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2FAE5" w14:textId="35C93D4E" w:rsidR="00C46F7F" w:rsidRPr="00FA3AF3" w:rsidRDefault="001404FA" w:rsidP="00C46F7F">
      <w:pPr>
        <w:pStyle w:val="CRCoverPage"/>
        <w:tabs>
          <w:tab w:val="right" w:pos="9639"/>
        </w:tabs>
        <w:rPr>
          <w:b/>
          <w:i/>
          <w:noProof/>
          <w:sz w:val="28"/>
        </w:rPr>
      </w:pPr>
      <w:r w:rsidRPr="00FA3AF3">
        <w:rPr>
          <w:b/>
          <w:noProof/>
          <w:sz w:val="24"/>
        </w:rPr>
        <w:t>3GPP SA4</w:t>
      </w:r>
      <w:r w:rsidR="00A178E4" w:rsidRPr="00FA3AF3">
        <w:rPr>
          <w:b/>
          <w:noProof/>
          <w:sz w:val="24"/>
        </w:rPr>
        <w:t xml:space="preserve"> </w:t>
      </w:r>
      <w:r w:rsidR="008C00B3" w:rsidRPr="00FA3AF3">
        <w:rPr>
          <w:b/>
          <w:sz w:val="24"/>
        </w:rPr>
        <w:t>WG4 meeting #</w:t>
      </w:r>
      <w:r w:rsidR="00EF27FB" w:rsidRPr="00FA3AF3">
        <w:rPr>
          <w:b/>
          <w:noProof/>
          <w:sz w:val="24"/>
        </w:rPr>
        <w:t>13</w:t>
      </w:r>
      <w:r w:rsidR="00A178E4" w:rsidRPr="00FA3AF3">
        <w:rPr>
          <w:b/>
          <w:noProof/>
          <w:sz w:val="24"/>
        </w:rPr>
        <w:t>4</w:t>
      </w:r>
      <w:r w:rsidRPr="00FA3AF3">
        <w:rPr>
          <w:b/>
          <w:i/>
          <w:noProof/>
          <w:sz w:val="28"/>
        </w:rPr>
        <w:tab/>
      </w:r>
      <w:ins w:id="0" w:author="Daniel " w:date="2025-11-21T14:12:00Z" w16du:dateUtc="2025-11-21T13:12:00Z">
        <w:r w:rsidR="00492658">
          <w:rPr>
            <w:b/>
            <w:i/>
            <w:noProof/>
            <w:sz w:val="28"/>
          </w:rPr>
          <w:t xml:space="preserve">S4-252091 </w:t>
        </w:r>
      </w:ins>
      <w:r w:rsidR="00AA00C7">
        <w:rPr>
          <w:b/>
          <w:i/>
          <w:noProof/>
          <w:sz w:val="28"/>
        </w:rPr>
        <w:t>r01</w:t>
      </w:r>
    </w:p>
    <w:p w14:paraId="6979261F" w14:textId="77689E2F" w:rsidR="001E41F3" w:rsidRPr="00FA3AF3" w:rsidRDefault="00A178E4" w:rsidP="008C3F91">
      <w:pPr>
        <w:pStyle w:val="CRCoverPage"/>
        <w:tabs>
          <w:tab w:val="right" w:pos="9639"/>
        </w:tabs>
        <w:outlineLvl w:val="0"/>
        <w:rPr>
          <w:b/>
          <w:noProof/>
          <w:sz w:val="24"/>
        </w:rPr>
      </w:pPr>
      <w:r w:rsidRPr="00FA3AF3">
        <w:rPr>
          <w:b/>
          <w:noProof/>
          <w:sz w:val="24"/>
        </w:rPr>
        <w:t>Dallas, Texas, 17-21</w:t>
      </w:r>
      <w:r w:rsidR="0062236A" w:rsidRPr="00FA3AF3">
        <w:rPr>
          <w:b/>
          <w:noProof/>
          <w:sz w:val="24"/>
        </w:rPr>
        <w:t xml:space="preserve"> </w:t>
      </w:r>
      <w:r w:rsidRPr="00FA3AF3">
        <w:rPr>
          <w:b/>
          <w:noProof/>
          <w:sz w:val="24"/>
        </w:rPr>
        <w:t xml:space="preserve">November </w:t>
      </w:r>
      <w:r w:rsidR="0062236A" w:rsidRPr="00FA3AF3">
        <w:rPr>
          <w:b/>
          <w:noProof/>
          <w:sz w:val="24"/>
        </w:rPr>
        <w:t>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FA3AF3"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FA3AF3" w:rsidRDefault="00305409" w:rsidP="00E34898">
            <w:pPr>
              <w:pStyle w:val="CRCoverPage"/>
              <w:spacing w:after="0"/>
              <w:jc w:val="right"/>
              <w:rPr>
                <w:i/>
                <w:noProof/>
              </w:rPr>
            </w:pPr>
            <w:r w:rsidRPr="00FA3AF3">
              <w:rPr>
                <w:i/>
                <w:noProof/>
                <w:sz w:val="14"/>
              </w:rPr>
              <w:t>CR-Form-v</w:t>
            </w:r>
            <w:r w:rsidR="008863B9" w:rsidRPr="00FA3AF3">
              <w:rPr>
                <w:i/>
                <w:noProof/>
                <w:sz w:val="14"/>
              </w:rPr>
              <w:t>12.0</w:t>
            </w:r>
          </w:p>
        </w:tc>
      </w:tr>
      <w:tr w:rsidR="001E41F3" w:rsidRPr="00FA3AF3" w14:paraId="785E2A4E" w14:textId="77777777" w:rsidTr="00547111">
        <w:tc>
          <w:tcPr>
            <w:tcW w:w="9641" w:type="dxa"/>
            <w:gridSpan w:val="9"/>
            <w:tcBorders>
              <w:left w:val="single" w:sz="4" w:space="0" w:color="auto"/>
              <w:right w:val="single" w:sz="4" w:space="0" w:color="auto"/>
            </w:tcBorders>
          </w:tcPr>
          <w:p w14:paraId="6676D88B" w14:textId="7D49E799" w:rsidR="001E41F3" w:rsidRPr="00FA3AF3" w:rsidRDefault="001E41F3">
            <w:pPr>
              <w:pStyle w:val="CRCoverPage"/>
              <w:spacing w:after="0"/>
              <w:jc w:val="center"/>
              <w:rPr>
                <w:noProof/>
              </w:rPr>
            </w:pPr>
            <w:r w:rsidRPr="00FA3AF3">
              <w:rPr>
                <w:b/>
                <w:noProof/>
                <w:sz w:val="32"/>
              </w:rPr>
              <w:t>CHANGE REQUEST</w:t>
            </w:r>
          </w:p>
        </w:tc>
      </w:tr>
      <w:tr w:rsidR="001E41F3" w:rsidRPr="00FA3AF3" w14:paraId="76CC10AD" w14:textId="77777777" w:rsidTr="00547111">
        <w:tc>
          <w:tcPr>
            <w:tcW w:w="9641" w:type="dxa"/>
            <w:gridSpan w:val="9"/>
            <w:tcBorders>
              <w:left w:val="single" w:sz="4" w:space="0" w:color="auto"/>
              <w:right w:val="single" w:sz="4" w:space="0" w:color="auto"/>
            </w:tcBorders>
          </w:tcPr>
          <w:p w14:paraId="4F89DC0F" w14:textId="77777777" w:rsidR="001E41F3" w:rsidRPr="00FA3AF3" w:rsidRDefault="001E41F3">
            <w:pPr>
              <w:pStyle w:val="CRCoverPage"/>
              <w:spacing w:after="0"/>
              <w:rPr>
                <w:noProof/>
                <w:sz w:val="8"/>
                <w:szCs w:val="8"/>
              </w:rPr>
            </w:pPr>
          </w:p>
        </w:tc>
      </w:tr>
      <w:tr w:rsidR="001E41F3" w:rsidRPr="00FA3AF3" w14:paraId="407D58B8" w14:textId="77777777" w:rsidTr="00547111">
        <w:tc>
          <w:tcPr>
            <w:tcW w:w="142" w:type="dxa"/>
            <w:tcBorders>
              <w:left w:val="single" w:sz="4" w:space="0" w:color="auto"/>
            </w:tcBorders>
          </w:tcPr>
          <w:p w14:paraId="0DA8A5E7" w14:textId="77777777" w:rsidR="001E41F3" w:rsidRPr="00FA3AF3" w:rsidRDefault="001E41F3">
            <w:pPr>
              <w:pStyle w:val="CRCoverPage"/>
              <w:spacing w:after="0"/>
              <w:jc w:val="right"/>
              <w:rPr>
                <w:noProof/>
              </w:rPr>
            </w:pPr>
          </w:p>
        </w:tc>
        <w:tc>
          <w:tcPr>
            <w:tcW w:w="1559" w:type="dxa"/>
            <w:shd w:val="pct30" w:color="FFFF00" w:fill="auto"/>
          </w:tcPr>
          <w:p w14:paraId="19F13582" w14:textId="21159EA7" w:rsidR="001E41F3" w:rsidRPr="00FA3AF3" w:rsidRDefault="001F3DBB" w:rsidP="00EE73FC">
            <w:pPr>
              <w:pStyle w:val="CRCoverPage"/>
              <w:spacing w:after="0"/>
              <w:jc w:val="right"/>
              <w:rPr>
                <w:b/>
                <w:noProof/>
                <w:sz w:val="28"/>
              </w:rPr>
            </w:pPr>
            <w:r w:rsidRPr="00FA3AF3">
              <w:rPr>
                <w:b/>
                <w:noProof/>
                <w:sz w:val="28"/>
              </w:rPr>
              <w:fldChar w:fldCharType="begin"/>
            </w:r>
            <w:r w:rsidRPr="00FA3AF3">
              <w:rPr>
                <w:b/>
                <w:noProof/>
                <w:sz w:val="28"/>
              </w:rPr>
              <w:instrText xml:space="preserve"> DOCPROPERTY  Spec#  \* MERGEFORMAT </w:instrText>
            </w:r>
            <w:r w:rsidRPr="00FA3AF3">
              <w:rPr>
                <w:b/>
                <w:noProof/>
                <w:sz w:val="28"/>
              </w:rPr>
              <w:fldChar w:fldCharType="separate"/>
            </w:r>
            <w:r w:rsidRPr="00FA3AF3">
              <w:rPr>
                <w:b/>
                <w:noProof/>
                <w:sz w:val="28"/>
              </w:rPr>
              <w:t>26.</w:t>
            </w:r>
            <w:r w:rsidR="009A13A6" w:rsidRPr="00FA3AF3">
              <w:rPr>
                <w:b/>
                <w:noProof/>
                <w:sz w:val="28"/>
              </w:rPr>
              <w:t>942</w:t>
            </w:r>
            <w:r w:rsidRPr="00FA3AF3">
              <w:rPr>
                <w:b/>
                <w:noProof/>
                <w:sz w:val="28"/>
              </w:rPr>
              <w:fldChar w:fldCharType="end"/>
            </w:r>
          </w:p>
        </w:tc>
        <w:tc>
          <w:tcPr>
            <w:tcW w:w="709" w:type="dxa"/>
          </w:tcPr>
          <w:p w14:paraId="559E849B" w14:textId="77777777" w:rsidR="001E41F3" w:rsidRPr="00FA3AF3" w:rsidRDefault="001E41F3">
            <w:pPr>
              <w:pStyle w:val="CRCoverPage"/>
              <w:spacing w:after="0"/>
              <w:jc w:val="center"/>
              <w:rPr>
                <w:noProof/>
              </w:rPr>
            </w:pPr>
            <w:r w:rsidRPr="00FA3AF3">
              <w:rPr>
                <w:b/>
                <w:noProof/>
                <w:sz w:val="28"/>
              </w:rPr>
              <w:t>CR</w:t>
            </w:r>
          </w:p>
        </w:tc>
        <w:tc>
          <w:tcPr>
            <w:tcW w:w="1276" w:type="dxa"/>
            <w:shd w:val="pct30" w:color="FFFF00" w:fill="auto"/>
          </w:tcPr>
          <w:p w14:paraId="3D5219FB" w14:textId="59A5E0C8" w:rsidR="001E41F3" w:rsidRPr="00FA3AF3" w:rsidRDefault="008E3E93" w:rsidP="00EE73FC">
            <w:pPr>
              <w:pStyle w:val="CRCoverPage"/>
              <w:spacing w:after="0"/>
              <w:rPr>
                <w:noProof/>
              </w:rPr>
            </w:pPr>
            <w:r w:rsidRPr="00FA3AF3">
              <w:rPr>
                <w:b/>
                <w:noProof/>
                <w:sz w:val="28"/>
              </w:rPr>
              <w:fldChar w:fldCharType="begin"/>
            </w:r>
            <w:r w:rsidRPr="00FA3AF3">
              <w:rPr>
                <w:b/>
                <w:noProof/>
                <w:sz w:val="28"/>
              </w:rPr>
              <w:instrText xml:space="preserve"> DOCPROPERTY  Cr#  \* MERGEFORMAT </w:instrText>
            </w:r>
            <w:r w:rsidRPr="00FA3AF3">
              <w:rPr>
                <w:b/>
                <w:noProof/>
                <w:sz w:val="28"/>
              </w:rPr>
              <w:fldChar w:fldCharType="separate"/>
            </w:r>
            <w:r w:rsidR="005B3062" w:rsidRPr="00FA3AF3">
              <w:rPr>
                <w:b/>
                <w:noProof/>
                <w:sz w:val="28"/>
              </w:rPr>
              <w:t>00</w:t>
            </w:r>
            <w:r w:rsidRPr="00FA3AF3">
              <w:rPr>
                <w:b/>
                <w:noProof/>
                <w:sz w:val="28"/>
              </w:rPr>
              <w:fldChar w:fldCharType="end"/>
            </w:r>
            <w:r w:rsidR="00D60B01" w:rsidRPr="00FA3AF3">
              <w:rPr>
                <w:b/>
                <w:noProof/>
                <w:sz w:val="28"/>
              </w:rPr>
              <w:t>1</w:t>
            </w:r>
            <w:r w:rsidR="00D33B51" w:rsidRPr="00FA3AF3">
              <w:rPr>
                <w:b/>
                <w:noProof/>
                <w:sz w:val="28"/>
              </w:rPr>
              <w:t>5</w:t>
            </w:r>
          </w:p>
        </w:tc>
        <w:tc>
          <w:tcPr>
            <w:tcW w:w="709" w:type="dxa"/>
          </w:tcPr>
          <w:p w14:paraId="11BB8CB3" w14:textId="77777777" w:rsidR="001E41F3" w:rsidRPr="00FA3AF3" w:rsidRDefault="001E41F3" w:rsidP="0051580D">
            <w:pPr>
              <w:pStyle w:val="CRCoverPage"/>
              <w:tabs>
                <w:tab w:val="right" w:pos="625"/>
              </w:tabs>
              <w:spacing w:after="0"/>
              <w:jc w:val="center"/>
              <w:rPr>
                <w:noProof/>
              </w:rPr>
            </w:pPr>
            <w:r w:rsidRPr="00FA3AF3">
              <w:rPr>
                <w:b/>
                <w:bCs/>
                <w:noProof/>
                <w:sz w:val="28"/>
              </w:rPr>
              <w:t>rev</w:t>
            </w:r>
          </w:p>
        </w:tc>
        <w:tc>
          <w:tcPr>
            <w:tcW w:w="992" w:type="dxa"/>
            <w:shd w:val="pct30" w:color="FFFF00" w:fill="auto"/>
          </w:tcPr>
          <w:p w14:paraId="631172B0" w14:textId="24AA8A1A" w:rsidR="001E41F3" w:rsidRPr="00FA3AF3" w:rsidRDefault="00842650" w:rsidP="00E13F3D">
            <w:pPr>
              <w:pStyle w:val="CRCoverPage"/>
              <w:spacing w:after="0"/>
              <w:jc w:val="center"/>
              <w:rPr>
                <w:b/>
                <w:noProof/>
                <w:sz w:val="28"/>
              </w:rPr>
            </w:pPr>
            <w:r w:rsidRPr="00FA3AF3">
              <w:rPr>
                <w:b/>
                <w:noProof/>
                <w:sz w:val="28"/>
              </w:rPr>
              <w:t>0</w:t>
            </w:r>
          </w:p>
        </w:tc>
        <w:tc>
          <w:tcPr>
            <w:tcW w:w="2410" w:type="dxa"/>
          </w:tcPr>
          <w:p w14:paraId="2F69A49A" w14:textId="77777777" w:rsidR="001E41F3" w:rsidRPr="00FA3AF3" w:rsidRDefault="001E41F3" w:rsidP="0051580D">
            <w:pPr>
              <w:pStyle w:val="CRCoverPage"/>
              <w:tabs>
                <w:tab w:val="right" w:pos="1825"/>
              </w:tabs>
              <w:spacing w:after="0"/>
              <w:jc w:val="center"/>
              <w:rPr>
                <w:noProof/>
              </w:rPr>
            </w:pPr>
            <w:r w:rsidRPr="00FA3AF3">
              <w:rPr>
                <w:b/>
                <w:noProof/>
                <w:sz w:val="28"/>
                <w:szCs w:val="28"/>
              </w:rPr>
              <w:t>Current version:</w:t>
            </w:r>
          </w:p>
        </w:tc>
        <w:tc>
          <w:tcPr>
            <w:tcW w:w="1701" w:type="dxa"/>
            <w:shd w:val="pct30" w:color="FFFF00" w:fill="auto"/>
          </w:tcPr>
          <w:p w14:paraId="02DC798C" w14:textId="517BE5AB" w:rsidR="001E41F3" w:rsidRPr="00FA3AF3" w:rsidRDefault="008E3E93">
            <w:pPr>
              <w:pStyle w:val="CRCoverPage"/>
              <w:spacing w:after="0"/>
              <w:jc w:val="center"/>
              <w:rPr>
                <w:noProof/>
                <w:sz w:val="28"/>
              </w:rPr>
            </w:pPr>
            <w:r w:rsidRPr="00FA3AF3">
              <w:rPr>
                <w:b/>
                <w:noProof/>
                <w:sz w:val="28"/>
              </w:rPr>
              <w:fldChar w:fldCharType="begin"/>
            </w:r>
            <w:r w:rsidRPr="00FA3AF3">
              <w:rPr>
                <w:b/>
                <w:noProof/>
                <w:sz w:val="28"/>
              </w:rPr>
              <w:instrText xml:space="preserve"> DOCPROPERTY  Version  \* MERGEFORMAT </w:instrText>
            </w:r>
            <w:r w:rsidRPr="00FA3AF3">
              <w:rPr>
                <w:b/>
                <w:noProof/>
                <w:sz w:val="28"/>
              </w:rPr>
              <w:fldChar w:fldCharType="separate"/>
            </w:r>
            <w:r w:rsidR="009A13A6" w:rsidRPr="00FA3AF3">
              <w:rPr>
                <w:b/>
                <w:noProof/>
                <w:sz w:val="28"/>
              </w:rPr>
              <w:t>19</w:t>
            </w:r>
            <w:r w:rsidR="005B3062" w:rsidRPr="00FA3AF3">
              <w:rPr>
                <w:b/>
                <w:noProof/>
                <w:sz w:val="28"/>
              </w:rPr>
              <w:t>.</w:t>
            </w:r>
            <w:r w:rsidR="009A13A6" w:rsidRPr="00FA3AF3">
              <w:rPr>
                <w:b/>
                <w:noProof/>
                <w:sz w:val="28"/>
              </w:rPr>
              <w:t>0</w:t>
            </w:r>
            <w:r w:rsidR="005B3062" w:rsidRPr="00FA3AF3">
              <w:rPr>
                <w:b/>
                <w:noProof/>
                <w:sz w:val="28"/>
              </w:rPr>
              <w:t>.0</w:t>
            </w:r>
            <w:r w:rsidRPr="00FA3AF3">
              <w:rPr>
                <w:b/>
                <w:noProof/>
                <w:sz w:val="28"/>
              </w:rPr>
              <w:fldChar w:fldCharType="end"/>
            </w:r>
          </w:p>
        </w:tc>
        <w:tc>
          <w:tcPr>
            <w:tcW w:w="143" w:type="dxa"/>
            <w:tcBorders>
              <w:right w:val="single" w:sz="4" w:space="0" w:color="auto"/>
            </w:tcBorders>
          </w:tcPr>
          <w:p w14:paraId="5F2F9BEA" w14:textId="77777777" w:rsidR="001E41F3" w:rsidRPr="00FA3AF3" w:rsidRDefault="001E41F3">
            <w:pPr>
              <w:pStyle w:val="CRCoverPage"/>
              <w:spacing w:after="0"/>
              <w:rPr>
                <w:noProof/>
              </w:rPr>
            </w:pPr>
          </w:p>
        </w:tc>
      </w:tr>
      <w:tr w:rsidR="001E41F3" w:rsidRPr="00FA3AF3" w14:paraId="4E881081" w14:textId="77777777" w:rsidTr="00547111">
        <w:tc>
          <w:tcPr>
            <w:tcW w:w="9641" w:type="dxa"/>
            <w:gridSpan w:val="9"/>
            <w:tcBorders>
              <w:left w:val="single" w:sz="4" w:space="0" w:color="auto"/>
              <w:right w:val="single" w:sz="4" w:space="0" w:color="auto"/>
            </w:tcBorders>
          </w:tcPr>
          <w:p w14:paraId="23C16D3A" w14:textId="77777777" w:rsidR="001E41F3" w:rsidRPr="00FA3AF3" w:rsidRDefault="001E41F3">
            <w:pPr>
              <w:pStyle w:val="CRCoverPage"/>
              <w:spacing w:after="0"/>
              <w:rPr>
                <w:noProof/>
              </w:rPr>
            </w:pPr>
          </w:p>
        </w:tc>
      </w:tr>
      <w:tr w:rsidR="001E41F3" w:rsidRPr="00FA3AF3" w14:paraId="47D5A222" w14:textId="77777777" w:rsidTr="00547111">
        <w:tc>
          <w:tcPr>
            <w:tcW w:w="9641" w:type="dxa"/>
            <w:gridSpan w:val="9"/>
            <w:tcBorders>
              <w:top w:val="single" w:sz="4" w:space="0" w:color="auto"/>
            </w:tcBorders>
          </w:tcPr>
          <w:p w14:paraId="54EDF4D0" w14:textId="59B8960D" w:rsidR="001E41F3" w:rsidRPr="00FA3AF3" w:rsidRDefault="001E41F3">
            <w:pPr>
              <w:pStyle w:val="CRCoverPage"/>
              <w:spacing w:after="0"/>
              <w:jc w:val="center"/>
              <w:rPr>
                <w:rFonts w:cs="Arial"/>
                <w:i/>
                <w:noProof/>
              </w:rPr>
            </w:pPr>
            <w:r w:rsidRPr="00FA3AF3">
              <w:rPr>
                <w:rFonts w:cs="Arial"/>
                <w:i/>
                <w:noProof/>
              </w:rPr>
              <w:t xml:space="preserve">For </w:t>
            </w:r>
            <w:hyperlink r:id="rId12" w:anchor="_blank" w:history="1">
              <w:r w:rsidRPr="00FA3AF3">
                <w:rPr>
                  <w:rStyle w:val="Hyperlink"/>
                  <w:rFonts w:cs="Arial"/>
                  <w:b/>
                  <w:i/>
                  <w:noProof/>
                  <w:color w:val="FF0000"/>
                </w:rPr>
                <w:t>HE</w:t>
              </w:r>
              <w:bookmarkStart w:id="1" w:name="_Hlt497126619"/>
              <w:r w:rsidRPr="00FA3AF3">
                <w:rPr>
                  <w:rStyle w:val="Hyperlink"/>
                  <w:rFonts w:cs="Arial"/>
                  <w:b/>
                  <w:i/>
                  <w:noProof/>
                  <w:color w:val="FF0000"/>
                </w:rPr>
                <w:t>L</w:t>
              </w:r>
              <w:bookmarkEnd w:id="1"/>
              <w:r w:rsidRPr="00FA3AF3">
                <w:rPr>
                  <w:rStyle w:val="Hyperlink"/>
                  <w:rFonts w:cs="Arial"/>
                  <w:b/>
                  <w:i/>
                  <w:noProof/>
                  <w:color w:val="FF0000"/>
                </w:rPr>
                <w:t>P</w:t>
              </w:r>
            </w:hyperlink>
            <w:r w:rsidRPr="00FA3AF3">
              <w:rPr>
                <w:rFonts w:cs="Arial"/>
                <w:b/>
                <w:i/>
                <w:noProof/>
                <w:color w:val="FF0000"/>
              </w:rPr>
              <w:t xml:space="preserve"> </w:t>
            </w:r>
            <w:r w:rsidRPr="00FA3AF3">
              <w:rPr>
                <w:rFonts w:cs="Arial"/>
                <w:i/>
                <w:noProof/>
              </w:rPr>
              <w:t>on using this form</w:t>
            </w:r>
            <w:r w:rsidR="0051580D" w:rsidRPr="00FA3AF3">
              <w:rPr>
                <w:rFonts w:cs="Arial"/>
                <w:i/>
                <w:noProof/>
              </w:rPr>
              <w:t>: c</w:t>
            </w:r>
            <w:r w:rsidR="00F25D98" w:rsidRPr="00FA3AF3">
              <w:rPr>
                <w:rFonts w:cs="Arial"/>
                <w:i/>
                <w:noProof/>
              </w:rPr>
              <w:t xml:space="preserve">omprehensive instructions can be found at </w:t>
            </w:r>
            <w:r w:rsidR="001B7A65" w:rsidRPr="00FA3AF3">
              <w:rPr>
                <w:rFonts w:cs="Arial"/>
                <w:i/>
                <w:noProof/>
              </w:rPr>
              <w:br/>
            </w:r>
            <w:hyperlink r:id="rId13" w:history="1">
              <w:r w:rsidR="00DE34CF" w:rsidRPr="00FA3AF3">
                <w:rPr>
                  <w:rStyle w:val="Hyperlink"/>
                  <w:rFonts w:cs="Arial"/>
                  <w:i/>
                  <w:noProof/>
                </w:rPr>
                <w:t>http://www.3gpp.org/Change-Requests</w:t>
              </w:r>
            </w:hyperlink>
            <w:r w:rsidR="00F25D98" w:rsidRPr="00FA3AF3">
              <w:rPr>
                <w:rFonts w:cs="Arial"/>
                <w:i/>
                <w:noProof/>
              </w:rPr>
              <w:t>.</w:t>
            </w:r>
          </w:p>
        </w:tc>
      </w:tr>
      <w:tr w:rsidR="001E41F3" w:rsidRPr="00FA3AF3" w14:paraId="18D27A5A" w14:textId="77777777" w:rsidTr="00547111">
        <w:tc>
          <w:tcPr>
            <w:tcW w:w="9641" w:type="dxa"/>
            <w:gridSpan w:val="9"/>
          </w:tcPr>
          <w:p w14:paraId="69B9D2A2" w14:textId="77777777" w:rsidR="001E41F3" w:rsidRPr="00FA3AF3" w:rsidRDefault="001E41F3">
            <w:pPr>
              <w:pStyle w:val="CRCoverPage"/>
              <w:spacing w:after="0"/>
              <w:rPr>
                <w:noProof/>
                <w:sz w:val="8"/>
                <w:szCs w:val="8"/>
              </w:rPr>
            </w:pPr>
          </w:p>
        </w:tc>
      </w:tr>
    </w:tbl>
    <w:p w14:paraId="5DAC9EF1" w14:textId="77777777" w:rsidR="001E41F3" w:rsidRPr="00FA3A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FA3AF3" w14:paraId="205E83DA" w14:textId="77777777" w:rsidTr="00A7671C">
        <w:tc>
          <w:tcPr>
            <w:tcW w:w="2835" w:type="dxa"/>
          </w:tcPr>
          <w:p w14:paraId="425A71FF" w14:textId="77777777" w:rsidR="00F25D98" w:rsidRPr="00FA3AF3" w:rsidRDefault="00F25D98" w:rsidP="001E41F3">
            <w:pPr>
              <w:pStyle w:val="CRCoverPage"/>
              <w:tabs>
                <w:tab w:val="right" w:pos="2751"/>
              </w:tabs>
              <w:spacing w:after="0"/>
              <w:rPr>
                <w:b/>
                <w:i/>
                <w:noProof/>
              </w:rPr>
            </w:pPr>
            <w:r w:rsidRPr="00FA3AF3">
              <w:rPr>
                <w:b/>
                <w:i/>
                <w:noProof/>
              </w:rPr>
              <w:t>Proposed change</w:t>
            </w:r>
            <w:r w:rsidR="00A7671C" w:rsidRPr="00FA3AF3">
              <w:rPr>
                <w:b/>
                <w:i/>
                <w:noProof/>
              </w:rPr>
              <w:t xml:space="preserve"> </w:t>
            </w:r>
            <w:r w:rsidRPr="00FA3AF3">
              <w:rPr>
                <w:b/>
                <w:i/>
                <w:noProof/>
              </w:rPr>
              <w:t>affects:</w:t>
            </w:r>
          </w:p>
        </w:tc>
        <w:tc>
          <w:tcPr>
            <w:tcW w:w="1418" w:type="dxa"/>
          </w:tcPr>
          <w:p w14:paraId="22D41370" w14:textId="77777777" w:rsidR="00F25D98" w:rsidRPr="00FA3AF3" w:rsidRDefault="00F25D98" w:rsidP="001E41F3">
            <w:pPr>
              <w:pStyle w:val="CRCoverPage"/>
              <w:spacing w:after="0"/>
              <w:jc w:val="right"/>
              <w:rPr>
                <w:noProof/>
              </w:rPr>
            </w:pPr>
            <w:r w:rsidRPr="00FA3AF3">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FA3AF3"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FA3AF3" w:rsidRDefault="00F25D98" w:rsidP="001E41F3">
            <w:pPr>
              <w:pStyle w:val="CRCoverPage"/>
              <w:spacing w:after="0"/>
              <w:jc w:val="right"/>
              <w:rPr>
                <w:noProof/>
                <w:u w:val="single"/>
              </w:rPr>
            </w:pPr>
            <w:r w:rsidRPr="00FA3AF3">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81C1687" w:rsidR="00F25D98" w:rsidRPr="00FA3AF3" w:rsidRDefault="001D6231" w:rsidP="001E41F3">
            <w:pPr>
              <w:pStyle w:val="CRCoverPage"/>
              <w:spacing w:after="0"/>
              <w:jc w:val="center"/>
              <w:rPr>
                <w:b/>
                <w:caps/>
                <w:noProof/>
              </w:rPr>
            </w:pPr>
            <w:r w:rsidRPr="00FA3AF3">
              <w:rPr>
                <w:b/>
                <w:caps/>
                <w:noProof/>
              </w:rPr>
              <w:t>X</w:t>
            </w:r>
          </w:p>
        </w:tc>
        <w:tc>
          <w:tcPr>
            <w:tcW w:w="2126" w:type="dxa"/>
          </w:tcPr>
          <w:p w14:paraId="4B6BBA01" w14:textId="77777777" w:rsidR="00F25D98" w:rsidRPr="00FA3AF3" w:rsidRDefault="00F25D98" w:rsidP="001E41F3">
            <w:pPr>
              <w:pStyle w:val="CRCoverPage"/>
              <w:spacing w:after="0"/>
              <w:jc w:val="right"/>
              <w:rPr>
                <w:noProof/>
                <w:u w:val="single"/>
              </w:rPr>
            </w:pPr>
            <w:r w:rsidRPr="00FA3AF3">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FA3AF3" w:rsidRDefault="00F25D98" w:rsidP="001E41F3">
            <w:pPr>
              <w:pStyle w:val="CRCoverPage"/>
              <w:spacing w:after="0"/>
              <w:jc w:val="center"/>
              <w:rPr>
                <w:b/>
                <w:caps/>
                <w:noProof/>
              </w:rPr>
            </w:pPr>
          </w:p>
        </w:tc>
        <w:tc>
          <w:tcPr>
            <w:tcW w:w="1418" w:type="dxa"/>
            <w:tcBorders>
              <w:left w:val="nil"/>
            </w:tcBorders>
          </w:tcPr>
          <w:p w14:paraId="628F483E" w14:textId="77777777" w:rsidR="00F25D98" w:rsidRPr="00FA3AF3" w:rsidRDefault="00F25D98" w:rsidP="001E41F3">
            <w:pPr>
              <w:pStyle w:val="CRCoverPage"/>
              <w:spacing w:after="0"/>
              <w:jc w:val="right"/>
              <w:rPr>
                <w:noProof/>
              </w:rPr>
            </w:pPr>
            <w:r w:rsidRPr="00FA3AF3">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FA3AF3" w:rsidRDefault="00477E60" w:rsidP="001E41F3">
            <w:pPr>
              <w:pStyle w:val="CRCoverPage"/>
              <w:spacing w:after="0"/>
              <w:jc w:val="center"/>
              <w:rPr>
                <w:b/>
                <w:bCs/>
                <w:caps/>
                <w:noProof/>
              </w:rPr>
            </w:pPr>
            <w:r w:rsidRPr="00FA3AF3">
              <w:rPr>
                <w:b/>
                <w:bCs/>
                <w:caps/>
                <w:noProof/>
              </w:rPr>
              <w:t>X</w:t>
            </w:r>
          </w:p>
        </w:tc>
      </w:tr>
    </w:tbl>
    <w:p w14:paraId="64F5113E" w14:textId="77777777" w:rsidR="001E41F3" w:rsidRPr="00FA3AF3"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FA3AF3" w14:paraId="2015A4B0" w14:textId="77777777" w:rsidTr="00D60B01">
        <w:tc>
          <w:tcPr>
            <w:tcW w:w="9645" w:type="dxa"/>
            <w:gridSpan w:val="11"/>
          </w:tcPr>
          <w:p w14:paraId="28A36991" w14:textId="77777777" w:rsidR="001E41F3" w:rsidRPr="00FA3AF3" w:rsidRDefault="001E41F3">
            <w:pPr>
              <w:pStyle w:val="CRCoverPage"/>
              <w:spacing w:after="0"/>
              <w:rPr>
                <w:noProof/>
                <w:sz w:val="8"/>
                <w:szCs w:val="8"/>
              </w:rPr>
            </w:pPr>
          </w:p>
        </w:tc>
      </w:tr>
      <w:tr w:rsidR="001E41F3" w:rsidRPr="00FA3AF3" w14:paraId="7275E2E2" w14:textId="77777777" w:rsidTr="00D60B01">
        <w:tc>
          <w:tcPr>
            <w:tcW w:w="1845" w:type="dxa"/>
            <w:tcBorders>
              <w:top w:val="single" w:sz="4" w:space="0" w:color="auto"/>
              <w:left w:val="single" w:sz="4" w:space="0" w:color="auto"/>
            </w:tcBorders>
          </w:tcPr>
          <w:p w14:paraId="795BB293" w14:textId="77777777" w:rsidR="001E41F3" w:rsidRPr="00FA3AF3" w:rsidRDefault="001E41F3">
            <w:pPr>
              <w:pStyle w:val="CRCoverPage"/>
              <w:tabs>
                <w:tab w:val="right" w:pos="1759"/>
              </w:tabs>
              <w:spacing w:after="0"/>
              <w:rPr>
                <w:b/>
                <w:i/>
                <w:noProof/>
              </w:rPr>
            </w:pPr>
            <w:r w:rsidRPr="00FA3AF3">
              <w:rPr>
                <w:b/>
                <w:i/>
                <w:noProof/>
              </w:rPr>
              <w:t>Title:</w:t>
            </w:r>
            <w:r w:rsidRPr="00FA3AF3">
              <w:rPr>
                <w:b/>
                <w:i/>
                <w:noProof/>
              </w:rPr>
              <w:tab/>
            </w:r>
          </w:p>
        </w:tc>
        <w:tc>
          <w:tcPr>
            <w:tcW w:w="7800" w:type="dxa"/>
            <w:gridSpan w:val="10"/>
            <w:tcBorders>
              <w:top w:val="single" w:sz="4" w:space="0" w:color="auto"/>
              <w:right w:val="single" w:sz="4" w:space="0" w:color="auto"/>
            </w:tcBorders>
            <w:shd w:val="pct30" w:color="FFFF00" w:fill="auto"/>
          </w:tcPr>
          <w:p w14:paraId="4DDEABE9" w14:textId="257C5723" w:rsidR="001E41F3" w:rsidRPr="00FA3AF3" w:rsidRDefault="0069694F">
            <w:pPr>
              <w:pStyle w:val="CRCoverPage"/>
              <w:spacing w:after="0"/>
              <w:ind w:left="100"/>
              <w:rPr>
                <w:noProof/>
              </w:rPr>
            </w:pPr>
            <w:r w:rsidRPr="00FA3AF3">
              <w:t>[</w:t>
            </w:r>
            <w:r w:rsidRPr="00FA3AF3">
              <w:rPr>
                <w:noProof/>
              </w:rPr>
              <w:t>FS_Energy_Ph2_MED</w:t>
            </w:r>
            <w:r w:rsidRPr="00FA3AF3">
              <w:t xml:space="preserve">] </w:t>
            </w:r>
            <w:r w:rsidR="00D60B01" w:rsidRPr="00FA3AF3">
              <w:t>Solution for KI</w:t>
            </w:r>
            <w:r w:rsidR="00902FEF" w:rsidRPr="00FA3AF3">
              <w:t xml:space="preserve"> #</w:t>
            </w:r>
            <w:r w:rsidR="00D60B01" w:rsidRPr="00FA3AF3">
              <w:t xml:space="preserve">6 Client-driven management of media delivery service energy optimisation </w:t>
            </w:r>
            <w:fldSimple w:instr="DOCPROPERTY  CrTitle  \* MERGEFORMAT"/>
          </w:p>
        </w:tc>
      </w:tr>
      <w:tr w:rsidR="001E41F3" w:rsidRPr="00FA3AF3" w14:paraId="610ACB24" w14:textId="77777777" w:rsidTr="00D60B01">
        <w:tc>
          <w:tcPr>
            <w:tcW w:w="1845" w:type="dxa"/>
            <w:tcBorders>
              <w:left w:val="single" w:sz="4" w:space="0" w:color="auto"/>
            </w:tcBorders>
          </w:tcPr>
          <w:p w14:paraId="2F8DDEC1" w14:textId="77777777" w:rsidR="001E41F3" w:rsidRPr="00FA3AF3" w:rsidRDefault="001E41F3">
            <w:pPr>
              <w:pStyle w:val="CRCoverPage"/>
              <w:spacing w:after="0"/>
              <w:rPr>
                <w:b/>
                <w:i/>
                <w:noProof/>
                <w:sz w:val="8"/>
                <w:szCs w:val="8"/>
              </w:rPr>
            </w:pPr>
          </w:p>
        </w:tc>
        <w:tc>
          <w:tcPr>
            <w:tcW w:w="7800" w:type="dxa"/>
            <w:gridSpan w:val="10"/>
            <w:tcBorders>
              <w:right w:val="single" w:sz="4" w:space="0" w:color="auto"/>
            </w:tcBorders>
          </w:tcPr>
          <w:p w14:paraId="70A76641" w14:textId="77777777" w:rsidR="001E41F3" w:rsidRPr="00FA3AF3" w:rsidRDefault="001E41F3">
            <w:pPr>
              <w:pStyle w:val="CRCoverPage"/>
              <w:spacing w:after="0"/>
              <w:rPr>
                <w:noProof/>
                <w:sz w:val="8"/>
                <w:szCs w:val="8"/>
              </w:rPr>
            </w:pPr>
          </w:p>
        </w:tc>
      </w:tr>
      <w:tr w:rsidR="001E41F3" w:rsidRPr="00FA3AF3" w14:paraId="32BF80CA" w14:textId="77777777" w:rsidTr="00D60B01">
        <w:tc>
          <w:tcPr>
            <w:tcW w:w="1845" w:type="dxa"/>
            <w:tcBorders>
              <w:left w:val="single" w:sz="4" w:space="0" w:color="auto"/>
            </w:tcBorders>
          </w:tcPr>
          <w:p w14:paraId="762003E9" w14:textId="77777777" w:rsidR="001E41F3" w:rsidRPr="00FA3AF3" w:rsidRDefault="001E41F3">
            <w:pPr>
              <w:pStyle w:val="CRCoverPage"/>
              <w:tabs>
                <w:tab w:val="right" w:pos="1759"/>
              </w:tabs>
              <w:spacing w:after="0"/>
              <w:rPr>
                <w:b/>
                <w:i/>
                <w:noProof/>
              </w:rPr>
            </w:pPr>
            <w:r w:rsidRPr="00FA3AF3">
              <w:rPr>
                <w:b/>
                <w:i/>
                <w:noProof/>
              </w:rPr>
              <w:t>Source to WG:</w:t>
            </w:r>
          </w:p>
        </w:tc>
        <w:tc>
          <w:tcPr>
            <w:tcW w:w="7800" w:type="dxa"/>
            <w:gridSpan w:val="10"/>
            <w:tcBorders>
              <w:right w:val="single" w:sz="4" w:space="0" w:color="auto"/>
            </w:tcBorders>
            <w:shd w:val="pct30" w:color="FFFF00" w:fill="auto"/>
          </w:tcPr>
          <w:p w14:paraId="4542E7B2" w14:textId="1BA061D3" w:rsidR="001E41F3" w:rsidRPr="00FA3AF3" w:rsidRDefault="00B84D25">
            <w:pPr>
              <w:pStyle w:val="CRCoverPage"/>
              <w:spacing w:after="0"/>
              <w:ind w:left="100"/>
              <w:rPr>
                <w:noProof/>
              </w:rPr>
            </w:pPr>
            <w:r w:rsidRPr="00FA3AF3">
              <w:t>Nokia</w:t>
            </w:r>
          </w:p>
        </w:tc>
      </w:tr>
      <w:tr w:rsidR="001E41F3" w:rsidRPr="00FA3AF3" w14:paraId="1EBA2490" w14:textId="77777777" w:rsidTr="00D60B01">
        <w:tc>
          <w:tcPr>
            <w:tcW w:w="1845" w:type="dxa"/>
            <w:tcBorders>
              <w:left w:val="single" w:sz="4" w:space="0" w:color="auto"/>
            </w:tcBorders>
          </w:tcPr>
          <w:p w14:paraId="77BC9926" w14:textId="77777777" w:rsidR="001E41F3" w:rsidRPr="00FA3AF3" w:rsidRDefault="001E41F3">
            <w:pPr>
              <w:pStyle w:val="CRCoverPage"/>
              <w:tabs>
                <w:tab w:val="right" w:pos="1759"/>
              </w:tabs>
              <w:spacing w:after="0"/>
              <w:rPr>
                <w:b/>
                <w:i/>
                <w:noProof/>
              </w:rPr>
            </w:pPr>
            <w:r w:rsidRPr="00FA3AF3">
              <w:rPr>
                <w:b/>
                <w:i/>
                <w:noProof/>
              </w:rPr>
              <w:t>Source to TSG:</w:t>
            </w:r>
          </w:p>
        </w:tc>
        <w:tc>
          <w:tcPr>
            <w:tcW w:w="7800" w:type="dxa"/>
            <w:gridSpan w:val="10"/>
            <w:tcBorders>
              <w:right w:val="single" w:sz="4" w:space="0" w:color="auto"/>
            </w:tcBorders>
            <w:shd w:val="pct30" w:color="FFFF00" w:fill="auto"/>
          </w:tcPr>
          <w:p w14:paraId="194C49DB" w14:textId="5A360A9D" w:rsidR="001E41F3" w:rsidRPr="00FA3AF3" w:rsidRDefault="008E3E93" w:rsidP="00547111">
            <w:pPr>
              <w:pStyle w:val="CRCoverPage"/>
              <w:spacing w:after="0"/>
              <w:ind w:left="100"/>
              <w:rPr>
                <w:noProof/>
              </w:rPr>
            </w:pPr>
            <w:r w:rsidRPr="00FA3AF3">
              <w:rPr>
                <w:noProof/>
              </w:rPr>
              <w:fldChar w:fldCharType="begin"/>
            </w:r>
            <w:r w:rsidRPr="00FA3AF3">
              <w:rPr>
                <w:noProof/>
              </w:rPr>
              <w:instrText xml:space="preserve"> DOCPROPERTY  SourceIfTsg  \* MERGEFORMAT </w:instrText>
            </w:r>
            <w:r w:rsidRPr="00FA3AF3">
              <w:rPr>
                <w:noProof/>
              </w:rPr>
              <w:fldChar w:fldCharType="separate"/>
            </w:r>
            <w:r w:rsidR="005B3062" w:rsidRPr="00FA3AF3">
              <w:rPr>
                <w:noProof/>
              </w:rPr>
              <w:t>S4</w:t>
            </w:r>
            <w:r w:rsidRPr="00FA3AF3">
              <w:rPr>
                <w:noProof/>
              </w:rPr>
              <w:fldChar w:fldCharType="end"/>
            </w:r>
          </w:p>
        </w:tc>
      </w:tr>
      <w:tr w:rsidR="001E41F3" w:rsidRPr="00FA3AF3" w14:paraId="08985D8F" w14:textId="77777777" w:rsidTr="00D60B01">
        <w:tc>
          <w:tcPr>
            <w:tcW w:w="1845" w:type="dxa"/>
            <w:tcBorders>
              <w:left w:val="single" w:sz="4" w:space="0" w:color="auto"/>
            </w:tcBorders>
          </w:tcPr>
          <w:p w14:paraId="66195F28" w14:textId="77777777" w:rsidR="001E41F3" w:rsidRPr="00FA3AF3" w:rsidRDefault="001E41F3">
            <w:pPr>
              <w:pStyle w:val="CRCoverPage"/>
              <w:spacing w:after="0"/>
              <w:rPr>
                <w:b/>
                <w:i/>
                <w:noProof/>
                <w:sz w:val="8"/>
                <w:szCs w:val="8"/>
              </w:rPr>
            </w:pPr>
          </w:p>
        </w:tc>
        <w:tc>
          <w:tcPr>
            <w:tcW w:w="7800" w:type="dxa"/>
            <w:gridSpan w:val="10"/>
            <w:tcBorders>
              <w:right w:val="single" w:sz="4" w:space="0" w:color="auto"/>
            </w:tcBorders>
          </w:tcPr>
          <w:p w14:paraId="7664803B" w14:textId="77777777" w:rsidR="001E41F3" w:rsidRPr="00FA3AF3" w:rsidRDefault="001E41F3">
            <w:pPr>
              <w:pStyle w:val="CRCoverPage"/>
              <w:spacing w:after="0"/>
              <w:rPr>
                <w:noProof/>
                <w:sz w:val="8"/>
                <w:szCs w:val="8"/>
              </w:rPr>
            </w:pPr>
          </w:p>
        </w:tc>
      </w:tr>
      <w:tr w:rsidR="001E41F3" w:rsidRPr="00FA3AF3" w14:paraId="41CAD92E" w14:textId="77777777" w:rsidTr="00D60B01">
        <w:tc>
          <w:tcPr>
            <w:tcW w:w="1845" w:type="dxa"/>
            <w:tcBorders>
              <w:left w:val="single" w:sz="4" w:space="0" w:color="auto"/>
            </w:tcBorders>
          </w:tcPr>
          <w:p w14:paraId="5849EFD2" w14:textId="77777777" w:rsidR="001E41F3" w:rsidRPr="00FA3AF3" w:rsidRDefault="001E41F3">
            <w:pPr>
              <w:pStyle w:val="CRCoverPage"/>
              <w:tabs>
                <w:tab w:val="right" w:pos="1759"/>
              </w:tabs>
              <w:spacing w:after="0"/>
              <w:rPr>
                <w:b/>
                <w:i/>
                <w:noProof/>
              </w:rPr>
            </w:pPr>
            <w:r w:rsidRPr="00FA3AF3">
              <w:rPr>
                <w:b/>
                <w:i/>
                <w:noProof/>
              </w:rPr>
              <w:t>Work item code</w:t>
            </w:r>
            <w:r w:rsidR="0051580D" w:rsidRPr="00FA3AF3">
              <w:rPr>
                <w:b/>
                <w:i/>
                <w:noProof/>
              </w:rPr>
              <w:t>:</w:t>
            </w:r>
          </w:p>
        </w:tc>
        <w:tc>
          <w:tcPr>
            <w:tcW w:w="3687" w:type="dxa"/>
            <w:gridSpan w:val="5"/>
            <w:shd w:val="pct30" w:color="FFFF00" w:fill="auto"/>
          </w:tcPr>
          <w:p w14:paraId="27821FF6" w14:textId="095E45C7" w:rsidR="001E41F3" w:rsidRPr="00FA3AF3" w:rsidRDefault="001C09C5">
            <w:pPr>
              <w:pStyle w:val="CRCoverPage"/>
              <w:spacing w:after="0"/>
              <w:ind w:left="100"/>
              <w:rPr>
                <w:noProof/>
              </w:rPr>
            </w:pPr>
            <w:r w:rsidRPr="00FA3AF3">
              <w:rPr>
                <w:noProof/>
              </w:rPr>
              <w:t>FS_Energy_Ph2_MED</w:t>
            </w:r>
          </w:p>
        </w:tc>
        <w:tc>
          <w:tcPr>
            <w:tcW w:w="567" w:type="dxa"/>
            <w:tcBorders>
              <w:left w:val="nil"/>
            </w:tcBorders>
          </w:tcPr>
          <w:p w14:paraId="4610DD95" w14:textId="77777777" w:rsidR="001E41F3" w:rsidRPr="00FA3AF3" w:rsidRDefault="001E41F3">
            <w:pPr>
              <w:pStyle w:val="CRCoverPage"/>
              <w:spacing w:after="0"/>
              <w:ind w:right="100"/>
              <w:rPr>
                <w:noProof/>
              </w:rPr>
            </w:pPr>
          </w:p>
        </w:tc>
        <w:tc>
          <w:tcPr>
            <w:tcW w:w="1418" w:type="dxa"/>
            <w:gridSpan w:val="3"/>
            <w:tcBorders>
              <w:left w:val="nil"/>
            </w:tcBorders>
          </w:tcPr>
          <w:p w14:paraId="10118655" w14:textId="77777777" w:rsidR="001E41F3" w:rsidRPr="00FA3AF3" w:rsidRDefault="001E41F3">
            <w:pPr>
              <w:pStyle w:val="CRCoverPage"/>
              <w:spacing w:after="0"/>
              <w:jc w:val="right"/>
              <w:rPr>
                <w:noProof/>
              </w:rPr>
            </w:pPr>
            <w:r w:rsidRPr="00FA3AF3">
              <w:rPr>
                <w:b/>
                <w:i/>
                <w:noProof/>
              </w:rPr>
              <w:t>Date:</w:t>
            </w:r>
          </w:p>
        </w:tc>
        <w:tc>
          <w:tcPr>
            <w:tcW w:w="2128" w:type="dxa"/>
            <w:tcBorders>
              <w:right w:val="single" w:sz="4" w:space="0" w:color="auto"/>
            </w:tcBorders>
            <w:shd w:val="pct30" w:color="FFFF00" w:fill="auto"/>
          </w:tcPr>
          <w:p w14:paraId="0B5B1F42" w14:textId="41034EF8" w:rsidR="001E41F3" w:rsidRPr="00FA3AF3" w:rsidRDefault="001404FA">
            <w:pPr>
              <w:pStyle w:val="CRCoverPage"/>
              <w:spacing w:after="0"/>
              <w:ind w:left="100"/>
              <w:rPr>
                <w:noProof/>
              </w:rPr>
            </w:pPr>
            <w:r w:rsidRPr="00FA3AF3">
              <w:rPr>
                <w:noProof/>
              </w:rPr>
              <w:t>2025-</w:t>
            </w:r>
            <w:r w:rsidR="007E3D39" w:rsidRPr="00FA3AF3">
              <w:rPr>
                <w:noProof/>
              </w:rPr>
              <w:t>1</w:t>
            </w:r>
            <w:r w:rsidR="00B84D25" w:rsidRPr="00FA3AF3">
              <w:rPr>
                <w:noProof/>
              </w:rPr>
              <w:t>1</w:t>
            </w:r>
            <w:r w:rsidRPr="00FA3AF3">
              <w:rPr>
                <w:noProof/>
              </w:rPr>
              <w:t>-</w:t>
            </w:r>
            <w:r w:rsidR="00B84D25" w:rsidRPr="00FA3AF3">
              <w:rPr>
                <w:noProof/>
              </w:rPr>
              <w:t>17</w:t>
            </w:r>
            <w:r w:rsidR="008E3E93" w:rsidRPr="00FA3AF3">
              <w:rPr>
                <w:noProof/>
                <w:highlight w:val="yellow"/>
              </w:rPr>
              <w:fldChar w:fldCharType="begin"/>
            </w:r>
            <w:r w:rsidR="008E3E93" w:rsidRPr="00FA3AF3">
              <w:rPr>
                <w:noProof/>
                <w:highlight w:val="yellow"/>
              </w:rPr>
              <w:instrText xml:space="preserve"> DOCPROPERTY  ResDate  \* MERGEFORMAT </w:instrText>
            </w:r>
            <w:r w:rsidR="008E3E93" w:rsidRPr="00FA3AF3">
              <w:rPr>
                <w:noProof/>
                <w:highlight w:val="yellow"/>
              </w:rPr>
              <w:fldChar w:fldCharType="separate"/>
            </w:r>
            <w:r w:rsidR="008E3E93" w:rsidRPr="00FA3AF3">
              <w:rPr>
                <w:noProof/>
                <w:highlight w:val="yellow"/>
              </w:rPr>
              <w:fldChar w:fldCharType="end"/>
            </w:r>
          </w:p>
        </w:tc>
      </w:tr>
      <w:tr w:rsidR="001E41F3" w:rsidRPr="00FA3AF3" w14:paraId="2C03DB06" w14:textId="77777777" w:rsidTr="00D60B01">
        <w:tc>
          <w:tcPr>
            <w:tcW w:w="1845" w:type="dxa"/>
            <w:tcBorders>
              <w:left w:val="single" w:sz="4" w:space="0" w:color="auto"/>
            </w:tcBorders>
          </w:tcPr>
          <w:p w14:paraId="1DFA8803" w14:textId="77777777" w:rsidR="001E41F3" w:rsidRPr="00FA3AF3" w:rsidRDefault="001E41F3">
            <w:pPr>
              <w:pStyle w:val="CRCoverPage"/>
              <w:spacing w:after="0"/>
              <w:rPr>
                <w:b/>
                <w:i/>
                <w:noProof/>
                <w:sz w:val="8"/>
                <w:szCs w:val="8"/>
              </w:rPr>
            </w:pPr>
          </w:p>
        </w:tc>
        <w:tc>
          <w:tcPr>
            <w:tcW w:w="1986" w:type="dxa"/>
            <w:gridSpan w:val="4"/>
          </w:tcPr>
          <w:p w14:paraId="2F40ADD0" w14:textId="77777777" w:rsidR="001E41F3" w:rsidRPr="00FA3AF3" w:rsidRDefault="001E41F3">
            <w:pPr>
              <w:pStyle w:val="CRCoverPage"/>
              <w:spacing w:after="0"/>
              <w:rPr>
                <w:noProof/>
                <w:sz w:val="8"/>
                <w:szCs w:val="8"/>
              </w:rPr>
            </w:pPr>
          </w:p>
        </w:tc>
        <w:tc>
          <w:tcPr>
            <w:tcW w:w="2268" w:type="dxa"/>
            <w:gridSpan w:val="2"/>
          </w:tcPr>
          <w:p w14:paraId="5F58CC6B" w14:textId="77777777" w:rsidR="001E41F3" w:rsidRPr="00FA3AF3" w:rsidRDefault="001E41F3">
            <w:pPr>
              <w:pStyle w:val="CRCoverPage"/>
              <w:spacing w:after="0"/>
              <w:rPr>
                <w:noProof/>
                <w:sz w:val="8"/>
                <w:szCs w:val="8"/>
              </w:rPr>
            </w:pPr>
          </w:p>
        </w:tc>
        <w:tc>
          <w:tcPr>
            <w:tcW w:w="1418" w:type="dxa"/>
            <w:gridSpan w:val="3"/>
          </w:tcPr>
          <w:p w14:paraId="6CA70620" w14:textId="77777777" w:rsidR="001E41F3" w:rsidRPr="00FA3AF3" w:rsidRDefault="001E41F3">
            <w:pPr>
              <w:pStyle w:val="CRCoverPage"/>
              <w:spacing w:after="0"/>
              <w:rPr>
                <w:noProof/>
                <w:sz w:val="8"/>
                <w:szCs w:val="8"/>
              </w:rPr>
            </w:pPr>
          </w:p>
        </w:tc>
        <w:tc>
          <w:tcPr>
            <w:tcW w:w="2128" w:type="dxa"/>
            <w:tcBorders>
              <w:right w:val="single" w:sz="4" w:space="0" w:color="auto"/>
            </w:tcBorders>
          </w:tcPr>
          <w:p w14:paraId="5EA2F0FC" w14:textId="77777777" w:rsidR="001E41F3" w:rsidRPr="00FA3AF3" w:rsidRDefault="001E41F3">
            <w:pPr>
              <w:pStyle w:val="CRCoverPage"/>
              <w:spacing w:after="0"/>
              <w:rPr>
                <w:noProof/>
                <w:sz w:val="8"/>
                <w:szCs w:val="8"/>
              </w:rPr>
            </w:pPr>
          </w:p>
        </w:tc>
      </w:tr>
      <w:tr w:rsidR="001E41F3" w:rsidRPr="00FA3AF3" w14:paraId="284502F9" w14:textId="77777777" w:rsidTr="00D60B01">
        <w:trPr>
          <w:cantSplit/>
        </w:trPr>
        <w:tc>
          <w:tcPr>
            <w:tcW w:w="1845" w:type="dxa"/>
            <w:tcBorders>
              <w:left w:val="single" w:sz="4" w:space="0" w:color="auto"/>
            </w:tcBorders>
          </w:tcPr>
          <w:p w14:paraId="2AF6491A" w14:textId="77777777" w:rsidR="001E41F3" w:rsidRPr="00FA3AF3" w:rsidRDefault="001E41F3">
            <w:pPr>
              <w:pStyle w:val="CRCoverPage"/>
              <w:tabs>
                <w:tab w:val="right" w:pos="1759"/>
              </w:tabs>
              <w:spacing w:after="0"/>
              <w:rPr>
                <w:b/>
                <w:i/>
                <w:noProof/>
              </w:rPr>
            </w:pPr>
            <w:r w:rsidRPr="00FA3AF3">
              <w:rPr>
                <w:b/>
                <w:i/>
                <w:noProof/>
              </w:rPr>
              <w:t>Category:</w:t>
            </w:r>
          </w:p>
        </w:tc>
        <w:tc>
          <w:tcPr>
            <w:tcW w:w="851" w:type="dxa"/>
            <w:shd w:val="pct30" w:color="FFFF00" w:fill="auto"/>
          </w:tcPr>
          <w:p w14:paraId="455F2EB4" w14:textId="3BA99B84" w:rsidR="001E41F3" w:rsidRPr="00FA3AF3" w:rsidRDefault="008E3E93" w:rsidP="00D24991">
            <w:pPr>
              <w:pStyle w:val="CRCoverPage"/>
              <w:spacing w:after="0"/>
              <w:ind w:left="100" w:right="-609"/>
              <w:rPr>
                <w:b/>
                <w:noProof/>
              </w:rPr>
            </w:pPr>
            <w:r w:rsidRPr="00FA3AF3">
              <w:rPr>
                <w:b/>
                <w:noProof/>
              </w:rPr>
              <w:fldChar w:fldCharType="begin"/>
            </w:r>
            <w:r w:rsidRPr="00FA3AF3">
              <w:rPr>
                <w:b/>
                <w:noProof/>
              </w:rPr>
              <w:instrText xml:space="preserve"> DOCPROPERTY  Cat  \* MERGEFORMAT </w:instrText>
            </w:r>
            <w:r w:rsidRPr="00FA3AF3">
              <w:rPr>
                <w:b/>
                <w:noProof/>
              </w:rPr>
              <w:fldChar w:fldCharType="separate"/>
            </w:r>
            <w:r w:rsidR="005B3062" w:rsidRPr="00FA3AF3">
              <w:rPr>
                <w:b/>
                <w:noProof/>
              </w:rPr>
              <w:t>B</w:t>
            </w:r>
            <w:r w:rsidRPr="00FA3AF3">
              <w:rPr>
                <w:b/>
                <w:noProof/>
              </w:rPr>
              <w:fldChar w:fldCharType="end"/>
            </w:r>
          </w:p>
        </w:tc>
        <w:tc>
          <w:tcPr>
            <w:tcW w:w="3403" w:type="dxa"/>
            <w:gridSpan w:val="5"/>
            <w:tcBorders>
              <w:left w:val="nil"/>
            </w:tcBorders>
          </w:tcPr>
          <w:p w14:paraId="6F8F9B6F" w14:textId="77777777" w:rsidR="001E41F3" w:rsidRPr="00FA3AF3" w:rsidRDefault="001E41F3">
            <w:pPr>
              <w:pStyle w:val="CRCoverPage"/>
              <w:spacing w:after="0"/>
              <w:rPr>
                <w:noProof/>
              </w:rPr>
            </w:pPr>
          </w:p>
        </w:tc>
        <w:tc>
          <w:tcPr>
            <w:tcW w:w="1418" w:type="dxa"/>
            <w:gridSpan w:val="3"/>
            <w:tcBorders>
              <w:left w:val="nil"/>
            </w:tcBorders>
          </w:tcPr>
          <w:p w14:paraId="734AEEAD" w14:textId="77777777" w:rsidR="001E41F3" w:rsidRPr="00FA3AF3" w:rsidRDefault="001E41F3">
            <w:pPr>
              <w:pStyle w:val="CRCoverPage"/>
              <w:spacing w:after="0"/>
              <w:jc w:val="right"/>
              <w:rPr>
                <w:b/>
                <w:i/>
                <w:noProof/>
              </w:rPr>
            </w:pPr>
            <w:r w:rsidRPr="00FA3AF3">
              <w:rPr>
                <w:b/>
                <w:i/>
                <w:noProof/>
              </w:rPr>
              <w:t>Release:</w:t>
            </w:r>
          </w:p>
        </w:tc>
        <w:tc>
          <w:tcPr>
            <w:tcW w:w="2128" w:type="dxa"/>
            <w:tcBorders>
              <w:right w:val="single" w:sz="4" w:space="0" w:color="auto"/>
            </w:tcBorders>
            <w:shd w:val="pct30" w:color="FFFF00" w:fill="auto"/>
          </w:tcPr>
          <w:p w14:paraId="1CB35EB5" w14:textId="61ECAF56" w:rsidR="001E41F3" w:rsidRPr="00FA3AF3" w:rsidRDefault="008E3E93">
            <w:pPr>
              <w:pStyle w:val="CRCoverPage"/>
              <w:spacing w:after="0"/>
              <w:ind w:left="100"/>
              <w:rPr>
                <w:noProof/>
              </w:rPr>
            </w:pPr>
            <w:r w:rsidRPr="00FA3AF3">
              <w:rPr>
                <w:noProof/>
              </w:rPr>
              <w:fldChar w:fldCharType="begin"/>
            </w:r>
            <w:r w:rsidRPr="00FA3AF3">
              <w:rPr>
                <w:noProof/>
              </w:rPr>
              <w:instrText xml:space="preserve"> DOCPROPERTY  Release  \* MERGEFORMAT </w:instrText>
            </w:r>
            <w:r w:rsidRPr="00FA3AF3">
              <w:rPr>
                <w:noProof/>
              </w:rPr>
              <w:fldChar w:fldCharType="separate"/>
            </w:r>
            <w:r w:rsidR="005B3062" w:rsidRPr="00FA3AF3">
              <w:rPr>
                <w:noProof/>
              </w:rPr>
              <w:t>Rel-</w:t>
            </w:r>
            <w:r w:rsidRPr="00FA3AF3">
              <w:rPr>
                <w:noProof/>
              </w:rPr>
              <w:fldChar w:fldCharType="end"/>
            </w:r>
            <w:r w:rsidR="00DE19AF" w:rsidRPr="00FA3AF3">
              <w:rPr>
                <w:noProof/>
              </w:rPr>
              <w:t>20</w:t>
            </w:r>
          </w:p>
        </w:tc>
      </w:tr>
      <w:tr w:rsidR="007E2E40" w:rsidRPr="00FA3AF3" w14:paraId="2D36AFDB" w14:textId="77777777" w:rsidTr="00D60B01">
        <w:tc>
          <w:tcPr>
            <w:tcW w:w="1845" w:type="dxa"/>
            <w:tcBorders>
              <w:left w:val="single" w:sz="4" w:space="0" w:color="auto"/>
              <w:bottom w:val="single" w:sz="4" w:space="0" w:color="auto"/>
            </w:tcBorders>
          </w:tcPr>
          <w:p w14:paraId="16A8808E" w14:textId="77777777" w:rsidR="007E2E40" w:rsidRPr="00FA3AF3" w:rsidRDefault="007E2E40" w:rsidP="00EA07A3">
            <w:pPr>
              <w:pStyle w:val="CRCoverPage"/>
              <w:spacing w:after="0"/>
              <w:rPr>
                <w:b/>
                <w:i/>
                <w:noProof/>
              </w:rPr>
            </w:pPr>
          </w:p>
        </w:tc>
        <w:tc>
          <w:tcPr>
            <w:tcW w:w="4678" w:type="dxa"/>
            <w:gridSpan w:val="8"/>
            <w:tcBorders>
              <w:bottom w:val="single" w:sz="4" w:space="0" w:color="auto"/>
            </w:tcBorders>
          </w:tcPr>
          <w:p w14:paraId="59587404" w14:textId="77777777" w:rsidR="007E2E40" w:rsidRPr="00FA3AF3" w:rsidRDefault="007E2E40" w:rsidP="00EA07A3">
            <w:pPr>
              <w:pStyle w:val="CRCoverPage"/>
              <w:spacing w:after="0"/>
              <w:ind w:left="383" w:hanging="383"/>
              <w:rPr>
                <w:i/>
                <w:noProof/>
                <w:sz w:val="18"/>
              </w:rPr>
            </w:pPr>
            <w:r w:rsidRPr="00FA3AF3">
              <w:rPr>
                <w:i/>
                <w:noProof/>
                <w:sz w:val="18"/>
              </w:rPr>
              <w:t xml:space="preserve">Use </w:t>
            </w:r>
            <w:r w:rsidRPr="00FA3AF3">
              <w:rPr>
                <w:i/>
                <w:noProof/>
                <w:sz w:val="18"/>
                <w:u w:val="single"/>
              </w:rPr>
              <w:t>one</w:t>
            </w:r>
            <w:r w:rsidRPr="00FA3AF3">
              <w:rPr>
                <w:i/>
                <w:noProof/>
                <w:sz w:val="18"/>
              </w:rPr>
              <w:t xml:space="preserve"> of the following categories:</w:t>
            </w:r>
            <w:r w:rsidRPr="00FA3AF3">
              <w:rPr>
                <w:b/>
                <w:i/>
                <w:noProof/>
                <w:sz w:val="18"/>
              </w:rPr>
              <w:br/>
              <w:t>F</w:t>
            </w:r>
            <w:r w:rsidRPr="00FA3AF3">
              <w:rPr>
                <w:i/>
                <w:noProof/>
                <w:sz w:val="18"/>
              </w:rPr>
              <w:t xml:space="preserve">  (correction)</w:t>
            </w:r>
            <w:r w:rsidRPr="00FA3AF3">
              <w:rPr>
                <w:i/>
                <w:noProof/>
                <w:sz w:val="18"/>
              </w:rPr>
              <w:br/>
            </w:r>
            <w:r w:rsidRPr="00FA3AF3">
              <w:rPr>
                <w:b/>
                <w:i/>
                <w:noProof/>
                <w:sz w:val="18"/>
              </w:rPr>
              <w:t>A</w:t>
            </w:r>
            <w:r w:rsidRPr="00FA3AF3">
              <w:rPr>
                <w:i/>
                <w:noProof/>
                <w:sz w:val="18"/>
              </w:rPr>
              <w:t xml:space="preserve">  (mirror corresponding to a change in an earlier </w:t>
            </w:r>
            <w:r w:rsidRPr="00FA3AF3">
              <w:rPr>
                <w:i/>
                <w:noProof/>
                <w:sz w:val="18"/>
              </w:rPr>
              <w:tab/>
            </w:r>
            <w:r w:rsidRPr="00FA3AF3">
              <w:rPr>
                <w:i/>
                <w:noProof/>
                <w:sz w:val="18"/>
              </w:rPr>
              <w:tab/>
            </w:r>
            <w:r w:rsidRPr="00FA3AF3">
              <w:rPr>
                <w:i/>
                <w:noProof/>
                <w:sz w:val="18"/>
              </w:rPr>
              <w:tab/>
            </w:r>
            <w:r w:rsidRPr="00FA3AF3">
              <w:rPr>
                <w:i/>
                <w:noProof/>
                <w:sz w:val="18"/>
              </w:rPr>
              <w:tab/>
            </w:r>
            <w:r w:rsidRPr="00FA3AF3">
              <w:rPr>
                <w:i/>
                <w:noProof/>
                <w:sz w:val="18"/>
              </w:rPr>
              <w:tab/>
            </w:r>
            <w:r w:rsidRPr="00FA3AF3">
              <w:rPr>
                <w:i/>
                <w:noProof/>
                <w:sz w:val="18"/>
              </w:rPr>
              <w:tab/>
            </w:r>
            <w:r w:rsidRPr="00FA3AF3">
              <w:rPr>
                <w:i/>
                <w:noProof/>
                <w:sz w:val="18"/>
              </w:rPr>
              <w:tab/>
            </w:r>
            <w:r w:rsidRPr="00FA3AF3">
              <w:rPr>
                <w:i/>
                <w:noProof/>
                <w:sz w:val="18"/>
              </w:rPr>
              <w:tab/>
            </w:r>
            <w:r w:rsidRPr="00FA3AF3">
              <w:rPr>
                <w:i/>
                <w:noProof/>
                <w:sz w:val="18"/>
              </w:rPr>
              <w:tab/>
            </w:r>
            <w:r w:rsidRPr="00FA3AF3">
              <w:rPr>
                <w:i/>
                <w:noProof/>
                <w:sz w:val="18"/>
              </w:rPr>
              <w:tab/>
            </w:r>
            <w:r w:rsidRPr="00FA3AF3">
              <w:rPr>
                <w:i/>
                <w:noProof/>
                <w:sz w:val="18"/>
              </w:rPr>
              <w:tab/>
            </w:r>
            <w:r w:rsidRPr="00FA3AF3">
              <w:rPr>
                <w:i/>
                <w:noProof/>
                <w:sz w:val="18"/>
              </w:rPr>
              <w:tab/>
            </w:r>
            <w:r w:rsidRPr="00FA3AF3">
              <w:rPr>
                <w:i/>
                <w:noProof/>
                <w:sz w:val="18"/>
              </w:rPr>
              <w:tab/>
              <w:t>release)</w:t>
            </w:r>
            <w:r w:rsidRPr="00FA3AF3">
              <w:rPr>
                <w:i/>
                <w:noProof/>
                <w:sz w:val="18"/>
              </w:rPr>
              <w:br/>
            </w:r>
            <w:r w:rsidRPr="00FA3AF3">
              <w:rPr>
                <w:b/>
                <w:i/>
                <w:noProof/>
                <w:sz w:val="18"/>
              </w:rPr>
              <w:t>B</w:t>
            </w:r>
            <w:r w:rsidRPr="00FA3AF3">
              <w:rPr>
                <w:i/>
                <w:noProof/>
                <w:sz w:val="18"/>
              </w:rPr>
              <w:t xml:space="preserve">  (addition of feature), </w:t>
            </w:r>
            <w:r w:rsidRPr="00FA3AF3">
              <w:rPr>
                <w:i/>
                <w:noProof/>
                <w:sz w:val="18"/>
              </w:rPr>
              <w:br/>
            </w:r>
            <w:r w:rsidRPr="00FA3AF3">
              <w:rPr>
                <w:b/>
                <w:i/>
                <w:noProof/>
                <w:sz w:val="18"/>
              </w:rPr>
              <w:t>C</w:t>
            </w:r>
            <w:r w:rsidRPr="00FA3AF3">
              <w:rPr>
                <w:i/>
                <w:noProof/>
                <w:sz w:val="18"/>
              </w:rPr>
              <w:t xml:space="preserve">  (functional modification of feature)</w:t>
            </w:r>
            <w:r w:rsidRPr="00FA3AF3">
              <w:rPr>
                <w:i/>
                <w:noProof/>
                <w:sz w:val="18"/>
              </w:rPr>
              <w:br/>
            </w:r>
            <w:r w:rsidRPr="00FA3AF3">
              <w:rPr>
                <w:b/>
                <w:i/>
                <w:noProof/>
                <w:sz w:val="18"/>
              </w:rPr>
              <w:t>D</w:t>
            </w:r>
            <w:r w:rsidRPr="00FA3AF3">
              <w:rPr>
                <w:i/>
                <w:noProof/>
                <w:sz w:val="18"/>
              </w:rPr>
              <w:t xml:space="preserve">  (editorial modification)</w:t>
            </w:r>
          </w:p>
          <w:p w14:paraId="3167B2A4" w14:textId="2376F523" w:rsidR="007E2E40" w:rsidRPr="00FA3AF3" w:rsidRDefault="007E2E40" w:rsidP="00EA07A3">
            <w:pPr>
              <w:pStyle w:val="CRCoverPage"/>
              <w:rPr>
                <w:noProof/>
              </w:rPr>
            </w:pPr>
            <w:r w:rsidRPr="00FA3AF3">
              <w:rPr>
                <w:noProof/>
                <w:sz w:val="18"/>
              </w:rPr>
              <w:t>Detailed explanations of the above categories can</w:t>
            </w:r>
            <w:r w:rsidRPr="00FA3AF3">
              <w:rPr>
                <w:noProof/>
                <w:sz w:val="18"/>
              </w:rPr>
              <w:br/>
              <w:t xml:space="preserve">be found in 3GPP </w:t>
            </w:r>
            <w:hyperlink r:id="rId14" w:history="1">
              <w:r w:rsidRPr="00FA3AF3">
                <w:rPr>
                  <w:rStyle w:val="Hyperlink"/>
                  <w:noProof/>
                  <w:sz w:val="18"/>
                </w:rPr>
                <w:t>TR 21.900</w:t>
              </w:r>
            </w:hyperlink>
            <w:r w:rsidRPr="00FA3AF3">
              <w:rPr>
                <w:noProof/>
                <w:sz w:val="18"/>
              </w:rPr>
              <w:t>.</w:t>
            </w:r>
          </w:p>
        </w:tc>
        <w:tc>
          <w:tcPr>
            <w:tcW w:w="3122" w:type="dxa"/>
            <w:gridSpan w:val="2"/>
            <w:tcBorders>
              <w:bottom w:val="single" w:sz="4" w:space="0" w:color="auto"/>
              <w:right w:val="single" w:sz="4" w:space="0" w:color="auto"/>
            </w:tcBorders>
          </w:tcPr>
          <w:p w14:paraId="723D1AB6" w14:textId="77777777" w:rsidR="007E2E40" w:rsidRPr="00FA3AF3" w:rsidRDefault="007E2E40" w:rsidP="00EA07A3">
            <w:pPr>
              <w:pStyle w:val="CRCoverPage"/>
              <w:tabs>
                <w:tab w:val="left" w:pos="950"/>
              </w:tabs>
              <w:spacing w:after="0"/>
              <w:ind w:left="241" w:hanging="241"/>
              <w:rPr>
                <w:i/>
                <w:noProof/>
                <w:sz w:val="18"/>
              </w:rPr>
            </w:pPr>
            <w:r w:rsidRPr="00FA3AF3">
              <w:rPr>
                <w:i/>
                <w:noProof/>
                <w:sz w:val="18"/>
              </w:rPr>
              <w:t xml:space="preserve">Use </w:t>
            </w:r>
            <w:r w:rsidRPr="00FA3AF3">
              <w:rPr>
                <w:i/>
                <w:noProof/>
                <w:sz w:val="18"/>
                <w:u w:val="single"/>
              </w:rPr>
              <w:t>one</w:t>
            </w:r>
            <w:r w:rsidRPr="00FA3AF3">
              <w:rPr>
                <w:i/>
                <w:noProof/>
                <w:sz w:val="18"/>
              </w:rPr>
              <w:t xml:space="preserve"> of the following releases:</w:t>
            </w:r>
            <w:r w:rsidRPr="00FA3AF3">
              <w:rPr>
                <w:i/>
                <w:noProof/>
                <w:sz w:val="18"/>
              </w:rPr>
              <w:br/>
              <w:t>Rel-8</w:t>
            </w:r>
            <w:r w:rsidRPr="00FA3AF3">
              <w:rPr>
                <w:i/>
                <w:noProof/>
                <w:sz w:val="18"/>
              </w:rPr>
              <w:tab/>
              <w:t>(Release 8)</w:t>
            </w:r>
            <w:r w:rsidRPr="00FA3AF3">
              <w:rPr>
                <w:i/>
                <w:noProof/>
                <w:sz w:val="18"/>
              </w:rPr>
              <w:br/>
              <w:t>Rel-9</w:t>
            </w:r>
            <w:r w:rsidRPr="00FA3AF3">
              <w:rPr>
                <w:i/>
                <w:noProof/>
                <w:sz w:val="18"/>
              </w:rPr>
              <w:tab/>
              <w:t>(Release 9)</w:t>
            </w:r>
            <w:r w:rsidRPr="00FA3AF3">
              <w:rPr>
                <w:i/>
                <w:noProof/>
                <w:sz w:val="18"/>
              </w:rPr>
              <w:br/>
              <w:t>Rel-10</w:t>
            </w:r>
            <w:r w:rsidRPr="00FA3AF3">
              <w:rPr>
                <w:i/>
                <w:noProof/>
                <w:sz w:val="18"/>
              </w:rPr>
              <w:tab/>
              <w:t>(Release 10)</w:t>
            </w:r>
            <w:r w:rsidRPr="00FA3AF3">
              <w:rPr>
                <w:i/>
                <w:noProof/>
                <w:sz w:val="18"/>
              </w:rPr>
              <w:br/>
              <w:t>Rel-11</w:t>
            </w:r>
            <w:r w:rsidRPr="00FA3AF3">
              <w:rPr>
                <w:i/>
                <w:noProof/>
                <w:sz w:val="18"/>
              </w:rPr>
              <w:tab/>
              <w:t>(Release 11)</w:t>
            </w:r>
            <w:r w:rsidRPr="00FA3AF3">
              <w:rPr>
                <w:i/>
                <w:noProof/>
                <w:sz w:val="18"/>
              </w:rPr>
              <w:br/>
              <w:t>…</w:t>
            </w:r>
            <w:r w:rsidRPr="00FA3AF3">
              <w:rPr>
                <w:i/>
                <w:noProof/>
                <w:sz w:val="18"/>
              </w:rPr>
              <w:br/>
              <w:t>Rel-15</w:t>
            </w:r>
            <w:r w:rsidRPr="00FA3AF3">
              <w:rPr>
                <w:i/>
                <w:noProof/>
                <w:sz w:val="18"/>
              </w:rPr>
              <w:tab/>
              <w:t>(Release 15)</w:t>
            </w:r>
            <w:r w:rsidRPr="00FA3AF3">
              <w:rPr>
                <w:i/>
                <w:noProof/>
                <w:sz w:val="18"/>
              </w:rPr>
              <w:br/>
              <w:t>Rel-16</w:t>
            </w:r>
            <w:r w:rsidRPr="00FA3AF3">
              <w:rPr>
                <w:i/>
                <w:noProof/>
                <w:sz w:val="18"/>
              </w:rPr>
              <w:tab/>
              <w:t>(Release 16)</w:t>
            </w:r>
            <w:r w:rsidRPr="00FA3AF3">
              <w:rPr>
                <w:i/>
                <w:noProof/>
                <w:sz w:val="18"/>
              </w:rPr>
              <w:br/>
              <w:t>Rel-17</w:t>
            </w:r>
            <w:r w:rsidRPr="00FA3AF3">
              <w:rPr>
                <w:i/>
                <w:noProof/>
                <w:sz w:val="18"/>
              </w:rPr>
              <w:tab/>
              <w:t>(Release 17)</w:t>
            </w:r>
            <w:r w:rsidRPr="00FA3AF3">
              <w:rPr>
                <w:i/>
                <w:noProof/>
                <w:sz w:val="18"/>
              </w:rPr>
              <w:br/>
              <w:t>Rel-18</w:t>
            </w:r>
            <w:r w:rsidRPr="00FA3AF3">
              <w:rPr>
                <w:i/>
                <w:noProof/>
                <w:sz w:val="18"/>
              </w:rPr>
              <w:tab/>
              <w:t>(Release 18)</w:t>
            </w:r>
          </w:p>
        </w:tc>
      </w:tr>
      <w:tr w:rsidR="001E41F3" w:rsidRPr="00FA3AF3" w14:paraId="48F8EA4E" w14:textId="77777777" w:rsidTr="00D60B01">
        <w:tc>
          <w:tcPr>
            <w:tcW w:w="1845" w:type="dxa"/>
            <w:tcBorders>
              <w:top w:val="single" w:sz="4" w:space="0" w:color="auto"/>
            </w:tcBorders>
          </w:tcPr>
          <w:p w14:paraId="16D29D55" w14:textId="77777777" w:rsidR="001E41F3" w:rsidRPr="00FA3AF3" w:rsidRDefault="001E41F3">
            <w:pPr>
              <w:pStyle w:val="CRCoverPage"/>
              <w:spacing w:after="0"/>
              <w:rPr>
                <w:b/>
                <w:i/>
                <w:noProof/>
                <w:sz w:val="8"/>
                <w:szCs w:val="8"/>
              </w:rPr>
            </w:pPr>
          </w:p>
        </w:tc>
        <w:tc>
          <w:tcPr>
            <w:tcW w:w="7800" w:type="dxa"/>
            <w:gridSpan w:val="10"/>
            <w:tcBorders>
              <w:top w:val="single" w:sz="4" w:space="0" w:color="auto"/>
            </w:tcBorders>
          </w:tcPr>
          <w:p w14:paraId="28EA8B90" w14:textId="77777777" w:rsidR="001E41F3" w:rsidRPr="00FA3AF3" w:rsidRDefault="001E41F3">
            <w:pPr>
              <w:pStyle w:val="CRCoverPage"/>
              <w:spacing w:after="0"/>
              <w:rPr>
                <w:noProof/>
                <w:sz w:val="8"/>
                <w:szCs w:val="8"/>
              </w:rPr>
            </w:pPr>
          </w:p>
        </w:tc>
      </w:tr>
      <w:tr w:rsidR="00D60B01" w:rsidRPr="00FA3AF3" w14:paraId="0A216DA9" w14:textId="77777777" w:rsidTr="00D60B01">
        <w:tc>
          <w:tcPr>
            <w:tcW w:w="2696" w:type="dxa"/>
            <w:gridSpan w:val="2"/>
            <w:tcBorders>
              <w:top w:val="single" w:sz="4" w:space="0" w:color="auto"/>
              <w:left w:val="single" w:sz="4" w:space="0" w:color="auto"/>
            </w:tcBorders>
          </w:tcPr>
          <w:p w14:paraId="104187C2" w14:textId="77777777" w:rsidR="00D60B01" w:rsidRPr="00FA3AF3" w:rsidRDefault="00D60B01" w:rsidP="00D60B01">
            <w:pPr>
              <w:pStyle w:val="CRCoverPage"/>
              <w:tabs>
                <w:tab w:val="right" w:pos="2184"/>
              </w:tabs>
              <w:spacing w:after="0"/>
              <w:rPr>
                <w:b/>
                <w:i/>
                <w:noProof/>
              </w:rPr>
            </w:pPr>
            <w:r w:rsidRPr="00FA3AF3">
              <w:rPr>
                <w:b/>
                <w:i/>
                <w:noProof/>
              </w:rPr>
              <w:t>Reason for change:</w:t>
            </w:r>
          </w:p>
        </w:tc>
        <w:tc>
          <w:tcPr>
            <w:tcW w:w="6949" w:type="dxa"/>
            <w:gridSpan w:val="9"/>
            <w:tcBorders>
              <w:top w:val="single" w:sz="4" w:space="0" w:color="auto"/>
              <w:right w:val="single" w:sz="4" w:space="0" w:color="auto"/>
            </w:tcBorders>
            <w:shd w:val="pct30" w:color="FFFF00" w:fill="auto"/>
          </w:tcPr>
          <w:p w14:paraId="3D01D3A6" w14:textId="499C579C" w:rsidR="00D60B01" w:rsidRPr="00FA3AF3" w:rsidRDefault="00D60B01" w:rsidP="00D60B01">
            <w:pPr>
              <w:pStyle w:val="CRCoverPage"/>
              <w:spacing w:before="40" w:after="0"/>
              <w:rPr>
                <w:noProof/>
              </w:rPr>
            </w:pPr>
            <w:r w:rsidRPr="00FA3AF3">
              <w:rPr>
                <w:noProof/>
              </w:rPr>
              <w:t xml:space="preserve">Addtion of a solution to Key Issue </w:t>
            </w:r>
            <w:r w:rsidR="00580C88" w:rsidRPr="00FA3AF3">
              <w:rPr>
                <w:noProof/>
              </w:rPr>
              <w:t>#</w:t>
            </w:r>
            <w:r w:rsidRPr="00FA3AF3">
              <w:rPr>
                <w:noProof/>
              </w:rPr>
              <w:t>6 on Client-driven management of media delivery service energy optimisation.</w:t>
            </w:r>
          </w:p>
        </w:tc>
      </w:tr>
      <w:tr w:rsidR="00D60B01" w:rsidRPr="00FA3AF3" w14:paraId="11005B30" w14:textId="77777777" w:rsidTr="00D60B01">
        <w:tc>
          <w:tcPr>
            <w:tcW w:w="2696" w:type="dxa"/>
            <w:gridSpan w:val="2"/>
            <w:tcBorders>
              <w:left w:val="single" w:sz="4" w:space="0" w:color="auto"/>
            </w:tcBorders>
          </w:tcPr>
          <w:p w14:paraId="3F78A484" w14:textId="77777777" w:rsidR="00D60B01" w:rsidRPr="00FA3AF3" w:rsidRDefault="00D60B01" w:rsidP="00D60B01">
            <w:pPr>
              <w:pStyle w:val="CRCoverPage"/>
              <w:spacing w:after="0"/>
              <w:rPr>
                <w:b/>
                <w:i/>
                <w:noProof/>
                <w:sz w:val="8"/>
                <w:szCs w:val="8"/>
              </w:rPr>
            </w:pPr>
          </w:p>
        </w:tc>
        <w:tc>
          <w:tcPr>
            <w:tcW w:w="6949" w:type="dxa"/>
            <w:gridSpan w:val="9"/>
            <w:tcBorders>
              <w:right w:val="single" w:sz="4" w:space="0" w:color="auto"/>
            </w:tcBorders>
          </w:tcPr>
          <w:p w14:paraId="124C37AB" w14:textId="77777777" w:rsidR="00D60B01" w:rsidRPr="00FA3AF3" w:rsidRDefault="00D60B01" w:rsidP="00D60B01">
            <w:pPr>
              <w:pStyle w:val="CRCoverPage"/>
              <w:spacing w:after="0"/>
              <w:rPr>
                <w:noProof/>
                <w:sz w:val="8"/>
                <w:szCs w:val="8"/>
              </w:rPr>
            </w:pPr>
          </w:p>
        </w:tc>
      </w:tr>
      <w:tr w:rsidR="00D60B01" w:rsidRPr="00FA3AF3" w14:paraId="06C5EEA8" w14:textId="77777777" w:rsidTr="00D60B01">
        <w:tc>
          <w:tcPr>
            <w:tcW w:w="2696" w:type="dxa"/>
            <w:gridSpan w:val="2"/>
            <w:tcBorders>
              <w:left w:val="single" w:sz="4" w:space="0" w:color="auto"/>
            </w:tcBorders>
          </w:tcPr>
          <w:p w14:paraId="55B6FF87" w14:textId="77777777" w:rsidR="00D60B01" w:rsidRPr="00FA3AF3" w:rsidRDefault="00D60B01" w:rsidP="00D60B01">
            <w:pPr>
              <w:pStyle w:val="CRCoverPage"/>
              <w:tabs>
                <w:tab w:val="right" w:pos="2184"/>
              </w:tabs>
              <w:spacing w:after="0"/>
              <w:rPr>
                <w:b/>
                <w:i/>
                <w:noProof/>
              </w:rPr>
            </w:pPr>
            <w:r w:rsidRPr="00FA3AF3">
              <w:rPr>
                <w:b/>
                <w:i/>
                <w:noProof/>
              </w:rPr>
              <w:t>Summary of change:</w:t>
            </w:r>
          </w:p>
        </w:tc>
        <w:tc>
          <w:tcPr>
            <w:tcW w:w="6949" w:type="dxa"/>
            <w:gridSpan w:val="9"/>
            <w:tcBorders>
              <w:right w:val="single" w:sz="4" w:space="0" w:color="auto"/>
            </w:tcBorders>
            <w:shd w:val="pct30" w:color="FFFF00" w:fill="auto"/>
          </w:tcPr>
          <w:p w14:paraId="6875B5A2" w14:textId="5EFA3CB2" w:rsidR="00D60B01" w:rsidRPr="00FA3AF3" w:rsidRDefault="00D60B01" w:rsidP="00D60B01">
            <w:pPr>
              <w:pStyle w:val="CRCoverPage"/>
              <w:spacing w:after="80"/>
            </w:pPr>
            <w:r w:rsidRPr="00FA3AF3">
              <w:rPr>
                <w:noProof/>
              </w:rPr>
              <w:t>Addition of a clause 7.1</w:t>
            </w:r>
            <w:r w:rsidR="001B3E7C" w:rsidRPr="00FA3AF3">
              <w:rPr>
                <w:noProof/>
              </w:rPr>
              <w:t>4</w:t>
            </w:r>
            <w:r w:rsidRPr="00FA3AF3">
              <w:rPr>
                <w:noProof/>
              </w:rPr>
              <w:t xml:space="preserve"> adding a solution to Key Issue </w:t>
            </w:r>
            <w:r w:rsidR="001B3E7C" w:rsidRPr="00FA3AF3">
              <w:rPr>
                <w:noProof/>
              </w:rPr>
              <w:t>#</w:t>
            </w:r>
            <w:r w:rsidRPr="00FA3AF3">
              <w:rPr>
                <w:noProof/>
              </w:rPr>
              <w:t>6 on Client-driven management of media delivery service energy optimisation.</w:t>
            </w:r>
          </w:p>
        </w:tc>
      </w:tr>
      <w:tr w:rsidR="001E41F3" w:rsidRPr="00FA3AF3" w14:paraId="1BD21F4A" w14:textId="77777777" w:rsidTr="00D60B01">
        <w:tc>
          <w:tcPr>
            <w:tcW w:w="2696" w:type="dxa"/>
            <w:gridSpan w:val="2"/>
            <w:tcBorders>
              <w:left w:val="single" w:sz="4" w:space="0" w:color="auto"/>
            </w:tcBorders>
          </w:tcPr>
          <w:p w14:paraId="72615E99" w14:textId="77777777" w:rsidR="001E41F3" w:rsidRPr="00FA3AF3" w:rsidRDefault="001E41F3" w:rsidP="00F76A47">
            <w:pPr>
              <w:pStyle w:val="CRCoverPage"/>
              <w:spacing w:after="0"/>
              <w:rPr>
                <w:b/>
                <w:i/>
                <w:noProof/>
                <w:sz w:val="8"/>
                <w:szCs w:val="8"/>
              </w:rPr>
            </w:pPr>
          </w:p>
        </w:tc>
        <w:tc>
          <w:tcPr>
            <w:tcW w:w="6949" w:type="dxa"/>
            <w:gridSpan w:val="9"/>
            <w:tcBorders>
              <w:right w:val="single" w:sz="4" w:space="0" w:color="auto"/>
            </w:tcBorders>
          </w:tcPr>
          <w:p w14:paraId="1C76FCEF" w14:textId="77777777" w:rsidR="001E41F3" w:rsidRPr="00FA3AF3" w:rsidRDefault="001E41F3" w:rsidP="00F76A47">
            <w:pPr>
              <w:pStyle w:val="CRCoverPage"/>
              <w:spacing w:after="0"/>
              <w:rPr>
                <w:noProof/>
                <w:sz w:val="8"/>
                <w:szCs w:val="8"/>
              </w:rPr>
            </w:pPr>
          </w:p>
        </w:tc>
      </w:tr>
      <w:tr w:rsidR="001E41F3" w:rsidRPr="00FA3AF3" w14:paraId="1D195DA9" w14:textId="77777777" w:rsidTr="00D60B01">
        <w:tc>
          <w:tcPr>
            <w:tcW w:w="2696" w:type="dxa"/>
            <w:gridSpan w:val="2"/>
            <w:tcBorders>
              <w:left w:val="single" w:sz="4" w:space="0" w:color="auto"/>
              <w:bottom w:val="single" w:sz="4" w:space="0" w:color="auto"/>
            </w:tcBorders>
          </w:tcPr>
          <w:p w14:paraId="670711C7" w14:textId="77777777" w:rsidR="001E41F3" w:rsidRPr="00FA3AF3" w:rsidRDefault="001E41F3">
            <w:pPr>
              <w:pStyle w:val="CRCoverPage"/>
              <w:tabs>
                <w:tab w:val="right" w:pos="2184"/>
              </w:tabs>
              <w:spacing w:after="0"/>
              <w:rPr>
                <w:b/>
                <w:i/>
                <w:noProof/>
              </w:rPr>
            </w:pPr>
            <w:r w:rsidRPr="00FA3AF3">
              <w:rPr>
                <w:b/>
                <w:i/>
                <w:noProof/>
              </w:rPr>
              <w:t>Consequences if not approved:</w:t>
            </w:r>
          </w:p>
        </w:tc>
        <w:tc>
          <w:tcPr>
            <w:tcW w:w="6949" w:type="dxa"/>
            <w:gridSpan w:val="9"/>
            <w:tcBorders>
              <w:bottom w:val="single" w:sz="4" w:space="0" w:color="auto"/>
              <w:right w:val="single" w:sz="4" w:space="0" w:color="auto"/>
            </w:tcBorders>
            <w:shd w:val="pct30" w:color="FFFF00" w:fill="auto"/>
          </w:tcPr>
          <w:p w14:paraId="1541EC77" w14:textId="7EDA3C25" w:rsidR="00662AB3" w:rsidRPr="00FA3AF3" w:rsidRDefault="00BF4996" w:rsidP="00411BFE">
            <w:pPr>
              <w:pStyle w:val="CRCoverPage"/>
              <w:spacing w:after="0"/>
              <w:rPr>
                <w:noProof/>
              </w:rPr>
            </w:pPr>
            <w:r w:rsidRPr="00FA3AF3">
              <w:rPr>
                <w:noProof/>
              </w:rPr>
              <w:t>KI</w:t>
            </w:r>
            <w:r w:rsidR="00472E40" w:rsidRPr="00FA3AF3">
              <w:rPr>
                <w:noProof/>
              </w:rPr>
              <w:t>#</w:t>
            </w:r>
            <w:r w:rsidR="00D60B01" w:rsidRPr="00FA3AF3">
              <w:rPr>
                <w:noProof/>
              </w:rPr>
              <w:t>6</w:t>
            </w:r>
            <w:r w:rsidR="00472E40" w:rsidRPr="00FA3AF3">
              <w:rPr>
                <w:noProof/>
              </w:rPr>
              <w:t xml:space="preserve"> </w:t>
            </w:r>
            <w:r w:rsidR="001B3E7C" w:rsidRPr="00FA3AF3">
              <w:rPr>
                <w:noProof/>
              </w:rPr>
              <w:t xml:space="preserve">may remain </w:t>
            </w:r>
            <w:r w:rsidR="00580C88" w:rsidRPr="00FA3AF3">
              <w:rPr>
                <w:noProof/>
              </w:rPr>
              <w:t>unresolved</w:t>
            </w:r>
            <w:r w:rsidR="005A3AB4" w:rsidRPr="00FA3AF3">
              <w:rPr>
                <w:noProof/>
              </w:rPr>
              <w:t>.</w:t>
            </w:r>
          </w:p>
        </w:tc>
      </w:tr>
      <w:tr w:rsidR="001E41F3" w:rsidRPr="00FA3AF3" w14:paraId="0CCC4ECF" w14:textId="77777777" w:rsidTr="00D60B01">
        <w:tc>
          <w:tcPr>
            <w:tcW w:w="2696" w:type="dxa"/>
            <w:gridSpan w:val="2"/>
          </w:tcPr>
          <w:p w14:paraId="712ADA5C" w14:textId="37087849" w:rsidR="001E41F3" w:rsidRPr="00FA3AF3" w:rsidRDefault="00197383">
            <w:pPr>
              <w:pStyle w:val="CRCoverPage"/>
              <w:spacing w:after="0"/>
              <w:rPr>
                <w:b/>
                <w:i/>
                <w:noProof/>
                <w:sz w:val="8"/>
                <w:szCs w:val="8"/>
              </w:rPr>
            </w:pPr>
            <w:r w:rsidRPr="00FA3AF3">
              <w:rPr>
                <w:b/>
                <w:i/>
                <w:noProof/>
                <w:sz w:val="8"/>
                <w:szCs w:val="8"/>
              </w:rPr>
              <w:t>Q</w:t>
            </w:r>
          </w:p>
        </w:tc>
        <w:tc>
          <w:tcPr>
            <w:tcW w:w="6949" w:type="dxa"/>
            <w:gridSpan w:val="9"/>
          </w:tcPr>
          <w:p w14:paraId="1407DD95" w14:textId="77777777" w:rsidR="001E41F3" w:rsidRPr="00FA3AF3" w:rsidRDefault="001E41F3">
            <w:pPr>
              <w:pStyle w:val="CRCoverPage"/>
              <w:spacing w:after="0"/>
              <w:rPr>
                <w:noProof/>
                <w:sz w:val="8"/>
                <w:szCs w:val="8"/>
              </w:rPr>
            </w:pPr>
          </w:p>
        </w:tc>
      </w:tr>
      <w:tr w:rsidR="001E41F3" w:rsidRPr="00FA3AF3" w14:paraId="19BD61C4" w14:textId="77777777" w:rsidTr="00D60B01">
        <w:tc>
          <w:tcPr>
            <w:tcW w:w="2696" w:type="dxa"/>
            <w:gridSpan w:val="2"/>
            <w:tcBorders>
              <w:top w:val="single" w:sz="4" w:space="0" w:color="auto"/>
              <w:left w:val="single" w:sz="4" w:space="0" w:color="auto"/>
            </w:tcBorders>
          </w:tcPr>
          <w:p w14:paraId="14F81F16" w14:textId="77777777" w:rsidR="001E41F3" w:rsidRPr="00FA3AF3" w:rsidRDefault="001E41F3">
            <w:pPr>
              <w:pStyle w:val="CRCoverPage"/>
              <w:tabs>
                <w:tab w:val="right" w:pos="2184"/>
              </w:tabs>
              <w:spacing w:after="0"/>
              <w:rPr>
                <w:b/>
                <w:i/>
                <w:noProof/>
              </w:rPr>
            </w:pPr>
            <w:r w:rsidRPr="00FA3AF3">
              <w:rPr>
                <w:b/>
                <w:i/>
                <w:noProof/>
              </w:rPr>
              <w:t>Clauses affected:</w:t>
            </w:r>
          </w:p>
        </w:tc>
        <w:tc>
          <w:tcPr>
            <w:tcW w:w="6949" w:type="dxa"/>
            <w:gridSpan w:val="9"/>
            <w:tcBorders>
              <w:top w:val="single" w:sz="4" w:space="0" w:color="auto"/>
              <w:right w:val="single" w:sz="4" w:space="0" w:color="auto"/>
            </w:tcBorders>
            <w:shd w:val="pct30" w:color="FFFF00" w:fill="auto"/>
          </w:tcPr>
          <w:p w14:paraId="0DCD5833" w14:textId="77BFE73C" w:rsidR="001E41F3" w:rsidRPr="00FA3AF3" w:rsidRDefault="005C3533" w:rsidP="006B56FE">
            <w:pPr>
              <w:pStyle w:val="CRCoverPage"/>
              <w:spacing w:after="0"/>
              <w:rPr>
                <w:noProof/>
              </w:rPr>
            </w:pPr>
            <w:r>
              <w:rPr>
                <w:noProof/>
              </w:rPr>
              <w:t xml:space="preserve">2, 4.2.2.6 (new), </w:t>
            </w:r>
            <w:r w:rsidR="00172036" w:rsidRPr="00FA3AF3">
              <w:rPr>
                <w:noProof/>
              </w:rPr>
              <w:t xml:space="preserve">7.1, </w:t>
            </w:r>
            <w:r w:rsidR="00BF4996" w:rsidRPr="00FA3AF3">
              <w:rPr>
                <w:noProof/>
              </w:rPr>
              <w:t>7.1</w:t>
            </w:r>
            <w:r w:rsidR="00D60B01" w:rsidRPr="00FA3AF3">
              <w:rPr>
                <w:noProof/>
              </w:rPr>
              <w:t>4</w:t>
            </w:r>
            <w:r>
              <w:rPr>
                <w:noProof/>
              </w:rPr>
              <w:t> (new)</w:t>
            </w:r>
          </w:p>
        </w:tc>
      </w:tr>
      <w:tr w:rsidR="001E41F3" w:rsidRPr="00FA3AF3" w14:paraId="47D9D3AD" w14:textId="77777777" w:rsidTr="00D60B01">
        <w:tc>
          <w:tcPr>
            <w:tcW w:w="2696" w:type="dxa"/>
            <w:gridSpan w:val="2"/>
            <w:tcBorders>
              <w:left w:val="single" w:sz="4" w:space="0" w:color="auto"/>
            </w:tcBorders>
          </w:tcPr>
          <w:p w14:paraId="115C4963" w14:textId="77777777" w:rsidR="001E41F3" w:rsidRPr="00FA3AF3" w:rsidRDefault="001E41F3">
            <w:pPr>
              <w:pStyle w:val="CRCoverPage"/>
              <w:spacing w:after="0"/>
              <w:rPr>
                <w:b/>
                <w:i/>
                <w:noProof/>
                <w:sz w:val="8"/>
                <w:szCs w:val="8"/>
              </w:rPr>
            </w:pPr>
          </w:p>
        </w:tc>
        <w:tc>
          <w:tcPr>
            <w:tcW w:w="6949" w:type="dxa"/>
            <w:gridSpan w:val="9"/>
            <w:tcBorders>
              <w:right w:val="single" w:sz="4" w:space="0" w:color="auto"/>
            </w:tcBorders>
          </w:tcPr>
          <w:p w14:paraId="1C7822C0" w14:textId="77777777" w:rsidR="001E41F3" w:rsidRPr="00FA3AF3" w:rsidRDefault="001E41F3">
            <w:pPr>
              <w:pStyle w:val="CRCoverPage"/>
              <w:spacing w:after="0"/>
              <w:rPr>
                <w:noProof/>
                <w:sz w:val="8"/>
                <w:szCs w:val="8"/>
              </w:rPr>
            </w:pPr>
          </w:p>
        </w:tc>
      </w:tr>
      <w:tr w:rsidR="001E41F3" w:rsidRPr="00FA3AF3" w14:paraId="035649D7" w14:textId="77777777" w:rsidTr="00D60B01">
        <w:tc>
          <w:tcPr>
            <w:tcW w:w="2696" w:type="dxa"/>
            <w:gridSpan w:val="2"/>
            <w:tcBorders>
              <w:left w:val="single" w:sz="4" w:space="0" w:color="auto"/>
            </w:tcBorders>
          </w:tcPr>
          <w:p w14:paraId="0A9A68F8" w14:textId="77777777" w:rsidR="001E41F3" w:rsidRPr="00FA3A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FA3AF3" w:rsidRDefault="001E41F3">
            <w:pPr>
              <w:pStyle w:val="CRCoverPage"/>
              <w:spacing w:after="0"/>
              <w:jc w:val="center"/>
              <w:rPr>
                <w:b/>
                <w:caps/>
                <w:noProof/>
              </w:rPr>
            </w:pPr>
            <w:r w:rsidRPr="00FA3AF3">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FA3AF3" w:rsidRDefault="001E41F3">
            <w:pPr>
              <w:pStyle w:val="CRCoverPage"/>
              <w:spacing w:after="0"/>
              <w:jc w:val="center"/>
              <w:rPr>
                <w:b/>
                <w:caps/>
                <w:noProof/>
              </w:rPr>
            </w:pPr>
            <w:r w:rsidRPr="00FA3AF3">
              <w:rPr>
                <w:b/>
                <w:caps/>
                <w:noProof/>
              </w:rPr>
              <w:t>N</w:t>
            </w:r>
          </w:p>
        </w:tc>
        <w:tc>
          <w:tcPr>
            <w:tcW w:w="2978" w:type="dxa"/>
            <w:gridSpan w:val="4"/>
          </w:tcPr>
          <w:p w14:paraId="092B2344" w14:textId="77777777" w:rsidR="001E41F3" w:rsidRPr="00FA3AF3" w:rsidRDefault="001E41F3">
            <w:pPr>
              <w:pStyle w:val="CRCoverPage"/>
              <w:tabs>
                <w:tab w:val="right" w:pos="2893"/>
              </w:tabs>
              <w:spacing w:after="0"/>
              <w:rPr>
                <w:noProof/>
              </w:rPr>
            </w:pPr>
          </w:p>
        </w:tc>
        <w:tc>
          <w:tcPr>
            <w:tcW w:w="3403" w:type="dxa"/>
            <w:gridSpan w:val="3"/>
            <w:tcBorders>
              <w:right w:val="single" w:sz="4" w:space="0" w:color="auto"/>
            </w:tcBorders>
            <w:shd w:val="clear" w:color="FFFF00" w:fill="auto"/>
          </w:tcPr>
          <w:p w14:paraId="56F4AB23" w14:textId="77777777" w:rsidR="001E41F3" w:rsidRPr="00FA3AF3" w:rsidRDefault="001E41F3">
            <w:pPr>
              <w:pStyle w:val="CRCoverPage"/>
              <w:spacing w:after="0"/>
              <w:ind w:left="99"/>
              <w:rPr>
                <w:noProof/>
              </w:rPr>
            </w:pPr>
          </w:p>
        </w:tc>
      </w:tr>
      <w:tr w:rsidR="001E41F3" w:rsidRPr="00FA3AF3" w14:paraId="60EEFACC" w14:textId="77777777" w:rsidTr="00D60B01">
        <w:tc>
          <w:tcPr>
            <w:tcW w:w="2696" w:type="dxa"/>
            <w:gridSpan w:val="2"/>
            <w:tcBorders>
              <w:left w:val="single" w:sz="4" w:space="0" w:color="auto"/>
            </w:tcBorders>
          </w:tcPr>
          <w:p w14:paraId="205B74B4" w14:textId="77777777" w:rsidR="001E41F3" w:rsidRPr="00FA3AF3" w:rsidRDefault="001E41F3">
            <w:pPr>
              <w:pStyle w:val="CRCoverPage"/>
              <w:tabs>
                <w:tab w:val="right" w:pos="2184"/>
              </w:tabs>
              <w:spacing w:after="0"/>
              <w:rPr>
                <w:b/>
                <w:i/>
                <w:noProof/>
              </w:rPr>
            </w:pPr>
            <w:r w:rsidRPr="00FA3AF3">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FA3A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FA3AF3" w:rsidRDefault="001C09C5">
            <w:pPr>
              <w:pStyle w:val="CRCoverPage"/>
              <w:spacing w:after="0"/>
              <w:jc w:val="center"/>
              <w:rPr>
                <w:b/>
                <w:caps/>
                <w:noProof/>
              </w:rPr>
            </w:pPr>
            <w:r w:rsidRPr="00FA3AF3">
              <w:rPr>
                <w:b/>
                <w:caps/>
                <w:noProof/>
              </w:rPr>
              <w:t>X</w:t>
            </w:r>
          </w:p>
        </w:tc>
        <w:tc>
          <w:tcPr>
            <w:tcW w:w="2978" w:type="dxa"/>
            <w:gridSpan w:val="4"/>
          </w:tcPr>
          <w:p w14:paraId="641F11A9" w14:textId="4167B2EA" w:rsidR="001E41F3" w:rsidRPr="00FA3AF3" w:rsidRDefault="001E41F3">
            <w:pPr>
              <w:pStyle w:val="CRCoverPage"/>
              <w:tabs>
                <w:tab w:val="right" w:pos="2893"/>
              </w:tabs>
              <w:spacing w:after="0"/>
              <w:rPr>
                <w:noProof/>
              </w:rPr>
            </w:pPr>
            <w:r w:rsidRPr="00FA3AF3">
              <w:rPr>
                <w:noProof/>
              </w:rPr>
              <w:t xml:space="preserve"> Other core specifications</w:t>
            </w:r>
          </w:p>
        </w:tc>
        <w:tc>
          <w:tcPr>
            <w:tcW w:w="3403" w:type="dxa"/>
            <w:gridSpan w:val="3"/>
            <w:tcBorders>
              <w:right w:val="single" w:sz="4" w:space="0" w:color="auto"/>
            </w:tcBorders>
            <w:shd w:val="pct30" w:color="FFFF00" w:fill="auto"/>
          </w:tcPr>
          <w:p w14:paraId="16F570A4" w14:textId="0BBF7CF1" w:rsidR="001E41F3" w:rsidRPr="00FA3AF3" w:rsidRDefault="001E41F3">
            <w:pPr>
              <w:pStyle w:val="CRCoverPage"/>
              <w:spacing w:after="0"/>
              <w:ind w:left="99"/>
              <w:rPr>
                <w:noProof/>
              </w:rPr>
            </w:pPr>
          </w:p>
        </w:tc>
      </w:tr>
      <w:tr w:rsidR="001E41F3" w:rsidRPr="00FA3AF3" w14:paraId="59EFDC9F" w14:textId="77777777" w:rsidTr="00D60B01">
        <w:tc>
          <w:tcPr>
            <w:tcW w:w="2696" w:type="dxa"/>
            <w:gridSpan w:val="2"/>
            <w:tcBorders>
              <w:left w:val="single" w:sz="4" w:space="0" w:color="auto"/>
            </w:tcBorders>
          </w:tcPr>
          <w:p w14:paraId="4B185F4B" w14:textId="77777777" w:rsidR="001E41F3" w:rsidRPr="00FA3AF3" w:rsidRDefault="001E41F3">
            <w:pPr>
              <w:pStyle w:val="CRCoverPage"/>
              <w:spacing w:after="0"/>
              <w:rPr>
                <w:b/>
                <w:i/>
                <w:noProof/>
              </w:rPr>
            </w:pPr>
            <w:r w:rsidRPr="00FA3AF3">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FA3A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FA3AF3" w:rsidRDefault="00477E60">
            <w:pPr>
              <w:pStyle w:val="CRCoverPage"/>
              <w:spacing w:after="0"/>
              <w:jc w:val="center"/>
              <w:rPr>
                <w:b/>
                <w:caps/>
                <w:noProof/>
              </w:rPr>
            </w:pPr>
            <w:r w:rsidRPr="00FA3AF3">
              <w:rPr>
                <w:b/>
                <w:caps/>
                <w:noProof/>
              </w:rPr>
              <w:t>X</w:t>
            </w:r>
          </w:p>
        </w:tc>
        <w:tc>
          <w:tcPr>
            <w:tcW w:w="2978" w:type="dxa"/>
            <w:gridSpan w:val="4"/>
          </w:tcPr>
          <w:p w14:paraId="6CFCB393" w14:textId="77777777" w:rsidR="001E41F3" w:rsidRPr="00FA3AF3" w:rsidRDefault="001E41F3">
            <w:pPr>
              <w:pStyle w:val="CRCoverPage"/>
              <w:spacing w:after="0"/>
              <w:rPr>
                <w:noProof/>
              </w:rPr>
            </w:pPr>
            <w:r w:rsidRPr="00FA3AF3">
              <w:rPr>
                <w:noProof/>
              </w:rPr>
              <w:t xml:space="preserve"> Test specifications</w:t>
            </w:r>
          </w:p>
        </w:tc>
        <w:tc>
          <w:tcPr>
            <w:tcW w:w="3403" w:type="dxa"/>
            <w:gridSpan w:val="3"/>
            <w:tcBorders>
              <w:right w:val="single" w:sz="4" w:space="0" w:color="auto"/>
            </w:tcBorders>
            <w:shd w:val="pct30" w:color="FFFF00" w:fill="auto"/>
          </w:tcPr>
          <w:p w14:paraId="358211C1" w14:textId="74D729F9" w:rsidR="001E41F3" w:rsidRPr="00FA3AF3" w:rsidRDefault="001E41F3">
            <w:pPr>
              <w:pStyle w:val="CRCoverPage"/>
              <w:spacing w:after="0"/>
              <w:ind w:left="99"/>
              <w:rPr>
                <w:noProof/>
              </w:rPr>
            </w:pPr>
          </w:p>
        </w:tc>
      </w:tr>
      <w:tr w:rsidR="001E41F3" w:rsidRPr="00FA3AF3" w14:paraId="4C44540C" w14:textId="77777777" w:rsidTr="00D60B01">
        <w:tc>
          <w:tcPr>
            <w:tcW w:w="2696" w:type="dxa"/>
            <w:gridSpan w:val="2"/>
            <w:tcBorders>
              <w:left w:val="single" w:sz="4" w:space="0" w:color="auto"/>
            </w:tcBorders>
          </w:tcPr>
          <w:p w14:paraId="61EFB2DA" w14:textId="77777777" w:rsidR="001E41F3" w:rsidRPr="00FA3AF3" w:rsidRDefault="00145D43">
            <w:pPr>
              <w:pStyle w:val="CRCoverPage"/>
              <w:spacing w:after="0"/>
              <w:rPr>
                <w:b/>
                <w:i/>
                <w:noProof/>
              </w:rPr>
            </w:pPr>
            <w:r w:rsidRPr="00FA3AF3">
              <w:rPr>
                <w:b/>
                <w:i/>
                <w:noProof/>
              </w:rPr>
              <w:t xml:space="preserve">(show </w:t>
            </w:r>
            <w:r w:rsidR="00592D74" w:rsidRPr="00FA3AF3">
              <w:rPr>
                <w:b/>
                <w:i/>
                <w:noProof/>
              </w:rPr>
              <w:t xml:space="preserve">related </w:t>
            </w:r>
            <w:r w:rsidRPr="00FA3AF3">
              <w:rPr>
                <w:b/>
                <w:i/>
                <w:noProof/>
              </w:rPr>
              <w:t>CR</w:t>
            </w:r>
            <w:r w:rsidR="00592D74" w:rsidRPr="00FA3AF3">
              <w:rPr>
                <w:b/>
                <w:i/>
                <w:noProof/>
              </w:rPr>
              <w:t>s</w:t>
            </w:r>
            <w:r w:rsidRPr="00FA3AF3">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FA3A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FA3AF3" w:rsidRDefault="00477E60">
            <w:pPr>
              <w:pStyle w:val="CRCoverPage"/>
              <w:spacing w:after="0"/>
              <w:jc w:val="center"/>
              <w:rPr>
                <w:b/>
                <w:caps/>
                <w:noProof/>
              </w:rPr>
            </w:pPr>
            <w:r w:rsidRPr="00FA3AF3">
              <w:rPr>
                <w:b/>
                <w:caps/>
                <w:noProof/>
              </w:rPr>
              <w:t>X</w:t>
            </w:r>
          </w:p>
        </w:tc>
        <w:tc>
          <w:tcPr>
            <w:tcW w:w="2978" w:type="dxa"/>
            <w:gridSpan w:val="4"/>
          </w:tcPr>
          <w:p w14:paraId="193F1FF1" w14:textId="77777777" w:rsidR="001E41F3" w:rsidRPr="00FA3AF3" w:rsidRDefault="001E41F3">
            <w:pPr>
              <w:pStyle w:val="CRCoverPage"/>
              <w:spacing w:after="0"/>
              <w:rPr>
                <w:noProof/>
              </w:rPr>
            </w:pPr>
            <w:r w:rsidRPr="00FA3AF3">
              <w:rPr>
                <w:noProof/>
              </w:rPr>
              <w:t xml:space="preserve"> O&amp;M Specifications</w:t>
            </w:r>
          </w:p>
        </w:tc>
        <w:tc>
          <w:tcPr>
            <w:tcW w:w="3403" w:type="dxa"/>
            <w:gridSpan w:val="3"/>
            <w:tcBorders>
              <w:right w:val="single" w:sz="4" w:space="0" w:color="auto"/>
            </w:tcBorders>
            <w:shd w:val="pct30" w:color="FFFF00" w:fill="auto"/>
          </w:tcPr>
          <w:p w14:paraId="25B92EC7" w14:textId="21F950F5" w:rsidR="001E41F3" w:rsidRPr="00FA3AF3" w:rsidRDefault="001E41F3">
            <w:pPr>
              <w:pStyle w:val="CRCoverPage"/>
              <w:spacing w:after="0"/>
              <w:ind w:left="99"/>
              <w:rPr>
                <w:noProof/>
              </w:rPr>
            </w:pPr>
          </w:p>
        </w:tc>
      </w:tr>
      <w:tr w:rsidR="001E41F3" w:rsidRPr="00FA3AF3" w14:paraId="4E28D038" w14:textId="77777777" w:rsidTr="00D60B01">
        <w:tc>
          <w:tcPr>
            <w:tcW w:w="2696" w:type="dxa"/>
            <w:gridSpan w:val="2"/>
            <w:tcBorders>
              <w:left w:val="single" w:sz="4" w:space="0" w:color="auto"/>
            </w:tcBorders>
          </w:tcPr>
          <w:p w14:paraId="74591C55" w14:textId="77777777" w:rsidR="001E41F3" w:rsidRPr="00FA3AF3" w:rsidRDefault="001E41F3">
            <w:pPr>
              <w:pStyle w:val="CRCoverPage"/>
              <w:spacing w:after="0"/>
              <w:rPr>
                <w:b/>
                <w:i/>
                <w:noProof/>
              </w:rPr>
            </w:pPr>
          </w:p>
        </w:tc>
        <w:tc>
          <w:tcPr>
            <w:tcW w:w="6949" w:type="dxa"/>
            <w:gridSpan w:val="9"/>
            <w:tcBorders>
              <w:right w:val="single" w:sz="4" w:space="0" w:color="auto"/>
            </w:tcBorders>
          </w:tcPr>
          <w:p w14:paraId="19A0F021" w14:textId="77777777" w:rsidR="001E41F3" w:rsidRPr="00FA3AF3" w:rsidRDefault="001E41F3">
            <w:pPr>
              <w:pStyle w:val="CRCoverPage"/>
              <w:spacing w:after="0"/>
              <w:rPr>
                <w:noProof/>
              </w:rPr>
            </w:pPr>
          </w:p>
        </w:tc>
      </w:tr>
      <w:tr w:rsidR="001E41F3" w:rsidRPr="00FA3AF3" w14:paraId="61F570BB" w14:textId="77777777" w:rsidTr="00D60B01">
        <w:tc>
          <w:tcPr>
            <w:tcW w:w="2696" w:type="dxa"/>
            <w:gridSpan w:val="2"/>
            <w:tcBorders>
              <w:left w:val="single" w:sz="4" w:space="0" w:color="auto"/>
              <w:bottom w:val="single" w:sz="4" w:space="0" w:color="auto"/>
            </w:tcBorders>
          </w:tcPr>
          <w:p w14:paraId="0EC8D0F5" w14:textId="77777777" w:rsidR="001E41F3" w:rsidRPr="00FA3AF3" w:rsidRDefault="001E41F3">
            <w:pPr>
              <w:pStyle w:val="CRCoverPage"/>
              <w:tabs>
                <w:tab w:val="right" w:pos="2184"/>
              </w:tabs>
              <w:spacing w:after="0"/>
              <w:rPr>
                <w:b/>
                <w:i/>
                <w:noProof/>
              </w:rPr>
            </w:pPr>
            <w:r w:rsidRPr="00FA3AF3">
              <w:rPr>
                <w:b/>
                <w:i/>
                <w:noProof/>
              </w:rPr>
              <w:t>Other comments:</w:t>
            </w:r>
          </w:p>
        </w:tc>
        <w:tc>
          <w:tcPr>
            <w:tcW w:w="6949" w:type="dxa"/>
            <w:gridSpan w:val="9"/>
            <w:tcBorders>
              <w:bottom w:val="single" w:sz="4" w:space="0" w:color="auto"/>
              <w:right w:val="single" w:sz="4" w:space="0" w:color="auto"/>
            </w:tcBorders>
            <w:shd w:val="pct30" w:color="FFFF00" w:fill="auto"/>
          </w:tcPr>
          <w:p w14:paraId="49050DF6" w14:textId="38548A64" w:rsidR="009371E4" w:rsidRPr="00FA3AF3" w:rsidRDefault="009371E4" w:rsidP="000226E8">
            <w:pPr>
              <w:pStyle w:val="CRCoverPage"/>
              <w:rPr>
                <w:noProof/>
              </w:rPr>
            </w:pPr>
          </w:p>
        </w:tc>
      </w:tr>
      <w:tr w:rsidR="008863B9" w:rsidRPr="00FA3AF3" w14:paraId="0E67060F" w14:textId="77777777" w:rsidTr="00D60B01">
        <w:tc>
          <w:tcPr>
            <w:tcW w:w="2696" w:type="dxa"/>
            <w:gridSpan w:val="2"/>
            <w:tcBorders>
              <w:top w:val="single" w:sz="4" w:space="0" w:color="auto"/>
              <w:bottom w:val="single" w:sz="4" w:space="0" w:color="auto"/>
            </w:tcBorders>
          </w:tcPr>
          <w:p w14:paraId="1FF29206" w14:textId="77777777" w:rsidR="008863B9" w:rsidRPr="00FA3AF3" w:rsidRDefault="008863B9">
            <w:pPr>
              <w:pStyle w:val="CRCoverPage"/>
              <w:tabs>
                <w:tab w:val="right" w:pos="2184"/>
              </w:tabs>
              <w:spacing w:after="0"/>
              <w:rPr>
                <w:b/>
                <w:i/>
                <w:noProof/>
                <w:sz w:val="8"/>
                <w:szCs w:val="8"/>
              </w:rPr>
            </w:pPr>
          </w:p>
        </w:tc>
        <w:tc>
          <w:tcPr>
            <w:tcW w:w="6949" w:type="dxa"/>
            <w:gridSpan w:val="9"/>
            <w:tcBorders>
              <w:top w:val="single" w:sz="4" w:space="0" w:color="auto"/>
              <w:bottom w:val="single" w:sz="4" w:space="0" w:color="auto"/>
            </w:tcBorders>
            <w:shd w:val="solid" w:color="FFFFFF" w:themeColor="background1" w:fill="auto"/>
          </w:tcPr>
          <w:p w14:paraId="37D8ACB9" w14:textId="77777777" w:rsidR="008863B9" w:rsidRPr="00FA3AF3" w:rsidRDefault="008863B9" w:rsidP="001E78E8">
            <w:pPr>
              <w:pStyle w:val="CRCoverPage"/>
              <w:spacing w:after="0"/>
              <w:ind w:left="284"/>
              <w:rPr>
                <w:noProof/>
                <w:sz w:val="8"/>
                <w:szCs w:val="8"/>
              </w:rPr>
            </w:pPr>
          </w:p>
        </w:tc>
      </w:tr>
      <w:tr w:rsidR="008863B9" w:rsidRPr="00FA3AF3" w14:paraId="0D104E82" w14:textId="77777777" w:rsidTr="00D60B01">
        <w:tc>
          <w:tcPr>
            <w:tcW w:w="2696" w:type="dxa"/>
            <w:gridSpan w:val="2"/>
            <w:tcBorders>
              <w:top w:val="single" w:sz="4" w:space="0" w:color="auto"/>
              <w:left w:val="single" w:sz="4" w:space="0" w:color="auto"/>
              <w:bottom w:val="single" w:sz="4" w:space="0" w:color="auto"/>
            </w:tcBorders>
          </w:tcPr>
          <w:p w14:paraId="2160208D" w14:textId="77777777" w:rsidR="008863B9" w:rsidRPr="00FA3AF3" w:rsidRDefault="008863B9">
            <w:pPr>
              <w:pStyle w:val="CRCoverPage"/>
              <w:tabs>
                <w:tab w:val="right" w:pos="2184"/>
              </w:tabs>
              <w:spacing w:after="0"/>
              <w:rPr>
                <w:b/>
                <w:i/>
                <w:noProof/>
              </w:rPr>
            </w:pPr>
            <w:r w:rsidRPr="00FA3AF3">
              <w:rPr>
                <w:b/>
                <w:i/>
                <w:noProof/>
              </w:rPr>
              <w:t>This CR's revision history:</w:t>
            </w:r>
          </w:p>
        </w:tc>
        <w:tc>
          <w:tcPr>
            <w:tcW w:w="6949" w:type="dxa"/>
            <w:gridSpan w:val="9"/>
            <w:tcBorders>
              <w:top w:val="single" w:sz="4" w:space="0" w:color="auto"/>
              <w:bottom w:val="single" w:sz="4" w:space="0" w:color="auto"/>
              <w:right w:val="single" w:sz="4" w:space="0" w:color="auto"/>
            </w:tcBorders>
            <w:shd w:val="pct30" w:color="FFFF00" w:fill="auto"/>
          </w:tcPr>
          <w:p w14:paraId="7FCD966A" w14:textId="5F197E38" w:rsidR="006103FC" w:rsidRPr="00FA3AF3" w:rsidRDefault="006103FC" w:rsidP="001C09C5">
            <w:pPr>
              <w:pStyle w:val="CRCoverPage"/>
              <w:spacing w:after="0"/>
              <w:rPr>
                <w:noProof/>
              </w:rPr>
            </w:pPr>
          </w:p>
        </w:tc>
      </w:tr>
    </w:tbl>
    <w:p w14:paraId="2C306F07" w14:textId="77777777" w:rsidR="005E220E" w:rsidRPr="00FA3AF3" w:rsidRDefault="005E220E" w:rsidP="005E220E">
      <w:pPr>
        <w:sectPr w:rsidR="005E220E" w:rsidRPr="00FA3AF3" w:rsidSect="00F11006">
          <w:headerReference w:type="default" r:id="rId15"/>
          <w:footerReference w:type="even" r:id="rId16"/>
          <w:footerReference w:type="default" r:id="rId17"/>
          <w:footerReference w:type="first" r:id="rId18"/>
          <w:footnotePr>
            <w:numRestart w:val="eachSect"/>
          </w:footnotePr>
          <w:pgSz w:w="11907" w:h="16840" w:code="9"/>
          <w:pgMar w:top="1418" w:right="1134" w:bottom="1134" w:left="1134" w:header="680" w:footer="567" w:gutter="0"/>
          <w:cols w:space="720"/>
          <w:docGrid w:linePitch="272"/>
        </w:sectPr>
      </w:pPr>
      <w:bookmarkStart w:id="2" w:name="_Toc153803067"/>
    </w:p>
    <w:bookmarkEnd w:id="2"/>
    <w:p w14:paraId="7BB075EB" w14:textId="75399A0A" w:rsidR="003D04DB" w:rsidRPr="00FA3AF3" w:rsidRDefault="00901DDA" w:rsidP="001C09C5">
      <w:pPr>
        <w:pStyle w:val="Changefirst"/>
      </w:pPr>
      <w:r>
        <w:lastRenderedPageBreak/>
        <w:t xml:space="preserve">First </w:t>
      </w:r>
      <w:r w:rsidR="001C09C5" w:rsidRPr="00FA3AF3">
        <w:t>Change</w:t>
      </w:r>
    </w:p>
    <w:p w14:paraId="12B04A8D" w14:textId="77777777" w:rsidR="005C3533" w:rsidRDefault="005C3533" w:rsidP="005C3533">
      <w:pPr>
        <w:pStyle w:val="Heading2"/>
      </w:pPr>
      <w:bookmarkStart w:id="3" w:name="_Toc193794039"/>
      <w:r>
        <w:t>2</w:t>
      </w:r>
      <w:r>
        <w:tab/>
        <w:t>References</w:t>
      </w:r>
    </w:p>
    <w:p w14:paraId="1028B6DA" w14:textId="7EBF3EF0" w:rsidR="005C3533" w:rsidRPr="005C3533" w:rsidRDefault="005C3533" w:rsidP="00901DDA">
      <w:pPr>
        <w:pStyle w:val="EX"/>
        <w:rPr>
          <w:ins w:id="4" w:author="Richard Bradbury" w:date="2025-11-25T18:20:00Z" w16du:dateUtc="2025-11-25T18:20:00Z"/>
        </w:rPr>
      </w:pPr>
      <w:ins w:id="5" w:author="Richard Bradbury" w:date="2025-11-25T18:20:00Z" w16du:dateUtc="2025-11-25T18:20:00Z">
        <w:r>
          <w:t>[</w:t>
        </w:r>
        <w:r w:rsidRPr="005C3533">
          <w:rPr>
            <w:highlight w:val="yellow"/>
          </w:rPr>
          <w:t>23503</w:t>
        </w:r>
        <w:r>
          <w:t>]</w:t>
        </w:r>
        <w:r>
          <w:tab/>
          <w:t xml:space="preserve">3GPP TS 23.503: </w:t>
        </w:r>
        <w:commentRangeStart w:id="6"/>
        <w:commentRangeStart w:id="7"/>
        <w:r>
          <w:t>"</w:t>
        </w:r>
      </w:ins>
      <w:ins w:id="8" w:author="Daniel " w:date="2026-01-21T09:01:00Z">
        <w:r w:rsidR="00AA00C7" w:rsidRPr="00AA00C7">
          <w:t>Policy and charging control framework for the 5G System (5GS); Stage 2</w:t>
        </w:r>
      </w:ins>
      <w:ins w:id="9" w:author="Richard Bradbury" w:date="2025-11-25T18:20:00Z" w16du:dateUtc="2025-11-25T18:20:00Z">
        <w:r>
          <w:t>"</w:t>
        </w:r>
      </w:ins>
      <w:commentRangeEnd w:id="6"/>
      <w:r w:rsidR="00901DDA">
        <w:rPr>
          <w:rStyle w:val="CommentReference"/>
        </w:rPr>
        <w:commentReference w:id="6"/>
      </w:r>
      <w:commentRangeEnd w:id="7"/>
      <w:r w:rsidR="00AA00C7">
        <w:rPr>
          <w:rStyle w:val="CommentReference"/>
        </w:rPr>
        <w:commentReference w:id="7"/>
      </w:r>
      <w:ins w:id="10" w:author="Richard Bradbury" w:date="2025-11-25T18:20:00Z" w16du:dateUtc="2025-11-25T18:20:00Z">
        <w:r>
          <w:t>.</w:t>
        </w:r>
      </w:ins>
    </w:p>
    <w:p w14:paraId="4B51CF23" w14:textId="63A29E42" w:rsidR="00901DDA" w:rsidRPr="00FA3AF3" w:rsidRDefault="00901DDA" w:rsidP="00901DDA">
      <w:pPr>
        <w:pStyle w:val="Changenext"/>
      </w:pPr>
      <w:r>
        <w:t>NWDAF insights</w:t>
      </w:r>
      <w:r w:rsidRPr="00FA3AF3">
        <w:br/>
        <w:t>(All New Text)</w:t>
      </w:r>
    </w:p>
    <w:p w14:paraId="1C8459B8" w14:textId="77777777" w:rsidR="00901DDA" w:rsidRPr="00FA3AF3" w:rsidRDefault="00901DDA" w:rsidP="00901DDA">
      <w:pPr>
        <w:pStyle w:val="Heading4"/>
      </w:pPr>
      <w:r w:rsidRPr="00FA3AF3">
        <w:t>4.2.2.6</w:t>
      </w:r>
      <w:r w:rsidRPr="00FA3AF3">
        <w:tab/>
        <w:t xml:space="preserve">Requesting </w:t>
      </w:r>
      <w:proofErr w:type="spellStart"/>
      <w:r w:rsidRPr="00FA3AF3">
        <w:t>QoE</w:t>
      </w:r>
      <w:proofErr w:type="spellEnd"/>
      <w:r w:rsidRPr="00FA3AF3">
        <w:t xml:space="preserve"> insights from the NWDAF</w:t>
      </w:r>
    </w:p>
    <w:p w14:paraId="1C729FD1" w14:textId="77777777" w:rsidR="00901DDA" w:rsidRDefault="00901DDA" w:rsidP="00901DDA">
      <w:pPr>
        <w:rPr>
          <w:rFonts w:eastAsia="Nokia Pure Text Light"/>
          <w:szCs w:val="22"/>
        </w:rPr>
      </w:pPr>
      <w:r w:rsidRPr="00FA3AF3">
        <w:rPr>
          <w:rFonts w:eastAsia="Nokia Pure Text Light"/>
          <w:szCs w:val="22"/>
        </w:rPr>
        <w:t xml:space="preserve">To support energy-efficient </w:t>
      </w:r>
      <w:commentRangeStart w:id="11"/>
      <w:del w:id="12" w:author="Richard Bradbury" w:date="2025-11-25T15:00:00Z" w16du:dateUtc="2025-11-25T15:00:00Z">
        <w:r w:rsidRPr="00FA3AF3" w:rsidDel="009F797B">
          <w:rPr>
            <w:rFonts w:eastAsia="Nokia Pure Text Light"/>
            <w:szCs w:val="22"/>
          </w:rPr>
          <w:delText>media</w:delText>
        </w:r>
      </w:del>
      <w:ins w:id="13" w:author="Richard Bradbury" w:date="2025-11-25T15:00:00Z" w16du:dateUtc="2025-11-25T15:00:00Z">
        <w:r>
          <w:rPr>
            <w:rFonts w:eastAsia="Nokia Pure Text Light"/>
            <w:szCs w:val="22"/>
          </w:rPr>
          <w:t>service</w:t>
        </w:r>
      </w:ins>
      <w:r w:rsidRPr="00FA3AF3">
        <w:rPr>
          <w:rFonts w:eastAsia="Nokia Pure Text Light"/>
          <w:szCs w:val="22"/>
        </w:rPr>
        <w:t xml:space="preserve"> delivery</w:t>
      </w:r>
      <w:commentRangeEnd w:id="11"/>
      <w:r w:rsidR="00AA00C7">
        <w:rPr>
          <w:rStyle w:val="CommentReference"/>
        </w:rPr>
        <w:commentReference w:id="11"/>
      </w:r>
      <w:r w:rsidRPr="00FA3AF3">
        <w:rPr>
          <w:rFonts w:eastAsia="Nokia Pure Text Light"/>
          <w:szCs w:val="22"/>
        </w:rPr>
        <w:t xml:space="preserve">, </w:t>
      </w:r>
      <w:del w:id="14" w:author="Richard Bradbury" w:date="2025-11-25T14:59:00Z" w16du:dateUtc="2025-11-25T14:59:00Z">
        <w:r w:rsidRPr="00FA3AF3" w:rsidDel="009F797B">
          <w:rPr>
            <w:rFonts w:eastAsia="Nokia Pure Text Light"/>
            <w:szCs w:val="22"/>
          </w:rPr>
          <w:delText>the Media Af</w:delText>
        </w:r>
      </w:del>
      <w:ins w:id="15" w:author="Richard Bradbury" w:date="2025-11-25T14:59:00Z" w16du:dateUtc="2025-11-25T14:59:00Z">
        <w:r>
          <w:rPr>
            <w:rFonts w:eastAsia="Nokia Pure Text Light"/>
            <w:szCs w:val="22"/>
          </w:rPr>
          <w:t>a</w:t>
        </w:r>
      </w:ins>
      <w:ins w:id="16" w:author="Richard Bradbury" w:date="2025-11-25T15:00:00Z" w16du:dateUtc="2025-11-25T15:00:00Z">
        <w:r>
          <w:rPr>
            <w:rFonts w:eastAsia="Nokia Pure Text Light"/>
            <w:szCs w:val="22"/>
          </w:rPr>
          <w:t>n Application Function</w:t>
        </w:r>
      </w:ins>
      <w:r w:rsidRPr="00FA3AF3">
        <w:rPr>
          <w:rFonts w:eastAsia="Nokia Pure Text Light"/>
          <w:szCs w:val="22"/>
        </w:rPr>
        <w:t xml:space="preserve"> may request </w:t>
      </w:r>
      <w:proofErr w:type="spellStart"/>
      <w:r w:rsidRPr="00FA3AF3">
        <w:rPr>
          <w:rFonts w:eastAsia="Nokia Pure Text Light"/>
          <w:szCs w:val="22"/>
        </w:rPr>
        <w:t>QoE</w:t>
      </w:r>
      <w:proofErr w:type="spellEnd"/>
      <w:r w:rsidRPr="00FA3AF3">
        <w:rPr>
          <w:rFonts w:eastAsia="Nokia Pure Text Light"/>
          <w:szCs w:val="22"/>
        </w:rPr>
        <w:t xml:space="preserve">-related insights from the NWDAF. By exposing analytics on predicted service performance, or network conditions affecting user experience, the NWDAF enables data analytics consumers to anticipate potential </w:t>
      </w:r>
      <w:proofErr w:type="spellStart"/>
      <w:r w:rsidRPr="00FA3AF3">
        <w:rPr>
          <w:rFonts w:eastAsia="Nokia Pure Text Light"/>
          <w:szCs w:val="22"/>
        </w:rPr>
        <w:t>QoE</w:t>
      </w:r>
      <w:proofErr w:type="spellEnd"/>
      <w:r w:rsidRPr="00FA3AF3">
        <w:rPr>
          <w:rFonts w:eastAsia="Nokia Pure Text Light"/>
          <w:szCs w:val="22"/>
        </w:rPr>
        <w:t xml:space="preserve"> impacts during an ongoing session. </w:t>
      </w:r>
      <w:moveFromRangeStart w:id="17" w:author="Richard Bradbury" w:date="2025-11-25T16:09:00Z" w:name="move214979357"/>
      <w:moveFrom w:id="18" w:author="Richard Bradbury" w:date="2025-11-25T16:09:00Z" w16du:dateUtc="2025-11-25T16:09:00Z">
        <w:r w:rsidRPr="00FA3AF3" w:rsidDel="00C7230B">
          <w:rPr>
            <w:rFonts w:eastAsia="Nokia Pure Text Light"/>
            <w:szCs w:val="22"/>
          </w:rPr>
          <w:t>These analytics could potentially help the MediaDelivery System take informed decisions, such as adjusting media profiles, buffer strategies, or delivery modes before quality deteriorates. As a result, the system can optimise energy consumption while maintaining acceptable QoE levels across varying network scenarios. This requires interactions between the Media</w:t>
        </w:r>
        <w:r w:rsidDel="00C7230B">
          <w:rPr>
            <w:rFonts w:eastAsia="Nokia Pure Text Light"/>
            <w:szCs w:val="22"/>
          </w:rPr>
          <w:t> </w:t>
        </w:r>
        <w:r w:rsidRPr="00FA3AF3" w:rsidDel="00C7230B">
          <w:rPr>
            <w:rFonts w:eastAsia="Nokia Pure Text Light"/>
            <w:szCs w:val="22"/>
          </w:rPr>
          <w:t xml:space="preserve">AF and NWDAF. </w:t>
        </w:r>
      </w:moveFrom>
      <w:moveFromRangeEnd w:id="17"/>
      <w:r w:rsidRPr="00FA3AF3">
        <w:rPr>
          <w:rFonts w:eastAsia="Nokia Pure Text Light"/>
          <w:szCs w:val="22"/>
        </w:rPr>
        <w:t>This is specified in clause 5.2.19 of TS 23.502 </w:t>
      </w:r>
      <w:r w:rsidRPr="00FA3AF3">
        <w:rPr>
          <w:rFonts w:eastAsia="Nokia Pure Text Light"/>
          <w:szCs w:val="22"/>
          <w:highlight w:val="yellow"/>
        </w:rPr>
        <w:t>[</w:t>
      </w:r>
      <w:del w:id="19" w:author="Richard Bradbury" w:date="2025-11-25T18:19:00Z" w16du:dateUtc="2025-11-25T18:19:00Z">
        <w:r w:rsidRPr="00FA3AF3" w:rsidDel="005C3533">
          <w:rPr>
            <w:rFonts w:eastAsia="Nokia Pure Text Light"/>
            <w:szCs w:val="22"/>
            <w:highlight w:val="yellow"/>
          </w:rPr>
          <w:delText>23502</w:delText>
        </w:r>
      </w:del>
      <w:ins w:id="20" w:author="Richard Bradbury" w:date="2025-11-25T18:19:00Z" w16du:dateUtc="2025-11-25T18:19:00Z">
        <w:r>
          <w:rPr>
            <w:rFonts w:eastAsia="Nokia Pure Text Light"/>
            <w:szCs w:val="22"/>
            <w:highlight w:val="yellow"/>
          </w:rPr>
          <w:t>40</w:t>
        </w:r>
      </w:ins>
      <w:r w:rsidRPr="00FA3AF3">
        <w:rPr>
          <w:rFonts w:eastAsia="Nokia Pure Text Light"/>
          <w:szCs w:val="22"/>
          <w:highlight w:val="yellow"/>
        </w:rPr>
        <w:t>]</w:t>
      </w:r>
      <w:r w:rsidRPr="00FA3AF3">
        <w:rPr>
          <w:rFonts w:eastAsia="Nokia Pure Text Light"/>
          <w:szCs w:val="22"/>
        </w:rPr>
        <w:t>, clause 6.2.2 of TS 23.503 </w:t>
      </w:r>
      <w:r w:rsidRPr="00FA3AF3">
        <w:rPr>
          <w:rFonts w:eastAsia="Nokia Pure Text Light"/>
          <w:szCs w:val="22"/>
          <w:highlight w:val="yellow"/>
        </w:rPr>
        <w:t>[23503]</w:t>
      </w:r>
      <w:r w:rsidRPr="00FA3AF3">
        <w:rPr>
          <w:rFonts w:eastAsia="Nokia Pure Text Light"/>
          <w:szCs w:val="22"/>
        </w:rPr>
        <w:t>, and clauses 6.1.2.2, 6.2.8 and 6.4.3 of TS 23.288 </w:t>
      </w:r>
      <w:r w:rsidRPr="00FA3AF3">
        <w:rPr>
          <w:rFonts w:eastAsia="Nokia Pure Text Light"/>
          <w:szCs w:val="22"/>
          <w:highlight w:val="yellow"/>
        </w:rPr>
        <w:t>[</w:t>
      </w:r>
      <w:del w:id="21" w:author="Richard Bradbury" w:date="2025-11-25T18:19:00Z" w16du:dateUtc="2025-11-25T18:19:00Z">
        <w:r w:rsidRPr="00FA3AF3" w:rsidDel="005C3533">
          <w:rPr>
            <w:rFonts w:eastAsia="Nokia Pure Text Light"/>
            <w:szCs w:val="22"/>
            <w:highlight w:val="yellow"/>
          </w:rPr>
          <w:delText>23288</w:delText>
        </w:r>
      </w:del>
      <w:ins w:id="22" w:author="Richard Bradbury" w:date="2025-11-25T18:19:00Z" w16du:dateUtc="2025-11-25T18:19:00Z">
        <w:r>
          <w:rPr>
            <w:rFonts w:eastAsia="Nokia Pure Text Light"/>
            <w:szCs w:val="22"/>
            <w:highlight w:val="yellow"/>
          </w:rPr>
          <w:t>70</w:t>
        </w:r>
      </w:ins>
      <w:r w:rsidRPr="00FA3AF3">
        <w:rPr>
          <w:rFonts w:eastAsia="Nokia Pure Text Light"/>
          <w:szCs w:val="22"/>
          <w:highlight w:val="yellow"/>
        </w:rPr>
        <w:t>]</w:t>
      </w:r>
      <w:r w:rsidRPr="00FA3AF3">
        <w:rPr>
          <w:rFonts w:eastAsia="Nokia Pure Text Light"/>
          <w:szCs w:val="22"/>
        </w:rPr>
        <w:t>.</w:t>
      </w:r>
    </w:p>
    <w:p w14:paraId="7469E2B3" w14:textId="77777777" w:rsidR="00901DDA" w:rsidRPr="00FA3AF3" w:rsidRDefault="00901DDA" w:rsidP="00901DDA">
      <w:pPr>
        <w:rPr>
          <w:rFonts w:eastAsia="Nokia Pure Text Light"/>
        </w:rPr>
      </w:pPr>
      <w:r w:rsidRPr="00FA3AF3">
        <w:rPr>
          <w:rFonts w:eastAsia="Nokia Pure Text Light"/>
        </w:rPr>
        <w:t>The interactions between these functions typically follow this pattern:</w:t>
      </w:r>
    </w:p>
    <w:p w14:paraId="1D2ADBB3" w14:textId="77777777" w:rsidR="00901DDA" w:rsidRPr="00FA3AF3" w:rsidRDefault="00901DDA" w:rsidP="00901DDA">
      <w:pPr>
        <w:pStyle w:val="B1"/>
        <w:rPr>
          <w:rFonts w:eastAsia="Nokia Pure Text Light"/>
        </w:rPr>
      </w:pPr>
      <w:r w:rsidRPr="00FA3AF3">
        <w:rPr>
          <w:rFonts w:eastAsia="Nokia Pure Text Light"/>
        </w:rPr>
        <w:t>1.</w:t>
      </w:r>
      <w:r w:rsidRPr="00FA3AF3">
        <w:rPr>
          <w:rFonts w:eastAsia="Nokia Pure Text Light"/>
        </w:rPr>
        <w:tab/>
      </w:r>
      <w:r w:rsidRPr="00FA3AF3">
        <w:rPr>
          <w:rFonts w:eastAsia="Nokia Pure Text Light"/>
          <w:i/>
          <w:iCs/>
        </w:rPr>
        <w:t>AF Request:</w:t>
      </w:r>
      <w:r w:rsidRPr="00FA3AF3">
        <w:rPr>
          <w:rFonts w:eastAsia="Nokia Pure Text Light"/>
        </w:rPr>
        <w:t xml:space="preserve"> The AF may need specific network analytics, such as </w:t>
      </w:r>
      <w:proofErr w:type="spellStart"/>
      <w:r w:rsidRPr="00FA3AF3">
        <w:rPr>
          <w:rFonts w:eastAsia="Nokia Pure Text Light"/>
        </w:rPr>
        <w:t>QoE</w:t>
      </w:r>
      <w:proofErr w:type="spellEnd"/>
      <w:r w:rsidRPr="00FA3AF3">
        <w:rPr>
          <w:rFonts w:eastAsia="Nokia Pure Text Light"/>
        </w:rPr>
        <w:t xml:space="preserve"> impacts, to optimize its service. It can request this information from the 5G Core network.</w:t>
      </w:r>
    </w:p>
    <w:p w14:paraId="103B2072" w14:textId="77777777" w:rsidR="00901DDA" w:rsidRPr="00FA3AF3" w:rsidRDefault="00901DDA" w:rsidP="00901DDA">
      <w:pPr>
        <w:pStyle w:val="B1"/>
        <w:rPr>
          <w:rFonts w:eastAsia="Nokia Pure Text Light"/>
        </w:rPr>
      </w:pPr>
      <w:r w:rsidRPr="00FA3AF3">
        <w:rPr>
          <w:rFonts w:eastAsia="Nokia Pure Text Light"/>
        </w:rPr>
        <w:t>2.</w:t>
      </w:r>
      <w:r w:rsidRPr="00FA3AF3">
        <w:rPr>
          <w:rFonts w:eastAsia="Nokia Pure Text Light"/>
        </w:rPr>
        <w:tab/>
      </w:r>
      <w:r w:rsidRPr="00FA3AF3">
        <w:rPr>
          <w:rFonts w:eastAsia="Nokia Pure Text Light"/>
          <w:i/>
          <w:iCs/>
        </w:rPr>
        <w:t>Intermediate NF role:</w:t>
      </w:r>
      <w:r w:rsidRPr="00FA3AF3">
        <w:rPr>
          <w:rFonts w:eastAsia="Nokia Pure Text Light"/>
        </w:rPr>
        <w:t xml:space="preserve"> The request from the AF is usually handled by an intermediate NF, often the PCF or the NEF, which then interacts with the NWDAF on the AF's behalf.</w:t>
      </w:r>
    </w:p>
    <w:p w14:paraId="475874A7" w14:textId="77777777" w:rsidR="00901DDA" w:rsidRPr="00FA3AF3" w:rsidRDefault="00901DDA" w:rsidP="00901DDA">
      <w:pPr>
        <w:pStyle w:val="B1"/>
        <w:rPr>
          <w:rFonts w:eastAsia="Nokia Pure Text Light"/>
        </w:rPr>
      </w:pPr>
      <w:r w:rsidRPr="00FA3AF3">
        <w:rPr>
          <w:rFonts w:eastAsia="Nokia Pure Text Light"/>
        </w:rPr>
        <w:t>3.</w:t>
      </w:r>
      <w:r w:rsidRPr="00FA3AF3">
        <w:rPr>
          <w:rFonts w:eastAsia="Nokia Pure Text Light"/>
        </w:rPr>
        <w:tab/>
      </w:r>
      <w:r w:rsidRPr="00FA3AF3">
        <w:rPr>
          <w:rFonts w:eastAsia="Nokia Pure Text Light"/>
          <w:i/>
          <w:iCs/>
        </w:rPr>
        <w:t>NWDAF interaction:</w:t>
      </w:r>
      <w:r w:rsidRPr="00FA3AF3">
        <w:rPr>
          <w:rFonts w:eastAsia="Nokia Pure Text Light"/>
        </w:rPr>
        <w:t xml:space="preserve"> The intermediate NF (e.g., PCF) sends a request or subscription to the NWDAF for the desired analytics via standard </w:t>
      </w:r>
      <w:r w:rsidRPr="00FA3AF3">
        <w:rPr>
          <w:rStyle w:val="Codechar0"/>
          <w:rFonts w:eastAsia="Nokia Pure Text Light"/>
          <w:lang w:val="en-GB"/>
        </w:rPr>
        <w:t>Nnwdaf</w:t>
      </w:r>
      <w:r w:rsidRPr="00FA3AF3">
        <w:rPr>
          <w:rFonts w:eastAsia="Nokia Pure Text Light"/>
        </w:rPr>
        <w:t xml:space="preserve"> services (e.g., </w:t>
      </w:r>
      <w:r w:rsidRPr="00FA3AF3">
        <w:rPr>
          <w:rStyle w:val="Codechar0"/>
          <w:rFonts w:eastAsia="Nokia Pure Text Light"/>
          <w:lang w:val="en-GB"/>
        </w:rPr>
        <w:t>Nnwdaf_AnalyticsInfo_Request</w:t>
      </w:r>
      <w:r w:rsidRPr="00FA3AF3">
        <w:rPr>
          <w:rFonts w:eastAsia="Nokia Pure Text Light"/>
        </w:rPr>
        <w:t>/</w:t>
      </w:r>
      <w:r w:rsidRPr="00FA3AF3">
        <w:rPr>
          <w:rStyle w:val="Codechar0"/>
          <w:rFonts w:eastAsia="Nokia Pure Text Light"/>
          <w:lang w:val="en-GB"/>
        </w:rPr>
        <w:t>Subscribe</w:t>
      </w:r>
      <w:r w:rsidRPr="00FA3AF3">
        <w:rPr>
          <w:rFonts w:eastAsia="Nokia Pure Text Light"/>
        </w:rPr>
        <w:t>).</w:t>
      </w:r>
    </w:p>
    <w:p w14:paraId="27801033" w14:textId="77777777" w:rsidR="00901DDA" w:rsidRPr="00FA3AF3" w:rsidRDefault="00901DDA" w:rsidP="00901DDA">
      <w:pPr>
        <w:pStyle w:val="B1"/>
        <w:rPr>
          <w:rFonts w:eastAsia="Nokia Pure Text Light"/>
        </w:rPr>
      </w:pPr>
      <w:r w:rsidRPr="00FA3AF3">
        <w:rPr>
          <w:rFonts w:eastAsia="Nokia Pure Text Light"/>
        </w:rPr>
        <w:t>4.</w:t>
      </w:r>
      <w:r w:rsidRPr="00FA3AF3">
        <w:rPr>
          <w:rFonts w:eastAsia="Nokia Pure Text Light"/>
        </w:rPr>
        <w:tab/>
      </w:r>
      <w:r w:rsidRPr="00FA3AF3">
        <w:rPr>
          <w:rFonts w:eastAsia="Nokia Pure Text Light"/>
          <w:i/>
          <w:iCs/>
        </w:rPr>
        <w:t>Data collection and analytics:</w:t>
      </w:r>
      <w:r w:rsidRPr="00FA3AF3">
        <w:rPr>
          <w:rFonts w:eastAsia="Nokia Pure Text Light"/>
        </w:rPr>
        <w:t xml:space="preserve"> The NWDAF collects relevant data from various data sources, including the SMF, using service-based interfaces (e.g., an </w:t>
      </w:r>
      <w:r w:rsidRPr="00FA3AF3">
        <w:rPr>
          <w:rStyle w:val="Codechar0"/>
          <w:rFonts w:eastAsia="Nokia Pure Text Light"/>
          <w:lang w:val="en-GB"/>
        </w:rPr>
        <w:t>Smf_EventExposure</w:t>
      </w:r>
      <w:r w:rsidRPr="00FA3AF3">
        <w:rPr>
          <w:rFonts w:eastAsia="Nokia Pure Text Light"/>
        </w:rPr>
        <w:t xml:space="preserve"> service) to gather information related to PDU sessions or UE behaviour.</w:t>
      </w:r>
    </w:p>
    <w:p w14:paraId="76FA2CB8" w14:textId="77777777" w:rsidR="00901DDA" w:rsidRPr="00FA3AF3" w:rsidRDefault="00901DDA" w:rsidP="00901DDA">
      <w:pPr>
        <w:pStyle w:val="B1"/>
        <w:rPr>
          <w:rFonts w:eastAsia="Nokia Pure Text Light"/>
        </w:rPr>
      </w:pPr>
      <w:r w:rsidRPr="00FA3AF3">
        <w:rPr>
          <w:rFonts w:eastAsia="Nokia Pure Text Light"/>
        </w:rPr>
        <w:t>5.</w:t>
      </w:r>
      <w:r w:rsidRPr="00FA3AF3">
        <w:rPr>
          <w:rFonts w:eastAsia="Nokia Pure Text Light"/>
        </w:rPr>
        <w:tab/>
      </w:r>
      <w:r w:rsidRPr="00FA3AF3">
        <w:rPr>
          <w:rFonts w:eastAsia="Nokia Pure Text Light"/>
          <w:i/>
          <w:iCs/>
        </w:rPr>
        <w:t>Analytics provision:</w:t>
      </w:r>
      <w:r w:rsidRPr="00FA3AF3">
        <w:rPr>
          <w:rFonts w:eastAsia="Nokia Pure Text Light"/>
        </w:rPr>
        <w:t xml:space="preserve"> The NWDAF processes the data and provides the analytics (e.g., </w:t>
      </w:r>
      <w:proofErr w:type="spellStart"/>
      <w:r w:rsidRPr="00FA3AF3">
        <w:rPr>
          <w:rFonts w:eastAsia="Nokia Pure Text Light"/>
        </w:rPr>
        <w:t>QoE</w:t>
      </w:r>
      <w:proofErr w:type="spellEnd"/>
      <w:r w:rsidRPr="00FA3AF3">
        <w:rPr>
          <w:rFonts w:eastAsia="Nokia Pure Text Light"/>
        </w:rPr>
        <w:t xml:space="preserve"> impact estimation) to the consuming NF (e.g., PCF). This can be a one-time response and/or periodic notifications.</w:t>
      </w:r>
    </w:p>
    <w:p w14:paraId="769297E2" w14:textId="77777777" w:rsidR="00901DDA" w:rsidRPr="00FA3AF3" w:rsidRDefault="00901DDA" w:rsidP="00901DDA">
      <w:pPr>
        <w:pStyle w:val="B1"/>
        <w:rPr>
          <w:rFonts w:eastAsia="Nokia Pure Text Light"/>
        </w:rPr>
      </w:pPr>
      <w:r w:rsidRPr="00FA3AF3">
        <w:rPr>
          <w:rFonts w:eastAsia="Nokia Pure Text Light"/>
        </w:rPr>
        <w:t>6.</w:t>
      </w:r>
      <w:r w:rsidRPr="00FA3AF3">
        <w:rPr>
          <w:rFonts w:eastAsia="Nokia Pure Text Light"/>
        </w:rPr>
        <w:tab/>
      </w:r>
      <w:r w:rsidRPr="00FA3AF3">
        <w:rPr>
          <w:rFonts w:eastAsia="Nokia Pure Text Light"/>
          <w:i/>
          <w:iCs/>
        </w:rPr>
        <w:t>Policy enforcement/information transfer:</w:t>
      </w:r>
      <w:r w:rsidRPr="00FA3AF3">
        <w:rPr>
          <w:rFonts w:eastAsia="Nokia Pure Text Light"/>
        </w:rPr>
        <w:t xml:space="preserve"> The consuming NF (e.g., PCF) uses this information to make policy decisions (e.g., updating QoS policies) and instructs the SMF to enforce them. The results may also be shared back with the originating AF, allowing </w:t>
      </w:r>
      <w:del w:id="23" w:author="Richard Bradbury" w:date="2025-11-25T16:11:00Z" w16du:dateUtc="2025-11-25T16:11:00Z">
        <w:r w:rsidRPr="00FA3AF3" w:rsidDel="005678C8">
          <w:rPr>
            <w:rFonts w:eastAsia="Nokia Pure Text Light"/>
          </w:rPr>
          <w:delText>the application</w:delText>
        </w:r>
      </w:del>
      <w:ins w:id="24" w:author="Richard Bradbury" w:date="2025-11-25T16:12:00Z" w16du:dateUtc="2025-11-25T16:12:00Z">
        <w:r>
          <w:rPr>
            <w:rFonts w:eastAsia="Nokia Pure Text Light"/>
          </w:rPr>
          <w:t>it</w:t>
        </w:r>
      </w:ins>
      <w:r w:rsidRPr="00FA3AF3">
        <w:rPr>
          <w:rFonts w:eastAsia="Nokia Pure Text Light"/>
        </w:rPr>
        <w:t xml:space="preserve"> to adapt</w:t>
      </w:r>
      <w:ins w:id="25" w:author="Richard Bradbury" w:date="2025-11-25T16:12:00Z" w16du:dateUtc="2025-11-25T16:12:00Z">
        <w:r>
          <w:rPr>
            <w:rFonts w:eastAsia="Nokia Pure Text Light"/>
          </w:rPr>
          <w:t xml:space="preserve"> the delivery of the service in the User Plane</w:t>
        </w:r>
      </w:ins>
      <w:r w:rsidRPr="00FA3AF3">
        <w:rPr>
          <w:rFonts w:eastAsia="Nokia Pure Text Light"/>
        </w:rPr>
        <w:t xml:space="preserve"> (e.g., </w:t>
      </w:r>
      <w:ins w:id="26" w:author="Richard Bradbury" w:date="2025-11-25T16:12:00Z" w16du:dateUtc="2025-11-25T16:12:00Z">
        <w:r>
          <w:rPr>
            <w:rFonts w:eastAsia="Nokia Pure Text Light"/>
          </w:rPr>
          <w:t xml:space="preserve">by </w:t>
        </w:r>
      </w:ins>
      <w:ins w:id="27" w:author="Richard Bradbury" w:date="2025-11-25T16:13:00Z" w16du:dateUtc="2025-11-25T16:13:00Z">
        <w:r>
          <w:rPr>
            <w:rFonts w:eastAsia="Nokia Pure Text Light"/>
          </w:rPr>
          <w:t xml:space="preserve">instructing the application to </w:t>
        </w:r>
      </w:ins>
      <w:r w:rsidRPr="00FA3AF3">
        <w:rPr>
          <w:rFonts w:eastAsia="Nokia Pure Text Light"/>
        </w:rPr>
        <w:t>perform</w:t>
      </w:r>
      <w:del w:id="28" w:author="Richard Bradbury" w:date="2025-11-25T16:13:00Z" w16du:dateUtc="2025-11-25T16:13:00Z">
        <w:r w:rsidRPr="00FA3AF3" w:rsidDel="005678C8">
          <w:rPr>
            <w:rFonts w:eastAsia="Nokia Pure Text Light"/>
          </w:rPr>
          <w:delText>ing</w:delText>
        </w:r>
      </w:del>
      <w:r w:rsidRPr="00FA3AF3">
        <w:rPr>
          <w:rFonts w:eastAsia="Nokia Pure Text Light"/>
        </w:rPr>
        <w:t xml:space="preserve"> rate adaptation).</w:t>
      </w:r>
    </w:p>
    <w:p w14:paraId="70D9C1D8" w14:textId="77777777" w:rsidR="00901DDA" w:rsidRPr="00FA3AF3" w:rsidRDefault="00901DDA" w:rsidP="00901DDA">
      <w:r w:rsidRPr="00FA3AF3">
        <w:rPr>
          <w:rFonts w:eastAsia="Nokia Pure Text Light"/>
        </w:rPr>
        <w:t xml:space="preserve">In essence, the SMF acts as both a data source for the NWDAF and an execution point for policies influenced by NWDAF analytics, while the AF initiates the need for analytics, typically as a consumer, via other NFs in the 5G </w:t>
      </w:r>
      <w:del w:id="29" w:author="Richard Bradbury" w:date="2025-11-25T16:14:00Z" w16du:dateUtc="2025-11-25T16:14:00Z">
        <w:r w:rsidRPr="00FA3AF3" w:rsidDel="005678C8">
          <w:rPr>
            <w:rFonts w:eastAsia="Nokia Pure Text Light"/>
          </w:rPr>
          <w:delText>c</w:delText>
        </w:r>
      </w:del>
      <w:ins w:id="30" w:author="Richard Bradbury" w:date="2025-11-25T16:14:00Z" w16du:dateUtc="2025-11-25T16:14:00Z">
        <w:r>
          <w:rPr>
            <w:rFonts w:eastAsia="Nokia Pure Text Light"/>
          </w:rPr>
          <w:t>C</w:t>
        </w:r>
      </w:ins>
      <w:r w:rsidRPr="00FA3AF3">
        <w:rPr>
          <w:rFonts w:eastAsia="Nokia Pure Text Light"/>
        </w:rPr>
        <w:t>ore.</w:t>
      </w:r>
    </w:p>
    <w:p w14:paraId="6CEE6856" w14:textId="77777777" w:rsidR="00901DDA" w:rsidRDefault="00901DDA" w:rsidP="00901DDA">
      <w:pPr>
        <w:rPr>
          <w:ins w:id="31" w:author="Richard Bradbury" w:date="2025-11-25T16:09:00Z" w16du:dateUtc="2025-11-25T16:09:00Z"/>
          <w:rFonts w:eastAsia="Nokia Pure Text Light"/>
          <w:szCs w:val="22"/>
        </w:rPr>
      </w:pPr>
      <w:moveToRangeStart w:id="32" w:author="Richard Bradbury" w:date="2025-11-25T16:09:00Z" w:name="move214979357"/>
      <w:moveTo w:id="33" w:author="Richard Bradbury" w:date="2025-11-25T16:09:00Z" w16du:dateUtc="2025-11-25T16:09:00Z">
        <w:r w:rsidRPr="00FA3AF3">
          <w:rPr>
            <w:rFonts w:eastAsia="Nokia Pure Text Light"/>
            <w:szCs w:val="22"/>
          </w:rPr>
          <w:t>The</w:t>
        </w:r>
        <w:del w:id="34" w:author="Richard Bradbury" w:date="2025-11-25T16:14:00Z" w16du:dateUtc="2025-11-25T16:14:00Z">
          <w:r w:rsidRPr="00FA3AF3" w:rsidDel="005678C8">
            <w:rPr>
              <w:rFonts w:eastAsia="Nokia Pure Text Light"/>
              <w:szCs w:val="22"/>
            </w:rPr>
            <w:delText>se</w:delText>
          </w:r>
        </w:del>
        <w:r w:rsidRPr="00FA3AF3">
          <w:rPr>
            <w:rFonts w:eastAsia="Nokia Pure Text Light"/>
            <w:szCs w:val="22"/>
          </w:rPr>
          <w:t xml:space="preserve"> analytics </w:t>
        </w:r>
      </w:moveTo>
      <w:ins w:id="35" w:author="Richard Bradbury" w:date="2025-11-25T16:14:00Z" w16du:dateUtc="2025-11-25T16:14:00Z">
        <w:r>
          <w:rPr>
            <w:rFonts w:eastAsia="Nokia Pure Text Light"/>
            <w:szCs w:val="22"/>
          </w:rPr>
          <w:t xml:space="preserve">insights provided by the NWDAF </w:t>
        </w:r>
      </w:ins>
      <w:moveTo w:id="36" w:author="Richard Bradbury" w:date="2025-11-25T16:09:00Z" w16du:dateUtc="2025-11-25T16:09:00Z">
        <w:r w:rsidRPr="00FA3AF3">
          <w:rPr>
            <w:rFonts w:eastAsia="Nokia Pure Text Light"/>
            <w:szCs w:val="22"/>
          </w:rPr>
          <w:t>could potentially help the Media</w:t>
        </w:r>
      </w:moveTo>
      <w:ins w:id="37" w:author="Richard Bradbury" w:date="2025-11-25T16:09:00Z" w16du:dateUtc="2025-11-25T16:09:00Z">
        <w:r>
          <w:rPr>
            <w:rFonts w:eastAsia="Nokia Pure Text Light"/>
            <w:szCs w:val="22"/>
          </w:rPr>
          <w:t xml:space="preserve"> </w:t>
        </w:r>
      </w:ins>
      <w:moveTo w:id="38" w:author="Richard Bradbury" w:date="2025-11-25T16:09:00Z" w16du:dateUtc="2025-11-25T16:09:00Z">
        <w:r w:rsidRPr="00FA3AF3">
          <w:rPr>
            <w:rFonts w:eastAsia="Nokia Pure Text Light"/>
            <w:szCs w:val="22"/>
          </w:rPr>
          <w:t>Delivery System take informed decisions</w:t>
        </w:r>
      </w:moveTo>
      <w:ins w:id="39" w:author="Richard Bradbury" w:date="2025-11-25T16:17:00Z" w16du:dateUtc="2025-11-25T16:17:00Z">
        <w:r>
          <w:rPr>
            <w:rFonts w:eastAsia="Nokia Pure Text Light"/>
            <w:szCs w:val="22"/>
          </w:rPr>
          <w:t xml:space="preserve"> to modify service delivery parameters</w:t>
        </w:r>
      </w:ins>
      <w:moveTo w:id="40" w:author="Richard Bradbury" w:date="2025-11-25T16:09:00Z" w16du:dateUtc="2025-11-25T16:09:00Z">
        <w:del w:id="41" w:author="Richard Bradbury" w:date="2025-11-25T16:15:00Z" w16du:dateUtc="2025-11-25T16:15:00Z">
          <w:r w:rsidRPr="00FA3AF3" w:rsidDel="005678C8">
            <w:rPr>
              <w:rFonts w:eastAsia="Nokia Pure Text Light"/>
              <w:szCs w:val="22"/>
            </w:rPr>
            <w:delText>,</w:delText>
          </w:r>
        </w:del>
      </w:moveTo>
      <w:ins w:id="42" w:author="Richard Bradbury" w:date="2025-11-25T16:15:00Z" w16du:dateUtc="2025-11-25T16:15:00Z">
        <w:r>
          <w:rPr>
            <w:rFonts w:eastAsia="Nokia Pure Text Light"/>
            <w:szCs w:val="22"/>
          </w:rPr>
          <w:t xml:space="preserve"> </w:t>
        </w:r>
      </w:ins>
      <w:ins w:id="43" w:author="Richard Bradbury" w:date="2025-11-25T16:16:00Z" w16du:dateUtc="2025-11-25T16:16:00Z">
        <w:r>
          <w:rPr>
            <w:rFonts w:eastAsia="Nokia Pure Text Light"/>
            <w:szCs w:val="22"/>
          </w:rPr>
          <w:t>–</w:t>
        </w:r>
      </w:ins>
      <w:moveTo w:id="44" w:author="Richard Bradbury" w:date="2025-11-25T16:09:00Z" w16du:dateUtc="2025-11-25T16:09:00Z">
        <w:r w:rsidRPr="00FA3AF3">
          <w:rPr>
            <w:rFonts w:eastAsia="Nokia Pure Text Light"/>
            <w:szCs w:val="22"/>
          </w:rPr>
          <w:t xml:space="preserve"> such as adjusting media profiles, buffer strategies, or delivery modes </w:t>
        </w:r>
      </w:moveTo>
      <w:ins w:id="45" w:author="Richard Bradbury" w:date="2025-11-25T16:16:00Z" w16du:dateUtc="2025-11-25T16:16:00Z">
        <w:r>
          <w:rPr>
            <w:rFonts w:eastAsia="Nokia Pure Text Light"/>
            <w:szCs w:val="22"/>
          </w:rPr>
          <w:t>–</w:t>
        </w:r>
        <w:r w:rsidRPr="00FA3AF3">
          <w:rPr>
            <w:rFonts w:eastAsia="Nokia Pure Text Light"/>
            <w:szCs w:val="22"/>
          </w:rPr>
          <w:t xml:space="preserve"> </w:t>
        </w:r>
      </w:ins>
      <w:ins w:id="46" w:author="Richard Bradbury" w:date="2025-11-25T16:17:00Z" w16du:dateUtc="2025-11-25T16:17:00Z">
        <w:r>
          <w:rPr>
            <w:rFonts w:eastAsia="Nokia Pure Text Light"/>
            <w:szCs w:val="22"/>
          </w:rPr>
          <w:t xml:space="preserve">in response to energy-related reconfiguration by the network </w:t>
        </w:r>
      </w:ins>
      <w:ins w:id="47" w:author="Richard Bradbury" w:date="2025-11-25T16:15:00Z" w16du:dateUtc="2025-11-25T16:15:00Z">
        <w:r>
          <w:rPr>
            <w:rFonts w:eastAsia="Nokia Pure Text Light"/>
            <w:szCs w:val="22"/>
          </w:rPr>
          <w:t xml:space="preserve">at an early stage </w:t>
        </w:r>
      </w:ins>
      <w:moveTo w:id="48" w:author="Richard Bradbury" w:date="2025-11-25T16:09:00Z" w16du:dateUtc="2025-11-25T16:09:00Z">
        <w:r w:rsidRPr="00FA3AF3">
          <w:rPr>
            <w:rFonts w:eastAsia="Nokia Pure Text Light"/>
            <w:szCs w:val="22"/>
          </w:rPr>
          <w:t xml:space="preserve">before quality deteriorates. As a result, the system can optimise energy consumption while maintaining acceptable </w:t>
        </w:r>
        <w:proofErr w:type="spellStart"/>
        <w:r w:rsidRPr="00FA3AF3">
          <w:rPr>
            <w:rFonts w:eastAsia="Nokia Pure Text Light"/>
            <w:szCs w:val="22"/>
          </w:rPr>
          <w:t>QoE</w:t>
        </w:r>
        <w:proofErr w:type="spellEnd"/>
        <w:r w:rsidRPr="00FA3AF3">
          <w:rPr>
            <w:rFonts w:eastAsia="Nokia Pure Text Light"/>
            <w:szCs w:val="22"/>
          </w:rPr>
          <w:t xml:space="preserve"> levels across varying network scenarios. This requires interactions between the Media</w:t>
        </w:r>
        <w:r>
          <w:rPr>
            <w:rFonts w:eastAsia="Nokia Pure Text Light"/>
            <w:szCs w:val="22"/>
          </w:rPr>
          <w:t> </w:t>
        </w:r>
        <w:r w:rsidRPr="00FA3AF3">
          <w:rPr>
            <w:rFonts w:eastAsia="Nokia Pure Text Light"/>
            <w:szCs w:val="22"/>
          </w:rPr>
          <w:t>AF and NWDAF.</w:t>
        </w:r>
        <w:del w:id="49" w:author="Richard Bradbury" w:date="2025-11-25T16:09:00Z" w16du:dateUtc="2025-11-25T16:09:00Z">
          <w:r w:rsidRPr="00FA3AF3" w:rsidDel="00C7230B">
            <w:rPr>
              <w:rFonts w:eastAsia="Nokia Pure Text Light"/>
              <w:szCs w:val="22"/>
            </w:rPr>
            <w:delText xml:space="preserve"> </w:delText>
          </w:r>
        </w:del>
      </w:moveTo>
      <w:moveToRangeEnd w:id="32"/>
    </w:p>
    <w:p w14:paraId="7D614ABA" w14:textId="2C9CFF8D" w:rsidR="005C3533" w:rsidRPr="00FA3AF3" w:rsidRDefault="00901DDA" w:rsidP="005C3533">
      <w:pPr>
        <w:pStyle w:val="Changenext"/>
      </w:pPr>
      <w:r>
        <w:lastRenderedPageBreak/>
        <w:t>Next Change</w:t>
      </w:r>
    </w:p>
    <w:p w14:paraId="672A63FF" w14:textId="2F1E089D" w:rsidR="00D41630" w:rsidRPr="00FA3AF3" w:rsidRDefault="00D41630" w:rsidP="00D41630">
      <w:pPr>
        <w:keepNext/>
        <w:keepLines/>
        <w:spacing w:before="180"/>
        <w:ind w:left="1134" w:hanging="1134"/>
        <w:outlineLvl w:val="1"/>
        <w:rPr>
          <w:rFonts w:ascii="Arial" w:hAnsi="Arial"/>
          <w:sz w:val="32"/>
        </w:rPr>
      </w:pPr>
      <w:r w:rsidRPr="00FA3AF3">
        <w:rPr>
          <w:rFonts w:ascii="Arial" w:hAnsi="Arial"/>
          <w:sz w:val="32"/>
        </w:rPr>
        <w:t>7.1</w:t>
      </w:r>
      <w:r w:rsidRPr="00FA3AF3">
        <w:rPr>
          <w:rFonts w:ascii="Arial" w:hAnsi="Arial"/>
          <w:sz w:val="32"/>
        </w:rPr>
        <w:tab/>
        <w:t>Mapping of Solutions to Key Issues</w:t>
      </w:r>
    </w:p>
    <w:p w14:paraId="604B1F3A" w14:textId="77777777" w:rsidR="00D41630" w:rsidRPr="00FA3AF3" w:rsidRDefault="00D41630" w:rsidP="00D41630">
      <w:pPr>
        <w:keepNext/>
        <w:keepLines/>
        <w:spacing w:before="60"/>
        <w:jc w:val="center"/>
        <w:rPr>
          <w:rFonts w:ascii="Arial" w:hAnsi="Arial"/>
          <w:b/>
        </w:rPr>
      </w:pPr>
      <w:r w:rsidRPr="00FA3AF3">
        <w:rPr>
          <w:rFonts w:ascii="Arial" w:hAnsi="Arial"/>
          <w:b/>
        </w:rPr>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495"/>
        <w:gridCol w:w="495"/>
        <w:gridCol w:w="495"/>
        <w:gridCol w:w="495"/>
        <w:gridCol w:w="495"/>
        <w:gridCol w:w="697"/>
      </w:tblGrid>
      <w:tr w:rsidR="00D41630" w:rsidRPr="00FA3AF3" w14:paraId="55FBF610" w14:textId="77777777" w:rsidTr="001A2F14">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3CF9DBFF" w14:textId="77777777" w:rsidR="00D41630" w:rsidRPr="00FA3AF3" w:rsidRDefault="00D41630" w:rsidP="00807EFB">
            <w:pPr>
              <w:keepNext/>
              <w:keepLines/>
              <w:spacing w:after="0"/>
              <w:jc w:val="center"/>
              <w:rPr>
                <w:rFonts w:ascii="Arial" w:hAnsi="Arial"/>
                <w:b/>
                <w:sz w:val="18"/>
              </w:rPr>
            </w:pPr>
            <w:r w:rsidRPr="00FA3AF3">
              <w:rPr>
                <w:rFonts w:ascii="Arial" w:hAnsi="Arial"/>
                <w:b/>
                <w:sz w:val="18"/>
              </w:rPr>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8799D00" w14:textId="77777777" w:rsidR="00D41630" w:rsidRPr="00FA3AF3"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4C890142" w14:textId="77777777" w:rsidR="00D41630" w:rsidRPr="00FA3AF3"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F022F45" w14:textId="77777777" w:rsidR="00D41630" w:rsidRPr="00FA3AF3"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1DC524A" w14:textId="77777777" w:rsidR="00D41630" w:rsidRPr="00FA3AF3"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0C4DD420" w14:textId="77777777" w:rsidR="00D41630" w:rsidRPr="00FA3AF3" w:rsidRDefault="00D41630" w:rsidP="00807EFB">
            <w:pPr>
              <w:keepNext/>
              <w:keepLines/>
              <w:spacing w:after="0"/>
              <w:jc w:val="center"/>
              <w:rPr>
                <w:rFonts w:ascii="Arial" w:hAnsi="Arial"/>
                <w:b/>
                <w:sz w:val="18"/>
              </w:rPr>
            </w:pPr>
          </w:p>
        </w:tc>
        <w:tc>
          <w:tcPr>
            <w:tcW w:w="697" w:type="dxa"/>
            <w:tcBorders>
              <w:top w:val="single" w:sz="4" w:space="0" w:color="auto"/>
              <w:left w:val="single" w:sz="4" w:space="0" w:color="auto"/>
              <w:bottom w:val="single" w:sz="4" w:space="0" w:color="auto"/>
              <w:right w:val="single" w:sz="4" w:space="0" w:color="auto"/>
            </w:tcBorders>
            <w:shd w:val="clear" w:color="auto" w:fill="BFBFBF"/>
          </w:tcPr>
          <w:p w14:paraId="20CF910A" w14:textId="77777777" w:rsidR="00D41630" w:rsidRPr="00FA3AF3" w:rsidRDefault="00D41630" w:rsidP="00807EFB">
            <w:pPr>
              <w:keepNext/>
              <w:keepLines/>
              <w:spacing w:after="0"/>
              <w:jc w:val="center"/>
              <w:rPr>
                <w:rFonts w:ascii="Arial" w:hAnsi="Arial"/>
                <w:b/>
                <w:sz w:val="18"/>
              </w:rPr>
            </w:pPr>
          </w:p>
        </w:tc>
      </w:tr>
      <w:tr w:rsidR="00D41630" w:rsidRPr="00FA3AF3" w14:paraId="24DFC2B1" w14:textId="77777777" w:rsidTr="001A2F14">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cPr>
          <w:p w14:paraId="3E1B9DF4"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448760D3" w14:textId="77777777" w:rsidR="00D41630" w:rsidRPr="00FA3AF3" w:rsidRDefault="00D41630" w:rsidP="00807EFB">
            <w:pPr>
              <w:keepNext/>
              <w:keepLines/>
              <w:spacing w:after="0"/>
              <w:jc w:val="center"/>
              <w:rPr>
                <w:rFonts w:ascii="Arial" w:hAnsi="Arial"/>
                <w:b/>
                <w:sz w:val="18"/>
              </w:rPr>
            </w:pPr>
            <w:r w:rsidRPr="00FA3AF3">
              <w:rPr>
                <w:rFonts w:ascii="Arial" w:hAnsi="Arial"/>
                <w:b/>
                <w:sz w:val="18"/>
              </w:rPr>
              <w:t>KI#1</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189A478F" w14:textId="77777777" w:rsidR="00D41630" w:rsidRPr="00FA3AF3" w:rsidRDefault="00D41630" w:rsidP="00807EFB">
            <w:pPr>
              <w:keepNext/>
              <w:keepLines/>
              <w:spacing w:after="0"/>
              <w:jc w:val="center"/>
              <w:rPr>
                <w:rFonts w:ascii="Arial" w:hAnsi="Arial"/>
                <w:b/>
                <w:sz w:val="18"/>
              </w:rPr>
            </w:pPr>
            <w:r w:rsidRPr="00FA3AF3">
              <w:rPr>
                <w:rFonts w:ascii="Arial" w:hAnsi="Arial"/>
                <w:b/>
                <w:sz w:val="18"/>
              </w:rPr>
              <w:t>KI#2</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71B808AC" w14:textId="77777777" w:rsidR="00D41630" w:rsidRPr="00FA3AF3" w:rsidRDefault="00D41630" w:rsidP="00807EFB">
            <w:pPr>
              <w:keepNext/>
              <w:keepLines/>
              <w:spacing w:after="0"/>
              <w:jc w:val="center"/>
              <w:rPr>
                <w:rFonts w:ascii="Arial" w:hAnsi="Arial"/>
                <w:b/>
                <w:sz w:val="18"/>
              </w:rPr>
            </w:pPr>
            <w:r w:rsidRPr="00FA3AF3">
              <w:rPr>
                <w:rFonts w:ascii="Arial" w:hAnsi="Arial"/>
                <w:b/>
                <w:sz w:val="18"/>
              </w:rPr>
              <w:t>KI#3</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C319284" w14:textId="77777777" w:rsidR="00D41630" w:rsidRPr="00FA3AF3" w:rsidRDefault="00D41630" w:rsidP="00807EFB">
            <w:pPr>
              <w:keepNext/>
              <w:keepLines/>
              <w:spacing w:after="0"/>
              <w:jc w:val="center"/>
              <w:rPr>
                <w:rFonts w:ascii="Arial" w:hAnsi="Arial"/>
                <w:b/>
                <w:sz w:val="18"/>
              </w:rPr>
            </w:pPr>
            <w:r w:rsidRPr="00FA3AF3">
              <w:rPr>
                <w:rFonts w:ascii="Arial" w:hAnsi="Arial"/>
                <w:b/>
                <w:sz w:val="18"/>
              </w:rPr>
              <w:t>KI#4</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4CE984F" w14:textId="77777777" w:rsidR="00D41630" w:rsidRPr="00FA3AF3" w:rsidRDefault="00D41630" w:rsidP="00807EFB">
            <w:pPr>
              <w:keepNext/>
              <w:keepLines/>
              <w:spacing w:after="0"/>
              <w:jc w:val="center"/>
              <w:rPr>
                <w:rFonts w:ascii="Arial" w:hAnsi="Arial"/>
                <w:b/>
                <w:sz w:val="18"/>
              </w:rPr>
            </w:pPr>
            <w:r w:rsidRPr="00FA3AF3">
              <w:rPr>
                <w:rFonts w:ascii="Arial" w:hAnsi="Arial"/>
                <w:b/>
                <w:sz w:val="18"/>
              </w:rPr>
              <w:t>KI#5</w:t>
            </w:r>
          </w:p>
        </w:tc>
        <w:tc>
          <w:tcPr>
            <w:tcW w:w="697" w:type="dxa"/>
            <w:tcBorders>
              <w:top w:val="single" w:sz="4" w:space="0" w:color="auto"/>
              <w:left w:val="single" w:sz="4" w:space="0" w:color="auto"/>
              <w:bottom w:val="single" w:sz="4" w:space="0" w:color="auto"/>
              <w:right w:val="single" w:sz="4" w:space="0" w:color="auto"/>
            </w:tcBorders>
            <w:shd w:val="clear" w:color="auto" w:fill="BFBFBF"/>
          </w:tcPr>
          <w:p w14:paraId="14B5FE0C" w14:textId="77777777" w:rsidR="00D41630" w:rsidRPr="00FA3AF3" w:rsidRDefault="00D41630" w:rsidP="00807EFB">
            <w:pPr>
              <w:keepNext/>
              <w:keepLines/>
              <w:spacing w:after="0"/>
              <w:jc w:val="center"/>
              <w:rPr>
                <w:rFonts w:ascii="Arial" w:hAnsi="Arial"/>
                <w:b/>
                <w:sz w:val="18"/>
              </w:rPr>
            </w:pPr>
            <w:r w:rsidRPr="00FA3AF3">
              <w:rPr>
                <w:rFonts w:ascii="Arial" w:hAnsi="Arial"/>
                <w:b/>
                <w:sz w:val="18"/>
              </w:rPr>
              <w:t>KI#6</w:t>
            </w:r>
          </w:p>
        </w:tc>
      </w:tr>
      <w:tr w:rsidR="00D41630" w:rsidRPr="00FA3AF3" w14:paraId="23275CB5" w14:textId="77777777" w:rsidTr="001A2F1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73CB9D9" w14:textId="77777777" w:rsidR="00D41630" w:rsidRPr="00FA3AF3" w:rsidRDefault="00D41630" w:rsidP="00807EFB">
            <w:pPr>
              <w:keepNext/>
              <w:keepLines/>
              <w:spacing w:after="0"/>
              <w:jc w:val="center"/>
              <w:rPr>
                <w:rFonts w:ascii="Arial" w:hAnsi="Arial"/>
                <w:sz w:val="18"/>
              </w:rPr>
            </w:pPr>
            <w:r w:rsidRPr="00FA3AF3">
              <w:rPr>
                <w:rFonts w:ascii="Arial" w:hAnsi="Arial"/>
                <w:sz w:val="18"/>
              </w:rPr>
              <w:t>#1</w:t>
            </w:r>
          </w:p>
        </w:tc>
        <w:tc>
          <w:tcPr>
            <w:tcW w:w="0" w:type="auto"/>
            <w:tcBorders>
              <w:top w:val="single" w:sz="4" w:space="0" w:color="auto"/>
              <w:left w:val="single" w:sz="4" w:space="0" w:color="auto"/>
              <w:bottom w:val="single" w:sz="4" w:space="0" w:color="auto"/>
              <w:right w:val="single" w:sz="4" w:space="0" w:color="auto"/>
            </w:tcBorders>
          </w:tcPr>
          <w:p w14:paraId="2FB2807E"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DF82043"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2FA96E9" w14:textId="77777777" w:rsidR="00D41630" w:rsidRPr="00FA3AF3" w:rsidRDefault="00D41630" w:rsidP="00807EFB">
            <w:pPr>
              <w:keepNext/>
              <w:keepLines/>
              <w:spacing w:after="0"/>
              <w:jc w:val="center"/>
              <w:rPr>
                <w:rFonts w:ascii="Arial" w:hAnsi="Arial"/>
                <w:sz w:val="18"/>
              </w:rPr>
            </w:pPr>
            <w:r w:rsidRPr="00FA3AF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427C4A20"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5349387" w14:textId="77777777" w:rsidR="00D41630" w:rsidRPr="00FA3AF3"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
          <w:p w14:paraId="3D0C7D15" w14:textId="77777777" w:rsidR="00D41630" w:rsidRPr="00FA3AF3" w:rsidRDefault="00D41630" w:rsidP="00807EFB">
            <w:pPr>
              <w:keepNext/>
              <w:keepLines/>
              <w:spacing w:after="0"/>
              <w:jc w:val="center"/>
              <w:rPr>
                <w:rFonts w:ascii="Arial" w:hAnsi="Arial"/>
                <w:sz w:val="18"/>
              </w:rPr>
            </w:pPr>
          </w:p>
        </w:tc>
      </w:tr>
      <w:tr w:rsidR="00D41630" w:rsidRPr="00FA3AF3" w14:paraId="32B7C9A3" w14:textId="77777777" w:rsidTr="001A2F1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81C4992" w14:textId="77777777" w:rsidR="00D41630" w:rsidRPr="00FA3AF3" w:rsidRDefault="00D41630" w:rsidP="00807EFB">
            <w:pPr>
              <w:keepNext/>
              <w:keepLines/>
              <w:spacing w:after="0"/>
              <w:jc w:val="center"/>
              <w:rPr>
                <w:rFonts w:ascii="Arial" w:hAnsi="Arial"/>
                <w:sz w:val="18"/>
              </w:rPr>
            </w:pPr>
            <w:r w:rsidRPr="00FA3AF3">
              <w:rPr>
                <w:rFonts w:ascii="Arial" w:hAnsi="Arial"/>
                <w:sz w:val="18"/>
              </w:rPr>
              <w:t>#2</w:t>
            </w:r>
          </w:p>
        </w:tc>
        <w:tc>
          <w:tcPr>
            <w:tcW w:w="0" w:type="auto"/>
            <w:tcBorders>
              <w:top w:val="single" w:sz="4" w:space="0" w:color="auto"/>
              <w:left w:val="single" w:sz="4" w:space="0" w:color="auto"/>
              <w:bottom w:val="single" w:sz="4" w:space="0" w:color="auto"/>
              <w:right w:val="single" w:sz="4" w:space="0" w:color="auto"/>
            </w:tcBorders>
          </w:tcPr>
          <w:p w14:paraId="303F3A42"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hideMark/>
          </w:tcPr>
          <w:p w14:paraId="04AAD61D" w14:textId="77777777" w:rsidR="00D41630" w:rsidRPr="00FA3AF3" w:rsidRDefault="00D41630" w:rsidP="00807EFB"/>
        </w:tc>
        <w:tc>
          <w:tcPr>
            <w:tcW w:w="0" w:type="auto"/>
            <w:tcBorders>
              <w:top w:val="single" w:sz="4" w:space="0" w:color="auto"/>
              <w:left w:val="single" w:sz="4" w:space="0" w:color="auto"/>
              <w:bottom w:val="single" w:sz="4" w:space="0" w:color="auto"/>
              <w:right w:val="single" w:sz="4" w:space="0" w:color="auto"/>
            </w:tcBorders>
            <w:hideMark/>
          </w:tcPr>
          <w:p w14:paraId="28E4CBBC" w14:textId="77777777" w:rsidR="00D41630" w:rsidRPr="00FA3AF3" w:rsidRDefault="00D41630" w:rsidP="00807EFB">
            <w:pPr>
              <w:keepNext/>
              <w:keepLines/>
              <w:spacing w:after="0"/>
              <w:jc w:val="center"/>
              <w:rPr>
                <w:rFonts w:ascii="Arial" w:hAnsi="Arial"/>
                <w:sz w:val="18"/>
              </w:rPr>
            </w:pPr>
            <w:r w:rsidRPr="00FA3AF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6C68C3C9"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A2BE3B8" w14:textId="77777777" w:rsidR="00D41630" w:rsidRPr="00FA3AF3"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
          <w:p w14:paraId="50CBBA52" w14:textId="77777777" w:rsidR="00D41630" w:rsidRPr="00FA3AF3" w:rsidRDefault="00D41630" w:rsidP="00807EFB">
            <w:pPr>
              <w:keepNext/>
              <w:keepLines/>
              <w:spacing w:after="0"/>
              <w:jc w:val="center"/>
              <w:rPr>
                <w:rFonts w:ascii="Arial" w:hAnsi="Arial"/>
                <w:sz w:val="18"/>
              </w:rPr>
            </w:pPr>
          </w:p>
        </w:tc>
      </w:tr>
      <w:tr w:rsidR="00D41630" w:rsidRPr="00FA3AF3" w14:paraId="44DE2DD9" w14:textId="77777777" w:rsidTr="001A2F1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FBF30A1" w14:textId="77777777" w:rsidR="00D41630" w:rsidRPr="00FA3AF3" w:rsidRDefault="00D41630" w:rsidP="00807EFB">
            <w:pPr>
              <w:keepNext/>
              <w:keepLines/>
              <w:spacing w:after="0"/>
              <w:jc w:val="center"/>
              <w:rPr>
                <w:rFonts w:ascii="Arial" w:hAnsi="Arial"/>
                <w:sz w:val="18"/>
              </w:rPr>
            </w:pPr>
            <w:r w:rsidRPr="00FA3AF3">
              <w:rPr>
                <w:rFonts w:ascii="Arial" w:hAnsi="Arial"/>
                <w:sz w:val="18"/>
              </w:rPr>
              <w:t>#3</w:t>
            </w:r>
          </w:p>
        </w:tc>
        <w:tc>
          <w:tcPr>
            <w:tcW w:w="0" w:type="auto"/>
            <w:tcBorders>
              <w:top w:val="single" w:sz="4" w:space="0" w:color="auto"/>
              <w:left w:val="single" w:sz="4" w:space="0" w:color="auto"/>
              <w:bottom w:val="single" w:sz="4" w:space="0" w:color="auto"/>
              <w:right w:val="single" w:sz="4" w:space="0" w:color="auto"/>
            </w:tcBorders>
          </w:tcPr>
          <w:p w14:paraId="74B97617"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9F435E3" w14:textId="77777777" w:rsidR="00D41630" w:rsidRPr="00FA3AF3" w:rsidRDefault="00D41630" w:rsidP="00807EFB">
            <w:pPr>
              <w:keepNext/>
              <w:keepLines/>
              <w:spacing w:after="0"/>
              <w:jc w:val="center"/>
              <w:rPr>
                <w:rFonts w:ascii="Arial" w:hAnsi="Arial"/>
                <w:sz w:val="18"/>
              </w:rPr>
            </w:pPr>
            <w:r w:rsidRPr="00FA3AF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78C3FDBC"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1E9FEF3"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8E6683F" w14:textId="77777777" w:rsidR="00D41630" w:rsidRPr="00FA3AF3"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
          <w:p w14:paraId="1A3A2D07" w14:textId="77777777" w:rsidR="00D41630" w:rsidRPr="00FA3AF3" w:rsidRDefault="00D41630" w:rsidP="00807EFB">
            <w:pPr>
              <w:keepNext/>
              <w:keepLines/>
              <w:spacing w:after="0"/>
              <w:jc w:val="center"/>
              <w:rPr>
                <w:rFonts w:ascii="Arial" w:hAnsi="Arial"/>
                <w:sz w:val="18"/>
              </w:rPr>
            </w:pPr>
          </w:p>
        </w:tc>
      </w:tr>
      <w:tr w:rsidR="00D41630" w:rsidRPr="00FA3AF3" w14:paraId="65734483" w14:textId="77777777" w:rsidTr="001A2F1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A91C28A" w14:textId="77777777" w:rsidR="00D41630" w:rsidRPr="00FA3AF3" w:rsidRDefault="00D41630" w:rsidP="00807EFB">
            <w:pPr>
              <w:keepNext/>
              <w:keepLines/>
              <w:spacing w:after="0"/>
              <w:jc w:val="center"/>
              <w:rPr>
                <w:rFonts w:ascii="Arial" w:hAnsi="Arial"/>
                <w:sz w:val="18"/>
              </w:rPr>
            </w:pPr>
            <w:r w:rsidRPr="00FA3AF3">
              <w:rPr>
                <w:rFonts w:ascii="Arial" w:hAnsi="Arial"/>
                <w:sz w:val="18"/>
              </w:rPr>
              <w:t>#4</w:t>
            </w:r>
          </w:p>
        </w:tc>
        <w:tc>
          <w:tcPr>
            <w:tcW w:w="0" w:type="auto"/>
            <w:tcBorders>
              <w:top w:val="single" w:sz="4" w:space="0" w:color="auto"/>
              <w:left w:val="single" w:sz="4" w:space="0" w:color="auto"/>
              <w:bottom w:val="single" w:sz="4" w:space="0" w:color="auto"/>
              <w:right w:val="single" w:sz="4" w:space="0" w:color="auto"/>
            </w:tcBorders>
          </w:tcPr>
          <w:p w14:paraId="64E0E067" w14:textId="77777777" w:rsidR="00D41630" w:rsidRPr="00FA3AF3" w:rsidRDefault="00D41630" w:rsidP="00807EFB">
            <w:pPr>
              <w:keepNext/>
              <w:keepLines/>
              <w:spacing w:after="0"/>
              <w:jc w:val="center"/>
              <w:rPr>
                <w:rFonts w:ascii="Arial" w:hAnsi="Arial"/>
                <w:sz w:val="18"/>
              </w:rPr>
            </w:pPr>
            <w:r w:rsidRPr="00FA3AF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220DB912"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3819F5D"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ECB72A0"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DF934AB" w14:textId="77777777" w:rsidR="00D41630" w:rsidRPr="00FA3AF3"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
          <w:p w14:paraId="5C668E70" w14:textId="77777777" w:rsidR="00D41630" w:rsidRPr="00FA3AF3" w:rsidRDefault="00D41630" w:rsidP="00807EFB">
            <w:pPr>
              <w:keepNext/>
              <w:keepLines/>
              <w:spacing w:after="0"/>
              <w:jc w:val="center"/>
              <w:rPr>
                <w:rFonts w:ascii="Arial" w:hAnsi="Arial"/>
                <w:sz w:val="18"/>
              </w:rPr>
            </w:pPr>
          </w:p>
        </w:tc>
      </w:tr>
      <w:tr w:rsidR="00D41630" w:rsidRPr="00FA3AF3" w14:paraId="09BEACC4" w14:textId="77777777" w:rsidTr="001A2F1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2185007" w14:textId="77777777" w:rsidR="00D41630" w:rsidRPr="00FA3AF3" w:rsidRDefault="00D41630" w:rsidP="00807EFB">
            <w:pPr>
              <w:keepNext/>
              <w:keepLines/>
              <w:spacing w:after="0"/>
              <w:jc w:val="center"/>
              <w:rPr>
                <w:rFonts w:ascii="Arial" w:hAnsi="Arial"/>
                <w:sz w:val="18"/>
              </w:rPr>
            </w:pPr>
            <w:r w:rsidRPr="00FA3AF3">
              <w:rPr>
                <w:rFonts w:ascii="Arial" w:hAnsi="Arial"/>
                <w:sz w:val="18"/>
              </w:rPr>
              <w:t>#5</w:t>
            </w:r>
          </w:p>
        </w:tc>
        <w:tc>
          <w:tcPr>
            <w:tcW w:w="0" w:type="auto"/>
            <w:tcBorders>
              <w:top w:val="single" w:sz="4" w:space="0" w:color="auto"/>
              <w:left w:val="single" w:sz="4" w:space="0" w:color="auto"/>
              <w:bottom w:val="single" w:sz="4" w:space="0" w:color="auto"/>
              <w:right w:val="single" w:sz="4" w:space="0" w:color="auto"/>
            </w:tcBorders>
          </w:tcPr>
          <w:p w14:paraId="49C2C860" w14:textId="77777777" w:rsidR="00D41630" w:rsidRPr="00FA3AF3" w:rsidRDefault="00D41630" w:rsidP="00807EFB">
            <w:pPr>
              <w:keepNext/>
              <w:keepLines/>
              <w:spacing w:after="0"/>
              <w:jc w:val="center"/>
              <w:rPr>
                <w:rFonts w:ascii="Arial" w:hAnsi="Arial"/>
                <w:sz w:val="18"/>
              </w:rPr>
            </w:pPr>
            <w:r w:rsidRPr="00FA3AF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08DEEAE"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00A60F3"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9363F04"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11C564C" w14:textId="77777777" w:rsidR="00D41630" w:rsidRPr="00FA3AF3"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
          <w:p w14:paraId="07274CEC" w14:textId="77777777" w:rsidR="00D41630" w:rsidRPr="00FA3AF3" w:rsidRDefault="00D41630" w:rsidP="00807EFB">
            <w:pPr>
              <w:keepNext/>
              <w:keepLines/>
              <w:spacing w:after="0"/>
              <w:jc w:val="center"/>
              <w:rPr>
                <w:rFonts w:ascii="Arial" w:hAnsi="Arial"/>
                <w:sz w:val="18"/>
              </w:rPr>
            </w:pPr>
          </w:p>
        </w:tc>
      </w:tr>
      <w:tr w:rsidR="00D41630" w:rsidRPr="00FA3AF3" w14:paraId="4C47CEA8" w14:textId="77777777" w:rsidTr="001A2F1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2F68310" w14:textId="77777777" w:rsidR="00D41630" w:rsidRPr="00FA3AF3" w:rsidRDefault="00D41630" w:rsidP="00807EFB">
            <w:pPr>
              <w:keepNext/>
              <w:keepLines/>
              <w:spacing w:after="0"/>
              <w:jc w:val="center"/>
              <w:rPr>
                <w:rFonts w:ascii="Arial" w:hAnsi="Arial"/>
                <w:sz w:val="18"/>
              </w:rPr>
            </w:pPr>
            <w:r w:rsidRPr="00FA3AF3">
              <w:rPr>
                <w:rFonts w:ascii="Arial" w:hAnsi="Arial"/>
                <w:sz w:val="18"/>
              </w:rPr>
              <w:t>#6</w:t>
            </w:r>
          </w:p>
        </w:tc>
        <w:tc>
          <w:tcPr>
            <w:tcW w:w="0" w:type="auto"/>
            <w:tcBorders>
              <w:top w:val="single" w:sz="4" w:space="0" w:color="auto"/>
              <w:left w:val="single" w:sz="4" w:space="0" w:color="auto"/>
              <w:bottom w:val="single" w:sz="4" w:space="0" w:color="auto"/>
              <w:right w:val="single" w:sz="4" w:space="0" w:color="auto"/>
            </w:tcBorders>
          </w:tcPr>
          <w:p w14:paraId="760EEEED" w14:textId="77777777" w:rsidR="00D41630" w:rsidRPr="00FA3AF3" w:rsidRDefault="00D41630" w:rsidP="00807EFB">
            <w:pPr>
              <w:keepNext/>
              <w:keepLines/>
              <w:spacing w:after="0"/>
              <w:jc w:val="center"/>
              <w:rPr>
                <w:rFonts w:ascii="Arial" w:hAnsi="Arial"/>
                <w:sz w:val="18"/>
              </w:rPr>
            </w:pPr>
            <w:r w:rsidRPr="00FA3AF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35F0EC84" w14:textId="77777777" w:rsidR="00D41630" w:rsidRPr="00FA3AF3" w:rsidRDefault="00D41630" w:rsidP="00807EFB">
            <w:pPr>
              <w:keepNext/>
              <w:keepLines/>
              <w:spacing w:after="0"/>
              <w:jc w:val="center"/>
              <w:rPr>
                <w:rFonts w:ascii="Arial" w:hAnsi="Arial"/>
                <w:sz w:val="18"/>
              </w:rPr>
            </w:pPr>
            <w:r w:rsidRPr="00FA3AF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76AE4583"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6ADB053"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0520BD6" w14:textId="77777777" w:rsidR="00D41630" w:rsidRPr="00FA3AF3"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
          <w:p w14:paraId="069CE69D" w14:textId="77777777" w:rsidR="00D41630" w:rsidRPr="00FA3AF3" w:rsidRDefault="00D41630" w:rsidP="00807EFB">
            <w:pPr>
              <w:keepNext/>
              <w:keepLines/>
              <w:spacing w:after="0"/>
              <w:jc w:val="center"/>
              <w:rPr>
                <w:rFonts w:ascii="Arial" w:hAnsi="Arial"/>
                <w:sz w:val="18"/>
              </w:rPr>
            </w:pPr>
          </w:p>
        </w:tc>
      </w:tr>
      <w:tr w:rsidR="00D41630" w:rsidRPr="00FA3AF3" w14:paraId="2483BD97" w14:textId="77777777" w:rsidTr="001A2F1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9CFD0A7" w14:textId="77777777" w:rsidR="00D41630" w:rsidRPr="00FA3AF3" w:rsidRDefault="00D41630" w:rsidP="00807EFB">
            <w:pPr>
              <w:keepNext/>
              <w:keepLines/>
              <w:spacing w:after="0"/>
              <w:jc w:val="center"/>
              <w:rPr>
                <w:rFonts w:ascii="Arial" w:hAnsi="Arial"/>
                <w:sz w:val="18"/>
              </w:rPr>
            </w:pPr>
            <w:r w:rsidRPr="00FA3AF3">
              <w:rPr>
                <w:rFonts w:ascii="Arial" w:hAnsi="Arial"/>
                <w:sz w:val="18"/>
              </w:rPr>
              <w:t>#7</w:t>
            </w:r>
          </w:p>
        </w:tc>
        <w:tc>
          <w:tcPr>
            <w:tcW w:w="0" w:type="auto"/>
            <w:tcBorders>
              <w:top w:val="single" w:sz="4" w:space="0" w:color="auto"/>
              <w:left w:val="single" w:sz="4" w:space="0" w:color="auto"/>
              <w:bottom w:val="single" w:sz="4" w:space="0" w:color="auto"/>
              <w:right w:val="single" w:sz="4" w:space="0" w:color="auto"/>
            </w:tcBorders>
          </w:tcPr>
          <w:p w14:paraId="34849DC4" w14:textId="77777777" w:rsidR="00D41630" w:rsidRPr="00FA3AF3" w:rsidRDefault="00D41630" w:rsidP="00807EFB">
            <w:pPr>
              <w:keepNext/>
              <w:keepLines/>
              <w:spacing w:after="0"/>
              <w:jc w:val="center"/>
              <w:rPr>
                <w:rFonts w:ascii="Arial" w:hAnsi="Arial"/>
                <w:sz w:val="18"/>
              </w:rPr>
            </w:pPr>
            <w:r w:rsidRPr="00FA3AF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EA52EDC"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20392C8"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E22A280"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1C0E9E8" w14:textId="77777777" w:rsidR="00D41630" w:rsidRPr="00FA3AF3"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
          <w:p w14:paraId="10DA5F39" w14:textId="77777777" w:rsidR="00D41630" w:rsidRPr="00FA3AF3" w:rsidRDefault="00D41630" w:rsidP="00807EFB">
            <w:pPr>
              <w:keepNext/>
              <w:keepLines/>
              <w:spacing w:after="0"/>
              <w:jc w:val="center"/>
              <w:rPr>
                <w:rFonts w:ascii="Arial" w:hAnsi="Arial"/>
                <w:sz w:val="18"/>
              </w:rPr>
            </w:pPr>
          </w:p>
        </w:tc>
      </w:tr>
      <w:tr w:rsidR="00D41630" w:rsidRPr="00FA3AF3" w14:paraId="21391799" w14:textId="77777777" w:rsidTr="001A2F1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D0CFFF4" w14:textId="77777777" w:rsidR="00D41630" w:rsidRPr="00FA3AF3" w:rsidRDefault="00D41630" w:rsidP="00807EFB">
            <w:pPr>
              <w:keepNext/>
              <w:keepLines/>
              <w:spacing w:after="0"/>
              <w:jc w:val="center"/>
              <w:rPr>
                <w:rFonts w:ascii="Arial" w:hAnsi="Arial"/>
                <w:sz w:val="18"/>
              </w:rPr>
            </w:pPr>
            <w:r w:rsidRPr="00FA3AF3">
              <w:rPr>
                <w:rFonts w:ascii="Arial" w:hAnsi="Arial"/>
                <w:sz w:val="18"/>
              </w:rPr>
              <w:t>#8</w:t>
            </w:r>
          </w:p>
        </w:tc>
        <w:tc>
          <w:tcPr>
            <w:tcW w:w="0" w:type="auto"/>
            <w:tcBorders>
              <w:top w:val="single" w:sz="4" w:space="0" w:color="auto"/>
              <w:left w:val="single" w:sz="4" w:space="0" w:color="auto"/>
              <w:bottom w:val="single" w:sz="4" w:space="0" w:color="auto"/>
              <w:right w:val="single" w:sz="4" w:space="0" w:color="auto"/>
            </w:tcBorders>
          </w:tcPr>
          <w:p w14:paraId="26C41307"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B1AAFDC" w14:textId="77777777" w:rsidR="00D41630" w:rsidRPr="00FA3AF3" w:rsidRDefault="00D41630" w:rsidP="00807EFB">
            <w:pPr>
              <w:keepNext/>
              <w:keepLines/>
              <w:spacing w:after="0"/>
              <w:jc w:val="center"/>
              <w:rPr>
                <w:rFonts w:ascii="Arial" w:hAnsi="Arial"/>
                <w:sz w:val="18"/>
              </w:rPr>
            </w:pPr>
            <w:r w:rsidRPr="00FA3AF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9D96D3A"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5402FE7"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A7A5EA1" w14:textId="77777777" w:rsidR="00D41630" w:rsidRPr="00FA3AF3"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
          <w:p w14:paraId="138CF253" w14:textId="77777777" w:rsidR="00D41630" w:rsidRPr="00FA3AF3" w:rsidRDefault="00D41630" w:rsidP="00807EFB">
            <w:pPr>
              <w:keepNext/>
              <w:keepLines/>
              <w:spacing w:after="0"/>
              <w:jc w:val="center"/>
              <w:rPr>
                <w:rFonts w:ascii="Arial" w:hAnsi="Arial"/>
                <w:sz w:val="18"/>
              </w:rPr>
            </w:pPr>
          </w:p>
        </w:tc>
      </w:tr>
      <w:tr w:rsidR="00D41630" w:rsidRPr="00FA3AF3" w14:paraId="5AA891CA" w14:textId="77777777" w:rsidTr="001A2F1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64AF9F6" w14:textId="77777777" w:rsidR="00D41630" w:rsidRPr="00FA3AF3" w:rsidRDefault="00D41630" w:rsidP="00807EFB">
            <w:pPr>
              <w:keepNext/>
              <w:keepLines/>
              <w:spacing w:after="0"/>
              <w:jc w:val="center"/>
              <w:rPr>
                <w:rFonts w:ascii="Arial" w:hAnsi="Arial"/>
                <w:sz w:val="18"/>
              </w:rPr>
            </w:pPr>
            <w:r w:rsidRPr="00FA3AF3">
              <w:rPr>
                <w:rFonts w:ascii="Arial" w:hAnsi="Arial"/>
                <w:sz w:val="18"/>
              </w:rPr>
              <w:t>#9</w:t>
            </w:r>
          </w:p>
        </w:tc>
        <w:tc>
          <w:tcPr>
            <w:tcW w:w="0" w:type="auto"/>
            <w:tcBorders>
              <w:top w:val="single" w:sz="4" w:space="0" w:color="auto"/>
              <w:left w:val="single" w:sz="4" w:space="0" w:color="auto"/>
              <w:bottom w:val="single" w:sz="4" w:space="0" w:color="auto"/>
              <w:right w:val="single" w:sz="4" w:space="0" w:color="auto"/>
            </w:tcBorders>
          </w:tcPr>
          <w:p w14:paraId="256420BE" w14:textId="77777777" w:rsidR="00D41630" w:rsidRPr="00FA3AF3" w:rsidRDefault="00D41630" w:rsidP="00807EFB">
            <w:pPr>
              <w:keepNext/>
              <w:keepLines/>
              <w:spacing w:after="0"/>
              <w:jc w:val="center"/>
              <w:rPr>
                <w:rFonts w:ascii="Arial" w:hAnsi="Arial"/>
                <w:sz w:val="18"/>
              </w:rPr>
            </w:pPr>
            <w:r w:rsidRPr="00FA3AF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D48F2B7"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2941A37"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6BE919D"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7E50184" w14:textId="77777777" w:rsidR="00D41630" w:rsidRPr="00FA3AF3"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
          <w:p w14:paraId="4777D163" w14:textId="77777777" w:rsidR="00D41630" w:rsidRPr="00FA3AF3" w:rsidRDefault="00D41630" w:rsidP="00807EFB">
            <w:pPr>
              <w:keepNext/>
              <w:keepLines/>
              <w:spacing w:after="0"/>
              <w:jc w:val="center"/>
              <w:rPr>
                <w:rFonts w:ascii="Arial" w:hAnsi="Arial"/>
                <w:sz w:val="18"/>
              </w:rPr>
            </w:pPr>
          </w:p>
        </w:tc>
      </w:tr>
      <w:tr w:rsidR="00D41630" w:rsidRPr="00FA3AF3" w14:paraId="1CF28789" w14:textId="77777777" w:rsidTr="001A2F14">
        <w:trPr>
          <w:cantSplit/>
          <w:jc w:val="center"/>
        </w:trPr>
        <w:tc>
          <w:tcPr>
            <w:tcW w:w="0" w:type="auto"/>
            <w:tcBorders>
              <w:top w:val="single" w:sz="4" w:space="0" w:color="auto"/>
              <w:left w:val="single" w:sz="4" w:space="0" w:color="auto"/>
              <w:bottom w:val="single" w:sz="4" w:space="0" w:color="auto"/>
              <w:right w:val="single" w:sz="4" w:space="0" w:color="auto"/>
            </w:tcBorders>
          </w:tcPr>
          <w:p w14:paraId="0FEDCF86" w14:textId="77777777" w:rsidR="00D41630" w:rsidRPr="00FA3AF3" w:rsidRDefault="00D41630" w:rsidP="00807EFB">
            <w:pPr>
              <w:keepNext/>
              <w:keepLines/>
              <w:spacing w:after="0"/>
              <w:jc w:val="center"/>
              <w:rPr>
                <w:rFonts w:ascii="Arial" w:hAnsi="Arial"/>
                <w:sz w:val="18"/>
              </w:rPr>
            </w:pPr>
            <w:r w:rsidRPr="00FA3AF3">
              <w:rPr>
                <w:rFonts w:ascii="Arial" w:hAnsi="Arial"/>
                <w:sz w:val="18"/>
              </w:rPr>
              <w:t>#10</w:t>
            </w:r>
          </w:p>
        </w:tc>
        <w:tc>
          <w:tcPr>
            <w:tcW w:w="0" w:type="auto"/>
            <w:tcBorders>
              <w:top w:val="single" w:sz="4" w:space="0" w:color="auto"/>
              <w:left w:val="single" w:sz="4" w:space="0" w:color="auto"/>
              <w:bottom w:val="single" w:sz="4" w:space="0" w:color="auto"/>
              <w:right w:val="single" w:sz="4" w:space="0" w:color="auto"/>
            </w:tcBorders>
          </w:tcPr>
          <w:p w14:paraId="313EF2B1"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6F12DD1"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D7789A2"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DE7FC77" w14:textId="77777777" w:rsidR="00D41630" w:rsidRPr="00FA3AF3"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7CD61BB" w14:textId="77777777" w:rsidR="00D41630" w:rsidRPr="00FA3AF3"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
          <w:p w14:paraId="1D2B308E" w14:textId="77777777" w:rsidR="00D41630" w:rsidRPr="00FA3AF3" w:rsidRDefault="00D41630" w:rsidP="00807EFB">
            <w:pPr>
              <w:keepNext/>
              <w:keepLines/>
              <w:spacing w:after="0"/>
              <w:jc w:val="center"/>
              <w:rPr>
                <w:rFonts w:ascii="Arial" w:hAnsi="Arial"/>
                <w:sz w:val="18"/>
              </w:rPr>
            </w:pPr>
            <w:r w:rsidRPr="00FA3AF3">
              <w:rPr>
                <w:rFonts w:ascii="Arial" w:hAnsi="Arial"/>
                <w:sz w:val="18"/>
              </w:rPr>
              <w:t>X</w:t>
            </w:r>
          </w:p>
        </w:tc>
      </w:tr>
      <w:tr w:rsidR="00CB15FD" w:rsidRPr="00FA3AF3" w14:paraId="7F4D9487" w14:textId="77777777" w:rsidTr="001A2F14">
        <w:trPr>
          <w:cantSplit/>
          <w:jc w:val="center"/>
        </w:trPr>
        <w:tc>
          <w:tcPr>
            <w:tcW w:w="0" w:type="auto"/>
            <w:tcBorders>
              <w:top w:val="single" w:sz="4" w:space="0" w:color="auto"/>
              <w:left w:val="single" w:sz="4" w:space="0" w:color="auto"/>
              <w:bottom w:val="single" w:sz="4" w:space="0" w:color="auto"/>
              <w:right w:val="single" w:sz="4" w:space="0" w:color="auto"/>
            </w:tcBorders>
          </w:tcPr>
          <w:p w14:paraId="1F466558" w14:textId="35F880F4" w:rsidR="00CB15FD" w:rsidRPr="00FA3AF3" w:rsidRDefault="00CB15FD" w:rsidP="00CB15FD">
            <w:pPr>
              <w:keepNext/>
              <w:keepLines/>
              <w:spacing w:after="0"/>
              <w:jc w:val="center"/>
              <w:rPr>
                <w:rFonts w:ascii="Arial" w:hAnsi="Arial"/>
                <w:sz w:val="18"/>
              </w:rPr>
            </w:pPr>
            <w:r w:rsidRPr="00FA3AF3">
              <w:rPr>
                <w:rFonts w:ascii="Arial" w:hAnsi="Arial"/>
                <w:sz w:val="18"/>
              </w:rPr>
              <w:t>#11(a)</w:t>
            </w:r>
          </w:p>
        </w:tc>
        <w:tc>
          <w:tcPr>
            <w:tcW w:w="0" w:type="auto"/>
            <w:tcBorders>
              <w:top w:val="single" w:sz="4" w:space="0" w:color="auto"/>
              <w:left w:val="single" w:sz="4" w:space="0" w:color="auto"/>
              <w:bottom w:val="single" w:sz="4" w:space="0" w:color="auto"/>
              <w:right w:val="single" w:sz="4" w:space="0" w:color="auto"/>
            </w:tcBorders>
          </w:tcPr>
          <w:p w14:paraId="6AAA9AE3" w14:textId="77777777" w:rsidR="00CB15FD" w:rsidRPr="00FA3AF3"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E04DFF7" w14:textId="77777777" w:rsidR="00CB15FD" w:rsidRPr="00FA3AF3"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C10D6FB" w14:textId="77777777" w:rsidR="00CB15FD" w:rsidRPr="00FA3AF3"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D142343" w14:textId="77777777" w:rsidR="00CB15FD" w:rsidRPr="00FA3AF3"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899B781" w14:textId="1977E7C9" w:rsidR="00CB15FD" w:rsidRPr="00FA3AF3" w:rsidRDefault="00CB15FD" w:rsidP="00CB15FD">
            <w:pPr>
              <w:keepNext/>
              <w:keepLines/>
              <w:spacing w:after="0"/>
              <w:jc w:val="center"/>
              <w:rPr>
                <w:rFonts w:ascii="Arial" w:hAnsi="Arial"/>
                <w:sz w:val="18"/>
              </w:rPr>
            </w:pPr>
            <w:r w:rsidRPr="00FA3AF3">
              <w:rPr>
                <w:rFonts w:ascii="Arial" w:hAnsi="Arial"/>
                <w:sz w:val="18"/>
              </w:rPr>
              <w:t>X</w:t>
            </w:r>
          </w:p>
        </w:tc>
        <w:tc>
          <w:tcPr>
            <w:tcW w:w="697" w:type="dxa"/>
            <w:tcBorders>
              <w:top w:val="single" w:sz="4" w:space="0" w:color="auto"/>
              <w:left w:val="single" w:sz="4" w:space="0" w:color="auto"/>
              <w:bottom w:val="single" w:sz="4" w:space="0" w:color="auto"/>
              <w:right w:val="single" w:sz="4" w:space="0" w:color="auto"/>
            </w:tcBorders>
          </w:tcPr>
          <w:p w14:paraId="0C219493" w14:textId="77777777" w:rsidR="00CB15FD" w:rsidRPr="00FA3AF3" w:rsidRDefault="00CB15FD" w:rsidP="00CB15FD">
            <w:pPr>
              <w:keepNext/>
              <w:keepLines/>
              <w:spacing w:after="0"/>
              <w:jc w:val="center"/>
              <w:rPr>
                <w:rFonts w:ascii="Arial" w:hAnsi="Arial"/>
                <w:sz w:val="18"/>
              </w:rPr>
            </w:pPr>
          </w:p>
        </w:tc>
      </w:tr>
      <w:tr w:rsidR="00CB15FD" w:rsidRPr="00FA3AF3" w14:paraId="753EA6F2" w14:textId="77777777" w:rsidTr="001A2F14">
        <w:trPr>
          <w:cantSplit/>
          <w:jc w:val="center"/>
        </w:trPr>
        <w:tc>
          <w:tcPr>
            <w:tcW w:w="0" w:type="auto"/>
            <w:tcBorders>
              <w:top w:val="single" w:sz="4" w:space="0" w:color="auto"/>
              <w:left w:val="single" w:sz="4" w:space="0" w:color="auto"/>
              <w:bottom w:val="single" w:sz="4" w:space="0" w:color="auto"/>
              <w:right w:val="single" w:sz="4" w:space="0" w:color="auto"/>
            </w:tcBorders>
          </w:tcPr>
          <w:p w14:paraId="7B6D7754" w14:textId="2803C703" w:rsidR="00CB15FD" w:rsidRPr="00FA3AF3" w:rsidRDefault="00CB15FD" w:rsidP="00CB15FD">
            <w:pPr>
              <w:keepNext/>
              <w:keepLines/>
              <w:spacing w:after="0"/>
              <w:jc w:val="center"/>
              <w:rPr>
                <w:rFonts w:ascii="Arial" w:hAnsi="Arial"/>
                <w:sz w:val="18"/>
              </w:rPr>
            </w:pPr>
            <w:r w:rsidRPr="00FA3AF3">
              <w:rPr>
                <w:rFonts w:ascii="Arial" w:hAnsi="Arial"/>
                <w:sz w:val="18"/>
              </w:rPr>
              <w:t>#11 (b)</w:t>
            </w:r>
          </w:p>
        </w:tc>
        <w:tc>
          <w:tcPr>
            <w:tcW w:w="0" w:type="auto"/>
            <w:tcBorders>
              <w:top w:val="single" w:sz="4" w:space="0" w:color="auto"/>
              <w:left w:val="single" w:sz="4" w:space="0" w:color="auto"/>
              <w:bottom w:val="single" w:sz="4" w:space="0" w:color="auto"/>
              <w:right w:val="single" w:sz="4" w:space="0" w:color="auto"/>
            </w:tcBorders>
          </w:tcPr>
          <w:p w14:paraId="3187C402" w14:textId="77777777" w:rsidR="00CB15FD" w:rsidRPr="00FA3AF3"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077492F" w14:textId="77777777" w:rsidR="00CB15FD" w:rsidRPr="00FA3AF3"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B3F5C5A" w14:textId="77777777" w:rsidR="00CB15FD" w:rsidRPr="00FA3AF3"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8C6BF17" w14:textId="77777777" w:rsidR="00CB15FD" w:rsidRPr="00FA3AF3"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B9D9964" w14:textId="33F69263" w:rsidR="00CB15FD" w:rsidRPr="00FA3AF3" w:rsidRDefault="00CB15FD" w:rsidP="00CB15FD">
            <w:pPr>
              <w:keepNext/>
              <w:keepLines/>
              <w:spacing w:after="0"/>
              <w:jc w:val="center"/>
              <w:rPr>
                <w:rFonts w:ascii="Arial" w:hAnsi="Arial"/>
                <w:sz w:val="18"/>
              </w:rPr>
            </w:pPr>
            <w:r w:rsidRPr="00FA3AF3">
              <w:rPr>
                <w:rFonts w:ascii="Arial" w:hAnsi="Arial"/>
                <w:sz w:val="18"/>
              </w:rPr>
              <w:t>X</w:t>
            </w:r>
          </w:p>
        </w:tc>
        <w:tc>
          <w:tcPr>
            <w:tcW w:w="697" w:type="dxa"/>
            <w:tcBorders>
              <w:top w:val="single" w:sz="4" w:space="0" w:color="auto"/>
              <w:left w:val="single" w:sz="4" w:space="0" w:color="auto"/>
              <w:bottom w:val="single" w:sz="4" w:space="0" w:color="auto"/>
              <w:right w:val="single" w:sz="4" w:space="0" w:color="auto"/>
            </w:tcBorders>
          </w:tcPr>
          <w:p w14:paraId="78126877" w14:textId="77777777" w:rsidR="00CB15FD" w:rsidRPr="00FA3AF3" w:rsidRDefault="00CB15FD" w:rsidP="00CB15FD">
            <w:pPr>
              <w:keepNext/>
              <w:keepLines/>
              <w:spacing w:after="0"/>
              <w:jc w:val="center"/>
              <w:rPr>
                <w:rFonts w:ascii="Arial" w:hAnsi="Arial"/>
                <w:sz w:val="18"/>
              </w:rPr>
            </w:pPr>
          </w:p>
        </w:tc>
      </w:tr>
      <w:tr w:rsidR="00CB15FD" w:rsidRPr="00FA3AF3" w14:paraId="441F1F43" w14:textId="77777777" w:rsidTr="001A2F14">
        <w:trPr>
          <w:cantSplit/>
          <w:jc w:val="center"/>
        </w:trPr>
        <w:tc>
          <w:tcPr>
            <w:tcW w:w="0" w:type="auto"/>
            <w:tcBorders>
              <w:top w:val="single" w:sz="4" w:space="0" w:color="auto"/>
              <w:left w:val="single" w:sz="4" w:space="0" w:color="auto"/>
              <w:bottom w:val="single" w:sz="4" w:space="0" w:color="auto"/>
              <w:right w:val="single" w:sz="4" w:space="0" w:color="auto"/>
            </w:tcBorders>
          </w:tcPr>
          <w:p w14:paraId="7111BE5E" w14:textId="155AA0B5" w:rsidR="00CB15FD" w:rsidRPr="00FA3AF3" w:rsidRDefault="00CB15FD" w:rsidP="00CB15FD">
            <w:pPr>
              <w:keepNext/>
              <w:keepLines/>
              <w:spacing w:after="0"/>
              <w:jc w:val="center"/>
              <w:rPr>
                <w:rFonts w:ascii="Arial" w:hAnsi="Arial"/>
                <w:sz w:val="18"/>
              </w:rPr>
            </w:pPr>
            <w:r w:rsidRPr="00FA3AF3">
              <w:rPr>
                <w:rFonts w:ascii="Arial" w:hAnsi="Arial"/>
                <w:sz w:val="18"/>
              </w:rPr>
              <w:t>12</w:t>
            </w:r>
          </w:p>
        </w:tc>
        <w:tc>
          <w:tcPr>
            <w:tcW w:w="0" w:type="auto"/>
            <w:tcBorders>
              <w:top w:val="single" w:sz="4" w:space="0" w:color="auto"/>
              <w:left w:val="single" w:sz="4" w:space="0" w:color="auto"/>
              <w:bottom w:val="single" w:sz="4" w:space="0" w:color="auto"/>
              <w:right w:val="single" w:sz="4" w:space="0" w:color="auto"/>
            </w:tcBorders>
          </w:tcPr>
          <w:p w14:paraId="50C11442" w14:textId="77777777" w:rsidR="00CB15FD" w:rsidRPr="00FA3AF3"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A330869" w14:textId="77777777" w:rsidR="00CB15FD" w:rsidRPr="00FA3AF3"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2D67538" w14:textId="77777777" w:rsidR="00CB15FD" w:rsidRPr="00FA3AF3"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85BAD59" w14:textId="77777777" w:rsidR="00CB15FD" w:rsidRPr="00FA3AF3"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0161E87" w14:textId="77777777" w:rsidR="00CB15FD" w:rsidRPr="00FA3AF3" w:rsidRDefault="00CB15FD" w:rsidP="00CB15FD">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
          <w:p w14:paraId="0B9DE9CD" w14:textId="24C48BE1" w:rsidR="00CB15FD" w:rsidRPr="00FA3AF3" w:rsidRDefault="00492658" w:rsidP="00CB15FD">
            <w:pPr>
              <w:keepNext/>
              <w:keepLines/>
              <w:spacing w:after="0"/>
              <w:jc w:val="center"/>
              <w:rPr>
                <w:rFonts w:ascii="Arial" w:hAnsi="Arial"/>
                <w:sz w:val="18"/>
              </w:rPr>
            </w:pPr>
            <w:ins w:id="50" w:author="Daniel " w:date="2025-11-21T14:16:00Z" w16du:dateUtc="2025-11-21T13:16:00Z">
              <w:r w:rsidRPr="00FA3AF3">
                <w:rPr>
                  <w:rFonts w:ascii="Arial" w:hAnsi="Arial"/>
                  <w:sz w:val="18"/>
                </w:rPr>
                <w:t>X</w:t>
              </w:r>
            </w:ins>
          </w:p>
        </w:tc>
      </w:tr>
    </w:tbl>
    <w:p w14:paraId="5E480A09" w14:textId="77777777" w:rsidR="00D41630" w:rsidRPr="00FA3AF3" w:rsidRDefault="00D41630" w:rsidP="005C3533"/>
    <w:p w14:paraId="0CB5D304" w14:textId="77777777" w:rsidR="00D41630" w:rsidRDefault="00D41630" w:rsidP="005C3533">
      <w:r w:rsidRPr="00FA3AF3">
        <w:t>These solutions are simply candidate solutions. Their inclusion in the following clauses does not imply that they have been agreed upon or endorsed. Any decisions and work to be done for the normative work will be detailed in the conclusions of this Technical Report.</w:t>
      </w:r>
    </w:p>
    <w:p w14:paraId="39B50867" w14:textId="0D0D4AA4" w:rsidR="005A7B63" w:rsidRPr="00FA3AF3" w:rsidRDefault="00901DDA" w:rsidP="000A348E">
      <w:pPr>
        <w:pStyle w:val="Changenext"/>
      </w:pPr>
      <w:r>
        <w:t>Candidate solution</w:t>
      </w:r>
      <w:r w:rsidR="005A7B63" w:rsidRPr="00FA3AF3">
        <w:br/>
        <w:t>(All new text)</w:t>
      </w:r>
    </w:p>
    <w:p w14:paraId="495B1A4B" w14:textId="0B4D9C0C" w:rsidR="00D90D54" w:rsidRPr="00FA3AF3" w:rsidRDefault="005551C2" w:rsidP="005551C2">
      <w:pPr>
        <w:keepNext/>
        <w:keepLines/>
        <w:spacing w:before="180"/>
        <w:ind w:left="1134" w:hanging="1134"/>
        <w:outlineLvl w:val="1"/>
        <w:rPr>
          <w:rFonts w:ascii="Arial" w:hAnsi="Arial"/>
          <w:sz w:val="32"/>
        </w:rPr>
      </w:pPr>
      <w:bookmarkStart w:id="51" w:name="_Toc193473815"/>
      <w:r w:rsidRPr="00FA3AF3">
        <w:rPr>
          <w:rFonts w:ascii="Arial" w:hAnsi="Arial"/>
          <w:sz w:val="32"/>
        </w:rPr>
        <w:t>7.1</w:t>
      </w:r>
      <w:r w:rsidR="00D60B01" w:rsidRPr="00FA3AF3">
        <w:rPr>
          <w:rFonts w:ascii="Arial" w:hAnsi="Arial"/>
          <w:sz w:val="32"/>
        </w:rPr>
        <w:t>4</w:t>
      </w:r>
      <w:r w:rsidRPr="00FA3AF3">
        <w:rPr>
          <w:rFonts w:ascii="Arial" w:hAnsi="Arial"/>
          <w:sz w:val="32"/>
        </w:rPr>
        <w:tab/>
        <w:t>Solution #1</w:t>
      </w:r>
      <w:r w:rsidR="00D60B01" w:rsidRPr="00FA3AF3">
        <w:rPr>
          <w:rFonts w:ascii="Arial" w:hAnsi="Arial"/>
          <w:sz w:val="32"/>
        </w:rPr>
        <w:t>2</w:t>
      </w:r>
      <w:r w:rsidRPr="00FA3AF3">
        <w:rPr>
          <w:rFonts w:ascii="Arial" w:hAnsi="Arial"/>
          <w:sz w:val="32"/>
        </w:rPr>
        <w:t xml:space="preserve">: </w:t>
      </w:r>
      <w:bookmarkEnd w:id="51"/>
      <w:commentRangeStart w:id="52"/>
      <w:commentRangeStart w:id="53"/>
      <w:commentRangeStart w:id="54"/>
      <w:commentRangeStart w:id="55"/>
      <w:r w:rsidR="00D60B01" w:rsidRPr="00FA3AF3">
        <w:rPr>
          <w:rFonts w:ascii="Arial" w:hAnsi="Arial"/>
          <w:sz w:val="32"/>
        </w:rPr>
        <w:t xml:space="preserve">Client-driven </w:t>
      </w:r>
      <w:del w:id="56" w:author="Richard Bradbury" w:date="2025-11-25T18:17:00Z" w16du:dateUtc="2025-11-25T18:17:00Z">
        <w:r w:rsidR="00D60B01" w:rsidRPr="00FA3AF3" w:rsidDel="005C3533">
          <w:rPr>
            <w:rFonts w:ascii="Arial" w:hAnsi="Arial"/>
            <w:sz w:val="32"/>
          </w:rPr>
          <w:delText>management</w:delText>
        </w:r>
      </w:del>
      <w:ins w:id="57" w:author="Richard Bradbury" w:date="2025-11-25T18:17:00Z" w16du:dateUtc="2025-11-25T18:17:00Z">
        <w:r w:rsidR="005C3533">
          <w:rPr>
            <w:rFonts w:ascii="Arial" w:hAnsi="Arial"/>
            <w:sz w:val="32"/>
          </w:rPr>
          <w:t>degradation</w:t>
        </w:r>
      </w:ins>
      <w:r w:rsidR="00D60B01" w:rsidRPr="00FA3AF3">
        <w:rPr>
          <w:rFonts w:ascii="Arial" w:hAnsi="Arial"/>
          <w:sz w:val="32"/>
        </w:rPr>
        <w:t xml:space="preserve"> of media delivery service</w:t>
      </w:r>
      <w:commentRangeEnd w:id="52"/>
      <w:r w:rsidR="006909C8">
        <w:rPr>
          <w:rStyle w:val="CommentReference"/>
        </w:rPr>
        <w:commentReference w:id="52"/>
      </w:r>
      <w:commentRangeEnd w:id="53"/>
      <w:commentRangeEnd w:id="54"/>
      <w:commentRangeEnd w:id="55"/>
      <w:r w:rsidR="00482F71">
        <w:rPr>
          <w:rStyle w:val="CommentReference"/>
        </w:rPr>
        <w:commentReference w:id="53"/>
      </w:r>
      <w:r w:rsidR="006909C8">
        <w:rPr>
          <w:rStyle w:val="CommentReference"/>
        </w:rPr>
        <w:commentReference w:id="54"/>
      </w:r>
      <w:r w:rsidR="00482F71">
        <w:rPr>
          <w:rStyle w:val="CommentReference"/>
        </w:rPr>
        <w:commentReference w:id="55"/>
      </w:r>
      <w:r w:rsidR="00D60B01" w:rsidRPr="00FA3AF3">
        <w:rPr>
          <w:rFonts w:ascii="Arial" w:hAnsi="Arial"/>
          <w:sz w:val="32"/>
        </w:rPr>
        <w:t xml:space="preserve"> </w:t>
      </w:r>
      <w:proofErr w:type="spellStart"/>
      <w:ins w:id="58" w:author="Richard Bradbury" w:date="2025-11-25T18:17:00Z" w16du:dateUtc="2025-11-25T18:17:00Z">
        <w:r w:rsidR="005C3533">
          <w:rPr>
            <w:rFonts w:ascii="Arial" w:hAnsi="Arial"/>
            <w:sz w:val="32"/>
          </w:rPr>
          <w:t>QoE</w:t>
        </w:r>
        <w:proofErr w:type="spellEnd"/>
        <w:r w:rsidR="005C3533">
          <w:rPr>
            <w:rFonts w:ascii="Arial" w:hAnsi="Arial"/>
            <w:sz w:val="32"/>
          </w:rPr>
          <w:t xml:space="preserve"> in response to </w:t>
        </w:r>
      </w:ins>
      <w:r w:rsidR="00D60B01" w:rsidRPr="00FA3AF3">
        <w:rPr>
          <w:rFonts w:ascii="Arial" w:hAnsi="Arial"/>
          <w:sz w:val="32"/>
        </w:rPr>
        <w:t>energy optimisation</w:t>
      </w:r>
    </w:p>
    <w:p w14:paraId="0FCE5418" w14:textId="77777777" w:rsidR="00D60B01" w:rsidRPr="00FA3AF3" w:rsidRDefault="00D60B01" w:rsidP="00D60B01">
      <w:pPr>
        <w:keepNext/>
        <w:keepLines/>
        <w:spacing w:before="120"/>
        <w:ind w:left="1134" w:hanging="1134"/>
        <w:outlineLvl w:val="2"/>
        <w:rPr>
          <w:rFonts w:ascii="Arial" w:hAnsi="Arial"/>
          <w:sz w:val="28"/>
        </w:rPr>
      </w:pPr>
      <w:bookmarkStart w:id="59" w:name="_Toc193473816"/>
      <w:r w:rsidRPr="00FA3AF3">
        <w:rPr>
          <w:rFonts w:ascii="Arial" w:hAnsi="Arial"/>
          <w:sz w:val="28"/>
        </w:rPr>
        <w:t>7.14.1</w:t>
      </w:r>
      <w:r w:rsidRPr="00FA3AF3">
        <w:rPr>
          <w:rFonts w:ascii="Arial" w:hAnsi="Arial"/>
          <w:sz w:val="28"/>
        </w:rPr>
        <w:tab/>
        <w:t>Key Issue mapping</w:t>
      </w:r>
      <w:bookmarkEnd w:id="59"/>
    </w:p>
    <w:p w14:paraId="797CC600" w14:textId="00900A21" w:rsidR="00D60B01" w:rsidRPr="00FA3AF3" w:rsidRDefault="00D60B01" w:rsidP="005D5AF3">
      <w:pPr>
        <w:keepNext/>
      </w:pPr>
      <w:r w:rsidRPr="00FA3AF3">
        <w:t>This solution candidate addresses Key Issue #</w:t>
      </w:r>
      <w:r w:rsidR="00D42829" w:rsidRPr="00FA3AF3">
        <w:t>6</w:t>
      </w:r>
      <w:r w:rsidRPr="00FA3AF3">
        <w:t xml:space="preserve"> (</w:t>
      </w:r>
      <w:r w:rsidR="00D42829" w:rsidRPr="00FA3AF3">
        <w:t>Client-driven management of media delivery service energy optimisation</w:t>
      </w:r>
      <w:r w:rsidRPr="00FA3AF3">
        <w:t>) described in clause</w:t>
      </w:r>
      <w:r w:rsidR="005D5AF3" w:rsidRPr="00FA3AF3">
        <w:t> </w:t>
      </w:r>
      <w:r w:rsidRPr="00FA3AF3">
        <w:t>6.</w:t>
      </w:r>
      <w:r w:rsidR="00D42829" w:rsidRPr="00FA3AF3">
        <w:t>6</w:t>
      </w:r>
      <w:r w:rsidRPr="00FA3AF3">
        <w:t>.</w:t>
      </w:r>
    </w:p>
    <w:p w14:paraId="4AEBDC08" w14:textId="7E232932" w:rsidR="005551C2" w:rsidRPr="00FA3AF3" w:rsidRDefault="005551C2" w:rsidP="005551C2">
      <w:pPr>
        <w:keepNext/>
        <w:keepLines/>
        <w:spacing w:before="120"/>
        <w:ind w:left="1134" w:hanging="1134"/>
        <w:outlineLvl w:val="2"/>
        <w:rPr>
          <w:rFonts w:ascii="Arial" w:hAnsi="Arial"/>
          <w:sz w:val="28"/>
        </w:rPr>
      </w:pPr>
      <w:bookmarkStart w:id="60" w:name="_Toc193473817"/>
      <w:r w:rsidRPr="00FA3AF3">
        <w:rPr>
          <w:rFonts w:ascii="Arial" w:hAnsi="Arial"/>
          <w:sz w:val="28"/>
        </w:rPr>
        <w:t>7.1</w:t>
      </w:r>
      <w:r w:rsidR="00D60B01" w:rsidRPr="00FA3AF3">
        <w:rPr>
          <w:rFonts w:ascii="Arial" w:hAnsi="Arial"/>
          <w:sz w:val="28"/>
        </w:rPr>
        <w:t>4</w:t>
      </w:r>
      <w:r w:rsidRPr="00FA3AF3">
        <w:rPr>
          <w:rFonts w:ascii="Arial" w:hAnsi="Arial"/>
          <w:sz w:val="28"/>
        </w:rPr>
        <w:t>.2</w:t>
      </w:r>
      <w:r w:rsidRPr="00FA3AF3">
        <w:rPr>
          <w:rFonts w:ascii="Arial" w:hAnsi="Arial"/>
          <w:sz w:val="28"/>
        </w:rPr>
        <w:tab/>
        <w:t>Functional description</w:t>
      </w:r>
      <w:bookmarkEnd w:id="60"/>
    </w:p>
    <w:p w14:paraId="383C845C" w14:textId="0F1BA1C3" w:rsidR="00A57FEB" w:rsidRPr="00FA3AF3" w:rsidRDefault="005551C2" w:rsidP="007F0639">
      <w:pPr>
        <w:pStyle w:val="Heading4"/>
      </w:pPr>
      <w:bookmarkStart w:id="61" w:name="_Toc193473818"/>
      <w:r w:rsidRPr="00FA3AF3">
        <w:t>7.1</w:t>
      </w:r>
      <w:r w:rsidR="00D60B01" w:rsidRPr="00FA3AF3">
        <w:t>4</w:t>
      </w:r>
      <w:r w:rsidRPr="00FA3AF3">
        <w:t>.2.1</w:t>
      </w:r>
      <w:r w:rsidRPr="00FA3AF3">
        <w:tab/>
        <w:t>Introduction</w:t>
      </w:r>
      <w:bookmarkEnd w:id="61"/>
    </w:p>
    <w:p w14:paraId="43AB6061" w14:textId="1500A681" w:rsidR="00E50F31" w:rsidRPr="00FA3AF3" w:rsidRDefault="00E50F31" w:rsidP="005D5AF3">
      <w:pPr>
        <w:rPr>
          <w:lang w:eastAsia="zh-CN"/>
        </w:rPr>
      </w:pPr>
      <w:commentRangeStart w:id="62"/>
      <w:commentRangeStart w:id="63"/>
      <w:r w:rsidRPr="00FA3AF3">
        <w:t>Mobile networks may prioriti</w:t>
      </w:r>
      <w:r w:rsidR="005D5AF3" w:rsidRPr="00FA3AF3">
        <w:t>s</w:t>
      </w:r>
      <w:r w:rsidRPr="00FA3AF3">
        <w:t xml:space="preserve">e energy efficiency in either </w:t>
      </w:r>
      <w:r w:rsidR="005D5AF3" w:rsidRPr="00FA3AF3">
        <w:t xml:space="preserve">the </w:t>
      </w:r>
      <w:r w:rsidRPr="00FA3AF3">
        <w:t xml:space="preserve">network or </w:t>
      </w:r>
      <w:r w:rsidR="005D5AF3" w:rsidRPr="00FA3AF3">
        <w:t xml:space="preserve">the </w:t>
      </w:r>
      <w:r w:rsidRPr="00FA3AF3">
        <w:t>UE</w:t>
      </w:r>
      <w:r w:rsidR="00902FEF" w:rsidRPr="00FA3AF3">
        <w:t xml:space="preserve"> or both</w:t>
      </w:r>
      <w:r w:rsidR="00580C88" w:rsidRPr="00FA3AF3">
        <w:t xml:space="preserve"> depending upon various situations</w:t>
      </w:r>
      <w:r w:rsidRPr="00FA3AF3">
        <w:t>. While energy-saving techniques aim to optimi</w:t>
      </w:r>
      <w:r w:rsidR="00902FEF" w:rsidRPr="00FA3AF3">
        <w:t>s</w:t>
      </w:r>
      <w:r w:rsidRPr="00FA3AF3">
        <w:t xml:space="preserve">e energy consumption without compromising service quality, trade-offs may sometimes be necessary. To identify potential energy-saving opportunities, networks may target specific user devices consuming excessive energy and offer incentives for reducing energy consumption in exchange for service adjustments. </w:t>
      </w:r>
      <w:r w:rsidRPr="00FA3AF3">
        <w:rPr>
          <w:rFonts w:cstheme="minorBidi"/>
        </w:rPr>
        <w:t>The network should assess whether target users would accept proposed service adjustments that may result in QoS degradation. Not all users may be willing to tolerate such changes, especially if their current services or content received by service at special time or location are sensitive to performance reductions. If a user agrees to the adjustments, the UE and network can explore potential mitigation strategies to minimi</w:t>
      </w:r>
      <w:r w:rsidR="005D5AF3" w:rsidRPr="00FA3AF3">
        <w:rPr>
          <w:rFonts w:cstheme="minorBidi"/>
        </w:rPr>
        <w:t>s</w:t>
      </w:r>
      <w:r w:rsidRPr="00FA3AF3">
        <w:rPr>
          <w:rFonts w:cstheme="minorBidi"/>
        </w:rPr>
        <w:t xml:space="preserve">e the impact on service experience and </w:t>
      </w:r>
      <w:proofErr w:type="spellStart"/>
      <w:r w:rsidRPr="00FA3AF3">
        <w:rPr>
          <w:rFonts w:cstheme="minorBidi"/>
        </w:rPr>
        <w:t>QoE</w:t>
      </w:r>
      <w:proofErr w:type="spellEnd"/>
      <w:r w:rsidRPr="00FA3AF3">
        <w:rPr>
          <w:rFonts w:cstheme="minorBidi"/>
        </w:rPr>
        <w:t>.</w:t>
      </w:r>
    </w:p>
    <w:p w14:paraId="209D47BA" w14:textId="77777777" w:rsidR="00E50F31" w:rsidRPr="00FA3AF3" w:rsidRDefault="00E50F31" w:rsidP="005D5AF3">
      <w:pPr>
        <w:keepNext/>
        <w:rPr>
          <w:lang w:eastAsia="zh-CN"/>
        </w:rPr>
      </w:pPr>
      <w:r w:rsidRPr="00FA3AF3">
        <w:rPr>
          <w:lang w:eastAsia="zh-CN"/>
        </w:rPr>
        <w:t>To this end, the following issues have been identified:</w:t>
      </w:r>
    </w:p>
    <w:p w14:paraId="4CD55FEB" w14:textId="70C4027D" w:rsidR="00E50F31" w:rsidRPr="00FA3AF3" w:rsidRDefault="005D5AF3" w:rsidP="005D5AF3">
      <w:pPr>
        <w:pStyle w:val="B1"/>
        <w:rPr>
          <w:lang w:eastAsia="zh-CN"/>
        </w:rPr>
      </w:pPr>
      <w:r w:rsidRPr="00FA3AF3">
        <w:rPr>
          <w:lang w:eastAsia="zh-CN"/>
        </w:rPr>
        <w:t>1.</w:t>
      </w:r>
      <w:r w:rsidRPr="00FA3AF3">
        <w:rPr>
          <w:lang w:eastAsia="zh-CN"/>
        </w:rPr>
        <w:tab/>
      </w:r>
      <w:r w:rsidR="00E50F31" w:rsidRPr="00FA3AF3">
        <w:rPr>
          <w:lang w:eastAsia="zh-CN"/>
        </w:rPr>
        <w:t xml:space="preserve">How can a user's tolerance for reduced </w:t>
      </w:r>
      <w:ins w:id="64" w:author="Richard Bradbury" w:date="2025-11-25T14:06:00Z" w16du:dateUtc="2025-11-25T14:06:00Z">
        <w:r w:rsidR="00CE5028">
          <w:rPr>
            <w:lang w:eastAsia="zh-CN"/>
          </w:rPr>
          <w:t xml:space="preserve">network </w:t>
        </w:r>
      </w:ins>
      <w:r w:rsidR="00E50F31" w:rsidRPr="00FA3AF3">
        <w:rPr>
          <w:lang w:eastAsia="zh-CN"/>
        </w:rPr>
        <w:t xml:space="preserve">QoS and </w:t>
      </w:r>
      <w:ins w:id="65" w:author="Richard Bradbury" w:date="2025-11-25T14:06:00Z" w16du:dateUtc="2025-11-25T14:06:00Z">
        <w:r w:rsidR="00CE5028">
          <w:rPr>
            <w:lang w:eastAsia="zh-CN"/>
          </w:rPr>
          <w:t xml:space="preserve">media </w:t>
        </w:r>
      </w:ins>
      <w:proofErr w:type="spellStart"/>
      <w:r w:rsidR="00E50F31" w:rsidRPr="00FA3AF3">
        <w:rPr>
          <w:lang w:eastAsia="zh-CN"/>
        </w:rPr>
        <w:t>QoE</w:t>
      </w:r>
      <w:proofErr w:type="spellEnd"/>
      <w:r w:rsidR="00E50F31" w:rsidRPr="00FA3AF3">
        <w:rPr>
          <w:lang w:eastAsia="zh-CN"/>
        </w:rPr>
        <w:t xml:space="preserve"> be determined?</w:t>
      </w:r>
    </w:p>
    <w:p w14:paraId="30CDA0CD" w14:textId="63EBBCD7" w:rsidR="00E50F31" w:rsidRPr="00FA3AF3" w:rsidRDefault="005D5AF3" w:rsidP="005D5AF3">
      <w:pPr>
        <w:pStyle w:val="B1"/>
        <w:rPr>
          <w:lang w:eastAsia="zh-CN"/>
        </w:rPr>
      </w:pPr>
      <w:r w:rsidRPr="00FA3AF3">
        <w:rPr>
          <w:lang w:eastAsia="zh-CN"/>
        </w:rPr>
        <w:lastRenderedPageBreak/>
        <w:t>2.</w:t>
      </w:r>
      <w:r w:rsidRPr="00FA3AF3">
        <w:rPr>
          <w:lang w:eastAsia="zh-CN"/>
        </w:rPr>
        <w:tab/>
      </w:r>
      <w:r w:rsidR="00E50F31" w:rsidRPr="00FA3AF3">
        <w:rPr>
          <w:lang w:eastAsia="zh-CN"/>
        </w:rPr>
        <w:t xml:space="preserve">How can the </w:t>
      </w:r>
      <w:ins w:id="66" w:author="Richard Bradbury" w:date="2025-11-25T14:06:00Z" w16du:dateUtc="2025-11-25T14:06:00Z">
        <w:r w:rsidR="00CE5028">
          <w:rPr>
            <w:lang w:eastAsia="zh-CN"/>
          </w:rPr>
          <w:t>Media </w:t>
        </w:r>
      </w:ins>
      <w:r w:rsidR="00E50F31" w:rsidRPr="00FA3AF3">
        <w:rPr>
          <w:lang w:eastAsia="zh-CN"/>
        </w:rPr>
        <w:t xml:space="preserve">AF propose </w:t>
      </w:r>
      <w:del w:id="67" w:author="Richard Bradbury" w:date="2025-11-25T14:07:00Z" w16du:dateUtc="2025-11-25T14:07:00Z">
        <w:r w:rsidR="00E50F31" w:rsidRPr="00FA3AF3" w:rsidDel="00CE5028">
          <w:rPr>
            <w:lang w:eastAsia="zh-CN"/>
          </w:rPr>
          <w:delText xml:space="preserve">the </w:delText>
        </w:r>
      </w:del>
      <w:r w:rsidR="00E50F31" w:rsidRPr="00FA3AF3">
        <w:rPr>
          <w:szCs w:val="22"/>
        </w:rPr>
        <w:t xml:space="preserve">strategies to </w:t>
      </w:r>
      <w:ins w:id="68" w:author="Richard Bradbury" w:date="2025-11-25T14:07:00Z" w16du:dateUtc="2025-11-25T14:07:00Z">
        <w:r w:rsidR="00CE5028">
          <w:rPr>
            <w:szCs w:val="22"/>
          </w:rPr>
          <w:t xml:space="preserve">the Media Client in the UE that </w:t>
        </w:r>
      </w:ins>
      <w:r w:rsidR="00E50F31" w:rsidRPr="00FA3AF3">
        <w:rPr>
          <w:szCs w:val="22"/>
        </w:rPr>
        <w:t>minimi</w:t>
      </w:r>
      <w:r w:rsidRPr="00FA3AF3">
        <w:rPr>
          <w:szCs w:val="22"/>
        </w:rPr>
        <w:t>s</w:t>
      </w:r>
      <w:r w:rsidR="00E50F31" w:rsidRPr="00FA3AF3">
        <w:rPr>
          <w:szCs w:val="22"/>
        </w:rPr>
        <w:t xml:space="preserve">e the impacts on </w:t>
      </w:r>
      <w:r w:rsidRPr="00FA3AF3">
        <w:rPr>
          <w:szCs w:val="22"/>
        </w:rPr>
        <w:t xml:space="preserve">end user </w:t>
      </w:r>
      <w:r w:rsidR="00E50F31" w:rsidRPr="00FA3AF3">
        <w:rPr>
          <w:szCs w:val="22"/>
        </w:rPr>
        <w:t xml:space="preserve">service experience and </w:t>
      </w:r>
      <w:proofErr w:type="spellStart"/>
      <w:r w:rsidR="00E50F31" w:rsidRPr="00FA3AF3">
        <w:rPr>
          <w:szCs w:val="22"/>
        </w:rPr>
        <w:t>QoE</w:t>
      </w:r>
      <w:proofErr w:type="spellEnd"/>
      <w:ins w:id="69" w:author="Richard Bradbury" w:date="2025-11-25T14:07:00Z" w16du:dateUtc="2025-11-25T14:07:00Z">
        <w:r w:rsidR="00CE5028">
          <w:rPr>
            <w:szCs w:val="22"/>
          </w:rPr>
          <w:t xml:space="preserve"> when the QoS is restricted by the network</w:t>
        </w:r>
      </w:ins>
      <w:r w:rsidR="00E50F31" w:rsidRPr="00FA3AF3">
        <w:rPr>
          <w:szCs w:val="22"/>
        </w:rPr>
        <w:t>?</w:t>
      </w:r>
    </w:p>
    <w:p w14:paraId="5B9E9790" w14:textId="73437BA0" w:rsidR="00E50F31" w:rsidRPr="00FA3AF3" w:rsidRDefault="005D5AF3" w:rsidP="005D5AF3">
      <w:pPr>
        <w:pStyle w:val="B1"/>
        <w:rPr>
          <w:lang w:eastAsia="zh-CN"/>
        </w:rPr>
      </w:pPr>
      <w:r w:rsidRPr="00FA3AF3">
        <w:rPr>
          <w:lang w:eastAsia="zh-CN"/>
        </w:rPr>
        <w:t>3.</w:t>
      </w:r>
      <w:r w:rsidRPr="00FA3AF3">
        <w:rPr>
          <w:lang w:eastAsia="zh-CN"/>
        </w:rPr>
        <w:tab/>
      </w:r>
      <w:r w:rsidR="00E50F31" w:rsidRPr="00FA3AF3">
        <w:rPr>
          <w:lang w:eastAsia="zh-CN"/>
        </w:rPr>
        <w:t xml:space="preserve">How can the </w:t>
      </w:r>
      <w:ins w:id="70" w:author="Richard Bradbury" w:date="2025-11-25T14:07:00Z" w16du:dateUtc="2025-11-25T14:07:00Z">
        <w:r w:rsidR="00CE5028">
          <w:rPr>
            <w:lang w:eastAsia="zh-CN"/>
          </w:rPr>
          <w:t xml:space="preserve">Media Client in the </w:t>
        </w:r>
      </w:ins>
      <w:r w:rsidR="00E50F31" w:rsidRPr="00FA3AF3">
        <w:rPr>
          <w:lang w:eastAsia="zh-CN"/>
        </w:rPr>
        <w:t xml:space="preserve">UE </w:t>
      </w:r>
      <w:r w:rsidR="00580C88" w:rsidRPr="00FA3AF3">
        <w:rPr>
          <w:lang w:eastAsia="zh-CN"/>
        </w:rPr>
        <w:t>prioriti</w:t>
      </w:r>
      <w:r w:rsidRPr="00FA3AF3">
        <w:rPr>
          <w:lang w:eastAsia="zh-CN"/>
        </w:rPr>
        <w:t>s</w:t>
      </w:r>
      <w:r w:rsidR="00580C88" w:rsidRPr="00FA3AF3">
        <w:rPr>
          <w:lang w:eastAsia="zh-CN"/>
        </w:rPr>
        <w:t>e</w:t>
      </w:r>
      <w:r w:rsidR="00E50F31" w:rsidRPr="00FA3AF3">
        <w:rPr>
          <w:lang w:eastAsia="zh-CN"/>
        </w:rPr>
        <w:t xml:space="preserve"> strategies to minimi</w:t>
      </w:r>
      <w:r w:rsidRPr="00FA3AF3">
        <w:rPr>
          <w:lang w:eastAsia="zh-CN"/>
        </w:rPr>
        <w:t>s</w:t>
      </w:r>
      <w:r w:rsidR="00E50F31" w:rsidRPr="00FA3AF3">
        <w:rPr>
          <w:lang w:eastAsia="zh-CN"/>
        </w:rPr>
        <w:t xml:space="preserve">e the impacts on the </w:t>
      </w:r>
      <w:proofErr w:type="spellStart"/>
      <w:r w:rsidR="00E50F31" w:rsidRPr="00FA3AF3">
        <w:rPr>
          <w:lang w:eastAsia="zh-CN"/>
        </w:rPr>
        <w:t>QoE</w:t>
      </w:r>
      <w:proofErr w:type="spellEnd"/>
      <w:r w:rsidR="00E50F31" w:rsidRPr="00FA3AF3">
        <w:rPr>
          <w:lang w:eastAsia="zh-CN"/>
        </w:rPr>
        <w:t>?</w:t>
      </w:r>
      <w:commentRangeEnd w:id="62"/>
      <w:r w:rsidR="00813A2C">
        <w:rPr>
          <w:rStyle w:val="CommentReference"/>
        </w:rPr>
        <w:commentReference w:id="62"/>
      </w:r>
      <w:commentRangeEnd w:id="63"/>
      <w:r w:rsidR="00482F71">
        <w:rPr>
          <w:rStyle w:val="CommentReference"/>
        </w:rPr>
        <w:commentReference w:id="63"/>
      </w:r>
    </w:p>
    <w:p w14:paraId="3AE98D5C" w14:textId="73861675" w:rsidR="00E50F31" w:rsidRPr="00FA3AF3" w:rsidRDefault="00A178E4" w:rsidP="00953EE4">
      <w:r w:rsidRPr="00FA3AF3">
        <w:t>T</w:t>
      </w:r>
      <w:r w:rsidR="00C3313E" w:rsidRPr="00FA3AF3">
        <w:t>h</w:t>
      </w:r>
      <w:r w:rsidR="00472EE8" w:rsidRPr="00FA3AF3">
        <w:t xml:space="preserve">is </w:t>
      </w:r>
      <w:r w:rsidR="005D5AF3" w:rsidRPr="00FA3AF3">
        <w:t>C</w:t>
      </w:r>
      <w:r w:rsidR="00472EE8" w:rsidRPr="00FA3AF3">
        <w:t xml:space="preserve">andidate </w:t>
      </w:r>
      <w:r w:rsidR="005D5AF3" w:rsidRPr="00FA3AF3">
        <w:t>S</w:t>
      </w:r>
      <w:r w:rsidR="00472EE8" w:rsidRPr="00FA3AF3">
        <w:t>olution</w:t>
      </w:r>
      <w:r w:rsidR="00C3313E" w:rsidRPr="00FA3AF3">
        <w:t xml:space="preserve"> </w:t>
      </w:r>
      <w:r w:rsidR="00472EE8" w:rsidRPr="00FA3AF3">
        <w:t xml:space="preserve">proposes </w:t>
      </w:r>
      <w:ins w:id="71" w:author="Richard Bradbury" w:date="2025-11-25T14:08:00Z" w16du:dateUtc="2025-11-25T14:08:00Z">
        <w:r w:rsidR="00CE5028">
          <w:t xml:space="preserve">a </w:t>
        </w:r>
      </w:ins>
      <w:r w:rsidR="00E1252C" w:rsidRPr="00FA3AF3">
        <w:t>method</w:t>
      </w:r>
      <w:r w:rsidR="00E50F31" w:rsidRPr="00FA3AF3">
        <w:t xml:space="preserve"> </w:t>
      </w:r>
      <w:r w:rsidR="00E1252C" w:rsidRPr="00FA3AF3">
        <w:t xml:space="preserve">by which </w:t>
      </w:r>
      <w:r w:rsidR="00953EE4" w:rsidRPr="00FA3AF3">
        <w:t>the Energy Information</w:t>
      </w:r>
      <w:r w:rsidR="005D5AF3" w:rsidRPr="00FA3AF3">
        <w:t xml:space="preserve"> </w:t>
      </w:r>
      <w:r w:rsidR="00E1252C" w:rsidRPr="00FA3AF3">
        <w:t xml:space="preserve">AF </w:t>
      </w:r>
      <w:r w:rsidR="00953EE4" w:rsidRPr="00FA3AF3">
        <w:t xml:space="preserve">proposed in clause 7.6 </w:t>
      </w:r>
      <w:del w:id="72" w:author="Richard Bradbury" w:date="2025-11-25T14:08:00Z" w16du:dateUtc="2025-11-25T14:08:00Z">
        <w:r w:rsidR="00E1252C" w:rsidRPr="00FA3AF3" w:rsidDel="00CE5028">
          <w:delText xml:space="preserve">can </w:delText>
        </w:r>
      </w:del>
      <w:r w:rsidR="00E1252C" w:rsidRPr="00FA3AF3">
        <w:t>assess</w:t>
      </w:r>
      <w:ins w:id="73" w:author="Richard Bradbury" w:date="2025-11-25T14:08:00Z" w16du:dateUtc="2025-11-25T14:08:00Z">
        <w:r w:rsidR="00CE5028">
          <w:t>es</w:t>
        </w:r>
      </w:ins>
      <w:r w:rsidR="00E1252C" w:rsidRPr="00FA3AF3">
        <w:t xml:space="preserve"> the QoS degradation </w:t>
      </w:r>
      <w:r w:rsidR="00580C88" w:rsidRPr="00FA3AF3">
        <w:t xml:space="preserve">(in collaboration with the 5GC and/or the </w:t>
      </w:r>
      <w:r w:rsidR="00953EE4" w:rsidRPr="00FA3AF3">
        <w:t xml:space="preserve">Media </w:t>
      </w:r>
      <w:r w:rsidR="00580C88" w:rsidRPr="00FA3AF3">
        <w:t xml:space="preserve">Application Provider) </w:t>
      </w:r>
      <w:r w:rsidR="00E1252C" w:rsidRPr="00FA3AF3">
        <w:t xml:space="preserve">and </w:t>
      </w:r>
      <w:r w:rsidR="00E50F31" w:rsidRPr="00FA3AF3">
        <w:t xml:space="preserve">notifies </w:t>
      </w:r>
      <w:del w:id="74" w:author="Richard Bradbury" w:date="2025-11-25T14:09:00Z" w16du:dateUtc="2025-11-25T14:09:00Z">
        <w:r w:rsidR="00E50F31" w:rsidRPr="00FA3AF3" w:rsidDel="00F9792E">
          <w:delText>a UE application</w:delText>
        </w:r>
      </w:del>
      <w:ins w:id="75" w:author="Richard Bradbury" w:date="2025-11-25T14:09:00Z" w16du:dateUtc="2025-11-25T14:09:00Z">
        <w:r w:rsidR="00F9792E">
          <w:t>the Media Client</w:t>
        </w:r>
      </w:ins>
      <w:r w:rsidR="00E50F31" w:rsidRPr="00FA3AF3">
        <w:t xml:space="preserve"> when QoS degradation is imminent due to either network or </w:t>
      </w:r>
      <w:commentRangeStart w:id="76"/>
      <w:commentRangeStart w:id="77"/>
      <w:r w:rsidR="00E50F31" w:rsidRPr="00FA3AF3">
        <w:t>UE energy saving</w:t>
      </w:r>
      <w:commentRangeEnd w:id="76"/>
      <w:r w:rsidR="00813A2C">
        <w:rPr>
          <w:rStyle w:val="CommentReference"/>
        </w:rPr>
        <w:commentReference w:id="76"/>
      </w:r>
      <w:commentRangeEnd w:id="77"/>
      <w:r w:rsidR="00482F71">
        <w:rPr>
          <w:rStyle w:val="CommentReference"/>
        </w:rPr>
        <w:commentReference w:id="77"/>
      </w:r>
      <w:r w:rsidR="00580C88" w:rsidRPr="00FA3AF3">
        <w:t xml:space="preserve"> </w:t>
      </w:r>
      <w:ins w:id="78" w:author="Richard Bradbury" w:date="2025-11-25T16:20:00Z" w16du:dateUtc="2025-11-25T16:20:00Z">
        <w:r w:rsidR="00813A2C">
          <w:t>(</w:t>
        </w:r>
      </w:ins>
      <w:r w:rsidR="00580C88" w:rsidRPr="00FA3AF3">
        <w:t>or both</w:t>
      </w:r>
      <w:ins w:id="79" w:author="Richard Bradbury" w:date="2025-11-25T16:20:00Z" w16du:dateUtc="2025-11-25T16:20:00Z">
        <w:r w:rsidR="00813A2C">
          <w:t>)</w:t>
        </w:r>
      </w:ins>
      <w:r w:rsidR="00E50F31" w:rsidRPr="00FA3AF3">
        <w:t xml:space="preserve">. This enables the UE to proactively adjust </w:t>
      </w:r>
      <w:proofErr w:type="spellStart"/>
      <w:r w:rsidR="00E50F31" w:rsidRPr="00FA3AF3">
        <w:t>QoE</w:t>
      </w:r>
      <w:proofErr w:type="spellEnd"/>
      <w:r w:rsidR="00E50F31" w:rsidRPr="00FA3AF3">
        <w:t xml:space="preserve"> metrics, minimizing the impact on user experience.</w:t>
      </w:r>
      <w:r w:rsidR="00E1252C" w:rsidRPr="00FA3AF3">
        <w:t xml:space="preserve"> </w:t>
      </w:r>
      <w:r w:rsidR="00E50F31" w:rsidRPr="00FA3AF3">
        <w:t xml:space="preserve">This </w:t>
      </w:r>
      <w:r w:rsidR="005D5AF3" w:rsidRPr="00FA3AF3">
        <w:t>C</w:t>
      </w:r>
      <w:r w:rsidR="00E1252C" w:rsidRPr="00FA3AF3">
        <w:t xml:space="preserve">andidate </w:t>
      </w:r>
      <w:r w:rsidR="005D5AF3" w:rsidRPr="00FA3AF3">
        <w:t>S</w:t>
      </w:r>
      <w:r w:rsidR="00E50F31" w:rsidRPr="00FA3AF3">
        <w:t xml:space="preserve">olution </w:t>
      </w:r>
      <w:r w:rsidR="00E1252C" w:rsidRPr="00FA3AF3">
        <w:t>is based on the following</w:t>
      </w:r>
      <w:r w:rsidR="00E50F31" w:rsidRPr="00FA3AF3">
        <w:t>:</w:t>
      </w:r>
    </w:p>
    <w:p w14:paraId="557CFA3E" w14:textId="43E197DF" w:rsidR="00813A2C" w:rsidRDefault="00813A2C" w:rsidP="0048482D">
      <w:pPr>
        <w:pStyle w:val="B1"/>
        <w:keepLines/>
        <w:rPr>
          <w:ins w:id="80" w:author="Richard Bradbury" w:date="2025-11-25T16:25:00Z" w16du:dateUtc="2025-11-25T16:25:00Z"/>
        </w:rPr>
      </w:pPr>
      <w:commentRangeStart w:id="81"/>
      <w:commentRangeStart w:id="82"/>
      <w:ins w:id="83" w:author="Richard Bradbury" w:date="2025-11-25T16:25:00Z" w16du:dateUtc="2025-11-25T16:25:00Z">
        <w:r>
          <w:t>1.</w:t>
        </w:r>
        <w:r>
          <w:tab/>
        </w:r>
        <w:r w:rsidRPr="0048482D">
          <w:rPr>
            <w:i/>
            <w:iCs/>
          </w:rPr>
          <w:t>Energy polic</w:t>
        </w:r>
      </w:ins>
      <w:ins w:id="84" w:author="Richard Bradbury" w:date="2025-11-25T16:26:00Z" w16du:dateUtc="2025-11-25T16:26:00Z">
        <w:r w:rsidRPr="0048482D">
          <w:rPr>
            <w:i/>
            <w:iCs/>
          </w:rPr>
          <w:t>y provisioning in the Energy Information AF.</w:t>
        </w:r>
        <w:r>
          <w:t xml:space="preserve"> The Media Application Provider may provision certain energy policies in advance, </w:t>
        </w:r>
      </w:ins>
      <w:commentRangeStart w:id="85"/>
      <w:commentRangeStart w:id="86"/>
      <w:ins w:id="87" w:author="Richard Bradbury" w:date="2025-11-25T16:27:00Z" w16du:dateUtc="2025-11-25T16:27:00Z">
        <w:r>
          <w:t>for example aligned with contracts it h</w:t>
        </w:r>
      </w:ins>
      <w:ins w:id="88" w:author="Richard Bradbury" w:date="2025-11-25T16:40:00Z" w16du:dateUtc="2025-11-25T16:40:00Z">
        <w:r w:rsidR="00342726">
          <w:t>as established with energy providers</w:t>
        </w:r>
        <w:commentRangeEnd w:id="85"/>
        <w:r w:rsidR="00342726">
          <w:rPr>
            <w:rStyle w:val="CommentReference"/>
          </w:rPr>
          <w:commentReference w:id="85"/>
        </w:r>
      </w:ins>
      <w:commentRangeEnd w:id="86"/>
      <w:r w:rsidR="00482F71">
        <w:rPr>
          <w:rStyle w:val="CommentReference"/>
        </w:rPr>
        <w:commentReference w:id="86"/>
      </w:r>
      <w:ins w:id="89" w:author="Richard Bradbury" w:date="2025-11-25T16:27:00Z" w16du:dateUtc="2025-11-25T16:27:00Z">
        <w:r>
          <w:t>.</w:t>
        </w:r>
      </w:ins>
      <w:ins w:id="90" w:author="Richard Bradbury" w:date="2025-11-25T16:28:00Z" w16du:dateUtc="2025-11-25T16:28:00Z">
        <w:r>
          <w:t xml:space="preserve"> The energy policies may </w:t>
        </w:r>
      </w:ins>
      <w:ins w:id="91" w:author="Richard Bradbury" w:date="2025-11-25T16:29:00Z" w16du:dateUtc="2025-11-25T16:29:00Z">
        <w:r w:rsidR="0048482D">
          <w:t xml:space="preserve">indicate acceptable network QoS and/or </w:t>
        </w:r>
        <w:proofErr w:type="spellStart"/>
        <w:r w:rsidR="0048482D">
          <w:t>QoE</w:t>
        </w:r>
        <w:proofErr w:type="spellEnd"/>
        <w:r w:rsidR="0048482D">
          <w:t xml:space="preserve"> ranges for the Media Delivery service.</w:t>
        </w:r>
      </w:ins>
      <w:commentRangeEnd w:id="81"/>
      <w:ins w:id="92" w:author="Richard Bradbury" w:date="2025-11-25T16:30:00Z" w16du:dateUtc="2025-11-25T16:30:00Z">
        <w:r w:rsidR="0048482D">
          <w:rPr>
            <w:rStyle w:val="CommentReference"/>
          </w:rPr>
          <w:commentReference w:id="81"/>
        </w:r>
      </w:ins>
      <w:commentRangeEnd w:id="82"/>
      <w:r w:rsidR="00482F71">
        <w:rPr>
          <w:rStyle w:val="CommentReference"/>
        </w:rPr>
        <w:commentReference w:id="82"/>
      </w:r>
    </w:p>
    <w:p w14:paraId="0FF70AC4" w14:textId="77777777" w:rsidR="00362A3F" w:rsidRDefault="005D5AF3" w:rsidP="005D5AF3">
      <w:pPr>
        <w:pStyle w:val="B1"/>
        <w:rPr>
          <w:ins w:id="93" w:author="Richard Bradbury" w:date="2025-11-25T16:38:00Z" w16du:dateUtc="2025-11-25T16:38:00Z"/>
        </w:rPr>
      </w:pPr>
      <w:del w:id="94" w:author="Richard Bradbury" w:date="2025-11-25T16:30:00Z" w16du:dateUtc="2025-11-25T16:30:00Z">
        <w:r w:rsidRPr="00FA3AF3" w:rsidDel="0048482D">
          <w:delText>1</w:delText>
        </w:r>
      </w:del>
      <w:ins w:id="95" w:author="Richard Bradbury" w:date="2025-11-25T16:30:00Z" w16du:dateUtc="2025-11-25T16:30:00Z">
        <w:r w:rsidR="0048482D">
          <w:t>2</w:t>
        </w:r>
      </w:ins>
      <w:r w:rsidRPr="00FA3AF3">
        <w:t>.</w:t>
      </w:r>
      <w:r w:rsidRPr="00FA3AF3">
        <w:tab/>
      </w:r>
      <w:r w:rsidR="00E50F31" w:rsidRPr="00FA3AF3">
        <w:rPr>
          <w:i/>
          <w:iCs/>
        </w:rPr>
        <w:t xml:space="preserve">Triggering </w:t>
      </w:r>
      <w:del w:id="96" w:author="Richard Bradbury" w:date="2025-11-25T14:47:00Z" w16du:dateUtc="2025-11-25T14:47:00Z">
        <w:r w:rsidR="00E50F31" w:rsidRPr="00FA3AF3" w:rsidDel="00771BFA">
          <w:rPr>
            <w:i/>
            <w:iCs/>
          </w:rPr>
          <w:delText xml:space="preserve">the </w:delText>
        </w:r>
      </w:del>
      <w:r w:rsidR="00E50F31" w:rsidRPr="00FA3AF3">
        <w:rPr>
          <w:i/>
          <w:iCs/>
        </w:rPr>
        <w:t xml:space="preserve">energy saving </w:t>
      </w:r>
      <w:del w:id="97" w:author="Richard Bradbury" w:date="2025-11-25T14:47:00Z" w16du:dateUtc="2025-11-25T14:47:00Z">
        <w:r w:rsidR="00E50F31" w:rsidRPr="00FA3AF3" w:rsidDel="00771BFA">
          <w:rPr>
            <w:i/>
            <w:iCs/>
          </w:rPr>
          <w:delText>toward</w:delText>
        </w:r>
      </w:del>
      <w:ins w:id="98" w:author="Richard Bradbury" w:date="2025-11-25T14:47:00Z" w16du:dateUtc="2025-11-25T14:47:00Z">
        <w:r w:rsidR="00771BFA">
          <w:rPr>
            <w:i/>
            <w:iCs/>
          </w:rPr>
          <w:t>actions in the</w:t>
        </w:r>
      </w:ins>
      <w:r w:rsidR="00E50F31" w:rsidRPr="00FA3AF3">
        <w:rPr>
          <w:i/>
          <w:iCs/>
        </w:rPr>
        <w:t xml:space="preserve"> </w:t>
      </w:r>
      <w:r w:rsidR="00953EE4" w:rsidRPr="00FA3AF3">
        <w:rPr>
          <w:i/>
          <w:iCs/>
        </w:rPr>
        <w:t xml:space="preserve">Energy Information </w:t>
      </w:r>
      <w:r w:rsidR="00E50F31" w:rsidRPr="00FA3AF3">
        <w:rPr>
          <w:i/>
          <w:iCs/>
        </w:rPr>
        <w:t>AF</w:t>
      </w:r>
      <w:r w:rsidRPr="00FA3AF3">
        <w:rPr>
          <w:i/>
          <w:iCs/>
        </w:rPr>
        <w:t>.</w:t>
      </w:r>
      <w:r w:rsidRPr="00FA3AF3">
        <w:t xml:space="preserve"> </w:t>
      </w:r>
      <w:r w:rsidR="00E50F31" w:rsidRPr="00FA3AF3">
        <w:t xml:space="preserve">Authorized entities, such as </w:t>
      </w:r>
      <w:ins w:id="99" w:author="Richard Bradbury" w:date="2025-11-25T14:11:00Z" w16du:dateUtc="2025-11-25T14:11:00Z">
        <w:r w:rsidR="00F9792E">
          <w:t xml:space="preserve">the </w:t>
        </w:r>
      </w:ins>
      <w:r w:rsidR="00E50F31" w:rsidRPr="00FA3AF3">
        <w:t>5G</w:t>
      </w:r>
      <w:ins w:id="100" w:author="Richard Bradbury" w:date="2025-11-25T14:11:00Z" w16du:dateUtc="2025-11-25T14:11:00Z">
        <w:r w:rsidR="00F9792E">
          <w:t xml:space="preserve"> </w:t>
        </w:r>
      </w:ins>
      <w:r w:rsidR="00E50F31" w:rsidRPr="00FA3AF3">
        <w:t>C</w:t>
      </w:r>
      <w:ins w:id="101" w:author="Richard Bradbury" w:date="2025-11-25T14:11:00Z" w16du:dateUtc="2025-11-25T14:11:00Z">
        <w:r w:rsidR="00F9792E">
          <w:t>ore</w:t>
        </w:r>
      </w:ins>
      <w:r w:rsidR="00E50F31" w:rsidRPr="00FA3AF3">
        <w:t xml:space="preserve"> or </w:t>
      </w:r>
      <w:r w:rsidR="00953EE4" w:rsidRPr="00FA3AF3">
        <w:t xml:space="preserve">Media </w:t>
      </w:r>
      <w:r w:rsidR="00580C88" w:rsidRPr="00FA3AF3">
        <w:t>A</w:t>
      </w:r>
      <w:r w:rsidR="00E50F31" w:rsidRPr="00FA3AF3">
        <w:t xml:space="preserve">pplication </w:t>
      </w:r>
      <w:r w:rsidR="00580C88" w:rsidRPr="00FA3AF3">
        <w:t>P</w:t>
      </w:r>
      <w:r w:rsidR="00E50F31" w:rsidRPr="00FA3AF3">
        <w:t xml:space="preserve">roviders </w:t>
      </w:r>
      <w:del w:id="102" w:author="Richard Bradbury" w:date="2025-11-25T14:12:00Z" w16du:dateUtc="2025-11-25T14:12:00Z">
        <w:r w:rsidR="00E50F31" w:rsidRPr="00FA3AF3" w:rsidDel="00F9792E">
          <w:delText>can trigger</w:delText>
        </w:r>
      </w:del>
      <w:ins w:id="103" w:author="Richard Bradbury" w:date="2025-11-25T14:12:00Z" w16du:dateUtc="2025-11-25T14:12:00Z">
        <w:r w:rsidR="00F9792E">
          <w:t>cause</w:t>
        </w:r>
      </w:ins>
      <w:r w:rsidR="00E50F31" w:rsidRPr="00FA3AF3">
        <w:t xml:space="preserve"> the </w:t>
      </w:r>
      <w:r w:rsidR="00953EE4" w:rsidRPr="00FA3AF3">
        <w:t xml:space="preserve">Energy Information </w:t>
      </w:r>
      <w:r w:rsidR="00E50F31" w:rsidRPr="00FA3AF3">
        <w:t xml:space="preserve">AF to request a UE to reduce its </w:t>
      </w:r>
      <w:proofErr w:type="spellStart"/>
      <w:r w:rsidR="00E50F31" w:rsidRPr="00FA3AF3">
        <w:t>QoE</w:t>
      </w:r>
      <w:proofErr w:type="spellEnd"/>
      <w:ins w:id="104" w:author="Richard Bradbury" w:date="2025-11-25T14:11:00Z" w16du:dateUtc="2025-11-25T14:11:00Z">
        <w:r w:rsidR="00F9792E">
          <w:t xml:space="preserve"> when network QoS is reduced fo</w:t>
        </w:r>
      </w:ins>
      <w:ins w:id="105" w:author="Richard Bradbury" w:date="2025-11-25T14:12:00Z" w16du:dateUtc="2025-11-25T14:12:00Z">
        <w:r w:rsidR="00F9792E">
          <w:t>r reasons of saving energy</w:t>
        </w:r>
      </w:ins>
      <w:r w:rsidR="00E50F31" w:rsidRPr="00FA3AF3">
        <w:t xml:space="preserve">. </w:t>
      </w:r>
      <w:del w:id="106" w:author="Richard Bradbury" w:date="2025-11-25T16:24:00Z" w16du:dateUtc="2025-11-25T16:24:00Z">
        <w:r w:rsidR="007B13E6" w:rsidRPr="00FA3AF3" w:rsidDel="00813A2C">
          <w:delText>This could be a mix of r</w:delText>
        </w:r>
      </w:del>
      <w:ins w:id="107" w:author="Richard Bradbury" w:date="2025-11-25T16:24:00Z" w16du:dateUtc="2025-11-25T16:24:00Z">
        <w:r w:rsidR="00813A2C">
          <w:t>R</w:t>
        </w:r>
      </w:ins>
      <w:r w:rsidR="007B13E6" w:rsidRPr="00FA3AF3">
        <w:t>eal</w:t>
      </w:r>
      <w:r w:rsidR="00771BFA">
        <w:t>-</w:t>
      </w:r>
      <w:r w:rsidR="007B13E6" w:rsidRPr="00FA3AF3">
        <w:t>time trigger</w:t>
      </w:r>
      <w:ins w:id="108" w:author="Richard Bradbury" w:date="2025-11-25T16:24:00Z" w16du:dateUtc="2025-11-25T16:24:00Z">
        <w:r w:rsidR="00813A2C">
          <w:t>s</w:t>
        </w:r>
      </w:ins>
      <w:del w:id="109" w:author="Richard Bradbury" w:date="2025-11-25T16:24:00Z" w16du:dateUtc="2025-11-25T16:24:00Z">
        <w:r w:rsidR="007B13E6" w:rsidRPr="00FA3AF3" w:rsidDel="00813A2C">
          <w:delText>ing</w:delText>
        </w:r>
      </w:del>
      <w:r w:rsidR="007B13E6" w:rsidRPr="00FA3AF3">
        <w:t xml:space="preserve"> (e.g. </w:t>
      </w:r>
      <w:del w:id="110" w:author="Richard Bradbury" w:date="2025-11-25T16:24:00Z" w16du:dateUtc="2025-11-25T16:24:00Z">
        <w:r w:rsidR="007B13E6" w:rsidRPr="00FA3AF3" w:rsidDel="00813A2C">
          <w:delText xml:space="preserve">in the case of </w:delText>
        </w:r>
      </w:del>
      <w:ins w:id="111" w:author="Richard Bradbury" w:date="2025-11-25T16:25:00Z" w16du:dateUtc="2025-11-25T16:25:00Z">
        <w:r w:rsidR="00813A2C">
          <w:t xml:space="preserve">from </w:t>
        </w:r>
      </w:ins>
      <w:ins w:id="112" w:author="Richard Bradbury" w:date="2025-11-25T14:12:00Z" w16du:dateUtc="2025-11-25T14:12:00Z">
        <w:r w:rsidR="00F9792E">
          <w:t xml:space="preserve">the </w:t>
        </w:r>
      </w:ins>
      <w:r w:rsidR="007B13E6" w:rsidRPr="00FA3AF3">
        <w:t>5G</w:t>
      </w:r>
      <w:ins w:id="113" w:author="Richard Bradbury" w:date="2025-11-25T14:12:00Z" w16du:dateUtc="2025-11-25T14:12:00Z">
        <w:r w:rsidR="00F9792E">
          <w:t xml:space="preserve"> </w:t>
        </w:r>
      </w:ins>
      <w:r w:rsidR="007B13E6" w:rsidRPr="00FA3AF3">
        <w:t>C</w:t>
      </w:r>
      <w:ins w:id="114" w:author="Richard Bradbury" w:date="2025-11-25T14:12:00Z" w16du:dateUtc="2025-11-25T14:12:00Z">
        <w:r w:rsidR="00F9792E">
          <w:t>ore</w:t>
        </w:r>
      </w:ins>
      <w:r w:rsidR="007B13E6" w:rsidRPr="00FA3AF3">
        <w:t xml:space="preserve">) </w:t>
      </w:r>
      <w:del w:id="115" w:author="Richard Bradbury" w:date="2025-11-25T14:12:00Z" w16du:dateUtc="2025-11-25T14:12:00Z">
        <w:r w:rsidR="007B13E6" w:rsidRPr="00FA3AF3" w:rsidDel="00F9792E">
          <w:delText>and</w:delText>
        </w:r>
      </w:del>
      <w:del w:id="116" w:author="Richard Bradbury" w:date="2025-11-25T16:27:00Z" w16du:dateUtc="2025-11-25T16:27:00Z">
        <w:r w:rsidR="007B13E6" w:rsidRPr="00FA3AF3" w:rsidDel="00813A2C">
          <w:delText xml:space="preserve"> policies provisioned in advance (e.g. </w:delText>
        </w:r>
      </w:del>
      <w:del w:id="117" w:author="Richard Bradbury" w:date="2025-11-25T14:13:00Z" w16du:dateUtc="2025-11-25T14:13:00Z">
        <w:r w:rsidR="007B13E6" w:rsidRPr="00FA3AF3" w:rsidDel="00F9792E">
          <w:delText>ASP</w:delText>
        </w:r>
      </w:del>
      <w:del w:id="118" w:author="Richard Bradbury" w:date="2025-11-25T16:27:00Z" w16du:dateUtc="2025-11-25T16:27:00Z">
        <w:r w:rsidR="007B13E6" w:rsidRPr="00FA3AF3" w:rsidDel="00813A2C">
          <w:delText xml:space="preserve"> with green media streaming contracts).</w:delText>
        </w:r>
      </w:del>
      <w:r w:rsidR="007B13E6" w:rsidRPr="00FA3AF3">
        <w:t xml:space="preserve"> </w:t>
      </w:r>
      <w:r w:rsidR="00E50F31" w:rsidRPr="00FA3AF3">
        <w:t xml:space="preserve">This can occur due to network </w:t>
      </w:r>
      <w:r w:rsidR="007B0F90" w:rsidRPr="00FA3AF3">
        <w:t>and/</w:t>
      </w:r>
      <w:r w:rsidR="00E50F31" w:rsidRPr="00FA3AF3">
        <w:t xml:space="preserve">or UE energy-saving initiatives. For instance, </w:t>
      </w:r>
      <w:r w:rsidRPr="00FA3AF3">
        <w:t xml:space="preserve">the </w:t>
      </w:r>
      <w:r w:rsidR="00E50F31" w:rsidRPr="00FA3AF3">
        <w:t>5G</w:t>
      </w:r>
      <w:ins w:id="119" w:author="Richard Bradbury" w:date="2025-11-25T14:49:00Z" w16du:dateUtc="2025-11-25T14:49:00Z">
        <w:r w:rsidR="00294ED3">
          <w:t xml:space="preserve"> </w:t>
        </w:r>
      </w:ins>
      <w:r w:rsidR="007B0F90" w:rsidRPr="00FA3AF3">
        <w:t>C</w:t>
      </w:r>
      <w:ins w:id="120" w:author="Richard Bradbury" w:date="2025-11-25T14:49:00Z" w16du:dateUtc="2025-11-25T14:49:00Z">
        <w:r w:rsidR="00294ED3">
          <w:t>ore</w:t>
        </w:r>
      </w:ins>
      <w:r w:rsidR="00E50F31" w:rsidRPr="00FA3AF3">
        <w:t xml:space="preserve"> might decide to reduce QoS </w:t>
      </w:r>
      <w:r w:rsidR="007B0F90" w:rsidRPr="00FA3AF3">
        <w:t xml:space="preserve">(e.g. allocated bandwidth) </w:t>
      </w:r>
      <w:r w:rsidR="00E50F31" w:rsidRPr="00FA3AF3">
        <w:t xml:space="preserve">and trigger energy saving through the </w:t>
      </w:r>
      <w:r w:rsidR="00953EE4" w:rsidRPr="00FA3AF3">
        <w:t xml:space="preserve">Energy Information </w:t>
      </w:r>
      <w:r w:rsidR="00E50F31" w:rsidRPr="00FA3AF3">
        <w:t>AF along with the proposed</w:t>
      </w:r>
      <w:del w:id="121" w:author="Richard Bradbury" w:date="2025-11-25T16:31:00Z" w16du:dateUtc="2025-11-25T16:31:00Z">
        <w:r w:rsidR="007B0F90" w:rsidRPr="00FA3AF3" w:rsidDel="0048482D">
          <w:delText>,</w:delText>
        </w:r>
      </w:del>
      <w:r w:rsidR="00E50F31" w:rsidRPr="00FA3AF3">
        <w:t xml:space="preserve"> </w:t>
      </w:r>
      <w:ins w:id="122" w:author="Richard Bradbury" w:date="2025-11-25T16:31:00Z" w16du:dateUtc="2025-11-25T16:31:00Z">
        <w:r w:rsidR="0048482D">
          <w:t>(</w:t>
        </w:r>
      </w:ins>
      <w:r w:rsidR="00E50F31" w:rsidRPr="00FA3AF3">
        <w:t xml:space="preserve">either QoS or </w:t>
      </w:r>
      <w:proofErr w:type="spellStart"/>
      <w:r w:rsidR="00E50F31" w:rsidRPr="00FA3AF3">
        <w:t>QoE</w:t>
      </w:r>
      <w:proofErr w:type="spellEnd"/>
      <w:ins w:id="123" w:author="Richard Bradbury" w:date="2025-11-25T16:31:00Z" w16du:dateUtc="2025-11-25T16:31:00Z">
        <w:r w:rsidR="0048482D">
          <w:t>)</w:t>
        </w:r>
      </w:ins>
      <w:r w:rsidR="00E50F31" w:rsidRPr="00FA3AF3">
        <w:t xml:space="preserve"> ranges.</w:t>
      </w:r>
    </w:p>
    <w:p w14:paraId="4A01616A" w14:textId="7E8540F7" w:rsidR="00E50F31" w:rsidRPr="00FA3AF3" w:rsidRDefault="00362A3F" w:rsidP="005D5AF3">
      <w:pPr>
        <w:pStyle w:val="B1"/>
      </w:pPr>
      <w:ins w:id="124" w:author="Richard Bradbury" w:date="2025-11-25T16:38:00Z" w16du:dateUtc="2025-11-25T16:38:00Z">
        <w:r>
          <w:tab/>
        </w:r>
      </w:ins>
      <w:del w:id="125" w:author="Richard Bradbury" w:date="2025-11-25T16:38:00Z" w16du:dateUtc="2025-11-25T16:38:00Z">
        <w:r w:rsidR="00E50F31" w:rsidRPr="00FA3AF3" w:rsidDel="00362A3F">
          <w:delText xml:space="preserve"> </w:delText>
        </w:r>
      </w:del>
      <w:r w:rsidR="00E50F31" w:rsidRPr="00FA3AF3">
        <w:t xml:space="preserve">Additionally, </w:t>
      </w:r>
      <w:r w:rsidR="00953EE4" w:rsidRPr="00FA3AF3">
        <w:t xml:space="preserve">Media </w:t>
      </w:r>
      <w:r w:rsidR="005D5AF3" w:rsidRPr="00FA3AF3">
        <w:t>A</w:t>
      </w:r>
      <w:r w:rsidR="00E50F31" w:rsidRPr="00FA3AF3">
        <w:t xml:space="preserve">pplication </w:t>
      </w:r>
      <w:r w:rsidR="005D5AF3" w:rsidRPr="00FA3AF3">
        <w:t>P</w:t>
      </w:r>
      <w:r w:rsidR="00E50F31" w:rsidRPr="00FA3AF3">
        <w:t xml:space="preserve">roviders </w:t>
      </w:r>
      <w:r w:rsidR="00953EE4" w:rsidRPr="00FA3AF3">
        <w:t>holding</w:t>
      </w:r>
      <w:r w:rsidR="00E50F31" w:rsidRPr="00FA3AF3">
        <w:t xml:space="preserve"> contracts with cloud providers </w:t>
      </w:r>
      <w:del w:id="126" w:author="Richard Bradbury" w:date="2025-11-25T16:38:00Z" w16du:dateUtc="2025-11-25T16:38:00Z">
        <w:r w:rsidR="00E50F31" w:rsidRPr="00FA3AF3" w:rsidDel="00362A3F">
          <w:delText>or 5G</w:delText>
        </w:r>
        <w:r w:rsidR="00902FEF" w:rsidRPr="00FA3AF3" w:rsidDel="00362A3F">
          <w:delText>C</w:delText>
        </w:r>
        <w:r w:rsidR="00E50F31" w:rsidRPr="00FA3AF3" w:rsidDel="00362A3F">
          <w:delText xml:space="preserve"> </w:delText>
        </w:r>
      </w:del>
      <w:r w:rsidR="00E50F31" w:rsidRPr="00FA3AF3">
        <w:t>may initiate energy</w:t>
      </w:r>
      <w:r w:rsidR="00BF1A4E" w:rsidRPr="00FA3AF3">
        <w:t xml:space="preserve"> </w:t>
      </w:r>
      <w:r w:rsidR="00E50F31" w:rsidRPr="00FA3AF3">
        <w:t xml:space="preserve">saving towards </w:t>
      </w:r>
      <w:r w:rsidR="00953EE4" w:rsidRPr="00FA3AF3">
        <w:t xml:space="preserve">the Energy Information </w:t>
      </w:r>
      <w:r w:rsidR="00E50F31" w:rsidRPr="00FA3AF3">
        <w:t xml:space="preserve">AF. </w:t>
      </w:r>
      <w:r w:rsidR="00BF1A4E" w:rsidRPr="00FA3AF3">
        <w:t>In a</w:t>
      </w:r>
      <w:r w:rsidR="00E50F31" w:rsidRPr="00FA3AF3">
        <w:t>nother example</w:t>
      </w:r>
      <w:r w:rsidR="00BF1A4E" w:rsidRPr="00FA3AF3">
        <w:t>,</w:t>
      </w:r>
      <w:r w:rsidR="00E50F31" w:rsidRPr="00FA3AF3">
        <w:t xml:space="preserve"> </w:t>
      </w:r>
      <w:commentRangeStart w:id="127"/>
      <w:commentRangeStart w:id="128"/>
      <w:r w:rsidR="00E50F31" w:rsidRPr="00FA3AF3">
        <w:t xml:space="preserve">a </w:t>
      </w:r>
      <w:r w:rsidR="00953EE4" w:rsidRPr="00FA3AF3">
        <w:t>Media A</w:t>
      </w:r>
      <w:r w:rsidR="00E50F31" w:rsidRPr="00FA3AF3">
        <w:t xml:space="preserve">pplication </w:t>
      </w:r>
      <w:r w:rsidR="00953EE4" w:rsidRPr="00FA3AF3">
        <w:t>P</w:t>
      </w:r>
      <w:r w:rsidR="00E50F31" w:rsidRPr="00FA3AF3">
        <w:t>rovider with a UE contract for green media streaming</w:t>
      </w:r>
      <w:commentRangeEnd w:id="127"/>
      <w:r w:rsidR="00342726">
        <w:rPr>
          <w:rStyle w:val="CommentReference"/>
        </w:rPr>
        <w:commentReference w:id="127"/>
      </w:r>
      <w:commentRangeEnd w:id="128"/>
      <w:r w:rsidR="00F42BB5">
        <w:rPr>
          <w:rStyle w:val="CommentReference"/>
        </w:rPr>
        <w:commentReference w:id="128"/>
      </w:r>
      <w:r w:rsidR="00E50F31" w:rsidRPr="00FA3AF3">
        <w:t xml:space="preserve"> could trigger energy saving due to energy status of cloud and 5G</w:t>
      </w:r>
      <w:ins w:id="129" w:author="Richard Bradbury" w:date="2025-11-25T16:31:00Z" w16du:dateUtc="2025-11-25T16:31:00Z">
        <w:r w:rsidR="00D807E1">
          <w:t xml:space="preserve"> </w:t>
        </w:r>
      </w:ins>
      <w:r w:rsidR="007B0F90" w:rsidRPr="00FA3AF3">
        <w:t>C</w:t>
      </w:r>
      <w:ins w:id="130" w:author="Richard Bradbury" w:date="2025-11-25T16:31:00Z" w16du:dateUtc="2025-11-25T16:31:00Z">
        <w:r w:rsidR="00D807E1">
          <w:t>ore</w:t>
        </w:r>
      </w:ins>
      <w:r w:rsidR="00E50F31" w:rsidRPr="00FA3AF3">
        <w:t xml:space="preserve"> resources.</w:t>
      </w:r>
    </w:p>
    <w:p w14:paraId="3A12DB40" w14:textId="11F5019C" w:rsidR="00E50F31" w:rsidRPr="00FA3AF3" w:rsidRDefault="005D5AF3" w:rsidP="00EC7D7B">
      <w:pPr>
        <w:pStyle w:val="B1"/>
        <w:rPr>
          <w:rFonts w:eastAsia="Nokia Pure Text Light"/>
        </w:rPr>
      </w:pPr>
      <w:del w:id="131" w:author="Richard Bradbury" w:date="2025-11-25T16:30:00Z" w16du:dateUtc="2025-11-25T16:30:00Z">
        <w:r w:rsidRPr="00FA3AF3" w:rsidDel="0048482D">
          <w:delText>2</w:delText>
        </w:r>
      </w:del>
      <w:ins w:id="132" w:author="Richard Bradbury" w:date="2025-11-25T16:30:00Z" w16du:dateUtc="2025-11-25T16:30:00Z">
        <w:r w:rsidR="0048482D">
          <w:t>3</w:t>
        </w:r>
      </w:ins>
      <w:r w:rsidRPr="00FA3AF3">
        <w:t>.</w:t>
      </w:r>
      <w:r w:rsidRPr="00FA3AF3">
        <w:tab/>
      </w:r>
      <w:r w:rsidR="00E50F31" w:rsidRPr="00FA3AF3">
        <w:rPr>
          <w:i/>
          <w:iCs/>
        </w:rPr>
        <w:t xml:space="preserve">Assessing </w:t>
      </w:r>
      <w:del w:id="133" w:author="Richard Bradbury" w:date="2025-11-25T14:47:00Z" w16du:dateUtc="2025-11-25T14:47:00Z">
        <w:r w:rsidR="00E50F31" w:rsidRPr="00FA3AF3" w:rsidDel="00771BFA">
          <w:rPr>
            <w:i/>
            <w:iCs/>
          </w:rPr>
          <w:delText xml:space="preserve">the </w:delText>
        </w:r>
      </w:del>
      <w:r w:rsidR="00771BFA">
        <w:rPr>
          <w:i/>
          <w:iCs/>
        </w:rPr>
        <w:t>u</w:t>
      </w:r>
      <w:r w:rsidR="00902FEF" w:rsidRPr="00FA3AF3">
        <w:rPr>
          <w:i/>
          <w:iCs/>
        </w:rPr>
        <w:t xml:space="preserve">ser </w:t>
      </w:r>
      <w:r w:rsidR="00E50F31" w:rsidRPr="00FA3AF3">
        <w:rPr>
          <w:i/>
          <w:iCs/>
        </w:rPr>
        <w:t xml:space="preserve">tolerance to </w:t>
      </w:r>
      <w:proofErr w:type="spellStart"/>
      <w:r w:rsidR="00E50F31" w:rsidRPr="00FA3AF3">
        <w:rPr>
          <w:i/>
          <w:iCs/>
        </w:rPr>
        <w:t>QoE</w:t>
      </w:r>
      <w:proofErr w:type="spellEnd"/>
      <w:r w:rsidR="00E50F31" w:rsidRPr="00FA3AF3">
        <w:rPr>
          <w:i/>
          <w:iCs/>
        </w:rPr>
        <w:t xml:space="preserve"> degradation</w:t>
      </w:r>
      <w:r w:rsidRPr="00FA3AF3">
        <w:rPr>
          <w:i/>
          <w:iCs/>
        </w:rPr>
        <w:t>.</w:t>
      </w:r>
      <w:r w:rsidRPr="00FA3AF3">
        <w:t xml:space="preserve"> </w:t>
      </w:r>
      <w:r w:rsidRPr="00FA3AF3">
        <w:rPr>
          <w:rFonts w:eastAsia="Nokia Pure Text Light"/>
          <w:szCs w:val="22"/>
        </w:rPr>
        <w:t>W</w:t>
      </w:r>
      <w:r w:rsidR="00E50F31" w:rsidRPr="00FA3AF3">
        <w:rPr>
          <w:rFonts w:eastAsia="Nokia Pure Text Light"/>
          <w:szCs w:val="22"/>
        </w:rPr>
        <w:t xml:space="preserve">hen </w:t>
      </w:r>
      <w:del w:id="134" w:author="Richard Bradbury" w:date="2025-11-25T14:48:00Z" w16du:dateUtc="2025-11-25T14:48:00Z">
        <w:r w:rsidR="00E50F31" w:rsidRPr="00FA3AF3" w:rsidDel="00771BFA">
          <w:rPr>
            <w:rFonts w:eastAsia="Nokia Pure Text Light"/>
            <w:szCs w:val="22"/>
          </w:rPr>
          <w:delText>an</w:delText>
        </w:r>
      </w:del>
      <w:ins w:id="135" w:author="Richard Bradbury" w:date="2025-11-25T14:48:00Z" w16du:dateUtc="2025-11-25T14:48:00Z">
        <w:r w:rsidR="00771BFA">
          <w:rPr>
            <w:rFonts w:eastAsia="Nokia Pure Text Light"/>
            <w:szCs w:val="22"/>
          </w:rPr>
          <w:t>the Energy Information</w:t>
        </w:r>
      </w:ins>
      <w:r w:rsidR="00E50F31" w:rsidRPr="00FA3AF3">
        <w:rPr>
          <w:rFonts w:eastAsia="Nokia Pure Text Light"/>
          <w:szCs w:val="22"/>
        </w:rPr>
        <w:t xml:space="preserve"> AF receives an energy</w:t>
      </w:r>
      <w:r w:rsidR="00BF1A4E" w:rsidRPr="00FA3AF3">
        <w:rPr>
          <w:rFonts w:eastAsia="Nokia Pure Text Light"/>
          <w:szCs w:val="22"/>
        </w:rPr>
        <w:t xml:space="preserve"> </w:t>
      </w:r>
      <w:r w:rsidR="00E50F31" w:rsidRPr="00FA3AF3">
        <w:rPr>
          <w:rFonts w:eastAsia="Nokia Pure Text Light"/>
          <w:szCs w:val="22"/>
        </w:rPr>
        <w:t xml:space="preserve">saving </w:t>
      </w:r>
      <w:del w:id="136" w:author="Richard Bradbury" w:date="2025-11-25T14:48:00Z" w16du:dateUtc="2025-11-25T14:48:00Z">
        <w:r w:rsidR="00E50F31" w:rsidRPr="00FA3AF3" w:rsidDel="00771BFA">
          <w:rPr>
            <w:rFonts w:eastAsia="Nokia Pure Text Light"/>
            <w:szCs w:val="22"/>
          </w:rPr>
          <w:delText>request</w:delText>
        </w:r>
      </w:del>
      <w:ins w:id="137" w:author="Richard Bradbury" w:date="2025-11-25T14:48:00Z" w16du:dateUtc="2025-11-25T14:48:00Z">
        <w:r w:rsidR="00771BFA">
          <w:rPr>
            <w:rFonts w:eastAsia="Nokia Pure Text Light"/>
            <w:szCs w:val="22"/>
          </w:rPr>
          <w:t>trigger per step 1 above</w:t>
        </w:r>
      </w:ins>
      <w:del w:id="138" w:author="Richard Bradbury" w:date="2025-11-25T14:48:00Z" w16du:dateUtc="2025-11-25T14:48:00Z">
        <w:r w:rsidR="007B0F90" w:rsidRPr="00FA3AF3" w:rsidDel="00771BFA">
          <w:rPr>
            <w:rFonts w:eastAsia="Nokia Pure Text Light"/>
            <w:szCs w:val="22"/>
          </w:rPr>
          <w:delText xml:space="preserve"> </w:delText>
        </w:r>
        <w:r w:rsidR="007B0F90" w:rsidRPr="00FA3AF3" w:rsidDel="00771BFA">
          <w:delText xml:space="preserve">(in collaboration with the 5GC and/or the </w:delText>
        </w:r>
        <w:r w:rsidR="00953EE4" w:rsidRPr="00FA3AF3" w:rsidDel="00771BFA">
          <w:delText xml:space="preserve">Media </w:delText>
        </w:r>
        <w:r w:rsidR="007B0F90" w:rsidRPr="00FA3AF3" w:rsidDel="00771BFA">
          <w:delText>Application Provider)</w:delText>
        </w:r>
      </w:del>
      <w:r w:rsidR="00E50F31" w:rsidRPr="00FA3AF3">
        <w:rPr>
          <w:rFonts w:eastAsia="Nokia Pure Text Light"/>
          <w:szCs w:val="22"/>
        </w:rPr>
        <w:t xml:space="preserve">, it assesses the potential impact on the user's </w:t>
      </w:r>
      <w:proofErr w:type="spellStart"/>
      <w:r w:rsidR="00E50F31" w:rsidRPr="00FA3AF3">
        <w:rPr>
          <w:rFonts w:eastAsia="Nokia Pure Text Light"/>
          <w:szCs w:val="22"/>
        </w:rPr>
        <w:t>QoE</w:t>
      </w:r>
      <w:proofErr w:type="spellEnd"/>
      <w:r w:rsidR="00E50F31" w:rsidRPr="00FA3AF3">
        <w:rPr>
          <w:rFonts w:eastAsia="Nokia Pure Text Light"/>
          <w:szCs w:val="22"/>
        </w:rPr>
        <w:t xml:space="preserve">. By comparing the requested </w:t>
      </w:r>
      <w:proofErr w:type="spellStart"/>
      <w:r w:rsidR="00E50F31" w:rsidRPr="00FA3AF3">
        <w:rPr>
          <w:rFonts w:eastAsia="Nokia Pure Text Light"/>
          <w:szCs w:val="22"/>
        </w:rPr>
        <w:t>QoE</w:t>
      </w:r>
      <w:proofErr w:type="spellEnd"/>
      <w:r w:rsidR="00E50F31" w:rsidRPr="00FA3AF3">
        <w:rPr>
          <w:rFonts w:eastAsia="Nokia Pure Text Light"/>
          <w:szCs w:val="22"/>
        </w:rPr>
        <w:t xml:space="preserve"> parameters </w:t>
      </w:r>
      <w:r w:rsidR="00BF1A4E" w:rsidRPr="00FA3AF3">
        <w:rPr>
          <w:rFonts w:eastAsia="Nokia Pure Text Light"/>
          <w:szCs w:val="22"/>
        </w:rPr>
        <w:t>with</w:t>
      </w:r>
      <w:r w:rsidR="00E50F31" w:rsidRPr="00FA3AF3">
        <w:rPr>
          <w:rFonts w:eastAsia="Nokia Pure Text Light"/>
          <w:szCs w:val="22"/>
        </w:rPr>
        <w:t xml:space="preserve"> predefined thresholds</w:t>
      </w:r>
      <w:ins w:id="139" w:author="Richard Bradbury" w:date="2025-11-25T17:07:00Z" w16du:dateUtc="2025-11-25T17:07:00Z">
        <w:r w:rsidR="00AC1B90">
          <w:rPr>
            <w:rFonts w:eastAsia="Nokia Pure Text Light"/>
            <w:szCs w:val="22"/>
          </w:rPr>
          <w:t xml:space="preserve"> from the polici</w:t>
        </w:r>
      </w:ins>
      <w:ins w:id="140" w:author="Richard Bradbury" w:date="2025-11-25T17:08:00Z" w16du:dateUtc="2025-11-25T17:08:00Z">
        <w:r w:rsidR="00AC1B90">
          <w:rPr>
            <w:rFonts w:eastAsia="Nokia Pure Text Light"/>
            <w:szCs w:val="22"/>
          </w:rPr>
          <w:t>es provisioned in step 1</w:t>
        </w:r>
      </w:ins>
      <w:r w:rsidR="00E50F31" w:rsidRPr="00FA3AF3">
        <w:rPr>
          <w:rFonts w:eastAsia="Nokia Pure Text Light"/>
          <w:szCs w:val="22"/>
        </w:rPr>
        <w:t xml:space="preserve">, the </w:t>
      </w:r>
      <w:ins w:id="141" w:author="Richard Bradbury" w:date="2025-11-25T17:08:00Z" w16du:dateUtc="2025-11-25T17:08:00Z">
        <w:r w:rsidR="00AC1B90">
          <w:rPr>
            <w:rFonts w:eastAsia="Nokia Pure Text Light"/>
            <w:szCs w:val="22"/>
          </w:rPr>
          <w:t xml:space="preserve">Energy Information </w:t>
        </w:r>
      </w:ins>
      <w:r w:rsidR="00E50F31" w:rsidRPr="00FA3AF3">
        <w:rPr>
          <w:rFonts w:eastAsia="Nokia Pure Text Light"/>
          <w:szCs w:val="22"/>
        </w:rPr>
        <w:t>AF determines</w:t>
      </w:r>
      <w:r w:rsidR="007B0F90" w:rsidRPr="00FA3AF3">
        <w:rPr>
          <w:rFonts w:eastAsia="Nokia Pure Text Light"/>
          <w:szCs w:val="22"/>
        </w:rPr>
        <w:t xml:space="preserve"> the</w:t>
      </w:r>
      <w:r w:rsidR="00E50F31" w:rsidRPr="00FA3AF3">
        <w:rPr>
          <w:rFonts w:eastAsia="Nokia Pure Text Light"/>
          <w:szCs w:val="22"/>
        </w:rPr>
        <w:t xml:space="preserve"> acceptable levels of </w:t>
      </w:r>
      <w:proofErr w:type="spellStart"/>
      <w:r w:rsidR="00E50F31" w:rsidRPr="00FA3AF3">
        <w:rPr>
          <w:rFonts w:eastAsia="Nokia Pure Text Light"/>
          <w:szCs w:val="22"/>
        </w:rPr>
        <w:t>QoE</w:t>
      </w:r>
      <w:proofErr w:type="spellEnd"/>
      <w:r w:rsidR="00E50F31" w:rsidRPr="00FA3AF3">
        <w:rPr>
          <w:rFonts w:eastAsia="Nokia Pure Text Light"/>
          <w:szCs w:val="22"/>
        </w:rPr>
        <w:t xml:space="preserve"> degradation. If the request includes specific QoS ranges instead of </w:t>
      </w:r>
      <w:proofErr w:type="spellStart"/>
      <w:r w:rsidR="00E50F31" w:rsidRPr="00FA3AF3">
        <w:rPr>
          <w:rFonts w:eastAsia="Nokia Pure Text Light"/>
          <w:szCs w:val="22"/>
        </w:rPr>
        <w:t>QoE</w:t>
      </w:r>
      <w:proofErr w:type="spellEnd"/>
      <w:r w:rsidR="00E50F31" w:rsidRPr="00FA3AF3">
        <w:rPr>
          <w:rFonts w:eastAsia="Nokia Pure Text Light"/>
          <w:szCs w:val="22"/>
        </w:rPr>
        <w:t xml:space="preserve">, the </w:t>
      </w:r>
      <w:ins w:id="142" w:author="Richard Bradbury" w:date="2025-11-25T17:10:00Z" w16du:dateUtc="2025-11-25T17:10:00Z">
        <w:r w:rsidR="00AC1B90">
          <w:rPr>
            <w:rFonts w:eastAsia="Nokia Pure Text Light"/>
            <w:szCs w:val="22"/>
          </w:rPr>
          <w:t xml:space="preserve">Energy Information </w:t>
        </w:r>
      </w:ins>
      <w:r w:rsidR="00E50F31" w:rsidRPr="00FA3AF3">
        <w:rPr>
          <w:rFonts w:eastAsia="Nokia Pure Text Light"/>
          <w:szCs w:val="22"/>
        </w:rPr>
        <w:t xml:space="preserve">AF may request the NWDAF to estimate </w:t>
      </w:r>
      <w:proofErr w:type="spellStart"/>
      <w:r w:rsidR="00E50F31" w:rsidRPr="00FA3AF3">
        <w:rPr>
          <w:rFonts w:eastAsia="Nokia Pure Text Light"/>
          <w:szCs w:val="22"/>
        </w:rPr>
        <w:t>QoE</w:t>
      </w:r>
      <w:proofErr w:type="spellEnd"/>
      <w:r w:rsidR="00E50F31" w:rsidRPr="00FA3AF3">
        <w:rPr>
          <w:rFonts w:eastAsia="Nokia Pure Text Light"/>
          <w:szCs w:val="22"/>
        </w:rPr>
        <w:t xml:space="preserve"> impacts</w:t>
      </w:r>
      <w:r w:rsidR="000A348E" w:rsidRPr="00FA3AF3">
        <w:rPr>
          <w:rFonts w:eastAsia="Nokia Pure Text Light"/>
          <w:szCs w:val="22"/>
        </w:rPr>
        <w:t xml:space="preserve"> as described in clause 4.2.2.6</w:t>
      </w:r>
      <w:r w:rsidR="00E50F31" w:rsidRPr="00FA3AF3">
        <w:rPr>
          <w:rFonts w:eastAsia="Nokia Pure Text Light"/>
          <w:szCs w:val="22"/>
        </w:rPr>
        <w:t xml:space="preserve">. </w:t>
      </w:r>
      <w:commentRangeStart w:id="143"/>
      <w:commentRangeStart w:id="144"/>
      <w:commentRangeStart w:id="145"/>
      <w:commentRangeStart w:id="146"/>
      <w:commentRangeStart w:id="147"/>
      <w:commentRangeStart w:id="148"/>
      <w:commentRangeStart w:id="149"/>
      <w:r w:rsidR="00E50F31" w:rsidRPr="00FA3AF3">
        <w:rPr>
          <w:rFonts w:eastAsia="Nokia Pure Text Light"/>
          <w:szCs w:val="22"/>
        </w:rPr>
        <w:t xml:space="preserve">The AF </w:t>
      </w:r>
      <w:r w:rsidR="00E50F31" w:rsidRPr="00FA3AF3">
        <w:t>may</w:t>
      </w:r>
      <w:ins w:id="150" w:author="Daniel " w:date="2026-01-21T09:32:00Z" w16du:dateUtc="2026-01-21T08:32:00Z">
        <w:r w:rsidR="0090764D">
          <w:t xml:space="preserve"> receive</w:t>
        </w:r>
      </w:ins>
      <w:r w:rsidR="00E50F31" w:rsidRPr="00FA3AF3">
        <w:rPr>
          <w:rFonts w:eastAsia="Nokia Pure Text Light"/>
          <w:szCs w:val="22"/>
        </w:rPr>
        <w:t xml:space="preserve"> </w:t>
      </w:r>
      <w:del w:id="151" w:author="Daniel " w:date="2026-01-21T09:32:00Z" w16du:dateUtc="2026-01-21T08:32:00Z">
        <w:r w:rsidR="00E50F31" w:rsidRPr="00FA3AF3" w:rsidDel="0090764D">
          <w:rPr>
            <w:rFonts w:eastAsia="Nokia Pure Text Light"/>
            <w:szCs w:val="22"/>
          </w:rPr>
          <w:delText xml:space="preserve">check the </w:delText>
        </w:r>
      </w:del>
      <w:del w:id="152" w:author="Daniel " w:date="2026-01-21T09:33:00Z" w16du:dateUtc="2026-01-21T08:33:00Z">
        <w:r w:rsidR="00E50F31" w:rsidRPr="00FA3AF3" w:rsidDel="0090764D">
          <w:rPr>
            <w:rFonts w:eastAsia="Nokia Pure Text Light"/>
            <w:szCs w:val="22"/>
          </w:rPr>
          <w:delText xml:space="preserve">user's subscription </w:delText>
        </w:r>
      </w:del>
      <w:del w:id="153" w:author="Daniel " w:date="2026-01-21T09:32:00Z" w16du:dateUtc="2026-01-21T08:32:00Z">
        <w:r w:rsidR="00E50F31" w:rsidRPr="00FA3AF3" w:rsidDel="0090764D">
          <w:rPr>
            <w:rFonts w:eastAsia="Nokia Pure Text Light"/>
            <w:szCs w:val="22"/>
          </w:rPr>
          <w:delText>for</w:delText>
        </w:r>
      </w:del>
      <w:r w:rsidR="00E50F31" w:rsidRPr="00FA3AF3">
        <w:rPr>
          <w:rFonts w:eastAsia="Nokia Pure Text Light"/>
          <w:szCs w:val="22"/>
        </w:rPr>
        <w:t xml:space="preserve"> agreed-upon </w:t>
      </w:r>
      <w:proofErr w:type="spellStart"/>
      <w:r w:rsidR="00E50F31" w:rsidRPr="00FA3AF3">
        <w:rPr>
          <w:rFonts w:eastAsia="Nokia Pure Text Light"/>
          <w:szCs w:val="22"/>
        </w:rPr>
        <w:t>QoE</w:t>
      </w:r>
      <w:proofErr w:type="spellEnd"/>
      <w:r w:rsidR="00E50F31" w:rsidRPr="00FA3AF3">
        <w:rPr>
          <w:rFonts w:eastAsia="Nokia Pure Text Light"/>
          <w:szCs w:val="22"/>
        </w:rPr>
        <w:t xml:space="preserve"> levels</w:t>
      </w:r>
      <w:commentRangeEnd w:id="143"/>
      <w:ins w:id="154" w:author="Daniel " w:date="2026-01-21T09:32:00Z" w16du:dateUtc="2026-01-21T08:32:00Z">
        <w:r w:rsidR="0090764D">
          <w:rPr>
            <w:rFonts w:eastAsia="Nokia Pure Text Light"/>
            <w:szCs w:val="22"/>
          </w:rPr>
          <w:t xml:space="preserve"> of user’s subscription from SMF, which fetches this information from the UDM</w:t>
        </w:r>
      </w:ins>
      <w:r w:rsidR="00BF1A4E" w:rsidRPr="00FA3AF3">
        <w:rPr>
          <w:rStyle w:val="CommentReference"/>
        </w:rPr>
        <w:commentReference w:id="143"/>
      </w:r>
      <w:commentRangeEnd w:id="144"/>
      <w:r w:rsidR="00F13AAB" w:rsidRPr="00FA3AF3">
        <w:rPr>
          <w:rStyle w:val="CommentReference"/>
        </w:rPr>
        <w:commentReference w:id="144"/>
      </w:r>
      <w:commentRangeEnd w:id="145"/>
      <w:r w:rsidR="00B444BD" w:rsidRPr="00FA3AF3">
        <w:rPr>
          <w:rStyle w:val="CommentReference"/>
        </w:rPr>
        <w:commentReference w:id="145"/>
      </w:r>
      <w:commentRangeEnd w:id="146"/>
      <w:r w:rsidR="00AC1B90">
        <w:rPr>
          <w:rStyle w:val="CommentReference"/>
        </w:rPr>
        <w:commentReference w:id="146"/>
      </w:r>
      <w:commentRangeEnd w:id="147"/>
      <w:commentRangeEnd w:id="148"/>
      <w:commentRangeEnd w:id="149"/>
      <w:r w:rsidR="00F42BB5">
        <w:rPr>
          <w:rStyle w:val="CommentReference"/>
        </w:rPr>
        <w:commentReference w:id="147"/>
      </w:r>
      <w:r w:rsidR="00AC1B90">
        <w:rPr>
          <w:rStyle w:val="CommentReference"/>
        </w:rPr>
        <w:commentReference w:id="148"/>
      </w:r>
      <w:r w:rsidR="00F42BB5">
        <w:rPr>
          <w:rStyle w:val="CommentReference"/>
        </w:rPr>
        <w:commentReference w:id="149"/>
      </w:r>
      <w:r w:rsidR="00E50F31" w:rsidRPr="00FA3AF3">
        <w:rPr>
          <w:rFonts w:eastAsia="Nokia Pure Text Light"/>
          <w:szCs w:val="22"/>
        </w:rPr>
        <w:t>.</w:t>
      </w:r>
      <w:r w:rsidR="00E50F31" w:rsidRPr="00FA3AF3">
        <w:rPr>
          <w:rFonts w:eastAsia="Nokia Pure Text Light"/>
        </w:rPr>
        <w:t xml:space="preserve"> If these levels align with the estimated/requested </w:t>
      </w:r>
      <w:proofErr w:type="spellStart"/>
      <w:r w:rsidR="00E50F31" w:rsidRPr="00FA3AF3">
        <w:rPr>
          <w:rFonts w:eastAsia="Nokia Pure Text Light"/>
        </w:rPr>
        <w:t>QoE</w:t>
      </w:r>
      <w:proofErr w:type="spellEnd"/>
      <w:r w:rsidR="00E50F31" w:rsidRPr="00FA3AF3">
        <w:rPr>
          <w:rFonts w:eastAsia="Nokia Pure Text Light"/>
        </w:rPr>
        <w:t xml:space="preserve"> degradation, no user approval is needed, but user feedback is collected. Otherwise, the </w:t>
      </w:r>
      <w:r w:rsidR="00953EE4" w:rsidRPr="00FA3AF3">
        <w:rPr>
          <w:rFonts w:eastAsia="Nokia Pure Text Light"/>
        </w:rPr>
        <w:t xml:space="preserve">Energy Information </w:t>
      </w:r>
      <w:r w:rsidR="00E50F31" w:rsidRPr="00FA3AF3">
        <w:rPr>
          <w:rFonts w:eastAsia="Nokia Pure Text Light"/>
        </w:rPr>
        <w:t>AF requests user approval</w:t>
      </w:r>
      <w:r w:rsidR="00953EE4" w:rsidRPr="00FA3AF3">
        <w:rPr>
          <w:rFonts w:eastAsia="Nokia Pure Text Light"/>
        </w:rPr>
        <w:t xml:space="preserve"> by sending an asynchronous notification message to the Energy Information Client in the UE</w:t>
      </w:r>
      <w:r w:rsidR="00E50F31" w:rsidRPr="00FA3AF3">
        <w:rPr>
          <w:rFonts w:eastAsia="Nokia Pure Text Light"/>
        </w:rPr>
        <w:t xml:space="preserve">, specifying the potential </w:t>
      </w:r>
      <w:proofErr w:type="spellStart"/>
      <w:r w:rsidR="00E50F31" w:rsidRPr="00FA3AF3">
        <w:rPr>
          <w:rFonts w:eastAsia="Nokia Pure Text Light"/>
        </w:rPr>
        <w:t>QoE</w:t>
      </w:r>
      <w:proofErr w:type="spellEnd"/>
      <w:r w:rsidR="00E50F31" w:rsidRPr="00FA3AF3">
        <w:rPr>
          <w:rFonts w:eastAsia="Nokia Pure Text Light"/>
        </w:rPr>
        <w:t xml:space="preserve"> impact.</w:t>
      </w:r>
    </w:p>
    <w:p w14:paraId="21EBE8BB" w14:textId="178C6F67" w:rsidR="00704135" w:rsidRPr="00FA3AF3" w:rsidRDefault="005D5AF3" w:rsidP="005D5AF3">
      <w:pPr>
        <w:pStyle w:val="B1"/>
      </w:pPr>
      <w:del w:id="155" w:author="Richard Bradbury" w:date="2025-11-25T16:30:00Z" w16du:dateUtc="2025-11-25T16:30:00Z">
        <w:r w:rsidRPr="00FA3AF3" w:rsidDel="0048482D">
          <w:delText>3</w:delText>
        </w:r>
      </w:del>
      <w:ins w:id="156" w:author="Richard Bradbury" w:date="2025-11-25T16:30:00Z" w16du:dateUtc="2025-11-25T16:30:00Z">
        <w:r w:rsidR="0048482D">
          <w:t>4</w:t>
        </w:r>
      </w:ins>
      <w:r w:rsidRPr="00FA3AF3">
        <w:t>.</w:t>
      </w:r>
      <w:r w:rsidRPr="00FA3AF3">
        <w:tab/>
      </w:r>
      <w:r w:rsidR="00E50F31" w:rsidRPr="00FA3AF3">
        <w:rPr>
          <w:i/>
          <w:iCs/>
        </w:rPr>
        <w:t xml:space="preserve">UE Controlling the </w:t>
      </w:r>
      <w:proofErr w:type="spellStart"/>
      <w:r w:rsidR="00E50F31" w:rsidRPr="00FA3AF3">
        <w:rPr>
          <w:i/>
          <w:iCs/>
        </w:rPr>
        <w:t>QoE</w:t>
      </w:r>
      <w:proofErr w:type="spellEnd"/>
      <w:r w:rsidRPr="00FA3AF3">
        <w:rPr>
          <w:i/>
          <w:iCs/>
        </w:rPr>
        <w:t>.</w:t>
      </w:r>
      <w:r w:rsidRPr="00FA3AF3">
        <w:t xml:space="preserve"> </w:t>
      </w:r>
      <w:r w:rsidR="00E50F31" w:rsidRPr="00FA3AF3">
        <w:t xml:space="preserve">Upon receiving a request for potential </w:t>
      </w:r>
      <w:proofErr w:type="spellStart"/>
      <w:r w:rsidR="00E50F31" w:rsidRPr="00FA3AF3">
        <w:t>QoE</w:t>
      </w:r>
      <w:proofErr w:type="spellEnd"/>
      <w:r w:rsidR="00E50F31" w:rsidRPr="00FA3AF3">
        <w:t xml:space="preserve"> degradation, the </w:t>
      </w:r>
      <w:r w:rsidR="00953EE4" w:rsidRPr="00FA3AF3">
        <w:t xml:space="preserve">Energy Information Client in the </w:t>
      </w:r>
      <w:del w:id="157" w:author="Richard Bradbury" w:date="2025-11-25T14:10:00Z" w16du:dateUtc="2025-11-25T14:10:00Z">
        <w:r w:rsidR="00E50F31" w:rsidRPr="00FA3AF3" w:rsidDel="00F9792E">
          <w:delText>UE</w:delText>
        </w:r>
      </w:del>
      <w:ins w:id="158" w:author="Richard Bradbury" w:date="2025-11-25T14:10:00Z" w16du:dateUtc="2025-11-25T14:10:00Z">
        <w:r w:rsidR="00F9792E">
          <w:t>Media Session Handler</w:t>
        </w:r>
      </w:ins>
      <w:r w:rsidR="00E50F31" w:rsidRPr="00FA3AF3">
        <w:t xml:space="preserve"> assess</w:t>
      </w:r>
      <w:r w:rsidR="00BF1A4E" w:rsidRPr="00FA3AF3">
        <w:t>es</w:t>
      </w:r>
      <w:r w:rsidR="00E50F31" w:rsidRPr="00FA3AF3">
        <w:t xml:space="preserve"> its </w:t>
      </w:r>
      <w:proofErr w:type="gramStart"/>
      <w:r w:rsidR="00E50F31" w:rsidRPr="00FA3AF3">
        <w:t>current status</w:t>
      </w:r>
      <w:proofErr w:type="gramEnd"/>
      <w:r w:rsidR="00E50F31" w:rsidRPr="00FA3AF3">
        <w:t xml:space="preserve"> and determine</w:t>
      </w:r>
      <w:r w:rsidR="00BF1A4E" w:rsidRPr="00FA3AF3">
        <w:t>s</w:t>
      </w:r>
      <w:r w:rsidR="00E50F31" w:rsidRPr="00FA3AF3">
        <w:t xml:space="preserve"> how to respond in a way that minimi</w:t>
      </w:r>
      <w:r w:rsidR="00BF1A4E" w:rsidRPr="00FA3AF3">
        <w:t>s</w:t>
      </w:r>
      <w:r w:rsidR="00E50F31" w:rsidRPr="00FA3AF3">
        <w:t xml:space="preserve">es the impact on its service </w:t>
      </w:r>
      <w:proofErr w:type="spellStart"/>
      <w:ins w:id="159" w:author="Richard Bradbury" w:date="2025-11-25T18:05:00Z" w16du:dateUtc="2025-11-25T18:05:00Z">
        <w:r w:rsidR="00243EA9">
          <w:t>QoE</w:t>
        </w:r>
      </w:ins>
      <w:proofErr w:type="spellEnd"/>
      <w:del w:id="160" w:author="Richard Bradbury" w:date="2025-11-25T18:05:00Z" w16du:dateUtc="2025-11-25T18:05:00Z">
        <w:r w:rsidR="00E50F31" w:rsidRPr="00FA3AF3" w:rsidDel="00243EA9">
          <w:delText>experience</w:delText>
        </w:r>
      </w:del>
      <w:r w:rsidR="00E50F31" w:rsidRPr="00FA3AF3">
        <w:t xml:space="preserve">. </w:t>
      </w:r>
      <w:proofErr w:type="gramStart"/>
      <w:r w:rsidR="00E50F31" w:rsidRPr="00FA3AF3">
        <w:t xml:space="preserve">In order </w:t>
      </w:r>
      <w:r w:rsidR="003172EC" w:rsidRPr="00FA3AF3">
        <w:t>for</w:t>
      </w:r>
      <w:proofErr w:type="gramEnd"/>
      <w:r w:rsidR="003172EC" w:rsidRPr="00FA3AF3">
        <w:t xml:space="preserve"> this to happen, </w:t>
      </w:r>
      <w:r w:rsidR="00BF1A4E" w:rsidRPr="00FA3AF3">
        <w:t>the</w:t>
      </w:r>
      <w:r w:rsidR="00E50F31" w:rsidRPr="00FA3AF3">
        <w:t xml:space="preserve"> </w:t>
      </w:r>
      <w:r w:rsidR="00953EE4" w:rsidRPr="00FA3AF3">
        <w:t>Energy Information Client</w:t>
      </w:r>
      <w:r w:rsidR="00E50F31" w:rsidRPr="00FA3AF3">
        <w:t xml:space="preserve"> </w:t>
      </w:r>
      <w:r w:rsidR="003172EC" w:rsidRPr="00FA3AF3">
        <w:t xml:space="preserve">needs </w:t>
      </w:r>
      <w:r w:rsidR="00E50F31" w:rsidRPr="00FA3AF3">
        <w:t xml:space="preserve">to decide whether its application could tolerate a degradation in its current </w:t>
      </w:r>
      <w:proofErr w:type="spellStart"/>
      <w:r w:rsidR="00E50F31" w:rsidRPr="00FA3AF3">
        <w:t>QoE</w:t>
      </w:r>
      <w:proofErr w:type="spellEnd"/>
      <w:r w:rsidR="00E50F31" w:rsidRPr="00FA3AF3">
        <w:t xml:space="preserve"> or not. And when it does, </w:t>
      </w:r>
      <w:commentRangeStart w:id="161"/>
      <w:r w:rsidR="00E50F31" w:rsidRPr="00FA3AF3">
        <w:t>the application</w:t>
      </w:r>
      <w:commentRangeEnd w:id="161"/>
      <w:r w:rsidR="00243EA9">
        <w:rPr>
          <w:rStyle w:val="CommentReference"/>
        </w:rPr>
        <w:commentReference w:id="161"/>
      </w:r>
      <w:r w:rsidR="00E50F31" w:rsidRPr="00FA3AF3">
        <w:t xml:space="preserve"> </w:t>
      </w:r>
      <w:r w:rsidR="003172EC" w:rsidRPr="00FA3AF3">
        <w:t>sh</w:t>
      </w:r>
      <w:r w:rsidR="00E50F31" w:rsidRPr="00FA3AF3">
        <w:t xml:space="preserve">ould </w:t>
      </w:r>
      <w:r w:rsidR="003172EC" w:rsidRPr="00FA3AF3">
        <w:t xml:space="preserve">be able to </w:t>
      </w:r>
      <w:r w:rsidR="00E50F31" w:rsidRPr="00FA3AF3">
        <w:t xml:space="preserve">manage its current </w:t>
      </w:r>
      <w:proofErr w:type="spellStart"/>
      <w:r w:rsidR="00E50F31" w:rsidRPr="00FA3AF3">
        <w:t>QoE</w:t>
      </w:r>
      <w:proofErr w:type="spellEnd"/>
      <w:r w:rsidR="00E50F31" w:rsidRPr="00FA3AF3">
        <w:t xml:space="preserve"> without too much degradation</w:t>
      </w:r>
      <w:r w:rsidR="007B0F90" w:rsidRPr="00FA3AF3">
        <w:t xml:space="preserve"> (</w:t>
      </w:r>
      <w:commentRangeStart w:id="162"/>
      <w:commentRangeStart w:id="163"/>
      <w:r w:rsidR="007B0F90" w:rsidRPr="00FA3AF3">
        <w:t xml:space="preserve">i.e. reducing the </w:t>
      </w:r>
      <w:proofErr w:type="spellStart"/>
      <w:r w:rsidR="00BF1A4E" w:rsidRPr="00FA3AF3">
        <w:t>QoE</w:t>
      </w:r>
      <w:proofErr w:type="spellEnd"/>
      <w:r w:rsidR="007B0F90" w:rsidRPr="00FA3AF3">
        <w:t xml:space="preserve"> below the certain pre-defined threshold</w:t>
      </w:r>
      <w:commentRangeEnd w:id="162"/>
      <w:r w:rsidR="006F16A1">
        <w:rPr>
          <w:rStyle w:val="CommentReference"/>
        </w:rPr>
        <w:commentReference w:id="162"/>
      </w:r>
      <w:commentRangeEnd w:id="163"/>
      <w:r w:rsidR="00F42BB5">
        <w:rPr>
          <w:rStyle w:val="CommentReference"/>
        </w:rPr>
        <w:commentReference w:id="163"/>
      </w:r>
      <w:r w:rsidR="007B0F90" w:rsidRPr="00FA3AF3">
        <w:t>)</w:t>
      </w:r>
      <w:r w:rsidR="00E50F31" w:rsidRPr="00FA3AF3">
        <w:t>.</w:t>
      </w:r>
    </w:p>
    <w:p w14:paraId="59E77F5A" w14:textId="68EF513E" w:rsidR="00461CF4" w:rsidRPr="00FA3AF3" w:rsidRDefault="00461CF4" w:rsidP="00461CF4">
      <w:pPr>
        <w:pStyle w:val="Heading4"/>
      </w:pPr>
      <w:bookmarkStart w:id="164" w:name="_Toc187660880"/>
      <w:bookmarkStart w:id="165" w:name="_Toc193473786"/>
      <w:r w:rsidRPr="00FA3AF3">
        <w:lastRenderedPageBreak/>
        <w:t>7.14.2.2</w:t>
      </w:r>
      <w:r w:rsidRPr="00FA3AF3">
        <w:tab/>
        <w:t>Architecture mapping</w:t>
      </w:r>
    </w:p>
    <w:p w14:paraId="0E0BA79C" w14:textId="79F8EF33" w:rsidR="00CB15FD" w:rsidRPr="00FA3AF3" w:rsidRDefault="00F9792E" w:rsidP="00EC7D7B">
      <w:pPr>
        <w:keepNext/>
      </w:pPr>
      <w:ins w:id="166" w:author="Richard Bradbury" w:date="2025-11-25T14:18:00Z" w16du:dateUtc="2025-11-25T14:18:00Z">
        <w:r>
          <w:t xml:space="preserve">Based on the </w:t>
        </w:r>
      </w:ins>
      <w:ins w:id="167" w:author="Richard Bradbury" w:date="2025-11-25T14:19:00Z" w16du:dateUtc="2025-11-25T14:19:00Z">
        <w:r w:rsidR="00F20434">
          <w:t>instantiation</w:t>
        </w:r>
      </w:ins>
      <w:ins w:id="168" w:author="Richard Bradbury" w:date="2025-11-25T14:18:00Z" w16du:dateUtc="2025-11-25T14:18:00Z">
        <w:r>
          <w:t xml:space="preserve"> </w:t>
        </w:r>
      </w:ins>
      <w:ins w:id="169" w:author="Richard Bradbury" w:date="2025-11-25T14:19:00Z" w16du:dateUtc="2025-11-25T14:19:00Z">
        <w:r w:rsidR="00F20434">
          <w:t xml:space="preserve">described </w:t>
        </w:r>
      </w:ins>
      <w:ins w:id="170" w:author="Richard Bradbury" w:date="2025-11-25T14:18:00Z" w16du:dateUtc="2025-11-25T14:18:00Z">
        <w:r>
          <w:t>in clause </w:t>
        </w:r>
      </w:ins>
      <w:ins w:id="171" w:author="Richard Bradbury" w:date="2025-11-25T14:19:00Z" w16du:dateUtc="2025-11-25T14:19:00Z">
        <w:r w:rsidR="00F20434">
          <w:t>7.6.2.4,</w:t>
        </w:r>
      </w:ins>
      <w:ins w:id="172" w:author="Richard Bradbury" w:date="2025-11-25T14:18:00Z" w16du:dateUtc="2025-11-25T14:18:00Z">
        <w:r>
          <w:t xml:space="preserve"> </w:t>
        </w:r>
      </w:ins>
      <w:del w:id="173" w:author="Richard Bradbury" w:date="2025-11-25T14:19:00Z" w16du:dateUtc="2025-11-25T14:19:00Z">
        <w:r w:rsidR="00CB15FD" w:rsidRPr="00FA3AF3" w:rsidDel="00F20434">
          <w:delText>F</w:delText>
        </w:r>
      </w:del>
      <w:ins w:id="174" w:author="Richard Bradbury" w:date="2025-11-25T14:19:00Z" w16du:dateUtc="2025-11-25T14:19:00Z">
        <w:r w:rsidR="00F20434">
          <w:t>f</w:t>
        </w:r>
      </w:ins>
      <w:r w:rsidR="00CB15FD" w:rsidRPr="00FA3AF3">
        <w:t>igure 7.</w:t>
      </w:r>
      <w:r w:rsidR="005E7FAB" w:rsidRPr="00FA3AF3">
        <w:t>14</w:t>
      </w:r>
      <w:r w:rsidR="00CB15FD" w:rsidRPr="00FA3AF3">
        <w:t>.2.2-1 depicts a reference architecture that realises this candidate solution in the general</w:t>
      </w:r>
      <w:ins w:id="175" w:author="Richard Bradbury" w:date="2025-11-25T14:19:00Z" w16du:dateUtc="2025-11-25T14:19:00Z">
        <w:r w:rsidR="00F20434">
          <w:t>ised Media Delivery architecture</w:t>
        </w:r>
      </w:ins>
      <w:del w:id="176" w:author="Richard Bradbury" w:date="2025-11-25T14:19:00Z" w16du:dateUtc="2025-11-25T14:19:00Z">
        <w:r w:rsidR="00CB15FD" w:rsidRPr="00FA3AF3" w:rsidDel="00F20434">
          <w:delText xml:space="preserve"> </w:delText>
        </w:r>
      </w:del>
      <w:del w:id="177" w:author="Richard Bradbury" w:date="2025-11-25T14:20:00Z" w16du:dateUtc="2025-11-25T14:20:00Z">
        <w:r w:rsidR="00CB15FD" w:rsidRPr="00FA3AF3" w:rsidDel="00F20434">
          <w:delText>(i.e., non-media-specific) case</w:delText>
        </w:r>
      </w:del>
      <w:r w:rsidR="00CB15FD" w:rsidRPr="00FA3AF3">
        <w:t>.</w:t>
      </w:r>
    </w:p>
    <w:commentRangeStart w:id="178"/>
    <w:commentRangeStart w:id="179"/>
    <w:bookmarkStart w:id="180" w:name="_MON_1830493629"/>
    <w:bookmarkEnd w:id="180"/>
    <w:p w14:paraId="09188D0E" w14:textId="2782EA84" w:rsidR="000F4DB2" w:rsidRPr="00FA3AF3" w:rsidRDefault="0090764D" w:rsidP="00EC7D7B">
      <w:pPr>
        <w:pStyle w:val="TH"/>
      </w:pPr>
      <w:r w:rsidRPr="00FA3AF3">
        <w:object w:dxaOrig="13935" w:dyaOrig="10260" w14:anchorId="3ECD22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54.5pt" o:ole="">
            <v:imagedata r:id="rId23" o:title=""/>
          </v:shape>
          <o:OLEObject Type="Embed" ProgID="Visio.Drawing.15" ShapeID="_x0000_i1025" DrawAspect="Content" ObjectID="_1830510678" r:id="rId24"/>
        </w:object>
      </w:r>
      <w:commentRangeEnd w:id="178"/>
      <w:r w:rsidR="00256A52">
        <w:rPr>
          <w:rStyle w:val="CommentReference"/>
          <w:rFonts w:ascii="Times New Roman" w:hAnsi="Times New Roman"/>
          <w:b w:val="0"/>
        </w:rPr>
        <w:commentReference w:id="178"/>
      </w:r>
      <w:commentRangeEnd w:id="179"/>
      <w:r>
        <w:rPr>
          <w:rStyle w:val="CommentReference"/>
          <w:rFonts w:ascii="Times New Roman" w:hAnsi="Times New Roman"/>
          <w:b w:val="0"/>
        </w:rPr>
        <w:commentReference w:id="179"/>
      </w:r>
    </w:p>
    <w:p w14:paraId="0FB8E266" w14:textId="7FE82D23" w:rsidR="00CB15FD" w:rsidRPr="00FA3AF3" w:rsidRDefault="00CB15FD" w:rsidP="00CB15FD">
      <w:pPr>
        <w:pStyle w:val="TF"/>
      </w:pPr>
      <w:r w:rsidRPr="00FA3AF3">
        <w:t>Figure 7.</w:t>
      </w:r>
      <w:r w:rsidR="00E05D0A" w:rsidRPr="00FA3AF3">
        <w:t>14</w:t>
      </w:r>
      <w:r w:rsidRPr="00FA3AF3">
        <w:t>.2.2-1: Generic reference architecture for collection and exposure of energy-related information</w:t>
      </w:r>
      <w:r w:rsidR="00E05D0A" w:rsidRPr="00FA3AF3">
        <w:t xml:space="preserve"> between EIF and EIAF</w:t>
      </w:r>
    </w:p>
    <w:p w14:paraId="42D21748" w14:textId="77777777" w:rsidR="00CB15FD" w:rsidRPr="00FA3AF3" w:rsidRDefault="00CB15FD" w:rsidP="00F20434">
      <w:pPr>
        <w:keepNext/>
      </w:pPr>
      <w:r w:rsidRPr="00FA3AF3">
        <w:t>The following functions are defined in this generic reference architecture:</w:t>
      </w:r>
    </w:p>
    <w:p w14:paraId="10D3EFCA" w14:textId="0C58D16E" w:rsidR="00CB15FD" w:rsidRPr="00FA3AF3" w:rsidRDefault="00CB15FD" w:rsidP="00F20434">
      <w:pPr>
        <w:pStyle w:val="B1"/>
        <w:keepNext/>
      </w:pPr>
      <w:r w:rsidRPr="00FA3AF3">
        <w:t>-</w:t>
      </w:r>
      <w:r w:rsidRPr="00FA3AF3">
        <w:tab/>
        <w:t>The</w:t>
      </w:r>
      <w:ins w:id="181" w:author="Richard Bradbury" w:date="2025-11-25T14:27:00Z" w16du:dateUtc="2025-11-25T14:27:00Z">
        <w:r w:rsidR="00F20434">
          <w:t xml:space="preserve"> responsibilities of the</w:t>
        </w:r>
      </w:ins>
      <w:r w:rsidRPr="00FA3AF3">
        <w:t xml:space="preserve"> </w:t>
      </w:r>
      <w:r w:rsidRPr="00FA3AF3">
        <w:rPr>
          <w:i/>
          <w:iCs/>
        </w:rPr>
        <w:t>Energy Information AF</w:t>
      </w:r>
      <w:r w:rsidRPr="00FA3AF3">
        <w:t xml:space="preserve"> </w:t>
      </w:r>
      <w:ins w:id="182" w:author="Richard Bradbury" w:date="2025-11-25T14:28:00Z" w16du:dateUtc="2025-11-25T14:28:00Z">
        <w:r w:rsidR="00F20434">
          <w:t xml:space="preserve">are as </w:t>
        </w:r>
      </w:ins>
      <w:ins w:id="183" w:author="Richard Bradbury" w:date="2025-11-25T14:27:00Z" w16du:dateUtc="2025-11-25T14:27:00Z">
        <w:r w:rsidR="00F20434">
          <w:t>described in clause 7.6.2.3</w:t>
        </w:r>
      </w:ins>
      <w:ins w:id="184" w:author="Richard Bradbury" w:date="2025-11-25T14:30:00Z" w16du:dateUtc="2025-11-25T14:30:00Z">
        <w:r w:rsidR="00816B01">
          <w:t>.</w:t>
        </w:r>
      </w:ins>
      <w:commentRangeStart w:id="185"/>
      <w:commentRangeStart w:id="186"/>
      <w:del w:id="187" w:author="Richard Bradbury" w:date="2025-11-25T14:27:00Z" w16du:dateUtc="2025-11-25T14:27:00Z">
        <w:r w:rsidRPr="00FA3AF3" w:rsidDel="00F20434">
          <w:delText>is an Application Function in the Data Network with some or all of the following responsibilities, depending on its current provisioning state</w:delText>
        </w:r>
      </w:del>
      <w:del w:id="188" w:author="Richard Bradbury" w:date="2025-11-25T14:30:00Z" w16du:dateUtc="2025-11-25T14:30:00Z">
        <w:r w:rsidRPr="00FA3AF3" w:rsidDel="00816B01">
          <w:delText>:</w:delText>
        </w:r>
      </w:del>
    </w:p>
    <w:p w14:paraId="2DA2C890" w14:textId="671847F5" w:rsidR="00CB15FD" w:rsidRPr="00FA3AF3" w:rsidDel="00F20434" w:rsidRDefault="00CB15FD" w:rsidP="00CB15FD">
      <w:pPr>
        <w:pStyle w:val="B2"/>
        <w:rPr>
          <w:del w:id="189" w:author="Richard Bradbury" w:date="2025-11-25T14:28:00Z" w16du:dateUtc="2025-11-25T14:28:00Z"/>
        </w:rPr>
      </w:pPr>
      <w:del w:id="190" w:author="Richard Bradbury" w:date="2025-11-25T14:28:00Z" w16du:dateUtc="2025-11-25T14:28:00Z">
        <w:r w:rsidRPr="00FA3AF3" w:rsidDel="00F20434">
          <w:delText>-</w:delText>
        </w:r>
        <w:r w:rsidRPr="00FA3AF3" w:rsidDel="00F20434">
          <w:tab/>
          <w:delText xml:space="preserve">Validates the provisioning of an Energy Information Exposure Specification which represents the configuration of the Energy Information required to be exposed to the </w:delText>
        </w:r>
        <w:r w:rsidR="00B444BD" w:rsidRPr="00FA3AF3" w:rsidDel="00F20434">
          <w:delText xml:space="preserve">Media </w:delText>
        </w:r>
        <w:r w:rsidRPr="00FA3AF3" w:rsidDel="00F20434">
          <w:delText xml:space="preserve">Application Provider (see clause 7.8). The Energy Information Exposure Specification allows the </w:delText>
        </w:r>
        <w:r w:rsidR="00B444BD" w:rsidRPr="00FA3AF3" w:rsidDel="00F20434">
          <w:delText xml:space="preserve">Media </w:delText>
        </w:r>
        <w:r w:rsidRPr="00FA3AF3" w:rsidDel="00F20434">
          <w:delText xml:space="preserve">Application Provider to define the Energy Information to be exposed to the </w:delText>
        </w:r>
        <w:r w:rsidR="00B444BD" w:rsidRPr="00FA3AF3" w:rsidDel="00F20434">
          <w:delText>Media-aware</w:delText>
        </w:r>
        <w:r w:rsidRPr="00FA3AF3" w:rsidDel="00F20434">
          <w:delText xml:space="preserve"> Application, and thus to the subscriber.</w:delText>
        </w:r>
      </w:del>
    </w:p>
    <w:p w14:paraId="58F50E48" w14:textId="65E11CD3" w:rsidR="00CB15FD" w:rsidRPr="00FA3AF3" w:rsidDel="00F20434" w:rsidRDefault="00CB15FD" w:rsidP="00CB15FD">
      <w:pPr>
        <w:pStyle w:val="B2"/>
        <w:rPr>
          <w:del w:id="191" w:author="Richard Bradbury" w:date="2025-11-25T14:28:00Z" w16du:dateUtc="2025-11-25T14:28:00Z"/>
        </w:rPr>
      </w:pPr>
      <w:del w:id="192" w:author="Richard Bradbury" w:date="2025-11-25T14:28:00Z" w16du:dateUtc="2025-11-25T14:28:00Z">
        <w:r w:rsidRPr="00FA3AF3" w:rsidDel="00F20434">
          <w:delText>-</w:delText>
        </w:r>
        <w:r w:rsidRPr="00FA3AF3" w:rsidDel="00F20434">
          <w:tab/>
          <w:delText xml:space="preserve">Subscribes to and consumes </w:delText>
        </w:r>
        <w:r w:rsidRPr="00FA3AF3" w:rsidDel="00F20434">
          <w:rPr>
            <w:i/>
            <w:iCs/>
          </w:rPr>
          <w:delText>NF Energy Information</w:delText>
        </w:r>
        <w:r w:rsidRPr="00FA3AF3" w:rsidDel="00F20434">
          <w:delText xml:space="preserve"> from the Energy Information Function </w:delText>
        </w:r>
        <w:r w:rsidR="00B444BD" w:rsidRPr="00FA3AF3" w:rsidDel="00F20434">
          <w:delText xml:space="preserve">at reference point E12 </w:delText>
        </w:r>
        <w:r w:rsidRPr="00FA3AF3" w:rsidDel="00F20434">
          <w:delText xml:space="preserve">as defined in TS 23.501 [72]) with required granularities </w:delText>
        </w:r>
        <w:r w:rsidRPr="00FA3AF3" w:rsidDel="00F20434">
          <w:rPr>
            <w:rFonts w:eastAsia="SimSun"/>
            <w:lang w:eastAsia="zh-CN"/>
          </w:rPr>
          <w:delText xml:space="preserve">(UE, PDU session and/or QoS flow) in accordance with the parameters of the Energy </w:delText>
        </w:r>
        <w:r w:rsidRPr="00FA3AF3" w:rsidDel="00F20434">
          <w:delText xml:space="preserve">Information Exposure </w:delText>
        </w:r>
        <w:r w:rsidRPr="00FA3AF3" w:rsidDel="00F20434">
          <w:rPr>
            <w:rFonts w:eastAsia="SimSun"/>
            <w:lang w:eastAsia="zh-CN"/>
          </w:rPr>
          <w:delText>Specifications</w:delText>
        </w:r>
        <w:r w:rsidRPr="00FA3AF3" w:rsidDel="00F20434">
          <w:delText>.</w:delText>
        </w:r>
      </w:del>
    </w:p>
    <w:p w14:paraId="4C31D56B" w14:textId="721A4A15" w:rsidR="00CB15FD" w:rsidRPr="00FA3AF3" w:rsidDel="00F20434" w:rsidRDefault="00CB15FD" w:rsidP="00CB15FD">
      <w:pPr>
        <w:pStyle w:val="B2"/>
        <w:rPr>
          <w:del w:id="193" w:author="Richard Bradbury" w:date="2025-11-25T14:28:00Z" w16du:dateUtc="2025-11-25T14:28:00Z"/>
        </w:rPr>
      </w:pPr>
      <w:del w:id="194" w:author="Richard Bradbury" w:date="2025-11-25T14:28:00Z" w16du:dateUtc="2025-11-25T14:28:00Z">
        <w:r w:rsidRPr="00FA3AF3" w:rsidDel="00F20434">
          <w:delText>-</w:delText>
        </w:r>
        <w:r w:rsidRPr="00FA3AF3" w:rsidDel="00F20434">
          <w:tab/>
          <w:delText xml:space="preserve">Subscribes to and consumes </w:delText>
        </w:r>
        <w:r w:rsidRPr="00FA3AF3" w:rsidDel="00F20434">
          <w:rPr>
            <w:i/>
            <w:iCs/>
          </w:rPr>
          <w:delText>AS Energy Information</w:delText>
        </w:r>
        <w:r w:rsidRPr="00FA3AF3" w:rsidDel="00F20434">
          <w:delText xml:space="preserve"> from the Application Server </w:delText>
        </w:r>
        <w:r w:rsidR="00B444BD" w:rsidRPr="00FA3AF3" w:rsidDel="00F20434">
          <w:delText xml:space="preserve">at reference point E3 </w:delText>
        </w:r>
        <w:r w:rsidRPr="00FA3AF3" w:rsidDel="00F20434">
          <w:delText>in accordance with the parameters of the</w:delText>
        </w:r>
        <w:r w:rsidRPr="00FA3AF3" w:rsidDel="00F20434">
          <w:rPr>
            <w:rFonts w:eastAsia="SimSun"/>
            <w:lang w:eastAsia="zh-CN"/>
          </w:rPr>
          <w:delText xml:space="preserve"> Energy </w:delText>
        </w:r>
        <w:r w:rsidRPr="00FA3AF3" w:rsidDel="00F20434">
          <w:delText xml:space="preserve">Information Exposure </w:delText>
        </w:r>
        <w:r w:rsidRPr="00FA3AF3" w:rsidDel="00F20434">
          <w:rPr>
            <w:rFonts w:eastAsia="SimSun"/>
            <w:lang w:eastAsia="zh-CN"/>
          </w:rPr>
          <w:delText>Specification</w:delText>
        </w:r>
        <w:r w:rsidRPr="00FA3AF3" w:rsidDel="00F20434">
          <w:delText>.</w:delText>
        </w:r>
      </w:del>
    </w:p>
    <w:p w14:paraId="2ED54DFA" w14:textId="10F19432" w:rsidR="00CB15FD" w:rsidRPr="00FA3AF3" w:rsidDel="00F20434" w:rsidRDefault="00CB15FD" w:rsidP="00CB15FD">
      <w:pPr>
        <w:pStyle w:val="B2"/>
        <w:rPr>
          <w:del w:id="195" w:author="Richard Bradbury" w:date="2025-11-25T14:28:00Z" w16du:dateUtc="2025-11-25T14:28:00Z"/>
        </w:rPr>
      </w:pPr>
      <w:del w:id="196" w:author="Richard Bradbury" w:date="2025-11-25T14:28:00Z" w16du:dateUtc="2025-11-25T14:28:00Z">
        <w:r w:rsidRPr="00FA3AF3" w:rsidDel="00F20434">
          <w:delText>-</w:delText>
        </w:r>
        <w:r w:rsidRPr="00FA3AF3" w:rsidDel="00F20434">
          <w:tab/>
          <w:delText xml:space="preserve">Collates, prepares and exposes the above Network Energy Information to the Energy Information Collector </w:delText>
        </w:r>
        <w:r w:rsidR="00B444BD" w:rsidRPr="00FA3AF3" w:rsidDel="00F20434">
          <w:delText xml:space="preserve">instantiated </w:delText>
        </w:r>
        <w:r w:rsidRPr="00FA3AF3" w:rsidDel="00F20434">
          <w:delText xml:space="preserve">in the </w:delText>
        </w:r>
        <w:r w:rsidR="00B444BD" w:rsidRPr="00FA3AF3" w:rsidDel="00F20434">
          <w:delText>Media Session Handler of the Media Client</w:delText>
        </w:r>
        <w:r w:rsidRPr="00FA3AF3" w:rsidDel="00F20434">
          <w:delText xml:space="preserve"> via the data plane </w:delText>
        </w:r>
        <w:r w:rsidR="00B444BD" w:rsidRPr="00FA3AF3" w:rsidDel="00F20434">
          <w:delText xml:space="preserve">at reference point E5 </w:delText>
        </w:r>
        <w:r w:rsidRPr="00FA3AF3" w:rsidDel="00F20434">
          <w:delText>in accordance with the Energy Information Exposure Specification.</w:delText>
        </w:r>
      </w:del>
      <w:commentRangeEnd w:id="185"/>
      <w:r w:rsidR="00771BFA">
        <w:rPr>
          <w:rStyle w:val="CommentReference"/>
        </w:rPr>
        <w:commentReference w:id="185"/>
      </w:r>
      <w:commentRangeEnd w:id="186"/>
      <w:r w:rsidR="0090764D">
        <w:rPr>
          <w:rStyle w:val="CommentReference"/>
        </w:rPr>
        <w:commentReference w:id="186"/>
      </w:r>
    </w:p>
    <w:p w14:paraId="537D2088" w14:textId="64A5B1B5" w:rsidR="00816B01" w:rsidRDefault="00816B01" w:rsidP="00816B01">
      <w:pPr>
        <w:pStyle w:val="B1"/>
        <w:rPr>
          <w:ins w:id="197" w:author="Richard Bradbury" w:date="2025-11-25T14:35:00Z" w16du:dateUtc="2025-11-25T14:35:00Z"/>
        </w:rPr>
      </w:pPr>
      <w:moveToRangeStart w:id="198" w:author="Richard Bradbury" w:date="2025-11-25T14:32:00Z" w:name="move214973558"/>
      <w:moveTo w:id="199" w:author="Richard Bradbury" w:date="2025-11-25T14:32:00Z" w16du:dateUtc="2025-11-25T14:32:00Z">
        <w:r w:rsidRPr="00FA3AF3">
          <w:tab/>
          <w:t xml:space="preserve">The </w:t>
        </w:r>
        <w:del w:id="200" w:author="Richard Bradbury" w:date="2025-11-25T14:33:00Z" w16du:dateUtc="2025-11-25T14:33:00Z">
          <w:r w:rsidRPr="00FA3AF3" w:rsidDel="00816B01">
            <w:delText xml:space="preserve">NWDAF and the </w:delText>
          </w:r>
        </w:del>
        <w:r w:rsidRPr="00FA3AF3">
          <w:t xml:space="preserve">Energy Information AF may </w:t>
        </w:r>
      </w:moveTo>
      <w:ins w:id="201" w:author="Richard Bradbury" w:date="2025-11-25T14:33:00Z" w16du:dateUtc="2025-11-25T14:33:00Z">
        <w:r>
          <w:t xml:space="preserve">additionally </w:t>
        </w:r>
      </w:ins>
      <w:moveTo w:id="202" w:author="Richard Bradbury" w:date="2025-11-25T14:32:00Z" w16du:dateUtc="2025-11-25T14:32:00Z">
        <w:r w:rsidRPr="00FA3AF3">
          <w:t xml:space="preserve">interact </w:t>
        </w:r>
      </w:moveTo>
      <w:ins w:id="203" w:author="Richard Bradbury" w:date="2025-11-25T14:33:00Z" w16du:dateUtc="2025-11-25T14:33:00Z">
        <w:r>
          <w:t>with the Network Data Analytics Functi</w:t>
        </w:r>
      </w:ins>
      <w:ins w:id="204" w:author="Richard Bradbury" w:date="2025-11-25T17:06:00Z" w16du:dateUtc="2025-11-25T17:06:00Z">
        <w:r w:rsidR="00EE1AE5">
          <w:t>o</w:t>
        </w:r>
      </w:ins>
      <w:ins w:id="205" w:author="Richard Bradbury" w:date="2025-11-25T14:33:00Z" w16du:dateUtc="2025-11-25T14:33:00Z">
        <w:r>
          <w:t xml:space="preserve">n </w:t>
        </w:r>
      </w:ins>
      <w:ins w:id="206" w:author="Richard Bradbury" w:date="2025-11-25T17:06:00Z" w16du:dateUtc="2025-11-25T17:06:00Z">
        <w:r w:rsidR="00EE1AE5">
          <w:t>(</w:t>
        </w:r>
      </w:ins>
      <w:ins w:id="207" w:author="Richard Bradbury" w:date="2025-11-25T14:33:00Z" w16du:dateUtc="2025-11-25T14:33:00Z">
        <w:r>
          <w:t>NWDAF</w:t>
        </w:r>
      </w:ins>
      <w:ins w:id="208" w:author="Richard Bradbury" w:date="2025-11-25T17:06:00Z" w16du:dateUtc="2025-11-25T17:06:00Z">
        <w:r w:rsidR="00EE1AE5">
          <w:t>)</w:t>
        </w:r>
      </w:ins>
      <w:ins w:id="209" w:author="Richard Bradbury" w:date="2025-11-25T14:33:00Z" w16du:dateUtc="2025-11-25T14:33:00Z">
        <w:r>
          <w:t xml:space="preserve"> </w:t>
        </w:r>
      </w:ins>
      <w:moveTo w:id="210" w:author="Richard Bradbury" w:date="2025-11-25T14:32:00Z" w16du:dateUtc="2025-11-25T14:32:00Z">
        <w:r w:rsidRPr="00FA3AF3">
          <w:t xml:space="preserve">in </w:t>
        </w:r>
        <w:commentRangeStart w:id="211"/>
        <w:commentRangeStart w:id="212"/>
        <w:commentRangeStart w:id="213"/>
        <w:r w:rsidRPr="00FA3AF3">
          <w:t>one of the following ways</w:t>
        </w:r>
        <w:del w:id="214" w:author="Richard Bradbury" w:date="2025-11-25T14:33:00Z" w16du:dateUtc="2025-11-25T14:33:00Z">
          <w:r w:rsidRPr="00FA3AF3" w:rsidDel="00816B01">
            <w:delText xml:space="preserve"> as </w:delText>
          </w:r>
        </w:del>
        <w:del w:id="215" w:author="Richard Bradbury" w:date="2025-11-25T14:34:00Z" w16du:dateUtc="2025-11-25T14:34:00Z">
          <w:r w:rsidRPr="00FA3AF3" w:rsidDel="00816B01">
            <w:delText>below</w:delText>
          </w:r>
        </w:del>
        <w:commentRangeEnd w:id="211"/>
        <w:r w:rsidRPr="00FA3AF3">
          <w:rPr>
            <w:rStyle w:val="CommentReference"/>
          </w:rPr>
          <w:commentReference w:id="211"/>
        </w:r>
        <w:commentRangeEnd w:id="212"/>
        <w:r w:rsidRPr="00FA3AF3">
          <w:rPr>
            <w:rStyle w:val="CommentReference"/>
          </w:rPr>
          <w:commentReference w:id="212"/>
        </w:r>
        <w:commentRangeEnd w:id="213"/>
        <w:r>
          <w:rPr>
            <w:rStyle w:val="CommentReference"/>
          </w:rPr>
          <w:commentReference w:id="213"/>
        </w:r>
        <w:r w:rsidRPr="00FA3AF3">
          <w:t>.</w:t>
        </w:r>
      </w:moveTo>
    </w:p>
    <w:p w14:paraId="71B6D12F" w14:textId="0C79486B" w:rsidR="00816B01" w:rsidRPr="00FA3AF3" w:rsidRDefault="00816B01" w:rsidP="00816B01">
      <w:pPr>
        <w:pStyle w:val="NO"/>
        <w:rPr>
          <w:moveTo w:id="216" w:author="Richard Bradbury" w:date="2025-11-25T14:32:00Z" w16du:dateUtc="2025-11-25T14:32:00Z"/>
        </w:rPr>
      </w:pPr>
      <w:commentRangeStart w:id="217"/>
      <w:commentRangeStart w:id="218"/>
      <w:ins w:id="219" w:author="Richard Bradbury" w:date="2025-11-25T14:35:00Z" w16du:dateUtc="2025-11-25T14:35:00Z">
        <w:r>
          <w:lastRenderedPageBreak/>
          <w:t>NOTE:</w:t>
        </w:r>
        <w:r>
          <w:tab/>
        </w:r>
      </w:ins>
      <w:moveTo w:id="220" w:author="Richard Bradbury" w:date="2025-11-25T14:32:00Z" w16du:dateUtc="2025-11-25T14:32:00Z">
        <w:del w:id="221" w:author="Richard Bradbury" w:date="2025-11-25T14:35:00Z" w16du:dateUtc="2025-11-25T14:35:00Z">
          <w:r w:rsidRPr="00FA3AF3" w:rsidDel="00816B01">
            <w:delText xml:space="preserve"> However, it should be noted that t</w:delText>
          </w:r>
        </w:del>
      </w:moveTo>
      <w:ins w:id="222" w:author="Richard Bradbury" w:date="2025-11-25T14:35:00Z" w16du:dateUtc="2025-11-25T14:35:00Z">
        <w:r>
          <w:t>T</w:t>
        </w:r>
      </w:ins>
      <w:moveTo w:id="223" w:author="Richard Bradbury" w:date="2025-11-25T14:32:00Z" w16du:dateUtc="2025-11-25T14:32:00Z">
        <w:r w:rsidRPr="00FA3AF3">
          <w:t xml:space="preserve">here is no direct, dedicated "reference point" between the Application Function (AF) and the Network Data Analytics Function (NWDAF) </w:t>
        </w:r>
      </w:moveTo>
      <w:ins w:id="224" w:author="Richard Bradbury" w:date="2025-11-25T14:35:00Z" w16du:dateUtc="2025-11-25T14:35:00Z">
        <w:r>
          <w:t xml:space="preserve">defined </w:t>
        </w:r>
      </w:ins>
      <w:moveTo w:id="225" w:author="Richard Bradbury" w:date="2025-11-25T14:32:00Z" w16du:dateUtc="2025-11-25T14:32:00Z">
        <w:r w:rsidRPr="00FA3AF3">
          <w:t xml:space="preserve">in </w:t>
        </w:r>
        <w:del w:id="226" w:author="Richard Bradbury" w:date="2025-11-25T14:35:00Z" w16du:dateUtc="2025-11-25T14:35:00Z">
          <w:r w:rsidRPr="00FA3AF3" w:rsidDel="00816B01">
            <w:delText xml:space="preserve">the 3GPP </w:delText>
          </w:r>
        </w:del>
        <w:r w:rsidRPr="00FA3AF3">
          <w:t>TS</w:t>
        </w:r>
        <w:del w:id="227" w:author="Richard Bradbury" w:date="2025-11-25T14:35:00Z" w16du:dateUtc="2025-11-25T14:35:00Z">
          <w:r w:rsidRPr="00FA3AF3" w:rsidDel="00816B01">
            <w:delText xml:space="preserve"> </w:delText>
          </w:r>
        </w:del>
      </w:moveTo>
      <w:ins w:id="228" w:author="Richard Bradbury" w:date="2025-11-25T14:35:00Z" w16du:dateUtc="2025-11-25T14:35:00Z">
        <w:r>
          <w:t> </w:t>
        </w:r>
      </w:ins>
      <w:moveTo w:id="229" w:author="Richard Bradbury" w:date="2025-11-25T14:32:00Z" w16du:dateUtc="2025-11-25T14:32:00Z">
        <w:r w:rsidRPr="00FA3AF3">
          <w:t>23.501</w:t>
        </w:r>
      </w:moveTo>
      <w:ins w:id="230" w:author="Richard Bradbury" w:date="2025-11-25T14:35:00Z" w16du:dateUtc="2025-11-25T14:35:00Z">
        <w:r>
          <w:t> [</w:t>
        </w:r>
      </w:ins>
      <w:ins w:id="231" w:author="Richard Bradbury" w:date="2025-11-25T14:36:00Z" w16du:dateUtc="2025-11-25T14:36:00Z">
        <w:r>
          <w:t>72</w:t>
        </w:r>
      </w:ins>
      <w:ins w:id="232" w:author="Richard Bradbury" w:date="2025-11-25T14:35:00Z" w16du:dateUtc="2025-11-25T14:35:00Z">
        <w:r>
          <w:t>]</w:t>
        </w:r>
      </w:ins>
      <w:moveTo w:id="233" w:author="Richard Bradbury" w:date="2025-11-25T14:32:00Z" w16du:dateUtc="2025-11-25T14:32:00Z">
        <w:del w:id="234" w:author="Richard Bradbury" w:date="2025-11-25T14:35:00Z" w16du:dateUtc="2025-11-25T14:35:00Z">
          <w:r w:rsidRPr="00FA3AF3" w:rsidDel="00816B01">
            <w:delText xml:space="preserve"> specification</w:delText>
          </w:r>
        </w:del>
        <w:r w:rsidRPr="00FA3AF3">
          <w:t>. Instead, the interactions occur in a service-based architecture manner, primarily through intermediate functions</w:t>
        </w:r>
      </w:moveTo>
      <w:ins w:id="235" w:author="Richard Bradbury" w:date="2025-11-25T14:36:00Z" w16du:dateUtc="2025-11-25T14:36:00Z">
        <w:r>
          <w:t>.</w:t>
        </w:r>
      </w:ins>
      <w:moveTo w:id="236" w:author="Richard Bradbury" w:date="2025-11-25T14:32:00Z" w16du:dateUtc="2025-11-25T14:32:00Z">
        <w:del w:id="237" w:author="Richard Bradbury" w:date="2025-11-25T14:36:00Z" w16du:dateUtc="2025-11-25T14:36:00Z">
          <w:r w:rsidRPr="00FA3AF3" w:rsidDel="00816B01">
            <w:delText>:</w:delText>
          </w:r>
        </w:del>
      </w:moveTo>
      <w:commentRangeEnd w:id="217"/>
      <w:r>
        <w:rPr>
          <w:rStyle w:val="CommentReference"/>
        </w:rPr>
        <w:commentReference w:id="217"/>
      </w:r>
      <w:commentRangeEnd w:id="218"/>
      <w:r w:rsidR="000B43E0">
        <w:rPr>
          <w:rStyle w:val="CommentReference"/>
        </w:rPr>
        <w:commentReference w:id="218"/>
      </w:r>
    </w:p>
    <w:p w14:paraId="464F26BE" w14:textId="77777777" w:rsidR="00771BFA" w:rsidRPr="00FA3AF3" w:rsidRDefault="00771BFA" w:rsidP="00771BFA">
      <w:pPr>
        <w:pStyle w:val="B3"/>
        <w:rPr>
          <w:moveTo w:id="238" w:author="Richard Bradbury" w:date="2025-11-25T14:32:00Z" w16du:dateUtc="2025-11-25T14:32:00Z"/>
        </w:rPr>
      </w:pPr>
      <w:moveTo w:id="239" w:author="Richard Bradbury" w:date="2025-11-25T14:32:00Z" w16du:dateUtc="2025-11-25T14:32:00Z">
        <w:r w:rsidRPr="00FA3AF3">
          <w:t>-</w:t>
        </w:r>
        <w:r w:rsidRPr="00FA3AF3">
          <w:tab/>
        </w:r>
        <w:r w:rsidRPr="00FA3AF3">
          <w:rPr>
            <w:i/>
            <w:iCs/>
          </w:rPr>
          <w:t>Direct interaction (service-based):</w:t>
        </w:r>
        <w:r w:rsidRPr="00FA3AF3">
          <w:t xml:space="preserve"> In some deployments, the </w:t>
        </w:r>
      </w:moveTo>
      <w:ins w:id="240" w:author="Richard Bradbury" w:date="2025-11-25T14:38:00Z" w16du:dateUtc="2025-11-25T14:38:00Z">
        <w:r>
          <w:t xml:space="preserve">Energy Information </w:t>
        </w:r>
      </w:ins>
      <w:moveTo w:id="241" w:author="Richard Bradbury" w:date="2025-11-25T14:32:00Z" w16du:dateUtc="2025-11-25T14:32:00Z">
        <w:r w:rsidRPr="00FA3AF3">
          <w:t>AF may be considered a trusted entity within the operator's domain and can act as a direct consumer or producer of data to the NWDAF via the service-based interface (</w:t>
        </w:r>
        <w:proofErr w:type="spellStart"/>
        <w:r w:rsidRPr="00FA3AF3">
          <w:rPr>
            <w:rStyle w:val="Codechar0"/>
            <w:lang w:val="en-GB"/>
          </w:rPr>
          <w:t>Nnwdaf</w:t>
        </w:r>
        <w:proofErr w:type="spellEnd"/>
        <w:r w:rsidRPr="00FA3AF3">
          <w:t xml:space="preserve"> services). In this case, it is a service-based interaction rather than a numbered reference point.</w:t>
        </w:r>
      </w:moveTo>
    </w:p>
    <w:p w14:paraId="0D83E8EB" w14:textId="4B18C41B" w:rsidR="00816B01" w:rsidRPr="00FA3AF3" w:rsidRDefault="00816B01" w:rsidP="00816B01">
      <w:pPr>
        <w:pStyle w:val="B3"/>
        <w:rPr>
          <w:moveTo w:id="242" w:author="Richard Bradbury" w:date="2025-11-25T14:32:00Z" w16du:dateUtc="2025-11-25T14:32:00Z"/>
        </w:rPr>
      </w:pPr>
      <w:moveTo w:id="243" w:author="Richard Bradbury" w:date="2025-11-25T14:32:00Z" w16du:dateUtc="2025-11-25T14:32:00Z">
        <w:r w:rsidRPr="00FA3AF3">
          <w:t>-</w:t>
        </w:r>
        <w:r w:rsidRPr="00FA3AF3">
          <w:tab/>
        </w:r>
        <w:r w:rsidRPr="00FA3AF3">
          <w:rPr>
            <w:i/>
            <w:iCs/>
          </w:rPr>
          <w:t>Via the Network Exposure Function (NEF):</w:t>
        </w:r>
        <w:r w:rsidRPr="00FA3AF3">
          <w:t xml:space="preserve"> The most common way for an external AF to interact with core network functions like the NWDAF is via the NEF. The reference point between the </w:t>
        </w:r>
        <w:del w:id="244" w:author="Richard Bradbury" w:date="2025-11-25T17:05:00Z" w16du:dateUtc="2025-11-25T17:05:00Z">
          <w:r w:rsidRPr="00FA3AF3" w:rsidDel="00EE1AE5">
            <w:delText>NEF</w:delText>
          </w:r>
        </w:del>
      </w:moveTo>
      <w:ins w:id="245" w:author="Richard Bradbury" w:date="2025-11-25T17:05:00Z" w16du:dateUtc="2025-11-25T17:05:00Z">
        <w:r w:rsidR="00EE1AE5">
          <w:t>AF</w:t>
        </w:r>
      </w:ins>
      <w:moveTo w:id="246" w:author="Richard Bradbury" w:date="2025-11-25T14:32:00Z" w16du:dateUtc="2025-11-25T14:32:00Z">
        <w:r w:rsidRPr="00FA3AF3">
          <w:t xml:space="preserve"> and the </w:t>
        </w:r>
        <w:del w:id="247" w:author="Richard Bradbury" w:date="2025-11-25T17:05:00Z" w16du:dateUtc="2025-11-25T17:05:00Z">
          <w:r w:rsidRPr="00FA3AF3" w:rsidDel="00EE1AE5">
            <w:delText>AF</w:delText>
          </w:r>
        </w:del>
      </w:moveTo>
      <w:ins w:id="248" w:author="Richard Bradbury" w:date="2025-11-25T17:05:00Z" w16du:dateUtc="2025-11-25T17:05:00Z">
        <w:r w:rsidR="00EE1AE5">
          <w:t>NEF</w:t>
        </w:r>
      </w:ins>
      <w:moveTo w:id="249" w:author="Richard Bradbury" w:date="2025-11-25T14:32:00Z" w16du:dateUtc="2025-11-25T14:32:00Z">
        <w:r w:rsidRPr="00FA3AF3">
          <w:t xml:space="preserve"> is N33. The </w:t>
        </w:r>
        <w:del w:id="250" w:author="Richard Bradbury" w:date="2025-11-25T17:05:00Z" w16du:dateUtc="2025-11-25T17:05:00Z">
          <w:r w:rsidRPr="00FA3AF3" w:rsidDel="00EE1AE5">
            <w:delText>NWDAF</w:delText>
          </w:r>
        </w:del>
      </w:moveTo>
      <w:ins w:id="251" w:author="Richard Bradbury" w:date="2025-11-25T17:05:00Z" w16du:dateUtc="2025-11-25T17:05:00Z">
        <w:r w:rsidR="00EE1AE5">
          <w:t>NEF</w:t>
        </w:r>
      </w:ins>
      <w:moveTo w:id="252" w:author="Richard Bradbury" w:date="2025-11-25T14:32:00Z" w16du:dateUtc="2025-11-25T14:32:00Z">
        <w:r w:rsidRPr="00FA3AF3">
          <w:t xml:space="preserve"> then interacts with the </w:t>
        </w:r>
        <w:del w:id="253" w:author="Richard Bradbury" w:date="2025-11-25T17:05:00Z" w16du:dateUtc="2025-11-25T17:05:00Z">
          <w:r w:rsidRPr="00FA3AF3" w:rsidDel="00EE1AE5">
            <w:delText>NEF</w:delText>
          </w:r>
        </w:del>
      </w:moveTo>
      <w:ins w:id="254" w:author="Richard Bradbury" w:date="2025-11-25T17:05:00Z" w16du:dateUtc="2025-11-25T17:05:00Z">
        <w:r w:rsidR="00EE1AE5">
          <w:t>NWDAF on behalf of the invoking AF</w:t>
        </w:r>
      </w:ins>
      <w:moveTo w:id="255" w:author="Richard Bradbury" w:date="2025-11-25T14:32:00Z" w16du:dateUtc="2025-11-25T14:32:00Z">
        <w:r w:rsidRPr="00FA3AF3">
          <w:t xml:space="preserve"> using the </w:t>
        </w:r>
        <w:r w:rsidRPr="00FA3AF3">
          <w:rPr>
            <w:rStyle w:val="Codechar0"/>
            <w:lang w:val="en-GB"/>
          </w:rPr>
          <w:t>Nnef</w:t>
        </w:r>
        <w:r w:rsidRPr="00FA3AF3">
          <w:t xml:space="preserve"> service-based interface.</w:t>
        </w:r>
      </w:moveTo>
    </w:p>
    <w:p w14:paraId="188B4821" w14:textId="59280A98" w:rsidR="00816B01" w:rsidRPr="00FA3AF3" w:rsidRDefault="00816B01" w:rsidP="00816B01">
      <w:pPr>
        <w:pStyle w:val="B3"/>
        <w:rPr>
          <w:moveTo w:id="256" w:author="Richard Bradbury" w:date="2025-11-25T14:32:00Z" w16du:dateUtc="2025-11-25T14:32:00Z"/>
        </w:rPr>
      </w:pPr>
      <w:commentRangeStart w:id="257"/>
      <w:commentRangeStart w:id="258"/>
      <w:moveTo w:id="259" w:author="Richard Bradbury" w:date="2025-11-25T14:32:00Z" w16du:dateUtc="2025-11-25T14:32:00Z">
        <w:r w:rsidRPr="00FA3AF3">
          <w:t>-</w:t>
        </w:r>
        <w:r w:rsidRPr="00FA3AF3">
          <w:tab/>
        </w:r>
        <w:r w:rsidRPr="00FA3AF3">
          <w:rPr>
            <w:i/>
            <w:iCs/>
          </w:rPr>
          <w:t>Via the Policy Control Function (PCF):</w:t>
        </w:r>
        <w:r w:rsidRPr="00FA3AF3">
          <w:t xml:space="preserve"> </w:t>
        </w:r>
        <w:del w:id="260" w:author="Richard Bradbury" w:date="2025-11-25T14:41:00Z" w16du:dateUtc="2025-11-25T14:41:00Z">
          <w:r w:rsidRPr="00FA3AF3" w:rsidDel="00771BFA">
            <w:delText xml:space="preserve">The </w:delText>
          </w:r>
        </w:del>
        <w:r w:rsidRPr="00FA3AF3">
          <w:t>A</w:t>
        </w:r>
      </w:moveTo>
      <w:ins w:id="261" w:author="Richard Bradbury" w:date="2025-11-25T14:41:00Z" w16du:dateUtc="2025-11-25T14:41:00Z">
        <w:r w:rsidR="00771BFA">
          <w:t xml:space="preserve">pplication </w:t>
        </w:r>
      </w:ins>
      <w:moveTo w:id="262" w:author="Richard Bradbury" w:date="2025-11-25T14:32:00Z" w16du:dateUtc="2025-11-25T14:32:00Z">
        <w:r w:rsidRPr="00FA3AF3">
          <w:t>F</w:t>
        </w:r>
      </w:moveTo>
      <w:ins w:id="263" w:author="Richard Bradbury" w:date="2025-11-25T14:41:00Z" w16du:dateUtc="2025-11-25T14:41:00Z">
        <w:r w:rsidR="00771BFA">
          <w:t>unctions</w:t>
        </w:r>
      </w:ins>
      <w:moveTo w:id="264" w:author="Richard Bradbury" w:date="2025-11-25T14:32:00Z" w16du:dateUtc="2025-11-25T14:32:00Z">
        <w:r w:rsidRPr="00FA3AF3">
          <w:t xml:space="preserve"> </w:t>
        </w:r>
      </w:moveTo>
      <w:ins w:id="265" w:author="Richard Bradbury" w:date="2025-11-25T14:41:00Z" w16du:dateUtc="2025-11-25T14:41:00Z">
        <w:r w:rsidR="00771BFA">
          <w:t xml:space="preserve">are </w:t>
        </w:r>
      </w:ins>
      <w:moveTo w:id="266" w:author="Richard Bradbury" w:date="2025-11-25T14:32:00Z" w16du:dateUtc="2025-11-25T14:32:00Z">
        <w:r w:rsidRPr="00FA3AF3">
          <w:t xml:space="preserve">often </w:t>
        </w:r>
      </w:moveTo>
      <w:ins w:id="267" w:author="Richard Bradbury" w:date="2025-11-25T14:41:00Z" w16du:dateUtc="2025-11-25T14:41:00Z">
        <w:r w:rsidR="00771BFA">
          <w:t xml:space="preserve">permitted to </w:t>
        </w:r>
      </w:ins>
      <w:moveTo w:id="268" w:author="Richard Bradbury" w:date="2025-11-25T14:32:00Z" w16du:dateUtc="2025-11-25T14:32:00Z">
        <w:r w:rsidRPr="00FA3AF3">
          <w:t>interact</w:t>
        </w:r>
        <w:del w:id="269" w:author="Richard Bradbury" w:date="2025-11-25T14:41:00Z" w16du:dateUtc="2025-11-25T14:41:00Z">
          <w:r w:rsidRPr="00FA3AF3" w:rsidDel="00771BFA">
            <w:delText>s</w:delText>
          </w:r>
        </w:del>
        <w:r w:rsidRPr="00FA3AF3">
          <w:t xml:space="preserve"> with the PCF to influence policy decisions using reference point N5. The PCF, as a consumer of analytics, then interacts with the NWDAF using </w:t>
        </w:r>
        <w:del w:id="270" w:author="Richard Bradbury" w:date="2025-11-25T17:01:00Z" w16du:dateUtc="2025-11-25T17:01:00Z">
          <w:r w:rsidRPr="00FA3AF3" w:rsidDel="00BB4280">
            <w:delText>the</w:delText>
          </w:r>
          <w:r w:rsidR="00771BFA" w:rsidRPr="00FA3AF3" w:rsidDel="00BB4280">
            <w:delText xml:space="preserve"> </w:delText>
          </w:r>
        </w:del>
        <w:r w:rsidR="00771BFA" w:rsidRPr="00FA3AF3">
          <w:t>reference point</w:t>
        </w:r>
        <w:r w:rsidRPr="00FA3AF3">
          <w:t xml:space="preserve"> N23 to obtain the necessary data (e.g., </w:t>
        </w:r>
        <w:proofErr w:type="spellStart"/>
        <w:r w:rsidRPr="00FA3AF3">
          <w:t>QoE</w:t>
        </w:r>
        <w:proofErr w:type="spellEnd"/>
        <w:r w:rsidRPr="00FA3AF3">
          <w:t xml:space="preserve"> impacts)</w:t>
        </w:r>
      </w:moveTo>
      <w:ins w:id="271" w:author="Richard Bradbury" w:date="2025-11-25T17:01:00Z" w16du:dateUtc="2025-11-25T17:01:00Z">
        <w:r w:rsidR="00BB4280">
          <w:t xml:space="preserve"> and passes these back to the </w:t>
        </w:r>
      </w:ins>
      <w:ins w:id="272" w:author="Richard Bradbury" w:date="2025-11-25T17:02:00Z" w16du:dateUtc="2025-11-25T17:02:00Z">
        <w:r w:rsidR="00BB4280">
          <w:t>Energy Information AF</w:t>
        </w:r>
      </w:ins>
      <w:moveTo w:id="273" w:author="Richard Bradbury" w:date="2025-11-25T14:32:00Z" w16du:dateUtc="2025-11-25T14:32:00Z">
        <w:r w:rsidRPr="00FA3AF3">
          <w:t>.</w:t>
        </w:r>
      </w:moveTo>
      <w:commentRangeEnd w:id="257"/>
      <w:r w:rsidR="00771BFA">
        <w:rPr>
          <w:rStyle w:val="CommentReference"/>
        </w:rPr>
        <w:commentReference w:id="257"/>
      </w:r>
      <w:commentRangeEnd w:id="258"/>
      <w:r w:rsidR="000B43E0">
        <w:rPr>
          <w:rStyle w:val="CommentReference"/>
        </w:rPr>
        <w:commentReference w:id="258"/>
      </w:r>
    </w:p>
    <w:p w14:paraId="62AE2733" w14:textId="5401BCB3" w:rsidR="00816B01" w:rsidRPr="00FA3AF3" w:rsidRDefault="00816B01" w:rsidP="00816B01">
      <w:pPr>
        <w:pStyle w:val="B1"/>
        <w:rPr>
          <w:moveTo w:id="274" w:author="Richard Bradbury" w:date="2025-11-25T14:32:00Z" w16du:dateUtc="2025-11-25T14:32:00Z"/>
        </w:rPr>
      </w:pPr>
      <w:ins w:id="275" w:author="Richard Bradbury" w:date="2025-11-25T14:32:00Z" w16du:dateUtc="2025-11-25T14:32:00Z">
        <w:r>
          <w:tab/>
        </w:r>
      </w:ins>
      <w:moveTo w:id="276" w:author="Richard Bradbury" w:date="2025-11-25T14:32:00Z" w16du:dateUtc="2025-11-25T14:32:00Z">
        <w:r w:rsidRPr="00FA3AF3">
          <w:t>The relevant reference points for communication involving the Energy Information AF and NWDAF are therefore N5 (via PCF) and N33 (via NEF).</w:t>
        </w:r>
      </w:moveTo>
    </w:p>
    <w:moveToRangeEnd w:id="198"/>
    <w:p w14:paraId="481D3D12" w14:textId="562F5565" w:rsidR="00CB15FD" w:rsidRPr="00FA3AF3" w:rsidRDefault="00CB15FD" w:rsidP="00001772">
      <w:pPr>
        <w:pStyle w:val="B1"/>
        <w:keepNext/>
      </w:pPr>
      <w:r w:rsidRPr="00FA3AF3">
        <w:t>-</w:t>
      </w:r>
      <w:r w:rsidRPr="00FA3AF3">
        <w:tab/>
        <w:t>The</w:t>
      </w:r>
      <w:ins w:id="277" w:author="Richard Bradbury" w:date="2025-11-25T14:28:00Z" w16du:dateUtc="2025-11-25T14:28:00Z">
        <w:r w:rsidR="00F20434">
          <w:t xml:space="preserve"> responsibilities of the</w:t>
        </w:r>
      </w:ins>
      <w:r w:rsidRPr="00FA3AF3">
        <w:t xml:space="preserve"> </w:t>
      </w:r>
      <w:r w:rsidRPr="00FA3AF3">
        <w:rPr>
          <w:i/>
          <w:iCs/>
        </w:rPr>
        <w:t>Energy Information Collector</w:t>
      </w:r>
      <w:r w:rsidRPr="00FA3AF3">
        <w:t xml:space="preserve"> </w:t>
      </w:r>
      <w:ins w:id="278" w:author="Richard Bradbury" w:date="2025-11-25T14:30:00Z" w16du:dateUtc="2025-11-25T14:30:00Z">
        <w:r w:rsidR="00816B01">
          <w:t xml:space="preserve">are as </w:t>
        </w:r>
      </w:ins>
      <w:ins w:id="279" w:author="Richard Bradbury" w:date="2025-11-25T14:28:00Z" w16du:dateUtc="2025-11-25T14:28:00Z">
        <w:r w:rsidR="00816B01">
          <w:t>described i</w:t>
        </w:r>
      </w:ins>
      <w:ins w:id="280" w:author="Richard Bradbury" w:date="2025-11-25T14:29:00Z" w16du:dateUtc="2025-11-25T14:29:00Z">
        <w:r w:rsidR="00816B01">
          <w:t>n clause 7.6.2.3</w:t>
        </w:r>
      </w:ins>
      <w:ins w:id="281" w:author="Richard Bradbury" w:date="2025-11-25T14:46:00Z" w16du:dateUtc="2025-11-25T14:46:00Z">
        <w:r w:rsidR="00771BFA">
          <w:t>.</w:t>
        </w:r>
      </w:ins>
      <w:commentRangeStart w:id="282"/>
      <w:commentRangeStart w:id="283"/>
      <w:del w:id="284" w:author="Richard Bradbury" w:date="2025-11-25T14:29:00Z" w16du:dateUtc="2025-11-25T14:29:00Z">
        <w:r w:rsidRPr="00FA3AF3" w:rsidDel="00816B01">
          <w:delText xml:space="preserve">is a UE function with some or </w:delText>
        </w:r>
        <w:bookmarkStart w:id="285" w:name="_Int_pcmdrzdj"/>
        <w:r w:rsidRPr="00FA3AF3" w:rsidDel="00816B01">
          <w:delText>all of</w:delText>
        </w:r>
        <w:bookmarkEnd w:id="285"/>
        <w:r w:rsidRPr="00FA3AF3" w:rsidDel="00816B01">
          <w:delText xml:space="preserve"> the following responsibilities, depending on its current configuration</w:delText>
        </w:r>
      </w:del>
      <w:del w:id="286" w:author="Richard Bradbury" w:date="2025-11-25T14:30:00Z" w16du:dateUtc="2025-11-25T14:30:00Z">
        <w:r w:rsidRPr="00FA3AF3" w:rsidDel="00816B01">
          <w:delText>:</w:delText>
        </w:r>
      </w:del>
    </w:p>
    <w:p w14:paraId="24BCBFCC" w14:textId="228AC6CE" w:rsidR="00CB15FD" w:rsidRPr="00FA3AF3" w:rsidDel="00816B01" w:rsidRDefault="00CB15FD" w:rsidP="00CB15FD">
      <w:pPr>
        <w:pStyle w:val="B2"/>
        <w:rPr>
          <w:del w:id="287" w:author="Richard Bradbury" w:date="2025-11-25T14:29:00Z" w16du:dateUtc="2025-11-25T14:29:00Z"/>
        </w:rPr>
      </w:pPr>
      <w:del w:id="288" w:author="Richard Bradbury" w:date="2025-11-25T14:29:00Z" w16du:dateUtc="2025-11-25T14:29:00Z">
        <w:r w:rsidRPr="00FA3AF3" w:rsidDel="00816B01">
          <w:delText>-</w:delText>
        </w:r>
        <w:r w:rsidRPr="00FA3AF3" w:rsidDel="00816B01">
          <w:tab/>
          <w:delText xml:space="preserve">Acquires an Energy Information collection configuration derived from the Energy Information Exposure Specifications provisioned by all </w:delText>
        </w:r>
        <w:r w:rsidR="00001772" w:rsidDel="00816B01">
          <w:delText xml:space="preserve">Media </w:delText>
        </w:r>
        <w:r w:rsidRPr="00FA3AF3" w:rsidDel="00816B01">
          <w:delText>Application Providers from the Energy Information AF. The Energy Information collection configuration may direct the Energy Information Collector to collect energy information from the UE at different granularities, e.g. UE, PDU Session and/or QoS flow, as described in clause 5.51.2.3 of TS 23.501 [72] and/or for individual applications.</w:delText>
        </w:r>
      </w:del>
      <w:commentRangeEnd w:id="282"/>
      <w:r w:rsidR="00771BFA">
        <w:rPr>
          <w:rStyle w:val="CommentReference"/>
        </w:rPr>
        <w:commentReference w:id="282"/>
      </w:r>
      <w:commentRangeEnd w:id="283"/>
      <w:r w:rsidR="000B43E0">
        <w:rPr>
          <w:rStyle w:val="CommentReference"/>
        </w:rPr>
        <w:commentReference w:id="283"/>
      </w:r>
    </w:p>
    <w:p w14:paraId="0AC3CBDC" w14:textId="29C754C3" w:rsidR="008C4854" w:rsidRPr="00FA3AF3" w:rsidDel="00816B01" w:rsidRDefault="00F13AAB" w:rsidP="00F13AAB">
      <w:pPr>
        <w:pStyle w:val="B2"/>
        <w:rPr>
          <w:moveFrom w:id="289" w:author="Richard Bradbury" w:date="2025-11-25T14:32:00Z" w16du:dateUtc="2025-11-25T14:32:00Z"/>
        </w:rPr>
      </w:pPr>
      <w:moveFromRangeStart w:id="290" w:author="Richard Bradbury" w:date="2025-11-25T14:32:00Z" w:name="move214973558"/>
      <w:moveFrom w:id="291" w:author="Richard Bradbury" w:date="2025-11-25T14:32:00Z" w16du:dateUtc="2025-11-25T14:32:00Z">
        <w:r w:rsidRPr="00FA3AF3" w:rsidDel="00816B01">
          <w:t>-</w:t>
        </w:r>
        <w:r w:rsidRPr="00FA3AF3" w:rsidDel="00816B01">
          <w:tab/>
          <w:t xml:space="preserve">The NWDAF and the </w:t>
        </w:r>
        <w:r w:rsidR="00B444BD" w:rsidRPr="00FA3AF3" w:rsidDel="00816B01">
          <w:t xml:space="preserve">Energy Information </w:t>
        </w:r>
        <w:r w:rsidRPr="00FA3AF3" w:rsidDel="00816B01">
          <w:t xml:space="preserve">AF may interact in </w:t>
        </w:r>
        <w:commentRangeStart w:id="292"/>
        <w:commentRangeStart w:id="293"/>
        <w:commentRangeStart w:id="294"/>
        <w:commentRangeStart w:id="295"/>
        <w:r w:rsidRPr="00FA3AF3" w:rsidDel="00816B01">
          <w:t>one of the following ways as below</w:t>
        </w:r>
        <w:commentRangeEnd w:id="292"/>
        <w:r w:rsidR="00B444BD" w:rsidRPr="00FA3AF3" w:rsidDel="00816B01">
          <w:rPr>
            <w:rStyle w:val="CommentReference"/>
          </w:rPr>
          <w:commentReference w:id="292"/>
        </w:r>
        <w:commentRangeEnd w:id="293"/>
        <w:r w:rsidR="001A2F14" w:rsidRPr="00FA3AF3" w:rsidDel="00816B01">
          <w:rPr>
            <w:rStyle w:val="CommentReference"/>
          </w:rPr>
          <w:commentReference w:id="293"/>
        </w:r>
        <w:commentRangeEnd w:id="294"/>
        <w:r w:rsidR="00001772" w:rsidDel="00816B01">
          <w:rPr>
            <w:rStyle w:val="CommentReference"/>
          </w:rPr>
          <w:commentReference w:id="294"/>
        </w:r>
      </w:moveFrom>
      <w:commentRangeEnd w:id="295"/>
      <w:r w:rsidR="000B43E0">
        <w:rPr>
          <w:rStyle w:val="CommentReference"/>
        </w:rPr>
        <w:commentReference w:id="295"/>
      </w:r>
      <w:moveFrom w:id="296" w:author="Richard Bradbury" w:date="2025-11-25T14:32:00Z" w16du:dateUtc="2025-11-25T14:32:00Z">
        <w:r w:rsidRPr="00FA3AF3" w:rsidDel="00816B01">
          <w:t>. However, it should be noted that t</w:t>
        </w:r>
        <w:r w:rsidR="008C4854" w:rsidRPr="00FA3AF3" w:rsidDel="00816B01">
          <w:t>here is no direct, dedicated "reference point" between the Application Function (AF) and the Network Data Analytics Function (NWDAF) in the 3GPP TS 23.501 specification. Instead, the interactions occur in a service-based architecture manner, primarily through intermediate functions:</w:t>
        </w:r>
      </w:moveFrom>
    </w:p>
    <w:p w14:paraId="14706B4D" w14:textId="5E150A80" w:rsidR="008C4854" w:rsidRPr="00FA3AF3" w:rsidDel="00816B01" w:rsidRDefault="00EC7D7B" w:rsidP="00EC7D7B">
      <w:pPr>
        <w:pStyle w:val="B3"/>
        <w:rPr>
          <w:moveFrom w:id="297" w:author="Richard Bradbury" w:date="2025-11-25T14:32:00Z" w16du:dateUtc="2025-11-25T14:32:00Z"/>
        </w:rPr>
      </w:pPr>
      <w:moveFrom w:id="298" w:author="Richard Bradbury" w:date="2025-11-25T14:32:00Z" w16du:dateUtc="2025-11-25T14:32:00Z">
        <w:r w:rsidRPr="00FA3AF3" w:rsidDel="00816B01">
          <w:t>-</w:t>
        </w:r>
        <w:r w:rsidRPr="00FA3AF3" w:rsidDel="00816B01">
          <w:tab/>
        </w:r>
        <w:r w:rsidR="008C4854" w:rsidRPr="00FA3AF3" w:rsidDel="00816B01">
          <w:rPr>
            <w:i/>
            <w:iCs/>
          </w:rPr>
          <w:t>Via the Network Exposure Function (NEF):</w:t>
        </w:r>
        <w:r w:rsidR="008C4854" w:rsidRPr="00FA3AF3" w:rsidDel="00816B01">
          <w:t xml:space="preserve"> The most common way for an external AF to interact with core network functions like the NWDAF is via the NEF. The reference point between the NEF and the AF is N33. The NWDAF then interacts with the NEF using the </w:t>
        </w:r>
        <w:r w:rsidR="008C4854" w:rsidRPr="00FA3AF3" w:rsidDel="00816B01">
          <w:rPr>
            <w:rStyle w:val="Codechar0"/>
            <w:lang w:val="en-GB"/>
          </w:rPr>
          <w:t>Nnef</w:t>
        </w:r>
        <w:r w:rsidR="008C4854" w:rsidRPr="00FA3AF3" w:rsidDel="00816B01">
          <w:t xml:space="preserve"> service-based interface.</w:t>
        </w:r>
      </w:moveFrom>
    </w:p>
    <w:p w14:paraId="37D11B2D" w14:textId="7AE751B9" w:rsidR="008C4854" w:rsidRPr="00FA3AF3" w:rsidDel="00816B01" w:rsidRDefault="00F13AAB" w:rsidP="00EC7D7B">
      <w:pPr>
        <w:pStyle w:val="B3"/>
        <w:rPr>
          <w:moveFrom w:id="299" w:author="Richard Bradbury" w:date="2025-11-25T14:32:00Z" w16du:dateUtc="2025-11-25T14:32:00Z"/>
        </w:rPr>
      </w:pPr>
      <w:moveFrom w:id="300" w:author="Richard Bradbury" w:date="2025-11-25T14:32:00Z" w16du:dateUtc="2025-11-25T14:32:00Z">
        <w:r w:rsidRPr="00FA3AF3" w:rsidDel="00816B01">
          <w:t>-</w:t>
        </w:r>
        <w:r w:rsidR="00EC7D7B" w:rsidRPr="00FA3AF3" w:rsidDel="00816B01">
          <w:tab/>
        </w:r>
        <w:r w:rsidR="008C4854" w:rsidRPr="00FA3AF3" w:rsidDel="00816B01">
          <w:rPr>
            <w:i/>
            <w:iCs/>
          </w:rPr>
          <w:t>Via the Policy Control Function (PCF):</w:t>
        </w:r>
        <w:r w:rsidR="008C4854" w:rsidRPr="00FA3AF3" w:rsidDel="00816B01">
          <w:t xml:space="preserve"> The AF often interacts with the PCF to influence policy decisions using reference point</w:t>
        </w:r>
        <w:r w:rsidR="00B444BD" w:rsidRPr="00FA3AF3" w:rsidDel="00816B01">
          <w:t xml:space="preserve"> N5</w:t>
        </w:r>
        <w:r w:rsidR="008C4854" w:rsidRPr="00FA3AF3" w:rsidDel="00816B01">
          <w:t>. The PCF, as a consumer of analytics, then interacts with the NWDAF using the N23 reference point to obtain the necessary data (e.g., QoE impacts).</w:t>
        </w:r>
      </w:moveFrom>
    </w:p>
    <w:p w14:paraId="6C0C5BA5" w14:textId="55A4D390" w:rsidR="008C4854" w:rsidRPr="00FA3AF3" w:rsidDel="00816B01" w:rsidRDefault="00993527" w:rsidP="00EC7D7B">
      <w:pPr>
        <w:pStyle w:val="B3"/>
        <w:rPr>
          <w:moveFrom w:id="301" w:author="Richard Bradbury" w:date="2025-11-25T14:32:00Z" w16du:dateUtc="2025-11-25T14:32:00Z"/>
        </w:rPr>
      </w:pPr>
      <w:moveFrom w:id="302" w:author="Richard Bradbury" w:date="2025-11-25T14:32:00Z" w16du:dateUtc="2025-11-25T14:32:00Z">
        <w:r w:rsidRPr="00FA3AF3" w:rsidDel="00816B01">
          <w:t>-</w:t>
        </w:r>
        <w:r w:rsidR="00EC7D7B" w:rsidRPr="00FA3AF3" w:rsidDel="00816B01">
          <w:tab/>
        </w:r>
        <w:r w:rsidR="008C4854" w:rsidRPr="00FA3AF3" w:rsidDel="00816B01">
          <w:rPr>
            <w:i/>
            <w:iCs/>
          </w:rPr>
          <w:t xml:space="preserve">Direct </w:t>
        </w:r>
        <w:r w:rsidR="00EC7D7B" w:rsidRPr="00FA3AF3" w:rsidDel="00816B01">
          <w:rPr>
            <w:i/>
            <w:iCs/>
          </w:rPr>
          <w:t>i</w:t>
        </w:r>
        <w:r w:rsidR="008C4854" w:rsidRPr="00FA3AF3" w:rsidDel="00816B01">
          <w:rPr>
            <w:i/>
            <w:iCs/>
          </w:rPr>
          <w:t>nteraction (</w:t>
        </w:r>
        <w:r w:rsidR="00EC7D7B" w:rsidRPr="00FA3AF3" w:rsidDel="00816B01">
          <w:rPr>
            <w:i/>
            <w:iCs/>
          </w:rPr>
          <w:t>s</w:t>
        </w:r>
        <w:r w:rsidR="008C4854" w:rsidRPr="00FA3AF3" w:rsidDel="00816B01">
          <w:rPr>
            <w:i/>
            <w:iCs/>
          </w:rPr>
          <w:t>ervice-</w:t>
        </w:r>
        <w:r w:rsidR="00EC7D7B" w:rsidRPr="00FA3AF3" w:rsidDel="00816B01">
          <w:rPr>
            <w:i/>
            <w:iCs/>
          </w:rPr>
          <w:t>b</w:t>
        </w:r>
        <w:r w:rsidR="008C4854" w:rsidRPr="00FA3AF3" w:rsidDel="00816B01">
          <w:rPr>
            <w:i/>
            <w:iCs/>
          </w:rPr>
          <w:t>ased):</w:t>
        </w:r>
        <w:r w:rsidR="008C4854" w:rsidRPr="00FA3AF3" w:rsidDel="00816B01">
          <w:t xml:space="preserve"> In some deployments, the AF may be considered a trusted entity within the operator's domain and can act as a direct consumer or producer of data to the NWDAF via the service-based interface (</w:t>
        </w:r>
        <w:r w:rsidR="008C4854" w:rsidRPr="00FA3AF3" w:rsidDel="00816B01">
          <w:rPr>
            <w:rStyle w:val="Codechar0"/>
            <w:lang w:val="en-GB"/>
          </w:rPr>
          <w:t>Nnwdaf</w:t>
        </w:r>
        <w:r w:rsidR="008C4854" w:rsidRPr="00FA3AF3" w:rsidDel="00816B01">
          <w:t xml:space="preserve"> services). In this case, it is a service-based interaction rather than a numbered reference point.</w:t>
        </w:r>
      </w:moveFrom>
    </w:p>
    <w:p w14:paraId="6A344E66" w14:textId="3014931D" w:rsidR="008C4854" w:rsidRPr="00FA3AF3" w:rsidDel="00816B01" w:rsidRDefault="008C4854" w:rsidP="00EC7D7B">
      <w:pPr>
        <w:pStyle w:val="B2"/>
        <w:ind w:firstLine="0"/>
        <w:rPr>
          <w:moveFrom w:id="303" w:author="Richard Bradbury" w:date="2025-11-25T14:32:00Z" w16du:dateUtc="2025-11-25T14:32:00Z"/>
        </w:rPr>
      </w:pPr>
      <w:moveFrom w:id="304" w:author="Richard Bradbury" w:date="2025-11-25T14:32:00Z" w16du:dateUtc="2025-11-25T14:32:00Z">
        <w:r w:rsidRPr="00FA3AF3" w:rsidDel="00816B01">
          <w:t xml:space="preserve">The </w:t>
        </w:r>
        <w:r w:rsidR="006A0747" w:rsidRPr="00FA3AF3" w:rsidDel="00816B01">
          <w:t>relevant</w:t>
        </w:r>
        <w:r w:rsidRPr="00FA3AF3" w:rsidDel="00816B01">
          <w:t xml:space="preserve"> reference points for communication involving the </w:t>
        </w:r>
        <w:r w:rsidR="006A0747" w:rsidRPr="00FA3AF3" w:rsidDel="00816B01">
          <w:t xml:space="preserve">Energy Information </w:t>
        </w:r>
        <w:r w:rsidRPr="00FA3AF3" w:rsidDel="00816B01">
          <w:t>AF and NWDAF are therefore N5 (via PCF) and N33 (via NEF).</w:t>
        </w:r>
      </w:moveFrom>
    </w:p>
    <w:moveFromRangeEnd w:id="290"/>
    <w:p w14:paraId="281FC3CF" w14:textId="155729AD" w:rsidR="00126BD4" w:rsidRPr="00FA3AF3" w:rsidRDefault="00126BD4" w:rsidP="00126BD4">
      <w:pPr>
        <w:pStyle w:val="Heading3"/>
        <w:rPr>
          <w:rFonts w:eastAsia="Arial" w:cs="Arial"/>
        </w:rPr>
      </w:pPr>
      <w:r w:rsidRPr="00FA3AF3">
        <w:rPr>
          <w:rFonts w:eastAsia="Arial" w:cs="Arial"/>
        </w:rPr>
        <w:lastRenderedPageBreak/>
        <w:t>7.1</w:t>
      </w:r>
      <w:r w:rsidR="00D60B01" w:rsidRPr="00FA3AF3">
        <w:rPr>
          <w:rFonts w:eastAsia="Arial" w:cs="Arial"/>
        </w:rPr>
        <w:t>4</w:t>
      </w:r>
      <w:r w:rsidRPr="00FA3AF3">
        <w:rPr>
          <w:rFonts w:eastAsia="Arial" w:cs="Arial"/>
        </w:rPr>
        <w:t>.3</w:t>
      </w:r>
      <w:r w:rsidRPr="00FA3AF3">
        <w:tab/>
      </w:r>
      <w:r w:rsidRPr="00FA3AF3">
        <w:rPr>
          <w:rFonts w:eastAsia="Arial" w:cs="Arial"/>
        </w:rPr>
        <w:t>Procedures</w:t>
      </w:r>
      <w:bookmarkEnd w:id="164"/>
      <w:bookmarkEnd w:id="165"/>
    </w:p>
    <w:p w14:paraId="6DFDF31E" w14:textId="5B3DC072" w:rsidR="00073FE9" w:rsidRPr="00FA3AF3" w:rsidRDefault="00073FE9" w:rsidP="00BF1A4E">
      <w:pPr>
        <w:keepNext/>
        <w:rPr>
          <w:rFonts w:eastAsia="Arial"/>
        </w:rPr>
      </w:pPr>
      <w:r w:rsidRPr="00FA3AF3">
        <w:rPr>
          <w:rFonts w:eastAsia="Arial"/>
        </w:rPr>
        <w:t>Figure 7.1</w:t>
      </w:r>
      <w:r w:rsidR="00E50F31" w:rsidRPr="00FA3AF3">
        <w:rPr>
          <w:rFonts w:eastAsia="Arial"/>
        </w:rPr>
        <w:t>4</w:t>
      </w:r>
      <w:r w:rsidRPr="00FA3AF3">
        <w:rPr>
          <w:rFonts w:eastAsia="Arial"/>
        </w:rPr>
        <w:t>.3-</w:t>
      </w:r>
      <w:r w:rsidR="003172EC" w:rsidRPr="00FA3AF3">
        <w:rPr>
          <w:rFonts w:eastAsia="Arial"/>
        </w:rPr>
        <w:t>1</w:t>
      </w:r>
      <w:r w:rsidRPr="00FA3AF3">
        <w:rPr>
          <w:rFonts w:eastAsia="Arial"/>
        </w:rPr>
        <w:t xml:space="preserve"> below details the different steps for </w:t>
      </w:r>
      <w:r w:rsidR="00BF1A4E" w:rsidRPr="00FA3AF3">
        <w:rPr>
          <w:rFonts w:eastAsia="Arial"/>
        </w:rPr>
        <w:t>c</w:t>
      </w:r>
      <w:r w:rsidR="00E50F31" w:rsidRPr="00FA3AF3">
        <w:rPr>
          <w:rFonts w:eastAsia="Arial"/>
        </w:rPr>
        <w:t>lient-driven management of media delivery service energy optimisation</w:t>
      </w:r>
      <w:r w:rsidRPr="00FA3AF3">
        <w:rPr>
          <w:rFonts w:eastAsia="Arial"/>
        </w:rPr>
        <w:t>.</w:t>
      </w:r>
    </w:p>
    <w:p w14:paraId="20317B6F" w14:textId="08C07319" w:rsidR="00E50F31" w:rsidRDefault="006A0747">
      <w:pPr>
        <w:keepNext/>
        <w:jc w:val="center"/>
        <w:rPr>
          <w:ins w:id="305" w:author="Daniel " w:date="2026-01-21T12:43:00Z" w16du:dateUtc="2026-01-21T11:43:00Z"/>
          <w:rFonts w:eastAsia="Arial"/>
        </w:rPr>
      </w:pPr>
      <w:commentRangeStart w:id="306"/>
      <w:commentRangeStart w:id="307"/>
      <w:commentRangeStart w:id="308"/>
      <w:commentRangeStart w:id="309"/>
      <w:del w:id="310" w:author="Richard Bradbury" w:date="2025-11-26T11:03:00Z" w16du:dateUtc="2025-11-26T11:03:00Z">
        <w:r w:rsidRPr="00FA3AF3" w:rsidDel="007E532C">
          <w:rPr>
            <w:noProof/>
          </w:rPr>
          <w:lastRenderedPageBreak/>
          <w:drawing>
            <wp:inline distT="0" distB="0" distL="0" distR="0" wp14:anchorId="57F5E6E6" wp14:editId="399AD041">
              <wp:extent cx="6055871" cy="7263441"/>
              <wp:effectExtent l="0" t="0" r="2540" b="0"/>
              <wp:docPr id="1970214739" name="Msc-generator signalling" descr="Msc-generator~|version=8.6.3~|lang=signalling~|size=1344x1612~|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1 [large=yes, fill.color=lgray,0.2]: UE {~n~2App [fill.color=APcolour]: ~qMedia-aware \nApplication~q;~n~2SRC [fill.color=MScolour]: ~qMedia Client~q {~n~4MSH [fill.color=MScolour]: Media\nSession\nHandler {~n~6MSHQoE [fill.color=EIcolour]: ~qEIC~q;~n~4}; ~n~4MAF [fill.color=MScolour]: ~qMedia\nAccess\nFunction~q;~n~2};~n};~nAF [fill.color=MScolour]: ~qMedia AF~q {~n~3EIAF [fill.color=EIcolour]: ~qEIAF~q;~n};~n ~nAS [fill.color=MScolour]: ~qMedia AS~q;~nhide Core [fill.color=CoreColour]: ~q5G Core~q {~n~6EIF [fill.color=EIcolour]: ~qEIF~q;~n~6PCF [fill.color=CoreColour]: ~qPCF/SMF~q;~n~6NWDAF [fill.color=CoreColour]: ~qNWDAF~q;~n};~nhide OAM[fill.color=CoreColour]: ~qOAM~q;~nAP [fill.color=APcolour]: ~qMedia\nApplication\nProvider~q;~n~n~nvspace 20;~nApp..AP: Provisioning, configuration, service announcement and content discovery [number=no];~n~n~nvspace 10;~nbox [number=no, line.corner=round, line.color=none, fill.color=MScolour,0.3]: \B\IMedia delivery session initialisation~2~n{~n~4vspace 20;~n~4App-~gMAF: Launch media delivery session;~n~4MSHQoE ~l-~gMAF: Set up media delivery session;~n~4MSHQoE-~gEIAF: Launch media delivery session;~n~4EIAF-~gMSHQoE: Media delivery session established;~n~4MSHQoE ~l-~gMAF: Media delivery\nsession established;~n~4MAF~l-~gAS~l-~gAP [arrow.type=dot]: Establish media delivery transport;~n~4App..AP: Media delivery session started; ~n~4MAF~l-~gAS~l-~gAP [arrow.type=dot]: Media delivery;~n};~n~nvspace 10;~nshow Core;~nshow OAM;~nvspace 10;~n~nEIAF..EIF: Network EC information sharing [color=gray,0.2]; ~nvspace 20;~n~n ~nbox [number=no, line.corner=round, line.color=none, fill.color=EIcolour,0.3]: \B\IClient management of energy information~n{~n~4#hscale=1.3;~n~4PCF-~gEIAF: 10a: Activate energy saving mode [number=no];~n~4AP-~gEIAF: 10b: Activate energy saving mode [number=no];~n~4EIAF..EIAF: Energy saving\nmode triggered; ~n~4box [number=no, line.corner=round, line.color=none, fill.color=EIcolour,0.3]: \B\IQoE reporting based on QMC framework~n~4{~n~8OAM-~gPCF:Configure QoE measurement \n (QoE measurement config);~n~8PCF-~gEIAF: Activate QoE measurement \n(QoE measurement config);~n~8EIAF-~gMSHQoE: Request current QoE;~n~8MSHQoE~gMAF: Request current QoE [number=no]; ~n~8MSHQoE~lMAF: Current QoE [number=no];~n~8MSHQoE-~gEIAF: Report current QoE (Duration T =~l x ms);~n~8EIAF-~g OAM: Report current QoE ;~n~8OAM ~l~gNWDAF: Data collection from OAM;~n~4};~n~4EIAF..EIAF: QoE metrics\nprocessing\nagainst threshold;~n~4EIAF-~gMSHQoE: Request QoE reduction;~n~4.. [tag=~qopt~q, number=no, fill.color=gray,0.2]: ~q\I\[Yes scenario\]~q {~n~8MSHQoE-~gMAF: Activate buffer control ;~n~8MAF..MAF: Buffer control activated ;~n~8MAF~l-~gMSHQoE: Modify current\ndownlink media session;~n~8MSHQoE-~gEIAF: Request to modify current downlink media session;~n~8EIAF-~gMSHQoE: Downlink media session modified;~n~8EIAF-~gAP: Downlink media session modified;~n~8.. [tag=~qopt~q, number=no, color=lgray] {~n~9~3EIAF-~gNWDAF: Share reduced QoE accepted offer for different time slots;~n~8};~n~8EIAF-~gAP: User session modiifcation notification;~n~8AP-~gEIF-~gEIAF-~gMSHQoE: Notify eligibility for new incentive;~n~4};~n~4MAF~l-~gAS~l-~gAP [arrow.type=dot]: Media delivery;~n~4vspace 10;~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344x1612~|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1 [large=yes, fill.color=lgray,0.2]: UE {~n~2App [fill.color=APcolour]: ~qMedia-aware \nApplication~q;~n~2SRC [fill.color=MScolour]: ~qMedia Client~q {~n~4MSH [fill.color=MScolour]: Media\nSession\nHandler {~n~6MSHQoE [fill.color=EIcolour]: ~qEIC~q;~n~4}; ~n~4MAF [fill.color=MScolour]: ~qMedia\nAccess\nFunction~q;~n~2};~n};~nAF [fill.color=MScolour]: ~qMedia AF~q {~n~3EIAF [fill.color=EIcolour]: ~qEIAF~q;~n};~n ~nAS [fill.color=MScolour]: ~qMedia AS~q;~nhide Core [fill.color=CoreColour]: ~q5G Core~q {~n~6EIF [fill.color=EIcolour]: ~qEIF~q;~n~6PCF [fill.color=CoreColour]: ~qPCF/SMF~q;~n~6NWDAF [fill.color=CoreColour]: ~qNWDAF~q;~n};~nhide OAM[fill.color=CoreColour]: ~qOAM~q;~nAP [fill.color=APcolour]: ~qMedia\nApplication\nProvider~q;~n~n~nvspace 20;~nApp..AP: Provisioning, configuration, service announcement and content discovery [number=no];~n~n~nvspace 10;~nbox [number=no, line.corner=round, line.color=none, fill.color=MScolour,0.3]: \B\IMedia delivery session initialisation~2~n{~n~4vspace 20;~n~4App-~gMAF: Launch media delivery session;~n~4MSHQoE ~l-~gMAF: Set up media delivery session;~n~4MSHQoE-~gEIAF: Launch media delivery session;~n~4EIAF-~gMSHQoE: Media delivery session established;~n~4MSHQoE ~l-~gMAF: Media delivery\nsession established;~n~4MAF~l-~gAS~l-~gAP [arrow.type=dot]: Establish media delivery transport;~n~4App..AP: Media delivery session started; ~n~4MAF~l-~gAS~l-~gAP [arrow.type=dot]: Media delivery;~n};~n~nvspace 10;~nshow Core;~nshow OAM;~nvspace 10;~n~nEIAF..EIF: Network EC information sharing [color=gray,0.2]; ~nvspace 20;~n~n ~nbox [number=no, line.corner=round, line.color=none, fill.color=EIcolour,0.3]: \B\IClient management of energy information~n{~n~4#hscale=1.3;~n~4PCF-~gEIAF: 10a: Activate energy saving mode [number=no];~n~4AP-~gEIAF: 10b: Activate energy saving mode [number=no];~n~4EIAF..EIAF: Energy saving\nmode triggered; ~n~4box [number=no, line.corner=round, line.color=none, fill.color=EIcolour,0.3]: \B\IQoE reporting based on QMC framework~n~4{~n~8OAM-~gPCF:Configure QoE measurement \n (QoE measurement config);~n~8PCF-~gEIAF: Activate QoE measurement \n(QoE measurement config);~n~8EIAF-~gMSHQoE: Request current QoE;~n~8MSHQoE~gMAF: Request current QoE [number=no]; ~n~8MSHQoE~lMAF: Current QoE [number=no];~n~8MSHQoE-~gEIAF: Report current QoE (Duration T =~l x ms);~n~8EIAF-~g OAM: Report current QoE ;~n~8OAM ~l~gNWDAF: Data collection from OAM;~n~4};~n~4EIAF..EIAF: QoE metrics\nprocessing\nagainst threshold;~n~4EIAF-~gMSHQoE: Request QoE reduction;~n~4.. [tag=~qopt~q, number=no, fill.color=gray,0.2]: ~q\I\[Yes scenario\]~q {~n~8MSHQoE-~gMAF: Activate buffer control ;~n~8MAF..MAF: Buffer control activated ;~n~8MAF~l-~gMSHQoE: Modify current\ndownlink media session;~n~8MSHQoE-~gEIAF: Request to modify current downlink media session;~n~8EIAF-~gMSHQoE: Downlink media session modified;~n~8EIAF-~gAP: Downlink media session modified;~n~8.. [tag=~qopt~q, number=no, color=lgray] {~n~9~3EIAF-~gNWDAF: Share reduced QoE accepted offer for different time slots;~n~8};~n~8EIAF-~gAP: User session modiifcation notification;~n~8AP-~gEIF-~gEIAF-~gMSHQoE: Notify eligibility for new incentive;~n~4};~n~4MAF~l-~gAS~l-~gAP [arrow.type=dot]: Media delivery;~n~4vspace 10;~n};~n~|"/>
                      <pic:cNvPicPr>
                        <a:picLocks noChangeAspect="1"/>
                      </pic:cNvPicPr>
                    </pic:nvPicPr>
                    <pic:blipFill>
                      <a:blip r:embed="rId25"/>
                      <a:stretch>
                        <a:fillRect/>
                      </a:stretch>
                    </pic:blipFill>
                    <pic:spPr>
                      <a:xfrm>
                        <a:off x="0" y="0"/>
                        <a:ext cx="6067118" cy="7276931"/>
                      </a:xfrm>
                      <a:prstGeom prst="rect">
                        <a:avLst/>
                      </a:prstGeom>
                    </pic:spPr>
                  </pic:pic>
                </a:graphicData>
              </a:graphic>
            </wp:inline>
          </w:drawing>
        </w:r>
      </w:del>
      <w:commentRangeEnd w:id="306"/>
      <w:commentRangeEnd w:id="308"/>
      <w:commentRangeEnd w:id="309"/>
      <w:r w:rsidR="00BF4F78">
        <w:rPr>
          <w:rStyle w:val="CommentReference"/>
        </w:rPr>
        <w:lastRenderedPageBreak/>
        <w:commentReference w:id="306"/>
      </w:r>
      <w:commentRangeEnd w:id="307"/>
      <w:r w:rsidR="00C021DA">
        <w:rPr>
          <w:rStyle w:val="CommentReference"/>
        </w:rPr>
        <w:commentReference w:id="307"/>
      </w:r>
      <w:r w:rsidR="00256A52">
        <w:rPr>
          <w:rStyle w:val="CommentReference"/>
        </w:rPr>
        <w:commentReference w:id="308"/>
      </w:r>
      <w:r w:rsidR="00C021DA">
        <w:rPr>
          <w:rStyle w:val="CommentReference"/>
        </w:rPr>
        <w:commentReference w:id="309"/>
      </w:r>
      <w:ins w:id="311" w:author="Richard Bradbury" w:date="2025-11-26T11:03:00Z" w16du:dateUtc="2025-11-26T11:03:00Z">
        <w:del w:id="312" w:author="Daniel " w:date="2026-01-21T12:43:00Z" w16du:dateUtc="2026-01-21T11:43:00Z">
          <w:r w:rsidR="007E532C" w:rsidDel="00F1305B">
            <w:rPr>
              <w:noProof/>
            </w:rPr>
            <w:drawing>
              <wp:inline distT="0" distB="0" distL="0" distR="0" wp14:anchorId="1E49F5BA" wp14:editId="5A0C4026">
                <wp:extent cx="4937070" cy="7655442"/>
                <wp:effectExtent l="0" t="0" r="0" b="3175"/>
                <wp:docPr id="6" name="Msc-generator signalling" descr="Msc-generator~|version=8.6.3~|lang=signalling~|size=1324x2053~|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yes, fill.color=lgray,0.2]: UE {~n~2App [fill.color=APcolour]: ~qMedia-aware \nApplication~q;~n~2SRC [fill.color=MScolour]: ~qMedia Client~q {~n~4MSHcontainer [fill.color=MScolour]: Media Session Handler {~n~6MSH [fill.color=MScolour]: ~q~q;~n~6EIC [fill.color=EIcolour]: ~qEIC~q;~n~4}; ~n~4MAF [fill.color=MScolour]: ~qMedia\nAccess\nFunction~q;~n~2};~n};~nAFcontainer [fill.color=MScolour]: ~qMedia AF~q {~n~3AF [fill.color=MScolour]: ~q~q;~n~3EIAF [fill.color=EIcolour]: ~qEIAF~q;~n};~n ~nAS [fill.color=MScolour]: ~qMedia AS~q;~nhide Core [fill.color=CoreColour]: ~q5G Core~q {~n~6EIF [fill.color=EIcolour]: ~qEIF~q;~n~6PCF [fill.color=CoreColour]: ~qPCF/SMF~q;~n~6NWDAF [fill.color=CoreColour]: ~qNWDAF~q;~n};~nhide OAM[fill.color=CoreColour]: ~qOAM~q;~nAP [fill.color=APcolour]: ~qMedia\nApplication\nProvider~q;~n~n~nvspace 20;~nhide EIC;~nApp--AP: Provisioning, configuration, service announcement and content discovery [number=no];~n~n~nvspace 10;~nbox [number=no, line.corner=round, line.color=none, fill.color=MScolour,0.3]: \B\IMedia delivery session initialisation~2~n{~n~4vspace 20;~n~4App-~gMAF: Launch media delivery session;~n~4hide App;~n~4MSH~l-~gMAF: Set up media delivery session\n\bM11;~n~4MSH-~gAF: Launch media delivery session\n\bM5;~n~4AF-~gMSH: Media delivery session established;~n~4MSH~l-~gMAF: Media delivery\nsession established;~n~4MAF~l-~gAS~l-~gAP [arrow.type=dot]: Establish media delivery transport;~n~4App--AP: Media delivery session started; ~n};~n~nvspace 5;~nMAF~l-~gAS~l-~gAP [arrow.type=dot]: Media delivery\n\bM4;~n...;~n~nshow Core;~nshow OAM;~nvspace 10;~n~nEIF-~gEIAF: Network\nEnergy Consumption\ninformation; ~nvspace 20;~n~n...;~n~nbox [delta, number=no, line.corner=round, line.color=none, fill.color=EIcolour,0.3]: \B\IClient management of energy information in reaction to external energy saving trigger~n{~n~4-- [delta, tag=~qopt~q, number=no, fill.color=EIcolour,0.3] {~n~8PCF-~gEIAF [delta]: 10a: Activate energy saving mode [number=no];~n~4} [tag=~q~q] {~n~8AP-~gEIAF [delta]: 10b: Activate energy saving mode [number=no];~n~4};~n~4vspace 7;~n~4EIAF--EIAF [delta]: Energy saving\nmode triggered;~n~n~4vspace 10;~n~4-- [note]: {~n~8note [note.pos=up]: ~qDo these two steps belong at the very beginning of the sequence?~q;~n~8OAM-~gPCF: Configure QoE measurement\n\I(QoE measurement config);~n~8note [note.pos=right_up]: ~qMissing preceding\nstimulus step.~q;~n~8PCF-~gEIAF: Activate QoE measurement\n\I(QoE measurement config);~n~8hide PCF;~n~4};~n~n~4vspace 10;~n~4box [delta, number=no, line.corner=round, line.color=none, fill.color=EIcolour,0.3]: \B\IQoE reporting based on QMC framework~n~4{~n~8EIAF-~gMSH [delta]: Request current QoE;~n~8note: ~qIs this AF-based metrics reporting or RAN-based?~q;~n~8MSH~gMAF [number=no]: Request current QoE;~n~8MSH~lMAF [number=no]: Current QoE;~n~8MSH-~gAF: Report current QoE\n\I(Duration T =~l x ms);~n~8-- [note]: {~n~9~3note [note.pos=up]: ~qAre these steps really\nstimulated by the previous one?~q;~n~9~3EIAF-~gOAM: Report current QoE;~n~9~3OAM-~gNWDAF: Current QoE;~n~9~3note [note.pos=left]: ~qThis information isn~at ever used in any later step.~q;~n~8};~n~8hide OAM;~n~n~8vspace 10;~n~8show SRC;~n~8EIAF--EIAF [delta]: QoE metrics\nprocessing\nagainst threshold;~n~8EIAF-~gEIC [delta]: Request QoE reduction;~n~8EIC-~gMSH [delta, number=no]: ~q\IInternal~q;~n~8MSH--MSH [delta, number=no]: ~qDecision~q;~n~8note: ~qMissing step!~q;~n~4};~n~n~4vspace 10;~n~4.. [delta, tag=~qopt~q, number=no, fill.color=gray,0.2]: ~q\I\[No scenario\]~q {~n~8note: ~qAny notification back to Energy Information AF in the no scenario, or just silent failure?~q;~n~4} .. [delta, tag=~q~q, number=no, fill.color=gray,0.2]: ~q\I\[Yes scenario\]~q {~n~8MSH-~gMAF [delta]: Activate buffer control;~n~8MAF--MAF [delta]: Buffer control\nactivated;~n~8MAF~l-~gMSH [delta]: Modify current\nmedia delivery session;~n~8MSH-~gAF [delta]: ~qModify dynamic QoS policy for media delivery session\n\bM5~q;~n~8AF-~gMSH [delta]: Media delivery session modified;~n~8AF-~gAP [delta]: Media delivery session modified;~n~8note [note.pos=up]: ~qWhat purpose does this notification serve?~q;~n~8.. [delta, tag=~qopt~q, number=no, color=lgray] {~n~9~3EIAF-~gNWDAF [delta]: Share reduced QoE accepted offer for different time slots;~n~9~3hide NWDAF;~n~8};~n~8EIAF-~gAP [delta]: User session modififcation notification;~n~8note [note.pos=up]: ~qWhat purpose does this notification serve?~q;~n~8AP-~gEIF-~gEIAF-~gEIC [delta]: Notify eligibility for new incentive;~n~8hide EIF;~n~4};~n~n~4vspace 10;~n~4MAF~l-~gAS~l-~gAP [arrow.type=dot]: Media delivery\n\bM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324x2053~|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yes, fill.color=lgray,0.2]: UE {~n~2App [fill.color=APcolour]: ~qMedia-aware \nApplication~q;~n~2SRC [fill.color=MScolour]: ~qMedia Client~q {~n~4MSHcontainer [fill.color=MScolour]: Media Session Handler {~n~6MSH [fill.color=MScolour]: ~q~q;~n~6EIC [fill.color=EIcolour]: ~qEIC~q;~n~4}; ~n~4MAF [fill.color=MScolour]: ~qMedia\nAccess\nFunction~q;~n~2};~n};~nAFcontainer [fill.color=MScolour]: ~qMedia AF~q {~n~3AF [fill.color=MScolour]: ~q~q;~n~3EIAF [fill.color=EIcolour]: ~qEIAF~q;~n};~n ~nAS [fill.color=MScolour]: ~qMedia AS~q;~nhide Core [fill.color=CoreColour]: ~q5G Core~q {~n~6EIF [fill.color=EIcolour]: ~qEIF~q;~n~6PCF [fill.color=CoreColour]: ~qPCF/SMF~q;~n~6NWDAF [fill.color=CoreColour]: ~qNWDAF~q;~n};~nhide OAM[fill.color=CoreColour]: ~qOAM~q;~nAP [fill.color=APcolour]: ~qMedia\nApplication\nProvider~q;~n~n~nvspace 20;~nhide EIC;~nApp--AP: Provisioning, configuration, service announcement and content discovery [number=no];~n~n~nvspace 10;~nbox [number=no, line.corner=round, line.color=none, fill.color=MScolour,0.3]: \B\IMedia delivery session initialisation~2~n{~n~4vspace 20;~n~4App-~gMAF: Launch media delivery session;~n~4hide App;~n~4MSH~l-~gMAF: Set up media delivery session\n\bM11;~n~4MSH-~gAF: Launch media delivery session\n\bM5;~n~4AF-~gMSH: Media delivery session established;~n~4MSH~l-~gMAF: Media delivery\nsession established;~n~4MAF~l-~gAS~l-~gAP [arrow.type=dot]: Establish media delivery transport;~n~4App--AP: Media delivery session started; ~n};~n~nvspace 5;~nMAF~l-~gAS~l-~gAP [arrow.type=dot]: Media delivery\n\bM4;~n...;~n~nshow Core;~nshow OAM;~nvspace 10;~n~nEIF-~gEIAF: Network\nEnergy Consumption\ninformation; ~nvspace 20;~n~n...;~n~nbox [delta, number=no, line.corner=round, line.color=none, fill.color=EIcolour,0.3]: \B\IClient management of energy information in reaction to external energy saving trigger~n{~n~4-- [delta, tag=~qopt~q, number=no, fill.color=EIcolour,0.3] {~n~8PCF-~gEIAF [delta]: 10a: Activate energy saving mode [number=no];~n~4} [tag=~q~q] {~n~8AP-~gEIAF [delta]: 10b: Activate energy saving mode [number=no];~n~4};~n~4vspace 7;~n~4EIAF--EIAF [delta]: Energy saving\nmode triggered;~n~n~4vspace 10;~n~4-- [note]: {~n~8note [note.pos=up]: ~qDo these two steps belong at the very beginning of the sequence?~q;~n~8OAM-~gPCF: Configure QoE measurement\n\I(QoE measurement config);~n~8note [note.pos=right_up]: ~qMissing preceding\nstimulus step.~q;~n~8PCF-~gEIAF: Activate QoE measurement\n\I(QoE measurement config);~n~8hide PCF;~n~4};~n~n~4vspace 10;~n~4box [delta, number=no, line.corner=round, line.color=none, fill.color=EIcolour,0.3]: \B\IQoE reporting based on QMC framework~n~4{~n~8EIAF-~gMSH [delta]: Request current QoE;~n~8note: ~qIs this AF-based metrics reporting or RAN-based?~q;~n~8MSH~gMAF [number=no]: Request current QoE;~n~8MSH~lMAF [number=no]: Current QoE;~n~8MSH-~gAF: Report current QoE\n\I(Duration T =~l x ms);~n~8-- [note]: {~n~9~3note [note.pos=up]: ~qAre these steps really\nstimulated by the previous one?~q;~n~9~3EIAF-~gOAM: Report current QoE;~n~9~3OAM-~gNWDAF: Current QoE;~n~9~3note [note.pos=left]: ~qThis information isn~at ever used in any later step.~q;~n~8};~n~8hide OAM;~n~n~8vspace 10;~n~8show SRC;~n~8EIAF--EIAF [delta]: QoE metrics\nprocessing\nagainst threshold;~n~8EIAF-~gEIC [delta]: Request QoE reduction;~n~8EIC-~gMSH [delta, number=no]: ~q\IInternal~q;~n~8MSH--MSH [delta, number=no]: ~qDecision~q;~n~8note: ~qMissing step!~q;~n~4};~n~n~4vspace 10;~n~4.. [delta, tag=~qopt~q, number=no, fill.color=gray,0.2]: ~q\I\[No scenario\]~q {~n~8note: ~qAny notification back to Energy Information AF in the no scenario, or just silent failure?~q;~n~4} .. [delta, tag=~q~q, number=no, fill.color=gray,0.2]: ~q\I\[Yes scenario\]~q {~n~8MSH-~gMAF [delta]: Activate buffer control;~n~8MAF--MAF [delta]: Buffer control\nactivated;~n~8MAF~l-~gMSH [delta]: Modify current\nmedia delivery session;~n~8MSH-~gAF [delta]: ~qModify dynamic QoS policy for media delivery session\n\bM5~q;~n~8AF-~gMSH [delta]: Media delivery session modified;~n~8AF-~gAP [delta]: Media delivery session modified;~n~8note [note.pos=up]: ~qWhat purpose does this notification serve?~q;~n~8.. [delta, tag=~qopt~q, number=no, color=lgray] {~n~9~3EIAF-~gNWDAF [delta]: Share reduced QoE accepted offer for different time slots;~n~9~3hide NWDAF;~n~8};~n~8EIAF-~gAP [delta]: User session modififcation notification;~n~8note [note.pos=up]: ~qWhat purpose does this notification serve?~q;~n~8AP-~gEIF-~gEIAF-~gEIC [delta]: Notify eligibility for new incentive;~n~8hide EIF;~n~4};~n~n~4vspace 10;~n~4MAF~l-~gAS~l-~gAP [arrow.type=dot]: Media delivery\n\bM4;~n};~n~|"/>
                        <pic:cNvPicPr>
                          <a:picLocks noChangeAspect="1"/>
                        </pic:cNvPicPr>
                      </pic:nvPicPr>
                      <pic:blipFill>
                        <a:blip r:embed="rId26"/>
                        <a:stretch>
                          <a:fillRect/>
                        </a:stretch>
                      </pic:blipFill>
                      <pic:spPr>
                        <a:xfrm>
                          <a:off x="0" y="0"/>
                          <a:ext cx="4957460" cy="7687059"/>
                        </a:xfrm>
                        <a:prstGeom prst="rect">
                          <a:avLst/>
                        </a:prstGeom>
                      </pic:spPr>
                    </pic:pic>
                  </a:graphicData>
                </a:graphic>
              </wp:inline>
            </w:drawing>
          </w:r>
        </w:del>
      </w:ins>
    </w:p>
    <w:p w14:paraId="64643970" w14:textId="364FB2AD" w:rsidR="00F1305B" w:rsidRPr="00FA3AF3" w:rsidRDefault="00A4281B">
      <w:pPr>
        <w:keepNext/>
        <w:jc w:val="center"/>
        <w:rPr>
          <w:rFonts w:eastAsia="Arial"/>
        </w:rPr>
        <w:pPrChange w:id="313" w:author="Richard Bradbury" w:date="2025-11-26T11:04:00Z" w16du:dateUtc="2025-11-26T11:04:00Z">
          <w:pPr>
            <w:jc w:val="center"/>
          </w:pPr>
        </w:pPrChange>
      </w:pPr>
      <w:r>
        <w:rPr>
          <w:noProof/>
        </w:rPr>
        <w:lastRenderedPageBreak/>
        <w:drawing>
          <wp:inline distT="0" distB="0" distL="0" distR="0" wp14:anchorId="2A8655A4" wp14:editId="6C4BAC4E">
            <wp:extent cx="5137150" cy="6857912"/>
            <wp:effectExtent l="0" t="0" r="6350" b="635"/>
            <wp:docPr id="924096197" name="Msc-generator signalling" descr="Msc-generator~|version=8.6.3~|lang=signalling~|size=1322x2074~|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yes, fill.color=lgray,0.2]: UE {~n~2App [fill.color=APcolour]: ~qMedia-aware \nApplication~q;~n~2SRC [fill.color=MScolour]: ~qMedia Client~q {~n~4MSHcontainer [fill.color=MScolour]: Media Session Handler {~n~6MSH [fill.color=MScolour]: ~q~q;~n~6EIC [fill.color=EIcolour]: ~qEIC~q;~n~4}; ~n~4MAF [fill.color=MScolour]: ~qMedia\nAccess\nFunction~q;~n~2};~n};~nAFcontainer [fill.color=MScolour]: ~qMedia AF~q {~n~3AF [fill.color=MScolour]: ~q~q;~n~3EIAF [fill.color=EIcolour]: ~qEIAF~q;~n};~n ~nAS [fill.color=MScolour]: ~qMedia AS~q;~nhide Core [fill.color=CoreColour]: ~q5G Core~q {~n~6EIF [fill.color=EIcolour]: ~qEIF~q;~n~6PCF [fill.color=CoreColour]: ~qPCF/SMF~q;~n~6NWDAF [fill.color=CoreColour]: ~qNWDAF~q;~n};~nhide OAM[fill.color=CoreColour]: ~qOAM~q;~nAP [fill.color=APcolour]: ~qMedia\nApplication\nProvider~q;~n~n~nvspace 20;~nhide EIC;~nApp--AP: Provisioning, configuration, service announcement and content discovery [number=no];~n~n~nvspace 10;~nbox [number=no, line.corner=round, line.color=none, fill.color=MScolour,0.3]: \B\IMedia delivery session initialisation~2~n{~n~4vspace 20;~n~4App-~gMAF: Launch media delivery session;~n~4hide App;~n~4MSH~l-~gMAF: Set up media delivery session\n\bM11;~n~4MSH-~gAF: Launch media delivery session\n\bM5;~n~4AF-~gMSH: Media delivery session established;~n~4MSH~l-~gMAF: Media delivery\nsession established;~n~4MAF~l-~gAS~l-~gAP [arrow.type=dot]: Establish media delivery transport;~n~4App--AP: Media delivery session started; ~n};~n~nvspace 5;~nMAF~l-~gAS~l-~gAP [arrow.type=dot]: Media delivery\n\bM4;~n...;~n~nshow Core;~nshow OAM;~nvspace 10;~n~nEIF-~gEIAF: Network\nEnergy Consumption\ninformation; ~nvspace 20;~n~n...;~n~nbox [delta, number=no, line.corner=round, line.color=none, fill.color=EIcolour,0.3]: \B\IClient management of energy information in reaction to external energy saving trigger~n{~n~4-- [delta, tag=~qopt~q, number=no, fill.color=EIcolour,0.3] {~n~8PCF-~gEIAF [delta]: 10a: Activate energy saving mode [number=no];~n~4} [tag=~q~q] {~n~8AP-~gEIAF [delta]: 10b: Activate energy saving mode [number=no];~n~4};~n~4vspace 7;~n~4EIAF--EIAF [delta]: Energy saving\nmode triggered;~n~n~4vspace 10;~n~4-- [note]: {~n~8note [note.pos=up]: ~qDo these two steps belong at the very beginning of the sequence?~q;~n~8OAM~l-~gPCF: Configure QoE measurement\n\I(QoE measurement config);~n~8note [note.pos=right_up]: ~qMissing preceding\nstimulus step.~q;~n~8PCF-~gAF: Activate QoE measurement\n\I(QoE measurement config);~n~8hide PCF;~n~4};~n~n~4vspace 10;~n~4box [delta, number=no, line.corner=round, line.color=none, fill.color=EIcolour,0.3]: \B\IQoE reporting based on QMC framework~n~4{~n~8AF-~gMSH [delta]: Request current QoE;~n~8note: ~qIs this AF-based metrics reporting or RAN-based?~q;~n~8MSH~gMAF [number=no]: Request current QoE;~n~8MSH~lMAF [number=no]: Current QoE;~n~8MSH-~gAF: Report current QoE\n\I(Duration T =~l x ms);~n~8-- [note]: {~n~9~3note [note.pos=up]: ~qAre these steps really\nstimulated by the previous one?~q;~n~9~3.. [delta, tag=~qopt~q, number=no, fill.color=gray,0.2]{~n~9~3AF-~gOAM: Report current QoE;~n~9~3OAM-~gNWDAF: Current QoE;~n~9~3note [note.pos=left]: ~qThis information isn~at ever used in any later step.~q;~n~8};~n~8hide OAM;~n~n~8vspace 10;~n~8show SRC;~n~8EIAF--EIAF [delta]: QoE metrics\nprocessing\nagainst threshold;~n~8EIAF-~gEIC [delta]: Request QoE reduction;~n~8EIC-~gMSH [delta, number=no]: ~q\I18a: Internal~q;~n~8MSH--MSH [delta, number=no]: ~qDecision~q;~n~8note: ~qMissing step!~q;~n~4};~n~n~4vspace 10;~n~4.. [delta, tag=~qopt~q, number=no, fill.color=gray,0.2]: ~q\I\[No scenario\]~q {~n~8note: ~qAny notification back to Energy Information AF in the no scenario, or just silent failure?~q;~n~4} .. [delta, tag=~q~q, number=no, fill.color=gray,0.2]: ~q\I\[Yes scenario\]~q {~n~8MSH-~gMAF [delta]: Activate buffer control;~n~8MAF--MAF [delta]: Buffer control\nactivated;~n~8MAF~l-~gMSH [delta]: Modify current\nmedia delivery session;~n~8MSH-~gAF [delta]: ~qModify dynamic QoS policy for media delivery session\n\bM5~q;~n~8AF-~gMSH [delta]: Media delivery session modified;~n~8MSH~l-~gMAF: Media delivery\nsession established with modified QoE;~n~8AF-~gAP [delta]: Media delivery session modified;~n~8note [note.pos=up]: ~qWhat purpose does this notification serve?~q;~n~8.. [delta, tag=~qopt~q, number=no, color=lgray] {~n~9~3EIAF-~gNWDAF [delta]: Share reduced QoE accepted offer for different time slots;~n~9~3hide NWDAF;~n~8};~n~8//EIAF-~gAP [delta]: User session modififcation notification;~n~8note [note.pos=up]: ~qWhat purpose does this notification serve?~q;~n~8AP-~gEIF-~gEIAF-~gEIC [delta]: Notify eligibility for new incentive;~n~8hide EIF;~n~4};~n~n~4vspace 10;~n~4MAF~l-~gAS~l-~gAP [arrow.type=dot]: Media delivery\n\bM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322x2074~|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yes, fill.color=lgray,0.2]: UE {~n~2App [fill.color=APcolour]: ~qMedia-aware \nApplication~q;~n~2SRC [fill.color=MScolour]: ~qMedia Client~q {~n~4MSHcontainer [fill.color=MScolour]: Media Session Handler {~n~6MSH [fill.color=MScolour]: ~q~q;~n~6EIC [fill.color=EIcolour]: ~qEIC~q;~n~4}; ~n~4MAF [fill.color=MScolour]: ~qMedia\nAccess\nFunction~q;~n~2};~n};~nAFcontainer [fill.color=MScolour]: ~qMedia AF~q {~n~3AF [fill.color=MScolour]: ~q~q;~n~3EIAF [fill.color=EIcolour]: ~qEIAF~q;~n};~n ~nAS [fill.color=MScolour]: ~qMedia AS~q;~nhide Core [fill.color=CoreColour]: ~q5G Core~q {~n~6EIF [fill.color=EIcolour]: ~qEIF~q;~n~6PCF [fill.color=CoreColour]: ~qPCF/SMF~q;~n~6NWDAF [fill.color=CoreColour]: ~qNWDAF~q;~n};~nhide OAM[fill.color=CoreColour]: ~qOAM~q;~nAP [fill.color=APcolour]: ~qMedia\nApplication\nProvider~q;~n~n~nvspace 20;~nhide EIC;~nApp--AP: Provisioning, configuration, service announcement and content discovery [number=no];~n~n~nvspace 10;~nbox [number=no, line.corner=round, line.color=none, fill.color=MScolour,0.3]: \B\IMedia delivery session initialisation~2~n{~n~4vspace 20;~n~4App-~gMAF: Launch media delivery session;~n~4hide App;~n~4MSH~l-~gMAF: Set up media delivery session\n\bM11;~n~4MSH-~gAF: Launch media delivery session\n\bM5;~n~4AF-~gMSH: Media delivery session established;~n~4MSH~l-~gMAF: Media delivery\nsession established;~n~4MAF~l-~gAS~l-~gAP [arrow.type=dot]: Establish media delivery transport;~n~4App--AP: Media delivery session started; ~n};~n~nvspace 5;~nMAF~l-~gAS~l-~gAP [arrow.type=dot]: Media delivery\n\bM4;~n...;~n~nshow Core;~nshow OAM;~nvspace 10;~n~nEIF-~gEIAF: Network\nEnergy Consumption\ninformation; ~nvspace 20;~n~n...;~n~nbox [delta, number=no, line.corner=round, line.color=none, fill.color=EIcolour,0.3]: \B\IClient management of energy information in reaction to external energy saving trigger~n{~n~4-- [delta, tag=~qopt~q, number=no, fill.color=EIcolour,0.3] {~n~8PCF-~gEIAF [delta]: 10a: Activate energy saving mode [number=no];~n~4} [tag=~q~q] {~n~8AP-~gEIAF [delta]: 10b: Activate energy saving mode [number=no];~n~4};~n~4vspace 7;~n~4EIAF--EIAF [delta]: Energy saving\nmode triggered;~n~n~4vspace 10;~n~4-- [note]: {~n~8note [note.pos=up]: ~qDo these two steps belong at the very beginning of the sequence?~q;~n~8OAM~l-~gPCF: Configure QoE measurement\n\I(QoE measurement config);~n~8note [note.pos=right_up]: ~qMissing preceding\nstimulus step.~q;~n~8PCF-~gAF: Activate QoE measurement\n\I(QoE measurement config);~n~8hide PCF;~n~4};~n~n~4vspace 10;~n~4box [delta, number=no, line.corner=round, line.color=none, fill.color=EIcolour,0.3]: \B\IQoE reporting based on QMC framework~n~4{~n~8AF-~gMSH [delta]: Request current QoE;~n~8note: ~qIs this AF-based metrics reporting or RAN-based?~q;~n~8MSH~gMAF [number=no]: Request current QoE;~n~8MSH~lMAF [number=no]: Current QoE;~n~8MSH-~gAF: Report current QoE\n\I(Duration T =~l x ms);~n~8-- [note]: {~n~9~3note [note.pos=up]: ~qAre these steps really\nstimulated by the previous one?~q;~n~9~3.. [delta, tag=~qopt~q, number=no, fill.color=gray,0.2]{~n~9~3AF-~gOAM: Report current QoE;~n~9~3OAM-~gNWDAF: Current QoE;~n~9~3note [note.pos=left]: ~qThis information isn~at ever used in any later step.~q;~n~8};~n~8hide OAM;~n~n~8vspace 10;~n~8show SRC;~n~8EIAF--EIAF [delta]: QoE metrics\nprocessing\nagainst threshold;~n~8EIAF-~gEIC [delta]: Request QoE reduction;~n~8EIC-~gMSH [delta, number=no]: ~q\I18a: Internal~q;~n~8MSH--MSH [delta, number=no]: ~qDecision~q;~n~8note: ~qMissing step!~q;~n~4};~n~n~4vspace 10;~n~4.. [delta, tag=~qopt~q, number=no, fill.color=gray,0.2]: ~q\I\[No scenario\]~q {~n~8note: ~qAny notification back to Energy Information AF in the no scenario, or just silent failure?~q;~n~4} .. [delta, tag=~q~q, number=no, fill.color=gray,0.2]: ~q\I\[Yes scenario\]~q {~n~8MSH-~gMAF [delta]: Activate buffer control;~n~8MAF--MAF [delta]: Buffer control\nactivated;~n~8MAF~l-~gMSH [delta]: Modify current\nmedia delivery session;~n~8MSH-~gAF [delta]: ~qModify dynamic QoS policy for media delivery session\n\bM5~q;~n~8AF-~gMSH [delta]: Media delivery session modified;~n~8MSH~l-~gMAF: Media delivery\nsession established with modified QoE;~n~8AF-~gAP [delta]: Media delivery session modified;~n~8note [note.pos=up]: ~qWhat purpose does this notification serve?~q;~n~8.. [delta, tag=~qopt~q, number=no, color=lgray] {~n~9~3EIAF-~gNWDAF [delta]: Share reduced QoE accepted offer for different time slots;~n~9~3hide NWDAF;~n~8};~n~8//EIAF-~gAP [delta]: User session modififcation notification;~n~8note [note.pos=up]: ~qWhat purpose does this notification serve?~q;~n~8AP-~gEIF-~gEIAF-~gEIC [delta]: Notify eligibility for new incentive;~n~8hide EIF;~n~4};~n~n~4vspace 10;~n~4MAF~l-~gAS~l-~gAP [arrow.type=dot]: Media delivery\n\bM4;~n};~n~|"/>
                    <pic:cNvPicPr>
                      <a:picLocks noChangeAspect="1"/>
                    </pic:cNvPicPr>
                  </pic:nvPicPr>
                  <pic:blipFill>
                    <a:blip r:embed="rId27"/>
                    <a:stretch>
                      <a:fillRect/>
                    </a:stretch>
                  </pic:blipFill>
                  <pic:spPr>
                    <a:xfrm>
                      <a:off x="0" y="0"/>
                      <a:ext cx="5145418" cy="6868949"/>
                    </a:xfrm>
                    <a:prstGeom prst="rect">
                      <a:avLst/>
                    </a:prstGeom>
                  </pic:spPr>
                </pic:pic>
              </a:graphicData>
            </a:graphic>
          </wp:inline>
        </w:drawing>
      </w:r>
    </w:p>
    <w:p w14:paraId="39E70029" w14:textId="61DB0748" w:rsidR="00073FE9" w:rsidRPr="00FA3AF3" w:rsidRDefault="00FE12B6" w:rsidP="00FE12B6">
      <w:pPr>
        <w:pStyle w:val="TF"/>
      </w:pPr>
      <w:r w:rsidRPr="00FA3AF3">
        <w:t>Figure 7.1</w:t>
      </w:r>
      <w:r w:rsidR="00D60B01" w:rsidRPr="00FA3AF3">
        <w:t>4</w:t>
      </w:r>
      <w:r w:rsidRPr="00FA3AF3">
        <w:t xml:space="preserve">.3-1: Procedures for </w:t>
      </w:r>
      <w:r w:rsidR="00E50F31" w:rsidRPr="00FA3AF3">
        <w:rPr>
          <w:rFonts w:eastAsia="Arial"/>
        </w:rPr>
        <w:t>Client-driven management of media delivery service energy optimisation</w:t>
      </w:r>
    </w:p>
    <w:bookmarkEnd w:id="3"/>
    <w:p w14:paraId="1E09FFD9" w14:textId="77777777" w:rsidR="00E50F31" w:rsidRPr="00FA3AF3" w:rsidRDefault="00E50F31" w:rsidP="00DB62D4">
      <w:pPr>
        <w:keepNext/>
      </w:pPr>
      <w:r w:rsidRPr="00FA3AF3">
        <w:t>The working assumptions are:</w:t>
      </w:r>
    </w:p>
    <w:p w14:paraId="00A8E713" w14:textId="37AA2CEB" w:rsidR="00E50F31" w:rsidRPr="00FA3AF3" w:rsidRDefault="00E50F31" w:rsidP="00E50F31">
      <w:pPr>
        <w:pStyle w:val="B1"/>
        <w:rPr>
          <w:rFonts w:eastAsia="SimSun"/>
        </w:rPr>
      </w:pPr>
      <w:r w:rsidRPr="00FA3AF3">
        <w:rPr>
          <w:rFonts w:eastAsia="SimSun"/>
        </w:rPr>
        <w:t>-</w:t>
      </w:r>
      <w:r w:rsidRPr="00FA3AF3">
        <w:rPr>
          <w:rFonts w:eastAsia="SimSun"/>
        </w:rPr>
        <w:tab/>
        <w:t xml:space="preserve">initial connection set-up is established between the </w:t>
      </w:r>
      <w:r w:rsidR="00B92DAA" w:rsidRPr="00FA3AF3">
        <w:rPr>
          <w:rFonts w:eastAsia="SimSun"/>
        </w:rPr>
        <w:t>UE</w:t>
      </w:r>
      <w:r w:rsidRPr="00FA3AF3">
        <w:rPr>
          <w:rFonts w:eastAsia="SimSun"/>
        </w:rPr>
        <w:t xml:space="preserve"> and the Application Server</w:t>
      </w:r>
      <w:r w:rsidR="00B92DAA" w:rsidRPr="00FA3AF3">
        <w:rPr>
          <w:rFonts w:eastAsia="SimSun"/>
        </w:rPr>
        <w:t xml:space="preserve"> (Provisioning, configuration, Service Announcement and content discovery)</w:t>
      </w:r>
      <w:r w:rsidRPr="00FA3AF3">
        <w:rPr>
          <w:rFonts w:eastAsia="SimSun"/>
        </w:rPr>
        <w:t>.</w:t>
      </w:r>
      <w:r w:rsidR="00A4281B" w:rsidRPr="00A4281B">
        <w:t xml:space="preserve"> </w:t>
      </w:r>
    </w:p>
    <w:p w14:paraId="6AB58311" w14:textId="56715A5D" w:rsidR="00E50F31" w:rsidRPr="00FA3AF3" w:rsidRDefault="00E50F31" w:rsidP="00E35379">
      <w:pPr>
        <w:pStyle w:val="B1"/>
        <w:keepNext/>
        <w:ind w:left="0" w:firstLine="0"/>
        <w:rPr>
          <w:rFonts w:eastAsia="SimSun"/>
        </w:rPr>
      </w:pPr>
      <w:r w:rsidRPr="00FA3AF3">
        <w:rPr>
          <w:rFonts w:eastAsia="SimSun"/>
        </w:rPr>
        <w:t>Call flow steps:</w:t>
      </w:r>
    </w:p>
    <w:p w14:paraId="507201BC" w14:textId="13C6F6FB" w:rsidR="00E50F31" w:rsidRPr="00FA3AF3" w:rsidRDefault="00E50F31" w:rsidP="00E50F31">
      <w:pPr>
        <w:pStyle w:val="B1"/>
        <w:ind w:left="0" w:firstLine="0"/>
        <w:rPr>
          <w:rFonts w:eastAsia="SimSun"/>
        </w:rPr>
      </w:pPr>
      <w:commentRangeStart w:id="314"/>
      <w:commentRangeStart w:id="315"/>
      <w:r w:rsidRPr="00FA3AF3">
        <w:rPr>
          <w:rFonts w:eastAsia="SimSun"/>
        </w:rPr>
        <w:t>Step</w:t>
      </w:r>
      <w:r w:rsidR="00027920" w:rsidRPr="00FA3AF3">
        <w:rPr>
          <w:rFonts w:eastAsia="SimSun"/>
        </w:rPr>
        <w:t>s</w:t>
      </w:r>
      <w:r w:rsidRPr="00FA3AF3">
        <w:rPr>
          <w:rFonts w:eastAsia="SimSun"/>
        </w:rPr>
        <w:t xml:space="preserve"> 1 to </w:t>
      </w:r>
      <w:r w:rsidR="001B3E7C" w:rsidRPr="00FA3AF3">
        <w:rPr>
          <w:rFonts w:eastAsia="SimSun"/>
        </w:rPr>
        <w:t>8</w:t>
      </w:r>
      <w:r w:rsidRPr="00FA3AF3">
        <w:rPr>
          <w:rFonts w:eastAsia="SimSun"/>
        </w:rPr>
        <w:t xml:space="preserve"> follow the usual step-up while establishing a </w:t>
      </w:r>
      <w:del w:id="316" w:author="Richard Bradbury" w:date="2025-11-25T16:46:00Z" w16du:dateUtc="2025-11-25T16:46:00Z">
        <w:r w:rsidR="00B92DAA" w:rsidRPr="00FA3AF3" w:rsidDel="00342726">
          <w:rPr>
            <w:rFonts w:eastAsia="SimSun"/>
          </w:rPr>
          <w:delText xml:space="preserve">downlink </w:delText>
        </w:r>
      </w:del>
      <w:r w:rsidR="00B92DAA" w:rsidRPr="00FA3AF3">
        <w:rPr>
          <w:rFonts w:eastAsia="SimSun"/>
        </w:rPr>
        <w:t>media delivery session between the UE and the media application server</w:t>
      </w:r>
      <w:r w:rsidRPr="00FA3AF3">
        <w:rPr>
          <w:rFonts w:eastAsia="SimSun"/>
        </w:rPr>
        <w:t xml:space="preserve">. The </w:t>
      </w:r>
      <w:r w:rsidR="00B92DAA" w:rsidRPr="00FA3AF3">
        <w:rPr>
          <w:rFonts w:eastAsia="SimSun"/>
        </w:rPr>
        <w:t xml:space="preserve">media </w:t>
      </w:r>
      <w:r w:rsidRPr="00FA3AF3">
        <w:rPr>
          <w:rFonts w:eastAsia="SimSun"/>
        </w:rPr>
        <w:t xml:space="preserve">application </w:t>
      </w:r>
      <w:r w:rsidR="00B92DAA" w:rsidRPr="00FA3AF3">
        <w:rPr>
          <w:rFonts w:eastAsia="SimSun"/>
        </w:rPr>
        <w:t>requests</w:t>
      </w:r>
      <w:r w:rsidRPr="00FA3AF3">
        <w:rPr>
          <w:rFonts w:eastAsia="SimSun"/>
        </w:rPr>
        <w:t xml:space="preserve"> a </w:t>
      </w:r>
      <w:del w:id="317" w:author="Richard Bradbury" w:date="2025-11-25T16:46:00Z" w16du:dateUtc="2025-11-25T16:46:00Z">
        <w:r w:rsidR="00B92DAA" w:rsidRPr="00FA3AF3" w:rsidDel="00342726">
          <w:rPr>
            <w:rFonts w:eastAsia="SimSun"/>
          </w:rPr>
          <w:delText>downlink</w:delText>
        </w:r>
        <w:r w:rsidRPr="00FA3AF3" w:rsidDel="00342726">
          <w:rPr>
            <w:rFonts w:eastAsia="SimSun"/>
          </w:rPr>
          <w:delText xml:space="preserve"> </w:delText>
        </w:r>
      </w:del>
      <w:r w:rsidR="00B92DAA" w:rsidRPr="00FA3AF3">
        <w:rPr>
          <w:rFonts w:eastAsia="SimSun"/>
        </w:rPr>
        <w:t xml:space="preserve">media </w:t>
      </w:r>
      <w:ins w:id="318" w:author="Richard Bradbury" w:date="2025-11-25T16:46:00Z" w16du:dateUtc="2025-11-25T16:46:00Z">
        <w:r w:rsidR="00342726">
          <w:rPr>
            <w:rFonts w:eastAsia="SimSun"/>
          </w:rPr>
          <w:t xml:space="preserve">delivery </w:t>
        </w:r>
      </w:ins>
      <w:r w:rsidRPr="00FA3AF3">
        <w:rPr>
          <w:rFonts w:eastAsia="SimSun"/>
        </w:rPr>
        <w:t>session, following which a</w:t>
      </w:r>
      <w:del w:id="319" w:author="Richard Bradbury" w:date="2025-11-25T16:47:00Z" w16du:dateUtc="2025-11-25T16:47:00Z">
        <w:r w:rsidRPr="00FA3AF3" w:rsidDel="00342726">
          <w:rPr>
            <w:rFonts w:eastAsia="SimSun"/>
          </w:rPr>
          <w:delText>n</w:delText>
        </w:r>
      </w:del>
      <w:r w:rsidRPr="00FA3AF3">
        <w:rPr>
          <w:rFonts w:eastAsia="SimSun"/>
        </w:rPr>
        <w:t xml:space="preserve"> </w:t>
      </w:r>
      <w:del w:id="320" w:author="Richard Bradbury" w:date="2025-11-25T16:47:00Z" w16du:dateUtc="2025-11-25T16:47:00Z">
        <w:r w:rsidR="00B92DAA" w:rsidRPr="00FA3AF3" w:rsidDel="00342726">
          <w:rPr>
            <w:rFonts w:eastAsia="SimSun"/>
          </w:rPr>
          <w:delText xml:space="preserve">downlink </w:delText>
        </w:r>
      </w:del>
      <w:r w:rsidR="00B92DAA" w:rsidRPr="00FA3AF3">
        <w:rPr>
          <w:rFonts w:eastAsia="SimSun"/>
        </w:rPr>
        <w:t>media</w:t>
      </w:r>
      <w:r w:rsidRPr="00FA3AF3">
        <w:rPr>
          <w:rFonts w:eastAsia="SimSun"/>
        </w:rPr>
        <w:t xml:space="preserve"> </w:t>
      </w:r>
      <w:ins w:id="321" w:author="Richard Bradbury" w:date="2025-11-25T16:47:00Z" w16du:dateUtc="2025-11-25T16:47:00Z">
        <w:r w:rsidR="00342726">
          <w:rPr>
            <w:rFonts w:eastAsia="SimSun"/>
          </w:rPr>
          <w:t xml:space="preserve">delivery </w:t>
        </w:r>
      </w:ins>
      <w:r w:rsidRPr="00FA3AF3">
        <w:rPr>
          <w:rFonts w:eastAsia="SimSun"/>
        </w:rPr>
        <w:t xml:space="preserve">session is established, and </w:t>
      </w:r>
      <w:del w:id="322" w:author="Richard Bradbury" w:date="2025-11-25T16:47:00Z" w16du:dateUtc="2025-11-25T16:47:00Z">
        <w:r w:rsidRPr="00FA3AF3" w:rsidDel="00342726">
          <w:rPr>
            <w:rFonts w:eastAsia="SimSun"/>
          </w:rPr>
          <w:delText xml:space="preserve">the </w:delText>
        </w:r>
      </w:del>
      <w:r w:rsidRPr="00FA3AF3">
        <w:rPr>
          <w:rFonts w:eastAsia="SimSun"/>
        </w:rPr>
        <w:t xml:space="preserve">media is </w:t>
      </w:r>
      <w:del w:id="323" w:author="Richard Bradbury" w:date="2025-11-25T16:47:00Z" w16du:dateUtc="2025-11-25T16:47:00Z">
        <w:r w:rsidRPr="00FA3AF3" w:rsidDel="00342726">
          <w:rPr>
            <w:rFonts w:eastAsia="SimSun"/>
          </w:rPr>
          <w:delText>transferred to</w:delText>
        </w:r>
      </w:del>
      <w:ins w:id="324" w:author="Richard Bradbury" w:date="2025-11-25T16:47:00Z" w16du:dateUtc="2025-11-25T16:47:00Z">
        <w:r w:rsidR="00342726">
          <w:rPr>
            <w:rFonts w:eastAsia="SimSun"/>
          </w:rPr>
          <w:t>delivered between</w:t>
        </w:r>
      </w:ins>
      <w:r w:rsidRPr="00FA3AF3">
        <w:rPr>
          <w:rFonts w:eastAsia="SimSun"/>
        </w:rPr>
        <w:t xml:space="preserve"> the UE </w:t>
      </w:r>
      <w:ins w:id="325" w:author="Richard Bradbury" w:date="2025-11-25T16:47:00Z" w16du:dateUtc="2025-11-25T16:47:00Z">
        <w:r w:rsidR="00342726">
          <w:rPr>
            <w:rFonts w:eastAsia="SimSun"/>
          </w:rPr>
          <w:t xml:space="preserve">Media </w:t>
        </w:r>
      </w:ins>
      <w:del w:id="326" w:author="Richard Bradbury" w:date="2025-11-25T16:47:00Z" w16du:dateUtc="2025-11-25T16:47:00Z">
        <w:r w:rsidRPr="00FA3AF3" w:rsidDel="00342726">
          <w:rPr>
            <w:rFonts w:eastAsia="SimSun"/>
          </w:rPr>
          <w:delText>c</w:delText>
        </w:r>
      </w:del>
      <w:ins w:id="327" w:author="Richard Bradbury" w:date="2025-11-25T16:47:00Z" w16du:dateUtc="2025-11-25T16:47:00Z">
        <w:r w:rsidR="00342726">
          <w:rPr>
            <w:rFonts w:eastAsia="SimSun"/>
          </w:rPr>
          <w:t>C</w:t>
        </w:r>
      </w:ins>
      <w:r w:rsidRPr="00FA3AF3">
        <w:rPr>
          <w:rFonts w:eastAsia="SimSun"/>
        </w:rPr>
        <w:t xml:space="preserve">lient </w:t>
      </w:r>
      <w:del w:id="328" w:author="Richard Bradbury" w:date="2025-11-25T16:47:00Z" w16du:dateUtc="2025-11-25T16:47:00Z">
        <w:r w:rsidRPr="00FA3AF3" w:rsidDel="00342726">
          <w:rPr>
            <w:rFonts w:eastAsia="SimSun"/>
          </w:rPr>
          <w:lastRenderedPageBreak/>
          <w:delText>from</w:delText>
        </w:r>
      </w:del>
      <w:ins w:id="329" w:author="Richard Bradbury" w:date="2025-11-25T16:47:00Z" w16du:dateUtc="2025-11-25T16:47:00Z">
        <w:r w:rsidR="00342726">
          <w:rPr>
            <w:rFonts w:eastAsia="SimSun"/>
          </w:rPr>
          <w:t>and</w:t>
        </w:r>
      </w:ins>
      <w:r w:rsidRPr="00FA3AF3">
        <w:rPr>
          <w:rFonts w:eastAsia="SimSun"/>
        </w:rPr>
        <w:t xml:space="preserve"> the Application Provider</w:t>
      </w:r>
      <w:ins w:id="330" w:author="Richard Bradbury" w:date="2025-11-25T16:47:00Z" w16du:dateUtc="2025-11-25T16:47:00Z">
        <w:r w:rsidR="00342726">
          <w:rPr>
            <w:rFonts w:eastAsia="SimSun"/>
          </w:rPr>
          <w:t xml:space="preserve"> via the Media AS</w:t>
        </w:r>
      </w:ins>
      <w:r w:rsidRPr="00FA3AF3">
        <w:rPr>
          <w:rFonts w:eastAsia="SimSun"/>
        </w:rPr>
        <w:t xml:space="preserve">. </w:t>
      </w:r>
      <w:ins w:id="331" w:author="Richard Bradbury" w:date="2025-11-25T16:47:00Z" w16du:dateUtc="2025-11-25T16:47:00Z">
        <w:r w:rsidR="00342726">
          <w:rPr>
            <w:rFonts w:eastAsia="SimSun"/>
          </w:rPr>
          <w:t>The</w:t>
        </w:r>
      </w:ins>
      <w:del w:id="332" w:author="Richard Bradbury" w:date="2025-11-25T16:47:00Z" w16du:dateUtc="2025-11-25T16:47:00Z">
        <w:r w:rsidR="00CC742C" w:rsidRPr="00FA3AF3" w:rsidDel="00342726">
          <w:rPr>
            <w:rFonts w:eastAsia="SimSun"/>
          </w:rPr>
          <w:delText>Downlink</w:delText>
        </w:r>
      </w:del>
      <w:r w:rsidR="00CC742C" w:rsidRPr="00FA3AF3">
        <w:rPr>
          <w:rFonts w:eastAsia="SimSun"/>
        </w:rPr>
        <w:t xml:space="preserve"> m</w:t>
      </w:r>
      <w:r w:rsidRPr="00FA3AF3">
        <w:rPr>
          <w:rFonts w:eastAsia="SimSun"/>
        </w:rPr>
        <w:t xml:space="preserve">edia </w:t>
      </w:r>
      <w:ins w:id="333" w:author="Richard Bradbury" w:date="2025-11-25T16:47:00Z" w16du:dateUtc="2025-11-25T16:47:00Z">
        <w:r w:rsidR="00342726">
          <w:rPr>
            <w:rFonts w:eastAsia="SimSun"/>
          </w:rPr>
          <w:t xml:space="preserve">delivery </w:t>
        </w:r>
      </w:ins>
      <w:r w:rsidR="00CC742C" w:rsidRPr="00FA3AF3">
        <w:rPr>
          <w:rFonts w:eastAsia="SimSun"/>
        </w:rPr>
        <w:t xml:space="preserve">session </w:t>
      </w:r>
      <w:r w:rsidRPr="00FA3AF3">
        <w:rPr>
          <w:rFonts w:eastAsia="SimSun"/>
        </w:rPr>
        <w:t xml:space="preserve">starts </w:t>
      </w:r>
      <w:r w:rsidR="00CC742C" w:rsidRPr="00FA3AF3">
        <w:rPr>
          <w:rFonts w:eastAsia="SimSun"/>
        </w:rPr>
        <w:t>at</w:t>
      </w:r>
      <w:r w:rsidRPr="00FA3AF3">
        <w:rPr>
          <w:rFonts w:eastAsia="SimSun"/>
        </w:rPr>
        <w:t xml:space="preserve"> Step </w:t>
      </w:r>
      <w:r w:rsidR="00CC742C" w:rsidRPr="00FA3AF3">
        <w:rPr>
          <w:rFonts w:eastAsia="SimSun"/>
        </w:rPr>
        <w:t>8</w:t>
      </w:r>
      <w:r w:rsidRPr="00FA3AF3">
        <w:rPr>
          <w:rFonts w:eastAsia="SimSun"/>
        </w:rPr>
        <w:t>.</w:t>
      </w:r>
      <w:commentRangeEnd w:id="314"/>
      <w:r w:rsidR="00B443AA" w:rsidRPr="00FA3AF3">
        <w:rPr>
          <w:rStyle w:val="CommentReference"/>
        </w:rPr>
        <w:commentReference w:id="314"/>
      </w:r>
      <w:commentRangeEnd w:id="315"/>
      <w:r w:rsidR="00F13AAB" w:rsidRPr="00FA3AF3">
        <w:rPr>
          <w:rStyle w:val="CommentReference"/>
        </w:rPr>
        <w:commentReference w:id="315"/>
      </w:r>
      <w:del w:id="334" w:author="Richard Bradbury" w:date="2025-11-25T16:48:00Z" w16du:dateUtc="2025-11-25T16:48:00Z">
        <w:r w:rsidR="00E05D0A" w:rsidRPr="00FA3AF3" w:rsidDel="00342726">
          <w:rPr>
            <w:rFonts w:eastAsia="SimSun"/>
          </w:rPr>
          <w:delText xml:space="preserve"> This may be applicable to uplink media session as well</w:delText>
        </w:r>
      </w:del>
      <w:r w:rsidR="00E05D0A" w:rsidRPr="00FA3AF3">
        <w:rPr>
          <w:rFonts w:eastAsia="SimSun"/>
        </w:rPr>
        <w:t>.</w:t>
      </w:r>
    </w:p>
    <w:p w14:paraId="012796BC" w14:textId="670291F7" w:rsidR="001B3E7C" w:rsidRPr="00FA3AF3" w:rsidRDefault="001B3E7C" w:rsidP="00027920">
      <w:pPr>
        <w:pStyle w:val="B1"/>
        <w:rPr>
          <w:rFonts w:eastAsia="SimSun"/>
        </w:rPr>
      </w:pPr>
      <w:commentRangeStart w:id="335"/>
      <w:commentRangeStart w:id="336"/>
      <w:r w:rsidRPr="00FA3AF3">
        <w:rPr>
          <w:rFonts w:eastAsia="SimSun"/>
        </w:rPr>
        <w:t>9:</w:t>
      </w:r>
      <w:r w:rsidR="00530617" w:rsidRPr="00FA3AF3">
        <w:rPr>
          <w:rFonts w:eastAsia="SimSun"/>
        </w:rPr>
        <w:tab/>
        <w:t>T</w:t>
      </w:r>
      <w:r w:rsidR="00DE6BEC" w:rsidRPr="00FA3AF3">
        <w:rPr>
          <w:rFonts w:eastAsia="SimSun"/>
        </w:rPr>
        <w:t xml:space="preserve">he </w:t>
      </w:r>
      <w:r w:rsidR="00530617" w:rsidRPr="00FA3AF3">
        <w:rPr>
          <w:rFonts w:eastAsia="SimSun"/>
        </w:rPr>
        <w:t>e</w:t>
      </w:r>
      <w:r w:rsidR="00DE6BEC" w:rsidRPr="00FA3AF3">
        <w:rPr>
          <w:rFonts w:eastAsia="SimSun"/>
        </w:rPr>
        <w:t>nergy</w:t>
      </w:r>
      <w:r w:rsidR="00BB204A" w:rsidRPr="00FA3AF3">
        <w:rPr>
          <w:rFonts w:eastAsia="SimSun"/>
        </w:rPr>
        <w:t>-</w:t>
      </w:r>
      <w:r w:rsidR="00DE6BEC" w:rsidRPr="00FA3AF3">
        <w:rPr>
          <w:rFonts w:eastAsia="SimSun"/>
        </w:rPr>
        <w:t xml:space="preserve">related characteristics/information of the network, which </w:t>
      </w:r>
      <w:r w:rsidR="00530617" w:rsidRPr="00FA3AF3">
        <w:rPr>
          <w:rFonts w:eastAsia="SimSun"/>
        </w:rPr>
        <w:t>are</w:t>
      </w:r>
      <w:r w:rsidR="00DE6BEC" w:rsidRPr="00FA3AF3">
        <w:rPr>
          <w:rFonts w:eastAsia="SimSun"/>
        </w:rPr>
        <w:t xml:space="preserve"> collected</w:t>
      </w:r>
      <w:ins w:id="337" w:author="Richard Bradbury" w:date="2025-11-26T10:14:00Z" w16du:dateUtc="2025-11-26T10:14:00Z">
        <w:r w:rsidR="00E034AD">
          <w:rPr>
            <w:rFonts w:eastAsia="SimSun"/>
          </w:rPr>
          <w:t xml:space="preserve"> and</w:t>
        </w:r>
      </w:ins>
      <w:del w:id="338" w:author="Richard Bradbury" w:date="2025-11-26T10:14:00Z" w16du:dateUtc="2025-11-26T10:14:00Z">
        <w:r w:rsidR="00DE6BEC" w:rsidRPr="00FA3AF3" w:rsidDel="00E034AD">
          <w:rPr>
            <w:rFonts w:eastAsia="SimSun"/>
          </w:rPr>
          <w:delText>,</w:delText>
        </w:r>
      </w:del>
      <w:r w:rsidR="00DE6BEC" w:rsidRPr="00FA3AF3">
        <w:rPr>
          <w:rFonts w:eastAsia="SimSun"/>
        </w:rPr>
        <w:t xml:space="preserve"> stored in EIF </w:t>
      </w:r>
      <w:r w:rsidR="00530617" w:rsidRPr="00FA3AF3">
        <w:rPr>
          <w:rFonts w:eastAsia="SimSun"/>
        </w:rPr>
        <w:t>are</w:t>
      </w:r>
      <w:r w:rsidR="00DE6BEC" w:rsidRPr="00FA3AF3">
        <w:rPr>
          <w:rFonts w:eastAsia="SimSun"/>
        </w:rPr>
        <w:t xml:space="preserve"> </w:t>
      </w:r>
      <w:del w:id="339" w:author="Richard Bradbury" w:date="2025-11-26T10:14:00Z" w16du:dateUtc="2025-11-26T10:14:00Z">
        <w:r w:rsidR="00DE6BEC" w:rsidRPr="00FA3AF3" w:rsidDel="00E034AD">
          <w:rPr>
            <w:rFonts w:eastAsia="SimSun"/>
          </w:rPr>
          <w:delText xml:space="preserve">shared </w:delText>
        </w:r>
        <w:r w:rsidR="00BB204A" w:rsidRPr="00FA3AF3" w:rsidDel="00E034AD">
          <w:rPr>
            <w:rFonts w:eastAsia="SimSun"/>
          </w:rPr>
          <w:delText>with</w:delText>
        </w:r>
        <w:r w:rsidR="00DE6BEC" w:rsidRPr="00FA3AF3" w:rsidDel="00E034AD">
          <w:rPr>
            <w:rFonts w:eastAsia="SimSun"/>
          </w:rPr>
          <w:delText xml:space="preserve"> the </w:delText>
        </w:r>
        <w:r w:rsidR="00BB204A" w:rsidRPr="00FA3AF3" w:rsidDel="00E034AD">
          <w:rPr>
            <w:rFonts w:eastAsia="SimSun"/>
          </w:rPr>
          <w:delText>Media Application Provider</w:delText>
        </w:r>
        <w:r w:rsidR="00DE6BEC" w:rsidRPr="00FA3AF3" w:rsidDel="00E034AD">
          <w:rPr>
            <w:rFonts w:eastAsia="SimSun"/>
          </w:rPr>
          <w:delText xml:space="preserve"> </w:delText>
        </w:r>
        <w:r w:rsidR="004A2ADD" w:rsidRPr="00FA3AF3" w:rsidDel="00E034AD">
          <w:rPr>
            <w:rFonts w:eastAsia="SimSun"/>
          </w:rPr>
          <w:delText xml:space="preserve">via </w:delText>
        </w:r>
        <w:r w:rsidR="003002A1" w:rsidRPr="00FA3AF3" w:rsidDel="00E034AD">
          <w:rPr>
            <w:rFonts w:eastAsia="SimSun"/>
          </w:rPr>
          <w:delText>reference point</w:delText>
        </w:r>
        <w:r w:rsidR="004A2ADD" w:rsidRPr="00FA3AF3" w:rsidDel="00E034AD">
          <w:rPr>
            <w:rFonts w:eastAsia="SimSun"/>
          </w:rPr>
          <w:delText xml:space="preserve"> E1</w:delText>
        </w:r>
        <w:r w:rsidR="00DE6BEC" w:rsidRPr="00FA3AF3" w:rsidDel="00E034AD">
          <w:rPr>
            <w:rFonts w:eastAsia="SimSun"/>
          </w:rPr>
          <w:delText xml:space="preserve">. </w:delText>
        </w:r>
        <w:r w:rsidR="00CC742C" w:rsidRPr="00FA3AF3" w:rsidDel="00E034AD">
          <w:rPr>
            <w:rFonts w:eastAsia="SimSun"/>
          </w:rPr>
          <w:delText>This is now shared between the EIF of the 5GC and</w:delText>
        </w:r>
      </w:del>
      <w:ins w:id="340" w:author="Richard Bradbury" w:date="2025-11-26T10:14:00Z" w16du:dateUtc="2025-11-26T10:14:00Z">
        <w:r w:rsidR="00E034AD">
          <w:rPr>
            <w:rFonts w:eastAsia="SimSun"/>
          </w:rPr>
          <w:t>with</w:t>
        </w:r>
      </w:ins>
      <w:r w:rsidR="00CC742C" w:rsidRPr="00FA3AF3">
        <w:rPr>
          <w:rFonts w:eastAsia="SimSun"/>
        </w:rPr>
        <w:t xml:space="preserve"> the E</w:t>
      </w:r>
      <w:r w:rsidR="00530617" w:rsidRPr="00FA3AF3">
        <w:rPr>
          <w:rFonts w:eastAsia="SimSun"/>
        </w:rPr>
        <w:t xml:space="preserve">nergy </w:t>
      </w:r>
      <w:r w:rsidR="00CC742C" w:rsidRPr="00FA3AF3">
        <w:rPr>
          <w:rFonts w:eastAsia="SimSun"/>
        </w:rPr>
        <w:t>I</w:t>
      </w:r>
      <w:r w:rsidR="00530617" w:rsidRPr="00FA3AF3">
        <w:rPr>
          <w:rFonts w:eastAsia="SimSun"/>
        </w:rPr>
        <w:t xml:space="preserve">nformation </w:t>
      </w:r>
      <w:r w:rsidR="00CC742C" w:rsidRPr="00FA3AF3">
        <w:rPr>
          <w:rFonts w:eastAsia="SimSun"/>
        </w:rPr>
        <w:t xml:space="preserve">AF </w:t>
      </w:r>
      <w:r w:rsidR="00530617" w:rsidRPr="00FA3AF3">
        <w:rPr>
          <w:rFonts w:eastAsia="SimSun"/>
        </w:rPr>
        <w:t>instantiated in</w:t>
      </w:r>
      <w:r w:rsidR="00CC742C" w:rsidRPr="00FA3AF3">
        <w:rPr>
          <w:rFonts w:eastAsia="SimSun"/>
        </w:rPr>
        <w:t xml:space="preserve"> the </w:t>
      </w:r>
      <w:r w:rsidR="00530617" w:rsidRPr="00FA3AF3">
        <w:rPr>
          <w:rFonts w:eastAsia="SimSun"/>
        </w:rPr>
        <w:t>Media </w:t>
      </w:r>
      <w:r w:rsidR="00CC742C" w:rsidRPr="00FA3AF3">
        <w:rPr>
          <w:rFonts w:eastAsia="SimSun"/>
        </w:rPr>
        <w:t>AF</w:t>
      </w:r>
      <w:r w:rsidR="004A2ADD" w:rsidRPr="00FA3AF3">
        <w:rPr>
          <w:rFonts w:eastAsia="SimSun"/>
        </w:rPr>
        <w:t xml:space="preserve"> via </w:t>
      </w:r>
      <w:r w:rsidR="006A0747" w:rsidRPr="00FA3AF3">
        <w:rPr>
          <w:rFonts w:eastAsia="SimSun"/>
        </w:rPr>
        <w:t>reference point</w:t>
      </w:r>
      <w:r w:rsidR="004A2ADD" w:rsidRPr="00FA3AF3">
        <w:rPr>
          <w:rFonts w:eastAsia="SimSun"/>
        </w:rPr>
        <w:t xml:space="preserve"> E12</w:t>
      </w:r>
      <w:r w:rsidR="00CC742C" w:rsidRPr="00FA3AF3">
        <w:rPr>
          <w:rFonts w:eastAsia="SimSun"/>
        </w:rPr>
        <w:t>.</w:t>
      </w:r>
      <w:commentRangeEnd w:id="335"/>
      <w:r w:rsidR="0056154A">
        <w:rPr>
          <w:rStyle w:val="CommentReference"/>
        </w:rPr>
        <w:commentReference w:id="335"/>
      </w:r>
      <w:commentRangeEnd w:id="336"/>
      <w:r w:rsidR="000B43E0">
        <w:rPr>
          <w:rStyle w:val="CommentReference"/>
        </w:rPr>
        <w:commentReference w:id="336"/>
      </w:r>
    </w:p>
    <w:p w14:paraId="40B97771" w14:textId="53DA5969" w:rsidR="00E50F31" w:rsidRPr="00FA3AF3" w:rsidRDefault="00E50F31" w:rsidP="0056154A">
      <w:pPr>
        <w:keepNext/>
        <w:rPr>
          <w:rFonts w:eastAsia="SimSun"/>
        </w:rPr>
      </w:pPr>
      <w:r w:rsidRPr="00FA3AF3">
        <w:rPr>
          <w:rFonts w:eastAsia="SimSun"/>
        </w:rPr>
        <w:t xml:space="preserve">Steps </w:t>
      </w:r>
      <w:r w:rsidR="001035B6" w:rsidRPr="00FA3AF3">
        <w:rPr>
          <w:rFonts w:eastAsia="SimSun"/>
        </w:rPr>
        <w:t>10</w:t>
      </w:r>
      <w:r w:rsidRPr="00FA3AF3">
        <w:rPr>
          <w:rFonts w:eastAsia="SimSun"/>
        </w:rPr>
        <w:t xml:space="preserve"> to </w:t>
      </w:r>
      <w:r w:rsidR="001035B6" w:rsidRPr="00FA3AF3">
        <w:rPr>
          <w:rFonts w:eastAsia="SimSun"/>
        </w:rPr>
        <w:t>15</w:t>
      </w:r>
      <w:r w:rsidRPr="00FA3AF3">
        <w:rPr>
          <w:rFonts w:eastAsia="SimSun"/>
        </w:rPr>
        <w:t xml:space="preserve"> relate to </w:t>
      </w:r>
      <w:r w:rsidR="00027920" w:rsidRPr="00FA3AF3">
        <w:rPr>
          <w:rFonts w:eastAsia="SimSun"/>
        </w:rPr>
        <w:t>c</w:t>
      </w:r>
      <w:r w:rsidR="00CC742C" w:rsidRPr="00FA3AF3">
        <w:rPr>
          <w:rFonts w:eastAsia="SimSun"/>
        </w:rPr>
        <w:t>lient management of energy information received from the EIF/EIAF</w:t>
      </w:r>
      <w:r w:rsidRPr="00FA3AF3">
        <w:rPr>
          <w:rFonts w:eastAsia="SimSun"/>
        </w:rPr>
        <w:t>:</w:t>
      </w:r>
    </w:p>
    <w:p w14:paraId="26280457" w14:textId="522C984B" w:rsidR="00E50F31" w:rsidRPr="00FA3AF3" w:rsidRDefault="00BD31DA" w:rsidP="00027920">
      <w:pPr>
        <w:pStyle w:val="B1"/>
        <w:rPr>
          <w:rFonts w:eastAsia="SimSun"/>
        </w:rPr>
      </w:pPr>
      <w:commentRangeStart w:id="341"/>
      <w:commentRangeStart w:id="342"/>
      <w:r w:rsidRPr="00FA3AF3">
        <w:rPr>
          <w:rFonts w:eastAsia="SimSun"/>
        </w:rPr>
        <w:t>10</w:t>
      </w:r>
      <w:r w:rsidR="00953EE4" w:rsidRPr="00FA3AF3">
        <w:rPr>
          <w:rFonts w:eastAsia="SimSun"/>
        </w:rPr>
        <w:t>a</w:t>
      </w:r>
      <w:r w:rsidR="00E50F31" w:rsidRPr="00FA3AF3">
        <w:rPr>
          <w:rFonts w:eastAsia="SimSun"/>
        </w:rPr>
        <w:t>:</w:t>
      </w:r>
      <w:r w:rsidR="00530617" w:rsidRPr="00FA3AF3">
        <w:rPr>
          <w:rFonts w:eastAsia="SimSun"/>
        </w:rPr>
        <w:tab/>
      </w:r>
      <w:r w:rsidR="00E50F31" w:rsidRPr="00FA3AF3">
        <w:rPr>
          <w:rFonts w:eastAsia="SimSun"/>
        </w:rPr>
        <w:t xml:space="preserve">At a particular time </w:t>
      </w:r>
      <w:r w:rsidR="00902FEF" w:rsidRPr="00FA3AF3">
        <w:rPr>
          <w:rFonts w:eastAsia="SimSun"/>
        </w:rPr>
        <w:t>window</w:t>
      </w:r>
      <w:r w:rsidR="00E50F31" w:rsidRPr="00FA3AF3">
        <w:rPr>
          <w:rFonts w:eastAsia="SimSun"/>
        </w:rPr>
        <w:t xml:space="preserve">, say between 12 noon and 14h, which is peak hours data traffic period, the </w:t>
      </w:r>
      <w:r w:rsidR="000A3172" w:rsidRPr="00FA3AF3">
        <w:rPr>
          <w:rFonts w:eastAsia="SimSun"/>
        </w:rPr>
        <w:t xml:space="preserve">Media </w:t>
      </w:r>
      <w:r w:rsidR="00E50F31" w:rsidRPr="00FA3AF3">
        <w:rPr>
          <w:rFonts w:eastAsia="SimSun"/>
        </w:rPr>
        <w:t>Application Provider</w:t>
      </w:r>
      <w:r w:rsidR="00902FEF" w:rsidRPr="00FA3AF3">
        <w:rPr>
          <w:rFonts w:eastAsia="SimSun"/>
        </w:rPr>
        <w:t xml:space="preserve"> </w:t>
      </w:r>
      <w:r w:rsidR="00E50F31" w:rsidRPr="00FA3AF3">
        <w:rPr>
          <w:rFonts w:eastAsia="SimSun"/>
        </w:rPr>
        <w:t xml:space="preserve">decides to reduce the energy consumption of its Applications Servers. The </w:t>
      </w:r>
      <w:r w:rsidR="000A3172" w:rsidRPr="00FA3AF3">
        <w:rPr>
          <w:rFonts w:eastAsia="SimSun"/>
        </w:rPr>
        <w:t>Media A</w:t>
      </w:r>
      <w:r w:rsidR="00E50F31" w:rsidRPr="00FA3AF3">
        <w:rPr>
          <w:rFonts w:eastAsia="SimSun"/>
        </w:rPr>
        <w:t>pplication</w:t>
      </w:r>
      <w:r w:rsidR="00CC742C" w:rsidRPr="00FA3AF3">
        <w:rPr>
          <w:rFonts w:eastAsia="SimSun"/>
        </w:rPr>
        <w:t xml:space="preserve"> </w:t>
      </w:r>
      <w:r w:rsidR="000A3172" w:rsidRPr="00FA3AF3">
        <w:rPr>
          <w:rFonts w:eastAsia="SimSun"/>
        </w:rPr>
        <w:t>P</w:t>
      </w:r>
      <w:r w:rsidR="00E50F31" w:rsidRPr="00FA3AF3">
        <w:rPr>
          <w:rFonts w:eastAsia="SimSun"/>
        </w:rPr>
        <w:t xml:space="preserve">rovider energy saving trigger contains the possible ranges of </w:t>
      </w:r>
      <w:proofErr w:type="spellStart"/>
      <w:r w:rsidR="00E50F31" w:rsidRPr="00FA3AF3">
        <w:rPr>
          <w:rFonts w:eastAsia="SimSun"/>
        </w:rPr>
        <w:t>QoE</w:t>
      </w:r>
      <w:proofErr w:type="spellEnd"/>
      <w:r w:rsidR="00E50F31" w:rsidRPr="00FA3AF3">
        <w:rPr>
          <w:rFonts w:eastAsia="SimSun"/>
        </w:rPr>
        <w:t>.</w:t>
      </w:r>
      <w:commentRangeEnd w:id="341"/>
      <w:r w:rsidR="000A3172" w:rsidRPr="00FA3AF3">
        <w:rPr>
          <w:rStyle w:val="CommentReference"/>
        </w:rPr>
        <w:commentReference w:id="341"/>
      </w:r>
      <w:commentRangeEnd w:id="342"/>
      <w:r w:rsidR="00F13AAB" w:rsidRPr="00FA3AF3">
        <w:rPr>
          <w:rStyle w:val="CommentReference"/>
        </w:rPr>
        <w:commentReference w:id="342"/>
      </w:r>
      <w:r w:rsidR="005E6702" w:rsidRPr="00FA3AF3">
        <w:t xml:space="preserve"> This c</w:t>
      </w:r>
      <w:r w:rsidR="005E6702" w:rsidRPr="00FA3AF3">
        <w:rPr>
          <w:rFonts w:eastAsia="SimSun"/>
        </w:rPr>
        <w:t>ould be provisioned in advance and operate by clockwork according to a schedule as well could be based on real-time trigger.</w:t>
      </w:r>
    </w:p>
    <w:p w14:paraId="683B52B9" w14:textId="58042A9E" w:rsidR="00E50F31" w:rsidRPr="00FA3AF3" w:rsidRDefault="0056154A" w:rsidP="0056154A">
      <w:pPr>
        <w:pStyle w:val="EditorsNote"/>
        <w:rPr>
          <w:rFonts w:eastAsia="SimSun"/>
        </w:rPr>
      </w:pPr>
      <w:r>
        <w:rPr>
          <w:rFonts w:eastAsia="SimSun"/>
        </w:rPr>
        <w:t>Editor’s n</w:t>
      </w:r>
      <w:r w:rsidR="00E50F31" w:rsidRPr="00FA3AF3">
        <w:rPr>
          <w:rFonts w:eastAsia="SimSun"/>
        </w:rPr>
        <w:t>ote:</w:t>
      </w:r>
      <w:r>
        <w:rPr>
          <w:rFonts w:eastAsia="SimSun"/>
        </w:rPr>
        <w:tab/>
      </w:r>
      <w:r w:rsidR="00E50F31" w:rsidRPr="00FA3AF3">
        <w:rPr>
          <w:rFonts w:eastAsia="SimSun"/>
        </w:rPr>
        <w:t xml:space="preserve">Why </w:t>
      </w:r>
      <w:r w:rsidR="000A3172" w:rsidRPr="00FA3AF3">
        <w:rPr>
          <w:rFonts w:eastAsia="SimSun"/>
        </w:rPr>
        <w:t>is</w:t>
      </w:r>
      <w:r w:rsidR="00E50F31" w:rsidRPr="00FA3AF3">
        <w:rPr>
          <w:rFonts w:eastAsia="SimSun"/>
        </w:rPr>
        <w:t xml:space="preserve"> the </w:t>
      </w:r>
      <w:r w:rsidR="000A3172" w:rsidRPr="00FA3AF3">
        <w:rPr>
          <w:rFonts w:eastAsia="SimSun"/>
        </w:rPr>
        <w:t xml:space="preserve">Media </w:t>
      </w:r>
      <w:r w:rsidR="00E50F31" w:rsidRPr="00FA3AF3">
        <w:rPr>
          <w:rFonts w:eastAsia="SimSun"/>
        </w:rPr>
        <w:t>Application Provider</w:t>
      </w:r>
      <w:r w:rsidR="00902FEF" w:rsidRPr="00FA3AF3">
        <w:rPr>
          <w:rFonts w:eastAsia="SimSun"/>
        </w:rPr>
        <w:t xml:space="preserve"> r</w:t>
      </w:r>
      <w:r w:rsidR="00E50F31" w:rsidRPr="00FA3AF3">
        <w:rPr>
          <w:rFonts w:eastAsia="SimSun"/>
        </w:rPr>
        <w:t>esponsible for reducing the energy consumption? To answer this question, text from KI#2 description of TR 26.942 is placed here for reference: “For instance, when a Mobile Network Operator (MNO) deploys a communication service to fulfil application service requirements, such as those of a gaming application, it is crucial for the customer – whether an Application Service Provider (ASP) or an industry vertical – to ensure that the application service minimizes energy consumption for both end users and the data network”.</w:t>
      </w:r>
    </w:p>
    <w:p w14:paraId="46E16A3C" w14:textId="36E638BA" w:rsidR="00E50F31" w:rsidRPr="00FA3AF3" w:rsidRDefault="00BD31DA" w:rsidP="000A3172">
      <w:pPr>
        <w:pStyle w:val="B1"/>
        <w:rPr>
          <w:rFonts w:eastAsia="SimSun"/>
        </w:rPr>
      </w:pPr>
      <w:r w:rsidRPr="00FA3AF3">
        <w:rPr>
          <w:rFonts w:eastAsia="SimSun"/>
        </w:rPr>
        <w:t>10</w:t>
      </w:r>
      <w:r w:rsidR="003C111A" w:rsidRPr="00FA3AF3">
        <w:rPr>
          <w:rFonts w:eastAsia="SimSun"/>
        </w:rPr>
        <w:t>b</w:t>
      </w:r>
      <w:r w:rsidR="00E50F31" w:rsidRPr="00FA3AF3">
        <w:rPr>
          <w:rFonts w:eastAsia="SimSun"/>
        </w:rPr>
        <w:t>:</w:t>
      </w:r>
      <w:r w:rsidR="00530617" w:rsidRPr="00FA3AF3">
        <w:rPr>
          <w:rFonts w:eastAsia="SimSun"/>
        </w:rPr>
        <w:tab/>
      </w:r>
      <w:r w:rsidR="00E50F31" w:rsidRPr="00FA3AF3">
        <w:rPr>
          <w:rFonts w:eastAsia="SimSun"/>
        </w:rPr>
        <w:t xml:space="preserve">The request may come from </w:t>
      </w:r>
      <w:r w:rsidR="00856021" w:rsidRPr="00FA3AF3">
        <w:rPr>
          <w:rFonts w:eastAsia="SimSun"/>
        </w:rPr>
        <w:t xml:space="preserve">the </w:t>
      </w:r>
      <w:r w:rsidR="00CC742C" w:rsidRPr="00FA3AF3">
        <w:rPr>
          <w:rFonts w:eastAsia="SimSun"/>
        </w:rPr>
        <w:t>EIF</w:t>
      </w:r>
      <w:r w:rsidR="00E50F31" w:rsidRPr="00FA3AF3">
        <w:rPr>
          <w:rFonts w:eastAsia="SimSun"/>
        </w:rPr>
        <w:t xml:space="preserve"> to the </w:t>
      </w:r>
      <w:r w:rsidR="00856021" w:rsidRPr="00FA3AF3">
        <w:rPr>
          <w:rFonts w:eastAsia="SimSun"/>
        </w:rPr>
        <w:t xml:space="preserve">Energy Information </w:t>
      </w:r>
      <w:r w:rsidR="00E50F31" w:rsidRPr="00FA3AF3">
        <w:rPr>
          <w:rFonts w:eastAsia="SimSun"/>
        </w:rPr>
        <w:t>AF</w:t>
      </w:r>
      <w:r w:rsidR="00CC742C" w:rsidRPr="00FA3AF3">
        <w:rPr>
          <w:rFonts w:eastAsia="SimSun"/>
        </w:rPr>
        <w:t xml:space="preserve"> </w:t>
      </w:r>
      <w:ins w:id="343" w:author="Daniel " w:date="2026-01-21T12:18:00Z" w16du:dateUtc="2026-01-21T11:18:00Z">
        <w:r w:rsidR="00C021DA">
          <w:rPr>
            <w:rFonts w:eastAsia="SimSun"/>
          </w:rPr>
          <w:t>(</w:t>
        </w:r>
      </w:ins>
      <w:r w:rsidR="00CC742C" w:rsidRPr="00FA3AF3">
        <w:rPr>
          <w:rFonts w:eastAsia="SimSun"/>
        </w:rPr>
        <w:t>EIAF</w:t>
      </w:r>
      <w:ins w:id="344" w:author="Daniel " w:date="2026-01-21T12:18:00Z" w16du:dateUtc="2026-01-21T11:18:00Z">
        <w:r w:rsidR="00C021DA">
          <w:rPr>
            <w:rFonts w:eastAsia="SimSun"/>
          </w:rPr>
          <w:t>)</w:t>
        </w:r>
      </w:ins>
      <w:r w:rsidR="00E50F31" w:rsidRPr="00FA3AF3">
        <w:rPr>
          <w:rFonts w:eastAsia="SimSun"/>
        </w:rPr>
        <w:t xml:space="preserve"> </w:t>
      </w:r>
      <w:r w:rsidR="00663AFB" w:rsidRPr="00FA3AF3">
        <w:rPr>
          <w:rFonts w:eastAsia="SimSun"/>
        </w:rPr>
        <w:t xml:space="preserve">via </w:t>
      </w:r>
      <w:r w:rsidR="006A0747" w:rsidRPr="00FA3AF3">
        <w:rPr>
          <w:rFonts w:eastAsia="SimSun"/>
        </w:rPr>
        <w:t>reference point</w:t>
      </w:r>
      <w:r w:rsidR="00663AFB" w:rsidRPr="00FA3AF3">
        <w:rPr>
          <w:rFonts w:eastAsia="SimSun"/>
        </w:rPr>
        <w:t xml:space="preserve"> E12 </w:t>
      </w:r>
      <w:r w:rsidR="00E50F31" w:rsidRPr="00FA3AF3">
        <w:rPr>
          <w:rFonts w:eastAsia="SimSun"/>
        </w:rPr>
        <w:t>to</w:t>
      </w:r>
      <w:r w:rsidR="00CC742C" w:rsidRPr="00FA3AF3">
        <w:rPr>
          <w:rFonts w:eastAsia="SimSun"/>
        </w:rPr>
        <w:t xml:space="preserve"> inform the E</w:t>
      </w:r>
      <w:r w:rsidR="006A0747" w:rsidRPr="00FA3AF3">
        <w:rPr>
          <w:rFonts w:eastAsia="SimSun"/>
        </w:rPr>
        <w:t xml:space="preserve">nergy </w:t>
      </w:r>
      <w:r w:rsidR="00CC742C" w:rsidRPr="00FA3AF3">
        <w:rPr>
          <w:rFonts w:eastAsia="SimSun"/>
        </w:rPr>
        <w:t>I</w:t>
      </w:r>
      <w:r w:rsidR="006A0747" w:rsidRPr="00FA3AF3">
        <w:rPr>
          <w:rFonts w:eastAsia="SimSun"/>
        </w:rPr>
        <w:t xml:space="preserve">nformation </w:t>
      </w:r>
      <w:r w:rsidR="00CC742C" w:rsidRPr="00FA3AF3">
        <w:rPr>
          <w:rFonts w:eastAsia="SimSun"/>
        </w:rPr>
        <w:t>C</w:t>
      </w:r>
      <w:r w:rsidR="006A0747" w:rsidRPr="00FA3AF3">
        <w:rPr>
          <w:rFonts w:eastAsia="SimSun"/>
        </w:rPr>
        <w:t>ollector</w:t>
      </w:r>
      <w:r w:rsidR="00CC742C" w:rsidRPr="00FA3AF3">
        <w:rPr>
          <w:rFonts w:eastAsia="SimSun"/>
        </w:rPr>
        <w:t xml:space="preserve"> to</w:t>
      </w:r>
      <w:r w:rsidR="00E50F31" w:rsidRPr="00FA3AF3">
        <w:rPr>
          <w:rFonts w:eastAsia="SimSun"/>
        </w:rPr>
        <w:t xml:space="preserve"> request </w:t>
      </w:r>
      <w:del w:id="345" w:author="Richard Bradbury" w:date="2025-11-25T17:39:00Z" w16du:dateUtc="2025-11-25T17:39:00Z">
        <w:r w:rsidR="00E50F31" w:rsidRPr="00FA3AF3" w:rsidDel="00163144">
          <w:rPr>
            <w:rFonts w:eastAsia="SimSun"/>
          </w:rPr>
          <w:delText xml:space="preserve">UE </w:delText>
        </w:r>
        <w:r w:rsidR="00CC742C" w:rsidRPr="00FA3AF3" w:rsidDel="00163144">
          <w:rPr>
            <w:rFonts w:eastAsia="SimSun"/>
          </w:rPr>
          <w:delText>media player</w:delText>
        </w:r>
      </w:del>
      <w:ins w:id="346" w:author="Richard Bradbury" w:date="2025-11-25T17:39:00Z" w16du:dateUtc="2025-11-25T17:39:00Z">
        <w:r w:rsidR="00163144">
          <w:rPr>
            <w:rFonts w:eastAsia="SimSun"/>
          </w:rPr>
          <w:t>the Meda Client of a particular UE</w:t>
        </w:r>
      </w:ins>
      <w:r w:rsidR="00CC742C" w:rsidRPr="00FA3AF3">
        <w:rPr>
          <w:rFonts w:eastAsia="SimSun"/>
        </w:rPr>
        <w:t xml:space="preserve"> </w:t>
      </w:r>
      <w:r w:rsidR="00E50F31" w:rsidRPr="00FA3AF3">
        <w:rPr>
          <w:rFonts w:eastAsia="SimSun"/>
        </w:rPr>
        <w:t xml:space="preserve">to degrade </w:t>
      </w:r>
      <w:del w:id="347" w:author="Richard Bradbury" w:date="2025-11-25T17:39:00Z" w16du:dateUtc="2025-11-25T17:39:00Z">
        <w:r w:rsidR="00E50F31" w:rsidRPr="00FA3AF3" w:rsidDel="00163144">
          <w:rPr>
            <w:rFonts w:eastAsia="SimSun"/>
          </w:rPr>
          <w:delText>the</w:delText>
        </w:r>
      </w:del>
      <w:ins w:id="348" w:author="Richard Bradbury" w:date="2025-11-25T17:39:00Z" w16du:dateUtc="2025-11-25T17:39:00Z">
        <w:r w:rsidR="00163144">
          <w:rPr>
            <w:rFonts w:eastAsia="SimSun"/>
          </w:rPr>
          <w:t>its</w:t>
        </w:r>
      </w:ins>
      <w:r w:rsidR="00E50F31" w:rsidRPr="00FA3AF3">
        <w:rPr>
          <w:rFonts w:eastAsia="SimSun"/>
        </w:rPr>
        <w:t xml:space="preserve"> </w:t>
      </w:r>
      <w:proofErr w:type="spellStart"/>
      <w:r w:rsidR="00E50F31" w:rsidRPr="00FA3AF3">
        <w:rPr>
          <w:rFonts w:eastAsia="SimSun"/>
        </w:rPr>
        <w:t>QoE</w:t>
      </w:r>
      <w:proofErr w:type="spellEnd"/>
      <w:r w:rsidR="00E50F31" w:rsidRPr="00FA3AF3">
        <w:rPr>
          <w:rFonts w:eastAsia="SimSun"/>
        </w:rPr>
        <w:t xml:space="preserve"> </w:t>
      </w:r>
      <w:proofErr w:type="gramStart"/>
      <w:r w:rsidR="00CC742C" w:rsidRPr="00FA3AF3">
        <w:rPr>
          <w:rFonts w:eastAsia="SimSun"/>
        </w:rPr>
        <w:t>as a result of</w:t>
      </w:r>
      <w:proofErr w:type="gramEnd"/>
      <w:r w:rsidR="00E50F31" w:rsidRPr="00FA3AF3">
        <w:rPr>
          <w:rFonts w:eastAsia="SimSun"/>
        </w:rPr>
        <w:t xml:space="preserve"> QoS degradation due to network </w:t>
      </w:r>
      <w:r w:rsidR="00CC742C" w:rsidRPr="00FA3AF3">
        <w:rPr>
          <w:rFonts w:eastAsia="SimSun"/>
        </w:rPr>
        <w:t>and/</w:t>
      </w:r>
      <w:r w:rsidR="00E50F31" w:rsidRPr="00FA3AF3">
        <w:rPr>
          <w:rFonts w:eastAsia="SimSun"/>
        </w:rPr>
        <w:t xml:space="preserve">or UE energy saving. </w:t>
      </w:r>
      <w:del w:id="349" w:author="Richard Bradbury" w:date="2025-11-25T17:39:00Z" w16du:dateUtc="2025-11-25T17:39:00Z">
        <w:r w:rsidR="00E50F31" w:rsidRPr="00FA3AF3" w:rsidDel="00163144">
          <w:rPr>
            <w:rFonts w:eastAsia="SimSun"/>
          </w:rPr>
          <w:delText>How t</w:delText>
        </w:r>
      </w:del>
      <w:ins w:id="350" w:author="Richard Bradbury" w:date="2025-11-25T17:39:00Z" w16du:dateUtc="2025-11-25T17:39:00Z">
        <w:r w:rsidR="00163144">
          <w:rPr>
            <w:rFonts w:eastAsia="SimSun"/>
          </w:rPr>
          <w:t>T</w:t>
        </w:r>
      </w:ins>
      <w:r w:rsidR="00E50F31" w:rsidRPr="00FA3AF3">
        <w:rPr>
          <w:rFonts w:eastAsia="SimSun"/>
        </w:rPr>
        <w:t>he 5G</w:t>
      </w:r>
      <w:ins w:id="351" w:author="Richard Bradbury" w:date="2025-11-25T17:39:00Z" w16du:dateUtc="2025-11-25T17:39:00Z">
        <w:r w:rsidR="00163144">
          <w:rPr>
            <w:rFonts w:eastAsia="SimSun"/>
          </w:rPr>
          <w:t xml:space="preserve"> </w:t>
        </w:r>
      </w:ins>
      <w:r w:rsidR="00E50F31" w:rsidRPr="00FA3AF3">
        <w:rPr>
          <w:rFonts w:eastAsia="SimSun"/>
        </w:rPr>
        <w:t>C</w:t>
      </w:r>
      <w:ins w:id="352" w:author="Richard Bradbury" w:date="2025-11-25T17:39:00Z" w16du:dateUtc="2025-11-25T17:39:00Z">
        <w:r w:rsidR="00163144">
          <w:rPr>
            <w:rFonts w:eastAsia="SimSun"/>
          </w:rPr>
          <w:t>ore</w:t>
        </w:r>
      </w:ins>
      <w:r w:rsidR="00E50F31" w:rsidRPr="00FA3AF3">
        <w:rPr>
          <w:rFonts w:eastAsia="SimSun"/>
        </w:rPr>
        <w:t xml:space="preserve"> </w:t>
      </w:r>
      <w:del w:id="353" w:author="Richard Bradbury" w:date="2025-11-25T17:39:00Z" w16du:dateUtc="2025-11-25T17:39:00Z">
        <w:r w:rsidR="00E50F31" w:rsidRPr="00FA3AF3" w:rsidDel="00163144">
          <w:rPr>
            <w:rFonts w:eastAsia="SimSun"/>
          </w:rPr>
          <w:delText xml:space="preserve">can </w:delText>
        </w:r>
      </w:del>
      <w:r w:rsidR="00E50F31" w:rsidRPr="00FA3AF3">
        <w:rPr>
          <w:rFonts w:eastAsia="SimSun"/>
        </w:rPr>
        <w:t>determine</w:t>
      </w:r>
      <w:ins w:id="354" w:author="Richard Bradbury" w:date="2025-11-25T17:39:00Z" w16du:dateUtc="2025-11-25T17:39:00Z">
        <w:r w:rsidR="00163144">
          <w:rPr>
            <w:rFonts w:eastAsia="SimSun"/>
          </w:rPr>
          <w:t>d</w:t>
        </w:r>
      </w:ins>
      <w:r w:rsidR="00E50F31" w:rsidRPr="00FA3AF3">
        <w:rPr>
          <w:rFonts w:eastAsia="SimSun"/>
        </w:rPr>
        <w:t xml:space="preserve"> the possible </w:t>
      </w:r>
      <w:proofErr w:type="spellStart"/>
      <w:r w:rsidR="00E50F31" w:rsidRPr="00FA3AF3">
        <w:rPr>
          <w:rFonts w:eastAsia="SimSun"/>
        </w:rPr>
        <w:t>QoE</w:t>
      </w:r>
      <w:proofErr w:type="spellEnd"/>
      <w:r w:rsidR="00E50F31" w:rsidRPr="00FA3AF3">
        <w:rPr>
          <w:rFonts w:eastAsia="SimSun"/>
        </w:rPr>
        <w:t xml:space="preserve"> ranges </w:t>
      </w:r>
      <w:del w:id="355" w:author="Richard Bradbury" w:date="2025-11-25T17:39:00Z" w16du:dateUtc="2025-11-25T17:39:00Z">
        <w:r w:rsidR="00E50F31" w:rsidRPr="00FA3AF3" w:rsidDel="00163144">
          <w:rPr>
            <w:rFonts w:eastAsia="SimSun"/>
          </w:rPr>
          <w:delText xml:space="preserve">are </w:delText>
        </w:r>
      </w:del>
      <w:r w:rsidR="00E50F31" w:rsidRPr="00FA3AF3">
        <w:rPr>
          <w:rFonts w:eastAsia="SimSun"/>
        </w:rPr>
        <w:t>based on the following steps</w:t>
      </w:r>
      <w:del w:id="356" w:author="Richard Bradbury" w:date="2025-11-25T17:39:00Z" w16du:dateUtc="2025-11-25T17:39:00Z">
        <w:r w:rsidR="00E50F31" w:rsidRPr="00FA3AF3" w:rsidDel="00163144">
          <w:rPr>
            <w:rFonts w:eastAsia="SimSun"/>
          </w:rPr>
          <w:delText xml:space="preserve"> in 5GC</w:delText>
        </w:r>
      </w:del>
      <w:r w:rsidR="00E50F31" w:rsidRPr="00FA3AF3">
        <w:rPr>
          <w:rFonts w:eastAsia="SimSun"/>
        </w:rPr>
        <w:t>:</w:t>
      </w:r>
    </w:p>
    <w:p w14:paraId="50B55045" w14:textId="004BD775" w:rsidR="00E50F31" w:rsidRPr="00FA3AF3" w:rsidRDefault="00163144" w:rsidP="00163144">
      <w:pPr>
        <w:pStyle w:val="B2"/>
        <w:rPr>
          <w:rFonts w:eastAsia="SimSun"/>
        </w:rPr>
      </w:pPr>
      <w:proofErr w:type="spellStart"/>
      <w:ins w:id="357" w:author="Richard Bradbury" w:date="2025-11-25T17:41:00Z" w16du:dateUtc="2025-11-25T17:41:00Z">
        <w:r>
          <w:rPr>
            <w:rFonts w:eastAsia="SimSun"/>
          </w:rPr>
          <w:t>i</w:t>
        </w:r>
      </w:ins>
      <w:proofErr w:type="spellEnd"/>
      <w:ins w:id="358" w:author="Richard Bradbury" w:date="2025-11-25T17:40:00Z" w16du:dateUtc="2025-11-25T17:40:00Z">
        <w:r>
          <w:rPr>
            <w:rFonts w:eastAsia="SimSun"/>
          </w:rPr>
          <w:t>.</w:t>
        </w:r>
        <w:r>
          <w:rPr>
            <w:rFonts w:eastAsia="SimSun"/>
          </w:rPr>
          <w:tab/>
        </w:r>
      </w:ins>
      <w:commentRangeStart w:id="359"/>
      <w:commentRangeStart w:id="360"/>
      <w:commentRangeStart w:id="361"/>
      <w:r w:rsidR="00E50F31" w:rsidRPr="00FA3AF3">
        <w:rPr>
          <w:rFonts w:eastAsia="SimSun"/>
        </w:rPr>
        <w:t xml:space="preserve">UE subscription </w:t>
      </w:r>
      <w:ins w:id="362" w:author="Richard Bradbury" w:date="2025-11-25T17:42:00Z" w16du:dateUtc="2025-11-25T17:42:00Z">
        <w:r w:rsidR="007A3F13">
          <w:rPr>
            <w:rFonts w:eastAsia="SimSun"/>
          </w:rPr>
          <w:t>"</w:t>
        </w:r>
      </w:ins>
      <w:proofErr w:type="spellStart"/>
      <w:r w:rsidR="00E50F31" w:rsidRPr="00FA3AF3">
        <w:rPr>
          <w:rFonts w:eastAsia="SimSun"/>
        </w:rPr>
        <w:t>QoE</w:t>
      </w:r>
      <w:proofErr w:type="spellEnd"/>
      <w:r w:rsidR="00E50F31" w:rsidRPr="00FA3AF3">
        <w:rPr>
          <w:rFonts w:eastAsia="SimSun"/>
        </w:rPr>
        <w:t xml:space="preserve"> reduction authorization</w:t>
      </w:r>
      <w:ins w:id="363" w:author="Richard Bradbury" w:date="2025-11-25T17:42:00Z" w16du:dateUtc="2025-11-25T17:42:00Z">
        <w:r w:rsidR="007A3F13">
          <w:rPr>
            <w:rFonts w:eastAsia="SimSun"/>
          </w:rPr>
          <w:t>"</w:t>
        </w:r>
      </w:ins>
      <w:r w:rsidR="00E50F31" w:rsidRPr="00FA3AF3">
        <w:rPr>
          <w:rFonts w:eastAsia="SimSun"/>
        </w:rPr>
        <w:t xml:space="preserve"> is added to UDM</w:t>
      </w:r>
      <w:commentRangeEnd w:id="359"/>
      <w:r w:rsidR="007A3F13">
        <w:rPr>
          <w:rStyle w:val="CommentReference"/>
        </w:rPr>
        <w:commentReference w:id="359"/>
      </w:r>
      <w:commentRangeEnd w:id="360"/>
      <w:r w:rsidR="00BC27C7">
        <w:rPr>
          <w:rStyle w:val="CommentReference"/>
        </w:rPr>
        <w:commentReference w:id="360"/>
      </w:r>
      <w:commentRangeEnd w:id="361"/>
      <w:r w:rsidR="007844B4">
        <w:rPr>
          <w:rStyle w:val="CommentReference"/>
        </w:rPr>
        <w:commentReference w:id="361"/>
      </w:r>
      <w:r w:rsidR="00E50F31" w:rsidRPr="00FA3AF3">
        <w:rPr>
          <w:rFonts w:eastAsia="SimSun"/>
        </w:rPr>
        <w:t>.</w:t>
      </w:r>
      <w:ins w:id="364" w:author="Daniel " w:date="2026-01-21T12:20:00Z" w16du:dateUtc="2026-01-21T11:20:00Z">
        <w:r w:rsidR="007844B4">
          <w:rPr>
            <w:rFonts w:eastAsia="SimSun"/>
          </w:rPr>
          <w:t xml:space="preserve">, as per TS 26.502 clause 5.2.3.1. </w:t>
        </w:r>
      </w:ins>
    </w:p>
    <w:p w14:paraId="56D5440D" w14:textId="4D9338F1" w:rsidR="00E50F31" w:rsidRPr="00FA3AF3" w:rsidRDefault="00163144" w:rsidP="00163144">
      <w:pPr>
        <w:pStyle w:val="B2"/>
        <w:rPr>
          <w:rFonts w:eastAsia="SimSun"/>
        </w:rPr>
      </w:pPr>
      <w:ins w:id="365" w:author="Richard Bradbury" w:date="2025-11-25T17:41:00Z" w16du:dateUtc="2025-11-25T17:41:00Z">
        <w:r>
          <w:rPr>
            <w:rFonts w:eastAsia="SimSun"/>
          </w:rPr>
          <w:t>ii</w:t>
        </w:r>
      </w:ins>
      <w:ins w:id="366" w:author="Richard Bradbury" w:date="2025-11-25T17:40:00Z" w16du:dateUtc="2025-11-25T17:40:00Z">
        <w:r>
          <w:rPr>
            <w:rFonts w:eastAsia="SimSun"/>
          </w:rPr>
          <w:t>.</w:t>
        </w:r>
        <w:r>
          <w:rPr>
            <w:rFonts w:eastAsia="SimSun"/>
          </w:rPr>
          <w:tab/>
        </w:r>
      </w:ins>
      <w:r w:rsidR="00E50F31" w:rsidRPr="00FA3AF3">
        <w:rPr>
          <w:rFonts w:eastAsia="SimSun"/>
        </w:rPr>
        <w:t xml:space="preserve">SMF </w:t>
      </w:r>
      <w:del w:id="367" w:author="Richard Bradbury" w:date="2025-11-25T17:42:00Z" w16du:dateUtc="2025-11-25T17:42:00Z">
        <w:r w:rsidR="00E50F31" w:rsidRPr="00FA3AF3" w:rsidDel="007A3F13">
          <w:rPr>
            <w:rFonts w:eastAsia="SimSun"/>
          </w:rPr>
          <w:delText xml:space="preserve">will </w:delText>
        </w:r>
      </w:del>
      <w:r w:rsidR="00E50F31" w:rsidRPr="00FA3AF3">
        <w:rPr>
          <w:rFonts w:eastAsia="SimSun"/>
        </w:rPr>
        <w:t>select</w:t>
      </w:r>
      <w:ins w:id="368" w:author="Richard Bradbury" w:date="2025-11-25T17:42:00Z" w16du:dateUtc="2025-11-25T17:42:00Z">
        <w:r w:rsidR="007A3F13">
          <w:rPr>
            <w:rFonts w:eastAsia="SimSun"/>
          </w:rPr>
          <w:t>s</w:t>
        </w:r>
      </w:ins>
      <w:r w:rsidR="00E50F31" w:rsidRPr="00FA3AF3">
        <w:rPr>
          <w:rFonts w:eastAsia="SimSun"/>
        </w:rPr>
        <w:t xml:space="preserve"> the specific UE for a specific application to reduce the QoS.</w:t>
      </w:r>
    </w:p>
    <w:p w14:paraId="4EA09085" w14:textId="0482384C" w:rsidR="00E50F31" w:rsidRPr="00FA3AF3" w:rsidRDefault="00163144" w:rsidP="00163144">
      <w:pPr>
        <w:pStyle w:val="B2"/>
        <w:rPr>
          <w:rFonts w:eastAsia="SimSun"/>
        </w:rPr>
      </w:pPr>
      <w:ins w:id="369" w:author="Richard Bradbury" w:date="2025-11-25T17:41:00Z" w16du:dateUtc="2025-11-25T17:41:00Z">
        <w:r>
          <w:rPr>
            <w:rFonts w:eastAsia="SimSun"/>
          </w:rPr>
          <w:t>iii.</w:t>
        </w:r>
        <w:r>
          <w:rPr>
            <w:rFonts w:eastAsia="SimSun"/>
          </w:rPr>
          <w:tab/>
        </w:r>
      </w:ins>
      <w:r w:rsidR="00E50F31" w:rsidRPr="00FA3AF3">
        <w:rPr>
          <w:rFonts w:eastAsia="SimSun"/>
        </w:rPr>
        <w:t xml:space="preserve">SMF </w:t>
      </w:r>
      <w:del w:id="370" w:author="Richard Bradbury" w:date="2025-11-25T17:42:00Z" w16du:dateUtc="2025-11-25T17:42:00Z">
        <w:r w:rsidR="00E50F31" w:rsidRPr="00FA3AF3" w:rsidDel="007A3F13">
          <w:rPr>
            <w:rFonts w:eastAsia="SimSun"/>
          </w:rPr>
          <w:delText>wi</w:delText>
        </w:r>
      </w:del>
      <w:del w:id="371" w:author="Richard Bradbury" w:date="2025-11-25T17:43:00Z" w16du:dateUtc="2025-11-25T17:43:00Z">
        <w:r w:rsidR="00E50F31" w:rsidRPr="00FA3AF3" w:rsidDel="007A3F13">
          <w:rPr>
            <w:rFonts w:eastAsia="SimSun"/>
          </w:rPr>
          <w:delText>ll register</w:delText>
        </w:r>
      </w:del>
      <w:ins w:id="372" w:author="Richard Bradbury" w:date="2025-11-25T17:43:00Z" w16du:dateUtc="2025-11-25T17:43:00Z">
        <w:r w:rsidR="007A3F13">
          <w:rPr>
            <w:rFonts w:eastAsia="SimSun"/>
          </w:rPr>
          <w:t>subscribes</w:t>
        </w:r>
      </w:ins>
      <w:r w:rsidR="00E50F31" w:rsidRPr="00FA3AF3">
        <w:rPr>
          <w:rFonts w:eastAsia="SimSun"/>
        </w:rPr>
        <w:t xml:space="preserve"> to </w:t>
      </w:r>
      <w:ins w:id="373" w:author="Richard Bradbury" w:date="2025-11-25T17:43:00Z" w16du:dateUtc="2025-11-25T17:43:00Z">
        <w:r w:rsidR="007A3F13">
          <w:rPr>
            <w:rFonts w:eastAsia="SimSun"/>
          </w:rPr>
          <w:t xml:space="preserve">receive </w:t>
        </w:r>
      </w:ins>
      <w:r w:rsidR="00E50F31" w:rsidRPr="00FA3AF3">
        <w:rPr>
          <w:rFonts w:eastAsia="SimSun"/>
        </w:rPr>
        <w:t xml:space="preserve">Observed Service Experience analytics </w:t>
      </w:r>
      <w:ins w:id="374" w:author="Richard Bradbury" w:date="2025-11-25T17:43:00Z" w16du:dateUtc="2025-11-25T17:43:00Z">
        <w:r w:rsidR="007A3F13">
          <w:rPr>
            <w:rFonts w:eastAsia="SimSun"/>
          </w:rPr>
          <w:t xml:space="preserve">from the NWDAF </w:t>
        </w:r>
      </w:ins>
      <w:r w:rsidR="00E50F31" w:rsidRPr="00FA3AF3">
        <w:rPr>
          <w:rFonts w:eastAsia="SimSun"/>
        </w:rPr>
        <w:t xml:space="preserve">for the specific UE with </w:t>
      </w:r>
      <w:commentRangeStart w:id="375"/>
      <w:r w:rsidR="00E50F31" w:rsidRPr="00FA3AF3">
        <w:rPr>
          <w:rFonts w:eastAsia="SimSun"/>
        </w:rPr>
        <w:t>candidate QoS parameter sets and Application ID</w:t>
      </w:r>
      <w:commentRangeEnd w:id="375"/>
      <w:r w:rsidR="007A3F13">
        <w:rPr>
          <w:rStyle w:val="CommentReference"/>
        </w:rPr>
        <w:commentReference w:id="375"/>
      </w:r>
      <w:del w:id="376" w:author="Richard Bradbury" w:date="2025-11-25T17:43:00Z" w16du:dateUtc="2025-11-25T17:43:00Z">
        <w:r w:rsidR="00E50F31" w:rsidRPr="00FA3AF3" w:rsidDel="007A3F13">
          <w:rPr>
            <w:rFonts w:eastAsia="SimSun"/>
          </w:rPr>
          <w:delText xml:space="preserve"> from NWDAF</w:delText>
        </w:r>
      </w:del>
      <w:r w:rsidR="00E50F31" w:rsidRPr="00FA3AF3">
        <w:rPr>
          <w:rFonts w:eastAsia="SimSun"/>
        </w:rPr>
        <w:t>.</w:t>
      </w:r>
    </w:p>
    <w:p w14:paraId="00D52A71" w14:textId="3CCD7592" w:rsidR="00E50F31" w:rsidRPr="00FA3AF3" w:rsidDel="007844B4" w:rsidRDefault="0056154A" w:rsidP="0056154A">
      <w:pPr>
        <w:pStyle w:val="EditorsNote"/>
        <w:rPr>
          <w:del w:id="377" w:author="Daniel " w:date="2026-01-21T12:21:00Z" w16du:dateUtc="2026-01-21T11:21:00Z"/>
        </w:rPr>
      </w:pPr>
      <w:del w:id="378" w:author="Daniel " w:date="2026-01-21T12:21:00Z" w16du:dateUtc="2026-01-21T11:21:00Z">
        <w:r w:rsidDel="007844B4">
          <w:delText>Editor’s n</w:delText>
        </w:r>
        <w:r w:rsidR="00E50F31" w:rsidRPr="00FA3AF3" w:rsidDel="007844B4">
          <w:delText>ote:</w:delText>
        </w:r>
        <w:r w:rsidDel="007844B4">
          <w:tab/>
        </w:r>
        <w:r w:rsidR="00E50F31" w:rsidRPr="00FA3AF3" w:rsidDel="007844B4">
          <w:delText>There was a proposed solution in the August meeting in SA2, which the consumer NF may provide candidate QoS parameter Sets and Application IDs for Observed Service Experience analytics are determined in</w:delText>
        </w:r>
        <w:r w:rsidDel="007844B4">
          <w:delText xml:space="preserve"> S2</w:delText>
        </w:r>
        <w:r w:rsidDel="007844B4">
          <w:noBreakHyphen/>
          <w:delText>2408611</w:delText>
        </w:r>
        <w:r w:rsidR="00461CF4" w:rsidRPr="00FA3AF3" w:rsidDel="007844B4">
          <w:delText>.</w:delText>
        </w:r>
      </w:del>
    </w:p>
    <w:p w14:paraId="0CC9E8A7" w14:textId="7511ABF0" w:rsidR="00E50F31" w:rsidRPr="00FA3AF3" w:rsidRDefault="00163144" w:rsidP="00163144">
      <w:pPr>
        <w:pStyle w:val="B2"/>
        <w:rPr>
          <w:rFonts w:eastAsia="SimSun"/>
        </w:rPr>
      </w:pPr>
      <w:ins w:id="379" w:author="Richard Bradbury" w:date="2025-11-25T17:41:00Z" w16du:dateUtc="2025-11-25T17:41:00Z">
        <w:r>
          <w:rPr>
            <w:rFonts w:eastAsia="SimSun"/>
          </w:rPr>
          <w:t>iv.</w:t>
        </w:r>
        <w:r>
          <w:rPr>
            <w:rFonts w:eastAsia="SimSun"/>
          </w:rPr>
          <w:tab/>
        </w:r>
      </w:ins>
      <w:r w:rsidR="00E50F31" w:rsidRPr="00FA3AF3">
        <w:rPr>
          <w:rFonts w:eastAsia="SimSun"/>
        </w:rPr>
        <w:t xml:space="preserve">NWDAF </w:t>
      </w:r>
      <w:del w:id="380" w:author="Richard Bradbury" w:date="2025-11-25T17:44:00Z" w16du:dateUtc="2025-11-25T17:44:00Z">
        <w:r w:rsidR="00E50F31" w:rsidRPr="00FA3AF3" w:rsidDel="007A3F13">
          <w:rPr>
            <w:rFonts w:eastAsia="SimSun"/>
          </w:rPr>
          <w:delText>will</w:delText>
        </w:r>
      </w:del>
      <w:commentRangeStart w:id="381"/>
      <w:commentRangeStart w:id="382"/>
      <w:ins w:id="383" w:author="Richard Bradbury" w:date="2025-11-25T17:45:00Z" w16du:dateUtc="2025-11-25T17:45:00Z">
        <w:r w:rsidR="007A3F13">
          <w:rPr>
            <w:rFonts w:eastAsia="SimSun"/>
          </w:rPr>
          <w:t>subsequently/immediately</w:t>
        </w:r>
        <w:commentRangeEnd w:id="381"/>
        <w:r w:rsidR="007A3F13">
          <w:rPr>
            <w:rStyle w:val="CommentReference"/>
          </w:rPr>
          <w:commentReference w:id="381"/>
        </w:r>
      </w:ins>
      <w:commentRangeEnd w:id="382"/>
      <w:r w:rsidR="00C021DA">
        <w:rPr>
          <w:rStyle w:val="CommentReference"/>
        </w:rPr>
        <w:commentReference w:id="382"/>
      </w:r>
      <w:r w:rsidR="00E50F31" w:rsidRPr="00FA3AF3">
        <w:rPr>
          <w:rFonts w:eastAsia="SimSun"/>
        </w:rPr>
        <w:t xml:space="preserve"> provide</w:t>
      </w:r>
      <w:ins w:id="384" w:author="Richard Bradbury" w:date="2025-11-25T17:45:00Z" w16du:dateUtc="2025-11-25T17:45:00Z">
        <w:r w:rsidR="007A3F13">
          <w:rPr>
            <w:rFonts w:eastAsia="SimSun"/>
          </w:rPr>
          <w:t>s</w:t>
        </w:r>
      </w:ins>
      <w:r w:rsidR="00E50F31" w:rsidRPr="00FA3AF3">
        <w:rPr>
          <w:rFonts w:eastAsia="SimSun"/>
        </w:rPr>
        <w:t xml:space="preserve"> the </w:t>
      </w:r>
      <w:del w:id="385" w:author="Richard Bradbury" w:date="2025-11-25T17:45:00Z" w16du:dateUtc="2025-11-25T17:45:00Z">
        <w:r w:rsidR="00E50F31" w:rsidRPr="00FA3AF3" w:rsidDel="007A3F13">
          <w:rPr>
            <w:rFonts w:eastAsia="SimSun"/>
          </w:rPr>
          <w:delText xml:space="preserve">possible </w:delText>
        </w:r>
      </w:del>
      <w:r w:rsidR="00E50F31" w:rsidRPr="00FA3AF3">
        <w:rPr>
          <w:rFonts w:eastAsia="SimSun"/>
        </w:rPr>
        <w:t xml:space="preserve">predicted </w:t>
      </w:r>
      <w:proofErr w:type="spellStart"/>
      <w:r w:rsidR="00E50F31" w:rsidRPr="00FA3AF3">
        <w:rPr>
          <w:rFonts w:eastAsia="SimSun"/>
        </w:rPr>
        <w:t>QoE</w:t>
      </w:r>
      <w:proofErr w:type="spellEnd"/>
      <w:r w:rsidR="00E50F31" w:rsidRPr="00FA3AF3">
        <w:rPr>
          <w:rFonts w:eastAsia="SimSun"/>
        </w:rPr>
        <w:t xml:space="preserve"> to the SMF.</w:t>
      </w:r>
    </w:p>
    <w:p w14:paraId="38EEF99B" w14:textId="56C2E98E" w:rsidR="00E50F31" w:rsidRPr="00FA3AF3" w:rsidRDefault="00163144" w:rsidP="00163144">
      <w:pPr>
        <w:pStyle w:val="B2"/>
        <w:rPr>
          <w:rFonts w:eastAsia="SimSun"/>
        </w:rPr>
      </w:pPr>
      <w:ins w:id="386" w:author="Richard Bradbury" w:date="2025-11-25T17:41:00Z" w16du:dateUtc="2025-11-25T17:41:00Z">
        <w:r>
          <w:rPr>
            <w:rFonts w:eastAsia="SimSun"/>
          </w:rPr>
          <w:t>v.</w:t>
        </w:r>
        <w:r>
          <w:rPr>
            <w:rFonts w:eastAsia="SimSun"/>
          </w:rPr>
          <w:tab/>
        </w:r>
      </w:ins>
      <w:r w:rsidR="00E50F31" w:rsidRPr="00FA3AF3">
        <w:rPr>
          <w:rFonts w:eastAsia="SimSun"/>
        </w:rPr>
        <w:t xml:space="preserve">SMF optionally </w:t>
      </w:r>
      <w:del w:id="387" w:author="Richard Bradbury" w:date="2025-11-25T17:28:00Z" w16du:dateUtc="2025-11-25T17:28:00Z">
        <w:r w:rsidR="00E50F31" w:rsidRPr="00FA3AF3" w:rsidDel="00256A52">
          <w:rPr>
            <w:rFonts w:eastAsia="SimSun"/>
          </w:rPr>
          <w:delText xml:space="preserve">can </w:delText>
        </w:r>
      </w:del>
      <w:del w:id="388" w:author="Richard Bradbury" w:date="2025-11-25T17:48:00Z" w16du:dateUtc="2025-11-25T17:48:00Z">
        <w:r w:rsidR="00E50F31" w:rsidRPr="00FA3AF3" w:rsidDel="00BC27C7">
          <w:rPr>
            <w:rFonts w:eastAsia="SimSun"/>
          </w:rPr>
          <w:delText>checks</w:delText>
        </w:r>
      </w:del>
      <w:ins w:id="389" w:author="Richard Bradbury" w:date="2025-11-25T17:48:00Z" w16du:dateUtc="2025-11-25T17:48:00Z">
        <w:r w:rsidR="00BC27C7">
          <w:rPr>
            <w:rFonts w:eastAsia="SimSun"/>
          </w:rPr>
          <w:t>queries the</w:t>
        </w:r>
      </w:ins>
      <w:r w:rsidR="00E50F31" w:rsidRPr="00FA3AF3">
        <w:rPr>
          <w:rFonts w:eastAsia="SimSun"/>
        </w:rPr>
        <w:t xml:space="preserve"> UDM </w:t>
      </w:r>
      <w:del w:id="390" w:author="Richard Bradbury" w:date="2025-11-25T17:49:00Z" w16du:dateUtc="2025-11-25T17:49:00Z">
        <w:r w:rsidR="00E50F31" w:rsidRPr="00FA3AF3" w:rsidDel="00BC27C7">
          <w:rPr>
            <w:rFonts w:eastAsia="SimSun"/>
          </w:rPr>
          <w:delText>(UE subscription</w:delText>
        </w:r>
      </w:del>
      <w:ins w:id="391" w:author="Richard Bradbury" w:date="2025-11-25T17:49:00Z" w16du:dateUtc="2025-11-25T17:49:00Z">
        <w:r w:rsidR="00BC27C7">
          <w:rPr>
            <w:rFonts w:eastAsia="SimSun"/>
          </w:rPr>
          <w:t>for th</w:t>
        </w:r>
      </w:ins>
      <w:ins w:id="392" w:author="Richard Bradbury" w:date="2025-11-25T17:50:00Z" w16du:dateUtc="2025-11-25T17:50:00Z">
        <w:r w:rsidR="00BC27C7">
          <w:rPr>
            <w:rFonts w:eastAsia="SimSun"/>
          </w:rPr>
          <w:t>e</w:t>
        </w:r>
      </w:ins>
      <w:r w:rsidR="00E50F31" w:rsidRPr="00FA3AF3">
        <w:rPr>
          <w:rFonts w:eastAsia="SimSun"/>
        </w:rPr>
        <w:t xml:space="preserve"> </w:t>
      </w:r>
      <w:ins w:id="393" w:author="Richard Bradbury" w:date="2025-11-25T17:50:00Z" w16du:dateUtc="2025-11-25T17:50:00Z">
        <w:r w:rsidR="00BC27C7">
          <w:rPr>
            <w:rFonts w:eastAsia="SimSun"/>
          </w:rPr>
          <w:t>"</w:t>
        </w:r>
      </w:ins>
      <w:proofErr w:type="spellStart"/>
      <w:r w:rsidR="00E50F31" w:rsidRPr="00FA3AF3">
        <w:rPr>
          <w:rFonts w:eastAsia="SimSun"/>
        </w:rPr>
        <w:t>QoE</w:t>
      </w:r>
      <w:proofErr w:type="spellEnd"/>
      <w:r w:rsidR="00E50F31" w:rsidRPr="00FA3AF3">
        <w:rPr>
          <w:rFonts w:eastAsia="SimSun"/>
        </w:rPr>
        <w:t xml:space="preserve"> reduction authorization</w:t>
      </w:r>
      <w:ins w:id="394" w:author="Richard Bradbury" w:date="2025-11-25T17:50:00Z" w16du:dateUtc="2025-11-25T17:50:00Z">
        <w:r w:rsidR="00BC27C7">
          <w:rPr>
            <w:rFonts w:eastAsia="SimSun"/>
          </w:rPr>
          <w:t>"</w:t>
        </w:r>
      </w:ins>
      <w:del w:id="395" w:author="Richard Bradbury" w:date="2025-11-25T17:50:00Z" w16du:dateUtc="2025-11-25T17:50:00Z">
        <w:r w:rsidR="00E50F31" w:rsidRPr="00FA3AF3" w:rsidDel="00BC27C7">
          <w:rPr>
            <w:rFonts w:eastAsia="SimSun"/>
          </w:rPr>
          <w:delText>)</w:delText>
        </w:r>
      </w:del>
      <w:r w:rsidR="00636201" w:rsidRPr="00FA3AF3">
        <w:rPr>
          <w:rFonts w:eastAsia="SimSun"/>
        </w:rPr>
        <w:t xml:space="preserve"> </w:t>
      </w:r>
      <w:ins w:id="396" w:author="Richard Bradbury" w:date="2025-11-25T17:49:00Z" w16du:dateUtc="2025-11-25T17:49:00Z">
        <w:r w:rsidR="00BC27C7">
          <w:rPr>
            <w:rFonts w:eastAsia="SimSun"/>
          </w:rPr>
          <w:t xml:space="preserve">to determine whether the UE subscriber has agreed in advance </w:t>
        </w:r>
      </w:ins>
      <w:del w:id="397" w:author="Richard Bradbury" w:date="2025-11-25T17:49:00Z" w16du:dateUtc="2025-11-25T17:49:00Z">
        <w:r w:rsidR="00E50F31" w:rsidRPr="00FA3AF3" w:rsidDel="00BC27C7">
          <w:rPr>
            <w:rFonts w:eastAsia="SimSun"/>
          </w:rPr>
          <w:delText>that if</w:delText>
        </w:r>
      </w:del>
      <w:ins w:id="398" w:author="Richard Bradbury" w:date="2025-11-25T17:49:00Z" w16du:dateUtc="2025-11-25T17:49:00Z">
        <w:r w:rsidR="00BC27C7">
          <w:rPr>
            <w:rFonts w:eastAsia="SimSun"/>
          </w:rPr>
          <w:t>the</w:t>
        </w:r>
      </w:ins>
      <w:r w:rsidR="00E50F31" w:rsidRPr="00FA3AF3">
        <w:rPr>
          <w:rFonts w:eastAsia="SimSun"/>
        </w:rPr>
        <w:t xml:space="preserve"> UE </w:t>
      </w:r>
      <w:ins w:id="399" w:author="Richard Bradbury" w:date="2025-11-25T17:49:00Z" w16du:dateUtc="2025-11-25T17:49:00Z">
        <w:r w:rsidR="00BC27C7">
          <w:rPr>
            <w:rFonts w:eastAsia="SimSun"/>
          </w:rPr>
          <w:t xml:space="preserve">subscriber has </w:t>
        </w:r>
      </w:ins>
      <w:r w:rsidR="00E50F31" w:rsidRPr="00FA3AF3">
        <w:rPr>
          <w:rFonts w:eastAsia="SimSun"/>
        </w:rPr>
        <w:t>agree</w:t>
      </w:r>
      <w:ins w:id="400" w:author="Richard Bradbury" w:date="2025-11-25T17:49:00Z" w16du:dateUtc="2025-11-25T17:49:00Z">
        <w:r w:rsidR="00BC27C7">
          <w:rPr>
            <w:rFonts w:eastAsia="SimSun"/>
          </w:rPr>
          <w:t>d</w:t>
        </w:r>
      </w:ins>
      <w:del w:id="401" w:author="Richard Bradbury" w:date="2025-11-25T17:49:00Z" w16du:dateUtc="2025-11-25T17:49:00Z">
        <w:r w:rsidR="00E50F31" w:rsidRPr="00FA3AF3" w:rsidDel="00BC27C7">
          <w:rPr>
            <w:rFonts w:eastAsia="SimSun"/>
          </w:rPr>
          <w:delText>s</w:delText>
        </w:r>
      </w:del>
      <w:r w:rsidR="00E50F31" w:rsidRPr="00FA3AF3">
        <w:rPr>
          <w:rFonts w:eastAsia="SimSun"/>
        </w:rPr>
        <w:t xml:space="preserve"> </w:t>
      </w:r>
      <w:del w:id="402" w:author="Richard Bradbury" w:date="2025-11-25T17:49:00Z" w16du:dateUtc="2025-11-25T17:49:00Z">
        <w:r w:rsidR="00E50F31" w:rsidRPr="00FA3AF3" w:rsidDel="00BC27C7">
          <w:rPr>
            <w:rFonts w:eastAsia="SimSun"/>
          </w:rPr>
          <w:delText>already</w:delText>
        </w:r>
      </w:del>
      <w:ins w:id="403" w:author="Richard Bradbury" w:date="2025-11-25T17:49:00Z" w16du:dateUtc="2025-11-25T17:49:00Z">
        <w:r w:rsidR="00BC27C7">
          <w:rPr>
            <w:rFonts w:eastAsia="SimSun"/>
          </w:rPr>
          <w:t>in advance</w:t>
        </w:r>
      </w:ins>
      <w:r w:rsidR="00E50F31" w:rsidRPr="00FA3AF3">
        <w:rPr>
          <w:rFonts w:eastAsia="SimSun"/>
        </w:rPr>
        <w:t xml:space="preserve"> </w:t>
      </w:r>
      <w:del w:id="404" w:author="Richard Bradbury" w:date="2025-11-25T17:49:00Z" w16du:dateUtc="2025-11-25T17:49:00Z">
        <w:r w:rsidR="00E50F31" w:rsidRPr="00FA3AF3" w:rsidDel="00BC27C7">
          <w:rPr>
            <w:rFonts w:eastAsia="SimSun"/>
          </w:rPr>
          <w:delText>for such</w:delText>
        </w:r>
      </w:del>
      <w:ins w:id="405" w:author="Richard Bradbury" w:date="2025-11-25T17:49:00Z" w16du:dateUtc="2025-11-25T17:49:00Z">
        <w:r w:rsidR="00BC27C7">
          <w:rPr>
            <w:rFonts w:eastAsia="SimSun"/>
          </w:rPr>
          <w:t>to</w:t>
        </w:r>
      </w:ins>
      <w:r w:rsidR="00E50F31" w:rsidRPr="00FA3AF3">
        <w:rPr>
          <w:rFonts w:eastAsia="SimSun"/>
        </w:rPr>
        <w:t xml:space="preserve"> </w:t>
      </w:r>
      <w:proofErr w:type="spellStart"/>
      <w:r w:rsidR="00E50F31" w:rsidRPr="00FA3AF3">
        <w:rPr>
          <w:rFonts w:eastAsia="SimSun"/>
        </w:rPr>
        <w:t>QoE</w:t>
      </w:r>
      <w:proofErr w:type="spellEnd"/>
      <w:r w:rsidR="00E50F31" w:rsidRPr="00FA3AF3">
        <w:rPr>
          <w:rFonts w:eastAsia="SimSun"/>
        </w:rPr>
        <w:t xml:space="preserve"> degradations.</w:t>
      </w:r>
    </w:p>
    <w:p w14:paraId="19B403DF" w14:textId="236E7FCE" w:rsidR="00B72335" w:rsidRPr="00FA3AF3" w:rsidRDefault="00163144" w:rsidP="00163144">
      <w:pPr>
        <w:pStyle w:val="B2"/>
      </w:pPr>
      <w:ins w:id="406" w:author="Richard Bradbury" w:date="2025-11-25T17:41:00Z" w16du:dateUtc="2025-11-25T17:41:00Z">
        <w:r>
          <w:rPr>
            <w:rFonts w:eastAsia="SimSun"/>
          </w:rPr>
          <w:t>vi.</w:t>
        </w:r>
        <w:r>
          <w:rPr>
            <w:rFonts w:eastAsia="SimSun"/>
          </w:rPr>
          <w:tab/>
        </w:r>
      </w:ins>
      <w:r w:rsidR="00E50F31" w:rsidRPr="00FA3AF3">
        <w:rPr>
          <w:rFonts w:eastAsia="SimSun"/>
        </w:rPr>
        <w:t xml:space="preserve">SMF will send the energy saving trigger AF with the </w:t>
      </w:r>
      <w:proofErr w:type="spellStart"/>
      <w:r w:rsidR="00E50F31" w:rsidRPr="00FA3AF3">
        <w:rPr>
          <w:rFonts w:eastAsia="SimSun"/>
        </w:rPr>
        <w:t>QoE</w:t>
      </w:r>
      <w:proofErr w:type="spellEnd"/>
      <w:r w:rsidR="00E50F31" w:rsidRPr="00FA3AF3">
        <w:rPr>
          <w:rFonts w:eastAsia="SimSun"/>
        </w:rPr>
        <w:t xml:space="preserve"> ranges.</w:t>
      </w:r>
    </w:p>
    <w:commentRangeStart w:id="407"/>
    <w:commentRangeStart w:id="408"/>
    <w:p w14:paraId="25A9B957" w14:textId="40AAAB0F" w:rsidR="00B72335" w:rsidRPr="00FA3AF3" w:rsidRDefault="00A440EC" w:rsidP="00461CF4">
      <w:pPr>
        <w:pStyle w:val="Caption"/>
        <w:keepNext/>
        <w:jc w:val="center"/>
        <w:rPr>
          <w:rFonts w:ascii="Times New Roman" w:hAnsi="Times New Roman"/>
        </w:rPr>
      </w:pPr>
      <w:r w:rsidRPr="00FA3AF3">
        <w:object w:dxaOrig="9915" w:dyaOrig="4515" w14:anchorId="24417E64">
          <v:shape id="_x0000_i1026" type="#_x0000_t75" style="width:347.5pt;height:159pt" o:ole="">
            <v:imagedata r:id="rId28" o:title=""/>
          </v:shape>
          <o:OLEObject Type="Embed" ProgID="Mscgen.Chart" ShapeID="_x0000_i1026" DrawAspect="Content" ObjectID="_1830510679" r:id="rId29"/>
        </w:object>
      </w:r>
    </w:p>
    <w:p w14:paraId="370BA180" w14:textId="7B37F79F" w:rsidR="00E50F31" w:rsidRPr="00FA3AF3" w:rsidRDefault="00E50F31" w:rsidP="00461CF4">
      <w:pPr>
        <w:pStyle w:val="TF"/>
      </w:pPr>
      <w:r w:rsidRPr="00FA3AF3">
        <w:t xml:space="preserve">Figure </w:t>
      </w:r>
      <w:r w:rsidR="000522EF" w:rsidRPr="00FA3AF3">
        <w:t>7.14.3-2:</w:t>
      </w:r>
      <w:r w:rsidRPr="00FA3AF3">
        <w:t xml:space="preserve"> 5G core procedure to trigger the energy saving towards AF</w:t>
      </w:r>
      <w:commentRangeEnd w:id="407"/>
      <w:r w:rsidR="00163144">
        <w:rPr>
          <w:rStyle w:val="CommentReference"/>
          <w:rFonts w:ascii="Times New Roman" w:hAnsi="Times New Roman"/>
          <w:b w:val="0"/>
        </w:rPr>
        <w:commentReference w:id="407"/>
      </w:r>
      <w:commentRangeEnd w:id="408"/>
      <w:r w:rsidR="007844B4">
        <w:rPr>
          <w:rStyle w:val="CommentReference"/>
          <w:rFonts w:ascii="Times New Roman" w:hAnsi="Times New Roman"/>
          <w:b w:val="0"/>
        </w:rPr>
        <w:commentReference w:id="408"/>
      </w:r>
    </w:p>
    <w:p w14:paraId="543F857D" w14:textId="2FEECD6D" w:rsidR="00E50F31" w:rsidRPr="00FA3AF3" w:rsidRDefault="00BD31DA" w:rsidP="000A3172">
      <w:pPr>
        <w:pStyle w:val="B1"/>
        <w:rPr>
          <w:rFonts w:eastAsia="SimSun"/>
        </w:rPr>
      </w:pPr>
      <w:r w:rsidRPr="00FA3AF3">
        <w:rPr>
          <w:rFonts w:eastAsia="SimSun"/>
        </w:rPr>
        <w:t>1</w:t>
      </w:r>
      <w:r w:rsidR="003C111A" w:rsidRPr="00FA3AF3">
        <w:rPr>
          <w:rFonts w:eastAsia="SimSun"/>
        </w:rPr>
        <w:t>0</w:t>
      </w:r>
      <w:r w:rsidR="00E50F31" w:rsidRPr="00FA3AF3">
        <w:rPr>
          <w:rFonts w:eastAsia="SimSun"/>
        </w:rPr>
        <w:t>:</w:t>
      </w:r>
      <w:r w:rsidR="00530617" w:rsidRPr="00FA3AF3">
        <w:rPr>
          <w:rFonts w:eastAsia="SimSun"/>
        </w:rPr>
        <w:tab/>
        <w:t>T</w:t>
      </w:r>
      <w:r w:rsidR="00E50F31" w:rsidRPr="00FA3AF3">
        <w:rPr>
          <w:rFonts w:eastAsia="SimSun"/>
        </w:rPr>
        <w:t xml:space="preserve">he </w:t>
      </w:r>
      <w:r w:rsidR="00530617" w:rsidRPr="00FA3AF3">
        <w:rPr>
          <w:rFonts w:eastAsia="SimSun"/>
        </w:rPr>
        <w:t>Energy Information AF</w:t>
      </w:r>
      <w:r w:rsidR="00E50F31" w:rsidRPr="00FA3AF3">
        <w:rPr>
          <w:rFonts w:eastAsia="SimSun"/>
        </w:rPr>
        <w:t xml:space="preserve"> receives this request and activates the energy saving mode.</w:t>
      </w:r>
    </w:p>
    <w:p w14:paraId="23F0EC05" w14:textId="7EBC1244" w:rsidR="00E50F31" w:rsidRPr="00FA3AF3" w:rsidRDefault="0056154A" w:rsidP="0056154A">
      <w:pPr>
        <w:pStyle w:val="EditorsNote"/>
        <w:rPr>
          <w:rFonts w:eastAsia="SimSun"/>
        </w:rPr>
      </w:pPr>
      <w:r>
        <w:lastRenderedPageBreak/>
        <w:t>Editor’s n</w:t>
      </w:r>
      <w:r w:rsidRPr="00FA3AF3">
        <w:t>ote:</w:t>
      </w:r>
      <w:r>
        <w:tab/>
      </w:r>
      <w:r w:rsidR="00E50F31" w:rsidRPr="00FA3AF3">
        <w:rPr>
          <w:rFonts w:eastAsia="SimSun"/>
        </w:rPr>
        <w:t>The AF decide</w:t>
      </w:r>
      <w:r w:rsidR="00515E2B" w:rsidRPr="00FA3AF3">
        <w:rPr>
          <w:rFonts w:eastAsia="SimSun"/>
        </w:rPr>
        <w:t>s</w:t>
      </w:r>
      <w:r w:rsidR="00E50F31" w:rsidRPr="00FA3AF3">
        <w:rPr>
          <w:rFonts w:eastAsia="SimSun"/>
        </w:rPr>
        <w:t xml:space="preserve"> which UEs under the control of this </w:t>
      </w:r>
      <w:proofErr w:type="gramStart"/>
      <w:r w:rsidR="00E50F31" w:rsidRPr="00FA3AF3">
        <w:rPr>
          <w:rFonts w:eastAsia="SimSun"/>
        </w:rPr>
        <w:t>particular AF</w:t>
      </w:r>
      <w:proofErr w:type="gramEnd"/>
      <w:r w:rsidR="00E50F31" w:rsidRPr="00FA3AF3">
        <w:rPr>
          <w:rFonts w:eastAsia="SimSun"/>
        </w:rPr>
        <w:t xml:space="preserve"> could be activated to energy saving mode based on the received request energy saving trigger.]</w:t>
      </w:r>
    </w:p>
    <w:p w14:paraId="2D3F4C24" w14:textId="65D69D25" w:rsidR="001C7F56" w:rsidRDefault="003C111A" w:rsidP="003C111A">
      <w:pPr>
        <w:pStyle w:val="B1"/>
        <w:rPr>
          <w:ins w:id="409" w:author="Richard Bradbury" w:date="2025-11-25T17:25:00Z" w16du:dateUtc="2025-11-25T17:25:00Z"/>
          <w:rFonts w:eastAsia="SimSun"/>
        </w:rPr>
      </w:pPr>
      <w:commentRangeStart w:id="410"/>
      <w:commentRangeStart w:id="411"/>
      <w:r w:rsidRPr="00FA3AF3">
        <w:rPr>
          <w:rFonts w:eastAsia="SimSun"/>
        </w:rPr>
        <w:t>11</w:t>
      </w:r>
      <w:del w:id="412" w:author="Richard Bradbury" w:date="2025-11-25T17:36:00Z" w16du:dateUtc="2025-11-25T17:36:00Z">
        <w:r w:rsidRPr="00FA3AF3" w:rsidDel="00163144">
          <w:rPr>
            <w:rFonts w:eastAsia="SimSun"/>
          </w:rPr>
          <w:delText xml:space="preserve"> </w:delText>
        </w:r>
        <w:r w:rsidR="00A94971" w:rsidRPr="00FA3AF3" w:rsidDel="00163144">
          <w:rPr>
            <w:rFonts w:eastAsia="SimSun"/>
          </w:rPr>
          <w:delText xml:space="preserve">to </w:delText>
        </w:r>
        <w:r w:rsidRPr="00FA3AF3" w:rsidDel="00163144">
          <w:rPr>
            <w:rFonts w:eastAsia="SimSun"/>
          </w:rPr>
          <w:delText>15</w:delText>
        </w:r>
      </w:del>
      <w:r w:rsidRPr="00FA3AF3">
        <w:rPr>
          <w:rFonts w:eastAsia="SimSun"/>
        </w:rPr>
        <w:t xml:space="preserve">: </w:t>
      </w:r>
      <w:ins w:id="413" w:author="Richard Bradbury" w:date="2025-11-25T17:36:00Z" w16du:dateUtc="2025-11-25T17:36:00Z">
        <w:del w:id="414" w:author="Daniel " w:date="2026-01-21T12:23:00Z" w16du:dateUtc="2026-01-21T11:23:00Z">
          <w:r w:rsidR="00163144" w:rsidDel="007844B4">
            <w:rPr>
              <w:rFonts w:eastAsia="SimSun"/>
            </w:rPr>
            <w:delText>????</w:delText>
          </w:r>
        </w:del>
      </w:ins>
      <w:ins w:id="415" w:author="Daniel " w:date="2026-01-21T12:23:00Z" w16du:dateUtc="2026-01-21T11:23:00Z">
        <w:r w:rsidR="007844B4">
          <w:rPr>
            <w:rFonts w:eastAsia="SimSun"/>
          </w:rPr>
          <w:t xml:space="preserve">OAM initiates </w:t>
        </w:r>
      </w:ins>
      <w:ins w:id="416" w:author="Daniel " w:date="2026-01-21T14:11:00Z" w16du:dateUtc="2026-01-21T13:11:00Z">
        <w:r w:rsidR="00EA1586">
          <w:rPr>
            <w:rFonts w:eastAsia="SimSun"/>
          </w:rPr>
          <w:t xml:space="preserve">the </w:t>
        </w:r>
      </w:ins>
      <w:proofErr w:type="spellStart"/>
      <w:ins w:id="417" w:author="Daniel " w:date="2026-01-21T12:25:00Z" w16du:dateUtc="2026-01-21T11:25:00Z">
        <w:r w:rsidR="007844B4">
          <w:rPr>
            <w:rFonts w:eastAsia="SimSun"/>
          </w:rPr>
          <w:t>QoE</w:t>
        </w:r>
        <w:proofErr w:type="spellEnd"/>
        <w:r w:rsidR="007844B4">
          <w:rPr>
            <w:rFonts w:eastAsia="SimSun"/>
          </w:rPr>
          <w:t xml:space="preserve"> configuration </w:t>
        </w:r>
      </w:ins>
      <w:ins w:id="418" w:author="Daniel " w:date="2026-01-21T14:10:00Z" w16du:dateUtc="2026-01-21T13:10:00Z">
        <w:r w:rsidR="00EA1586">
          <w:rPr>
            <w:rFonts w:eastAsia="SimSun"/>
          </w:rPr>
          <w:t>with</w:t>
        </w:r>
      </w:ins>
      <w:ins w:id="419" w:author="Daniel " w:date="2026-01-21T12:25:00Z" w16du:dateUtc="2026-01-21T11:25:00Z">
        <w:r w:rsidR="007844B4">
          <w:rPr>
            <w:rFonts w:eastAsia="SimSun"/>
          </w:rPr>
          <w:t xml:space="preserve"> the PCF</w:t>
        </w:r>
      </w:ins>
    </w:p>
    <w:p w14:paraId="71404144" w14:textId="2467A98F" w:rsidR="00163144" w:rsidRDefault="00163144" w:rsidP="003C111A">
      <w:pPr>
        <w:pStyle w:val="B1"/>
        <w:rPr>
          <w:ins w:id="420" w:author="Richard Bradbury" w:date="2025-11-25T17:36:00Z" w16du:dateUtc="2025-11-25T17:36:00Z"/>
          <w:rFonts w:eastAsia="SimSun"/>
        </w:rPr>
      </w:pPr>
      <w:ins w:id="421" w:author="Richard Bradbury" w:date="2025-11-25T17:36:00Z" w16du:dateUtc="2025-11-25T17:36:00Z">
        <w:r>
          <w:rPr>
            <w:rFonts w:eastAsia="SimSun"/>
          </w:rPr>
          <w:t>12:</w:t>
        </w:r>
        <w:r>
          <w:rPr>
            <w:rFonts w:eastAsia="SimSun"/>
          </w:rPr>
          <w:tab/>
        </w:r>
      </w:ins>
      <w:ins w:id="422" w:author="Daniel " w:date="2026-01-21T12:25:00Z" w16du:dateUtc="2026-01-21T11:25:00Z">
        <w:r w:rsidR="007844B4">
          <w:rPr>
            <w:rFonts w:eastAsia="SimSun"/>
          </w:rPr>
          <w:t xml:space="preserve">PCF then </w:t>
        </w:r>
      </w:ins>
      <w:ins w:id="423" w:author="Daniel " w:date="2026-01-21T14:11:00Z" w16du:dateUtc="2026-01-21T13:11:00Z">
        <w:r w:rsidR="00EA1586">
          <w:rPr>
            <w:rFonts w:eastAsia="SimSun"/>
          </w:rPr>
          <w:t>forwards this to</w:t>
        </w:r>
      </w:ins>
      <w:ins w:id="424" w:author="Daniel " w:date="2026-01-21T12:25:00Z" w16du:dateUtc="2026-01-21T11:25:00Z">
        <w:r w:rsidR="007844B4">
          <w:rPr>
            <w:rFonts w:eastAsia="SimSun"/>
          </w:rPr>
          <w:t xml:space="preserve"> the </w:t>
        </w:r>
      </w:ins>
      <w:ins w:id="425" w:author="Daniel " w:date="2026-01-21T14:11:00Z" w16du:dateUtc="2026-01-21T13:11:00Z">
        <w:r w:rsidR="00EA1586">
          <w:rPr>
            <w:rFonts w:eastAsia="SimSun"/>
          </w:rPr>
          <w:t xml:space="preserve">Media </w:t>
        </w:r>
      </w:ins>
      <w:ins w:id="426" w:author="Daniel " w:date="2026-01-21T12:25:00Z" w16du:dateUtc="2026-01-21T11:25:00Z">
        <w:r w:rsidR="007844B4">
          <w:rPr>
            <w:rFonts w:eastAsia="SimSun"/>
          </w:rPr>
          <w:t xml:space="preserve">AF </w:t>
        </w:r>
        <w:proofErr w:type="gramStart"/>
        <w:r w:rsidR="007844B4">
          <w:rPr>
            <w:rFonts w:eastAsia="SimSun"/>
          </w:rPr>
          <w:t>in order to</w:t>
        </w:r>
        <w:proofErr w:type="gramEnd"/>
        <w:r w:rsidR="007844B4">
          <w:rPr>
            <w:rFonts w:eastAsia="SimSun"/>
          </w:rPr>
          <w:t xml:space="preserve"> conf</w:t>
        </w:r>
      </w:ins>
      <w:ins w:id="427" w:author="Daniel " w:date="2026-01-21T12:26:00Z" w16du:dateUtc="2026-01-21T11:26:00Z">
        <w:r w:rsidR="007844B4">
          <w:rPr>
            <w:rFonts w:eastAsia="SimSun"/>
          </w:rPr>
          <w:t xml:space="preserve">igure </w:t>
        </w:r>
        <w:proofErr w:type="spellStart"/>
        <w:r w:rsidR="007844B4">
          <w:rPr>
            <w:rFonts w:eastAsia="SimSun"/>
          </w:rPr>
          <w:t>QoE</w:t>
        </w:r>
        <w:proofErr w:type="spellEnd"/>
        <w:r w:rsidR="007844B4">
          <w:rPr>
            <w:rFonts w:eastAsia="SimSun"/>
          </w:rPr>
          <w:t xml:space="preserve"> for a particular session.</w:t>
        </w:r>
      </w:ins>
      <w:ins w:id="428" w:author="Richard Bradbury" w:date="2025-11-25T17:36:00Z" w16du:dateUtc="2025-11-25T17:36:00Z">
        <w:del w:id="429" w:author="Daniel " w:date="2026-01-21T12:25:00Z" w16du:dateUtc="2026-01-21T11:25:00Z">
          <w:r w:rsidDel="007844B4">
            <w:rPr>
              <w:rFonts w:eastAsia="SimSun"/>
            </w:rPr>
            <w:delText>????</w:delText>
          </w:r>
        </w:del>
      </w:ins>
    </w:p>
    <w:p w14:paraId="1D83C237" w14:textId="40187069" w:rsidR="000A1DB4" w:rsidRDefault="001C7F56" w:rsidP="003C111A">
      <w:pPr>
        <w:pStyle w:val="B1"/>
        <w:rPr>
          <w:ins w:id="430" w:author="Richard Bradbury" w:date="2025-11-25T17:25:00Z" w16du:dateUtc="2025-11-25T17:25:00Z"/>
          <w:rFonts w:eastAsia="SimSun"/>
        </w:rPr>
      </w:pPr>
      <w:ins w:id="431" w:author="Richard Bradbury" w:date="2025-11-25T17:25:00Z" w16du:dateUtc="2025-11-25T17:25:00Z">
        <w:r>
          <w:rPr>
            <w:rFonts w:eastAsia="SimSun"/>
          </w:rPr>
          <w:t>13</w:t>
        </w:r>
        <w:r>
          <w:rPr>
            <w:rFonts w:eastAsia="SimSun"/>
          </w:rPr>
          <w:tab/>
        </w:r>
      </w:ins>
      <w:commentRangeStart w:id="432"/>
      <w:commentRangeStart w:id="433"/>
      <w:commentRangeStart w:id="434"/>
      <w:commentRangeStart w:id="435"/>
      <w:ins w:id="436" w:author="Richard Bradbury" w:date="2025-11-25T17:24:00Z" w16du:dateUtc="2025-11-25T17:24:00Z">
        <w:r w:rsidR="000A1DB4">
          <w:rPr>
            <w:rFonts w:eastAsia="SimSun"/>
          </w:rPr>
          <w:t xml:space="preserve">By means of an asynchronous </w:t>
        </w:r>
      </w:ins>
      <w:ins w:id="437" w:author="Richard Bradbury" w:date="2025-11-25T17:25:00Z" w16du:dateUtc="2025-11-25T17:25:00Z">
        <w:r w:rsidR="000A1DB4">
          <w:rPr>
            <w:rFonts w:eastAsia="SimSun"/>
          </w:rPr>
          <w:t xml:space="preserve">notification at reference point E4, </w:t>
        </w:r>
      </w:ins>
      <w:del w:id="438" w:author="Richard Bradbury" w:date="2025-11-25T17:25:00Z" w16du:dateUtc="2025-11-25T17:25:00Z">
        <w:r w:rsidR="000A1DB4" w:rsidDel="000A1DB4">
          <w:rPr>
            <w:rFonts w:eastAsia="SimSun"/>
          </w:rPr>
          <w:delText>T</w:delText>
        </w:r>
      </w:del>
      <w:ins w:id="439" w:author="Richard Bradbury" w:date="2025-11-25T17:25:00Z" w16du:dateUtc="2025-11-25T17:25:00Z">
        <w:r w:rsidR="000A1DB4">
          <w:rPr>
            <w:rFonts w:eastAsia="SimSun"/>
          </w:rPr>
          <w:t>t</w:t>
        </w:r>
      </w:ins>
      <w:r w:rsidR="00E50F31" w:rsidRPr="00FA3AF3">
        <w:rPr>
          <w:rFonts w:eastAsia="SimSun"/>
        </w:rPr>
        <w:t xml:space="preserve">he </w:t>
      </w:r>
      <w:del w:id="440" w:author="Daniel " w:date="2026-01-21T14:11:00Z" w16du:dateUtc="2026-01-21T13:11:00Z">
        <w:r w:rsidR="00530617" w:rsidRPr="00FA3AF3" w:rsidDel="00EA1586">
          <w:rPr>
            <w:rFonts w:eastAsia="SimSun"/>
          </w:rPr>
          <w:delText>Energy Information</w:delText>
        </w:r>
      </w:del>
      <w:ins w:id="441" w:author="Daniel " w:date="2026-01-21T14:11:00Z" w16du:dateUtc="2026-01-21T13:11:00Z">
        <w:r w:rsidR="00EA1586">
          <w:rPr>
            <w:rFonts w:eastAsia="SimSun"/>
          </w:rPr>
          <w:t>Med</w:t>
        </w:r>
      </w:ins>
      <w:ins w:id="442" w:author="Daniel " w:date="2026-01-21T14:12:00Z" w16du:dateUtc="2026-01-21T13:12:00Z">
        <w:r w:rsidR="00EA1586">
          <w:rPr>
            <w:rFonts w:eastAsia="SimSun"/>
          </w:rPr>
          <w:t>ia</w:t>
        </w:r>
      </w:ins>
      <w:r w:rsidR="00530617" w:rsidRPr="00FA3AF3">
        <w:rPr>
          <w:rFonts w:eastAsia="SimSun"/>
        </w:rPr>
        <w:t xml:space="preserve"> </w:t>
      </w:r>
      <w:r w:rsidR="00E50F31" w:rsidRPr="00FA3AF3">
        <w:rPr>
          <w:rFonts w:eastAsia="SimSun"/>
        </w:rPr>
        <w:t xml:space="preserve">AF requests all or some </w:t>
      </w:r>
      <w:del w:id="443" w:author="Richard Bradbury" w:date="2025-11-25T17:22:00Z" w16du:dateUtc="2025-11-25T17:22:00Z">
        <w:r w:rsidR="00E50F31" w:rsidRPr="00FA3AF3" w:rsidDel="000A1DB4">
          <w:rPr>
            <w:rFonts w:eastAsia="SimSun"/>
          </w:rPr>
          <w:delText>UEs</w:delText>
        </w:r>
      </w:del>
      <w:ins w:id="444" w:author="Richard Bradbury" w:date="2025-11-25T17:24:00Z" w16du:dateUtc="2025-11-25T17:24:00Z">
        <w:r w:rsidR="000A1DB4">
          <w:rPr>
            <w:rFonts w:eastAsia="SimSun"/>
          </w:rPr>
          <w:t>Energy Information Collectors</w:t>
        </w:r>
      </w:ins>
      <w:r w:rsidR="00E50F31" w:rsidRPr="00FA3AF3">
        <w:rPr>
          <w:rFonts w:eastAsia="SimSun"/>
        </w:rPr>
        <w:t xml:space="preserve"> </w:t>
      </w:r>
      <w:r w:rsidR="00BD31DA" w:rsidRPr="00FA3AF3">
        <w:rPr>
          <w:rFonts w:eastAsia="SimSun"/>
        </w:rPr>
        <w:t xml:space="preserve">(which are under its control) </w:t>
      </w:r>
      <w:r w:rsidR="00E50F31" w:rsidRPr="00FA3AF3">
        <w:rPr>
          <w:rFonts w:eastAsia="SimSun"/>
        </w:rPr>
        <w:t xml:space="preserve">to report their current </w:t>
      </w:r>
      <w:proofErr w:type="spellStart"/>
      <w:r w:rsidR="00E50F31" w:rsidRPr="00FA3AF3">
        <w:rPr>
          <w:rFonts w:eastAsia="SimSun"/>
        </w:rPr>
        <w:t>QoE</w:t>
      </w:r>
      <w:proofErr w:type="spellEnd"/>
      <w:r w:rsidR="00E50F31" w:rsidRPr="00FA3AF3">
        <w:rPr>
          <w:rFonts w:eastAsia="SimSun"/>
        </w:rPr>
        <w:t xml:space="preserve"> metrics</w:t>
      </w:r>
      <w:del w:id="445" w:author="Richard Bradbury" w:date="2025-11-25T17:25:00Z" w16du:dateUtc="2025-11-25T17:25:00Z">
        <w:r w:rsidR="00E05D0A" w:rsidRPr="00FA3AF3" w:rsidDel="000A1DB4">
          <w:rPr>
            <w:rFonts w:eastAsia="SimSun"/>
          </w:rPr>
          <w:delText xml:space="preserve"> via </w:delText>
        </w:r>
        <w:r w:rsidR="00856021" w:rsidRPr="00FA3AF3" w:rsidDel="000A1DB4">
          <w:rPr>
            <w:rFonts w:eastAsia="SimSun"/>
          </w:rPr>
          <w:delText xml:space="preserve">reference point </w:delText>
        </w:r>
        <w:r w:rsidR="00E05D0A" w:rsidRPr="00FA3AF3" w:rsidDel="000A1DB4">
          <w:rPr>
            <w:rFonts w:eastAsia="SimSun"/>
          </w:rPr>
          <w:delText>M4</w:delText>
        </w:r>
      </w:del>
      <w:r w:rsidR="00E50F31" w:rsidRPr="00FA3AF3">
        <w:rPr>
          <w:rFonts w:eastAsia="SimSun"/>
        </w:rPr>
        <w:t>.</w:t>
      </w:r>
      <w:commentRangeEnd w:id="432"/>
      <w:r w:rsidR="00461CF4" w:rsidRPr="00FA3AF3">
        <w:rPr>
          <w:rStyle w:val="CommentReference"/>
        </w:rPr>
        <w:commentReference w:id="432"/>
      </w:r>
      <w:commentRangeEnd w:id="433"/>
      <w:r w:rsidR="00F13AAB" w:rsidRPr="00FA3AF3">
        <w:rPr>
          <w:rStyle w:val="CommentReference"/>
        </w:rPr>
        <w:commentReference w:id="433"/>
      </w:r>
      <w:commentRangeEnd w:id="434"/>
      <w:r w:rsidR="00856021" w:rsidRPr="00FA3AF3">
        <w:rPr>
          <w:rStyle w:val="CommentReference"/>
        </w:rPr>
        <w:commentReference w:id="434"/>
      </w:r>
      <w:commentRangeEnd w:id="435"/>
      <w:r w:rsidR="00910A9B" w:rsidRPr="00FA3AF3">
        <w:rPr>
          <w:rStyle w:val="CommentReference"/>
        </w:rPr>
        <w:commentReference w:id="435"/>
      </w:r>
    </w:p>
    <w:p w14:paraId="036EEAED" w14:textId="1DF01D58" w:rsidR="00163144" w:rsidRDefault="00163144" w:rsidP="003C111A">
      <w:pPr>
        <w:pStyle w:val="B1"/>
        <w:rPr>
          <w:ins w:id="446" w:author="Richard Bradbury" w:date="2025-11-25T17:36:00Z" w16du:dateUtc="2025-11-25T17:36:00Z"/>
          <w:rFonts w:eastAsia="SimSun"/>
        </w:rPr>
      </w:pPr>
      <w:ins w:id="447" w:author="Richard Bradbury" w:date="2025-11-25T17:36:00Z" w16du:dateUtc="2025-11-25T17:36:00Z">
        <w:r>
          <w:rPr>
            <w:rFonts w:eastAsia="SimSun"/>
          </w:rPr>
          <w:t>13a:</w:t>
        </w:r>
        <w:r>
          <w:rPr>
            <w:rFonts w:eastAsia="SimSun"/>
          </w:rPr>
          <w:tab/>
          <w:t xml:space="preserve">The Media Session Handler requests an up-to-date set of </w:t>
        </w:r>
      </w:ins>
      <w:proofErr w:type="spellStart"/>
      <w:ins w:id="448" w:author="Richard Bradbury" w:date="2025-11-25T17:37:00Z" w16du:dateUtc="2025-11-25T17:37:00Z">
        <w:r>
          <w:rPr>
            <w:rFonts w:eastAsia="SimSun"/>
          </w:rPr>
          <w:t>QoE</w:t>
        </w:r>
        <w:proofErr w:type="spellEnd"/>
        <w:r>
          <w:rPr>
            <w:rFonts w:eastAsia="SimSun"/>
          </w:rPr>
          <w:t xml:space="preserve"> metrics from the Media Access Function </w:t>
        </w:r>
        <w:commentRangeStart w:id="449"/>
        <w:commentRangeStart w:id="450"/>
        <w:r>
          <w:rPr>
            <w:rFonts w:eastAsia="SimSun"/>
          </w:rPr>
          <w:t>via a client API at r</w:t>
        </w:r>
      </w:ins>
      <w:ins w:id="451" w:author="Richard Bradbury" w:date="2025-11-25T17:38:00Z" w16du:dateUtc="2025-11-25T17:38:00Z">
        <w:r>
          <w:rPr>
            <w:rFonts w:eastAsia="SimSun"/>
          </w:rPr>
          <w:t>eference point M11</w:t>
        </w:r>
        <w:commentRangeEnd w:id="449"/>
        <w:r>
          <w:rPr>
            <w:rStyle w:val="CommentReference"/>
          </w:rPr>
          <w:commentReference w:id="449"/>
        </w:r>
      </w:ins>
      <w:commentRangeEnd w:id="450"/>
      <w:r w:rsidR="007844B4">
        <w:rPr>
          <w:rStyle w:val="CommentReference"/>
        </w:rPr>
        <w:commentReference w:id="450"/>
      </w:r>
      <w:ins w:id="452" w:author="Richard Bradbury" w:date="2025-11-25T17:38:00Z" w16du:dateUtc="2025-11-25T17:38:00Z">
        <w:r>
          <w:rPr>
            <w:rFonts w:eastAsia="SimSun"/>
          </w:rPr>
          <w:t>.</w:t>
        </w:r>
      </w:ins>
    </w:p>
    <w:p w14:paraId="62A6DFB7" w14:textId="3F525016" w:rsidR="003C111A" w:rsidRPr="00FA3AF3" w:rsidRDefault="001C7F56" w:rsidP="003C111A">
      <w:pPr>
        <w:pStyle w:val="B1"/>
        <w:rPr>
          <w:rFonts w:eastAsia="SimSun"/>
        </w:rPr>
      </w:pPr>
      <w:ins w:id="453" w:author="Richard Bradbury" w:date="2025-11-25T17:25:00Z" w16du:dateUtc="2025-11-25T17:25:00Z">
        <w:r>
          <w:rPr>
            <w:rFonts w:eastAsia="SimSun"/>
          </w:rPr>
          <w:t>14</w:t>
        </w:r>
      </w:ins>
      <w:r w:rsidR="003C111A" w:rsidRPr="00FA3AF3">
        <w:rPr>
          <w:rFonts w:eastAsia="SimSun"/>
        </w:rPr>
        <w:t xml:space="preserve"> </w:t>
      </w:r>
      <w:commentRangeStart w:id="454"/>
      <w:commentRangeStart w:id="455"/>
      <w:r w:rsidR="003C111A" w:rsidRPr="00FA3AF3">
        <w:rPr>
          <w:rFonts w:eastAsia="SimSun"/>
        </w:rPr>
        <w:t xml:space="preserve">The </w:t>
      </w:r>
      <w:del w:id="456" w:author="Richard Bradbury" w:date="2025-11-25T17:26:00Z" w16du:dateUtc="2025-11-25T17:26:00Z">
        <w:r w:rsidR="003C111A" w:rsidRPr="00FA3AF3" w:rsidDel="001C7F56">
          <w:rPr>
            <w:rFonts w:eastAsia="SimSun"/>
          </w:rPr>
          <w:delText>UE</w:delText>
        </w:r>
      </w:del>
      <w:ins w:id="457" w:author="Richard Bradbury" w:date="2025-11-25T17:26:00Z" w16du:dateUtc="2025-11-25T17:26:00Z">
        <w:r>
          <w:rPr>
            <w:rFonts w:eastAsia="SimSun"/>
          </w:rPr>
          <w:t>Media Session Handler</w:t>
        </w:r>
      </w:ins>
      <w:r w:rsidR="003C111A" w:rsidRPr="00FA3AF3">
        <w:rPr>
          <w:rFonts w:eastAsia="SimSun"/>
        </w:rPr>
        <w:t xml:space="preserve"> reports </w:t>
      </w:r>
      <w:del w:id="458" w:author="Richard Bradbury" w:date="2025-11-25T17:26:00Z" w16du:dateUtc="2025-11-25T17:26:00Z">
        <w:r w:rsidR="003C111A" w:rsidRPr="00FA3AF3" w:rsidDel="001C7F56">
          <w:rPr>
            <w:rFonts w:eastAsia="SimSun"/>
          </w:rPr>
          <w:delText xml:space="preserve">its </w:delText>
        </w:r>
      </w:del>
      <w:r w:rsidR="003C111A" w:rsidRPr="00FA3AF3">
        <w:rPr>
          <w:rFonts w:eastAsia="SimSun"/>
        </w:rPr>
        <w:t xml:space="preserve">current </w:t>
      </w:r>
      <w:proofErr w:type="spellStart"/>
      <w:r w:rsidR="003C111A" w:rsidRPr="00FA3AF3">
        <w:rPr>
          <w:rFonts w:eastAsia="SimSun"/>
        </w:rPr>
        <w:t>QoE</w:t>
      </w:r>
      <w:proofErr w:type="spellEnd"/>
      <w:ins w:id="459" w:author="Richard Bradbury" w:date="2025-11-25T17:26:00Z" w16du:dateUtc="2025-11-25T17:26:00Z">
        <w:r>
          <w:rPr>
            <w:rFonts w:eastAsia="SimSun"/>
          </w:rPr>
          <w:t xml:space="preserve"> metrics to the Media AF via reference point M5</w:t>
        </w:r>
      </w:ins>
      <w:r w:rsidR="003C111A" w:rsidRPr="00FA3AF3">
        <w:rPr>
          <w:rFonts w:eastAsia="SimSun"/>
        </w:rPr>
        <w:t>.</w:t>
      </w:r>
      <w:commentRangeEnd w:id="454"/>
      <w:r w:rsidR="006535B5">
        <w:rPr>
          <w:rStyle w:val="CommentReference"/>
        </w:rPr>
        <w:commentReference w:id="454"/>
      </w:r>
      <w:commentRangeEnd w:id="455"/>
      <w:r w:rsidR="00EE4854">
        <w:rPr>
          <w:rStyle w:val="CommentReference"/>
        </w:rPr>
        <w:commentReference w:id="455"/>
      </w:r>
      <w:r w:rsidR="003C111A" w:rsidRPr="00FA3AF3">
        <w:rPr>
          <w:rFonts w:eastAsia="SimSun"/>
        </w:rPr>
        <w:t xml:space="preserve"> </w:t>
      </w:r>
      <w:commentRangeStart w:id="460"/>
      <w:commentRangeStart w:id="461"/>
      <w:r w:rsidR="003C111A" w:rsidRPr="00FA3AF3">
        <w:rPr>
          <w:rFonts w:eastAsia="SimSun"/>
        </w:rPr>
        <w:t xml:space="preserve">The UE </w:t>
      </w:r>
      <w:commentRangeStart w:id="462"/>
      <w:commentRangeStart w:id="463"/>
      <w:del w:id="464" w:author="Daniel " w:date="2026-01-21T09:50:00Z" w16du:dateUtc="2026-01-21T08:50:00Z">
        <w:r w:rsidR="003C111A" w:rsidRPr="00FA3AF3" w:rsidDel="000B43E0">
          <w:rPr>
            <w:rFonts w:eastAsia="SimSun"/>
          </w:rPr>
          <w:delText>shall</w:delText>
        </w:r>
        <w:commentRangeEnd w:id="462"/>
        <w:r w:rsidDel="000B43E0">
          <w:rPr>
            <w:rStyle w:val="CommentReference"/>
          </w:rPr>
          <w:commentReference w:id="462"/>
        </w:r>
        <w:commentRangeEnd w:id="463"/>
        <w:r w:rsidR="000B43E0" w:rsidDel="000B43E0">
          <w:rPr>
            <w:rStyle w:val="CommentReference"/>
          </w:rPr>
          <w:commentReference w:id="463"/>
        </w:r>
        <w:r w:rsidR="003C111A" w:rsidRPr="00FA3AF3" w:rsidDel="000B43E0">
          <w:rPr>
            <w:rFonts w:eastAsia="SimSun"/>
          </w:rPr>
          <w:delText xml:space="preserve"> </w:delText>
        </w:r>
      </w:del>
      <w:r w:rsidR="003C111A" w:rsidRPr="00FA3AF3">
        <w:rPr>
          <w:rFonts w:eastAsia="SimSun"/>
        </w:rPr>
        <w:t>decide</w:t>
      </w:r>
      <w:ins w:id="465" w:author="Daniel " w:date="2026-01-21T09:50:00Z" w16du:dateUtc="2026-01-21T08:50:00Z">
        <w:r w:rsidR="000B43E0">
          <w:rPr>
            <w:rFonts w:eastAsia="SimSun"/>
          </w:rPr>
          <w:t>s</w:t>
        </w:r>
      </w:ins>
      <w:r w:rsidR="003C111A" w:rsidRPr="00FA3AF3">
        <w:rPr>
          <w:rFonts w:eastAsia="SimSun"/>
        </w:rPr>
        <w:t xml:space="preserve"> to limit this for a duration of X </w:t>
      </w:r>
      <w:proofErr w:type="spellStart"/>
      <w:r w:rsidR="003C111A" w:rsidRPr="00FA3AF3">
        <w:rPr>
          <w:rFonts w:eastAsia="SimSun"/>
        </w:rPr>
        <w:t>ms</w:t>
      </w:r>
      <w:proofErr w:type="spellEnd"/>
      <w:r w:rsidR="003C111A" w:rsidRPr="00FA3AF3">
        <w:rPr>
          <w:rFonts w:eastAsia="SimSun"/>
        </w:rPr>
        <w:t>.</w:t>
      </w:r>
      <w:commentRangeEnd w:id="460"/>
      <w:r>
        <w:rPr>
          <w:rStyle w:val="CommentReference"/>
        </w:rPr>
        <w:commentReference w:id="460"/>
      </w:r>
      <w:commentRangeEnd w:id="461"/>
      <w:r w:rsidR="000B43E0">
        <w:rPr>
          <w:rStyle w:val="CommentReference"/>
        </w:rPr>
        <w:commentReference w:id="461"/>
      </w:r>
    </w:p>
    <w:p w14:paraId="1CE46EB5" w14:textId="76585786" w:rsidR="00E50F31" w:rsidRPr="00FA3AF3" w:rsidRDefault="0056154A" w:rsidP="0056154A">
      <w:pPr>
        <w:pStyle w:val="EditorsNote"/>
        <w:rPr>
          <w:rFonts w:eastAsia="SimSun"/>
        </w:rPr>
      </w:pPr>
      <w:r>
        <w:t>Editor’s n</w:t>
      </w:r>
      <w:r w:rsidRPr="00FA3AF3">
        <w:t>ote:</w:t>
      </w:r>
      <w:r>
        <w:tab/>
      </w:r>
      <w:proofErr w:type="spellStart"/>
      <w:r w:rsidR="00E50F31" w:rsidRPr="00FA3AF3">
        <w:rPr>
          <w:rFonts w:eastAsia="SimSun"/>
        </w:rPr>
        <w:t>QoE</w:t>
      </w:r>
      <w:proofErr w:type="spellEnd"/>
      <w:r w:rsidR="00E50F31" w:rsidRPr="00FA3AF3">
        <w:rPr>
          <w:rFonts w:eastAsia="SimSun"/>
        </w:rPr>
        <w:t xml:space="preserve"> configuration and reporting can already optionally be specified by the </w:t>
      </w:r>
      <w:proofErr w:type="spellStart"/>
      <w:r w:rsidR="00E50F31" w:rsidRPr="00FA3AF3">
        <w:rPr>
          <w:rFonts w:eastAsia="SimSun"/>
        </w:rPr>
        <w:t>QoE</w:t>
      </w:r>
      <w:proofErr w:type="spellEnd"/>
      <w:r w:rsidR="00E50F31" w:rsidRPr="00FA3AF3">
        <w:rPr>
          <w:rFonts w:eastAsia="SimSun"/>
        </w:rPr>
        <w:t xml:space="preserve"> Measurement Collection (QMC) functionality</w:t>
      </w:r>
      <w:r w:rsidR="00CC742C" w:rsidRPr="00FA3AF3">
        <w:rPr>
          <w:rFonts w:eastAsia="SimSun"/>
        </w:rPr>
        <w:t xml:space="preserve"> in TR 26.942 KI#6</w:t>
      </w:r>
      <w:r w:rsidR="00E50F31" w:rsidRPr="00FA3AF3">
        <w:rPr>
          <w:rFonts w:eastAsia="SimSun"/>
        </w:rPr>
        <w:t xml:space="preserve">. </w:t>
      </w:r>
      <w:proofErr w:type="spellStart"/>
      <w:r w:rsidR="00E50F31" w:rsidRPr="00FA3AF3">
        <w:rPr>
          <w:rFonts w:eastAsia="SimSun"/>
        </w:rPr>
        <w:t>QoE</w:t>
      </w:r>
      <w:proofErr w:type="spellEnd"/>
      <w:r w:rsidR="00E50F31" w:rsidRPr="00FA3AF3">
        <w:rPr>
          <w:rFonts w:eastAsia="SimSun"/>
        </w:rPr>
        <w:t xml:space="preserve"> metrics reporting shall be based on the existing standardized practices such as QMC. It would be good to reuse the QMC functionality e.g. based on TS 26.114</w:t>
      </w:r>
      <w:r w:rsidR="00E05D0A" w:rsidRPr="00FA3AF3">
        <w:rPr>
          <w:rFonts w:eastAsia="SimSun"/>
        </w:rPr>
        <w:t xml:space="preserve">. </w:t>
      </w:r>
      <w:proofErr w:type="spellStart"/>
      <w:r w:rsidR="00E05D0A" w:rsidRPr="00FA3AF3">
        <w:rPr>
          <w:rFonts w:eastAsia="SimSun"/>
        </w:rPr>
        <w:t>QoE</w:t>
      </w:r>
      <w:proofErr w:type="spellEnd"/>
      <w:r w:rsidR="00E05D0A" w:rsidRPr="00FA3AF3">
        <w:rPr>
          <w:rFonts w:eastAsia="SimSun"/>
        </w:rPr>
        <w:t xml:space="preserve"> metrics are reported by the UE to the AF, </w:t>
      </w:r>
      <w:r w:rsidR="0003028D" w:rsidRPr="00FA3AF3">
        <w:rPr>
          <w:rFonts w:eastAsia="SimSun"/>
        </w:rPr>
        <w:t>either via</w:t>
      </w:r>
      <w:r w:rsidR="00E05D0A" w:rsidRPr="00FA3AF3">
        <w:rPr>
          <w:rFonts w:eastAsia="SimSun"/>
        </w:rPr>
        <w:t xml:space="preserve"> "in-band" with media requests at a reference point designated as </w:t>
      </w:r>
      <w:r w:rsidR="00E05D0A" w:rsidRPr="00492658">
        <w:rPr>
          <w:rFonts w:eastAsia="SimSun"/>
        </w:rPr>
        <w:t>M4</w:t>
      </w:r>
      <w:r w:rsidR="00E05D0A" w:rsidRPr="00FA3AF3">
        <w:rPr>
          <w:rFonts w:eastAsia="SimSun"/>
        </w:rPr>
        <w:t xml:space="preserve"> (specifically M4d for downlink streaming)</w:t>
      </w:r>
      <w:r w:rsidR="0003028D" w:rsidRPr="00FA3AF3">
        <w:rPr>
          <w:rFonts w:eastAsia="SimSun"/>
        </w:rPr>
        <w:t xml:space="preserve"> or via the out-of-band via M5</w:t>
      </w:r>
      <w:r w:rsidR="00E05D0A" w:rsidRPr="00FA3AF3">
        <w:rPr>
          <w:rFonts w:eastAsia="SimSun"/>
        </w:rPr>
        <w:t>. The reporting can be triggered by specific events, follow a defined frequency/probability, or be location-dependent, all as configured by the AF</w:t>
      </w:r>
      <w:r>
        <w:rPr>
          <w:rFonts w:eastAsia="SimSun"/>
        </w:rPr>
        <w:t>.</w:t>
      </w:r>
    </w:p>
    <w:p w14:paraId="4B0A901A" w14:textId="44667D3E" w:rsidR="00E50F31" w:rsidRPr="00FA3AF3" w:rsidRDefault="0056154A" w:rsidP="0056154A">
      <w:pPr>
        <w:pStyle w:val="EditorsNote"/>
        <w:rPr>
          <w:rFonts w:eastAsia="SimSun"/>
        </w:rPr>
      </w:pPr>
      <w:r>
        <w:t>Editor’s n</w:t>
      </w:r>
      <w:r w:rsidRPr="00FA3AF3">
        <w:t>ote:</w:t>
      </w:r>
      <w:r>
        <w:tab/>
      </w:r>
      <w:r w:rsidR="00E50F31" w:rsidRPr="00FA3AF3">
        <w:rPr>
          <w:rFonts w:eastAsia="SimSun"/>
        </w:rPr>
        <w:t xml:space="preserve">On the topic of UE consent in order to have its </w:t>
      </w:r>
      <w:proofErr w:type="spellStart"/>
      <w:r w:rsidR="00E50F31" w:rsidRPr="00FA3AF3">
        <w:rPr>
          <w:rFonts w:eastAsia="SimSun"/>
        </w:rPr>
        <w:t>QoE</w:t>
      </w:r>
      <w:proofErr w:type="spellEnd"/>
      <w:r w:rsidR="00E50F31" w:rsidRPr="00FA3AF3">
        <w:rPr>
          <w:rFonts w:eastAsia="SimSun"/>
        </w:rPr>
        <w:t xml:space="preserve"> being reported, text from KI#2 description of TR</w:t>
      </w:r>
      <w:r w:rsidR="000A1DB4">
        <w:rPr>
          <w:rFonts w:eastAsia="SimSun"/>
        </w:rPr>
        <w:t> </w:t>
      </w:r>
      <w:r w:rsidR="00E50F31" w:rsidRPr="00FA3AF3">
        <w:rPr>
          <w:rFonts w:eastAsia="SimSun"/>
        </w:rPr>
        <w:t>26.942 is placed here for reference: “NOTE 1: It is presumed that the user has granted consent for its UE data to be collected, reported and subsequently exposed by means outside the scope of the study or following normative work.”</w:t>
      </w:r>
      <w:r>
        <w:rPr>
          <w:rFonts w:eastAsia="SimSun"/>
        </w:rPr>
        <w:t>.</w:t>
      </w:r>
      <w:commentRangeEnd w:id="410"/>
      <w:r>
        <w:rPr>
          <w:rStyle w:val="CommentReference"/>
          <w:color w:val="auto"/>
        </w:rPr>
        <w:commentReference w:id="410"/>
      </w:r>
      <w:commentRangeEnd w:id="411"/>
      <w:r w:rsidR="007844B4">
        <w:rPr>
          <w:rStyle w:val="CommentReference"/>
          <w:color w:val="auto"/>
        </w:rPr>
        <w:commentReference w:id="411"/>
      </w:r>
    </w:p>
    <w:p w14:paraId="152D03E1" w14:textId="55086D4D" w:rsidR="00952F1F" w:rsidRDefault="00952F1F" w:rsidP="00515E2B">
      <w:pPr>
        <w:pStyle w:val="B1"/>
        <w:rPr>
          <w:ins w:id="466" w:author="Richard Bradbury" w:date="2025-11-26T10:34:00Z" w16du:dateUtc="2025-11-26T10:34:00Z"/>
          <w:noProof/>
        </w:rPr>
      </w:pPr>
      <w:commentRangeStart w:id="467"/>
      <w:commentRangeStart w:id="468"/>
      <w:ins w:id="469" w:author="Richard Bradbury" w:date="2025-11-26T10:34:00Z" w16du:dateUtc="2025-11-26T10:34:00Z">
        <w:r>
          <w:rPr>
            <w:noProof/>
          </w:rPr>
          <w:t>15:</w:t>
        </w:r>
        <w:r>
          <w:rPr>
            <w:noProof/>
          </w:rPr>
          <w:tab/>
        </w:r>
        <w:commentRangeStart w:id="470"/>
        <w:commentRangeStart w:id="471"/>
        <w:r>
          <w:rPr>
            <w:noProof/>
          </w:rPr>
          <w:t>????</w:t>
        </w:r>
        <w:commentRangeEnd w:id="470"/>
        <w:r>
          <w:rPr>
            <w:rStyle w:val="CommentReference"/>
          </w:rPr>
          <w:commentReference w:id="470"/>
        </w:r>
      </w:ins>
      <w:commentRangeEnd w:id="471"/>
      <w:r w:rsidR="00EE4854">
        <w:rPr>
          <w:rStyle w:val="CommentReference"/>
        </w:rPr>
        <w:commentReference w:id="471"/>
      </w:r>
      <w:ins w:id="472" w:author="Daniel " w:date="2026-01-21T09:52:00Z" w16du:dateUtc="2026-01-21T08:52:00Z">
        <w:r w:rsidR="00EE4854">
          <w:rPr>
            <w:noProof/>
          </w:rPr>
          <w:t xml:space="preserve">The Media AF may report </w:t>
        </w:r>
      </w:ins>
      <w:ins w:id="473" w:author="Daniel " w:date="2026-01-21T09:53:00Z" w16du:dateUtc="2026-01-21T08:53:00Z">
        <w:r w:rsidR="00EE4854">
          <w:rPr>
            <w:noProof/>
          </w:rPr>
          <w:t xml:space="preserve">the received users QoE to the </w:t>
        </w:r>
      </w:ins>
      <w:ins w:id="474" w:author="Daniel " w:date="2026-01-21T09:55:00Z" w16du:dateUtc="2026-01-21T08:55:00Z">
        <w:r w:rsidR="00EE4854">
          <w:rPr>
            <w:noProof/>
          </w:rPr>
          <w:t>OAM</w:t>
        </w:r>
      </w:ins>
      <w:ins w:id="475" w:author="Daniel " w:date="2026-01-21T14:12:00Z" w16du:dateUtc="2026-01-21T13:12:00Z">
        <w:r w:rsidR="00EA1586">
          <w:rPr>
            <w:noProof/>
          </w:rPr>
          <w:t xml:space="preserve"> optionally (as a response to step 11)</w:t>
        </w:r>
      </w:ins>
      <w:ins w:id="476" w:author="Daniel " w:date="2026-01-21T09:53:00Z" w16du:dateUtc="2026-01-21T08:53:00Z">
        <w:r w:rsidR="00EE4854">
          <w:rPr>
            <w:noProof/>
          </w:rPr>
          <w:t xml:space="preserve">. </w:t>
        </w:r>
      </w:ins>
    </w:p>
    <w:p w14:paraId="5909D628" w14:textId="4EC9DF24" w:rsidR="003C111A" w:rsidRPr="00FA3AF3" w:rsidRDefault="003C111A" w:rsidP="00515E2B">
      <w:pPr>
        <w:pStyle w:val="B1"/>
        <w:rPr>
          <w:noProof/>
        </w:rPr>
      </w:pPr>
      <w:r w:rsidRPr="00FA3AF3">
        <w:rPr>
          <w:noProof/>
        </w:rPr>
        <w:t>16:</w:t>
      </w:r>
      <w:r w:rsidR="003F0B72" w:rsidRPr="00FA3AF3">
        <w:rPr>
          <w:noProof/>
        </w:rPr>
        <w:tab/>
      </w:r>
      <w:ins w:id="477" w:author="Richard Bradbury" w:date="2025-11-25T18:12:00Z" w16du:dateUtc="2025-11-25T18:12:00Z">
        <w:r w:rsidR="006F16A1">
          <w:rPr>
            <w:noProof/>
          </w:rPr>
          <w:t xml:space="preserve">The </w:t>
        </w:r>
      </w:ins>
      <w:ins w:id="478" w:author="Daniel " w:date="2026-01-21T14:12:00Z" w16du:dateUtc="2026-01-21T13:12:00Z">
        <w:r w:rsidR="00EA1586">
          <w:rPr>
            <w:noProof/>
          </w:rPr>
          <w:t xml:space="preserve">OAM additionally may report this information to the </w:t>
        </w:r>
      </w:ins>
      <w:r w:rsidRPr="00FA3AF3">
        <w:rPr>
          <w:noProof/>
        </w:rPr>
        <w:t xml:space="preserve">NWDAF </w:t>
      </w:r>
      <w:del w:id="479" w:author="Daniel " w:date="2026-01-21T14:12:00Z" w16du:dateUtc="2026-01-21T13:12:00Z">
        <w:r w:rsidRPr="00FA3AF3" w:rsidDel="00EA1586">
          <w:rPr>
            <w:noProof/>
          </w:rPr>
          <w:delText xml:space="preserve">collects the data from </w:delText>
        </w:r>
      </w:del>
      <w:ins w:id="480" w:author="Richard Bradbury" w:date="2025-11-25T18:12:00Z" w16du:dateUtc="2025-11-25T18:12:00Z">
        <w:del w:id="481" w:author="Daniel " w:date="2026-01-21T14:12:00Z" w16du:dateUtc="2026-01-21T13:12:00Z">
          <w:r w:rsidR="006F16A1" w:rsidDel="00EA1586">
            <w:rPr>
              <w:noProof/>
            </w:rPr>
            <w:delText xml:space="preserve">the </w:delText>
          </w:r>
        </w:del>
      </w:ins>
      <w:del w:id="482" w:author="Daniel " w:date="2026-01-21T14:12:00Z" w16du:dateUtc="2026-01-21T13:12:00Z">
        <w:r w:rsidRPr="00FA3AF3" w:rsidDel="00EA1586">
          <w:rPr>
            <w:noProof/>
          </w:rPr>
          <w:delText xml:space="preserve">OAM </w:delText>
        </w:r>
      </w:del>
      <w:r w:rsidRPr="00FA3AF3">
        <w:rPr>
          <w:noProof/>
        </w:rPr>
        <w:t xml:space="preserve">in order to perform further </w:t>
      </w:r>
      <w:ins w:id="483" w:author="Daniel " w:date="2026-01-21T14:12:00Z" w16du:dateUtc="2026-01-21T13:12:00Z">
        <w:r w:rsidR="00EA1586">
          <w:rPr>
            <w:noProof/>
          </w:rPr>
          <w:t>data</w:t>
        </w:r>
      </w:ins>
      <w:ins w:id="484" w:author="Daniel " w:date="2026-01-21T14:13:00Z" w16du:dateUtc="2026-01-21T13:13:00Z">
        <w:r w:rsidR="00EA1586">
          <w:rPr>
            <w:noProof/>
          </w:rPr>
          <w:t xml:space="preserve"> </w:t>
        </w:r>
      </w:ins>
      <w:r w:rsidRPr="00FA3AF3">
        <w:rPr>
          <w:noProof/>
        </w:rPr>
        <w:t>analytics.</w:t>
      </w:r>
      <w:commentRangeEnd w:id="467"/>
      <w:r w:rsidR="00952F1F">
        <w:rPr>
          <w:rStyle w:val="CommentReference"/>
        </w:rPr>
        <w:commentReference w:id="467"/>
      </w:r>
      <w:commentRangeEnd w:id="468"/>
      <w:r w:rsidR="00EE4854">
        <w:rPr>
          <w:rStyle w:val="CommentReference"/>
        </w:rPr>
        <w:commentReference w:id="468"/>
      </w:r>
      <w:ins w:id="485" w:author="Daniel " w:date="2026-01-21T14:13:00Z" w16du:dateUtc="2026-01-21T13:13:00Z">
        <w:r w:rsidR="00EA1586">
          <w:rPr>
            <w:noProof/>
          </w:rPr>
          <w:t xml:space="preserve">This could be optionally configured by the network operator/service provider. </w:t>
        </w:r>
      </w:ins>
    </w:p>
    <w:p w14:paraId="6F4711D5" w14:textId="14BAB04A" w:rsidR="00E50F31" w:rsidRPr="00FA3AF3" w:rsidRDefault="00E50F31" w:rsidP="00515E2B">
      <w:pPr>
        <w:pStyle w:val="B1"/>
        <w:rPr>
          <w:noProof/>
        </w:rPr>
      </w:pPr>
      <w:commentRangeStart w:id="486"/>
      <w:commentRangeStart w:id="487"/>
      <w:r w:rsidRPr="00FA3AF3">
        <w:rPr>
          <w:noProof/>
        </w:rPr>
        <w:t>1</w:t>
      </w:r>
      <w:r w:rsidR="003C111A" w:rsidRPr="00FA3AF3">
        <w:rPr>
          <w:noProof/>
        </w:rPr>
        <w:t>7</w:t>
      </w:r>
      <w:r w:rsidRPr="00FA3AF3">
        <w:rPr>
          <w:noProof/>
        </w:rPr>
        <w:t>:</w:t>
      </w:r>
      <w:r w:rsidR="00515E2B" w:rsidRPr="00FA3AF3">
        <w:rPr>
          <w:noProof/>
        </w:rPr>
        <w:tab/>
      </w:r>
      <w:r w:rsidRPr="00FA3AF3">
        <w:rPr>
          <w:noProof/>
        </w:rPr>
        <w:t xml:space="preserve">As soon as the </w:t>
      </w:r>
      <w:r w:rsidR="00461CF4" w:rsidRPr="00FA3AF3">
        <w:rPr>
          <w:rFonts w:eastAsia="SimSun"/>
        </w:rPr>
        <w:t xml:space="preserve">Energy Information </w:t>
      </w:r>
      <w:r w:rsidRPr="00FA3AF3">
        <w:rPr>
          <w:noProof/>
        </w:rPr>
        <w:t xml:space="preserve">AF receives the QoE metrics reported by the UE, the </w:t>
      </w:r>
      <w:r w:rsidR="00461CF4" w:rsidRPr="00FA3AF3">
        <w:rPr>
          <w:rFonts w:eastAsia="SimSun"/>
        </w:rPr>
        <w:t xml:space="preserve">Energy Information </w:t>
      </w:r>
      <w:r w:rsidRPr="00FA3AF3">
        <w:rPr>
          <w:noProof/>
        </w:rPr>
        <w:t>AF starts processing the recevied QoE metrics.</w:t>
      </w:r>
      <w:commentRangeEnd w:id="486"/>
      <w:r w:rsidR="0056154A">
        <w:rPr>
          <w:rStyle w:val="CommentReference"/>
        </w:rPr>
        <w:commentReference w:id="486"/>
      </w:r>
      <w:commentRangeEnd w:id="487"/>
      <w:r w:rsidR="00EE4854">
        <w:rPr>
          <w:rStyle w:val="CommentReference"/>
        </w:rPr>
        <w:commentReference w:id="487"/>
      </w:r>
    </w:p>
    <w:p w14:paraId="148407CD" w14:textId="0EF1655B" w:rsidR="00E50F31" w:rsidRPr="00FA3AF3" w:rsidRDefault="0056154A" w:rsidP="0056154A">
      <w:pPr>
        <w:pStyle w:val="EditorsNote"/>
        <w:rPr>
          <w:noProof/>
        </w:rPr>
      </w:pPr>
      <w:r>
        <w:t>Editor’s n</w:t>
      </w:r>
      <w:r w:rsidRPr="00FA3AF3">
        <w:t>ote:</w:t>
      </w:r>
      <w:r>
        <w:tab/>
      </w:r>
      <w:r w:rsidR="00E50F31" w:rsidRPr="00FA3AF3">
        <w:rPr>
          <w:noProof/>
        </w:rPr>
        <w:t xml:space="preserve">The received QoE metrics shall be compared against a standard value which are already pre-defined by the Application </w:t>
      </w:r>
      <w:r w:rsidR="00CC742C" w:rsidRPr="00FA3AF3">
        <w:rPr>
          <w:noProof/>
        </w:rPr>
        <w:t xml:space="preserve">Service </w:t>
      </w:r>
      <w:r w:rsidR="00E50F31" w:rsidRPr="00FA3AF3">
        <w:rPr>
          <w:noProof/>
        </w:rPr>
        <w:t>Provider (A</w:t>
      </w:r>
      <w:r w:rsidR="00CC742C" w:rsidRPr="00FA3AF3">
        <w:rPr>
          <w:noProof/>
        </w:rPr>
        <w:t>S</w:t>
      </w:r>
      <w:r w:rsidR="00E50F31" w:rsidRPr="00FA3AF3">
        <w:rPr>
          <w:noProof/>
        </w:rPr>
        <w:t>P) within the AF. For instance, the preferred video resolution quality of all (or some) users between 12 noon and 14h which are connected to a particular AF shall be limited to 720p only. or it is possible that AF receives the energy saving request with possible QoS degradations. Hence, the AF based on the receieved QoS degradation can request the NWDAF for the possible QoE for that specific UE based on the requested QoS ranges.</w:t>
      </w:r>
    </w:p>
    <w:p w14:paraId="282BFAD9" w14:textId="4A6E0961" w:rsidR="00E50F31" w:rsidRPr="00FA3AF3" w:rsidRDefault="00E50F31" w:rsidP="00515E2B">
      <w:pPr>
        <w:pStyle w:val="B1"/>
        <w:rPr>
          <w:noProof/>
        </w:rPr>
      </w:pPr>
      <w:commentRangeStart w:id="488"/>
      <w:commentRangeStart w:id="489"/>
      <w:commentRangeStart w:id="490"/>
      <w:commentRangeStart w:id="491"/>
      <w:commentRangeStart w:id="492"/>
      <w:commentRangeStart w:id="493"/>
      <w:r w:rsidRPr="00FA3AF3">
        <w:rPr>
          <w:noProof/>
        </w:rPr>
        <w:t>1</w:t>
      </w:r>
      <w:r w:rsidR="0011344F" w:rsidRPr="00FA3AF3">
        <w:rPr>
          <w:noProof/>
        </w:rPr>
        <w:t>8</w:t>
      </w:r>
      <w:r w:rsidRPr="00FA3AF3">
        <w:rPr>
          <w:noProof/>
        </w:rPr>
        <w:t>:</w:t>
      </w:r>
      <w:r w:rsidR="00515E2B" w:rsidRPr="00FA3AF3">
        <w:rPr>
          <w:noProof/>
        </w:rPr>
        <w:tab/>
      </w:r>
      <w:r w:rsidRPr="00FA3AF3">
        <w:rPr>
          <w:noProof/>
        </w:rPr>
        <w:t xml:space="preserve">After such comparison, the </w:t>
      </w:r>
      <w:ins w:id="494" w:author="Richard Bradbury" w:date="2025-11-25T17:34:00Z" w16du:dateUtc="2025-11-25T17:34:00Z">
        <w:r w:rsidR="003F1447">
          <w:rPr>
            <w:noProof/>
          </w:rPr>
          <w:t xml:space="preserve">Energy Information </w:t>
        </w:r>
      </w:ins>
      <w:r w:rsidRPr="00FA3AF3">
        <w:rPr>
          <w:noProof/>
        </w:rPr>
        <w:t xml:space="preserve">AF now requests all (or </w:t>
      </w:r>
      <w:del w:id="495" w:author="Richard Bradbury" w:date="2025-11-25T17:34:00Z" w16du:dateUtc="2025-11-25T17:34:00Z">
        <w:r w:rsidRPr="00FA3AF3" w:rsidDel="003F1447">
          <w:rPr>
            <w:noProof/>
          </w:rPr>
          <w:delText>some</w:delText>
        </w:r>
      </w:del>
      <w:ins w:id="496" w:author="Richard Bradbury" w:date="2025-11-25T17:34:00Z" w16du:dateUtc="2025-11-25T17:34:00Z">
        <w:r w:rsidR="003F1447">
          <w:rPr>
            <w:noProof/>
          </w:rPr>
          <w:t>a subset</w:t>
        </w:r>
      </w:ins>
      <w:r w:rsidRPr="00FA3AF3">
        <w:rPr>
          <w:noProof/>
        </w:rPr>
        <w:t xml:space="preserve">) of </w:t>
      </w:r>
      <w:del w:id="497" w:author="Richard Bradbury" w:date="2025-11-25T17:34:00Z" w16du:dateUtc="2025-11-25T17:34:00Z">
        <w:r w:rsidRPr="00FA3AF3" w:rsidDel="003F1447">
          <w:rPr>
            <w:noProof/>
          </w:rPr>
          <w:delText>users</w:delText>
        </w:r>
      </w:del>
      <w:ins w:id="498" w:author="Richard Bradbury" w:date="2025-11-25T17:34:00Z" w16du:dateUtc="2025-11-25T17:34:00Z">
        <w:r w:rsidR="003F1447">
          <w:rPr>
            <w:noProof/>
          </w:rPr>
          <w:t xml:space="preserve">Media Clients with active </w:t>
        </w:r>
      </w:ins>
      <w:ins w:id="499" w:author="Richard Bradbury" w:date="2025-11-25T17:35:00Z" w16du:dateUtc="2025-11-25T17:35:00Z">
        <w:r w:rsidR="003F1447">
          <w:rPr>
            <w:noProof/>
          </w:rPr>
          <w:t>m</w:t>
        </w:r>
      </w:ins>
      <w:ins w:id="500" w:author="Richard Bradbury" w:date="2025-11-25T17:34:00Z" w16du:dateUtc="2025-11-25T17:34:00Z">
        <w:r w:rsidR="003F1447">
          <w:rPr>
            <w:noProof/>
          </w:rPr>
          <w:t xml:space="preserve">edia </w:t>
        </w:r>
      </w:ins>
      <w:ins w:id="501" w:author="Richard Bradbury" w:date="2025-11-25T17:35:00Z" w16du:dateUtc="2025-11-25T17:35:00Z">
        <w:r w:rsidR="003F1447">
          <w:rPr>
            <w:noProof/>
          </w:rPr>
          <w:t>d</w:t>
        </w:r>
      </w:ins>
      <w:ins w:id="502" w:author="Richard Bradbury" w:date="2025-11-25T17:34:00Z" w16du:dateUtc="2025-11-25T17:34:00Z">
        <w:r w:rsidR="003F1447">
          <w:rPr>
            <w:noProof/>
          </w:rPr>
          <w:t>elivery sessions</w:t>
        </w:r>
      </w:ins>
      <w:r w:rsidRPr="00FA3AF3">
        <w:rPr>
          <w:noProof/>
        </w:rPr>
        <w:t xml:space="preserve"> to reduce their QoE (for instance, video resolution)</w:t>
      </w:r>
      <w:commentRangeStart w:id="503"/>
      <w:commentRangeStart w:id="504"/>
      <w:del w:id="505" w:author="Richard Bradbury" w:date="2025-11-25T17:35:00Z" w16du:dateUtc="2025-11-25T17:35:00Z">
        <w:r w:rsidRPr="00FA3AF3" w:rsidDel="003F1447">
          <w:rPr>
            <w:noProof/>
          </w:rPr>
          <w:delText>,</w:delText>
        </w:r>
      </w:del>
      <w:ins w:id="506" w:author="Daniel " w:date="2026-01-21T12:11:00Z" w16du:dateUtc="2026-01-21T11:11:00Z">
        <w:r w:rsidR="00C021DA">
          <w:rPr>
            <w:noProof/>
          </w:rPr>
          <w:t xml:space="preserve"> via the M5 interface</w:t>
        </w:r>
      </w:ins>
      <w:del w:id="507" w:author="Richard Bradbury" w:date="2025-11-25T17:35:00Z" w16du:dateUtc="2025-11-25T17:35:00Z">
        <w:r w:rsidRPr="00FA3AF3" w:rsidDel="003F1447">
          <w:rPr>
            <w:noProof/>
          </w:rPr>
          <w:delText xml:space="preserve"> if they are using higher QoE metrics (for intance 4K resolution)</w:delText>
        </w:r>
      </w:del>
      <w:commentRangeEnd w:id="503"/>
      <w:r w:rsidR="003F1447">
        <w:rPr>
          <w:rStyle w:val="CommentReference"/>
        </w:rPr>
        <w:commentReference w:id="503"/>
      </w:r>
      <w:commentRangeEnd w:id="504"/>
      <w:r w:rsidR="001B00EF">
        <w:rPr>
          <w:rStyle w:val="CommentReference"/>
        </w:rPr>
        <w:commentReference w:id="504"/>
      </w:r>
      <w:r w:rsidRPr="00FA3AF3">
        <w:rPr>
          <w:noProof/>
        </w:rPr>
        <w:t>.</w:t>
      </w:r>
      <w:commentRangeEnd w:id="488"/>
      <w:r w:rsidR="000A1DB4">
        <w:rPr>
          <w:rStyle w:val="CommentReference"/>
        </w:rPr>
        <w:commentReference w:id="488"/>
      </w:r>
      <w:commentRangeEnd w:id="489"/>
      <w:commentRangeEnd w:id="490"/>
      <w:commentRangeEnd w:id="491"/>
      <w:r w:rsidR="00C76C6D">
        <w:rPr>
          <w:rStyle w:val="CommentReference"/>
        </w:rPr>
        <w:commentReference w:id="489"/>
      </w:r>
      <w:r w:rsidR="00BC27C7">
        <w:rPr>
          <w:rStyle w:val="CommentReference"/>
        </w:rPr>
        <w:commentReference w:id="490"/>
      </w:r>
      <w:commentRangeEnd w:id="492"/>
      <w:commentRangeEnd w:id="493"/>
      <w:r w:rsidR="00C021DA">
        <w:rPr>
          <w:rStyle w:val="CommentReference"/>
        </w:rPr>
        <w:commentReference w:id="491"/>
      </w:r>
      <w:r w:rsidR="006909C8">
        <w:rPr>
          <w:rStyle w:val="CommentReference"/>
        </w:rPr>
        <w:commentReference w:id="492"/>
      </w:r>
      <w:r w:rsidR="00C021DA">
        <w:rPr>
          <w:rStyle w:val="CommentReference"/>
        </w:rPr>
        <w:commentReference w:id="493"/>
      </w:r>
    </w:p>
    <w:p w14:paraId="3A43133A" w14:textId="1C18210B" w:rsidR="00E50F31" w:rsidRPr="00FA3AF3" w:rsidRDefault="0056154A" w:rsidP="0056154A">
      <w:pPr>
        <w:pStyle w:val="EditorsNote"/>
        <w:rPr>
          <w:noProof/>
        </w:rPr>
      </w:pPr>
      <w:r>
        <w:t>Editor’s n</w:t>
      </w:r>
      <w:r w:rsidRPr="00FA3AF3">
        <w:t>ote:</w:t>
      </w:r>
      <w:r>
        <w:tab/>
      </w:r>
      <w:r w:rsidR="00E50F31" w:rsidRPr="00FA3AF3">
        <w:rPr>
          <w:noProof/>
        </w:rPr>
        <w:t>AF before requesting the UE to reduce the QoE may be able to check with the 5GC or A</w:t>
      </w:r>
      <w:r w:rsidR="00CC742C" w:rsidRPr="00FA3AF3">
        <w:rPr>
          <w:noProof/>
        </w:rPr>
        <w:t>S</w:t>
      </w:r>
      <w:r w:rsidR="00E50F31" w:rsidRPr="00FA3AF3">
        <w:rPr>
          <w:noProof/>
        </w:rPr>
        <w:t>P about the user subscriptions. In this scenario, if UE already has agreed to have such QoE degradtion, AF will reduce the QoE without asking UE approval and it will continue from step 13. Or it is possible that 5GC or A</w:t>
      </w:r>
      <w:r w:rsidR="00CC742C" w:rsidRPr="00FA3AF3">
        <w:rPr>
          <w:noProof/>
        </w:rPr>
        <w:t>S</w:t>
      </w:r>
      <w:r w:rsidR="00E50F31" w:rsidRPr="00FA3AF3">
        <w:rPr>
          <w:noProof/>
        </w:rPr>
        <w:t>P before triggering AF for energy saving, they have already checked the UE susbscription info and they will address that in their request.</w:t>
      </w:r>
    </w:p>
    <w:p w14:paraId="1907C8E4" w14:textId="4F08FE5A" w:rsidR="007E532C" w:rsidRDefault="007E532C" w:rsidP="00530617">
      <w:pPr>
        <w:pStyle w:val="B1"/>
        <w:rPr>
          <w:ins w:id="508" w:author="Richard Bradbury" w:date="2025-11-26T11:05:00Z" w16du:dateUtc="2025-11-26T11:05:00Z"/>
          <w:noProof/>
        </w:rPr>
      </w:pPr>
      <w:ins w:id="509" w:author="Richard Bradbury" w:date="2025-11-26T11:05:00Z" w16du:dateUtc="2025-11-26T11:05:00Z">
        <w:r>
          <w:rPr>
            <w:noProof/>
          </w:rPr>
          <w:t>18a: The Media Session Handler decides whether to reduce the QoE of the media delivery session</w:t>
        </w:r>
      </w:ins>
      <w:ins w:id="510" w:author="Daniel " w:date="2026-01-21T14:15:00Z" w16du:dateUtc="2026-01-21T13:15:00Z">
        <w:r w:rsidR="00EA1586">
          <w:rPr>
            <w:noProof/>
          </w:rPr>
          <w:t xml:space="preserve"> based on the information received from the EIC</w:t>
        </w:r>
      </w:ins>
      <w:ins w:id="511" w:author="Richard Bradbury" w:date="2025-11-26T11:05:00Z" w16du:dateUtc="2025-11-26T11:05:00Z">
        <w:r>
          <w:rPr>
            <w:noProof/>
          </w:rPr>
          <w:t>.</w:t>
        </w:r>
      </w:ins>
    </w:p>
    <w:p w14:paraId="11C030E5" w14:textId="261BF160" w:rsidR="00E50F31" w:rsidRPr="00FA3AF3" w:rsidRDefault="00E50F31" w:rsidP="00530617">
      <w:pPr>
        <w:pStyle w:val="B1"/>
        <w:rPr>
          <w:noProof/>
        </w:rPr>
      </w:pPr>
      <w:r w:rsidRPr="00FA3AF3">
        <w:rPr>
          <w:noProof/>
        </w:rPr>
        <w:t>1</w:t>
      </w:r>
      <w:r w:rsidR="00A94971" w:rsidRPr="00FA3AF3">
        <w:rPr>
          <w:noProof/>
        </w:rPr>
        <w:t>9</w:t>
      </w:r>
      <w:r w:rsidR="00BD31DA" w:rsidRPr="00FA3AF3">
        <w:rPr>
          <w:noProof/>
        </w:rPr>
        <w:t xml:space="preserve"> &amp; </w:t>
      </w:r>
      <w:r w:rsidR="00A94971" w:rsidRPr="00FA3AF3">
        <w:rPr>
          <w:noProof/>
        </w:rPr>
        <w:t>20</w:t>
      </w:r>
      <w:r w:rsidRPr="00FA3AF3">
        <w:rPr>
          <w:noProof/>
        </w:rPr>
        <w:t>:</w:t>
      </w:r>
      <w:r w:rsidR="00492658">
        <w:rPr>
          <w:noProof/>
        </w:rPr>
        <w:tab/>
      </w:r>
      <w:commentRangeStart w:id="512"/>
      <w:commentRangeStart w:id="513"/>
      <w:r w:rsidR="003F0B72" w:rsidRPr="00FA3AF3">
        <w:t xml:space="preserve">If the UE agrees to reduce its </w:t>
      </w:r>
      <w:proofErr w:type="spellStart"/>
      <w:r w:rsidR="003F0B72" w:rsidRPr="00FA3AF3">
        <w:t>QoE</w:t>
      </w:r>
      <w:proofErr w:type="spellEnd"/>
      <w:r w:rsidR="003F0B72" w:rsidRPr="00FA3AF3">
        <w:t xml:space="preserve">, </w:t>
      </w:r>
      <w:r w:rsidR="003F0B72" w:rsidRPr="00FA3AF3">
        <w:rPr>
          <w:noProof/>
        </w:rPr>
        <w:t>t</w:t>
      </w:r>
      <w:r w:rsidRPr="00FA3AF3">
        <w:rPr>
          <w:noProof/>
        </w:rPr>
        <w:t xml:space="preserve">he </w:t>
      </w:r>
      <w:r w:rsidR="00515E2B" w:rsidRPr="00FA3AF3">
        <w:rPr>
          <w:noProof/>
        </w:rPr>
        <w:t>Media Access Function of the UE</w:t>
      </w:r>
      <w:r w:rsidRPr="00FA3AF3">
        <w:rPr>
          <w:noProof/>
        </w:rPr>
        <w:t xml:space="preserve"> activate</w:t>
      </w:r>
      <w:r w:rsidR="00515E2B" w:rsidRPr="00FA3AF3">
        <w:rPr>
          <w:noProof/>
        </w:rPr>
        <w:t>s</w:t>
      </w:r>
      <w:r w:rsidRPr="00FA3AF3">
        <w:rPr>
          <w:noProof/>
        </w:rPr>
        <w:t xml:space="preserve"> buffer control.</w:t>
      </w:r>
      <w:commentRangeEnd w:id="512"/>
      <w:r w:rsidR="00BC27C7">
        <w:rPr>
          <w:rStyle w:val="CommentReference"/>
        </w:rPr>
        <w:commentReference w:id="512"/>
      </w:r>
      <w:commentRangeEnd w:id="513"/>
      <w:r w:rsidR="00F1305B">
        <w:rPr>
          <w:rStyle w:val="CommentReference"/>
        </w:rPr>
        <w:commentReference w:id="513"/>
      </w:r>
    </w:p>
    <w:p w14:paraId="15206F46" w14:textId="70073592" w:rsidR="00E50F31" w:rsidRPr="00FA3AF3" w:rsidRDefault="0056154A" w:rsidP="0056154A">
      <w:pPr>
        <w:pStyle w:val="EditorsNote"/>
        <w:rPr>
          <w:noProof/>
        </w:rPr>
      </w:pPr>
      <w:r>
        <w:t>Editor’s n</w:t>
      </w:r>
      <w:r w:rsidRPr="00FA3AF3">
        <w:t>ote:</w:t>
      </w:r>
      <w:r>
        <w:tab/>
      </w:r>
      <w:r w:rsidR="00E50F31" w:rsidRPr="00FA3AF3">
        <w:rPr>
          <w:noProof/>
        </w:rPr>
        <w:t xml:space="preserve">There </w:t>
      </w:r>
      <w:r w:rsidR="00CC742C" w:rsidRPr="00FA3AF3">
        <w:rPr>
          <w:noProof/>
        </w:rPr>
        <w:t>could be</w:t>
      </w:r>
      <w:r w:rsidR="00E50F31" w:rsidRPr="00FA3AF3">
        <w:rPr>
          <w:noProof/>
        </w:rPr>
        <w:t xml:space="preserve"> a timer in the AF after sending the request to UE, If the UE response has not receievd by the AF after specific time (i.e. X min), it means that UE does not agree with the QoE degradtion and it will continue from step </w:t>
      </w:r>
      <w:del w:id="514" w:author="Daniel " w:date="2026-01-21T14:16:00Z" w16du:dateUtc="2026-01-21T13:16:00Z">
        <w:r w:rsidR="00E50F31" w:rsidRPr="00FA3AF3" w:rsidDel="009074EA">
          <w:rPr>
            <w:noProof/>
          </w:rPr>
          <w:delText>23</w:delText>
        </w:r>
      </w:del>
      <w:ins w:id="515" w:author="Daniel " w:date="2026-01-21T14:16:00Z" w16du:dateUtc="2026-01-21T13:16:00Z">
        <w:r w:rsidR="009074EA" w:rsidRPr="00FA3AF3">
          <w:rPr>
            <w:noProof/>
          </w:rPr>
          <w:t>2</w:t>
        </w:r>
        <w:r w:rsidR="009074EA">
          <w:rPr>
            <w:noProof/>
          </w:rPr>
          <w:t>8</w:t>
        </w:r>
      </w:ins>
      <w:r w:rsidR="00E50F31" w:rsidRPr="00FA3AF3">
        <w:rPr>
          <w:noProof/>
        </w:rPr>
        <w:t>.</w:t>
      </w:r>
    </w:p>
    <w:p w14:paraId="18599F1B" w14:textId="0CB61C17" w:rsidR="00E50F31" w:rsidRPr="00FA3AF3" w:rsidRDefault="00A94971" w:rsidP="00515E2B">
      <w:pPr>
        <w:pStyle w:val="B1"/>
        <w:rPr>
          <w:noProof/>
        </w:rPr>
      </w:pPr>
      <w:commentRangeStart w:id="516"/>
      <w:commentRangeStart w:id="517"/>
      <w:r w:rsidRPr="00FA3AF3">
        <w:rPr>
          <w:noProof/>
        </w:rPr>
        <w:lastRenderedPageBreak/>
        <w:t>21</w:t>
      </w:r>
      <w:r w:rsidR="00E50F31" w:rsidRPr="00FA3AF3">
        <w:rPr>
          <w:noProof/>
        </w:rPr>
        <w:t>:</w:t>
      </w:r>
      <w:r w:rsidR="00530617" w:rsidRPr="00FA3AF3">
        <w:rPr>
          <w:noProof/>
        </w:rPr>
        <w:tab/>
      </w:r>
      <w:r w:rsidR="00E50F31" w:rsidRPr="00FA3AF3">
        <w:rPr>
          <w:noProof/>
        </w:rPr>
        <w:t xml:space="preserve">The on-going </w:t>
      </w:r>
      <w:r w:rsidR="00BD31DA" w:rsidRPr="00FA3AF3">
        <w:rPr>
          <w:noProof/>
        </w:rPr>
        <w:t>media</w:t>
      </w:r>
      <w:r w:rsidR="00E50F31" w:rsidRPr="00FA3AF3">
        <w:rPr>
          <w:noProof/>
        </w:rPr>
        <w:t xml:space="preserve"> session is </w:t>
      </w:r>
      <w:del w:id="518" w:author="Richard Bradbury" w:date="2025-11-26T11:07:00Z" w16du:dateUtc="2025-11-26T11:07:00Z">
        <w:r w:rsidR="00E50F31" w:rsidRPr="00FA3AF3" w:rsidDel="00452010">
          <w:rPr>
            <w:noProof/>
          </w:rPr>
          <w:delText xml:space="preserve">required to be </w:delText>
        </w:r>
      </w:del>
      <w:r w:rsidR="00E50F31" w:rsidRPr="00FA3AF3">
        <w:rPr>
          <w:noProof/>
        </w:rPr>
        <w:t xml:space="preserve">modifed between </w:t>
      </w:r>
      <w:r w:rsidR="00CE51EE" w:rsidRPr="00FA3AF3">
        <w:rPr>
          <w:noProof/>
        </w:rPr>
        <w:t xml:space="preserve">the </w:t>
      </w:r>
      <w:r w:rsidR="00E50F31" w:rsidRPr="00FA3AF3">
        <w:rPr>
          <w:noProof/>
        </w:rPr>
        <w:t>M</w:t>
      </w:r>
      <w:r w:rsidR="00CE51EE" w:rsidRPr="00FA3AF3">
        <w:rPr>
          <w:noProof/>
        </w:rPr>
        <w:t xml:space="preserve">edia </w:t>
      </w:r>
      <w:r w:rsidR="00E50F31" w:rsidRPr="00FA3AF3">
        <w:rPr>
          <w:noProof/>
        </w:rPr>
        <w:t>A</w:t>
      </w:r>
      <w:r w:rsidR="00CE51EE" w:rsidRPr="00FA3AF3">
        <w:rPr>
          <w:noProof/>
        </w:rPr>
        <w:t xml:space="preserve">ccess </w:t>
      </w:r>
      <w:r w:rsidR="00E50F31" w:rsidRPr="00FA3AF3">
        <w:rPr>
          <w:noProof/>
        </w:rPr>
        <w:t>F</w:t>
      </w:r>
      <w:r w:rsidR="00CE51EE" w:rsidRPr="00FA3AF3">
        <w:rPr>
          <w:noProof/>
        </w:rPr>
        <w:t>unction</w:t>
      </w:r>
      <w:r w:rsidR="00E50F31" w:rsidRPr="00FA3AF3">
        <w:rPr>
          <w:noProof/>
        </w:rPr>
        <w:t xml:space="preserve"> and </w:t>
      </w:r>
      <w:r w:rsidR="00CE51EE" w:rsidRPr="00FA3AF3">
        <w:rPr>
          <w:noProof/>
        </w:rPr>
        <w:t xml:space="preserve">the </w:t>
      </w:r>
      <w:r w:rsidR="00E50F31" w:rsidRPr="00FA3AF3">
        <w:rPr>
          <w:noProof/>
        </w:rPr>
        <w:t>M</w:t>
      </w:r>
      <w:r w:rsidR="00CE51EE" w:rsidRPr="00FA3AF3">
        <w:rPr>
          <w:noProof/>
        </w:rPr>
        <w:t xml:space="preserve">edia </w:t>
      </w:r>
      <w:r w:rsidR="00E50F31" w:rsidRPr="00FA3AF3">
        <w:rPr>
          <w:noProof/>
        </w:rPr>
        <w:t>S</w:t>
      </w:r>
      <w:r w:rsidR="00CE51EE" w:rsidRPr="00FA3AF3">
        <w:rPr>
          <w:noProof/>
        </w:rPr>
        <w:t xml:space="preserve">ession </w:t>
      </w:r>
      <w:r w:rsidR="00E50F31" w:rsidRPr="00FA3AF3">
        <w:rPr>
          <w:noProof/>
        </w:rPr>
        <w:t>H</w:t>
      </w:r>
      <w:r w:rsidR="00CE51EE" w:rsidRPr="00FA3AF3">
        <w:rPr>
          <w:noProof/>
        </w:rPr>
        <w:t>andler</w:t>
      </w:r>
      <w:r w:rsidR="00E50F31" w:rsidRPr="00FA3AF3">
        <w:rPr>
          <w:noProof/>
        </w:rPr>
        <w:t>.</w:t>
      </w:r>
      <w:commentRangeEnd w:id="516"/>
      <w:r w:rsidR="00452010">
        <w:rPr>
          <w:rStyle w:val="CommentReference"/>
        </w:rPr>
        <w:commentReference w:id="516"/>
      </w:r>
      <w:commentRangeEnd w:id="517"/>
      <w:r w:rsidR="009074EA">
        <w:rPr>
          <w:rStyle w:val="CommentReference"/>
        </w:rPr>
        <w:commentReference w:id="517"/>
      </w:r>
    </w:p>
    <w:p w14:paraId="41399E02" w14:textId="74C10D2D" w:rsidR="00E50F31" w:rsidRPr="00FA3AF3" w:rsidRDefault="00A94971" w:rsidP="00515E2B">
      <w:pPr>
        <w:pStyle w:val="B1"/>
        <w:rPr>
          <w:noProof/>
        </w:rPr>
      </w:pPr>
      <w:r w:rsidRPr="00FA3AF3">
        <w:rPr>
          <w:noProof/>
        </w:rPr>
        <w:t>22</w:t>
      </w:r>
      <w:r w:rsidR="00E50F31" w:rsidRPr="00FA3AF3">
        <w:rPr>
          <w:noProof/>
        </w:rPr>
        <w:t>:</w:t>
      </w:r>
      <w:r w:rsidR="00530617" w:rsidRPr="00FA3AF3">
        <w:rPr>
          <w:noProof/>
        </w:rPr>
        <w:tab/>
      </w:r>
      <w:r w:rsidR="00E50F31" w:rsidRPr="00FA3AF3">
        <w:rPr>
          <w:noProof/>
        </w:rPr>
        <w:t>The M</w:t>
      </w:r>
      <w:r w:rsidR="002C31B3" w:rsidRPr="00FA3AF3">
        <w:rPr>
          <w:noProof/>
        </w:rPr>
        <w:t xml:space="preserve">edia </w:t>
      </w:r>
      <w:r w:rsidR="00E50F31" w:rsidRPr="00FA3AF3">
        <w:rPr>
          <w:noProof/>
        </w:rPr>
        <w:t>S</w:t>
      </w:r>
      <w:r w:rsidR="002C31B3" w:rsidRPr="00FA3AF3">
        <w:rPr>
          <w:noProof/>
        </w:rPr>
        <w:t xml:space="preserve">ession </w:t>
      </w:r>
      <w:r w:rsidR="00E50F31" w:rsidRPr="00FA3AF3">
        <w:rPr>
          <w:noProof/>
        </w:rPr>
        <w:t>H</w:t>
      </w:r>
      <w:r w:rsidR="002C31B3" w:rsidRPr="00FA3AF3">
        <w:rPr>
          <w:noProof/>
        </w:rPr>
        <w:t>andler</w:t>
      </w:r>
      <w:r w:rsidR="00E50F31" w:rsidRPr="00FA3AF3">
        <w:rPr>
          <w:noProof/>
        </w:rPr>
        <w:t xml:space="preserve"> requests </w:t>
      </w:r>
      <w:del w:id="519" w:author="Richard Bradbury" w:date="2025-11-26T11:08:00Z" w16du:dateUtc="2025-11-26T11:08:00Z">
        <w:r w:rsidR="00E50F31" w:rsidRPr="00FA3AF3" w:rsidDel="00AA7504">
          <w:rPr>
            <w:noProof/>
          </w:rPr>
          <w:delText xml:space="preserve">now </w:delText>
        </w:r>
      </w:del>
      <w:r w:rsidR="00E50F31" w:rsidRPr="00FA3AF3">
        <w:rPr>
          <w:noProof/>
        </w:rPr>
        <w:t xml:space="preserve">the </w:t>
      </w:r>
      <w:r w:rsidR="00856021" w:rsidRPr="00FA3AF3">
        <w:rPr>
          <w:noProof/>
        </w:rPr>
        <w:t>Media </w:t>
      </w:r>
      <w:r w:rsidR="00E50F31" w:rsidRPr="00FA3AF3">
        <w:rPr>
          <w:noProof/>
        </w:rPr>
        <w:t xml:space="preserve">AF to modify </w:t>
      </w:r>
      <w:r w:rsidR="002C31B3" w:rsidRPr="00FA3AF3">
        <w:rPr>
          <w:noProof/>
        </w:rPr>
        <w:t>the</w:t>
      </w:r>
      <w:r w:rsidR="00E50F31" w:rsidRPr="00FA3AF3">
        <w:rPr>
          <w:noProof/>
        </w:rPr>
        <w:t xml:space="preserve"> ongoing </w:t>
      </w:r>
      <w:r w:rsidR="00BD31DA" w:rsidRPr="00FA3AF3">
        <w:rPr>
          <w:noProof/>
        </w:rPr>
        <w:t>media</w:t>
      </w:r>
      <w:r w:rsidR="00E50F31" w:rsidRPr="00FA3AF3">
        <w:rPr>
          <w:noProof/>
        </w:rPr>
        <w:t xml:space="preserve"> </w:t>
      </w:r>
      <w:r w:rsidR="002C31B3" w:rsidRPr="00FA3AF3">
        <w:rPr>
          <w:noProof/>
        </w:rPr>
        <w:t xml:space="preserve">delivery </w:t>
      </w:r>
      <w:r w:rsidR="00E50F31" w:rsidRPr="00FA3AF3">
        <w:rPr>
          <w:noProof/>
        </w:rPr>
        <w:t>session</w:t>
      </w:r>
      <w:r w:rsidR="00E05D0A" w:rsidRPr="00FA3AF3">
        <w:rPr>
          <w:noProof/>
        </w:rPr>
        <w:t xml:space="preserve">, i.e. </w:t>
      </w:r>
      <w:r w:rsidR="00856021" w:rsidRPr="00FA3AF3">
        <w:rPr>
          <w:noProof/>
        </w:rPr>
        <w:t xml:space="preserve">by </w:t>
      </w:r>
      <w:r w:rsidR="00E05D0A" w:rsidRPr="00FA3AF3">
        <w:rPr>
          <w:noProof/>
        </w:rPr>
        <w:t xml:space="preserve">requesting a different (new) </w:t>
      </w:r>
      <w:r w:rsidR="00856021" w:rsidRPr="00FA3AF3">
        <w:rPr>
          <w:noProof/>
        </w:rPr>
        <w:t xml:space="preserve">dynamic </w:t>
      </w:r>
      <w:r w:rsidR="00E05D0A" w:rsidRPr="00FA3AF3">
        <w:rPr>
          <w:noProof/>
        </w:rPr>
        <w:t>Qo</w:t>
      </w:r>
      <w:r w:rsidR="00993527" w:rsidRPr="00FA3AF3">
        <w:rPr>
          <w:noProof/>
        </w:rPr>
        <w:t>S</w:t>
      </w:r>
      <w:r w:rsidR="00E05D0A" w:rsidRPr="00FA3AF3">
        <w:rPr>
          <w:noProof/>
        </w:rPr>
        <w:t xml:space="preserve"> policy</w:t>
      </w:r>
      <w:ins w:id="520" w:author="Richard Bradbury" w:date="2025-11-26T11:09:00Z" w16du:dateUtc="2025-11-26T11:09:00Z">
        <w:r w:rsidR="00AA7504">
          <w:rPr>
            <w:noProof/>
          </w:rPr>
          <w:t xml:space="preserve"> at reference point M5</w:t>
        </w:r>
      </w:ins>
      <w:r w:rsidR="00E50F31" w:rsidRPr="00FA3AF3">
        <w:rPr>
          <w:noProof/>
        </w:rPr>
        <w:t>.</w:t>
      </w:r>
    </w:p>
    <w:p w14:paraId="5A6F8C57" w14:textId="5EB3F0D4" w:rsidR="00E50F31" w:rsidRDefault="00BD31DA" w:rsidP="00515E2B">
      <w:pPr>
        <w:pStyle w:val="B1"/>
        <w:rPr>
          <w:ins w:id="521" w:author="Daniel " w:date="2026-01-21T14:19:00Z" w16du:dateUtc="2026-01-21T13:19:00Z"/>
          <w:noProof/>
        </w:rPr>
      </w:pPr>
      <w:commentRangeStart w:id="522"/>
      <w:commentRangeStart w:id="523"/>
      <w:commentRangeStart w:id="524"/>
      <w:r w:rsidRPr="00FA3AF3">
        <w:rPr>
          <w:noProof/>
        </w:rPr>
        <w:t>2</w:t>
      </w:r>
      <w:r w:rsidR="00A94971" w:rsidRPr="00FA3AF3">
        <w:rPr>
          <w:noProof/>
        </w:rPr>
        <w:t>3</w:t>
      </w:r>
      <w:r w:rsidR="00395780" w:rsidRPr="00FA3AF3">
        <w:rPr>
          <w:noProof/>
        </w:rPr>
        <w:t xml:space="preserve"> </w:t>
      </w:r>
      <w:del w:id="525" w:author="Daniel " w:date="2026-01-21T12:33:00Z" w16du:dateUtc="2026-01-21T11:33:00Z">
        <w:r w:rsidR="00395780" w:rsidRPr="00FA3AF3" w:rsidDel="001B00EF">
          <w:rPr>
            <w:noProof/>
          </w:rPr>
          <w:delText>&amp; 2</w:delText>
        </w:r>
        <w:r w:rsidR="00A94971" w:rsidRPr="00FA3AF3" w:rsidDel="001B00EF">
          <w:rPr>
            <w:noProof/>
          </w:rPr>
          <w:delText>4</w:delText>
        </w:r>
      </w:del>
      <w:r w:rsidR="00E50F31" w:rsidRPr="00FA3AF3">
        <w:rPr>
          <w:noProof/>
        </w:rPr>
        <w:t>:</w:t>
      </w:r>
      <w:r w:rsidR="00530617" w:rsidRPr="00FA3AF3">
        <w:rPr>
          <w:noProof/>
        </w:rPr>
        <w:tab/>
      </w:r>
      <w:r w:rsidR="00E50F31" w:rsidRPr="00FA3AF3">
        <w:rPr>
          <w:noProof/>
        </w:rPr>
        <w:t xml:space="preserve">The </w:t>
      </w:r>
      <w:ins w:id="526" w:author="Richard Bradbury" w:date="2025-11-26T11:07:00Z" w16du:dateUtc="2025-11-26T11:07:00Z">
        <w:r w:rsidR="00452010">
          <w:rPr>
            <w:noProof/>
          </w:rPr>
          <w:t>Media </w:t>
        </w:r>
      </w:ins>
      <w:r w:rsidR="00E50F31" w:rsidRPr="00FA3AF3">
        <w:rPr>
          <w:noProof/>
        </w:rPr>
        <w:t xml:space="preserve">AF </w:t>
      </w:r>
      <w:del w:id="527" w:author="Daniel " w:date="2026-01-21T12:33:00Z" w16du:dateUtc="2026-01-21T11:33:00Z">
        <w:r w:rsidR="00E50F31" w:rsidRPr="00FA3AF3" w:rsidDel="001B00EF">
          <w:rPr>
            <w:noProof/>
          </w:rPr>
          <w:delText xml:space="preserve">thus modifies the ongoing </w:delText>
        </w:r>
        <w:r w:rsidR="00CC742C" w:rsidRPr="00FA3AF3" w:rsidDel="001B00EF">
          <w:rPr>
            <w:noProof/>
          </w:rPr>
          <w:delText>media delivery</w:delText>
        </w:r>
        <w:r w:rsidR="00E50F31" w:rsidRPr="00FA3AF3" w:rsidDel="001B00EF">
          <w:rPr>
            <w:noProof/>
          </w:rPr>
          <w:delText xml:space="preserve"> session.</w:delText>
        </w:r>
        <w:commentRangeStart w:id="528"/>
        <w:commentRangeStart w:id="529"/>
        <w:commentRangeEnd w:id="522"/>
        <w:r w:rsidR="00096B0B" w:rsidRPr="00FA3AF3" w:rsidDel="001B00EF">
          <w:rPr>
            <w:rStyle w:val="CommentReference"/>
          </w:rPr>
          <w:commentReference w:id="522"/>
        </w:r>
        <w:r w:rsidR="00663AFB" w:rsidRPr="00FA3AF3" w:rsidDel="001B00EF">
          <w:rPr>
            <w:noProof/>
          </w:rPr>
          <w:delText>(by reaching the PCF/SMF as decribed under</w:delText>
        </w:r>
      </w:del>
      <w:del w:id="530" w:author="Daniel " w:date="2026-01-21T12:29:00Z" w16du:dateUtc="2026-01-21T11:29:00Z">
        <w:r w:rsidR="00663AFB" w:rsidRPr="00FA3AF3" w:rsidDel="007844B4">
          <w:rPr>
            <w:noProof/>
          </w:rPr>
          <w:delText xml:space="preserve"> 10b</w:delText>
        </w:r>
      </w:del>
      <w:del w:id="531" w:author="Daniel " w:date="2026-01-21T12:31:00Z" w16du:dateUtc="2026-01-21T11:31:00Z">
        <w:r w:rsidR="00663AFB" w:rsidRPr="00FA3AF3" w:rsidDel="001B00EF">
          <w:rPr>
            <w:noProof/>
          </w:rPr>
          <w:delText>.</w:delText>
        </w:r>
      </w:del>
      <w:del w:id="532" w:author="Daniel " w:date="2026-01-21T12:33:00Z" w16du:dateUtc="2026-01-21T11:33:00Z">
        <w:r w:rsidR="00663AFB" w:rsidRPr="00FA3AF3" w:rsidDel="001B00EF">
          <w:rPr>
            <w:noProof/>
          </w:rPr>
          <w:delText>)</w:delText>
        </w:r>
        <w:commentRangeEnd w:id="528"/>
        <w:r w:rsidR="00AA7504" w:rsidDel="001B00EF">
          <w:rPr>
            <w:rStyle w:val="CommentReference"/>
          </w:rPr>
          <w:commentReference w:id="528"/>
        </w:r>
        <w:commentRangeEnd w:id="523"/>
        <w:commentRangeEnd w:id="524"/>
        <w:commentRangeEnd w:id="529"/>
        <w:r w:rsidR="001B00EF" w:rsidDel="001B00EF">
          <w:rPr>
            <w:rStyle w:val="CommentReference"/>
          </w:rPr>
          <w:commentReference w:id="529"/>
        </w:r>
        <w:r w:rsidR="00AA7504" w:rsidDel="001B00EF">
          <w:rPr>
            <w:rStyle w:val="CommentReference"/>
          </w:rPr>
          <w:commentReference w:id="523"/>
        </w:r>
      </w:del>
      <w:r w:rsidR="00F1305B">
        <w:rPr>
          <w:rStyle w:val="CommentReference"/>
        </w:rPr>
        <w:commentReference w:id="524"/>
      </w:r>
      <w:ins w:id="533" w:author="Daniel " w:date="2026-01-21T14:18:00Z" w16du:dateUtc="2026-01-21T13:18:00Z">
        <w:r w:rsidR="009074EA">
          <w:rPr>
            <w:noProof/>
          </w:rPr>
          <w:t>acknowledges</w:t>
        </w:r>
      </w:ins>
      <w:ins w:id="534" w:author="Daniel " w:date="2026-01-21T12:33:00Z" w16du:dateUtc="2026-01-21T11:33:00Z">
        <w:r w:rsidR="001B00EF">
          <w:rPr>
            <w:noProof/>
          </w:rPr>
          <w:t xml:space="preserve"> the Media Session Handler about the modified session. </w:t>
        </w:r>
      </w:ins>
    </w:p>
    <w:p w14:paraId="46C6F32D" w14:textId="5E9B657D" w:rsidR="009074EA" w:rsidRPr="00FA3AF3" w:rsidRDefault="009074EA" w:rsidP="00515E2B">
      <w:pPr>
        <w:pStyle w:val="B1"/>
        <w:rPr>
          <w:noProof/>
        </w:rPr>
      </w:pPr>
      <w:ins w:id="535" w:author="Daniel " w:date="2026-01-21T14:19:00Z" w16du:dateUtc="2026-01-21T13:19:00Z">
        <w:r>
          <w:rPr>
            <w:noProof/>
          </w:rPr>
          <w:t xml:space="preserve">24. The Media </w:t>
        </w:r>
      </w:ins>
      <w:ins w:id="536" w:author="Daniel " w:date="2026-01-21T14:20:00Z" w16du:dateUtc="2026-01-21T13:20:00Z">
        <w:r>
          <w:rPr>
            <w:noProof/>
          </w:rPr>
          <w:t>s</w:t>
        </w:r>
      </w:ins>
      <w:ins w:id="537" w:author="Daniel " w:date="2026-01-21T14:19:00Z" w16du:dateUtc="2026-01-21T13:19:00Z">
        <w:r>
          <w:rPr>
            <w:noProof/>
          </w:rPr>
          <w:t>ess</w:t>
        </w:r>
      </w:ins>
      <w:ins w:id="538" w:author="Daniel " w:date="2026-01-21T14:20:00Z" w16du:dateUtc="2026-01-21T13:20:00Z">
        <w:r>
          <w:rPr>
            <w:noProof/>
          </w:rPr>
          <w:t xml:space="preserve">ion handler successfully establishes a session with the Media Access Function (MAF) with the new QoE. </w:t>
        </w:r>
      </w:ins>
    </w:p>
    <w:p w14:paraId="2C26EA9B" w14:textId="0DEA91B8" w:rsidR="00395780" w:rsidRPr="00FA3AF3" w:rsidRDefault="00BD31DA" w:rsidP="00515E2B">
      <w:pPr>
        <w:pStyle w:val="B1"/>
        <w:rPr>
          <w:noProof/>
        </w:rPr>
      </w:pPr>
      <w:r w:rsidRPr="00FA3AF3">
        <w:rPr>
          <w:noProof/>
        </w:rPr>
        <w:t>2</w:t>
      </w:r>
      <w:ins w:id="539" w:author="Daniel " w:date="2026-01-21T12:34:00Z" w16du:dateUtc="2026-01-21T11:34:00Z">
        <w:r w:rsidR="001B00EF">
          <w:rPr>
            <w:noProof/>
          </w:rPr>
          <w:t>4</w:t>
        </w:r>
      </w:ins>
      <w:del w:id="540" w:author="Daniel " w:date="2026-01-21T12:34:00Z" w16du:dateUtc="2026-01-21T11:34:00Z">
        <w:r w:rsidR="00A94971" w:rsidRPr="00FA3AF3" w:rsidDel="001B00EF">
          <w:rPr>
            <w:noProof/>
          </w:rPr>
          <w:delText>5</w:delText>
        </w:r>
      </w:del>
      <w:r w:rsidR="00530617" w:rsidRPr="00FA3AF3">
        <w:rPr>
          <w:noProof/>
        </w:rPr>
        <w:t>:</w:t>
      </w:r>
      <w:r w:rsidR="00530617" w:rsidRPr="00FA3AF3">
        <w:rPr>
          <w:noProof/>
        </w:rPr>
        <w:tab/>
        <w:t>(</w:t>
      </w:r>
      <w:r w:rsidR="00E50F31" w:rsidRPr="00FA3AF3">
        <w:rPr>
          <w:noProof/>
        </w:rPr>
        <w:t>optional</w:t>
      </w:r>
      <w:r w:rsidR="00530617" w:rsidRPr="00FA3AF3">
        <w:rPr>
          <w:noProof/>
        </w:rPr>
        <w:t>)</w:t>
      </w:r>
      <w:r w:rsidR="00395780" w:rsidRPr="00FA3AF3">
        <w:rPr>
          <w:noProof/>
        </w:rPr>
        <w:t xml:space="preserve"> This information could be optionally shared by the </w:t>
      </w:r>
      <w:r w:rsidR="00530617" w:rsidRPr="00FA3AF3">
        <w:rPr>
          <w:noProof/>
        </w:rPr>
        <w:t xml:space="preserve">Energy Information </w:t>
      </w:r>
      <w:r w:rsidR="00395780" w:rsidRPr="00FA3AF3">
        <w:rPr>
          <w:noProof/>
        </w:rPr>
        <w:t>AF with the NWDAF (which will allow to retrive this information in the future). Here</w:t>
      </w:r>
      <w:r w:rsidR="00E50F31" w:rsidRPr="00FA3AF3">
        <w:rPr>
          <w:noProof/>
        </w:rPr>
        <w:t xml:space="preserve"> the accepted QoE ranges by the users will be stored which can be used by the </w:t>
      </w:r>
      <w:r w:rsidR="00CE51EE" w:rsidRPr="00FA3AF3">
        <w:rPr>
          <w:noProof/>
        </w:rPr>
        <w:t>Media Application Provider</w:t>
      </w:r>
      <w:r w:rsidR="00E50F31" w:rsidRPr="00FA3AF3">
        <w:rPr>
          <w:noProof/>
        </w:rPr>
        <w:t xml:space="preserve"> or 5G</w:t>
      </w:r>
      <w:r w:rsidR="00395780" w:rsidRPr="00FA3AF3">
        <w:rPr>
          <w:noProof/>
        </w:rPr>
        <w:t>C</w:t>
      </w:r>
      <w:r w:rsidR="00E50F31" w:rsidRPr="00FA3AF3">
        <w:rPr>
          <w:noProof/>
        </w:rPr>
        <w:t xml:space="preserve"> for analytics.</w:t>
      </w:r>
    </w:p>
    <w:p w14:paraId="3C02B29E" w14:textId="17A05BA7" w:rsidR="00F97C81" w:rsidRPr="00FA3AF3" w:rsidRDefault="00395780" w:rsidP="007F6CB3">
      <w:pPr>
        <w:pStyle w:val="B1"/>
        <w:rPr>
          <w:noProof/>
        </w:rPr>
      </w:pPr>
      <w:r w:rsidRPr="00FA3AF3">
        <w:rPr>
          <w:noProof/>
        </w:rPr>
        <w:t>2</w:t>
      </w:r>
      <w:r w:rsidR="00A94971" w:rsidRPr="00FA3AF3">
        <w:rPr>
          <w:noProof/>
        </w:rPr>
        <w:t>6</w:t>
      </w:r>
      <w:del w:id="541" w:author="Daniel " w:date="2026-01-21T12:40:00Z" w16du:dateUtc="2026-01-21T11:40:00Z">
        <w:r w:rsidRPr="00FA3AF3" w:rsidDel="00F1305B">
          <w:rPr>
            <w:noProof/>
          </w:rPr>
          <w:delText xml:space="preserve"> </w:delText>
        </w:r>
      </w:del>
      <w:r w:rsidRPr="00FA3AF3">
        <w:rPr>
          <w:noProof/>
        </w:rPr>
        <w:t>&amp; 2</w:t>
      </w:r>
      <w:r w:rsidR="00A94971" w:rsidRPr="00FA3AF3">
        <w:rPr>
          <w:noProof/>
        </w:rPr>
        <w:t>7</w:t>
      </w:r>
      <w:r w:rsidRPr="00FA3AF3">
        <w:rPr>
          <w:noProof/>
        </w:rPr>
        <w:t>:</w:t>
      </w:r>
      <w:r w:rsidR="00515E2B" w:rsidRPr="00FA3AF3">
        <w:rPr>
          <w:noProof/>
        </w:rPr>
        <w:tab/>
      </w:r>
      <w:commentRangeStart w:id="542"/>
      <w:commentRangeStart w:id="543"/>
      <w:del w:id="544" w:author="Daniel " w:date="2026-01-21T10:15:00Z" w16du:dateUtc="2026-01-21T09:15:00Z">
        <w:r w:rsidR="00492658" w:rsidDel="00C76C6D">
          <w:rPr>
            <w:noProof/>
          </w:rPr>
          <w:delText>T</w:delText>
        </w:r>
        <w:r w:rsidR="00F97C81" w:rsidRPr="00FA3AF3" w:rsidDel="00C76C6D">
          <w:rPr>
            <w:noProof/>
          </w:rPr>
          <w:delText xml:space="preserve">he </w:delText>
        </w:r>
        <w:r w:rsidR="00A361D5" w:rsidRPr="00FA3AF3" w:rsidDel="00C76C6D">
          <w:rPr>
            <w:noProof/>
          </w:rPr>
          <w:delText>E</w:delText>
        </w:r>
      </w:del>
      <w:ins w:id="545" w:author="Richard Bradbury" w:date="2025-11-25T17:55:00Z" w16du:dateUtc="2025-11-25T17:55:00Z">
        <w:del w:id="546" w:author="Daniel " w:date="2026-01-21T10:15:00Z" w16du:dateUtc="2026-01-21T09:15:00Z">
          <w:r w:rsidR="00BF4F78" w:rsidDel="00C76C6D">
            <w:rPr>
              <w:noProof/>
            </w:rPr>
            <w:delText xml:space="preserve">nergy </w:delText>
          </w:r>
        </w:del>
      </w:ins>
      <w:del w:id="547" w:author="Daniel " w:date="2026-01-21T10:15:00Z" w16du:dateUtc="2026-01-21T09:15:00Z">
        <w:r w:rsidR="00A361D5" w:rsidRPr="00FA3AF3" w:rsidDel="00C76C6D">
          <w:rPr>
            <w:noProof/>
          </w:rPr>
          <w:delText>I</w:delText>
        </w:r>
      </w:del>
      <w:ins w:id="548" w:author="Richard Bradbury" w:date="2025-11-25T17:55:00Z" w16du:dateUtc="2025-11-25T17:55:00Z">
        <w:del w:id="549" w:author="Daniel " w:date="2026-01-21T10:15:00Z" w16du:dateUtc="2026-01-21T09:15:00Z">
          <w:r w:rsidR="00BF4F78" w:rsidDel="00C76C6D">
            <w:rPr>
              <w:noProof/>
            </w:rPr>
            <w:delText xml:space="preserve">nformaton </w:delText>
          </w:r>
        </w:del>
      </w:ins>
      <w:del w:id="550" w:author="Daniel " w:date="2026-01-21T10:15:00Z" w16du:dateUtc="2026-01-21T09:15:00Z">
        <w:r w:rsidR="00F97C81" w:rsidRPr="00FA3AF3" w:rsidDel="00C76C6D">
          <w:rPr>
            <w:noProof/>
          </w:rPr>
          <w:delText xml:space="preserve">AF </w:delText>
        </w:r>
      </w:del>
      <w:commentRangeStart w:id="551"/>
      <w:commentRangeStart w:id="552"/>
      <w:ins w:id="553" w:author="Richard Bradbury" w:date="2025-11-25T18:00:00Z" w16du:dateUtc="2025-11-25T18:00:00Z">
        <w:del w:id="554" w:author="Daniel " w:date="2026-01-21T10:15:00Z" w16du:dateUtc="2026-01-21T09:15:00Z">
          <w:r w:rsidR="00243EA9" w:rsidDel="00C76C6D">
            <w:rPr>
              <w:noProof/>
            </w:rPr>
            <w:delText xml:space="preserve">optionally </w:delText>
          </w:r>
        </w:del>
      </w:ins>
      <w:del w:id="555" w:author="Daniel " w:date="2026-01-21T10:15:00Z" w16du:dateUtc="2026-01-21T09:15:00Z">
        <w:r w:rsidR="00F97C81" w:rsidRPr="00FA3AF3" w:rsidDel="00C76C6D">
          <w:rPr>
            <w:noProof/>
          </w:rPr>
          <w:delText>can share</w:delText>
        </w:r>
      </w:del>
      <w:ins w:id="556" w:author="Richard Bradbury" w:date="2025-11-25T18:00:00Z" w16du:dateUtc="2025-11-25T18:00:00Z">
        <w:del w:id="557" w:author="Daniel " w:date="2026-01-21T10:15:00Z" w16du:dateUtc="2026-01-21T09:15:00Z">
          <w:r w:rsidR="00243EA9" w:rsidDel="00C76C6D">
            <w:rPr>
              <w:noProof/>
            </w:rPr>
            <w:delText>s</w:delText>
          </w:r>
        </w:del>
      </w:ins>
      <w:commentRangeEnd w:id="551"/>
      <w:ins w:id="558" w:author="Richard Bradbury" w:date="2025-11-25T18:01:00Z" w16du:dateUtc="2025-11-25T18:01:00Z">
        <w:del w:id="559" w:author="Daniel " w:date="2026-01-21T10:15:00Z" w16du:dateUtc="2026-01-21T09:15:00Z">
          <w:r w:rsidR="00243EA9" w:rsidDel="00C76C6D">
            <w:rPr>
              <w:rStyle w:val="CommentReference"/>
            </w:rPr>
            <w:commentReference w:id="551"/>
          </w:r>
        </w:del>
      </w:ins>
      <w:commentRangeEnd w:id="552"/>
      <w:r w:rsidR="00F1305B">
        <w:rPr>
          <w:rStyle w:val="CommentReference"/>
        </w:rPr>
        <w:commentReference w:id="552"/>
      </w:r>
      <w:del w:id="560" w:author="Daniel " w:date="2026-01-21T10:15:00Z" w16du:dateUtc="2026-01-21T09:15:00Z">
        <w:r w:rsidR="00F97C81" w:rsidRPr="00FA3AF3" w:rsidDel="00C76C6D">
          <w:rPr>
            <w:noProof/>
          </w:rPr>
          <w:delText xml:space="preserve"> the observed service experience information with the Network Data Analytics Function (NWDAF) in the 5G Core Network</w:delText>
        </w:r>
        <w:commentRangeEnd w:id="542"/>
        <w:r w:rsidR="006F16A1" w:rsidDel="00C76C6D">
          <w:rPr>
            <w:rStyle w:val="CommentReference"/>
          </w:rPr>
          <w:commentReference w:id="542"/>
        </w:r>
      </w:del>
      <w:commentRangeEnd w:id="543"/>
      <w:r w:rsidR="00C76C6D">
        <w:rPr>
          <w:rStyle w:val="CommentReference"/>
        </w:rPr>
        <w:commentReference w:id="543"/>
      </w:r>
      <w:del w:id="561" w:author="Daniel " w:date="2026-01-21T10:15:00Z" w16du:dateUtc="2026-01-21T09:15:00Z">
        <w:r w:rsidR="00A361D5" w:rsidRPr="00FA3AF3" w:rsidDel="00C76C6D">
          <w:rPr>
            <w:noProof/>
          </w:rPr>
          <w:delText xml:space="preserve">, </w:delText>
        </w:r>
        <w:commentRangeStart w:id="562"/>
        <w:commentRangeStart w:id="563"/>
        <w:r w:rsidR="00A361D5" w:rsidRPr="00FA3AF3" w:rsidDel="00C76C6D">
          <w:rPr>
            <w:noProof/>
          </w:rPr>
          <w:delText>as explained</w:delText>
        </w:r>
      </w:del>
      <w:ins w:id="564" w:author="Richard Bradbury" w:date="2025-11-25T17:58:00Z" w16du:dateUtc="2025-11-25T17:58:00Z">
        <w:del w:id="565" w:author="Daniel " w:date="2026-01-21T10:15:00Z" w16du:dateUtc="2026-01-21T09:15:00Z">
          <w:r w:rsidR="00243EA9" w:rsidDel="00C76C6D">
            <w:rPr>
              <w:noProof/>
            </w:rPr>
            <w:delText>described</w:delText>
          </w:r>
        </w:del>
      </w:ins>
      <w:del w:id="566" w:author="Daniel " w:date="2026-01-21T10:15:00Z" w16du:dateUtc="2026-01-21T09:15:00Z">
        <w:r w:rsidR="00A361D5" w:rsidRPr="00FA3AF3" w:rsidDel="00C76C6D">
          <w:rPr>
            <w:noProof/>
          </w:rPr>
          <w:delText xml:space="preserve"> in clause</w:delText>
        </w:r>
        <w:r w:rsidR="00243EA9" w:rsidDel="00C76C6D">
          <w:rPr>
            <w:noProof/>
          </w:rPr>
          <w:delText> </w:delText>
        </w:r>
        <w:r w:rsidR="00A361D5" w:rsidRPr="00FA3AF3" w:rsidDel="00C76C6D">
          <w:rPr>
            <w:noProof/>
          </w:rPr>
          <w:delText>4.2.2.6 of the present document</w:delText>
        </w:r>
        <w:commentRangeEnd w:id="562"/>
        <w:r w:rsidR="00243EA9" w:rsidDel="00C76C6D">
          <w:rPr>
            <w:rStyle w:val="CommentReference"/>
          </w:rPr>
          <w:commentReference w:id="562"/>
        </w:r>
      </w:del>
      <w:commentRangeEnd w:id="563"/>
      <w:r w:rsidR="00F1305B">
        <w:rPr>
          <w:rStyle w:val="CommentReference"/>
        </w:rPr>
        <w:commentReference w:id="563"/>
      </w:r>
      <w:del w:id="567" w:author="Daniel " w:date="2026-01-21T10:15:00Z" w16du:dateUtc="2026-01-21T09:15:00Z">
        <w:r w:rsidR="00F97C81" w:rsidRPr="00FA3AF3" w:rsidDel="00C76C6D">
          <w:rPr>
            <w:noProof/>
          </w:rPr>
          <w:delText>.</w:delText>
        </w:r>
      </w:del>
      <w:r w:rsidR="00F97C81" w:rsidRPr="00FA3AF3">
        <w:rPr>
          <w:noProof/>
        </w:rPr>
        <w:t xml:space="preserve"> </w:t>
      </w:r>
      <w:commentRangeStart w:id="568"/>
      <w:commentRangeStart w:id="569"/>
      <w:ins w:id="570" w:author="Richard Bradbury" w:date="2025-11-25T18:01:00Z" w16du:dateUtc="2025-11-25T18:01:00Z">
        <w:del w:id="571" w:author="Daniel " w:date="2026-01-21T12:40:00Z" w16du:dateUtc="2026-01-21T11:40:00Z">
          <w:r w:rsidR="00243EA9" w:rsidDel="00F1305B">
            <w:rPr>
              <w:noProof/>
            </w:rPr>
            <w:delText xml:space="preserve">Based on this information, </w:delText>
          </w:r>
        </w:del>
      </w:ins>
      <w:del w:id="572" w:author="Daniel " w:date="2026-01-21T12:40:00Z" w16du:dateUtc="2026-01-21T11:40:00Z">
        <w:r w:rsidR="00F97C81" w:rsidRPr="00FA3AF3" w:rsidDel="00F1305B">
          <w:rPr>
            <w:noProof/>
          </w:rPr>
          <w:delText>T</w:delText>
        </w:r>
      </w:del>
      <w:ins w:id="573" w:author="Richard Bradbury" w:date="2025-11-25T18:01:00Z" w16du:dateUtc="2025-11-25T18:01:00Z">
        <w:del w:id="574" w:author="Daniel " w:date="2026-01-21T12:40:00Z" w16du:dateUtc="2026-01-21T11:40:00Z">
          <w:r w:rsidR="00243EA9" w:rsidDel="00F1305B">
            <w:rPr>
              <w:noProof/>
            </w:rPr>
            <w:delText>t</w:delText>
          </w:r>
        </w:del>
      </w:ins>
      <w:del w:id="575" w:author="Daniel " w:date="2026-01-21T12:40:00Z" w16du:dateUtc="2026-01-21T11:40:00Z">
        <w:r w:rsidR="00F97C81" w:rsidRPr="00FA3AF3" w:rsidDel="00F1305B">
          <w:rPr>
            <w:noProof/>
          </w:rPr>
          <w:delText>he NWDAF can then perform analytics (e.g., on UE communication patterns or potential QoS issues) and provide insights to other Network Functions (NFs) like the Policy Control Function (PCF) to assist with dynamic QoS policy decisions</w:delText>
        </w:r>
        <w:r w:rsidR="00D120A1" w:rsidRPr="00FA3AF3" w:rsidDel="00F1305B">
          <w:rPr>
            <w:noProof/>
          </w:rPr>
          <w:delText>.</w:delText>
        </w:r>
        <w:r w:rsidR="00C915CA" w:rsidRPr="00FA3AF3" w:rsidDel="00F1305B">
          <w:rPr>
            <w:noProof/>
          </w:rPr>
          <w:delText xml:space="preserve"> The collected data can be exposed as events to other authorised entities, such as a Media Application Provider's Event Consumer AF, allowing for broader analysis and integration with other systems</w:delText>
        </w:r>
        <w:r w:rsidR="00A361D5" w:rsidRPr="00FA3AF3" w:rsidDel="00F1305B">
          <w:rPr>
            <w:noProof/>
          </w:rPr>
          <w:delText xml:space="preserve">. The Media Application Provider can use the metrics to understand the quality of service delivery and make real-time or long-term adjustments to enhance user experience. In addition, </w:delText>
        </w:r>
      </w:del>
      <w:ins w:id="576" w:author="Daniel " w:date="2026-01-21T12:40:00Z" w16du:dateUtc="2026-01-21T11:40:00Z">
        <w:r w:rsidR="00F1305B">
          <w:rPr>
            <w:noProof/>
          </w:rPr>
          <w:t>T</w:t>
        </w:r>
      </w:ins>
      <w:ins w:id="577" w:author="Daniel " w:date="2026-01-21T14:21:00Z" w16du:dateUtc="2026-01-21T13:21:00Z">
        <w:r w:rsidR="009074EA">
          <w:rPr>
            <w:noProof/>
          </w:rPr>
          <w:t>he Media AF may also share this information with the Media application Provder. This allows th</w:t>
        </w:r>
      </w:ins>
      <w:ins w:id="578" w:author="Daniel " w:date="2026-01-21T14:22:00Z" w16du:dateUtc="2026-01-21T13:22:00Z">
        <w:r w:rsidR="009074EA">
          <w:rPr>
            <w:noProof/>
          </w:rPr>
          <w:t xml:space="preserve">e Media Application Provider to </w:t>
        </w:r>
      </w:ins>
      <w:del w:id="579" w:author="Daniel " w:date="2026-01-21T12:40:00Z" w16du:dateUtc="2026-01-21T11:40:00Z">
        <w:r w:rsidR="00A361D5" w:rsidRPr="00FA3AF3" w:rsidDel="00F1305B">
          <w:rPr>
            <w:noProof/>
          </w:rPr>
          <w:delText>t</w:delText>
        </w:r>
      </w:del>
      <w:del w:id="580" w:author="Daniel " w:date="2026-01-21T14:22:00Z" w16du:dateUtc="2026-01-21T13:22:00Z">
        <w:r w:rsidR="00A361D5" w:rsidRPr="00FA3AF3" w:rsidDel="009074EA">
          <w:rPr>
            <w:noProof/>
          </w:rPr>
          <w:delText>he Media Application Provider may choose</w:delText>
        </w:r>
      </w:del>
      <w:r w:rsidR="00A361D5" w:rsidRPr="00FA3AF3">
        <w:rPr>
          <w:noProof/>
        </w:rPr>
        <w:t xml:space="preserve"> to provide incentive to users who agree to reduce their QoE in order for the Media Application Service Provider or the 5G network operator to perform energy saving operations.</w:t>
      </w:r>
      <w:commentRangeEnd w:id="568"/>
      <w:r w:rsidR="00243EA9">
        <w:rPr>
          <w:rStyle w:val="CommentReference"/>
        </w:rPr>
        <w:commentReference w:id="568"/>
      </w:r>
      <w:commentRangeEnd w:id="569"/>
      <w:r w:rsidR="00F1305B">
        <w:rPr>
          <w:rStyle w:val="CommentReference"/>
        </w:rPr>
        <w:commentReference w:id="569"/>
      </w:r>
    </w:p>
    <w:p w14:paraId="5DCA51D3" w14:textId="0F7A6011" w:rsidR="00E50F31" w:rsidRPr="00FA3AF3" w:rsidRDefault="00515E2B" w:rsidP="00515E2B">
      <w:pPr>
        <w:rPr>
          <w:noProof/>
        </w:rPr>
      </w:pPr>
      <w:commentRangeStart w:id="581"/>
      <w:commentRangeStart w:id="582"/>
      <w:r w:rsidRPr="00FA3AF3">
        <w:rPr>
          <w:noProof/>
        </w:rPr>
        <w:t>Otherwise,</w:t>
      </w:r>
      <w:r w:rsidR="00E50F31" w:rsidRPr="00FA3AF3">
        <w:rPr>
          <w:noProof/>
        </w:rPr>
        <w:t xml:space="preserve"> </w:t>
      </w:r>
      <w:r w:rsidRPr="00FA3AF3">
        <w:rPr>
          <w:noProof/>
        </w:rPr>
        <w:t>t</w:t>
      </w:r>
      <w:r w:rsidR="00E50F31" w:rsidRPr="00FA3AF3">
        <w:rPr>
          <w:noProof/>
        </w:rPr>
        <w:t xml:space="preserve">he UE does not agree to reduce its QoE, it will not activate the buffer control and therefore the on-going </w:t>
      </w:r>
      <w:r w:rsidR="00395780" w:rsidRPr="00FA3AF3">
        <w:rPr>
          <w:noProof/>
        </w:rPr>
        <w:t>downlink media delivery</w:t>
      </w:r>
      <w:r w:rsidR="00E50F31" w:rsidRPr="00FA3AF3">
        <w:rPr>
          <w:noProof/>
        </w:rPr>
        <w:t xml:space="preserve"> session continues </w:t>
      </w:r>
      <w:r w:rsidRPr="00FA3AF3">
        <w:rPr>
          <w:noProof/>
        </w:rPr>
        <w:t xml:space="preserve">unmodified </w:t>
      </w:r>
      <w:r w:rsidR="00E50F31" w:rsidRPr="00FA3AF3">
        <w:rPr>
          <w:noProof/>
        </w:rPr>
        <w:t>between M</w:t>
      </w:r>
      <w:r w:rsidRPr="00FA3AF3">
        <w:rPr>
          <w:noProof/>
        </w:rPr>
        <w:t xml:space="preserve">edia </w:t>
      </w:r>
      <w:r w:rsidR="00E50F31" w:rsidRPr="00FA3AF3">
        <w:rPr>
          <w:noProof/>
        </w:rPr>
        <w:t>A</w:t>
      </w:r>
      <w:r w:rsidRPr="00FA3AF3">
        <w:rPr>
          <w:noProof/>
        </w:rPr>
        <w:t xml:space="preserve">ccess </w:t>
      </w:r>
      <w:r w:rsidR="00E50F31" w:rsidRPr="00FA3AF3">
        <w:rPr>
          <w:noProof/>
        </w:rPr>
        <w:t>F</w:t>
      </w:r>
      <w:r w:rsidRPr="00FA3AF3">
        <w:rPr>
          <w:noProof/>
        </w:rPr>
        <w:t>unction</w:t>
      </w:r>
      <w:r w:rsidR="00E50F31" w:rsidRPr="00FA3AF3">
        <w:rPr>
          <w:noProof/>
        </w:rPr>
        <w:t xml:space="preserve"> and </w:t>
      </w:r>
      <w:r w:rsidRPr="00FA3AF3">
        <w:rPr>
          <w:noProof/>
        </w:rPr>
        <w:t xml:space="preserve">the </w:t>
      </w:r>
      <w:r w:rsidR="00E50F31" w:rsidRPr="00FA3AF3">
        <w:rPr>
          <w:noProof/>
        </w:rPr>
        <w:t>M</w:t>
      </w:r>
      <w:r w:rsidRPr="00FA3AF3">
        <w:rPr>
          <w:noProof/>
        </w:rPr>
        <w:t xml:space="preserve">edia </w:t>
      </w:r>
      <w:r w:rsidR="00E50F31" w:rsidRPr="00FA3AF3">
        <w:rPr>
          <w:noProof/>
        </w:rPr>
        <w:t>S</w:t>
      </w:r>
      <w:r w:rsidRPr="00FA3AF3">
        <w:rPr>
          <w:noProof/>
        </w:rPr>
        <w:t xml:space="preserve">ession </w:t>
      </w:r>
      <w:r w:rsidR="00E50F31" w:rsidRPr="00FA3AF3">
        <w:rPr>
          <w:noProof/>
        </w:rPr>
        <w:t>H</w:t>
      </w:r>
      <w:r w:rsidRPr="00FA3AF3">
        <w:rPr>
          <w:noProof/>
        </w:rPr>
        <w:t>andler</w:t>
      </w:r>
      <w:r w:rsidR="00E50F31" w:rsidRPr="00FA3AF3">
        <w:rPr>
          <w:noProof/>
        </w:rPr>
        <w:t xml:space="preserve">. Media </w:t>
      </w:r>
      <w:r w:rsidRPr="00FA3AF3">
        <w:rPr>
          <w:noProof/>
        </w:rPr>
        <w:t>is delivered as before</w:t>
      </w:r>
      <w:r w:rsidR="00E50F31" w:rsidRPr="00FA3AF3">
        <w:rPr>
          <w:noProof/>
        </w:rPr>
        <w:t>.</w:t>
      </w:r>
      <w:commentRangeEnd w:id="581"/>
      <w:r w:rsidR="00901DDA">
        <w:rPr>
          <w:rStyle w:val="CommentReference"/>
        </w:rPr>
        <w:commentReference w:id="581"/>
      </w:r>
      <w:commentRangeEnd w:id="582"/>
      <w:r w:rsidR="001B00EF">
        <w:rPr>
          <w:rStyle w:val="CommentReference"/>
        </w:rPr>
        <w:commentReference w:id="582"/>
      </w:r>
    </w:p>
    <w:p w14:paraId="7614451F" w14:textId="39783208" w:rsidR="00515E2B" w:rsidRPr="00FA3AF3" w:rsidRDefault="00515E2B" w:rsidP="00515E2B">
      <w:pPr>
        <w:pStyle w:val="B1"/>
        <w:rPr>
          <w:noProof/>
        </w:rPr>
      </w:pPr>
      <w:commentRangeStart w:id="583"/>
      <w:commentRangeStart w:id="584"/>
      <w:r w:rsidRPr="00FA3AF3">
        <w:rPr>
          <w:noProof/>
        </w:rPr>
        <w:t>2</w:t>
      </w:r>
      <w:r w:rsidR="00A94971" w:rsidRPr="00FA3AF3">
        <w:rPr>
          <w:noProof/>
        </w:rPr>
        <w:t>8</w:t>
      </w:r>
      <w:r w:rsidRPr="00FA3AF3">
        <w:rPr>
          <w:noProof/>
        </w:rPr>
        <w:t>:</w:t>
      </w:r>
      <w:r w:rsidRPr="00FA3AF3">
        <w:rPr>
          <w:noProof/>
        </w:rPr>
        <w:tab/>
        <w:t>The Media Application Provider continues to provide media to the Media Access Function in the UE via the Media AS, possibly with reduced QoE.</w:t>
      </w:r>
      <w:commentRangeEnd w:id="583"/>
      <w:r w:rsidR="006909C8">
        <w:rPr>
          <w:rStyle w:val="CommentReference"/>
        </w:rPr>
        <w:commentReference w:id="583"/>
      </w:r>
      <w:commentRangeEnd w:id="584"/>
      <w:r w:rsidR="001B00EF">
        <w:rPr>
          <w:rStyle w:val="CommentReference"/>
        </w:rPr>
        <w:commentReference w:id="584"/>
      </w:r>
    </w:p>
    <w:p w14:paraId="3818C702" w14:textId="77777777" w:rsidR="00E70C46" w:rsidRPr="00FA3AF3" w:rsidRDefault="00E70C46" w:rsidP="00E70C46">
      <w:pPr>
        <w:pStyle w:val="Heading3"/>
        <w:rPr>
          <w:rFonts w:eastAsia="Arial" w:cs="Arial"/>
        </w:rPr>
      </w:pPr>
      <w:r w:rsidRPr="00FA3AF3">
        <w:rPr>
          <w:rFonts w:eastAsia="Arial" w:cs="Arial"/>
        </w:rPr>
        <w:t>7.13.4</w:t>
      </w:r>
      <w:r w:rsidRPr="00FA3AF3">
        <w:rPr>
          <w:rFonts w:eastAsia="Arial" w:cs="Arial"/>
        </w:rPr>
        <w:tab/>
        <w:t>Summary</w:t>
      </w:r>
    </w:p>
    <w:p w14:paraId="232BDFB8" w14:textId="77777777" w:rsidR="00D120A1" w:rsidRPr="00FA3AF3" w:rsidRDefault="00E70C46" w:rsidP="005A7368">
      <w:pPr>
        <w:keepLines/>
        <w:rPr>
          <w:rFonts w:eastAsia="Arial"/>
        </w:rPr>
      </w:pPr>
      <w:r w:rsidRPr="00FA3AF3">
        <w:rPr>
          <w:rFonts w:eastAsia="Arial"/>
        </w:rPr>
        <w:t xml:space="preserve">This candidate solution defines a mechanism enabling </w:t>
      </w:r>
      <w:r w:rsidR="00516012" w:rsidRPr="00FA3AF3">
        <w:rPr>
          <w:rFonts w:eastAsia="Arial"/>
        </w:rPr>
        <w:t>Media AF</w:t>
      </w:r>
      <w:r w:rsidRPr="00FA3AF3">
        <w:rPr>
          <w:rFonts w:eastAsia="Arial"/>
        </w:rPr>
        <w:t xml:space="preserve"> to manage energy-saving operations that may cause QoS (Quality of Service) and </w:t>
      </w:r>
      <w:proofErr w:type="spellStart"/>
      <w:r w:rsidRPr="00FA3AF3">
        <w:rPr>
          <w:rFonts w:eastAsia="Arial"/>
        </w:rPr>
        <w:t>QoE</w:t>
      </w:r>
      <w:proofErr w:type="spellEnd"/>
      <w:r w:rsidRPr="00FA3AF3">
        <w:rPr>
          <w:rFonts w:eastAsia="Arial"/>
        </w:rPr>
        <w:t xml:space="preserve"> (Quality of Experience) degradation. The </w:t>
      </w:r>
      <w:r w:rsidR="00516012" w:rsidRPr="00FA3AF3">
        <w:rPr>
          <w:rFonts w:eastAsia="Arial"/>
        </w:rPr>
        <w:t>Media </w:t>
      </w:r>
      <w:r w:rsidRPr="00FA3AF3">
        <w:rPr>
          <w:rFonts w:eastAsia="Arial"/>
        </w:rPr>
        <w:t xml:space="preserve">AF collaborates with the 5GC (5G Core) and/or </w:t>
      </w:r>
      <w:r w:rsidR="00516012" w:rsidRPr="00FA3AF3">
        <w:rPr>
          <w:rFonts w:eastAsia="Arial"/>
        </w:rPr>
        <w:t xml:space="preserve">Media </w:t>
      </w:r>
      <w:r w:rsidRPr="00FA3AF3">
        <w:rPr>
          <w:rFonts w:eastAsia="Arial"/>
        </w:rPr>
        <w:t xml:space="preserve">Application Providers to assess user tolerance to </w:t>
      </w:r>
      <w:proofErr w:type="spellStart"/>
      <w:r w:rsidRPr="00FA3AF3">
        <w:rPr>
          <w:rFonts w:eastAsia="Arial"/>
        </w:rPr>
        <w:t>QoE</w:t>
      </w:r>
      <w:proofErr w:type="spellEnd"/>
      <w:r w:rsidRPr="00FA3AF3">
        <w:rPr>
          <w:rFonts w:eastAsia="Arial"/>
        </w:rPr>
        <w:t xml:space="preserve"> degradation and coordinate adaptive strategies between the network and the User Equipment (UE) to minimize service impact.</w:t>
      </w:r>
    </w:p>
    <w:p w14:paraId="6B6858DE" w14:textId="77777777" w:rsidR="00D120A1" w:rsidRPr="00FA3AF3" w:rsidRDefault="00D120A1" w:rsidP="00D120A1">
      <w:pPr>
        <w:pStyle w:val="NO"/>
        <w:rPr>
          <w:noProof/>
        </w:rPr>
      </w:pPr>
      <w:r w:rsidRPr="00FA3AF3">
        <w:rPr>
          <w:rFonts w:eastAsia="Arial"/>
        </w:rPr>
        <w:t>NOTE:</w:t>
      </w:r>
      <w:r w:rsidRPr="00FA3AF3">
        <w:rPr>
          <w:rFonts w:eastAsia="Arial"/>
        </w:rPr>
        <w:tab/>
      </w:r>
      <w:r w:rsidR="002300B0" w:rsidRPr="00FA3AF3">
        <w:rPr>
          <w:rFonts w:eastAsia="Arial"/>
        </w:rPr>
        <w:t xml:space="preserve">This solution is in contrast with </w:t>
      </w:r>
      <w:r w:rsidR="005A7368" w:rsidRPr="00FA3AF3">
        <w:rPr>
          <w:rFonts w:eastAsia="Arial"/>
        </w:rPr>
        <w:t>t</w:t>
      </w:r>
      <w:r w:rsidR="002300B0" w:rsidRPr="00FA3AF3">
        <w:rPr>
          <w:rFonts w:eastAsia="Arial"/>
        </w:rPr>
        <w:t>he Alternate QoS Profile feature</w:t>
      </w:r>
      <w:r w:rsidR="005A7368" w:rsidRPr="00FA3AF3">
        <w:rPr>
          <w:rFonts w:eastAsia="Arial"/>
        </w:rPr>
        <w:t xml:space="preserve"> specified</w:t>
      </w:r>
      <w:r w:rsidR="002300B0" w:rsidRPr="00FA3AF3">
        <w:rPr>
          <w:rFonts w:eastAsia="Arial"/>
        </w:rPr>
        <w:t xml:space="preserve"> in </w:t>
      </w:r>
      <w:r w:rsidR="00856021" w:rsidRPr="00FA3AF3">
        <w:rPr>
          <w:rFonts w:eastAsia="Arial"/>
        </w:rPr>
        <w:t>c</w:t>
      </w:r>
      <w:r w:rsidR="005A7368" w:rsidRPr="00FA3AF3">
        <w:rPr>
          <w:rFonts w:eastAsia="Arial"/>
        </w:rPr>
        <w:t>lause</w:t>
      </w:r>
      <w:r w:rsidR="00856021" w:rsidRPr="00FA3AF3">
        <w:rPr>
          <w:rFonts w:eastAsia="Arial"/>
        </w:rPr>
        <w:t> </w:t>
      </w:r>
      <w:r w:rsidR="005A7368" w:rsidRPr="00FA3AF3">
        <w:rPr>
          <w:rFonts w:eastAsia="Arial"/>
        </w:rPr>
        <w:t>5.7.1.2a</w:t>
      </w:r>
      <w:r w:rsidRPr="00FA3AF3">
        <w:rPr>
          <w:rFonts w:eastAsia="Arial"/>
        </w:rPr>
        <w:t xml:space="preserve"> of TS 23.501 [</w:t>
      </w:r>
      <w:r w:rsidRPr="00FA3AF3">
        <w:rPr>
          <w:rFonts w:eastAsia="Arial"/>
          <w:highlight w:val="yellow"/>
        </w:rPr>
        <w:t>23501</w:t>
      </w:r>
      <w:r w:rsidRPr="00FA3AF3">
        <w:rPr>
          <w:rFonts w:eastAsia="Arial"/>
        </w:rPr>
        <w:t>]</w:t>
      </w:r>
      <w:r w:rsidR="005A7368" w:rsidRPr="00FA3AF3">
        <w:rPr>
          <w:rFonts w:eastAsia="Arial"/>
        </w:rPr>
        <w:t xml:space="preserve"> and its handling in the context of notification control as specified in </w:t>
      </w:r>
      <w:r w:rsidR="00856021" w:rsidRPr="00FA3AF3">
        <w:rPr>
          <w:rFonts w:eastAsia="Arial"/>
        </w:rPr>
        <w:t>c</w:t>
      </w:r>
      <w:r w:rsidR="005A7368" w:rsidRPr="00FA3AF3">
        <w:rPr>
          <w:rFonts w:eastAsia="Arial"/>
        </w:rPr>
        <w:t>lause</w:t>
      </w:r>
      <w:r w:rsidR="00856021" w:rsidRPr="00FA3AF3">
        <w:rPr>
          <w:rFonts w:eastAsia="Arial"/>
        </w:rPr>
        <w:t> </w:t>
      </w:r>
      <w:r w:rsidR="005A7368" w:rsidRPr="00FA3AF3">
        <w:rPr>
          <w:rFonts w:eastAsia="Arial"/>
        </w:rPr>
        <w:t xml:space="preserve">5.7.2.4, specifically </w:t>
      </w:r>
      <w:r w:rsidR="00856021" w:rsidRPr="00FA3AF3">
        <w:rPr>
          <w:rFonts w:eastAsia="Arial"/>
        </w:rPr>
        <w:t>clause </w:t>
      </w:r>
      <w:r w:rsidR="005A7368" w:rsidRPr="00FA3AF3">
        <w:rPr>
          <w:rFonts w:eastAsia="Arial"/>
        </w:rPr>
        <w:t xml:space="preserve">5.7.2.4.1b for </w:t>
      </w:r>
      <w:r w:rsidR="00856021" w:rsidRPr="00FA3AF3">
        <w:rPr>
          <w:rFonts w:eastAsia="Arial"/>
        </w:rPr>
        <w:t>"</w:t>
      </w:r>
      <w:r w:rsidR="005A7368" w:rsidRPr="00FA3AF3">
        <w:rPr>
          <w:rFonts w:eastAsia="Arial"/>
        </w:rPr>
        <w:t>Notification control with Alternative QoS Profiles</w:t>
      </w:r>
      <w:r w:rsidR="00856021" w:rsidRPr="00FA3AF3">
        <w:rPr>
          <w:rFonts w:eastAsia="Arial"/>
        </w:rPr>
        <w:t>"</w:t>
      </w:r>
      <w:r w:rsidR="005A7368" w:rsidRPr="00FA3AF3">
        <w:rPr>
          <w:rFonts w:eastAsia="Arial"/>
        </w:rPr>
        <w:t xml:space="preserve"> which</w:t>
      </w:r>
      <w:r w:rsidR="002300B0" w:rsidRPr="00FA3AF3">
        <w:rPr>
          <w:rFonts w:eastAsia="Arial"/>
        </w:rPr>
        <w:t xml:space="preserve"> allows the network (specifically the NG-RAN) to dynamically adapt the Quality of Service for applications that can handle varying QoS levels</w:t>
      </w:r>
      <w:r w:rsidR="005A7368" w:rsidRPr="00FA3AF3">
        <w:rPr>
          <w:rFonts w:eastAsia="Arial"/>
        </w:rPr>
        <w:t xml:space="preserve"> in order to save network energy.</w:t>
      </w:r>
    </w:p>
    <w:p w14:paraId="7F881242" w14:textId="77777777" w:rsidR="00E70C46" w:rsidRPr="00FA3AF3" w:rsidRDefault="00E70C46" w:rsidP="00D45ECF">
      <w:pPr>
        <w:rPr>
          <w:rFonts w:eastAsia="Arial"/>
          <w:b/>
          <w:bCs/>
        </w:rPr>
      </w:pPr>
      <w:commentRangeStart w:id="585"/>
      <w:commentRangeStart w:id="586"/>
      <w:r w:rsidRPr="00FA3AF3">
        <w:rPr>
          <w:rFonts w:eastAsia="Arial"/>
          <w:b/>
          <w:bCs/>
        </w:rPr>
        <w:t>Key Functional Aspects</w:t>
      </w:r>
    </w:p>
    <w:p w14:paraId="223177D9" w14:textId="1A5716BD" w:rsidR="00E70C46" w:rsidRPr="00FA3AF3" w:rsidRDefault="00D45ECF" w:rsidP="00D45ECF">
      <w:pPr>
        <w:pStyle w:val="B1"/>
        <w:rPr>
          <w:rFonts w:eastAsia="Arial"/>
        </w:rPr>
      </w:pPr>
      <w:ins w:id="587" w:author="Richard Bradbury" w:date="2025-11-25T18:29:00Z" w16du:dateUtc="2025-11-25T18:29:00Z">
        <w:r>
          <w:rPr>
            <w:rFonts w:eastAsia="Arial"/>
          </w:rPr>
          <w:t>1.</w:t>
        </w:r>
        <w:r>
          <w:rPr>
            <w:rFonts w:eastAsia="Arial"/>
          </w:rPr>
          <w:tab/>
        </w:r>
      </w:ins>
      <w:r w:rsidR="00E70C46" w:rsidRPr="00FA3AF3">
        <w:rPr>
          <w:rFonts w:eastAsia="Arial"/>
        </w:rPr>
        <w:t>Energy-Saving Trigger Toward AF</w:t>
      </w:r>
    </w:p>
    <w:p w14:paraId="5ECF7BB3" w14:textId="41424D0F" w:rsidR="00E70C46" w:rsidRPr="00FA3AF3" w:rsidRDefault="00D45ECF" w:rsidP="00D45ECF">
      <w:pPr>
        <w:pStyle w:val="B2"/>
        <w:rPr>
          <w:rFonts w:eastAsia="Arial"/>
        </w:rPr>
      </w:pPr>
      <w:ins w:id="588" w:author="Richard Bradbury" w:date="2025-11-25T18:30:00Z" w16du:dateUtc="2025-11-25T18:30:00Z">
        <w:r>
          <w:rPr>
            <w:rFonts w:eastAsia="Arial"/>
          </w:rPr>
          <w:t>a.</w:t>
        </w:r>
        <w:r>
          <w:rPr>
            <w:rFonts w:eastAsia="Arial"/>
          </w:rPr>
          <w:tab/>
        </w:r>
      </w:ins>
      <w:r w:rsidR="00E70C46" w:rsidRPr="00FA3AF3">
        <w:rPr>
          <w:rFonts w:eastAsia="Arial"/>
        </w:rPr>
        <w:t>Energy-saving actions can be triggered by authorized entities such as:</w:t>
      </w:r>
    </w:p>
    <w:p w14:paraId="58C960E3" w14:textId="77777777" w:rsidR="00E70C46" w:rsidRPr="00FA3AF3" w:rsidRDefault="00E70C46" w:rsidP="00D45ECF">
      <w:pPr>
        <w:pStyle w:val="B3"/>
        <w:rPr>
          <w:rFonts w:eastAsia="Arial"/>
        </w:rPr>
      </w:pPr>
      <w:r w:rsidRPr="00FA3AF3">
        <w:rPr>
          <w:rFonts w:eastAsia="Arial"/>
        </w:rPr>
        <w:t>5GC: Initiates QoS adjustments (e.g., bandwidth reduction) for network energy saving.</w:t>
      </w:r>
    </w:p>
    <w:p w14:paraId="4096BCA8" w14:textId="49E13FF7" w:rsidR="00E70C46" w:rsidRPr="00FA3AF3" w:rsidRDefault="00E70C46" w:rsidP="00D45ECF">
      <w:pPr>
        <w:pStyle w:val="B3"/>
        <w:rPr>
          <w:rFonts w:eastAsia="Arial"/>
        </w:rPr>
      </w:pPr>
      <w:del w:id="589" w:author="Richard Bradbury" w:date="2025-11-25T18:28:00Z" w16du:dateUtc="2025-11-25T18:28:00Z">
        <w:r w:rsidRPr="00FA3AF3" w:rsidDel="00D45ECF">
          <w:rPr>
            <w:rFonts w:eastAsia="Arial"/>
          </w:rPr>
          <w:delText>ASP</w:delText>
        </w:r>
      </w:del>
      <w:ins w:id="590" w:author="Richard Bradbury" w:date="2025-11-25T18:28:00Z" w16du:dateUtc="2025-11-25T18:28:00Z">
        <w:r w:rsidR="00D45ECF">
          <w:rPr>
            <w:rFonts w:eastAsia="Arial"/>
          </w:rPr>
          <w:t>Media Application Provider</w:t>
        </w:r>
      </w:ins>
      <w:del w:id="591" w:author="Richard Bradbury" w:date="2025-11-25T18:28:00Z" w16du:dateUtc="2025-11-25T18:28:00Z">
        <w:r w:rsidRPr="00FA3AF3" w:rsidDel="00D45ECF">
          <w:rPr>
            <w:rFonts w:eastAsia="Arial"/>
          </w:rPr>
          <w:delText>s</w:delText>
        </w:r>
      </w:del>
      <w:r w:rsidRPr="00FA3AF3">
        <w:rPr>
          <w:rFonts w:eastAsia="Arial"/>
        </w:rPr>
        <w:t>: Initiate</w:t>
      </w:r>
      <w:ins w:id="592" w:author="Richard Bradbury" w:date="2025-11-25T18:28:00Z" w16du:dateUtc="2025-11-25T18:28:00Z">
        <w:r w:rsidR="00D45ECF">
          <w:rPr>
            <w:rFonts w:eastAsia="Arial"/>
          </w:rPr>
          <w:t>s</w:t>
        </w:r>
      </w:ins>
      <w:r w:rsidRPr="00FA3AF3">
        <w:rPr>
          <w:rFonts w:eastAsia="Arial"/>
        </w:rPr>
        <w:t xml:space="preserve"> energy-saving requests based on service agreements or cloud resource status.</w:t>
      </w:r>
    </w:p>
    <w:p w14:paraId="71D04ADA" w14:textId="5C012093" w:rsidR="00E70C46" w:rsidRPr="00FA3AF3" w:rsidRDefault="00D45ECF" w:rsidP="00D45ECF">
      <w:pPr>
        <w:pStyle w:val="B2"/>
        <w:rPr>
          <w:rFonts w:eastAsia="Arial"/>
        </w:rPr>
      </w:pPr>
      <w:ins w:id="593" w:author="Richard Bradbury" w:date="2025-11-25T18:30:00Z" w16du:dateUtc="2025-11-25T18:30:00Z">
        <w:r>
          <w:rPr>
            <w:rFonts w:eastAsia="Arial"/>
          </w:rPr>
          <w:t>b.</w:t>
        </w:r>
        <w:r>
          <w:rPr>
            <w:rFonts w:eastAsia="Arial"/>
          </w:rPr>
          <w:tab/>
        </w:r>
      </w:ins>
      <w:r w:rsidR="00E70C46" w:rsidRPr="00FA3AF3">
        <w:rPr>
          <w:rFonts w:eastAsia="Arial"/>
        </w:rPr>
        <w:t xml:space="preserve">The </w:t>
      </w:r>
      <w:ins w:id="594" w:author="Richard Bradbury" w:date="2025-11-25T18:28:00Z" w16du:dateUtc="2025-11-25T18:28:00Z">
        <w:r>
          <w:rPr>
            <w:rFonts w:eastAsia="Arial"/>
          </w:rPr>
          <w:t xml:space="preserve">Energy Information </w:t>
        </w:r>
      </w:ins>
      <w:r w:rsidR="00E70C46" w:rsidRPr="00FA3AF3">
        <w:rPr>
          <w:rFonts w:eastAsia="Arial"/>
        </w:rPr>
        <w:t>AF receives these requests along with proposed QoS/</w:t>
      </w:r>
      <w:proofErr w:type="spellStart"/>
      <w:r w:rsidR="00E70C46" w:rsidRPr="00FA3AF3">
        <w:rPr>
          <w:rFonts w:eastAsia="Arial"/>
        </w:rPr>
        <w:t>QoE</w:t>
      </w:r>
      <w:proofErr w:type="spellEnd"/>
      <w:r w:rsidR="00E70C46" w:rsidRPr="00FA3AF3">
        <w:rPr>
          <w:rFonts w:eastAsia="Arial"/>
        </w:rPr>
        <w:t xml:space="preserve"> ranges and initiates downstream procedures to manage </w:t>
      </w:r>
      <w:proofErr w:type="spellStart"/>
      <w:r w:rsidR="00E70C46" w:rsidRPr="00FA3AF3">
        <w:rPr>
          <w:rFonts w:eastAsia="Arial"/>
        </w:rPr>
        <w:t>QoE</w:t>
      </w:r>
      <w:proofErr w:type="spellEnd"/>
      <w:r w:rsidR="00E70C46" w:rsidRPr="00FA3AF3">
        <w:rPr>
          <w:rFonts w:eastAsia="Arial"/>
        </w:rPr>
        <w:t xml:space="preserve"> impacts.</w:t>
      </w:r>
    </w:p>
    <w:p w14:paraId="5ED47485" w14:textId="312F4A1E" w:rsidR="00E70C46" w:rsidRPr="00FA3AF3" w:rsidRDefault="00D45ECF" w:rsidP="00D45ECF">
      <w:pPr>
        <w:pStyle w:val="B1"/>
        <w:rPr>
          <w:rFonts w:eastAsia="Arial"/>
        </w:rPr>
      </w:pPr>
      <w:ins w:id="595" w:author="Richard Bradbury" w:date="2025-11-25T18:30:00Z" w16du:dateUtc="2025-11-25T18:30:00Z">
        <w:r>
          <w:rPr>
            <w:rFonts w:eastAsia="Arial"/>
          </w:rPr>
          <w:t>2.</w:t>
        </w:r>
        <w:r>
          <w:rPr>
            <w:rFonts w:eastAsia="Arial"/>
          </w:rPr>
          <w:tab/>
        </w:r>
      </w:ins>
      <w:r w:rsidR="00E70C46" w:rsidRPr="00FA3AF3">
        <w:rPr>
          <w:rFonts w:eastAsia="Arial"/>
        </w:rPr>
        <w:t xml:space="preserve">Assessment of User Tolerance to </w:t>
      </w:r>
      <w:proofErr w:type="spellStart"/>
      <w:r w:rsidR="00E70C46" w:rsidRPr="00FA3AF3">
        <w:rPr>
          <w:rFonts w:eastAsia="Arial"/>
        </w:rPr>
        <w:t>QoE</w:t>
      </w:r>
      <w:proofErr w:type="spellEnd"/>
      <w:r w:rsidR="00E70C46" w:rsidRPr="00FA3AF3">
        <w:rPr>
          <w:rFonts w:eastAsia="Arial"/>
        </w:rPr>
        <w:t xml:space="preserve"> Degradation</w:t>
      </w:r>
    </w:p>
    <w:p w14:paraId="1786FEBE" w14:textId="488AE87C" w:rsidR="00E70C46" w:rsidRPr="00FA3AF3" w:rsidRDefault="00D45ECF" w:rsidP="00D45ECF">
      <w:pPr>
        <w:pStyle w:val="B2"/>
        <w:rPr>
          <w:rFonts w:eastAsia="Arial"/>
        </w:rPr>
      </w:pPr>
      <w:ins w:id="596" w:author="Richard Bradbury" w:date="2025-11-25T18:30:00Z" w16du:dateUtc="2025-11-25T18:30:00Z">
        <w:r>
          <w:rPr>
            <w:rFonts w:eastAsia="Arial"/>
          </w:rPr>
          <w:lastRenderedPageBreak/>
          <w:t>a.</w:t>
        </w:r>
        <w:r>
          <w:rPr>
            <w:rFonts w:eastAsia="Arial"/>
          </w:rPr>
          <w:tab/>
        </w:r>
      </w:ins>
      <w:r w:rsidR="00E70C46" w:rsidRPr="00FA3AF3">
        <w:rPr>
          <w:rFonts w:eastAsia="Arial"/>
        </w:rPr>
        <w:t xml:space="preserve">Upon receiving an energy-saving request, the AF evaluates the potential </w:t>
      </w:r>
      <w:proofErr w:type="spellStart"/>
      <w:r w:rsidR="00E70C46" w:rsidRPr="00FA3AF3">
        <w:rPr>
          <w:rFonts w:eastAsia="Arial"/>
        </w:rPr>
        <w:t>QoE</w:t>
      </w:r>
      <w:proofErr w:type="spellEnd"/>
      <w:r w:rsidR="00E70C46" w:rsidRPr="00FA3AF3">
        <w:rPr>
          <w:rFonts w:eastAsia="Arial"/>
        </w:rPr>
        <w:t xml:space="preserve"> impact:</w:t>
      </w:r>
    </w:p>
    <w:p w14:paraId="30E76C22" w14:textId="1356ADAF" w:rsidR="00E70C46" w:rsidRPr="00FA3AF3" w:rsidRDefault="00D45ECF" w:rsidP="00D45ECF">
      <w:pPr>
        <w:pStyle w:val="B3"/>
        <w:rPr>
          <w:rFonts w:eastAsia="Arial"/>
        </w:rPr>
      </w:pPr>
      <w:ins w:id="597" w:author="Richard Bradbury" w:date="2025-11-25T18:30:00Z" w16du:dateUtc="2025-11-25T18:30:00Z">
        <w:r>
          <w:rPr>
            <w:rFonts w:eastAsia="Arial"/>
          </w:rPr>
          <w:t>-</w:t>
        </w:r>
        <w:r>
          <w:rPr>
            <w:rFonts w:eastAsia="Arial"/>
          </w:rPr>
          <w:tab/>
        </w:r>
      </w:ins>
      <w:r w:rsidR="00E70C46" w:rsidRPr="00FA3AF3">
        <w:rPr>
          <w:rFonts w:eastAsia="Arial"/>
        </w:rPr>
        <w:t xml:space="preserve">Compares requested </w:t>
      </w:r>
      <w:proofErr w:type="spellStart"/>
      <w:r w:rsidR="00E70C46" w:rsidRPr="00FA3AF3">
        <w:rPr>
          <w:rFonts w:eastAsia="Arial"/>
        </w:rPr>
        <w:t>QoE</w:t>
      </w:r>
      <w:proofErr w:type="spellEnd"/>
      <w:r w:rsidR="00E70C46" w:rsidRPr="00FA3AF3">
        <w:rPr>
          <w:rFonts w:eastAsia="Arial"/>
        </w:rPr>
        <w:t xml:space="preserve"> parameters with predefined </w:t>
      </w:r>
      <w:proofErr w:type="spellStart"/>
      <w:r w:rsidR="00E70C46" w:rsidRPr="00FA3AF3">
        <w:rPr>
          <w:rFonts w:eastAsia="Arial"/>
        </w:rPr>
        <w:t>QoE</w:t>
      </w:r>
      <w:proofErr w:type="spellEnd"/>
      <w:r w:rsidR="00E70C46" w:rsidRPr="00FA3AF3">
        <w:rPr>
          <w:rFonts w:eastAsia="Arial"/>
        </w:rPr>
        <w:t xml:space="preserve"> thresholds or user-specific subscription data.</w:t>
      </w:r>
    </w:p>
    <w:p w14:paraId="392C152A" w14:textId="0AE324CD" w:rsidR="00E70C46" w:rsidRPr="00FA3AF3" w:rsidRDefault="00D45ECF" w:rsidP="00D45ECF">
      <w:pPr>
        <w:pStyle w:val="B3"/>
        <w:rPr>
          <w:rFonts w:eastAsia="Arial"/>
        </w:rPr>
      </w:pPr>
      <w:ins w:id="598" w:author="Richard Bradbury" w:date="2025-11-25T18:30:00Z" w16du:dateUtc="2025-11-25T18:30:00Z">
        <w:r>
          <w:rPr>
            <w:rFonts w:eastAsia="Arial"/>
          </w:rPr>
          <w:t>-</w:t>
        </w:r>
        <w:r>
          <w:rPr>
            <w:rFonts w:eastAsia="Arial"/>
          </w:rPr>
          <w:tab/>
        </w:r>
      </w:ins>
      <w:r w:rsidR="00E70C46" w:rsidRPr="00FA3AF3">
        <w:rPr>
          <w:rFonts w:eastAsia="Arial"/>
        </w:rPr>
        <w:t xml:space="preserve">If only QoS parameters are provided, the </w:t>
      </w:r>
      <w:ins w:id="599" w:author="Richard Bradbury" w:date="2025-11-25T18:28:00Z" w16du:dateUtc="2025-11-25T18:28:00Z">
        <w:r>
          <w:rPr>
            <w:rFonts w:eastAsia="Arial"/>
          </w:rPr>
          <w:t xml:space="preserve">Energy Information </w:t>
        </w:r>
      </w:ins>
      <w:r w:rsidR="00E70C46" w:rsidRPr="00FA3AF3">
        <w:rPr>
          <w:rFonts w:eastAsia="Arial"/>
        </w:rPr>
        <w:t xml:space="preserve">AF may use the NWDAF (Network Data Analytics Function) to estimate </w:t>
      </w:r>
      <w:proofErr w:type="spellStart"/>
      <w:r w:rsidR="00E70C46" w:rsidRPr="00FA3AF3">
        <w:rPr>
          <w:rFonts w:eastAsia="Arial"/>
        </w:rPr>
        <w:t>QoE</w:t>
      </w:r>
      <w:proofErr w:type="spellEnd"/>
      <w:r w:rsidR="00E70C46" w:rsidRPr="00FA3AF3">
        <w:rPr>
          <w:rFonts w:eastAsia="Arial"/>
        </w:rPr>
        <w:t xml:space="preserve"> degradation.</w:t>
      </w:r>
    </w:p>
    <w:p w14:paraId="6B34CAAA" w14:textId="4F2ABA6F" w:rsidR="00E70C46" w:rsidRPr="00FA3AF3" w:rsidRDefault="00D45ECF" w:rsidP="00D45ECF">
      <w:pPr>
        <w:pStyle w:val="B2"/>
        <w:rPr>
          <w:rFonts w:eastAsia="Arial"/>
        </w:rPr>
      </w:pPr>
      <w:ins w:id="600" w:author="Richard Bradbury" w:date="2025-11-25T18:30:00Z" w16du:dateUtc="2025-11-25T18:30:00Z">
        <w:r>
          <w:rPr>
            <w:rFonts w:eastAsia="Arial"/>
          </w:rPr>
          <w:t>b.</w:t>
        </w:r>
        <w:r>
          <w:rPr>
            <w:rFonts w:eastAsia="Arial"/>
          </w:rPr>
          <w:tab/>
        </w:r>
      </w:ins>
      <w:r w:rsidR="00E70C46" w:rsidRPr="00FA3AF3">
        <w:rPr>
          <w:rFonts w:eastAsia="Arial"/>
        </w:rPr>
        <w:t>Decision logic:</w:t>
      </w:r>
    </w:p>
    <w:p w14:paraId="634FD6DD" w14:textId="73E5F7A5" w:rsidR="00E70C46" w:rsidRPr="00FA3AF3" w:rsidRDefault="00D45ECF" w:rsidP="00D45ECF">
      <w:pPr>
        <w:pStyle w:val="B3"/>
        <w:rPr>
          <w:rFonts w:eastAsia="Arial"/>
        </w:rPr>
      </w:pPr>
      <w:ins w:id="601" w:author="Richard Bradbury" w:date="2025-11-25T18:30:00Z" w16du:dateUtc="2025-11-25T18:30:00Z">
        <w:r>
          <w:rPr>
            <w:rFonts w:eastAsia="Arial"/>
          </w:rPr>
          <w:t>-</w:t>
        </w:r>
        <w:r>
          <w:rPr>
            <w:rFonts w:eastAsia="Arial"/>
          </w:rPr>
          <w:tab/>
        </w:r>
      </w:ins>
      <w:r w:rsidR="00E70C46" w:rsidRPr="00FA3AF3">
        <w:rPr>
          <w:rFonts w:eastAsia="Arial"/>
        </w:rPr>
        <w:t xml:space="preserve">If degradation is within user’s pre-agreed </w:t>
      </w:r>
      <w:proofErr w:type="spellStart"/>
      <w:r w:rsidR="00E70C46" w:rsidRPr="00FA3AF3">
        <w:rPr>
          <w:rFonts w:eastAsia="Arial"/>
        </w:rPr>
        <w:t>QoE</w:t>
      </w:r>
      <w:proofErr w:type="spellEnd"/>
      <w:r w:rsidR="00E70C46" w:rsidRPr="00FA3AF3">
        <w:rPr>
          <w:rFonts w:eastAsia="Arial"/>
        </w:rPr>
        <w:t xml:space="preserve"> range → proceed automatically, with optional feedback collection.</w:t>
      </w:r>
    </w:p>
    <w:p w14:paraId="08F2C6E9" w14:textId="2D8AFA5D" w:rsidR="00E70C46" w:rsidRPr="00FA3AF3" w:rsidRDefault="00D45ECF" w:rsidP="00D45ECF">
      <w:pPr>
        <w:pStyle w:val="B3"/>
        <w:rPr>
          <w:rFonts w:eastAsia="Arial"/>
        </w:rPr>
      </w:pPr>
      <w:ins w:id="602" w:author="Richard Bradbury" w:date="2025-11-25T18:30:00Z" w16du:dateUtc="2025-11-25T18:30:00Z">
        <w:r>
          <w:rPr>
            <w:rFonts w:eastAsia="Arial"/>
          </w:rPr>
          <w:t>-</w:t>
        </w:r>
        <w:r>
          <w:rPr>
            <w:rFonts w:eastAsia="Arial"/>
          </w:rPr>
          <w:tab/>
        </w:r>
      </w:ins>
      <w:r w:rsidR="00E70C46" w:rsidRPr="00FA3AF3">
        <w:rPr>
          <w:rFonts w:eastAsia="Arial"/>
        </w:rPr>
        <w:t xml:space="preserve">If degradation exceeds the allowed range → user approval is required, specifying the expected </w:t>
      </w:r>
      <w:proofErr w:type="spellStart"/>
      <w:r w:rsidR="00E70C46" w:rsidRPr="00FA3AF3">
        <w:rPr>
          <w:rFonts w:eastAsia="Arial"/>
        </w:rPr>
        <w:t>QoE</w:t>
      </w:r>
      <w:proofErr w:type="spellEnd"/>
      <w:r w:rsidR="00E70C46" w:rsidRPr="00FA3AF3">
        <w:rPr>
          <w:rFonts w:eastAsia="Arial"/>
        </w:rPr>
        <w:t xml:space="preserve"> impact.</w:t>
      </w:r>
    </w:p>
    <w:p w14:paraId="64C59E53" w14:textId="0DEBF3C9" w:rsidR="00E70C46" w:rsidRPr="00FA3AF3" w:rsidRDefault="00D45ECF" w:rsidP="00D45ECF">
      <w:pPr>
        <w:pStyle w:val="B1"/>
        <w:rPr>
          <w:rFonts w:eastAsia="Arial"/>
        </w:rPr>
      </w:pPr>
      <w:ins w:id="603" w:author="Richard Bradbury" w:date="2025-11-25T18:30:00Z" w16du:dateUtc="2025-11-25T18:30:00Z">
        <w:r>
          <w:rPr>
            <w:rFonts w:eastAsia="Arial"/>
          </w:rPr>
          <w:t>3.</w:t>
        </w:r>
        <w:r>
          <w:rPr>
            <w:rFonts w:eastAsia="Arial"/>
          </w:rPr>
          <w:tab/>
        </w:r>
      </w:ins>
      <w:r w:rsidR="00E70C46" w:rsidRPr="00FA3AF3">
        <w:rPr>
          <w:rFonts w:eastAsia="Arial"/>
        </w:rPr>
        <w:t>UE-</w:t>
      </w:r>
      <w:del w:id="604" w:author="Richard Bradbury" w:date="2025-11-25T18:29:00Z" w16du:dateUtc="2025-11-25T18:29:00Z">
        <w:r w:rsidR="00E70C46" w:rsidRPr="00FA3AF3" w:rsidDel="00D45ECF">
          <w:rPr>
            <w:rFonts w:eastAsia="Arial"/>
          </w:rPr>
          <w:delText>C</w:delText>
        </w:r>
      </w:del>
      <w:ins w:id="605" w:author="Richard Bradbury" w:date="2025-11-25T18:29:00Z" w16du:dateUtc="2025-11-25T18:29:00Z">
        <w:r>
          <w:rPr>
            <w:rFonts w:eastAsia="Arial"/>
          </w:rPr>
          <w:t>c</w:t>
        </w:r>
      </w:ins>
      <w:r w:rsidR="00E70C46" w:rsidRPr="00FA3AF3">
        <w:rPr>
          <w:rFonts w:eastAsia="Arial"/>
        </w:rPr>
        <w:t xml:space="preserve">ontrolled </w:t>
      </w:r>
      <w:proofErr w:type="spellStart"/>
      <w:r w:rsidR="00E70C46" w:rsidRPr="00FA3AF3">
        <w:rPr>
          <w:rFonts w:eastAsia="Arial"/>
        </w:rPr>
        <w:t>QoE</w:t>
      </w:r>
      <w:proofErr w:type="spellEnd"/>
      <w:r w:rsidR="00E70C46" w:rsidRPr="00FA3AF3">
        <w:rPr>
          <w:rFonts w:eastAsia="Arial"/>
        </w:rPr>
        <w:t xml:space="preserve"> Adaptation</w:t>
      </w:r>
    </w:p>
    <w:p w14:paraId="0C57D383" w14:textId="61CCD907" w:rsidR="00E70C46" w:rsidRPr="00FA3AF3" w:rsidRDefault="00516012" w:rsidP="00D45ECF">
      <w:pPr>
        <w:pStyle w:val="B2"/>
        <w:rPr>
          <w:rFonts w:eastAsia="Arial"/>
        </w:rPr>
      </w:pPr>
      <w:del w:id="606" w:author="Richard Bradbury" w:date="2025-11-25T18:31:00Z" w16du:dateUtc="2025-11-25T18:31:00Z">
        <w:r w:rsidRPr="00FA3AF3" w:rsidDel="00D45ECF">
          <w:rPr>
            <w:rFonts w:eastAsia="Arial"/>
          </w:rPr>
          <w:delText>-</w:delText>
        </w:r>
      </w:del>
      <w:ins w:id="607" w:author="Richard Bradbury" w:date="2025-11-25T18:31:00Z" w16du:dateUtc="2025-11-25T18:31:00Z">
        <w:r w:rsidR="00D45ECF">
          <w:rPr>
            <w:rFonts w:eastAsia="Arial"/>
          </w:rPr>
          <w:t>a.</w:t>
        </w:r>
      </w:ins>
      <w:r w:rsidRPr="00FA3AF3">
        <w:rPr>
          <w:rFonts w:eastAsia="Arial"/>
        </w:rPr>
        <w:tab/>
      </w:r>
      <w:r w:rsidR="00E70C46" w:rsidRPr="00FA3AF3">
        <w:rPr>
          <w:rFonts w:eastAsia="Arial"/>
        </w:rPr>
        <w:t xml:space="preserve">The UE application evaluates whether it can tolerate the requested </w:t>
      </w:r>
      <w:proofErr w:type="spellStart"/>
      <w:r w:rsidR="00E70C46" w:rsidRPr="00FA3AF3">
        <w:rPr>
          <w:rFonts w:eastAsia="Arial"/>
        </w:rPr>
        <w:t>QoE</w:t>
      </w:r>
      <w:proofErr w:type="spellEnd"/>
      <w:r w:rsidR="00E70C46" w:rsidRPr="00FA3AF3">
        <w:rPr>
          <w:rFonts w:eastAsia="Arial"/>
        </w:rPr>
        <w:t xml:space="preserve"> degradation.</w:t>
      </w:r>
    </w:p>
    <w:p w14:paraId="2059F7A6" w14:textId="107AB138" w:rsidR="00E70C46" w:rsidRPr="00FA3AF3" w:rsidRDefault="00516012" w:rsidP="00D45ECF">
      <w:pPr>
        <w:pStyle w:val="B2"/>
        <w:rPr>
          <w:rFonts w:eastAsia="Arial"/>
        </w:rPr>
      </w:pPr>
      <w:del w:id="608" w:author="Richard Bradbury" w:date="2025-11-25T18:31:00Z" w16du:dateUtc="2025-11-25T18:31:00Z">
        <w:r w:rsidRPr="00FA3AF3" w:rsidDel="00D45ECF">
          <w:rPr>
            <w:rFonts w:eastAsia="Arial"/>
          </w:rPr>
          <w:delText>-</w:delText>
        </w:r>
      </w:del>
      <w:ins w:id="609" w:author="Richard Bradbury" w:date="2025-11-25T18:31:00Z" w16du:dateUtc="2025-11-25T18:31:00Z">
        <w:r w:rsidR="00D45ECF">
          <w:rPr>
            <w:rFonts w:eastAsia="Arial"/>
          </w:rPr>
          <w:t>b.</w:t>
        </w:r>
      </w:ins>
      <w:r w:rsidRPr="00FA3AF3">
        <w:rPr>
          <w:rFonts w:eastAsia="Arial"/>
        </w:rPr>
        <w:tab/>
      </w:r>
      <w:r w:rsidR="00E70C46" w:rsidRPr="00FA3AF3">
        <w:rPr>
          <w:rFonts w:eastAsia="Arial"/>
        </w:rPr>
        <w:t>If acceptable, the UE adjusts application behavio</w:t>
      </w:r>
      <w:r w:rsidRPr="00FA3AF3">
        <w:rPr>
          <w:rFonts w:eastAsia="Arial"/>
        </w:rPr>
        <w:t>u</w:t>
      </w:r>
      <w:r w:rsidR="00E70C46" w:rsidRPr="00FA3AF3">
        <w:rPr>
          <w:rFonts w:eastAsia="Arial"/>
        </w:rPr>
        <w:t xml:space="preserve">r to minimize </w:t>
      </w:r>
      <w:proofErr w:type="spellStart"/>
      <w:r w:rsidR="00E70C46" w:rsidRPr="00FA3AF3">
        <w:rPr>
          <w:rFonts w:eastAsia="Arial"/>
        </w:rPr>
        <w:t>QoE</w:t>
      </w:r>
      <w:proofErr w:type="spellEnd"/>
      <w:r w:rsidR="00E70C46" w:rsidRPr="00FA3AF3">
        <w:rPr>
          <w:rFonts w:eastAsia="Arial"/>
        </w:rPr>
        <w:t xml:space="preserve"> impact (e.g., adaptive bit</w:t>
      </w:r>
      <w:r w:rsidRPr="00FA3AF3">
        <w:rPr>
          <w:rFonts w:eastAsia="Arial"/>
        </w:rPr>
        <w:t xml:space="preserve"> </w:t>
      </w:r>
      <w:r w:rsidR="00E70C46" w:rsidRPr="00FA3AF3">
        <w:rPr>
          <w:rFonts w:eastAsia="Arial"/>
        </w:rPr>
        <w:t>rate reduction, buffering control, or resolution adjustment).</w:t>
      </w:r>
    </w:p>
    <w:p w14:paraId="367E517B" w14:textId="2CBA2184" w:rsidR="00E70C46" w:rsidRPr="00FA3AF3" w:rsidRDefault="00516012" w:rsidP="00D45ECF">
      <w:pPr>
        <w:pStyle w:val="B2"/>
        <w:rPr>
          <w:rFonts w:eastAsia="Arial"/>
        </w:rPr>
      </w:pPr>
      <w:del w:id="610" w:author="Richard Bradbury" w:date="2025-11-25T18:31:00Z" w16du:dateUtc="2025-11-25T18:31:00Z">
        <w:r w:rsidRPr="00FA3AF3" w:rsidDel="00D45ECF">
          <w:rPr>
            <w:rFonts w:eastAsia="Arial"/>
          </w:rPr>
          <w:delText>-</w:delText>
        </w:r>
      </w:del>
      <w:ins w:id="611" w:author="Richard Bradbury" w:date="2025-11-25T18:31:00Z" w16du:dateUtc="2025-11-25T18:31:00Z">
        <w:r w:rsidR="00D45ECF">
          <w:rPr>
            <w:rFonts w:eastAsia="Arial"/>
          </w:rPr>
          <w:t>c.</w:t>
        </w:r>
      </w:ins>
      <w:r w:rsidRPr="00FA3AF3">
        <w:rPr>
          <w:rFonts w:eastAsia="Arial"/>
        </w:rPr>
        <w:tab/>
      </w:r>
      <w:r w:rsidR="00E70C46" w:rsidRPr="00FA3AF3">
        <w:rPr>
          <w:rFonts w:eastAsia="Arial"/>
        </w:rPr>
        <w:t xml:space="preserve">The UE ensures </w:t>
      </w:r>
      <w:proofErr w:type="spellStart"/>
      <w:r w:rsidR="00E70C46" w:rsidRPr="00FA3AF3">
        <w:rPr>
          <w:rFonts w:eastAsia="Arial"/>
        </w:rPr>
        <w:t>QoE</w:t>
      </w:r>
      <w:proofErr w:type="spellEnd"/>
      <w:r w:rsidR="00E70C46" w:rsidRPr="00FA3AF3">
        <w:rPr>
          <w:rFonts w:eastAsia="Arial"/>
        </w:rPr>
        <w:t xml:space="preserve"> remains above predefined thresholds, maintaining acceptable user experience despite lower resource allocation.</w:t>
      </w:r>
      <w:commentRangeEnd w:id="585"/>
      <w:r w:rsidR="00856021" w:rsidRPr="00FA3AF3">
        <w:rPr>
          <w:rStyle w:val="CommentReference"/>
        </w:rPr>
        <w:commentReference w:id="585"/>
      </w:r>
      <w:commentRangeEnd w:id="586"/>
      <w:r w:rsidR="00C76C6D">
        <w:rPr>
          <w:rStyle w:val="CommentReference"/>
        </w:rPr>
        <w:commentReference w:id="586"/>
      </w:r>
    </w:p>
    <w:p w14:paraId="1048F3F9" w14:textId="245D5BC5" w:rsidR="00E70C46" w:rsidRPr="00FA3AF3" w:rsidRDefault="00E70C46" w:rsidP="00E70C46">
      <w:pPr>
        <w:jc w:val="both"/>
        <w:rPr>
          <w:rFonts w:eastAsia="Arial"/>
        </w:rPr>
      </w:pPr>
      <w:r w:rsidRPr="00FA3AF3">
        <w:rPr>
          <w:rFonts w:eastAsia="Arial"/>
        </w:rPr>
        <w:t xml:space="preserve">This </w:t>
      </w:r>
      <w:r w:rsidR="00516012" w:rsidRPr="00FA3AF3">
        <w:rPr>
          <w:rFonts w:eastAsia="Arial"/>
        </w:rPr>
        <w:t>C</w:t>
      </w:r>
      <w:r w:rsidRPr="00FA3AF3">
        <w:rPr>
          <w:rFonts w:eastAsia="Arial"/>
        </w:rPr>
        <w:t xml:space="preserve">andidate </w:t>
      </w:r>
      <w:r w:rsidR="00516012" w:rsidRPr="00FA3AF3">
        <w:rPr>
          <w:rFonts w:eastAsia="Arial"/>
        </w:rPr>
        <w:t>S</w:t>
      </w:r>
      <w:r w:rsidRPr="00FA3AF3">
        <w:rPr>
          <w:rFonts w:eastAsia="Arial"/>
        </w:rPr>
        <w:t>olution:</w:t>
      </w:r>
    </w:p>
    <w:p w14:paraId="59C44CCE" w14:textId="0EB42409" w:rsidR="00E70C46" w:rsidRPr="00FA3AF3" w:rsidRDefault="00516012" w:rsidP="00516012">
      <w:pPr>
        <w:pStyle w:val="B1"/>
        <w:rPr>
          <w:rFonts w:eastAsia="Arial"/>
        </w:rPr>
      </w:pPr>
      <w:r w:rsidRPr="00FA3AF3">
        <w:rPr>
          <w:rFonts w:eastAsia="Arial"/>
        </w:rPr>
        <w:t>-</w:t>
      </w:r>
      <w:r w:rsidRPr="00FA3AF3">
        <w:rPr>
          <w:rFonts w:eastAsia="Arial"/>
        </w:rPr>
        <w:tab/>
      </w:r>
      <w:r w:rsidR="00E70C46" w:rsidRPr="00FA3AF3">
        <w:rPr>
          <w:rFonts w:eastAsia="Arial"/>
        </w:rPr>
        <w:t xml:space="preserve">Enables dynamic coordination between the </w:t>
      </w:r>
      <w:r w:rsidRPr="00FA3AF3">
        <w:rPr>
          <w:rFonts w:eastAsia="Arial"/>
        </w:rPr>
        <w:t>Media </w:t>
      </w:r>
      <w:r w:rsidR="00E70C46" w:rsidRPr="00FA3AF3">
        <w:rPr>
          <w:rFonts w:eastAsia="Arial"/>
        </w:rPr>
        <w:t xml:space="preserve">AF, 5GC, </w:t>
      </w:r>
      <w:r w:rsidRPr="00FA3AF3">
        <w:rPr>
          <w:rFonts w:eastAsia="Arial"/>
        </w:rPr>
        <w:t>Media Application Provider</w:t>
      </w:r>
      <w:r w:rsidR="00E70C46" w:rsidRPr="00FA3AF3">
        <w:rPr>
          <w:rFonts w:eastAsia="Arial"/>
        </w:rPr>
        <w:t xml:space="preserve"> and UE for energy-efficient operation.</w:t>
      </w:r>
    </w:p>
    <w:p w14:paraId="5AC36143" w14:textId="21155B11" w:rsidR="00E70C46" w:rsidRPr="00FA3AF3" w:rsidRDefault="00516012" w:rsidP="00516012">
      <w:pPr>
        <w:pStyle w:val="B1"/>
        <w:rPr>
          <w:rFonts w:eastAsia="Arial"/>
        </w:rPr>
      </w:pPr>
      <w:r w:rsidRPr="00FA3AF3">
        <w:rPr>
          <w:rFonts w:eastAsia="Arial"/>
        </w:rPr>
        <w:t>-</w:t>
      </w:r>
      <w:r w:rsidRPr="00FA3AF3">
        <w:rPr>
          <w:rFonts w:eastAsia="Arial"/>
        </w:rPr>
        <w:tab/>
      </w:r>
      <w:r w:rsidR="00E70C46" w:rsidRPr="00FA3AF3">
        <w:rPr>
          <w:rFonts w:eastAsia="Arial"/>
        </w:rPr>
        <w:t xml:space="preserve">Provides a framework for user-aware energy-saving decisions based on tolerance to </w:t>
      </w:r>
      <w:proofErr w:type="spellStart"/>
      <w:r w:rsidR="00E70C46" w:rsidRPr="00FA3AF3">
        <w:rPr>
          <w:rFonts w:eastAsia="Arial"/>
        </w:rPr>
        <w:t>QoE</w:t>
      </w:r>
      <w:proofErr w:type="spellEnd"/>
      <w:r w:rsidR="00E70C46" w:rsidRPr="00FA3AF3">
        <w:rPr>
          <w:rFonts w:eastAsia="Arial"/>
        </w:rPr>
        <w:t xml:space="preserve"> degradation.</w:t>
      </w:r>
    </w:p>
    <w:p w14:paraId="14772CCC" w14:textId="29667F50" w:rsidR="00E70C46" w:rsidRPr="00FA3AF3" w:rsidRDefault="00516012" w:rsidP="00516012">
      <w:pPr>
        <w:pStyle w:val="B1"/>
        <w:rPr>
          <w:rFonts w:eastAsia="Arial"/>
        </w:rPr>
      </w:pPr>
      <w:r w:rsidRPr="00FA3AF3">
        <w:rPr>
          <w:rFonts w:eastAsia="Arial"/>
        </w:rPr>
        <w:t>-</w:t>
      </w:r>
      <w:r w:rsidRPr="00FA3AF3">
        <w:rPr>
          <w:rFonts w:eastAsia="Arial"/>
        </w:rPr>
        <w:tab/>
      </w:r>
      <w:r w:rsidR="00E70C46" w:rsidRPr="00FA3AF3">
        <w:rPr>
          <w:rFonts w:eastAsia="Arial"/>
        </w:rPr>
        <w:t>Allow</w:t>
      </w:r>
      <w:r w:rsidRPr="00FA3AF3">
        <w:rPr>
          <w:rFonts w:eastAsia="Arial"/>
        </w:rPr>
        <w:t>s</w:t>
      </w:r>
      <w:r w:rsidR="00E70C46" w:rsidRPr="00FA3AF3">
        <w:rPr>
          <w:rFonts w:eastAsia="Arial"/>
        </w:rPr>
        <w:t xml:space="preserve"> the network and UE to jointly optimi</w:t>
      </w:r>
      <w:r w:rsidRPr="00FA3AF3">
        <w:rPr>
          <w:rFonts w:eastAsia="Arial"/>
        </w:rPr>
        <w:t>s</w:t>
      </w:r>
      <w:r w:rsidR="00E70C46" w:rsidRPr="00FA3AF3">
        <w:rPr>
          <w:rFonts w:eastAsia="Arial"/>
        </w:rPr>
        <w:t xml:space="preserve">e energy consumption while maintaining service continuity and acceptable </w:t>
      </w:r>
      <w:proofErr w:type="spellStart"/>
      <w:r w:rsidR="00E70C46" w:rsidRPr="00FA3AF3">
        <w:rPr>
          <w:rFonts w:eastAsia="Arial"/>
        </w:rPr>
        <w:t>QoE</w:t>
      </w:r>
      <w:proofErr w:type="spellEnd"/>
      <w:r w:rsidR="00E70C46" w:rsidRPr="00FA3AF3">
        <w:rPr>
          <w:rFonts w:eastAsia="Arial"/>
        </w:rPr>
        <w:t>.</w:t>
      </w:r>
    </w:p>
    <w:p w14:paraId="22A7BC29" w14:textId="74DFB169" w:rsidR="00952F1F" w:rsidRDefault="00952F1F" w:rsidP="00952F1F">
      <w:pPr>
        <w:pStyle w:val="Heading3"/>
        <w:rPr>
          <w:ins w:id="612" w:author="Richard Bradbury" w:date="2025-11-26T10:38:00Z" w16du:dateUtc="2025-11-26T10:38:00Z"/>
        </w:rPr>
      </w:pPr>
      <w:ins w:id="613" w:author="Richard Bradbury" w:date="2025-11-26T10:39:00Z" w16du:dateUtc="2025-11-26T10:39:00Z">
        <w:r>
          <w:t>7.13.5</w:t>
        </w:r>
        <w:r>
          <w:tab/>
        </w:r>
      </w:ins>
      <w:ins w:id="614" w:author="Richard Bradbury" w:date="2025-11-26T10:38:00Z" w16du:dateUtc="2025-11-26T10:38:00Z">
        <w:r>
          <w:t>Potential normative requirements</w:t>
        </w:r>
      </w:ins>
    </w:p>
    <w:p w14:paraId="7CC6A1E6" w14:textId="4468BABD" w:rsidR="00952F1F" w:rsidRPr="00952F1F" w:rsidRDefault="00952F1F" w:rsidP="00952F1F">
      <w:pPr>
        <w:pStyle w:val="EditorsNote"/>
        <w:rPr>
          <w:ins w:id="615" w:author="Richard Bradbury" w:date="2025-11-26T10:38:00Z" w16du:dateUtc="2025-11-26T10:38:00Z"/>
        </w:rPr>
      </w:pPr>
      <w:ins w:id="616" w:author="Richard Bradbury" w:date="2025-11-26T10:38:00Z" w16du:dateUtc="2025-11-26T10:38:00Z">
        <w:r>
          <w:t>Editor’s Note:</w:t>
        </w:r>
        <w:r>
          <w:tab/>
          <w:t>List what needs to be specified for each of the deltas identified in the gap analysis.</w:t>
        </w:r>
      </w:ins>
      <w:ins w:id="617" w:author="Richard Bradbury" w:date="2025-11-26T11:06:00Z" w16du:dateUtc="2025-11-26T11:06:00Z">
        <w:r w:rsidR="007E532C">
          <w:t xml:space="preserve"> It would be good to organise </w:t>
        </w:r>
      </w:ins>
      <w:ins w:id="618" w:author="Richard Bradbury" w:date="2025-11-26T11:07:00Z" w16du:dateUtc="2025-11-26T11:07:00Z">
        <w:r w:rsidR="007E532C">
          <w:t>interactions</w:t>
        </w:r>
      </w:ins>
      <w:ins w:id="619" w:author="Richard Bradbury" w:date="2025-11-26T11:06:00Z" w16du:dateUtc="2025-11-26T11:06:00Z">
        <w:r w:rsidR="007E532C">
          <w:t xml:space="preserve"> by </w:t>
        </w:r>
      </w:ins>
      <w:ins w:id="620" w:author="Richard Bradbury" w:date="2025-11-26T11:07:00Z" w16du:dateUtc="2025-11-26T11:07:00Z">
        <w:r w:rsidR="007E532C">
          <w:t xml:space="preserve">their </w:t>
        </w:r>
      </w:ins>
      <w:ins w:id="621" w:author="Richard Bradbury" w:date="2025-11-26T11:06:00Z" w16du:dateUtc="2025-11-26T11:06:00Z">
        <w:r w:rsidR="007E532C">
          <w:t>reference point.</w:t>
        </w:r>
      </w:ins>
    </w:p>
    <w:p w14:paraId="1606CB6C" w14:textId="3D9545E8" w:rsidR="006B4608" w:rsidRPr="00FA3AF3" w:rsidRDefault="006B4608" w:rsidP="006B4608">
      <w:pPr>
        <w:pStyle w:val="Changelast"/>
      </w:pPr>
      <w:r w:rsidRPr="00FA3AF3">
        <w:t>End of changes</w:t>
      </w:r>
    </w:p>
    <w:sectPr w:rsidR="006B4608" w:rsidRPr="00FA3AF3" w:rsidSect="00E12462">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Richard Bradbury" w:date="2025-11-25T18:22:00Z" w:initials="RB">
    <w:p w14:paraId="709E3AE4" w14:textId="4EE35A44" w:rsidR="00901DDA" w:rsidRDefault="00901DDA">
      <w:pPr>
        <w:pStyle w:val="CommentText"/>
      </w:pPr>
      <w:r>
        <w:rPr>
          <w:rStyle w:val="CommentReference"/>
        </w:rPr>
        <w:annotationRef/>
      </w:r>
      <w:r>
        <w:t>FIXME.</w:t>
      </w:r>
    </w:p>
  </w:comment>
  <w:comment w:id="7" w:author="Daniel " w:date="2026-01-21T09:02:00Z" w:initials="D">
    <w:p w14:paraId="679D24AA" w14:textId="77777777" w:rsidR="00AA00C7" w:rsidRDefault="00AA00C7" w:rsidP="00AA00C7">
      <w:pPr>
        <w:pStyle w:val="CommentText"/>
      </w:pPr>
      <w:r>
        <w:rPr>
          <w:rStyle w:val="CommentReference"/>
        </w:rPr>
        <w:annotationRef/>
      </w:r>
      <w:r>
        <w:t>done</w:t>
      </w:r>
    </w:p>
  </w:comment>
  <w:comment w:id="11" w:author="Daniel " w:date="2026-01-21T09:03:00Z" w:initials="D">
    <w:p w14:paraId="6F47F07F" w14:textId="77777777" w:rsidR="00AA00C7" w:rsidRDefault="00AA00C7" w:rsidP="00AA00C7">
      <w:pPr>
        <w:pStyle w:val="CommentText"/>
      </w:pPr>
      <w:r>
        <w:rPr>
          <w:rStyle w:val="CommentReference"/>
        </w:rPr>
        <w:annotationRef/>
      </w:r>
      <w:r>
        <w:t>Isn’t the term “media delivery” more appropriate for SA4 than calling it “service delivery”?</w:t>
      </w:r>
    </w:p>
  </w:comment>
  <w:comment w:id="52" w:author="Richard Bradbury" w:date="2025-11-25T18:32:00Z" w:initials="RB">
    <w:p w14:paraId="231EDB20" w14:textId="77777777" w:rsidR="006909C8" w:rsidRDefault="006909C8">
      <w:pPr>
        <w:pStyle w:val="CommentText"/>
      </w:pPr>
      <w:r>
        <w:rPr>
          <w:rStyle w:val="CommentReference"/>
        </w:rPr>
        <w:annotationRef/>
      </w:r>
      <w:r>
        <w:t>Is only degradation possible?</w:t>
      </w:r>
    </w:p>
    <w:p w14:paraId="33BA2DF0" w14:textId="1318B3B1" w:rsidR="006909C8" w:rsidRDefault="006909C8">
      <w:pPr>
        <w:pStyle w:val="CommentText"/>
      </w:pPr>
      <w:r>
        <w:t>Can the QoE ever increase again if energy (or other) conditions improve in the network?</w:t>
      </w:r>
    </w:p>
  </w:comment>
  <w:comment w:id="53" w:author="Daniel " w:date="2026-01-21T09:13:00Z" w:initials="D">
    <w:p w14:paraId="24711FEA" w14:textId="77777777" w:rsidR="00EA1586" w:rsidRDefault="00482F71" w:rsidP="00EA1586">
      <w:pPr>
        <w:pStyle w:val="CommentText"/>
      </w:pPr>
      <w:r>
        <w:rPr>
          <w:rStyle w:val="CommentReference"/>
        </w:rPr>
        <w:annotationRef/>
      </w:r>
      <w:r w:rsidR="00EA1586">
        <w:t xml:space="preserve">Both scenarios are possible and that is why I initially had the title “client-driven management” </w:t>
      </w:r>
    </w:p>
  </w:comment>
  <w:comment w:id="54" w:author="Richard Bradbury" w:date="2025-11-25T18:33:00Z" w:initials="RB">
    <w:p w14:paraId="1A509932" w14:textId="1EB5A8E1" w:rsidR="006909C8" w:rsidRDefault="006909C8">
      <w:pPr>
        <w:pStyle w:val="CommentText"/>
      </w:pPr>
      <w:r>
        <w:rPr>
          <w:rStyle w:val="CommentReference"/>
        </w:rPr>
        <w:annotationRef/>
      </w:r>
      <w:r>
        <w:t>Could this Candidate Solution be applied more generally to make service QoE adapt to changing network conditions that aren’t energy-related?</w:t>
      </w:r>
    </w:p>
    <w:p w14:paraId="2B1544CA" w14:textId="694B33AA" w:rsidR="006909C8" w:rsidRDefault="006909C8">
      <w:pPr>
        <w:pStyle w:val="CommentText"/>
      </w:pPr>
      <w:r>
        <w:t>Have you analysed whether the existing Dynamic Policy asynchronous notification mechanism at reference point M5 could be used for signalling to the Media Client?</w:t>
      </w:r>
    </w:p>
  </w:comment>
  <w:comment w:id="55" w:author="Daniel " w:date="2026-01-21T09:14:00Z" w:initials="D">
    <w:p w14:paraId="6EC7554C" w14:textId="77777777" w:rsidR="00482F71" w:rsidRDefault="00482F71" w:rsidP="00482F71">
      <w:pPr>
        <w:pStyle w:val="CommentText"/>
      </w:pPr>
      <w:r>
        <w:rPr>
          <w:rStyle w:val="CommentReference"/>
        </w:rPr>
        <w:annotationRef/>
      </w:r>
      <w:r>
        <w:t xml:space="preserve">It is one possibility but it will be out of scope of this work which is energy related. </w:t>
      </w:r>
    </w:p>
  </w:comment>
  <w:comment w:id="62" w:author="Richard Bradbury" w:date="2025-11-25T16:18:00Z" w:initials="RB">
    <w:p w14:paraId="628E113A" w14:textId="670FBEA0" w:rsidR="00813A2C" w:rsidRDefault="00813A2C">
      <w:pPr>
        <w:pStyle w:val="CommentText"/>
      </w:pPr>
      <w:r>
        <w:rPr>
          <w:rStyle w:val="CommentReference"/>
        </w:rPr>
        <w:annotationRef/>
      </w:r>
      <w:r>
        <w:t>Does some or all of this belong in the Key Issue description for KI#6?</w:t>
      </w:r>
    </w:p>
  </w:comment>
  <w:comment w:id="63" w:author="Daniel " w:date="2026-01-21T09:13:00Z" w:initials="D">
    <w:p w14:paraId="33D95598" w14:textId="77777777" w:rsidR="00482F71" w:rsidRDefault="00482F71" w:rsidP="00482F71">
      <w:pPr>
        <w:pStyle w:val="CommentText"/>
      </w:pPr>
      <w:r>
        <w:rPr>
          <w:rStyle w:val="CommentReference"/>
        </w:rPr>
        <w:annotationRef/>
      </w:r>
      <w:r>
        <w:t xml:space="preserve">Yes, I reproduced it again. </w:t>
      </w:r>
    </w:p>
  </w:comment>
  <w:comment w:id="76" w:author="Richard Bradbury" w:date="2025-11-25T16:20:00Z" w:initials="RB">
    <w:p w14:paraId="0D0AACD1" w14:textId="1FEDA532" w:rsidR="00813A2C" w:rsidRDefault="00813A2C">
      <w:pPr>
        <w:pStyle w:val="CommentText"/>
      </w:pPr>
      <w:r>
        <w:rPr>
          <w:rStyle w:val="CommentReference"/>
        </w:rPr>
        <w:annotationRef/>
      </w:r>
      <w:r>
        <w:t xml:space="preserve">If you are notifying the Media Client about imminent QoS degradation </w:t>
      </w:r>
    </w:p>
  </w:comment>
  <w:comment w:id="77" w:author="Daniel " w:date="2026-01-21T09:16:00Z" w:initials="D">
    <w:p w14:paraId="5C473E17" w14:textId="77777777" w:rsidR="00482F71" w:rsidRDefault="00482F71" w:rsidP="00482F71">
      <w:pPr>
        <w:pStyle w:val="CommentText"/>
      </w:pPr>
      <w:r>
        <w:rPr>
          <w:rStyle w:val="CommentReference"/>
        </w:rPr>
        <w:annotationRef/>
      </w:r>
      <w:r>
        <w:t xml:space="preserve">Ok. </w:t>
      </w:r>
    </w:p>
  </w:comment>
  <w:comment w:id="85" w:author="Richard Bradbury" w:date="2025-11-25T16:40:00Z" w:initials="RB">
    <w:p w14:paraId="5CD54E6B" w14:textId="5E60B18C" w:rsidR="00342726" w:rsidRDefault="00342726">
      <w:pPr>
        <w:pStyle w:val="CommentText"/>
      </w:pPr>
      <w:r>
        <w:rPr>
          <w:rStyle w:val="CommentReference"/>
        </w:rPr>
        <w:annotationRef/>
      </w:r>
      <w:r>
        <w:t>Is this the kind of thing you have in mind?</w:t>
      </w:r>
    </w:p>
  </w:comment>
  <w:comment w:id="86" w:author="Daniel " w:date="2026-01-21T09:17:00Z" w:initials="D">
    <w:p w14:paraId="3D3E845F" w14:textId="77777777" w:rsidR="00482F71" w:rsidRDefault="00482F71" w:rsidP="00482F71">
      <w:pPr>
        <w:pStyle w:val="CommentText"/>
      </w:pPr>
      <w:r>
        <w:rPr>
          <w:rStyle w:val="CommentReference"/>
        </w:rPr>
        <w:annotationRef/>
      </w:r>
      <w:r>
        <w:t xml:space="preserve">Yes, it is one good example. </w:t>
      </w:r>
    </w:p>
  </w:comment>
  <w:comment w:id="81" w:author="Richard Bradbury" w:date="2025-11-25T16:30:00Z" w:initials="RB">
    <w:p w14:paraId="17C078D6" w14:textId="3DA264A8" w:rsidR="0048482D" w:rsidRDefault="0048482D">
      <w:pPr>
        <w:pStyle w:val="CommentText"/>
      </w:pPr>
      <w:r>
        <w:rPr>
          <w:rStyle w:val="CommentReference"/>
        </w:rPr>
        <w:annotationRef/>
      </w:r>
      <w:r>
        <w:t xml:space="preserve">Factored out </w:t>
      </w:r>
      <w:r w:rsidR="00392A16">
        <w:t xml:space="preserve">policy </w:t>
      </w:r>
      <w:r>
        <w:t>into a separate high-level step.</w:t>
      </w:r>
    </w:p>
  </w:comment>
  <w:comment w:id="82" w:author="Daniel " w:date="2026-01-21T09:17:00Z" w:initials="D">
    <w:p w14:paraId="54A9BC4C" w14:textId="77777777" w:rsidR="00482F71" w:rsidRDefault="00482F71" w:rsidP="00482F71">
      <w:pPr>
        <w:pStyle w:val="CommentText"/>
      </w:pPr>
      <w:r>
        <w:rPr>
          <w:rStyle w:val="CommentReference"/>
        </w:rPr>
        <w:annotationRef/>
      </w:r>
      <w:r>
        <w:t>ok</w:t>
      </w:r>
    </w:p>
  </w:comment>
  <w:comment w:id="127" w:author="Richard Bradbury" w:date="2025-11-25T16:39:00Z" w:initials="RB">
    <w:p w14:paraId="13FD9051" w14:textId="3D5D03BC" w:rsidR="00342726" w:rsidRDefault="00342726">
      <w:pPr>
        <w:pStyle w:val="CommentText"/>
      </w:pPr>
      <w:r>
        <w:rPr>
          <w:rStyle w:val="CommentReference"/>
        </w:rPr>
        <w:annotationRef/>
      </w:r>
      <w:r>
        <w:t>Who would this contract be with</w:t>
      </w:r>
    </w:p>
  </w:comment>
  <w:comment w:id="128" w:author="Daniel " w:date="2026-01-21T09:19:00Z" w:initials="D">
    <w:p w14:paraId="67DB4088" w14:textId="77777777" w:rsidR="00F42BB5" w:rsidRDefault="00F42BB5" w:rsidP="00F42BB5">
      <w:pPr>
        <w:pStyle w:val="CommentText"/>
      </w:pPr>
      <w:r>
        <w:rPr>
          <w:rStyle w:val="CommentReference"/>
        </w:rPr>
        <w:annotationRef/>
      </w:r>
      <w:r>
        <w:t xml:space="preserve">Same as previous statement. The contract  is with cloud provider as well as the subscriber who is willing to agree for green media streaming. Both parties. </w:t>
      </w:r>
    </w:p>
  </w:comment>
  <w:comment w:id="143" w:author="Richard Bradbury" w:date="2025-11-13T11:28:00Z" w:initials="RB">
    <w:p w14:paraId="3B7930CB" w14:textId="5EAEAF84" w:rsidR="00BF1A4E" w:rsidRPr="00FA3AF3" w:rsidRDefault="00BF1A4E">
      <w:pPr>
        <w:pStyle w:val="CommentText"/>
      </w:pPr>
      <w:r w:rsidRPr="00FA3AF3">
        <w:rPr>
          <w:rStyle w:val="CommentReference"/>
        </w:rPr>
        <w:annotationRef/>
      </w:r>
      <w:r w:rsidRPr="00FA3AF3">
        <w:t>Is this information part of the subscription data model?</w:t>
      </w:r>
    </w:p>
    <w:p w14:paraId="7674EE99" w14:textId="2AEE8086" w:rsidR="00BF1A4E" w:rsidRPr="00FA3AF3" w:rsidRDefault="00BF1A4E">
      <w:pPr>
        <w:pStyle w:val="CommentText"/>
      </w:pPr>
      <w:r w:rsidRPr="00FA3AF3">
        <w:t>Reference?</w:t>
      </w:r>
    </w:p>
  </w:comment>
  <w:comment w:id="144" w:author="Daniel " w:date="2025-11-18T02:54:00Z" w:initials="D">
    <w:p w14:paraId="3F3E05C1" w14:textId="77777777" w:rsidR="00F13AAB" w:rsidRPr="00FA3AF3" w:rsidRDefault="00F13AAB" w:rsidP="00F13AAB">
      <w:pPr>
        <w:pStyle w:val="CommentText"/>
      </w:pPr>
      <w:r w:rsidRPr="00FA3AF3">
        <w:rPr>
          <w:rStyle w:val="CommentReference"/>
        </w:rPr>
        <w:annotationRef/>
      </w:r>
      <w:r w:rsidRPr="00FA3AF3">
        <w:t xml:space="preserve">Yes, added reference here from SA2. </w:t>
      </w:r>
    </w:p>
  </w:comment>
  <w:comment w:id="145" w:author="Richard Bradbury (2025-11-19)" w:date="2025-11-19T21:47:00Z" w:initials="RB">
    <w:p w14:paraId="56A43F14" w14:textId="53B8EC12" w:rsidR="00B444BD" w:rsidRPr="00FA3AF3" w:rsidRDefault="00B444BD">
      <w:pPr>
        <w:pStyle w:val="CommentText"/>
      </w:pPr>
      <w:r w:rsidRPr="00FA3AF3">
        <w:rPr>
          <w:rStyle w:val="CommentReference"/>
        </w:rPr>
        <w:annotationRef/>
      </w:r>
      <w:r w:rsidRPr="00FA3AF3">
        <w:t>Maybe some of the references I moved into new clause 4.2.2.6 really belonged here. Please check.</w:t>
      </w:r>
    </w:p>
  </w:comment>
  <w:comment w:id="146" w:author="Richard Bradbury" w:date="2025-11-25T17:09:00Z" w:initials="RB">
    <w:p w14:paraId="0502E771" w14:textId="3A04281A" w:rsidR="00AC1B90" w:rsidRDefault="00AC1B90">
      <w:pPr>
        <w:pStyle w:val="CommentText"/>
      </w:pPr>
      <w:r>
        <w:rPr>
          <w:rStyle w:val="CommentReference"/>
        </w:rPr>
        <w:annotationRef/>
      </w:r>
      <w:r>
        <w:t>I don’t see a reference here to storing QoE levels in the user’s subscription. Has it accidentally ended up in clause 4.2.2.6 above?</w:t>
      </w:r>
    </w:p>
  </w:comment>
  <w:comment w:id="147" w:author="Daniel " w:date="2026-01-21T09:21:00Z" w:initials="D">
    <w:p w14:paraId="64B390EC" w14:textId="77777777" w:rsidR="00F42BB5" w:rsidRDefault="00F42BB5" w:rsidP="00F42BB5">
      <w:pPr>
        <w:pStyle w:val="CommentText"/>
      </w:pPr>
      <w:r>
        <w:rPr>
          <w:rStyle w:val="CommentReference"/>
        </w:rPr>
        <w:annotationRef/>
      </w:r>
      <w:r>
        <w:t xml:space="preserve">The references in the first paragraph of 4.2.2.6 could be reused here as well. </w:t>
      </w:r>
    </w:p>
  </w:comment>
  <w:comment w:id="148" w:author="Richard Bradbury" w:date="2025-11-25T17:10:00Z" w:initials="RB">
    <w:p w14:paraId="478953CA" w14:textId="664225AE" w:rsidR="00AC1B90" w:rsidRDefault="00AC1B90">
      <w:pPr>
        <w:pStyle w:val="CommentText"/>
      </w:pPr>
      <w:r>
        <w:rPr>
          <w:rStyle w:val="CommentReference"/>
        </w:rPr>
        <w:annotationRef/>
      </w:r>
      <w:r>
        <w:t>Which step is this in the call flow?</w:t>
      </w:r>
    </w:p>
    <w:p w14:paraId="65CC2BC8" w14:textId="5AFA1330" w:rsidR="00256A52" w:rsidRDefault="00256A52">
      <w:pPr>
        <w:pStyle w:val="CommentText"/>
      </w:pPr>
      <w:r>
        <w:t>I see no interaction between the AF and the UDM.</w:t>
      </w:r>
    </w:p>
  </w:comment>
  <w:comment w:id="149" w:author="Daniel " w:date="2026-01-21T09:22:00Z" w:initials="D">
    <w:p w14:paraId="27535FB4" w14:textId="77777777" w:rsidR="00F42BB5" w:rsidRDefault="00F42BB5" w:rsidP="00F42BB5">
      <w:pPr>
        <w:pStyle w:val="CommentText"/>
      </w:pPr>
      <w:r>
        <w:rPr>
          <w:rStyle w:val="CommentReference"/>
        </w:rPr>
        <w:annotationRef/>
      </w:r>
      <w:r>
        <w:t xml:space="preserve">A separate call flow explains this. I made it separate, since all entities involved are SA2 entities. One may say it is out of scope of SA4 call flow. </w:t>
      </w:r>
    </w:p>
  </w:comment>
  <w:comment w:id="161" w:author="Richard Bradbury" w:date="2025-11-25T18:06:00Z" w:initials="RB">
    <w:p w14:paraId="4145DF38" w14:textId="316EE542" w:rsidR="00243EA9" w:rsidRDefault="00243EA9">
      <w:pPr>
        <w:pStyle w:val="CommentText"/>
      </w:pPr>
      <w:r>
        <w:rPr>
          <w:rStyle w:val="CommentReference"/>
        </w:rPr>
        <w:annotationRef/>
      </w:r>
      <w:r>
        <w:t>Or is it the Media Client that does this?</w:t>
      </w:r>
    </w:p>
  </w:comment>
  <w:comment w:id="162" w:author="Richard Bradbury" w:date="2025-11-25T18:06:00Z" w:initials="RB">
    <w:p w14:paraId="422891C3" w14:textId="1F46B441" w:rsidR="006F16A1" w:rsidRDefault="006F16A1">
      <w:pPr>
        <w:pStyle w:val="CommentText"/>
      </w:pPr>
      <w:r>
        <w:rPr>
          <w:rStyle w:val="CommentReference"/>
        </w:rPr>
        <w:annotationRef/>
      </w:r>
      <w:r>
        <w:t>How does the Media Client find out about this pre-defined QoE floor? Seems to be missing from the call flow.</w:t>
      </w:r>
    </w:p>
  </w:comment>
  <w:comment w:id="163" w:author="Daniel " w:date="2026-01-21T09:25:00Z" w:initials="D">
    <w:p w14:paraId="5206949A" w14:textId="77777777" w:rsidR="0090764D" w:rsidRDefault="00F42BB5" w:rsidP="0090764D">
      <w:pPr>
        <w:pStyle w:val="CommentText"/>
      </w:pPr>
      <w:r>
        <w:rPr>
          <w:rStyle w:val="CommentReference"/>
        </w:rPr>
        <w:annotationRef/>
      </w:r>
      <w:r w:rsidR="0090764D">
        <w:t xml:space="preserve">It could be done initially in the provisioning step. You have made a mention of this. </w:t>
      </w:r>
    </w:p>
  </w:comment>
  <w:comment w:id="178" w:author="Richard Bradbury" w:date="2025-11-25T17:30:00Z" w:initials="RB">
    <w:p w14:paraId="24C6AA01" w14:textId="4CC108BA" w:rsidR="00256A52" w:rsidRDefault="00256A52">
      <w:pPr>
        <w:pStyle w:val="CommentText"/>
      </w:pPr>
      <w:r>
        <w:rPr>
          <w:rStyle w:val="CommentReference"/>
        </w:rPr>
        <w:annotationRef/>
      </w:r>
      <w:r>
        <w:t>UDM missing from figure.</w:t>
      </w:r>
    </w:p>
    <w:p w14:paraId="57F6B316" w14:textId="1F450ECB" w:rsidR="00256A52" w:rsidRDefault="00256A52" w:rsidP="00256A52">
      <w:pPr>
        <w:pStyle w:val="CommentText"/>
        <w:numPr>
          <w:ilvl w:val="0"/>
          <w:numId w:val="30"/>
        </w:numPr>
      </w:pPr>
      <w:r>
        <w:tab/>
        <w:t>In the previous clause, there is mention of the AF talking directly to the UDM to obtain “agreed-upon QoE levels” relating to the user’s subscription.</w:t>
      </w:r>
    </w:p>
    <w:p w14:paraId="22FA6DFD" w14:textId="02A60476" w:rsidR="00256A52" w:rsidRDefault="00256A52" w:rsidP="00256A52">
      <w:pPr>
        <w:pStyle w:val="CommentText"/>
        <w:numPr>
          <w:ilvl w:val="0"/>
          <w:numId w:val="30"/>
        </w:numPr>
      </w:pPr>
      <w:r>
        <w:tab/>
        <w:t>In the call flow, there is mention of the SMF interacting with the UDM.</w:t>
      </w:r>
    </w:p>
  </w:comment>
  <w:comment w:id="179" w:author="Daniel " w:date="2026-01-21T09:34:00Z" w:initials="D">
    <w:p w14:paraId="1BC1DAEB" w14:textId="77777777" w:rsidR="0090764D" w:rsidRDefault="0090764D" w:rsidP="0090764D">
      <w:pPr>
        <w:pStyle w:val="CommentText"/>
      </w:pPr>
      <w:r>
        <w:rPr>
          <w:rStyle w:val="CommentReference"/>
        </w:rPr>
        <w:annotationRef/>
      </w:r>
      <w:r>
        <w:t xml:space="preserve">Modified above in the previous clause to reflect this. </w:t>
      </w:r>
    </w:p>
  </w:comment>
  <w:comment w:id="185" w:author="Richard Bradbury" w:date="2025-11-25T14:45:00Z" w:initials="RB">
    <w:p w14:paraId="2131A1C5" w14:textId="0C037499" w:rsidR="00771BFA" w:rsidRDefault="00771BFA">
      <w:pPr>
        <w:pStyle w:val="CommentText"/>
      </w:pPr>
      <w:r>
        <w:rPr>
          <w:rStyle w:val="CommentReference"/>
        </w:rPr>
        <w:annotationRef/>
      </w:r>
      <w:r>
        <w:t>No need to copy and paste text from elsewhere in the same document.</w:t>
      </w:r>
    </w:p>
  </w:comment>
  <w:comment w:id="186" w:author="Daniel " w:date="2026-01-21T09:38:00Z" w:initials="D">
    <w:p w14:paraId="26047BF1" w14:textId="77777777" w:rsidR="0090764D" w:rsidRDefault="0090764D" w:rsidP="0090764D">
      <w:pPr>
        <w:pStyle w:val="CommentText"/>
      </w:pPr>
      <w:r>
        <w:rPr>
          <w:rStyle w:val="CommentReference"/>
        </w:rPr>
        <w:annotationRef/>
      </w:r>
      <w:r>
        <w:t>ok</w:t>
      </w:r>
    </w:p>
  </w:comment>
  <w:comment w:id="211" w:author="Richard Bradbury (2025-11-19)" w:date="2025-11-19T21:52:00Z" w:initials="RB">
    <w:p w14:paraId="4E22BB6C" w14:textId="7277849D" w:rsidR="00816B01" w:rsidRPr="00FA3AF3" w:rsidRDefault="00816B01" w:rsidP="00816B01">
      <w:pPr>
        <w:pStyle w:val="CommentText"/>
      </w:pPr>
      <w:r w:rsidRPr="00FA3AF3">
        <w:rPr>
          <w:rStyle w:val="CommentReference"/>
        </w:rPr>
        <w:annotationRef/>
      </w:r>
      <w:r w:rsidRPr="00FA3AF3">
        <w:t>Ideally, pick either direct or indirect, not both.</w:t>
      </w:r>
    </w:p>
    <w:p w14:paraId="257D0DA8" w14:textId="77777777" w:rsidR="00816B01" w:rsidRPr="00FA3AF3" w:rsidRDefault="00816B01" w:rsidP="00816B01">
      <w:pPr>
        <w:pStyle w:val="CommentText"/>
      </w:pPr>
      <w:r w:rsidRPr="00FA3AF3">
        <w:t>Via NEF is always an option, though.</w:t>
      </w:r>
    </w:p>
  </w:comment>
  <w:comment w:id="212" w:author="Daniel " w:date="2025-11-20T02:00:00Z" w:initials="D">
    <w:p w14:paraId="49819D54" w14:textId="77777777" w:rsidR="00816B01" w:rsidRPr="00FA3AF3" w:rsidRDefault="00816B01" w:rsidP="00816B01">
      <w:pPr>
        <w:pStyle w:val="CommentText"/>
      </w:pPr>
      <w:r w:rsidRPr="00FA3AF3">
        <w:rPr>
          <w:rStyle w:val="CommentReference"/>
        </w:rPr>
        <w:annotationRef/>
      </w:r>
      <w:r w:rsidRPr="00FA3AF3">
        <w:t>Wouldn’t it be good to list all possible options specified in the 3GPP specs? I am afraid someone could ask if there is only way to do it. So I keep all possible options.</w:t>
      </w:r>
    </w:p>
  </w:comment>
  <w:comment w:id="213" w:author="Richard Bradbury (2025-11-20)" w:date="2025-11-20T15:21:00Z" w:initials="RB">
    <w:p w14:paraId="0C7D7B4E" w14:textId="77777777" w:rsidR="00816B01" w:rsidRDefault="00816B01" w:rsidP="00816B01">
      <w:pPr>
        <w:pStyle w:val="CommentText"/>
      </w:pPr>
      <w:r>
        <w:rPr>
          <w:rStyle w:val="CommentReference"/>
        </w:rPr>
        <w:annotationRef/>
      </w:r>
      <w:r>
        <w:t>But which options are relevant to your Candidate Solution?</w:t>
      </w:r>
    </w:p>
  </w:comment>
  <w:comment w:id="217" w:author="Richard Bradbury" w:date="2025-11-25T14:36:00Z" w:initials="RB">
    <w:p w14:paraId="77893DEC" w14:textId="78B53839" w:rsidR="00816B01" w:rsidRDefault="00816B01">
      <w:pPr>
        <w:pStyle w:val="CommentText"/>
      </w:pPr>
      <w:r>
        <w:rPr>
          <w:rStyle w:val="CommentReference"/>
        </w:rPr>
        <w:annotationRef/>
      </w:r>
      <w:r>
        <w:t>This appears to be a misunderstanding</w:t>
      </w:r>
      <w:r w:rsidR="00350BAE">
        <w:t xml:space="preserve"> here</w:t>
      </w:r>
      <w:r>
        <w:t>.</w:t>
      </w:r>
    </w:p>
    <w:p w14:paraId="03AD00B5" w14:textId="77777777" w:rsidR="00816B01" w:rsidRDefault="00816B01">
      <w:pPr>
        <w:pStyle w:val="CommentText"/>
      </w:pPr>
      <w:r>
        <w:t>Direct interaction doesn’t require a named reference point.</w:t>
      </w:r>
    </w:p>
    <w:p w14:paraId="21D707F4" w14:textId="446F28D5" w:rsidR="00816B01" w:rsidRDefault="00816B01">
      <w:pPr>
        <w:pStyle w:val="CommentText"/>
      </w:pPr>
      <w:r>
        <w:t xml:space="preserve">The third option – service-based direct interaction – is clearly direct, </w:t>
      </w:r>
      <w:r w:rsidR="00350BAE">
        <w:t>which seems to</w:t>
      </w:r>
      <w:r>
        <w:t xml:space="preserve"> render this NOTE redundant.</w:t>
      </w:r>
    </w:p>
  </w:comment>
  <w:comment w:id="218" w:author="Daniel " w:date="2026-01-21T09:42:00Z" w:initials="D">
    <w:p w14:paraId="70C8C08D" w14:textId="77777777" w:rsidR="000B43E0" w:rsidRDefault="000B43E0" w:rsidP="000B43E0">
      <w:pPr>
        <w:pStyle w:val="CommentText"/>
      </w:pPr>
      <w:r>
        <w:rPr>
          <w:rStyle w:val="CommentReference"/>
        </w:rPr>
        <w:annotationRef/>
      </w:r>
      <w:r>
        <w:t>thanks</w:t>
      </w:r>
    </w:p>
  </w:comment>
  <w:comment w:id="257" w:author="Richard Bradbury" w:date="2025-11-25T14:40:00Z" w:initials="RB">
    <w:p w14:paraId="1C34C4CE" w14:textId="6E8FA555" w:rsidR="00771BFA" w:rsidRDefault="00771BFA">
      <w:pPr>
        <w:pStyle w:val="CommentText"/>
      </w:pPr>
      <w:r>
        <w:rPr>
          <w:rStyle w:val="CommentReference"/>
        </w:rPr>
        <w:annotationRef/>
      </w:r>
      <w:r w:rsidR="00BB4280">
        <w:t>More detail needed on h</w:t>
      </w:r>
      <w:r>
        <w:t xml:space="preserve">ow energy-related information </w:t>
      </w:r>
      <w:r w:rsidR="00BB4280">
        <w:t xml:space="preserve">is passed back </w:t>
      </w:r>
      <w:r>
        <w:t>to the Energy Information AF via the PCF</w:t>
      </w:r>
      <w:r w:rsidR="00BB4280">
        <w:t>. Is there a stage-2 reference into TS 23.501?</w:t>
      </w:r>
      <w:r>
        <w:t xml:space="preserve"> W</w:t>
      </w:r>
      <w:r w:rsidR="00BB4280">
        <w:t>here is the procedure?</w:t>
      </w:r>
    </w:p>
  </w:comment>
  <w:comment w:id="258" w:author="Daniel " w:date="2026-01-21T09:46:00Z" w:initials="D">
    <w:p w14:paraId="68D6C228" w14:textId="77777777" w:rsidR="000B43E0" w:rsidRDefault="000B43E0" w:rsidP="000B43E0">
      <w:pPr>
        <w:pStyle w:val="CommentText"/>
      </w:pPr>
      <w:r>
        <w:rPr>
          <w:rStyle w:val="CommentReference"/>
        </w:rPr>
        <w:annotationRef/>
      </w:r>
      <w:r>
        <w:t xml:space="preserve">PCF shares information with AF. AF passes this back to EIAF. </w:t>
      </w:r>
    </w:p>
  </w:comment>
  <w:comment w:id="282" w:author="Richard Bradbury" w:date="2025-11-25T14:46:00Z" w:initials="RB">
    <w:p w14:paraId="1CD6FF44" w14:textId="0CFE8E1A" w:rsidR="00771BFA" w:rsidRDefault="00771BFA">
      <w:pPr>
        <w:pStyle w:val="CommentText"/>
      </w:pPr>
      <w:r>
        <w:rPr>
          <w:rStyle w:val="CommentReference"/>
        </w:rPr>
        <w:annotationRef/>
      </w:r>
      <w:r>
        <w:rPr>
          <w:rStyle w:val="CommentReference"/>
        </w:rPr>
        <w:annotationRef/>
      </w:r>
      <w:r>
        <w:t>No need to copy and paste text from elsewhere in the same document.</w:t>
      </w:r>
    </w:p>
  </w:comment>
  <w:comment w:id="283" w:author="Daniel " w:date="2026-01-21T09:44:00Z" w:initials="D">
    <w:p w14:paraId="74C908AD" w14:textId="77777777" w:rsidR="000B43E0" w:rsidRDefault="000B43E0" w:rsidP="000B43E0">
      <w:pPr>
        <w:pStyle w:val="CommentText"/>
      </w:pPr>
      <w:r>
        <w:rPr>
          <w:rStyle w:val="CommentReference"/>
        </w:rPr>
        <w:annotationRef/>
      </w:r>
      <w:r>
        <w:t xml:space="preserve">Thank you. That’s what I did. </w:t>
      </w:r>
    </w:p>
  </w:comment>
  <w:comment w:id="292" w:author="Richard Bradbury (2025-11-19)" w:date="2025-11-19T21:52:00Z" w:initials="RB">
    <w:p w14:paraId="49D9491D" w14:textId="14AF3830" w:rsidR="00910A9B" w:rsidRPr="00FA3AF3" w:rsidRDefault="00B444BD" w:rsidP="00910A9B">
      <w:pPr>
        <w:pStyle w:val="CommentText"/>
      </w:pPr>
      <w:r w:rsidRPr="00FA3AF3">
        <w:rPr>
          <w:rStyle w:val="CommentReference"/>
        </w:rPr>
        <w:annotationRef/>
      </w:r>
      <w:r w:rsidR="00910A9B" w:rsidRPr="00FA3AF3">
        <w:t>Ideally, pick either direct or indirect, not both.</w:t>
      </w:r>
    </w:p>
    <w:p w14:paraId="038F301E" w14:textId="77777777" w:rsidR="00910A9B" w:rsidRPr="00FA3AF3" w:rsidRDefault="00910A9B" w:rsidP="00910A9B">
      <w:pPr>
        <w:pStyle w:val="CommentText"/>
      </w:pPr>
      <w:r w:rsidRPr="00FA3AF3">
        <w:t>Via NEF is always an option, though.</w:t>
      </w:r>
    </w:p>
  </w:comment>
  <w:comment w:id="293" w:author="Daniel " w:date="2025-11-20T02:00:00Z" w:initials="D">
    <w:p w14:paraId="423C77E9" w14:textId="0A659CA0" w:rsidR="00A361D5" w:rsidRPr="00FA3AF3" w:rsidRDefault="001A2F14" w:rsidP="00A361D5">
      <w:pPr>
        <w:pStyle w:val="CommentText"/>
      </w:pPr>
      <w:r w:rsidRPr="00FA3AF3">
        <w:rPr>
          <w:rStyle w:val="CommentReference"/>
        </w:rPr>
        <w:annotationRef/>
      </w:r>
      <w:r w:rsidR="00A361D5" w:rsidRPr="00FA3AF3">
        <w:t>Wouldn’t it be good to list all possible options specified in the 3GPP specs? I am afraid someone could ask if there is only way to do it. So I keep all possible options.</w:t>
      </w:r>
    </w:p>
  </w:comment>
  <w:comment w:id="294" w:author="Richard Bradbury (2025-11-20)" w:date="2025-11-20T15:21:00Z" w:initials="RB">
    <w:p w14:paraId="552BEC12" w14:textId="6EB72413" w:rsidR="00001772" w:rsidRDefault="00001772">
      <w:pPr>
        <w:pStyle w:val="CommentText"/>
      </w:pPr>
      <w:r>
        <w:rPr>
          <w:rStyle w:val="CommentReference"/>
        </w:rPr>
        <w:annotationRef/>
      </w:r>
      <w:r>
        <w:t>But which options are relevant to your Candidate Solution?</w:t>
      </w:r>
    </w:p>
  </w:comment>
  <w:comment w:id="295" w:author="Daniel " w:date="2026-01-21T09:48:00Z" w:initials="D">
    <w:p w14:paraId="2F874FF1" w14:textId="77777777" w:rsidR="000B43E0" w:rsidRDefault="000B43E0" w:rsidP="000B43E0">
      <w:pPr>
        <w:pStyle w:val="CommentText"/>
      </w:pPr>
      <w:r>
        <w:rPr>
          <w:rStyle w:val="CommentReference"/>
        </w:rPr>
        <w:annotationRef/>
      </w:r>
      <w:r>
        <w:t xml:space="preserve">Ok thanks for editing this now. </w:t>
      </w:r>
    </w:p>
  </w:comment>
  <w:comment w:id="306" w:author="Richard Bradbury" w:date="2025-11-25T17:53:00Z" w:initials="RB">
    <w:p w14:paraId="6AAC826E" w14:textId="089A97DA" w:rsidR="00BF4F78" w:rsidRDefault="00BF4F78">
      <w:pPr>
        <w:pStyle w:val="CommentText"/>
      </w:pPr>
      <w:r>
        <w:rPr>
          <w:rStyle w:val="CommentReference"/>
        </w:rPr>
        <w:annotationRef/>
      </w:r>
      <w:r>
        <w:t>“downlink</w:t>
      </w:r>
      <w:r w:rsidR="00901DDA">
        <w:t xml:space="preserve"> media session</w:t>
      </w:r>
      <w:r>
        <w:t>”</w:t>
      </w:r>
      <w:r w:rsidR="00901DDA">
        <w:t xml:space="preserve"> -&gt; “media delivery session”</w:t>
      </w:r>
      <w:r>
        <w:t xml:space="preserve"> </w:t>
      </w:r>
      <w:r w:rsidR="00901DDA">
        <w:t>in</w:t>
      </w:r>
      <w:r>
        <w:t xml:space="preserve"> steps 21-24.</w:t>
      </w:r>
    </w:p>
  </w:comment>
  <w:comment w:id="307" w:author="Daniel " w:date="2026-01-21T12:15:00Z" w:initials="D">
    <w:p w14:paraId="00FA23EB" w14:textId="77777777" w:rsidR="00C021DA" w:rsidRDefault="00C021DA" w:rsidP="00C021DA">
      <w:pPr>
        <w:pStyle w:val="CommentText"/>
      </w:pPr>
      <w:r>
        <w:rPr>
          <w:rStyle w:val="CommentReference"/>
        </w:rPr>
        <w:annotationRef/>
      </w:r>
      <w:r>
        <w:t>ok</w:t>
      </w:r>
    </w:p>
  </w:comment>
  <w:comment w:id="308" w:author="Richard Bradbury" w:date="2025-11-25T17:29:00Z" w:initials="RB">
    <w:p w14:paraId="21372657" w14:textId="5D63B6B5" w:rsidR="00256A52" w:rsidRDefault="00256A52">
      <w:pPr>
        <w:pStyle w:val="CommentText"/>
      </w:pPr>
      <w:r>
        <w:t xml:space="preserve">Interactions between SMF and </w:t>
      </w:r>
      <w:r>
        <w:rPr>
          <w:rStyle w:val="CommentReference"/>
        </w:rPr>
        <w:annotationRef/>
      </w:r>
      <w:r>
        <w:t>UDM seem to be missing.</w:t>
      </w:r>
    </w:p>
  </w:comment>
  <w:comment w:id="309" w:author="Daniel " w:date="2026-01-21T12:16:00Z" w:initials="D">
    <w:p w14:paraId="0C123ED1" w14:textId="77777777" w:rsidR="00C021DA" w:rsidRDefault="00C021DA" w:rsidP="00C021DA">
      <w:pPr>
        <w:pStyle w:val="CommentText"/>
      </w:pPr>
      <w:r>
        <w:rPr>
          <w:rStyle w:val="CommentReference"/>
        </w:rPr>
        <w:annotationRef/>
      </w:r>
      <w:r>
        <w:t xml:space="preserve">Wrote that as a separate steps below, since I received comments not to mix SA2 call flows in our SA4 call flows. Ok to add if there is strong interest. </w:t>
      </w:r>
    </w:p>
  </w:comment>
  <w:comment w:id="314" w:author="Richard Bradbury" w:date="2025-11-13T11:41:00Z" w:initials="RB">
    <w:p w14:paraId="693DE2CB" w14:textId="0A7932EE" w:rsidR="00B443AA" w:rsidRPr="00FA3AF3" w:rsidRDefault="00B443AA">
      <w:pPr>
        <w:pStyle w:val="CommentText"/>
      </w:pPr>
      <w:r w:rsidRPr="00FA3AF3">
        <w:rPr>
          <w:rStyle w:val="CommentReference"/>
        </w:rPr>
        <w:annotationRef/>
      </w:r>
      <w:r w:rsidRPr="00FA3AF3">
        <w:t>What aspects of the Candidate Solution are not more generally applicable to all kinds of media delivery session?</w:t>
      </w:r>
    </w:p>
    <w:p w14:paraId="06714E28" w14:textId="77777777" w:rsidR="00B443AA" w:rsidRPr="00FA3AF3" w:rsidRDefault="00B443AA">
      <w:pPr>
        <w:pStyle w:val="CommentText"/>
      </w:pPr>
      <w:r w:rsidRPr="00FA3AF3">
        <w:t>What aspects would be different for uplink media streaming?</w:t>
      </w:r>
    </w:p>
    <w:p w14:paraId="39177F36" w14:textId="0684AD63" w:rsidR="00B443AA" w:rsidRPr="00FA3AF3" w:rsidRDefault="00B443AA">
      <w:pPr>
        <w:pStyle w:val="CommentText"/>
      </w:pPr>
      <w:r w:rsidRPr="00FA3AF3">
        <w:t>What would be different for an RTC session?</w:t>
      </w:r>
    </w:p>
  </w:comment>
  <w:comment w:id="315" w:author="Daniel " w:date="2025-11-18T02:55:00Z" w:initials="D">
    <w:p w14:paraId="2D672C90" w14:textId="77777777" w:rsidR="00F13AAB" w:rsidRPr="00FA3AF3" w:rsidRDefault="00F13AAB" w:rsidP="00F13AAB">
      <w:pPr>
        <w:pStyle w:val="CommentText"/>
      </w:pPr>
      <w:r w:rsidRPr="00FA3AF3">
        <w:rPr>
          <w:rStyle w:val="CommentReference"/>
        </w:rPr>
        <w:annotationRef/>
      </w:r>
      <w:r w:rsidRPr="00FA3AF3">
        <w:t>It could be applicable to uplink n downlink</w:t>
      </w:r>
    </w:p>
  </w:comment>
  <w:comment w:id="335" w:author="Richard Bradbury" w:date="2025-11-25T16:49:00Z" w:initials="RB">
    <w:p w14:paraId="00BEC9A0" w14:textId="77777777" w:rsidR="0056154A" w:rsidRDefault="0056154A">
      <w:pPr>
        <w:pStyle w:val="CommentText"/>
        <w:rPr>
          <w:rStyle w:val="CommentReference"/>
        </w:rPr>
      </w:pPr>
      <w:r>
        <w:rPr>
          <w:rStyle w:val="CommentReference"/>
        </w:rPr>
        <w:annotationRef/>
      </w:r>
      <w:r w:rsidR="00E034AD">
        <w:rPr>
          <w:rStyle w:val="CommentReference"/>
        </w:rPr>
        <w:t>CHECK!</w:t>
      </w:r>
    </w:p>
    <w:p w14:paraId="620A82E9" w14:textId="2A0E1627" w:rsidR="00E034AD" w:rsidRDefault="00E034AD">
      <w:pPr>
        <w:pStyle w:val="CommentText"/>
      </w:pPr>
      <w:r>
        <w:rPr>
          <w:rStyle w:val="CommentReference"/>
        </w:rPr>
        <w:t>I think this is what you meant.</w:t>
      </w:r>
    </w:p>
  </w:comment>
  <w:comment w:id="336" w:author="Daniel " w:date="2026-01-21T09:49:00Z" w:initials="D">
    <w:p w14:paraId="24BC96D7" w14:textId="77777777" w:rsidR="000B43E0" w:rsidRDefault="000B43E0" w:rsidP="000B43E0">
      <w:pPr>
        <w:pStyle w:val="CommentText"/>
      </w:pPr>
      <w:r>
        <w:rPr>
          <w:rStyle w:val="CommentReference"/>
        </w:rPr>
        <w:annotationRef/>
      </w:r>
      <w:r>
        <w:t>Yes correct thanks</w:t>
      </w:r>
    </w:p>
  </w:comment>
  <w:comment w:id="341" w:author="Richard Bradbury" w:date="2025-11-13T12:25:00Z" w:initials="RB">
    <w:p w14:paraId="13D6D7E5" w14:textId="39FC7AC2" w:rsidR="000A3172" w:rsidRPr="00FA3AF3" w:rsidRDefault="000A3172">
      <w:pPr>
        <w:pStyle w:val="CommentText"/>
      </w:pPr>
      <w:r w:rsidRPr="00FA3AF3">
        <w:rPr>
          <w:rStyle w:val="CommentReference"/>
        </w:rPr>
        <w:annotationRef/>
      </w:r>
      <w:r w:rsidRPr="00FA3AF3">
        <w:t>Couldn’t this be provisioned in advance and operate by clockwork according to a schedule rather than requiring a real-time trigger?</w:t>
      </w:r>
    </w:p>
  </w:comment>
  <w:comment w:id="342" w:author="Daniel " w:date="2025-11-18T02:56:00Z" w:initials="D">
    <w:p w14:paraId="1A3D124D" w14:textId="77777777" w:rsidR="00F13AAB" w:rsidRPr="00FA3AF3" w:rsidRDefault="00F13AAB" w:rsidP="00F13AAB">
      <w:pPr>
        <w:pStyle w:val="CommentText"/>
      </w:pPr>
      <w:r w:rsidRPr="00FA3AF3">
        <w:rPr>
          <w:rStyle w:val="CommentReference"/>
        </w:rPr>
        <w:annotationRef/>
      </w:r>
      <w:r w:rsidRPr="00FA3AF3">
        <w:t xml:space="preserve">Both are possible. </w:t>
      </w:r>
    </w:p>
  </w:comment>
  <w:comment w:id="359" w:author="Richard Bradbury" w:date="2025-11-25T17:42:00Z" w:initials="RB">
    <w:p w14:paraId="61EAC8EF" w14:textId="77777777" w:rsidR="007A3F13" w:rsidRDefault="007A3F13">
      <w:pPr>
        <w:pStyle w:val="CommentText"/>
      </w:pPr>
      <w:r>
        <w:rPr>
          <w:rStyle w:val="CommentReference"/>
        </w:rPr>
        <w:annotationRef/>
      </w:r>
      <w:r>
        <w:t>Added by which system actor?</w:t>
      </w:r>
    </w:p>
    <w:p w14:paraId="45190FAE" w14:textId="25CB4812" w:rsidR="00BC27C7" w:rsidRDefault="00BC27C7">
      <w:pPr>
        <w:pStyle w:val="CommentText"/>
      </w:pPr>
      <w:r>
        <w:t>If this is provisioning, it belongs right at the start of the parent sequence diagram, possibly step 0.</w:t>
      </w:r>
    </w:p>
  </w:comment>
  <w:comment w:id="360" w:author="Richard Bradbury" w:date="2025-11-25T17:50:00Z" w:initials="RB">
    <w:p w14:paraId="338B104A" w14:textId="2CA86DFC" w:rsidR="00BC27C7" w:rsidRDefault="00BC27C7">
      <w:pPr>
        <w:pStyle w:val="CommentText"/>
      </w:pPr>
      <w:r>
        <w:rPr>
          <w:rStyle w:val="CommentReference"/>
        </w:rPr>
        <w:annotationRef/>
      </w:r>
      <w:r>
        <w:t>If this is an existing solution from elsewhere, provide a reference. Otherwise, mark as a delta.</w:t>
      </w:r>
    </w:p>
  </w:comment>
  <w:comment w:id="361" w:author="Daniel " w:date="2026-01-21T12:20:00Z" w:initials="D">
    <w:p w14:paraId="075F9411" w14:textId="77777777" w:rsidR="007844B4" w:rsidRDefault="007844B4" w:rsidP="007844B4">
      <w:pPr>
        <w:pStyle w:val="CommentText"/>
      </w:pPr>
      <w:r>
        <w:rPr>
          <w:rStyle w:val="CommentReference"/>
        </w:rPr>
        <w:annotationRef/>
      </w:r>
      <w:r>
        <w:t>Yes, it as per TS 26.502</w:t>
      </w:r>
    </w:p>
  </w:comment>
  <w:comment w:id="375" w:author="Richard Bradbury" w:date="2025-11-25T17:44:00Z" w:initials="RB">
    <w:p w14:paraId="13F3CD94" w14:textId="34FB2F12" w:rsidR="007A3F13" w:rsidRDefault="007A3F13">
      <w:pPr>
        <w:pStyle w:val="CommentText"/>
      </w:pPr>
      <w:r>
        <w:rPr>
          <w:rStyle w:val="CommentReference"/>
        </w:rPr>
        <w:annotationRef/>
      </w:r>
      <w:r>
        <w:t>From the Editor’s Note below, this aspect of the Candidate Solution is pending SA2 agreement.</w:t>
      </w:r>
    </w:p>
  </w:comment>
  <w:comment w:id="381" w:author="Richard Bradbury" w:date="2025-11-25T17:45:00Z" w:initials="RB">
    <w:p w14:paraId="324E776C" w14:textId="187870F0" w:rsidR="007A3F13" w:rsidRDefault="007A3F13">
      <w:pPr>
        <w:pStyle w:val="CommentText"/>
      </w:pPr>
      <w:r>
        <w:rPr>
          <w:rStyle w:val="CommentReference"/>
        </w:rPr>
        <w:annotationRef/>
      </w:r>
      <w:r>
        <w:t>Which?</w:t>
      </w:r>
    </w:p>
  </w:comment>
  <w:comment w:id="382" w:author="Daniel " w:date="2026-01-21T12:12:00Z" w:initials="D">
    <w:p w14:paraId="2F5A8DB4" w14:textId="77777777" w:rsidR="00C021DA" w:rsidRDefault="00C021DA" w:rsidP="00C021DA">
      <w:pPr>
        <w:pStyle w:val="CommentText"/>
      </w:pPr>
      <w:r>
        <w:rPr>
          <w:rStyle w:val="CommentReference"/>
        </w:rPr>
        <w:annotationRef/>
      </w:r>
      <w:r>
        <w:t>I wrote originally “will provide”. So I do not know if “subsequently” or immediately” suits best (which comes from you) 😊</w:t>
      </w:r>
    </w:p>
  </w:comment>
  <w:comment w:id="407" w:author="Richard Bradbury" w:date="2025-11-25T17:41:00Z" w:initials="RB">
    <w:p w14:paraId="3F951B2D" w14:textId="204F282E" w:rsidR="00163144" w:rsidRDefault="00163144">
      <w:pPr>
        <w:pStyle w:val="CommentText"/>
      </w:pPr>
      <w:r>
        <w:rPr>
          <w:rStyle w:val="CommentReference"/>
        </w:rPr>
        <w:annotationRef/>
      </w:r>
      <w:r>
        <w:t>This should be incorporated into the main sequence diagram.</w:t>
      </w:r>
    </w:p>
  </w:comment>
  <w:comment w:id="408" w:author="Daniel " w:date="2026-01-21T12:21:00Z" w:initials="D">
    <w:p w14:paraId="19FA998A" w14:textId="77777777" w:rsidR="007844B4" w:rsidRDefault="007844B4" w:rsidP="007844B4">
      <w:pPr>
        <w:pStyle w:val="CommentText"/>
      </w:pPr>
      <w:r>
        <w:rPr>
          <w:rStyle w:val="CommentReference"/>
        </w:rPr>
        <w:annotationRef/>
      </w:r>
      <w:r>
        <w:t xml:space="preserve">There was a suggestion from others not to mix SA2 call flows with SA4 call flows. </w:t>
      </w:r>
    </w:p>
  </w:comment>
  <w:comment w:id="432" w:author="Richard Bradbury" w:date="2025-11-13T12:48:00Z" w:initials="RB">
    <w:p w14:paraId="7397E29C" w14:textId="6DFD92C9" w:rsidR="00461CF4" w:rsidRPr="00FA3AF3" w:rsidRDefault="00461CF4">
      <w:pPr>
        <w:pStyle w:val="CommentText"/>
      </w:pPr>
      <w:r w:rsidRPr="00FA3AF3">
        <w:rPr>
          <w:rStyle w:val="CommentReference"/>
        </w:rPr>
        <w:annotationRef/>
      </w:r>
      <w:r w:rsidRPr="00FA3AF3">
        <w:t>Which reference point here?</w:t>
      </w:r>
    </w:p>
  </w:comment>
  <w:comment w:id="433" w:author="Daniel " w:date="2025-11-18T02:56:00Z" w:initials="D">
    <w:p w14:paraId="5A6F9992" w14:textId="77777777" w:rsidR="00F13AAB" w:rsidRPr="00FA3AF3" w:rsidRDefault="00F13AAB" w:rsidP="00F13AAB">
      <w:pPr>
        <w:pStyle w:val="CommentText"/>
      </w:pPr>
      <w:r w:rsidRPr="00FA3AF3">
        <w:rPr>
          <w:rStyle w:val="CommentReference"/>
        </w:rPr>
        <w:annotationRef/>
      </w:r>
      <w:r w:rsidRPr="00FA3AF3">
        <w:t>Added the reference point and the text below</w:t>
      </w:r>
    </w:p>
  </w:comment>
  <w:comment w:id="434" w:author="Richard Bradbury (2025-11-19)" w:date="2025-11-19T21:58:00Z" w:initials="RB">
    <w:p w14:paraId="11F55313" w14:textId="5EDAAE74" w:rsidR="00856021" w:rsidRPr="00FA3AF3" w:rsidRDefault="00856021">
      <w:pPr>
        <w:pStyle w:val="CommentText"/>
      </w:pPr>
      <w:r w:rsidRPr="00FA3AF3">
        <w:rPr>
          <w:rStyle w:val="CommentReference"/>
        </w:rPr>
        <w:annotationRef/>
      </w:r>
      <w:r w:rsidRPr="00FA3AF3">
        <w:t>Why wouldn’t this use the Rel-16 out-of-band QoE metrics reporting mechanism at M5?</w:t>
      </w:r>
    </w:p>
  </w:comment>
  <w:comment w:id="435" w:author="Daniel " w:date="2025-11-20T02:09:00Z" w:initials="D">
    <w:p w14:paraId="3D6D36BE" w14:textId="77777777" w:rsidR="00910A9B" w:rsidRPr="00FA3AF3" w:rsidRDefault="00910A9B" w:rsidP="00910A9B">
      <w:pPr>
        <w:pStyle w:val="CommentText"/>
      </w:pPr>
      <w:r w:rsidRPr="00FA3AF3">
        <w:rPr>
          <w:rStyle w:val="CommentReference"/>
        </w:rPr>
        <w:annotationRef/>
      </w:r>
      <w:r w:rsidRPr="00FA3AF3">
        <w:t>Added out-of-band option as well</w:t>
      </w:r>
    </w:p>
  </w:comment>
  <w:comment w:id="449" w:author="Richard Bradbury" w:date="2025-11-25T17:38:00Z" w:initials="RB">
    <w:p w14:paraId="74836937" w14:textId="6E824DF0" w:rsidR="00163144" w:rsidRDefault="00163144">
      <w:pPr>
        <w:pStyle w:val="CommentText"/>
      </w:pPr>
      <w:r>
        <w:rPr>
          <w:rStyle w:val="CommentReference"/>
        </w:rPr>
        <w:annotationRef/>
      </w:r>
      <w:r>
        <w:t>Does this exist yet, or is it a delta?</w:t>
      </w:r>
    </w:p>
  </w:comment>
  <w:comment w:id="450" w:author="Daniel " w:date="2026-01-21T12:27:00Z" w:initials="D">
    <w:p w14:paraId="2948E13F" w14:textId="77777777" w:rsidR="007844B4" w:rsidRDefault="007844B4" w:rsidP="007844B4">
      <w:pPr>
        <w:pStyle w:val="CommentText"/>
      </w:pPr>
      <w:r>
        <w:rPr>
          <w:rStyle w:val="CommentReference"/>
        </w:rPr>
        <w:annotationRef/>
      </w:r>
      <w:r>
        <w:t xml:space="preserve">It is present in TS 26.501 on “how media consumption data” is fetched. </w:t>
      </w:r>
    </w:p>
  </w:comment>
  <w:comment w:id="454" w:author="Richard Bradbury" w:date="2025-11-26T10:41:00Z" w:initials="RB">
    <w:p w14:paraId="372314E5" w14:textId="19F30782" w:rsidR="006535B5" w:rsidRDefault="006535B5">
      <w:pPr>
        <w:pStyle w:val="CommentText"/>
      </w:pPr>
      <w:r>
        <w:rPr>
          <w:rStyle w:val="CommentReference"/>
        </w:rPr>
        <w:annotationRef/>
      </w:r>
      <w:r>
        <w:t>Is AF-based metrics reporting what you had in mind here?</w:t>
      </w:r>
    </w:p>
    <w:p w14:paraId="1DC25382" w14:textId="3951301B" w:rsidR="006535B5" w:rsidRDefault="006535B5">
      <w:pPr>
        <w:pStyle w:val="CommentText"/>
      </w:pPr>
      <w:r>
        <w:t>(The reference point is missing from the sequence diagram currently, so it’s ambiguous.)</w:t>
      </w:r>
    </w:p>
  </w:comment>
  <w:comment w:id="455" w:author="Daniel " w:date="2026-01-21T09:52:00Z" w:initials="D">
    <w:p w14:paraId="01E9760A" w14:textId="77777777" w:rsidR="00EE4854" w:rsidRDefault="00EE4854" w:rsidP="00EE4854">
      <w:pPr>
        <w:pStyle w:val="CommentText"/>
      </w:pPr>
      <w:r>
        <w:rPr>
          <w:rStyle w:val="CommentReference"/>
        </w:rPr>
        <w:annotationRef/>
      </w:r>
      <w:r>
        <w:t>Yes AF based reporting it is</w:t>
      </w:r>
    </w:p>
  </w:comment>
  <w:comment w:id="462" w:author="Richard Bradbury" w:date="2025-11-25T17:26:00Z" w:initials="RB">
    <w:p w14:paraId="5E8A1526" w14:textId="1371B1B8" w:rsidR="001C7F56" w:rsidRDefault="001C7F56">
      <w:pPr>
        <w:pStyle w:val="CommentText"/>
      </w:pPr>
      <w:r>
        <w:rPr>
          <w:rStyle w:val="CommentReference"/>
        </w:rPr>
        <w:annotationRef/>
      </w:r>
      <w:r>
        <w:t>Normative statements not permitted in Technical Reports.</w:t>
      </w:r>
    </w:p>
  </w:comment>
  <w:comment w:id="463" w:author="Daniel " w:date="2026-01-21T09:50:00Z" w:initials="D">
    <w:p w14:paraId="437232BB" w14:textId="77777777" w:rsidR="000B43E0" w:rsidRDefault="000B43E0" w:rsidP="000B43E0">
      <w:pPr>
        <w:pStyle w:val="CommentText"/>
      </w:pPr>
      <w:r>
        <w:rPr>
          <w:rStyle w:val="CommentReference"/>
        </w:rPr>
        <w:annotationRef/>
      </w:r>
      <w:r>
        <w:t xml:space="preserve">Thanks. </w:t>
      </w:r>
    </w:p>
  </w:comment>
  <w:comment w:id="460" w:author="Richard Bradbury" w:date="2025-11-25T17:26:00Z" w:initials="RB">
    <w:p w14:paraId="0F550F38" w14:textId="1503931F" w:rsidR="001C7F56" w:rsidRDefault="001C7F56">
      <w:pPr>
        <w:pStyle w:val="CommentText"/>
      </w:pPr>
      <w:r>
        <w:rPr>
          <w:rStyle w:val="CommentReference"/>
        </w:rPr>
        <w:annotationRef/>
      </w:r>
      <w:r>
        <w:t>Don’t understand what this time limit is referring to.</w:t>
      </w:r>
    </w:p>
  </w:comment>
  <w:comment w:id="461" w:author="Daniel " w:date="2026-01-21T09:51:00Z" w:initials="D">
    <w:p w14:paraId="76870368" w14:textId="77777777" w:rsidR="000B43E0" w:rsidRDefault="000B43E0" w:rsidP="000B43E0">
      <w:pPr>
        <w:pStyle w:val="CommentText"/>
      </w:pPr>
      <w:r>
        <w:rPr>
          <w:rStyle w:val="CommentReference"/>
        </w:rPr>
        <w:annotationRef/>
      </w:r>
      <w:r>
        <w:t xml:space="preserve">User sends his qoe periodically, but limited to certain duration. E.g. send qoe each 2hrs for 10secs. X refers to 10 secs. </w:t>
      </w:r>
    </w:p>
  </w:comment>
  <w:comment w:id="410" w:author="Richard Bradbury" w:date="2025-11-25T16:57:00Z" w:initials="RB">
    <w:p w14:paraId="64A88E0F" w14:textId="59061C15" w:rsidR="0056154A" w:rsidRDefault="0056154A">
      <w:pPr>
        <w:pStyle w:val="CommentText"/>
      </w:pPr>
      <w:r>
        <w:rPr>
          <w:rStyle w:val="CommentReference"/>
        </w:rPr>
        <w:annotationRef/>
      </w:r>
      <w:r>
        <w:t>These steps need to be expanded individually.</w:t>
      </w:r>
    </w:p>
    <w:p w14:paraId="3B029BAD" w14:textId="77777777" w:rsidR="0056154A" w:rsidRDefault="0056154A">
      <w:pPr>
        <w:pStyle w:val="CommentText"/>
      </w:pPr>
      <w:r>
        <w:t>It’s unclear currently what stimulates step 11 in the first place.</w:t>
      </w:r>
    </w:p>
    <w:p w14:paraId="61355AA3" w14:textId="73522E02" w:rsidR="00ED3F9B" w:rsidRDefault="00ED3F9B">
      <w:pPr>
        <w:pStyle w:val="CommentText"/>
      </w:pPr>
      <w:r>
        <w:t>I wonder if steps 11 and 12 actually happen in advance of the media streaming session, perhaps as a result of some provisioning.</w:t>
      </w:r>
    </w:p>
  </w:comment>
  <w:comment w:id="411" w:author="Daniel " w:date="2026-01-21T12:22:00Z" w:initials="D">
    <w:p w14:paraId="54F22744" w14:textId="77777777" w:rsidR="007844B4" w:rsidRDefault="007844B4" w:rsidP="007844B4">
      <w:pPr>
        <w:pStyle w:val="CommentText"/>
      </w:pPr>
      <w:r>
        <w:rPr>
          <w:rStyle w:val="CommentReference"/>
        </w:rPr>
        <w:annotationRef/>
      </w:r>
      <w:r>
        <w:t xml:space="preserve">Not really. QoE could not configured before a session starts. And therefore, these steps take place after a session is established. </w:t>
      </w:r>
    </w:p>
  </w:comment>
  <w:comment w:id="470" w:author="Richard Bradbury" w:date="2025-11-26T10:34:00Z" w:initials="RB">
    <w:p w14:paraId="22A8963B" w14:textId="56C64A39" w:rsidR="00952F1F" w:rsidRDefault="00952F1F">
      <w:pPr>
        <w:pStyle w:val="CommentText"/>
      </w:pPr>
      <w:r>
        <w:rPr>
          <w:rStyle w:val="CommentReference"/>
        </w:rPr>
        <w:annotationRef/>
      </w:r>
      <w:r>
        <w:t>Step not described.</w:t>
      </w:r>
    </w:p>
  </w:comment>
  <w:comment w:id="471" w:author="Daniel " w:date="2026-01-21T09:53:00Z" w:initials="D">
    <w:p w14:paraId="2142ECD6" w14:textId="77777777" w:rsidR="00EE4854" w:rsidRDefault="00EE4854" w:rsidP="00EE4854">
      <w:pPr>
        <w:pStyle w:val="CommentText"/>
      </w:pPr>
      <w:r>
        <w:rPr>
          <w:rStyle w:val="CommentReference"/>
        </w:rPr>
        <w:annotationRef/>
      </w:r>
      <w:r>
        <w:t>Added text now</w:t>
      </w:r>
    </w:p>
  </w:comment>
  <w:comment w:id="467" w:author="Richard Bradbury" w:date="2025-11-26T10:35:00Z" w:initials="RB">
    <w:p w14:paraId="06FB0263" w14:textId="6C95B592" w:rsidR="00952F1F" w:rsidRDefault="00952F1F">
      <w:pPr>
        <w:pStyle w:val="CommentText"/>
      </w:pPr>
      <w:r>
        <w:rPr>
          <w:rStyle w:val="CommentReference"/>
        </w:rPr>
        <w:annotationRef/>
      </w:r>
      <w:r>
        <w:t>These two steps feel out of place here.</w:t>
      </w:r>
    </w:p>
    <w:p w14:paraId="20DF9C3C" w14:textId="17537C64" w:rsidR="00952F1F" w:rsidRDefault="00952F1F">
      <w:pPr>
        <w:pStyle w:val="CommentText"/>
      </w:pPr>
      <w:r>
        <w:t>The information gathered by the NWDAF doesn’t seem to be used for any purpose.</w:t>
      </w:r>
    </w:p>
    <w:p w14:paraId="3A8B8000" w14:textId="4A68E7C3" w:rsidR="00952F1F" w:rsidRDefault="00952F1F">
      <w:pPr>
        <w:pStyle w:val="CommentText"/>
      </w:pPr>
      <w:r>
        <w:t>Is this just something happening asynchronously in parallel with other activities?</w:t>
      </w:r>
    </w:p>
  </w:comment>
  <w:comment w:id="468" w:author="Daniel " w:date="2026-01-21T09:54:00Z" w:initials="D">
    <w:p w14:paraId="4233F108" w14:textId="77777777" w:rsidR="00EE4854" w:rsidRDefault="00EE4854" w:rsidP="00EE4854">
      <w:pPr>
        <w:pStyle w:val="CommentText"/>
      </w:pPr>
      <w:r>
        <w:rPr>
          <w:rStyle w:val="CommentReference"/>
        </w:rPr>
        <w:annotationRef/>
      </w:r>
      <w:r>
        <w:t xml:space="preserve">The information gathered by the NWDAF is optional only and may be used for future data analytics. We can choose to remove this if we don’t feel the need </w:t>
      </w:r>
    </w:p>
  </w:comment>
  <w:comment w:id="486" w:author="Richard Bradbury" w:date="2025-11-25T16:57:00Z" w:initials="RB">
    <w:p w14:paraId="1D439B7D" w14:textId="34F01AA9" w:rsidR="0056154A" w:rsidRDefault="0056154A">
      <w:pPr>
        <w:pStyle w:val="CommentText"/>
      </w:pPr>
      <w:r>
        <w:rPr>
          <w:rStyle w:val="CommentReference"/>
        </w:rPr>
        <w:annotationRef/>
      </w:r>
      <w:r>
        <w:t>So this doesn’t depend on the OAM metrics?</w:t>
      </w:r>
    </w:p>
  </w:comment>
  <w:comment w:id="487" w:author="Daniel " w:date="2026-01-21T09:58:00Z" w:initials="D">
    <w:p w14:paraId="5A6DF8E7" w14:textId="77777777" w:rsidR="00EE4854" w:rsidRDefault="00EE4854" w:rsidP="00EE4854">
      <w:pPr>
        <w:pStyle w:val="CommentText"/>
      </w:pPr>
      <w:r>
        <w:rPr>
          <w:rStyle w:val="CommentReference"/>
        </w:rPr>
        <w:annotationRef/>
      </w:r>
      <w:r>
        <w:t xml:space="preserve">AS stated, this is AF based reporting. So, EIAF could directly fetch this information from the AF. This is also possible that these metrics could be retrieved from the OAM. </w:t>
      </w:r>
    </w:p>
  </w:comment>
  <w:comment w:id="503" w:author="Richard Bradbury" w:date="2025-11-25T17:35:00Z" w:initials="RB">
    <w:p w14:paraId="618EA672" w14:textId="0275F2DD" w:rsidR="003F1447" w:rsidRDefault="003F1447">
      <w:pPr>
        <w:pStyle w:val="CommentText"/>
      </w:pPr>
      <w:r>
        <w:rPr>
          <w:rStyle w:val="CommentReference"/>
        </w:rPr>
        <w:annotationRef/>
      </w:r>
      <w:r>
        <w:t>Which media delivery sessions to target could be left to implementation.</w:t>
      </w:r>
    </w:p>
  </w:comment>
  <w:comment w:id="504" w:author="Daniel " w:date="2026-01-21T12:31:00Z" w:initials="D">
    <w:p w14:paraId="28F9B5F5" w14:textId="77777777" w:rsidR="001B00EF" w:rsidRDefault="001B00EF" w:rsidP="001B00EF">
      <w:pPr>
        <w:pStyle w:val="CommentText"/>
      </w:pPr>
      <w:r>
        <w:rPr>
          <w:rStyle w:val="CommentReference"/>
        </w:rPr>
        <w:annotationRef/>
      </w:r>
      <w:r>
        <w:t>ok</w:t>
      </w:r>
    </w:p>
  </w:comment>
  <w:comment w:id="488" w:author="Richard Bradbury" w:date="2025-11-25T17:15:00Z" w:initials="RB">
    <w:p w14:paraId="329DB16B" w14:textId="2FEDEFBA" w:rsidR="000A1DB4" w:rsidRDefault="000A1DB4">
      <w:pPr>
        <w:pStyle w:val="CommentText"/>
      </w:pPr>
      <w:r>
        <w:rPr>
          <w:rStyle w:val="CommentReference"/>
        </w:rPr>
        <w:annotationRef/>
      </w:r>
      <w:r>
        <w:t xml:space="preserve">The sequence diagram shows the AF sending a notification directly to an application. This is not possible in the architecture mapping: the notification must be divided into two steps: one from the Energy Information AF </w:t>
      </w:r>
    </w:p>
  </w:comment>
  <w:comment w:id="489" w:author="Daniel " w:date="2026-01-21T10:18:00Z" w:initials="D">
    <w:p w14:paraId="4A0EBEAA" w14:textId="77777777" w:rsidR="00C76C6D" w:rsidRDefault="00C76C6D" w:rsidP="00C76C6D">
      <w:pPr>
        <w:pStyle w:val="CommentText"/>
      </w:pPr>
      <w:r>
        <w:rPr>
          <w:rStyle w:val="CommentReference"/>
        </w:rPr>
        <w:annotationRef/>
      </w:r>
      <w:r>
        <w:t xml:space="preserve">Thanks. </w:t>
      </w:r>
    </w:p>
  </w:comment>
  <w:comment w:id="490" w:author="Richard Bradbury" w:date="2025-11-25T17:51:00Z" w:initials="RB">
    <w:p w14:paraId="1F20DE38" w14:textId="5EFCFF1C" w:rsidR="00BC27C7" w:rsidRDefault="00BC27C7">
      <w:pPr>
        <w:pStyle w:val="CommentText"/>
      </w:pPr>
      <w:r>
        <w:rPr>
          <w:rStyle w:val="CommentReference"/>
        </w:rPr>
        <w:annotationRef/>
      </w:r>
      <w:r>
        <w:t>Is this an asynchronous notification?</w:t>
      </w:r>
    </w:p>
    <w:p w14:paraId="16E9DFFE" w14:textId="77777777" w:rsidR="00BC27C7" w:rsidRDefault="00BC27C7">
      <w:pPr>
        <w:pStyle w:val="CommentText"/>
      </w:pPr>
      <w:r>
        <w:t>If so, how is the user’s consent relayed back to the Energy Information AF?</w:t>
      </w:r>
    </w:p>
    <w:p w14:paraId="2C5A4729" w14:textId="77777777" w:rsidR="00BC27C7" w:rsidRDefault="00BC27C7">
      <w:pPr>
        <w:pStyle w:val="CommentText"/>
      </w:pPr>
      <w:r>
        <w:t>(I don’t see a step for that.)</w:t>
      </w:r>
    </w:p>
    <w:p w14:paraId="32F18A00" w14:textId="7ADDFCA2" w:rsidR="00901DDA" w:rsidRDefault="00901DDA">
      <w:pPr>
        <w:pStyle w:val="CommentText"/>
      </w:pPr>
      <w:r>
        <w:t>Would the Energy Information AF do something different if not enough users give their consent?</w:t>
      </w:r>
    </w:p>
  </w:comment>
  <w:comment w:id="491" w:author="Daniel " w:date="2026-01-21T12:09:00Z" w:initials="D">
    <w:p w14:paraId="0FA79907" w14:textId="77777777" w:rsidR="00C021DA" w:rsidRDefault="00C021DA" w:rsidP="00C021DA">
      <w:pPr>
        <w:pStyle w:val="CommentText"/>
      </w:pPr>
      <w:r>
        <w:rPr>
          <w:rStyle w:val="CommentReference"/>
        </w:rPr>
        <w:annotationRef/>
      </w:r>
      <w:r>
        <w:t xml:space="preserve">It is general understanding in our work,  in TR 26.942 that there is user consent. And we do not go into detail into this aspect. There is a statement that states this in the TR. </w:t>
      </w:r>
    </w:p>
  </w:comment>
  <w:comment w:id="492" w:author="Richard Bradbury" w:date="2025-11-25T18:35:00Z" w:initials="RB">
    <w:p w14:paraId="0FBF33BB" w14:textId="79A0B402" w:rsidR="006909C8" w:rsidRDefault="006909C8">
      <w:pPr>
        <w:pStyle w:val="CommentText"/>
      </w:pPr>
      <w:r>
        <w:rPr>
          <w:rStyle w:val="CommentReference"/>
        </w:rPr>
        <w:annotationRef/>
      </w:r>
      <w:r>
        <w:t>Have you analysed whether the existing Dynamic Policy asynchronous notification mechanism at reference point M5 could be used for signalling to the Media Client?</w:t>
      </w:r>
    </w:p>
  </w:comment>
  <w:comment w:id="493" w:author="Daniel " w:date="2026-01-21T12:11:00Z" w:initials="D">
    <w:p w14:paraId="404F24C1" w14:textId="77777777" w:rsidR="00C021DA" w:rsidRDefault="00C021DA" w:rsidP="00C021DA">
      <w:pPr>
        <w:pStyle w:val="CommentText"/>
      </w:pPr>
      <w:r>
        <w:rPr>
          <w:rStyle w:val="CommentReference"/>
        </w:rPr>
        <w:annotationRef/>
      </w:r>
      <w:r>
        <w:t>Infact, it is the best possible way to do this, using the M5 interface</w:t>
      </w:r>
    </w:p>
  </w:comment>
  <w:comment w:id="512" w:author="Richard Bradbury" w:date="2025-11-25T17:52:00Z" w:initials="RB">
    <w:p w14:paraId="0B2550F1" w14:textId="313C4CEE" w:rsidR="00BC27C7" w:rsidRDefault="00BC27C7">
      <w:pPr>
        <w:pStyle w:val="CommentText"/>
      </w:pPr>
      <w:r>
        <w:rPr>
          <w:rStyle w:val="CommentReference"/>
        </w:rPr>
        <w:annotationRef/>
      </w:r>
      <w:r>
        <w:t>What if it doesn’t agree?</w:t>
      </w:r>
    </w:p>
    <w:p w14:paraId="0F4C113C" w14:textId="77777777" w:rsidR="00BC27C7" w:rsidRDefault="00BC27C7">
      <w:pPr>
        <w:pStyle w:val="CommentText"/>
      </w:pPr>
      <w:r>
        <w:t>Is that decision relayed back to the Energy Information AF?</w:t>
      </w:r>
    </w:p>
    <w:p w14:paraId="4F8DC1B0" w14:textId="77777777" w:rsidR="00BF4F78" w:rsidRDefault="00BF4F78">
      <w:pPr>
        <w:pStyle w:val="CommentText"/>
      </w:pPr>
      <w:r>
        <w:t>I don’t see a step for that.</w:t>
      </w:r>
    </w:p>
    <w:p w14:paraId="36EC19AD" w14:textId="77777777" w:rsidR="00901DDA" w:rsidRDefault="00901DDA">
      <w:pPr>
        <w:pStyle w:val="CommentText"/>
      </w:pPr>
      <w:r>
        <w:t>Maybe fine to ignore silently.</w:t>
      </w:r>
    </w:p>
    <w:p w14:paraId="52B592BD" w14:textId="2B7975BA" w:rsidR="00901DDA" w:rsidRDefault="00901DDA">
      <w:pPr>
        <w:pStyle w:val="CommentText"/>
      </w:pPr>
      <w:r>
        <w:t>Suggest adding a “No” option before the “Yes” option.</w:t>
      </w:r>
    </w:p>
  </w:comment>
  <w:comment w:id="513" w:author="Daniel " w:date="2026-01-21T12:42:00Z" w:initials="D">
    <w:p w14:paraId="521C5627" w14:textId="77777777" w:rsidR="00F1305B" w:rsidRDefault="00F1305B" w:rsidP="00F1305B">
      <w:pPr>
        <w:pStyle w:val="CommentText"/>
      </w:pPr>
      <w:r>
        <w:rPr>
          <w:rStyle w:val="CommentReference"/>
        </w:rPr>
        <w:annotationRef/>
      </w:r>
      <w:r>
        <w:t>I have described it below after step 26.</w:t>
      </w:r>
    </w:p>
  </w:comment>
  <w:comment w:id="516" w:author="Richard Bradbury" w:date="2025-11-26T11:08:00Z" w:initials="RB">
    <w:p w14:paraId="4D313D1F" w14:textId="39EEEC3E" w:rsidR="00452010" w:rsidRDefault="00452010">
      <w:pPr>
        <w:pStyle w:val="CommentText"/>
      </w:pPr>
      <w:r>
        <w:rPr>
          <w:rStyle w:val="CommentReference"/>
        </w:rPr>
        <w:annotationRef/>
      </w:r>
      <w:r>
        <w:t>What does this mean?</w:t>
      </w:r>
    </w:p>
    <w:p w14:paraId="48954CDD" w14:textId="6BEB5FEC" w:rsidR="00452010" w:rsidRDefault="00452010">
      <w:pPr>
        <w:pStyle w:val="CommentText"/>
      </w:pPr>
      <w:r>
        <w:t>Is it a delta on current specifications or not?</w:t>
      </w:r>
    </w:p>
  </w:comment>
  <w:comment w:id="517" w:author="Daniel " w:date="2026-01-21T14:17:00Z" w:initials="D">
    <w:p w14:paraId="6806018E" w14:textId="77777777" w:rsidR="009074EA" w:rsidRDefault="009074EA" w:rsidP="009074EA">
      <w:pPr>
        <w:pStyle w:val="CommentText"/>
      </w:pPr>
      <w:r>
        <w:rPr>
          <w:rStyle w:val="CommentReference"/>
        </w:rPr>
        <w:annotationRef/>
      </w:r>
      <w:r>
        <w:t xml:space="preserve">No, it is not. it is similar to how the MSH requests the MP to set-up a session. </w:t>
      </w:r>
    </w:p>
  </w:comment>
  <w:comment w:id="522" w:author="Richard Bradbury" w:date="2025-11-13T12:15:00Z" w:initials="RB">
    <w:p w14:paraId="0D3C721B" w14:textId="399FE2A7" w:rsidR="00096B0B" w:rsidRDefault="00096B0B">
      <w:pPr>
        <w:pStyle w:val="CommentText"/>
      </w:pPr>
      <w:r w:rsidRPr="00FA3AF3">
        <w:rPr>
          <w:rStyle w:val="CommentReference"/>
        </w:rPr>
        <w:annotationRef/>
      </w:r>
      <w:r w:rsidR="00243EA9">
        <w:t>On the sequence diagram, th</w:t>
      </w:r>
      <w:r w:rsidRPr="00FA3AF3">
        <w:t>ese appear to be notifications of successful modification, not the modification itself.</w:t>
      </w:r>
    </w:p>
    <w:p w14:paraId="67201DE6" w14:textId="7FB93525" w:rsidR="00243EA9" w:rsidRPr="00FA3AF3" w:rsidRDefault="00243EA9">
      <w:pPr>
        <w:pStyle w:val="CommentText"/>
      </w:pPr>
      <w:r>
        <w:t>I can’t work out what you are trying to depict here.</w:t>
      </w:r>
    </w:p>
  </w:comment>
  <w:comment w:id="528" w:author="Richard Bradbury" w:date="2025-11-26T11:10:00Z" w:initials="RB">
    <w:p w14:paraId="3009B21E" w14:textId="0724B803" w:rsidR="00AA7504" w:rsidRDefault="00AA7504">
      <w:pPr>
        <w:pStyle w:val="CommentText"/>
      </w:pPr>
      <w:r>
        <w:rPr>
          <w:rStyle w:val="CommentReference"/>
        </w:rPr>
        <w:annotationRef/>
      </w:r>
      <w:r>
        <w:t>Seems completely different from step 10b.</w:t>
      </w:r>
    </w:p>
  </w:comment>
  <w:comment w:id="529" w:author="Daniel " w:date="2026-01-21T12:32:00Z" w:initials="D">
    <w:p w14:paraId="3B97D62F" w14:textId="77777777" w:rsidR="001B00EF" w:rsidRDefault="001B00EF" w:rsidP="001B00EF">
      <w:pPr>
        <w:pStyle w:val="CommentText"/>
      </w:pPr>
      <w:r>
        <w:rPr>
          <w:rStyle w:val="CommentReference"/>
        </w:rPr>
        <w:annotationRef/>
      </w:r>
      <w:r>
        <w:t>Modified it accordingly</w:t>
      </w:r>
    </w:p>
  </w:comment>
  <w:comment w:id="523" w:author="Richard Bradbury" w:date="2025-11-26T11:11:00Z" w:initials="RB">
    <w:p w14:paraId="4E0845A3" w14:textId="0C5306F9" w:rsidR="00AA7504" w:rsidRDefault="00AA7504">
      <w:pPr>
        <w:pStyle w:val="CommentText"/>
      </w:pPr>
      <w:r>
        <w:rPr>
          <w:rStyle w:val="CommentReference"/>
        </w:rPr>
        <w:annotationRef/>
      </w:r>
      <w:r>
        <w:t>Something wrong with these steps in the sequence diagram.</w:t>
      </w:r>
    </w:p>
  </w:comment>
  <w:comment w:id="524" w:author="Daniel " w:date="2026-01-21T12:41:00Z" w:initials="D">
    <w:p w14:paraId="6F0DB214" w14:textId="77777777" w:rsidR="00F1305B" w:rsidRDefault="00F1305B" w:rsidP="00F1305B">
      <w:pPr>
        <w:pStyle w:val="CommentText"/>
      </w:pPr>
      <w:r>
        <w:rPr>
          <w:rStyle w:val="CommentReference"/>
        </w:rPr>
        <w:annotationRef/>
      </w:r>
      <w:r>
        <w:t xml:space="preserve">Thanks. Modified it. </w:t>
      </w:r>
    </w:p>
  </w:comment>
  <w:comment w:id="551" w:author="Richard Bradbury" w:date="2025-11-25T18:01:00Z" w:initials="RB">
    <w:p w14:paraId="79F97DF1" w14:textId="2C4B37A0" w:rsidR="00243EA9" w:rsidRDefault="00243EA9">
      <w:pPr>
        <w:pStyle w:val="CommentText"/>
      </w:pPr>
      <w:r>
        <w:rPr>
          <w:rStyle w:val="CommentReference"/>
        </w:rPr>
        <w:annotationRef/>
      </w:r>
      <w:r>
        <w:t>If it’s an optional step in the Candidate Solution, it needs to be surrounded by an “opt” box in the sequence diagram.</w:t>
      </w:r>
    </w:p>
  </w:comment>
  <w:comment w:id="552" w:author="Daniel " w:date="2026-01-21T12:41:00Z" w:initials="D">
    <w:p w14:paraId="21E62C9A" w14:textId="77777777" w:rsidR="00F1305B" w:rsidRDefault="00F1305B" w:rsidP="00F1305B">
      <w:pPr>
        <w:pStyle w:val="CommentText"/>
      </w:pPr>
      <w:r>
        <w:rPr>
          <w:rStyle w:val="CommentReference"/>
        </w:rPr>
        <w:annotationRef/>
      </w:r>
      <w:r>
        <w:t>Removed it since it was causing confusion</w:t>
      </w:r>
    </w:p>
  </w:comment>
  <w:comment w:id="542" w:author="Richard Bradbury" w:date="2025-11-25T18:13:00Z" w:initials="RB">
    <w:p w14:paraId="0ECE68FA" w14:textId="66438C2E" w:rsidR="006F16A1" w:rsidRDefault="006F16A1">
      <w:pPr>
        <w:pStyle w:val="CommentText"/>
      </w:pPr>
      <w:r>
        <w:rPr>
          <w:rStyle w:val="CommentReference"/>
        </w:rPr>
        <w:annotationRef/>
      </w:r>
      <w:r>
        <w:t>How is this different from step 25?</w:t>
      </w:r>
    </w:p>
  </w:comment>
  <w:comment w:id="543" w:author="Daniel " w:date="2026-01-21T10:16:00Z" w:initials="D">
    <w:p w14:paraId="21862FF8" w14:textId="77777777" w:rsidR="00C76C6D" w:rsidRDefault="00C76C6D" w:rsidP="00C76C6D">
      <w:pPr>
        <w:pStyle w:val="CommentText"/>
      </w:pPr>
      <w:r>
        <w:rPr>
          <w:rStyle w:val="CommentReference"/>
        </w:rPr>
        <w:annotationRef/>
      </w:r>
      <w:r>
        <w:t>Removed it. It was redundant</w:t>
      </w:r>
    </w:p>
  </w:comment>
  <w:comment w:id="562" w:author="Richard Bradbury" w:date="2025-11-25T17:57:00Z" w:initials="RB">
    <w:p w14:paraId="4544928A" w14:textId="531BB210" w:rsidR="00243EA9" w:rsidRDefault="00243EA9">
      <w:pPr>
        <w:pStyle w:val="CommentText"/>
      </w:pPr>
      <w:r>
        <w:rPr>
          <w:rStyle w:val="CommentReference"/>
        </w:rPr>
        <w:annotationRef/>
      </w:r>
      <w:r>
        <w:t>Is this referring to point 4 of clause 4.2.2.6:</w:t>
      </w:r>
    </w:p>
    <w:p w14:paraId="19A8850F" w14:textId="130E3158" w:rsidR="00243EA9" w:rsidRDefault="00243EA9">
      <w:pPr>
        <w:pStyle w:val="CommentText"/>
      </w:pPr>
      <w:r>
        <w:t>“</w:t>
      </w:r>
      <w:r w:rsidRPr="00243EA9">
        <w:rPr>
          <w:i/>
          <w:iCs/>
        </w:rPr>
        <w:t>Data collection and analytics</w:t>
      </w:r>
      <w:r w:rsidRPr="00243EA9">
        <w:t xml:space="preserve">: The NWDAF collects relevant data from various data sources, including the SMF, using service-based interfaces (e.g., an </w:t>
      </w:r>
      <w:r w:rsidRPr="00243EA9">
        <w:rPr>
          <w:rStyle w:val="Codechar0"/>
        </w:rPr>
        <w:t>Smf_EventExposure</w:t>
      </w:r>
      <w:r w:rsidRPr="00243EA9">
        <w:t xml:space="preserve"> service) to gather information related to PDU sessions or UE behaviour.</w:t>
      </w:r>
      <w:r>
        <w:t>”</w:t>
      </w:r>
    </w:p>
  </w:comment>
  <w:comment w:id="563" w:author="Daniel " w:date="2026-01-21T12:40:00Z" w:initials="D">
    <w:p w14:paraId="7D42A563" w14:textId="77777777" w:rsidR="00F1305B" w:rsidRDefault="00F1305B" w:rsidP="00F1305B">
      <w:pPr>
        <w:pStyle w:val="CommentText"/>
      </w:pPr>
      <w:r>
        <w:rPr>
          <w:rStyle w:val="CommentReference"/>
        </w:rPr>
        <w:annotationRef/>
      </w:r>
      <w:r>
        <w:t>It is now removed since it was caused confusion</w:t>
      </w:r>
    </w:p>
  </w:comment>
  <w:comment w:id="568" w:author="Richard Bradbury" w:date="2025-11-25T18:03:00Z" w:initials="RB">
    <w:p w14:paraId="30436304" w14:textId="60E7C53F" w:rsidR="00243EA9" w:rsidRDefault="00243EA9">
      <w:pPr>
        <w:pStyle w:val="CommentText"/>
      </w:pPr>
      <w:r>
        <w:rPr>
          <w:rStyle w:val="CommentReference"/>
        </w:rPr>
        <w:annotationRef/>
      </w:r>
      <w:r>
        <w:t xml:space="preserve">This is not a call flow description; it is a list of vague possibilities that bear little resemblance to the sequence diagram. Is it part of the Candidate Solution or not? If so, tighten it up. Otherwise, move it </w:t>
      </w:r>
    </w:p>
  </w:comment>
  <w:comment w:id="569" w:author="Daniel " w:date="2026-01-21T12:40:00Z" w:initials="D">
    <w:p w14:paraId="704AACA5" w14:textId="77777777" w:rsidR="00F1305B" w:rsidRDefault="00F1305B" w:rsidP="00F1305B">
      <w:pPr>
        <w:pStyle w:val="CommentText"/>
      </w:pPr>
      <w:r>
        <w:rPr>
          <w:rStyle w:val="CommentReference"/>
        </w:rPr>
        <w:annotationRef/>
      </w:r>
      <w:r>
        <w:t>Modified it now</w:t>
      </w:r>
    </w:p>
  </w:comment>
  <w:comment w:id="581" w:author="Richard Bradbury" w:date="2025-11-25T18:23:00Z" w:initials="RB">
    <w:p w14:paraId="0F687632" w14:textId="5F0C8D16" w:rsidR="00901DDA" w:rsidRDefault="00901DDA">
      <w:pPr>
        <w:pStyle w:val="CommentText"/>
      </w:pPr>
      <w:r>
        <w:rPr>
          <w:rStyle w:val="CommentReference"/>
        </w:rPr>
        <w:annotationRef/>
      </w:r>
      <w:r>
        <w:t>Any feedback to the Energy Information AF on this decision?</w:t>
      </w:r>
    </w:p>
    <w:p w14:paraId="511E03A0" w14:textId="77777777" w:rsidR="00901DDA" w:rsidRDefault="00901DDA">
      <w:pPr>
        <w:pStyle w:val="CommentText"/>
      </w:pPr>
      <w:r>
        <w:t>Maybe fine to just ignore silently.</w:t>
      </w:r>
    </w:p>
    <w:p w14:paraId="152E4FEA" w14:textId="715CEDBE" w:rsidR="007461BF" w:rsidRDefault="007461BF">
      <w:pPr>
        <w:pStyle w:val="CommentText"/>
      </w:pPr>
      <w:r>
        <w:t>Would the Energy Information AF do something different if not enough users give their consent?</w:t>
      </w:r>
    </w:p>
  </w:comment>
  <w:comment w:id="582" w:author="Daniel " w:date="2026-01-21T12:38:00Z" w:initials="D">
    <w:p w14:paraId="55315365" w14:textId="77777777" w:rsidR="001B00EF" w:rsidRDefault="001B00EF" w:rsidP="001B00EF">
      <w:pPr>
        <w:pStyle w:val="CommentText"/>
      </w:pPr>
      <w:r>
        <w:rPr>
          <w:rStyle w:val="CommentReference"/>
        </w:rPr>
        <w:annotationRef/>
      </w:r>
      <w:r>
        <w:t xml:space="preserve">As mentioned previously, it is a pre-assumption in this work in TR 26.942 that user consent is given by default. We do not go deep into this aspect in this work. </w:t>
      </w:r>
    </w:p>
  </w:comment>
  <w:comment w:id="583" w:author="Richard Bradbury" w:date="2025-11-25T18:31:00Z" w:initials="RB">
    <w:p w14:paraId="789BD3D7" w14:textId="4DAE7EFD" w:rsidR="006909C8" w:rsidRDefault="006909C8">
      <w:pPr>
        <w:pStyle w:val="CommentText"/>
      </w:pPr>
      <w:r>
        <w:rPr>
          <w:rStyle w:val="CommentReference"/>
        </w:rPr>
        <w:annotationRef/>
      </w:r>
      <w:r>
        <w:t>Is it possible that the situation changes subsequently in such a way that the Media Client is invited to increase it’s QoE due to improving energy (or other) conditions?</w:t>
      </w:r>
    </w:p>
  </w:comment>
  <w:comment w:id="584" w:author="Daniel " w:date="2026-01-21T12:37:00Z" w:initials="D">
    <w:p w14:paraId="672B702A" w14:textId="77777777" w:rsidR="001B00EF" w:rsidRDefault="001B00EF" w:rsidP="001B00EF">
      <w:pPr>
        <w:pStyle w:val="CommentText"/>
      </w:pPr>
      <w:r>
        <w:rPr>
          <w:rStyle w:val="CommentReference"/>
        </w:rPr>
        <w:annotationRef/>
      </w:r>
      <w:r>
        <w:t xml:space="preserve">The Media client need not be informed about this. It should happen without any notification when the network energy efficiency impoves. </w:t>
      </w:r>
    </w:p>
  </w:comment>
  <w:comment w:id="585" w:author="Richard Bradbury (2025-11-19)" w:date="2025-11-19T22:01:00Z" w:initials="RB">
    <w:p w14:paraId="4901A35C" w14:textId="2A9F54A4" w:rsidR="00856021" w:rsidRDefault="00856021">
      <w:pPr>
        <w:pStyle w:val="CommentText"/>
      </w:pPr>
      <w:r w:rsidRPr="00FA3AF3">
        <w:rPr>
          <w:rStyle w:val="CommentReference"/>
        </w:rPr>
        <w:annotationRef/>
      </w:r>
      <w:r w:rsidRPr="00FA3AF3">
        <w:t>Could be turned into a list of proposed normative changes.</w:t>
      </w:r>
    </w:p>
  </w:comment>
  <w:comment w:id="586" w:author="Daniel " w:date="2026-01-21T10:17:00Z" w:initials="D">
    <w:p w14:paraId="0159351D" w14:textId="77777777" w:rsidR="001B00EF" w:rsidRDefault="00C76C6D" w:rsidP="001B00EF">
      <w:pPr>
        <w:pStyle w:val="CommentText"/>
      </w:pPr>
      <w:r>
        <w:rPr>
          <w:rStyle w:val="CommentReference"/>
        </w:rPr>
        <w:annotationRef/>
      </w:r>
      <w:r w:rsidR="001B00EF">
        <w:t>It is my understanding that this could be done at the end of the study as a conclusion of all solutions and propose certain recommendations to normative work, by the rapporteur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9E3AE4" w15:done="0"/>
  <w15:commentEx w15:paraId="679D24AA" w15:paraIdParent="709E3AE4" w15:done="0"/>
  <w15:commentEx w15:paraId="6F47F07F" w15:done="0"/>
  <w15:commentEx w15:paraId="33BA2DF0" w15:done="0"/>
  <w15:commentEx w15:paraId="24711FEA" w15:paraIdParent="33BA2DF0" w15:done="0"/>
  <w15:commentEx w15:paraId="2B1544CA" w15:done="0"/>
  <w15:commentEx w15:paraId="6EC7554C" w15:paraIdParent="2B1544CA" w15:done="0"/>
  <w15:commentEx w15:paraId="628E113A" w15:done="0"/>
  <w15:commentEx w15:paraId="33D95598" w15:paraIdParent="628E113A" w15:done="0"/>
  <w15:commentEx w15:paraId="0D0AACD1" w15:done="0"/>
  <w15:commentEx w15:paraId="5C473E17" w15:paraIdParent="0D0AACD1" w15:done="0"/>
  <w15:commentEx w15:paraId="5CD54E6B" w15:done="0"/>
  <w15:commentEx w15:paraId="3D3E845F" w15:paraIdParent="5CD54E6B" w15:done="0"/>
  <w15:commentEx w15:paraId="17C078D6" w15:done="0"/>
  <w15:commentEx w15:paraId="54A9BC4C" w15:paraIdParent="17C078D6" w15:done="0"/>
  <w15:commentEx w15:paraId="13FD9051" w15:done="0"/>
  <w15:commentEx w15:paraId="67DB4088" w15:paraIdParent="13FD9051" w15:done="0"/>
  <w15:commentEx w15:paraId="7674EE99" w15:done="0"/>
  <w15:commentEx w15:paraId="3F3E05C1" w15:paraIdParent="7674EE99" w15:done="0"/>
  <w15:commentEx w15:paraId="56A43F14" w15:paraIdParent="7674EE99" w15:done="0"/>
  <w15:commentEx w15:paraId="0502E771" w15:paraIdParent="7674EE99" w15:done="0"/>
  <w15:commentEx w15:paraId="64B390EC" w15:paraIdParent="7674EE99" w15:done="0"/>
  <w15:commentEx w15:paraId="65CC2BC8" w15:done="0"/>
  <w15:commentEx w15:paraId="27535FB4" w15:paraIdParent="65CC2BC8" w15:done="0"/>
  <w15:commentEx w15:paraId="4145DF38" w15:done="0"/>
  <w15:commentEx w15:paraId="422891C3" w15:done="0"/>
  <w15:commentEx w15:paraId="5206949A" w15:paraIdParent="422891C3" w15:done="0"/>
  <w15:commentEx w15:paraId="22FA6DFD" w15:done="0"/>
  <w15:commentEx w15:paraId="1BC1DAEB" w15:paraIdParent="22FA6DFD" w15:done="0"/>
  <w15:commentEx w15:paraId="2131A1C5" w15:done="0"/>
  <w15:commentEx w15:paraId="26047BF1" w15:paraIdParent="2131A1C5" w15:done="0"/>
  <w15:commentEx w15:paraId="257D0DA8" w15:done="0"/>
  <w15:commentEx w15:paraId="49819D54" w15:paraIdParent="257D0DA8" w15:done="0"/>
  <w15:commentEx w15:paraId="0C7D7B4E" w15:paraIdParent="257D0DA8" w15:done="0"/>
  <w15:commentEx w15:paraId="21D707F4" w15:done="0"/>
  <w15:commentEx w15:paraId="70C8C08D" w15:paraIdParent="21D707F4" w15:done="0"/>
  <w15:commentEx w15:paraId="1C34C4CE" w15:done="0"/>
  <w15:commentEx w15:paraId="68D6C228" w15:paraIdParent="1C34C4CE" w15:done="0"/>
  <w15:commentEx w15:paraId="1CD6FF44" w15:done="0"/>
  <w15:commentEx w15:paraId="74C908AD" w15:paraIdParent="1CD6FF44" w15:done="0"/>
  <w15:commentEx w15:paraId="038F301E" w15:done="0"/>
  <w15:commentEx w15:paraId="423C77E9" w15:paraIdParent="038F301E" w15:done="0"/>
  <w15:commentEx w15:paraId="552BEC12" w15:paraIdParent="038F301E" w15:done="0"/>
  <w15:commentEx w15:paraId="2F874FF1" w15:paraIdParent="038F301E" w15:done="0"/>
  <w15:commentEx w15:paraId="6AAC826E" w15:done="0"/>
  <w15:commentEx w15:paraId="00FA23EB" w15:paraIdParent="6AAC826E" w15:done="0"/>
  <w15:commentEx w15:paraId="21372657" w15:done="0"/>
  <w15:commentEx w15:paraId="0C123ED1" w15:paraIdParent="21372657" w15:done="0"/>
  <w15:commentEx w15:paraId="39177F36" w15:done="1"/>
  <w15:commentEx w15:paraId="2D672C90" w15:paraIdParent="39177F36" w15:done="1"/>
  <w15:commentEx w15:paraId="620A82E9" w15:done="0"/>
  <w15:commentEx w15:paraId="24BC96D7" w15:paraIdParent="620A82E9" w15:done="0"/>
  <w15:commentEx w15:paraId="13D6D7E5" w15:done="0"/>
  <w15:commentEx w15:paraId="1A3D124D" w15:paraIdParent="13D6D7E5" w15:done="0"/>
  <w15:commentEx w15:paraId="45190FAE" w15:done="0"/>
  <w15:commentEx w15:paraId="338B104A" w15:done="0"/>
  <w15:commentEx w15:paraId="075F9411" w15:paraIdParent="338B104A" w15:done="0"/>
  <w15:commentEx w15:paraId="13F3CD94" w15:done="0"/>
  <w15:commentEx w15:paraId="324E776C" w15:done="0"/>
  <w15:commentEx w15:paraId="2F5A8DB4" w15:paraIdParent="324E776C" w15:done="0"/>
  <w15:commentEx w15:paraId="3F951B2D" w15:done="0"/>
  <w15:commentEx w15:paraId="19FA998A" w15:paraIdParent="3F951B2D" w15:done="0"/>
  <w15:commentEx w15:paraId="7397E29C" w15:done="1"/>
  <w15:commentEx w15:paraId="5A6F9992" w15:paraIdParent="7397E29C" w15:done="1"/>
  <w15:commentEx w15:paraId="11F55313" w15:paraIdParent="7397E29C" w15:done="1"/>
  <w15:commentEx w15:paraId="3D6D36BE" w15:paraIdParent="7397E29C" w15:done="1"/>
  <w15:commentEx w15:paraId="74836937" w15:done="0"/>
  <w15:commentEx w15:paraId="2948E13F" w15:paraIdParent="74836937" w15:done="0"/>
  <w15:commentEx w15:paraId="1DC25382" w15:done="0"/>
  <w15:commentEx w15:paraId="01E9760A" w15:paraIdParent="1DC25382" w15:done="0"/>
  <w15:commentEx w15:paraId="5E8A1526" w15:done="0"/>
  <w15:commentEx w15:paraId="437232BB" w15:paraIdParent="5E8A1526" w15:done="0"/>
  <w15:commentEx w15:paraId="0F550F38" w15:done="0"/>
  <w15:commentEx w15:paraId="76870368" w15:paraIdParent="0F550F38" w15:done="0"/>
  <w15:commentEx w15:paraId="61355AA3" w15:done="0"/>
  <w15:commentEx w15:paraId="54F22744" w15:paraIdParent="61355AA3" w15:done="0"/>
  <w15:commentEx w15:paraId="22A8963B" w15:done="0"/>
  <w15:commentEx w15:paraId="2142ECD6" w15:paraIdParent="22A8963B" w15:done="0"/>
  <w15:commentEx w15:paraId="3A8B8000" w15:done="0"/>
  <w15:commentEx w15:paraId="4233F108" w15:paraIdParent="3A8B8000" w15:done="0"/>
  <w15:commentEx w15:paraId="1D439B7D" w15:done="0"/>
  <w15:commentEx w15:paraId="5A6DF8E7" w15:paraIdParent="1D439B7D" w15:done="0"/>
  <w15:commentEx w15:paraId="618EA672" w15:done="0"/>
  <w15:commentEx w15:paraId="28F9B5F5" w15:paraIdParent="618EA672" w15:done="0"/>
  <w15:commentEx w15:paraId="329DB16B" w15:done="0"/>
  <w15:commentEx w15:paraId="4A0EBEAA" w15:paraIdParent="329DB16B" w15:done="0"/>
  <w15:commentEx w15:paraId="32F18A00" w15:done="0"/>
  <w15:commentEx w15:paraId="0FA79907" w15:paraIdParent="32F18A00" w15:done="0"/>
  <w15:commentEx w15:paraId="0FBF33BB" w15:done="0"/>
  <w15:commentEx w15:paraId="404F24C1" w15:paraIdParent="0FBF33BB" w15:done="0"/>
  <w15:commentEx w15:paraId="52B592BD" w15:done="0"/>
  <w15:commentEx w15:paraId="521C5627" w15:paraIdParent="52B592BD" w15:done="0"/>
  <w15:commentEx w15:paraId="48954CDD" w15:done="0"/>
  <w15:commentEx w15:paraId="6806018E" w15:paraIdParent="48954CDD" w15:done="0"/>
  <w15:commentEx w15:paraId="67201DE6" w15:done="0"/>
  <w15:commentEx w15:paraId="3009B21E" w15:done="0"/>
  <w15:commentEx w15:paraId="3B97D62F" w15:paraIdParent="3009B21E" w15:done="0"/>
  <w15:commentEx w15:paraId="4E0845A3" w15:done="0"/>
  <w15:commentEx w15:paraId="6F0DB214" w15:paraIdParent="4E0845A3" w15:done="0"/>
  <w15:commentEx w15:paraId="79F97DF1" w15:done="0"/>
  <w15:commentEx w15:paraId="21E62C9A" w15:paraIdParent="79F97DF1" w15:done="0"/>
  <w15:commentEx w15:paraId="0ECE68FA" w15:done="0"/>
  <w15:commentEx w15:paraId="21862FF8" w15:paraIdParent="0ECE68FA" w15:done="0"/>
  <w15:commentEx w15:paraId="19A8850F" w15:done="0"/>
  <w15:commentEx w15:paraId="7D42A563" w15:paraIdParent="19A8850F" w15:done="0"/>
  <w15:commentEx w15:paraId="30436304" w15:done="0"/>
  <w15:commentEx w15:paraId="704AACA5" w15:paraIdParent="30436304" w15:done="0"/>
  <w15:commentEx w15:paraId="152E4FEA" w15:done="0"/>
  <w15:commentEx w15:paraId="55315365" w15:paraIdParent="152E4FEA" w15:done="0"/>
  <w15:commentEx w15:paraId="789BD3D7" w15:done="0"/>
  <w15:commentEx w15:paraId="672B702A" w15:paraIdParent="789BD3D7" w15:done="0"/>
  <w15:commentEx w15:paraId="4901A35C" w15:done="0"/>
  <w15:commentEx w15:paraId="0159351D" w15:paraIdParent="4901A3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216140E" w16cex:dateUtc="2025-11-25T18:22:00Z"/>
  <w16cex:commentExtensible w16cex:durableId="50DBE2B3" w16cex:dateUtc="2026-01-21T08:02:00Z"/>
  <w16cex:commentExtensible w16cex:durableId="3AC64FF0" w16cex:dateUtc="2026-01-21T08:03:00Z"/>
  <w16cex:commentExtensible w16cex:durableId="5527585D" w16cex:dateUtc="2025-11-25T18:32:00Z"/>
  <w16cex:commentExtensible w16cex:durableId="751EB2C5" w16cex:dateUtc="2026-01-21T08:13:00Z"/>
  <w16cex:commentExtensible w16cex:durableId="053986C0" w16cex:dateUtc="2025-11-25T18:33:00Z"/>
  <w16cex:commentExtensible w16cex:durableId="6219D82D" w16cex:dateUtc="2026-01-21T08:14:00Z"/>
  <w16cex:commentExtensible w16cex:durableId="15BCAA97" w16cex:dateUtc="2025-11-25T16:18:00Z"/>
  <w16cex:commentExtensible w16cex:durableId="0C382C41" w16cex:dateUtc="2026-01-21T08:13:00Z"/>
  <w16cex:commentExtensible w16cex:durableId="37780AFD" w16cex:dateUtc="2025-11-25T16:20:00Z"/>
  <w16cex:commentExtensible w16cex:durableId="6FEC8811" w16cex:dateUtc="2026-01-21T08:16:00Z"/>
  <w16cex:commentExtensible w16cex:durableId="72C0F5AA" w16cex:dateUtc="2025-11-25T16:40:00Z"/>
  <w16cex:commentExtensible w16cex:durableId="5267B6A7" w16cex:dateUtc="2026-01-21T08:17:00Z"/>
  <w16cex:commentExtensible w16cex:durableId="524437B6" w16cex:dateUtc="2025-11-25T16:30:00Z"/>
  <w16cex:commentExtensible w16cex:durableId="3411827D" w16cex:dateUtc="2026-01-21T08:17:00Z"/>
  <w16cex:commentExtensible w16cex:durableId="512372B6" w16cex:dateUtc="2025-11-25T16:39:00Z"/>
  <w16cex:commentExtensible w16cex:durableId="18DC717D" w16cex:dateUtc="2026-01-21T08:19:00Z"/>
  <w16cex:commentExtensible w16cex:durableId="5B5AD605" w16cex:dateUtc="2025-11-13T11:28:00Z"/>
  <w16cex:commentExtensible w16cex:durableId="72A915B8" w16cex:dateUtc="2025-11-18T01:54:00Z"/>
  <w16cex:commentExtensible w16cex:durableId="2024A9EA" w16cex:dateUtc="2025-11-19T21:47:00Z"/>
  <w16cex:commentExtensible w16cex:durableId="2E99F045" w16cex:dateUtc="2025-11-25T17:09:00Z"/>
  <w16cex:commentExtensible w16cex:durableId="4CC50C78" w16cex:dateUtc="2026-01-21T08:21:00Z"/>
  <w16cex:commentExtensible w16cex:durableId="1D5577B6" w16cex:dateUtc="2025-11-25T17:10:00Z"/>
  <w16cex:commentExtensible w16cex:durableId="48EAA704" w16cex:dateUtc="2026-01-21T08:22:00Z"/>
  <w16cex:commentExtensible w16cex:durableId="660B81F1" w16cex:dateUtc="2025-11-25T18:06:00Z"/>
  <w16cex:commentExtensible w16cex:durableId="37488ACC" w16cex:dateUtc="2025-11-25T18:06:00Z"/>
  <w16cex:commentExtensible w16cex:durableId="7B825443" w16cex:dateUtc="2026-01-21T08:25:00Z"/>
  <w16cex:commentExtensible w16cex:durableId="3935E438" w16cex:dateUtc="2025-11-25T17:30:00Z"/>
  <w16cex:commentExtensible w16cex:durableId="3B3A5E8D" w16cex:dateUtc="2026-01-21T08:34:00Z"/>
  <w16cex:commentExtensible w16cex:durableId="68C731F9" w16cex:dateUtc="2025-11-25T14:45:00Z"/>
  <w16cex:commentExtensible w16cex:durableId="05227377" w16cex:dateUtc="2026-01-21T08:38:00Z"/>
  <w16cex:commentExtensible w16cex:durableId="318E7756" w16cex:dateUtc="2025-11-19T21:52:00Z"/>
  <w16cex:commentExtensible w16cex:durableId="32B24CAA" w16cex:dateUtc="2025-11-20T01:00:00Z"/>
  <w16cex:commentExtensible w16cex:durableId="6094487D" w16cex:dateUtc="2025-11-20T15:21:00Z"/>
  <w16cex:commentExtensible w16cex:durableId="25FF6562" w16cex:dateUtc="2025-11-25T14:36:00Z"/>
  <w16cex:commentExtensible w16cex:durableId="41717033" w16cex:dateUtc="2026-01-21T08:42:00Z"/>
  <w16cex:commentExtensible w16cex:durableId="22A8BD5E" w16cex:dateUtc="2025-11-25T14:40:00Z"/>
  <w16cex:commentExtensible w16cex:durableId="5F204603" w16cex:dateUtc="2026-01-21T08:46:00Z"/>
  <w16cex:commentExtensible w16cex:durableId="0EE06807" w16cex:dateUtc="2025-11-25T14:46:00Z"/>
  <w16cex:commentExtensible w16cex:durableId="19E1ABEE" w16cex:dateUtc="2026-01-21T08:44:00Z"/>
  <w16cex:commentExtensible w16cex:durableId="2EA2FA02" w16cex:dateUtc="2025-11-19T21:52:00Z"/>
  <w16cex:commentExtensible w16cex:durableId="39A6CC84" w16cex:dateUtc="2025-11-20T01:00:00Z"/>
  <w16cex:commentExtensible w16cex:durableId="0E6CE481" w16cex:dateUtc="2025-11-20T15:21:00Z"/>
  <w16cex:commentExtensible w16cex:durableId="0C7780B2" w16cex:dateUtc="2026-01-21T08:48:00Z"/>
  <w16cex:commentExtensible w16cex:durableId="565B7A51" w16cex:dateUtc="2025-11-25T17:53:00Z"/>
  <w16cex:commentExtensible w16cex:durableId="16B17E82" w16cex:dateUtc="2026-01-21T11:15:00Z"/>
  <w16cex:commentExtensible w16cex:durableId="2055C162" w16cex:dateUtc="2025-11-25T17:29:00Z"/>
  <w16cex:commentExtensible w16cex:durableId="7CF99ED2" w16cex:dateUtc="2026-01-21T11:16:00Z"/>
  <w16cex:commentExtensible w16cex:durableId="6DB20551" w16cex:dateUtc="2025-11-13T11:41:00Z"/>
  <w16cex:commentExtensible w16cex:durableId="7EF2BCA8" w16cex:dateUtc="2025-11-18T01:55:00Z"/>
  <w16cex:commentExtensible w16cex:durableId="663F6574" w16cex:dateUtc="2025-11-25T16:49:00Z"/>
  <w16cex:commentExtensible w16cex:durableId="7E86EBDF" w16cex:dateUtc="2026-01-21T08:49:00Z"/>
  <w16cex:commentExtensible w16cex:durableId="79E5EDFD" w16cex:dateUtc="2025-11-13T12:25:00Z"/>
  <w16cex:commentExtensible w16cex:durableId="32BBA5D8" w16cex:dateUtc="2025-11-18T01:56:00Z"/>
  <w16cex:commentExtensible w16cex:durableId="71CCF1B6" w16cex:dateUtc="2025-11-25T17:42:00Z"/>
  <w16cex:commentExtensible w16cex:durableId="58492FD6" w16cex:dateUtc="2025-11-25T17:50:00Z"/>
  <w16cex:commentExtensible w16cex:durableId="51E5D489" w16cex:dateUtc="2026-01-21T11:20:00Z"/>
  <w16cex:commentExtensible w16cex:durableId="06714210" w16cex:dateUtc="2025-11-25T17:44:00Z"/>
  <w16cex:commentExtensible w16cex:durableId="786B5D01" w16cex:dateUtc="2025-11-25T17:45:00Z"/>
  <w16cex:commentExtensible w16cex:durableId="1207A325" w16cex:dateUtc="2026-01-21T11:12:00Z"/>
  <w16cex:commentExtensible w16cex:durableId="50075725" w16cex:dateUtc="2025-11-25T17:41:00Z"/>
  <w16cex:commentExtensible w16cex:durableId="74694458" w16cex:dateUtc="2026-01-21T11:21:00Z"/>
  <w16cex:commentExtensible w16cex:durableId="5E8578B1" w16cex:dateUtc="2025-11-13T12:48:00Z"/>
  <w16cex:commentExtensible w16cex:durableId="33568D55" w16cex:dateUtc="2025-11-18T01:56:00Z"/>
  <w16cex:commentExtensible w16cex:durableId="37243FA5" w16cex:dateUtc="2025-11-19T21:58:00Z"/>
  <w16cex:commentExtensible w16cex:durableId="45A2DCEC" w16cex:dateUtc="2025-11-20T01:09:00Z"/>
  <w16cex:commentExtensible w16cex:durableId="4F559FBC" w16cex:dateUtc="2025-11-25T17:38:00Z"/>
  <w16cex:commentExtensible w16cex:durableId="44CC9B68" w16cex:dateUtc="2026-01-21T11:27:00Z"/>
  <w16cex:commentExtensible w16cex:durableId="2D38CB10" w16cex:dateUtc="2025-11-26T10:41:00Z"/>
  <w16cex:commentExtensible w16cex:durableId="552A6419" w16cex:dateUtc="2026-01-21T08:52:00Z"/>
  <w16cex:commentExtensible w16cex:durableId="10F3688B" w16cex:dateUtc="2025-11-25T17:26:00Z"/>
  <w16cex:commentExtensible w16cex:durableId="66A2AECA" w16cex:dateUtc="2026-01-21T08:50:00Z"/>
  <w16cex:commentExtensible w16cex:durableId="21D33D2D" w16cex:dateUtc="2025-11-25T17:26:00Z"/>
  <w16cex:commentExtensible w16cex:durableId="1BD350C0" w16cex:dateUtc="2026-01-21T08:51:00Z"/>
  <w16cex:commentExtensible w16cex:durableId="734A7F62" w16cex:dateUtc="2025-11-25T16:57:00Z"/>
  <w16cex:commentExtensible w16cex:durableId="3334083D" w16cex:dateUtc="2026-01-21T11:22:00Z"/>
  <w16cex:commentExtensible w16cex:durableId="7B01CAB5" w16cex:dateUtc="2025-11-26T10:34:00Z"/>
  <w16cex:commentExtensible w16cex:durableId="570D0C75" w16cex:dateUtc="2026-01-21T08:53:00Z"/>
  <w16cex:commentExtensible w16cex:durableId="77A19DDF" w16cex:dateUtc="2025-11-26T10:35:00Z"/>
  <w16cex:commentExtensible w16cex:durableId="5BC7058B" w16cex:dateUtc="2026-01-21T08:54:00Z"/>
  <w16cex:commentExtensible w16cex:durableId="24787D37" w16cex:dateUtc="2025-11-25T16:57:00Z"/>
  <w16cex:commentExtensible w16cex:durableId="192036BF" w16cex:dateUtc="2026-01-21T08:58:00Z"/>
  <w16cex:commentExtensible w16cex:durableId="7CD8DAD8" w16cex:dateUtc="2025-11-25T17:35:00Z"/>
  <w16cex:commentExtensible w16cex:durableId="7AAEF09F" w16cex:dateUtc="2026-01-21T11:31:00Z"/>
  <w16cex:commentExtensible w16cex:durableId="583EF0DA" w16cex:dateUtc="2025-11-25T17:15:00Z"/>
  <w16cex:commentExtensible w16cex:durableId="360FDE6A" w16cex:dateUtc="2026-01-21T09:18:00Z"/>
  <w16cex:commentExtensible w16cex:durableId="14443424" w16cex:dateUtc="2025-11-25T17:51:00Z"/>
  <w16cex:commentExtensible w16cex:durableId="7A4EAF4A" w16cex:dateUtc="2026-01-21T11:09:00Z"/>
  <w16cex:commentExtensible w16cex:durableId="1971E22E" w16cex:dateUtc="2025-11-25T18:35:00Z"/>
  <w16cex:commentExtensible w16cex:durableId="4D8C57E2" w16cex:dateUtc="2026-01-21T11:11:00Z"/>
  <w16cex:commentExtensible w16cex:durableId="677E5D32" w16cex:dateUtc="2025-11-25T17:52:00Z"/>
  <w16cex:commentExtensible w16cex:durableId="79D670B7" w16cex:dateUtc="2026-01-21T11:42:00Z"/>
  <w16cex:commentExtensible w16cex:durableId="18F81DB3" w16cex:dateUtc="2025-11-26T11:08:00Z"/>
  <w16cex:commentExtensible w16cex:durableId="33CBCA9D" w16cex:dateUtc="2026-01-21T13:17:00Z"/>
  <w16cex:commentExtensible w16cex:durableId="5A8FDB34" w16cex:dateUtc="2025-11-13T12:15:00Z"/>
  <w16cex:commentExtensible w16cex:durableId="2B8BB227" w16cex:dateUtc="2025-11-26T11:10:00Z"/>
  <w16cex:commentExtensible w16cex:durableId="49C98275" w16cex:dateUtc="2026-01-21T11:32:00Z"/>
  <w16cex:commentExtensible w16cex:durableId="2B7311D4" w16cex:dateUtc="2025-11-26T11:11:00Z"/>
  <w16cex:commentExtensible w16cex:durableId="44F55468" w16cex:dateUtc="2026-01-21T11:41:00Z"/>
  <w16cex:commentExtensible w16cex:durableId="07E4B763" w16cex:dateUtc="2025-11-25T18:01:00Z"/>
  <w16cex:commentExtensible w16cex:durableId="5361AD28" w16cex:dateUtc="2026-01-21T11:41:00Z"/>
  <w16cex:commentExtensible w16cex:durableId="5649E888" w16cex:dateUtc="2025-11-25T18:13:00Z"/>
  <w16cex:commentExtensible w16cex:durableId="06088F10" w16cex:dateUtc="2026-01-21T09:16:00Z"/>
  <w16cex:commentExtensible w16cex:durableId="5A5839CC" w16cex:dateUtc="2025-11-25T17:57:00Z"/>
  <w16cex:commentExtensible w16cex:durableId="774E2A45" w16cex:dateUtc="2026-01-21T11:40:00Z"/>
  <w16cex:commentExtensible w16cex:durableId="5E1754B3" w16cex:dateUtc="2025-11-25T18:03:00Z"/>
  <w16cex:commentExtensible w16cex:durableId="188FCDBB" w16cex:dateUtc="2026-01-21T11:40:00Z"/>
  <w16cex:commentExtensible w16cex:durableId="596FC205" w16cex:dateUtc="2025-11-25T18:23:00Z"/>
  <w16cex:commentExtensible w16cex:durableId="42E2BF98" w16cex:dateUtc="2026-01-21T11:38:00Z"/>
  <w16cex:commentExtensible w16cex:durableId="24226D52" w16cex:dateUtc="2025-11-25T18:31:00Z"/>
  <w16cex:commentExtensible w16cex:durableId="3513E02E" w16cex:dateUtc="2026-01-21T11:37:00Z"/>
  <w16cex:commentExtensible w16cex:durableId="0C80B0A3" w16cex:dateUtc="2025-11-19T22:01:00Z"/>
  <w16cex:commentExtensible w16cex:durableId="6DE03ADE" w16cex:dateUtc="2026-01-21T09: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9E3AE4" w16cid:durableId="2216140E"/>
  <w16cid:commentId w16cid:paraId="679D24AA" w16cid:durableId="50DBE2B3"/>
  <w16cid:commentId w16cid:paraId="6F47F07F" w16cid:durableId="3AC64FF0"/>
  <w16cid:commentId w16cid:paraId="33BA2DF0" w16cid:durableId="5527585D"/>
  <w16cid:commentId w16cid:paraId="24711FEA" w16cid:durableId="751EB2C5"/>
  <w16cid:commentId w16cid:paraId="2B1544CA" w16cid:durableId="053986C0"/>
  <w16cid:commentId w16cid:paraId="6EC7554C" w16cid:durableId="6219D82D"/>
  <w16cid:commentId w16cid:paraId="628E113A" w16cid:durableId="15BCAA97"/>
  <w16cid:commentId w16cid:paraId="33D95598" w16cid:durableId="0C382C41"/>
  <w16cid:commentId w16cid:paraId="0D0AACD1" w16cid:durableId="37780AFD"/>
  <w16cid:commentId w16cid:paraId="5C473E17" w16cid:durableId="6FEC8811"/>
  <w16cid:commentId w16cid:paraId="5CD54E6B" w16cid:durableId="72C0F5AA"/>
  <w16cid:commentId w16cid:paraId="3D3E845F" w16cid:durableId="5267B6A7"/>
  <w16cid:commentId w16cid:paraId="17C078D6" w16cid:durableId="524437B6"/>
  <w16cid:commentId w16cid:paraId="54A9BC4C" w16cid:durableId="3411827D"/>
  <w16cid:commentId w16cid:paraId="13FD9051" w16cid:durableId="512372B6"/>
  <w16cid:commentId w16cid:paraId="67DB4088" w16cid:durableId="18DC717D"/>
  <w16cid:commentId w16cid:paraId="7674EE99" w16cid:durableId="5B5AD605"/>
  <w16cid:commentId w16cid:paraId="3F3E05C1" w16cid:durableId="72A915B8"/>
  <w16cid:commentId w16cid:paraId="56A43F14" w16cid:durableId="2024A9EA"/>
  <w16cid:commentId w16cid:paraId="0502E771" w16cid:durableId="2E99F045"/>
  <w16cid:commentId w16cid:paraId="64B390EC" w16cid:durableId="4CC50C78"/>
  <w16cid:commentId w16cid:paraId="65CC2BC8" w16cid:durableId="1D5577B6"/>
  <w16cid:commentId w16cid:paraId="27535FB4" w16cid:durableId="48EAA704"/>
  <w16cid:commentId w16cid:paraId="4145DF38" w16cid:durableId="660B81F1"/>
  <w16cid:commentId w16cid:paraId="422891C3" w16cid:durableId="37488ACC"/>
  <w16cid:commentId w16cid:paraId="5206949A" w16cid:durableId="7B825443"/>
  <w16cid:commentId w16cid:paraId="22FA6DFD" w16cid:durableId="3935E438"/>
  <w16cid:commentId w16cid:paraId="1BC1DAEB" w16cid:durableId="3B3A5E8D"/>
  <w16cid:commentId w16cid:paraId="2131A1C5" w16cid:durableId="68C731F9"/>
  <w16cid:commentId w16cid:paraId="26047BF1" w16cid:durableId="05227377"/>
  <w16cid:commentId w16cid:paraId="257D0DA8" w16cid:durableId="318E7756"/>
  <w16cid:commentId w16cid:paraId="49819D54" w16cid:durableId="32B24CAA"/>
  <w16cid:commentId w16cid:paraId="0C7D7B4E" w16cid:durableId="6094487D"/>
  <w16cid:commentId w16cid:paraId="21D707F4" w16cid:durableId="25FF6562"/>
  <w16cid:commentId w16cid:paraId="70C8C08D" w16cid:durableId="41717033"/>
  <w16cid:commentId w16cid:paraId="1C34C4CE" w16cid:durableId="22A8BD5E"/>
  <w16cid:commentId w16cid:paraId="68D6C228" w16cid:durableId="5F204603"/>
  <w16cid:commentId w16cid:paraId="1CD6FF44" w16cid:durableId="0EE06807"/>
  <w16cid:commentId w16cid:paraId="74C908AD" w16cid:durableId="19E1ABEE"/>
  <w16cid:commentId w16cid:paraId="038F301E" w16cid:durableId="2EA2FA02"/>
  <w16cid:commentId w16cid:paraId="423C77E9" w16cid:durableId="39A6CC84"/>
  <w16cid:commentId w16cid:paraId="552BEC12" w16cid:durableId="0E6CE481"/>
  <w16cid:commentId w16cid:paraId="2F874FF1" w16cid:durableId="0C7780B2"/>
  <w16cid:commentId w16cid:paraId="6AAC826E" w16cid:durableId="565B7A51"/>
  <w16cid:commentId w16cid:paraId="00FA23EB" w16cid:durableId="16B17E82"/>
  <w16cid:commentId w16cid:paraId="21372657" w16cid:durableId="2055C162"/>
  <w16cid:commentId w16cid:paraId="0C123ED1" w16cid:durableId="7CF99ED2"/>
  <w16cid:commentId w16cid:paraId="39177F36" w16cid:durableId="6DB20551"/>
  <w16cid:commentId w16cid:paraId="2D672C90" w16cid:durableId="7EF2BCA8"/>
  <w16cid:commentId w16cid:paraId="620A82E9" w16cid:durableId="663F6574"/>
  <w16cid:commentId w16cid:paraId="24BC96D7" w16cid:durableId="7E86EBDF"/>
  <w16cid:commentId w16cid:paraId="13D6D7E5" w16cid:durableId="79E5EDFD"/>
  <w16cid:commentId w16cid:paraId="1A3D124D" w16cid:durableId="32BBA5D8"/>
  <w16cid:commentId w16cid:paraId="45190FAE" w16cid:durableId="71CCF1B6"/>
  <w16cid:commentId w16cid:paraId="338B104A" w16cid:durableId="58492FD6"/>
  <w16cid:commentId w16cid:paraId="075F9411" w16cid:durableId="51E5D489"/>
  <w16cid:commentId w16cid:paraId="13F3CD94" w16cid:durableId="06714210"/>
  <w16cid:commentId w16cid:paraId="324E776C" w16cid:durableId="786B5D01"/>
  <w16cid:commentId w16cid:paraId="2F5A8DB4" w16cid:durableId="1207A325"/>
  <w16cid:commentId w16cid:paraId="3F951B2D" w16cid:durableId="50075725"/>
  <w16cid:commentId w16cid:paraId="19FA998A" w16cid:durableId="74694458"/>
  <w16cid:commentId w16cid:paraId="7397E29C" w16cid:durableId="5E8578B1"/>
  <w16cid:commentId w16cid:paraId="5A6F9992" w16cid:durableId="33568D55"/>
  <w16cid:commentId w16cid:paraId="11F55313" w16cid:durableId="37243FA5"/>
  <w16cid:commentId w16cid:paraId="3D6D36BE" w16cid:durableId="45A2DCEC"/>
  <w16cid:commentId w16cid:paraId="74836937" w16cid:durableId="4F559FBC"/>
  <w16cid:commentId w16cid:paraId="2948E13F" w16cid:durableId="44CC9B68"/>
  <w16cid:commentId w16cid:paraId="1DC25382" w16cid:durableId="2D38CB10"/>
  <w16cid:commentId w16cid:paraId="01E9760A" w16cid:durableId="552A6419"/>
  <w16cid:commentId w16cid:paraId="5E8A1526" w16cid:durableId="10F3688B"/>
  <w16cid:commentId w16cid:paraId="437232BB" w16cid:durableId="66A2AECA"/>
  <w16cid:commentId w16cid:paraId="0F550F38" w16cid:durableId="21D33D2D"/>
  <w16cid:commentId w16cid:paraId="76870368" w16cid:durableId="1BD350C0"/>
  <w16cid:commentId w16cid:paraId="61355AA3" w16cid:durableId="734A7F62"/>
  <w16cid:commentId w16cid:paraId="54F22744" w16cid:durableId="3334083D"/>
  <w16cid:commentId w16cid:paraId="22A8963B" w16cid:durableId="7B01CAB5"/>
  <w16cid:commentId w16cid:paraId="2142ECD6" w16cid:durableId="570D0C75"/>
  <w16cid:commentId w16cid:paraId="3A8B8000" w16cid:durableId="77A19DDF"/>
  <w16cid:commentId w16cid:paraId="4233F108" w16cid:durableId="5BC7058B"/>
  <w16cid:commentId w16cid:paraId="1D439B7D" w16cid:durableId="24787D37"/>
  <w16cid:commentId w16cid:paraId="5A6DF8E7" w16cid:durableId="192036BF"/>
  <w16cid:commentId w16cid:paraId="618EA672" w16cid:durableId="7CD8DAD8"/>
  <w16cid:commentId w16cid:paraId="28F9B5F5" w16cid:durableId="7AAEF09F"/>
  <w16cid:commentId w16cid:paraId="329DB16B" w16cid:durableId="583EF0DA"/>
  <w16cid:commentId w16cid:paraId="4A0EBEAA" w16cid:durableId="360FDE6A"/>
  <w16cid:commentId w16cid:paraId="32F18A00" w16cid:durableId="14443424"/>
  <w16cid:commentId w16cid:paraId="0FA79907" w16cid:durableId="7A4EAF4A"/>
  <w16cid:commentId w16cid:paraId="0FBF33BB" w16cid:durableId="1971E22E"/>
  <w16cid:commentId w16cid:paraId="404F24C1" w16cid:durableId="4D8C57E2"/>
  <w16cid:commentId w16cid:paraId="52B592BD" w16cid:durableId="677E5D32"/>
  <w16cid:commentId w16cid:paraId="521C5627" w16cid:durableId="79D670B7"/>
  <w16cid:commentId w16cid:paraId="48954CDD" w16cid:durableId="18F81DB3"/>
  <w16cid:commentId w16cid:paraId="6806018E" w16cid:durableId="33CBCA9D"/>
  <w16cid:commentId w16cid:paraId="67201DE6" w16cid:durableId="5A8FDB34"/>
  <w16cid:commentId w16cid:paraId="3009B21E" w16cid:durableId="2B8BB227"/>
  <w16cid:commentId w16cid:paraId="3B97D62F" w16cid:durableId="49C98275"/>
  <w16cid:commentId w16cid:paraId="4E0845A3" w16cid:durableId="2B7311D4"/>
  <w16cid:commentId w16cid:paraId="6F0DB214" w16cid:durableId="44F55468"/>
  <w16cid:commentId w16cid:paraId="79F97DF1" w16cid:durableId="07E4B763"/>
  <w16cid:commentId w16cid:paraId="21E62C9A" w16cid:durableId="5361AD28"/>
  <w16cid:commentId w16cid:paraId="0ECE68FA" w16cid:durableId="5649E888"/>
  <w16cid:commentId w16cid:paraId="21862FF8" w16cid:durableId="06088F10"/>
  <w16cid:commentId w16cid:paraId="19A8850F" w16cid:durableId="5A5839CC"/>
  <w16cid:commentId w16cid:paraId="7D42A563" w16cid:durableId="774E2A45"/>
  <w16cid:commentId w16cid:paraId="30436304" w16cid:durableId="5E1754B3"/>
  <w16cid:commentId w16cid:paraId="704AACA5" w16cid:durableId="188FCDBB"/>
  <w16cid:commentId w16cid:paraId="152E4FEA" w16cid:durableId="596FC205"/>
  <w16cid:commentId w16cid:paraId="55315365" w16cid:durableId="42E2BF98"/>
  <w16cid:commentId w16cid:paraId="789BD3D7" w16cid:durableId="24226D52"/>
  <w16cid:commentId w16cid:paraId="672B702A" w16cid:durableId="3513E02E"/>
  <w16cid:commentId w16cid:paraId="4901A35C" w16cid:durableId="0C80B0A3"/>
  <w16cid:commentId w16cid:paraId="0159351D" w16cid:durableId="6DE03ADE"/>
</w16cid:commentsIds>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4E">
      <wne:acd wne:acdName="acd0"/>
    </wne:keymap>
  </wne:keymaps>
  <wne:toolbars>
    <wne:acdManifest>
      <wne:acdEntry wne:acdName="acd0"/>
      <wne:acdEntry wne:acdName="acd1"/>
      <wne:acdEntry wne:acdName="acd2"/>
    </wne:acdManifest>
    <wne:toolbarData r:id="rId1"/>
  </wne:toolbars>
  <wne:acds>
    <wne:acd wne:argValue="AQAAAAAA" wne:acdName="acd0" wne:fciIndexBasedOn="0065"/>
    <wne:acd wne:acdName="acd1" wne:fciIndexBasedOn="0065"/>
    <wne:acd wne:argValue="AgBDAG8AZABlACAAKABjAGgAYQByACk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52D15" w14:textId="77777777" w:rsidR="00ED4669" w:rsidRPr="00FA3AF3" w:rsidRDefault="00ED4669">
      <w:r w:rsidRPr="00FA3AF3">
        <w:separator/>
      </w:r>
    </w:p>
  </w:endnote>
  <w:endnote w:type="continuationSeparator" w:id="0">
    <w:p w14:paraId="163540CD" w14:textId="77777777" w:rsidR="00ED4669" w:rsidRPr="00FA3AF3" w:rsidRDefault="00ED4669">
      <w:r w:rsidRPr="00FA3AF3">
        <w:continuationSeparator/>
      </w:r>
    </w:p>
  </w:endnote>
  <w:endnote w:type="continuationNotice" w:id="1">
    <w:p w14:paraId="6D442B4C" w14:textId="77777777" w:rsidR="00ED4669" w:rsidRPr="00FA3AF3" w:rsidRDefault="00ED46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Nokia Pure Text Light">
    <w:panose1 w:val="020B0304040602060303"/>
    <w:charset w:val="00"/>
    <w:family w:val="swiss"/>
    <w:pitch w:val="variable"/>
    <w:sig w:usb0="A00002FF" w:usb1="700078FB"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FA3AF3" w:rsidRDefault="0052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FA3AF3" w:rsidRDefault="0052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FA3AF3" w:rsidRDefault="00521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E74CB" w14:textId="77777777" w:rsidR="00ED4669" w:rsidRPr="00FA3AF3" w:rsidRDefault="00ED4669">
      <w:r w:rsidRPr="00FA3AF3">
        <w:separator/>
      </w:r>
    </w:p>
  </w:footnote>
  <w:footnote w:type="continuationSeparator" w:id="0">
    <w:p w14:paraId="05F7B4A5" w14:textId="77777777" w:rsidR="00ED4669" w:rsidRPr="00FA3AF3" w:rsidRDefault="00ED4669">
      <w:r w:rsidRPr="00FA3AF3">
        <w:continuationSeparator/>
      </w:r>
    </w:p>
  </w:footnote>
  <w:footnote w:type="continuationNotice" w:id="1">
    <w:p w14:paraId="5FA01A6C" w14:textId="77777777" w:rsidR="00ED4669" w:rsidRPr="00FA3AF3" w:rsidRDefault="00ED466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FA3AF3" w:rsidRDefault="008E3E93">
    <w:pPr>
      <w:pStyle w:val="Header"/>
      <w:tabs>
        <w:tab w:val="right" w:pos="9639"/>
      </w:tabs>
    </w:pPr>
    <w:r w:rsidRPr="00FA3AF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2D12BFF"/>
    <w:multiLevelType w:val="hybridMultilevel"/>
    <w:tmpl w:val="21DAF21E"/>
    <w:lvl w:ilvl="0" w:tplc="FE50C562">
      <w:start w:val="1"/>
      <w:numFmt w:val="bullet"/>
      <w:lvlText w:val="•"/>
      <w:lvlJc w:val="left"/>
      <w:pPr>
        <w:tabs>
          <w:tab w:val="num" w:pos="720"/>
        </w:tabs>
        <w:ind w:left="720" w:hanging="360"/>
      </w:pPr>
      <w:rPr>
        <w:rFonts w:ascii="Arial" w:hAnsi="Arial" w:hint="default"/>
      </w:rPr>
    </w:lvl>
    <w:lvl w:ilvl="1" w:tplc="D706B4C8" w:tentative="1">
      <w:start w:val="1"/>
      <w:numFmt w:val="bullet"/>
      <w:lvlText w:val="•"/>
      <w:lvlJc w:val="left"/>
      <w:pPr>
        <w:tabs>
          <w:tab w:val="num" w:pos="1440"/>
        </w:tabs>
        <w:ind w:left="1440" w:hanging="360"/>
      </w:pPr>
      <w:rPr>
        <w:rFonts w:ascii="Arial" w:hAnsi="Arial" w:hint="default"/>
      </w:rPr>
    </w:lvl>
    <w:lvl w:ilvl="2" w:tplc="05528C26" w:tentative="1">
      <w:start w:val="1"/>
      <w:numFmt w:val="bullet"/>
      <w:lvlText w:val="•"/>
      <w:lvlJc w:val="left"/>
      <w:pPr>
        <w:tabs>
          <w:tab w:val="num" w:pos="2160"/>
        </w:tabs>
        <w:ind w:left="2160" w:hanging="360"/>
      </w:pPr>
      <w:rPr>
        <w:rFonts w:ascii="Arial" w:hAnsi="Arial" w:hint="default"/>
      </w:rPr>
    </w:lvl>
    <w:lvl w:ilvl="3" w:tplc="2672341C" w:tentative="1">
      <w:start w:val="1"/>
      <w:numFmt w:val="bullet"/>
      <w:lvlText w:val="•"/>
      <w:lvlJc w:val="left"/>
      <w:pPr>
        <w:tabs>
          <w:tab w:val="num" w:pos="2880"/>
        </w:tabs>
        <w:ind w:left="2880" w:hanging="360"/>
      </w:pPr>
      <w:rPr>
        <w:rFonts w:ascii="Arial" w:hAnsi="Arial" w:hint="default"/>
      </w:rPr>
    </w:lvl>
    <w:lvl w:ilvl="4" w:tplc="8F70303A" w:tentative="1">
      <w:start w:val="1"/>
      <w:numFmt w:val="bullet"/>
      <w:lvlText w:val="•"/>
      <w:lvlJc w:val="left"/>
      <w:pPr>
        <w:tabs>
          <w:tab w:val="num" w:pos="3600"/>
        </w:tabs>
        <w:ind w:left="3600" w:hanging="360"/>
      </w:pPr>
      <w:rPr>
        <w:rFonts w:ascii="Arial" w:hAnsi="Arial" w:hint="default"/>
      </w:rPr>
    </w:lvl>
    <w:lvl w:ilvl="5" w:tplc="79CE7792" w:tentative="1">
      <w:start w:val="1"/>
      <w:numFmt w:val="bullet"/>
      <w:lvlText w:val="•"/>
      <w:lvlJc w:val="left"/>
      <w:pPr>
        <w:tabs>
          <w:tab w:val="num" w:pos="4320"/>
        </w:tabs>
        <w:ind w:left="4320" w:hanging="360"/>
      </w:pPr>
      <w:rPr>
        <w:rFonts w:ascii="Arial" w:hAnsi="Arial" w:hint="default"/>
      </w:rPr>
    </w:lvl>
    <w:lvl w:ilvl="6" w:tplc="ACFE1CA6" w:tentative="1">
      <w:start w:val="1"/>
      <w:numFmt w:val="bullet"/>
      <w:lvlText w:val="•"/>
      <w:lvlJc w:val="left"/>
      <w:pPr>
        <w:tabs>
          <w:tab w:val="num" w:pos="5040"/>
        </w:tabs>
        <w:ind w:left="5040" w:hanging="360"/>
      </w:pPr>
      <w:rPr>
        <w:rFonts w:ascii="Arial" w:hAnsi="Arial" w:hint="default"/>
      </w:rPr>
    </w:lvl>
    <w:lvl w:ilvl="7" w:tplc="975E79C4" w:tentative="1">
      <w:start w:val="1"/>
      <w:numFmt w:val="bullet"/>
      <w:lvlText w:val="•"/>
      <w:lvlJc w:val="left"/>
      <w:pPr>
        <w:tabs>
          <w:tab w:val="num" w:pos="5760"/>
        </w:tabs>
        <w:ind w:left="5760" w:hanging="360"/>
      </w:pPr>
      <w:rPr>
        <w:rFonts w:ascii="Arial" w:hAnsi="Arial" w:hint="default"/>
      </w:rPr>
    </w:lvl>
    <w:lvl w:ilvl="8" w:tplc="F83226A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15:restartNumberingAfterBreak="0">
    <w:nsid w:val="0F5324B4"/>
    <w:multiLevelType w:val="multilevel"/>
    <w:tmpl w:val="7B5C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F250ED"/>
    <w:multiLevelType w:val="hybridMultilevel"/>
    <w:tmpl w:val="CF36C8A8"/>
    <w:lvl w:ilvl="0" w:tplc="04090017">
      <w:start w:val="1"/>
      <w:numFmt w:val="lowerLetter"/>
      <w:lvlText w:val="%1)"/>
      <w:lvlJc w:val="left"/>
      <w:pPr>
        <w:ind w:left="1592" w:hanging="360"/>
      </w:pPr>
    </w:lvl>
    <w:lvl w:ilvl="1" w:tplc="040B0019" w:tentative="1">
      <w:start w:val="1"/>
      <w:numFmt w:val="lowerLetter"/>
      <w:lvlText w:val="%2."/>
      <w:lvlJc w:val="left"/>
      <w:pPr>
        <w:ind w:left="2312" w:hanging="360"/>
      </w:pPr>
    </w:lvl>
    <w:lvl w:ilvl="2" w:tplc="040B001B" w:tentative="1">
      <w:start w:val="1"/>
      <w:numFmt w:val="lowerRoman"/>
      <w:lvlText w:val="%3."/>
      <w:lvlJc w:val="right"/>
      <w:pPr>
        <w:ind w:left="3032" w:hanging="180"/>
      </w:pPr>
    </w:lvl>
    <w:lvl w:ilvl="3" w:tplc="040B000F" w:tentative="1">
      <w:start w:val="1"/>
      <w:numFmt w:val="decimal"/>
      <w:lvlText w:val="%4."/>
      <w:lvlJc w:val="left"/>
      <w:pPr>
        <w:ind w:left="3752" w:hanging="360"/>
      </w:pPr>
    </w:lvl>
    <w:lvl w:ilvl="4" w:tplc="040B0019" w:tentative="1">
      <w:start w:val="1"/>
      <w:numFmt w:val="lowerLetter"/>
      <w:lvlText w:val="%5."/>
      <w:lvlJc w:val="left"/>
      <w:pPr>
        <w:ind w:left="4472" w:hanging="360"/>
      </w:pPr>
    </w:lvl>
    <w:lvl w:ilvl="5" w:tplc="040B001B" w:tentative="1">
      <w:start w:val="1"/>
      <w:numFmt w:val="lowerRoman"/>
      <w:lvlText w:val="%6."/>
      <w:lvlJc w:val="right"/>
      <w:pPr>
        <w:ind w:left="5192" w:hanging="180"/>
      </w:pPr>
    </w:lvl>
    <w:lvl w:ilvl="6" w:tplc="040B000F" w:tentative="1">
      <w:start w:val="1"/>
      <w:numFmt w:val="decimal"/>
      <w:lvlText w:val="%7."/>
      <w:lvlJc w:val="left"/>
      <w:pPr>
        <w:ind w:left="5912" w:hanging="360"/>
      </w:pPr>
    </w:lvl>
    <w:lvl w:ilvl="7" w:tplc="040B0019" w:tentative="1">
      <w:start w:val="1"/>
      <w:numFmt w:val="lowerLetter"/>
      <w:lvlText w:val="%8."/>
      <w:lvlJc w:val="left"/>
      <w:pPr>
        <w:ind w:left="6632" w:hanging="360"/>
      </w:pPr>
    </w:lvl>
    <w:lvl w:ilvl="8" w:tplc="040B001B" w:tentative="1">
      <w:start w:val="1"/>
      <w:numFmt w:val="lowerRoman"/>
      <w:lvlText w:val="%9."/>
      <w:lvlJc w:val="right"/>
      <w:pPr>
        <w:ind w:left="7352" w:hanging="180"/>
      </w:pPr>
    </w:lvl>
  </w:abstractNum>
  <w:abstractNum w:abstractNumId="7" w15:restartNumberingAfterBreak="0">
    <w:nsid w:val="123525D5"/>
    <w:multiLevelType w:val="multilevel"/>
    <w:tmpl w:val="25407C54"/>
    <w:lvl w:ilvl="0">
      <w:start w:val="1"/>
      <w:numFmt w:val="bullet"/>
      <w:lvlText w:val=""/>
      <w:lvlJc w:val="left"/>
      <w:pPr>
        <w:tabs>
          <w:tab w:val="num" w:pos="1212"/>
        </w:tabs>
        <w:ind w:left="1212" w:hanging="360"/>
      </w:pPr>
      <w:rPr>
        <w:rFonts w:ascii="Symbol" w:hAnsi="Symbol" w:hint="default"/>
        <w:sz w:val="20"/>
      </w:rPr>
    </w:lvl>
    <w:lvl w:ilvl="1" w:tentative="1">
      <w:start w:val="1"/>
      <w:numFmt w:val="bullet"/>
      <w:lvlText w:val="o"/>
      <w:lvlJc w:val="left"/>
      <w:pPr>
        <w:tabs>
          <w:tab w:val="num" w:pos="1932"/>
        </w:tabs>
        <w:ind w:left="1932" w:hanging="360"/>
      </w:pPr>
      <w:rPr>
        <w:rFonts w:ascii="Courier New" w:hAnsi="Courier New" w:hint="default"/>
        <w:sz w:val="20"/>
      </w:rPr>
    </w:lvl>
    <w:lvl w:ilvl="2" w:tentative="1">
      <w:start w:val="1"/>
      <w:numFmt w:val="bullet"/>
      <w:lvlText w:val=""/>
      <w:lvlJc w:val="left"/>
      <w:pPr>
        <w:tabs>
          <w:tab w:val="num" w:pos="2652"/>
        </w:tabs>
        <w:ind w:left="2652" w:hanging="360"/>
      </w:pPr>
      <w:rPr>
        <w:rFonts w:ascii="Wingdings" w:hAnsi="Wingdings" w:hint="default"/>
        <w:sz w:val="20"/>
      </w:rPr>
    </w:lvl>
    <w:lvl w:ilvl="3" w:tentative="1">
      <w:start w:val="1"/>
      <w:numFmt w:val="bullet"/>
      <w:lvlText w:val=""/>
      <w:lvlJc w:val="left"/>
      <w:pPr>
        <w:tabs>
          <w:tab w:val="num" w:pos="3372"/>
        </w:tabs>
        <w:ind w:left="3372" w:hanging="360"/>
      </w:pPr>
      <w:rPr>
        <w:rFonts w:ascii="Wingdings" w:hAnsi="Wingdings" w:hint="default"/>
        <w:sz w:val="20"/>
      </w:rPr>
    </w:lvl>
    <w:lvl w:ilvl="4" w:tentative="1">
      <w:start w:val="1"/>
      <w:numFmt w:val="bullet"/>
      <w:lvlText w:val=""/>
      <w:lvlJc w:val="left"/>
      <w:pPr>
        <w:tabs>
          <w:tab w:val="num" w:pos="4092"/>
        </w:tabs>
        <w:ind w:left="4092" w:hanging="360"/>
      </w:pPr>
      <w:rPr>
        <w:rFonts w:ascii="Wingdings" w:hAnsi="Wingdings" w:hint="default"/>
        <w:sz w:val="20"/>
      </w:rPr>
    </w:lvl>
    <w:lvl w:ilvl="5" w:tentative="1">
      <w:start w:val="1"/>
      <w:numFmt w:val="bullet"/>
      <w:lvlText w:val=""/>
      <w:lvlJc w:val="left"/>
      <w:pPr>
        <w:tabs>
          <w:tab w:val="num" w:pos="4812"/>
        </w:tabs>
        <w:ind w:left="4812" w:hanging="360"/>
      </w:pPr>
      <w:rPr>
        <w:rFonts w:ascii="Wingdings" w:hAnsi="Wingdings" w:hint="default"/>
        <w:sz w:val="20"/>
      </w:rPr>
    </w:lvl>
    <w:lvl w:ilvl="6" w:tentative="1">
      <w:start w:val="1"/>
      <w:numFmt w:val="bullet"/>
      <w:lvlText w:val=""/>
      <w:lvlJc w:val="left"/>
      <w:pPr>
        <w:tabs>
          <w:tab w:val="num" w:pos="5532"/>
        </w:tabs>
        <w:ind w:left="5532" w:hanging="360"/>
      </w:pPr>
      <w:rPr>
        <w:rFonts w:ascii="Wingdings" w:hAnsi="Wingdings" w:hint="default"/>
        <w:sz w:val="20"/>
      </w:rPr>
    </w:lvl>
    <w:lvl w:ilvl="7" w:tentative="1">
      <w:start w:val="1"/>
      <w:numFmt w:val="bullet"/>
      <w:lvlText w:val=""/>
      <w:lvlJc w:val="left"/>
      <w:pPr>
        <w:tabs>
          <w:tab w:val="num" w:pos="6252"/>
        </w:tabs>
        <w:ind w:left="6252" w:hanging="360"/>
      </w:pPr>
      <w:rPr>
        <w:rFonts w:ascii="Wingdings" w:hAnsi="Wingdings" w:hint="default"/>
        <w:sz w:val="20"/>
      </w:rPr>
    </w:lvl>
    <w:lvl w:ilvl="8" w:tentative="1">
      <w:start w:val="1"/>
      <w:numFmt w:val="bullet"/>
      <w:lvlText w:val=""/>
      <w:lvlJc w:val="left"/>
      <w:pPr>
        <w:tabs>
          <w:tab w:val="num" w:pos="6972"/>
        </w:tabs>
        <w:ind w:left="6972" w:hanging="360"/>
      </w:pPr>
      <w:rPr>
        <w:rFonts w:ascii="Wingdings" w:hAnsi="Wingdings" w:hint="default"/>
        <w:sz w:val="20"/>
      </w:rPr>
    </w:lvl>
  </w:abstractNum>
  <w:abstractNum w:abstractNumId="8" w15:restartNumberingAfterBreak="0">
    <w:nsid w:val="19D36A71"/>
    <w:multiLevelType w:val="hybridMultilevel"/>
    <w:tmpl w:val="F5042AB2"/>
    <w:lvl w:ilvl="0" w:tplc="0409001B">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9"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0" w15:restartNumberingAfterBreak="0">
    <w:nsid w:val="267F0D54"/>
    <w:multiLevelType w:val="hybridMultilevel"/>
    <w:tmpl w:val="1C649FDA"/>
    <w:lvl w:ilvl="0" w:tplc="D8F6CEE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1" w15:restartNumberingAfterBreak="0">
    <w:nsid w:val="28C4191A"/>
    <w:multiLevelType w:val="hybridMultilevel"/>
    <w:tmpl w:val="651439F4"/>
    <w:lvl w:ilvl="0" w:tplc="0BA4F10E">
      <w:start w:val="1"/>
      <w:numFmt w:val="decimal"/>
      <w:lvlText w:val="%1."/>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2C5D2BCD"/>
    <w:multiLevelType w:val="hybridMultilevel"/>
    <w:tmpl w:val="651439F4"/>
    <w:lvl w:ilvl="0" w:tplc="FFFFFFFF">
      <w:start w:val="1"/>
      <w:numFmt w:val="decimal"/>
      <w:lvlText w:val="%1."/>
      <w:lvlJc w:val="left"/>
      <w:pPr>
        <w:ind w:left="644" w:hanging="360"/>
      </w:pPr>
      <w:rPr>
        <w:rFonts w:eastAsia="Times New Roman"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3"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1566EA"/>
    <w:multiLevelType w:val="hybridMultilevel"/>
    <w:tmpl w:val="C87E0F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5D73EE"/>
    <w:multiLevelType w:val="multilevel"/>
    <w:tmpl w:val="7C901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775F99"/>
    <w:multiLevelType w:val="multilevel"/>
    <w:tmpl w:val="936C0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17D13EA"/>
    <w:multiLevelType w:val="hybridMultilevel"/>
    <w:tmpl w:val="49EE9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0" w15:restartNumberingAfterBreak="0">
    <w:nsid w:val="44123577"/>
    <w:multiLevelType w:val="multilevel"/>
    <w:tmpl w:val="9B48A51A"/>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21" w15:restartNumberingAfterBreak="0">
    <w:nsid w:val="4B391A12"/>
    <w:multiLevelType w:val="hybridMultilevel"/>
    <w:tmpl w:val="A452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24081C"/>
    <w:multiLevelType w:val="hybridMultilevel"/>
    <w:tmpl w:val="754EBDCE"/>
    <w:lvl w:ilvl="0" w:tplc="FA4498E2">
      <w:start w:val="1"/>
      <w:numFmt w:val="decimal"/>
      <w:lvlText w:val="%1)"/>
      <w:lvlJc w:val="left"/>
      <w:pPr>
        <w:tabs>
          <w:tab w:val="num" w:pos="720"/>
        </w:tabs>
        <w:ind w:left="720" w:hanging="360"/>
      </w:pPr>
    </w:lvl>
    <w:lvl w:ilvl="1" w:tplc="B120CF6C">
      <w:start w:val="1"/>
      <w:numFmt w:val="lowerLetter"/>
      <w:lvlText w:val="%2)"/>
      <w:lvlJc w:val="left"/>
      <w:pPr>
        <w:tabs>
          <w:tab w:val="num" w:pos="1440"/>
        </w:tabs>
        <w:ind w:left="1440" w:hanging="360"/>
      </w:pPr>
    </w:lvl>
    <w:lvl w:ilvl="2" w:tplc="23361B30" w:tentative="1">
      <w:start w:val="1"/>
      <w:numFmt w:val="decimal"/>
      <w:lvlText w:val="%3)"/>
      <w:lvlJc w:val="left"/>
      <w:pPr>
        <w:tabs>
          <w:tab w:val="num" w:pos="2160"/>
        </w:tabs>
        <w:ind w:left="2160" w:hanging="360"/>
      </w:pPr>
    </w:lvl>
    <w:lvl w:ilvl="3" w:tplc="8836EA7E" w:tentative="1">
      <w:start w:val="1"/>
      <w:numFmt w:val="decimal"/>
      <w:lvlText w:val="%4)"/>
      <w:lvlJc w:val="left"/>
      <w:pPr>
        <w:tabs>
          <w:tab w:val="num" w:pos="2880"/>
        </w:tabs>
        <w:ind w:left="2880" w:hanging="360"/>
      </w:pPr>
    </w:lvl>
    <w:lvl w:ilvl="4" w:tplc="A96043E4" w:tentative="1">
      <w:start w:val="1"/>
      <w:numFmt w:val="decimal"/>
      <w:lvlText w:val="%5)"/>
      <w:lvlJc w:val="left"/>
      <w:pPr>
        <w:tabs>
          <w:tab w:val="num" w:pos="3600"/>
        </w:tabs>
        <w:ind w:left="3600" w:hanging="360"/>
      </w:pPr>
    </w:lvl>
    <w:lvl w:ilvl="5" w:tplc="EE445FDC" w:tentative="1">
      <w:start w:val="1"/>
      <w:numFmt w:val="decimal"/>
      <w:lvlText w:val="%6)"/>
      <w:lvlJc w:val="left"/>
      <w:pPr>
        <w:tabs>
          <w:tab w:val="num" w:pos="4320"/>
        </w:tabs>
        <w:ind w:left="4320" w:hanging="360"/>
      </w:pPr>
    </w:lvl>
    <w:lvl w:ilvl="6" w:tplc="105294C6" w:tentative="1">
      <w:start w:val="1"/>
      <w:numFmt w:val="decimal"/>
      <w:lvlText w:val="%7)"/>
      <w:lvlJc w:val="left"/>
      <w:pPr>
        <w:tabs>
          <w:tab w:val="num" w:pos="5040"/>
        </w:tabs>
        <w:ind w:left="5040" w:hanging="360"/>
      </w:pPr>
    </w:lvl>
    <w:lvl w:ilvl="7" w:tplc="E8F4658E" w:tentative="1">
      <w:start w:val="1"/>
      <w:numFmt w:val="decimal"/>
      <w:lvlText w:val="%8)"/>
      <w:lvlJc w:val="left"/>
      <w:pPr>
        <w:tabs>
          <w:tab w:val="num" w:pos="5760"/>
        </w:tabs>
        <w:ind w:left="5760" w:hanging="360"/>
      </w:pPr>
    </w:lvl>
    <w:lvl w:ilvl="8" w:tplc="7E02B790" w:tentative="1">
      <w:start w:val="1"/>
      <w:numFmt w:val="decimal"/>
      <w:lvlText w:val="%9)"/>
      <w:lvlJc w:val="left"/>
      <w:pPr>
        <w:tabs>
          <w:tab w:val="num" w:pos="6480"/>
        </w:tabs>
        <w:ind w:left="6480" w:hanging="360"/>
      </w:pPr>
    </w:lvl>
  </w:abstractNum>
  <w:abstractNum w:abstractNumId="23" w15:restartNumberingAfterBreak="0">
    <w:nsid w:val="56106DE2"/>
    <w:multiLevelType w:val="hybridMultilevel"/>
    <w:tmpl w:val="710A18FE"/>
    <w:lvl w:ilvl="0" w:tplc="7728C71E">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4" w15:restartNumberingAfterBreak="0">
    <w:nsid w:val="59794DF5"/>
    <w:multiLevelType w:val="multilevel"/>
    <w:tmpl w:val="1210406E"/>
    <w:lvl w:ilvl="0">
      <w:start w:val="1"/>
      <w:numFmt w:val="lowerRoman"/>
      <w:lvlText w:val="%1."/>
      <w:lvlJc w:val="right"/>
      <w:pPr>
        <w:tabs>
          <w:tab w:val="num" w:pos="1780"/>
        </w:tabs>
        <w:ind w:left="1780" w:hanging="360"/>
      </w:pPr>
      <w:rPr>
        <w:rFonts w:hint="default"/>
        <w:sz w:val="20"/>
      </w:rPr>
    </w:lvl>
    <w:lvl w:ilvl="1" w:tentative="1">
      <w:start w:val="1"/>
      <w:numFmt w:val="bullet"/>
      <w:lvlText w:val="o"/>
      <w:lvlJc w:val="left"/>
      <w:pPr>
        <w:tabs>
          <w:tab w:val="num" w:pos="2500"/>
        </w:tabs>
        <w:ind w:left="2500" w:hanging="360"/>
      </w:pPr>
      <w:rPr>
        <w:rFonts w:ascii="Courier New" w:hAnsi="Courier New" w:hint="default"/>
        <w:sz w:val="20"/>
      </w:rPr>
    </w:lvl>
    <w:lvl w:ilvl="2" w:tentative="1">
      <w:start w:val="1"/>
      <w:numFmt w:val="bullet"/>
      <w:lvlText w:val=""/>
      <w:lvlJc w:val="left"/>
      <w:pPr>
        <w:tabs>
          <w:tab w:val="num" w:pos="3220"/>
        </w:tabs>
        <w:ind w:left="3220" w:hanging="360"/>
      </w:pPr>
      <w:rPr>
        <w:rFonts w:ascii="Wingdings" w:hAnsi="Wingdings" w:hint="default"/>
        <w:sz w:val="20"/>
      </w:rPr>
    </w:lvl>
    <w:lvl w:ilvl="3" w:tentative="1">
      <w:start w:val="1"/>
      <w:numFmt w:val="bullet"/>
      <w:lvlText w:val=""/>
      <w:lvlJc w:val="left"/>
      <w:pPr>
        <w:tabs>
          <w:tab w:val="num" w:pos="3940"/>
        </w:tabs>
        <w:ind w:left="3940" w:hanging="360"/>
      </w:pPr>
      <w:rPr>
        <w:rFonts w:ascii="Wingdings" w:hAnsi="Wingdings" w:hint="default"/>
        <w:sz w:val="20"/>
      </w:rPr>
    </w:lvl>
    <w:lvl w:ilvl="4" w:tentative="1">
      <w:start w:val="1"/>
      <w:numFmt w:val="bullet"/>
      <w:lvlText w:val=""/>
      <w:lvlJc w:val="left"/>
      <w:pPr>
        <w:tabs>
          <w:tab w:val="num" w:pos="4660"/>
        </w:tabs>
        <w:ind w:left="4660" w:hanging="360"/>
      </w:pPr>
      <w:rPr>
        <w:rFonts w:ascii="Wingdings" w:hAnsi="Wingdings" w:hint="default"/>
        <w:sz w:val="20"/>
      </w:rPr>
    </w:lvl>
    <w:lvl w:ilvl="5" w:tentative="1">
      <w:start w:val="1"/>
      <w:numFmt w:val="bullet"/>
      <w:lvlText w:val=""/>
      <w:lvlJc w:val="left"/>
      <w:pPr>
        <w:tabs>
          <w:tab w:val="num" w:pos="5380"/>
        </w:tabs>
        <w:ind w:left="5380" w:hanging="360"/>
      </w:pPr>
      <w:rPr>
        <w:rFonts w:ascii="Wingdings" w:hAnsi="Wingdings" w:hint="default"/>
        <w:sz w:val="20"/>
      </w:rPr>
    </w:lvl>
    <w:lvl w:ilvl="6" w:tentative="1">
      <w:start w:val="1"/>
      <w:numFmt w:val="bullet"/>
      <w:lvlText w:val=""/>
      <w:lvlJc w:val="left"/>
      <w:pPr>
        <w:tabs>
          <w:tab w:val="num" w:pos="6100"/>
        </w:tabs>
        <w:ind w:left="6100" w:hanging="360"/>
      </w:pPr>
      <w:rPr>
        <w:rFonts w:ascii="Wingdings" w:hAnsi="Wingdings" w:hint="default"/>
        <w:sz w:val="20"/>
      </w:rPr>
    </w:lvl>
    <w:lvl w:ilvl="7" w:tentative="1">
      <w:start w:val="1"/>
      <w:numFmt w:val="bullet"/>
      <w:lvlText w:val=""/>
      <w:lvlJc w:val="left"/>
      <w:pPr>
        <w:tabs>
          <w:tab w:val="num" w:pos="6820"/>
        </w:tabs>
        <w:ind w:left="6820" w:hanging="360"/>
      </w:pPr>
      <w:rPr>
        <w:rFonts w:ascii="Wingdings" w:hAnsi="Wingdings" w:hint="default"/>
        <w:sz w:val="20"/>
      </w:rPr>
    </w:lvl>
    <w:lvl w:ilvl="8" w:tentative="1">
      <w:start w:val="1"/>
      <w:numFmt w:val="bullet"/>
      <w:lvlText w:val=""/>
      <w:lvlJc w:val="left"/>
      <w:pPr>
        <w:tabs>
          <w:tab w:val="num" w:pos="7540"/>
        </w:tabs>
        <w:ind w:left="7540" w:hanging="360"/>
      </w:pPr>
      <w:rPr>
        <w:rFonts w:ascii="Wingdings" w:hAnsi="Wingdings" w:hint="default"/>
        <w:sz w:val="20"/>
      </w:rPr>
    </w:lvl>
  </w:abstractNum>
  <w:abstractNum w:abstractNumId="25" w15:restartNumberingAfterBreak="0">
    <w:nsid w:val="5A773DD8"/>
    <w:multiLevelType w:val="multilevel"/>
    <w:tmpl w:val="90466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C979DA"/>
    <w:multiLevelType w:val="multilevel"/>
    <w:tmpl w:val="C85CEF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8D7455C"/>
    <w:multiLevelType w:val="multilevel"/>
    <w:tmpl w:val="50740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771831"/>
    <w:multiLevelType w:val="multilevel"/>
    <w:tmpl w:val="6556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2F18C6"/>
    <w:multiLevelType w:val="hybridMultilevel"/>
    <w:tmpl w:val="8AEAA47C"/>
    <w:lvl w:ilvl="0" w:tplc="040B0013">
      <w:start w:val="1"/>
      <w:numFmt w:val="upperRoman"/>
      <w:lvlText w:val="%1."/>
      <w:lvlJc w:val="right"/>
      <w:pPr>
        <w:ind w:left="640" w:hanging="360"/>
      </w:pPr>
      <w:rPr>
        <w:rFonts w:hint="default"/>
      </w:rPr>
    </w:lvl>
    <w:lvl w:ilvl="1" w:tplc="FFFFFFFF">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13"/>
  </w:num>
  <w:num w:numId="5" w16cid:durableId="2037270934">
    <w:abstractNumId w:val="19"/>
  </w:num>
  <w:num w:numId="6" w16cid:durableId="1619752307">
    <w:abstractNumId w:val="4"/>
  </w:num>
  <w:num w:numId="7" w16cid:durableId="528371555">
    <w:abstractNumId w:val="17"/>
  </w:num>
  <w:num w:numId="8" w16cid:durableId="146628378">
    <w:abstractNumId w:val="9"/>
  </w:num>
  <w:num w:numId="9" w16cid:durableId="1565484915">
    <w:abstractNumId w:val="10"/>
  </w:num>
  <w:num w:numId="10" w16cid:durableId="882448837">
    <w:abstractNumId w:val="21"/>
  </w:num>
  <w:num w:numId="11" w16cid:durableId="640159078">
    <w:abstractNumId w:val="3"/>
  </w:num>
  <w:num w:numId="12" w16cid:durableId="1284578253">
    <w:abstractNumId w:val="22"/>
  </w:num>
  <w:num w:numId="13" w16cid:durableId="901522287">
    <w:abstractNumId w:val="11"/>
  </w:num>
  <w:num w:numId="14" w16cid:durableId="94985596">
    <w:abstractNumId w:val="12"/>
  </w:num>
  <w:num w:numId="15" w16cid:durableId="1776974409">
    <w:abstractNumId w:val="16"/>
  </w:num>
  <w:num w:numId="16" w16cid:durableId="1378896842">
    <w:abstractNumId w:val="23"/>
  </w:num>
  <w:num w:numId="17" w16cid:durableId="106656875">
    <w:abstractNumId w:val="6"/>
  </w:num>
  <w:num w:numId="18" w16cid:durableId="451483777">
    <w:abstractNumId w:val="29"/>
  </w:num>
  <w:num w:numId="19" w16cid:durableId="1981421133">
    <w:abstractNumId w:val="14"/>
  </w:num>
  <w:num w:numId="20" w16cid:durableId="905412329">
    <w:abstractNumId w:val="8"/>
  </w:num>
  <w:num w:numId="21" w16cid:durableId="796029009">
    <w:abstractNumId w:val="26"/>
  </w:num>
  <w:num w:numId="22" w16cid:durableId="23756441">
    <w:abstractNumId w:val="15"/>
  </w:num>
  <w:num w:numId="23" w16cid:durableId="129255444">
    <w:abstractNumId w:val="7"/>
  </w:num>
  <w:num w:numId="24" w16cid:durableId="1237745365">
    <w:abstractNumId w:val="27"/>
  </w:num>
  <w:num w:numId="25" w16cid:durableId="1122461852">
    <w:abstractNumId w:val="20"/>
  </w:num>
  <w:num w:numId="26" w16cid:durableId="915020254">
    <w:abstractNumId w:val="28"/>
  </w:num>
  <w:num w:numId="27" w16cid:durableId="88474153">
    <w:abstractNumId w:val="24"/>
  </w:num>
  <w:num w:numId="28" w16cid:durableId="485248141">
    <w:abstractNumId w:val="25"/>
  </w:num>
  <w:num w:numId="29" w16cid:durableId="1544905784">
    <w:abstractNumId w:val="5"/>
  </w:num>
  <w:num w:numId="30" w16cid:durableId="190653523">
    <w:abstractNumId w:val="18"/>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
    <w15:presenceInfo w15:providerId="None" w15:userId="Daniel "/>
  </w15:person>
  <w15:person w15:author="Richard Bradbury">
    <w15:presenceInfo w15:providerId="None" w15:userId="Richard Bradbury"/>
  </w15:person>
  <w15:person w15:author="Richard Bradbury (2025-11-19)">
    <w15:presenceInfo w15:providerId="None" w15:userId="Richard Bradbury (2025-11-19)"/>
  </w15:person>
  <w15:person w15:author="Richard Bradbury (2025-11-20)">
    <w15:presenceInfo w15:providerId="None" w15:userId="Richard Bradbury (2025-11-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1772"/>
    <w:rsid w:val="000023B8"/>
    <w:rsid w:val="0000381A"/>
    <w:rsid w:val="00004C4B"/>
    <w:rsid w:val="00004D54"/>
    <w:rsid w:val="000060EE"/>
    <w:rsid w:val="00006E90"/>
    <w:rsid w:val="00007295"/>
    <w:rsid w:val="00010635"/>
    <w:rsid w:val="00010F85"/>
    <w:rsid w:val="000120BC"/>
    <w:rsid w:val="00012CDC"/>
    <w:rsid w:val="00012F15"/>
    <w:rsid w:val="00013BEB"/>
    <w:rsid w:val="00013E63"/>
    <w:rsid w:val="0001496C"/>
    <w:rsid w:val="00016086"/>
    <w:rsid w:val="00016D4A"/>
    <w:rsid w:val="0002004E"/>
    <w:rsid w:val="000213B5"/>
    <w:rsid w:val="00021AEC"/>
    <w:rsid w:val="000226E8"/>
    <w:rsid w:val="00022E4A"/>
    <w:rsid w:val="000231B2"/>
    <w:rsid w:val="000239AA"/>
    <w:rsid w:val="000239E4"/>
    <w:rsid w:val="00027920"/>
    <w:rsid w:val="00027D35"/>
    <w:rsid w:val="0003028D"/>
    <w:rsid w:val="0003067F"/>
    <w:rsid w:val="00031269"/>
    <w:rsid w:val="000314D0"/>
    <w:rsid w:val="00031690"/>
    <w:rsid w:val="00033DD8"/>
    <w:rsid w:val="00035151"/>
    <w:rsid w:val="00035D0B"/>
    <w:rsid w:val="00037F82"/>
    <w:rsid w:val="0004029F"/>
    <w:rsid w:val="0004113C"/>
    <w:rsid w:val="000414F2"/>
    <w:rsid w:val="0004153C"/>
    <w:rsid w:val="000420DC"/>
    <w:rsid w:val="00042798"/>
    <w:rsid w:val="00043D5E"/>
    <w:rsid w:val="0004435F"/>
    <w:rsid w:val="00044829"/>
    <w:rsid w:val="00044C9C"/>
    <w:rsid w:val="00045C82"/>
    <w:rsid w:val="000462AE"/>
    <w:rsid w:val="000469A8"/>
    <w:rsid w:val="00050B15"/>
    <w:rsid w:val="00050E75"/>
    <w:rsid w:val="000516F2"/>
    <w:rsid w:val="00051EFE"/>
    <w:rsid w:val="000522EF"/>
    <w:rsid w:val="000527A4"/>
    <w:rsid w:val="00053ED5"/>
    <w:rsid w:val="00054834"/>
    <w:rsid w:val="00054F44"/>
    <w:rsid w:val="00056B11"/>
    <w:rsid w:val="000577BD"/>
    <w:rsid w:val="00057DA4"/>
    <w:rsid w:val="00061571"/>
    <w:rsid w:val="0006158B"/>
    <w:rsid w:val="00062BAF"/>
    <w:rsid w:val="00062FF1"/>
    <w:rsid w:val="00064A32"/>
    <w:rsid w:val="00065D61"/>
    <w:rsid w:val="000712CB"/>
    <w:rsid w:val="00072B0F"/>
    <w:rsid w:val="00073390"/>
    <w:rsid w:val="00073FE9"/>
    <w:rsid w:val="00075DD2"/>
    <w:rsid w:val="00075EB4"/>
    <w:rsid w:val="00077366"/>
    <w:rsid w:val="00077739"/>
    <w:rsid w:val="00081121"/>
    <w:rsid w:val="000819A9"/>
    <w:rsid w:val="00083C05"/>
    <w:rsid w:val="00084179"/>
    <w:rsid w:val="000863BC"/>
    <w:rsid w:val="00087F59"/>
    <w:rsid w:val="0009000E"/>
    <w:rsid w:val="00091A2F"/>
    <w:rsid w:val="000927BD"/>
    <w:rsid w:val="00092AD2"/>
    <w:rsid w:val="000957AB"/>
    <w:rsid w:val="00095B1F"/>
    <w:rsid w:val="00096B0B"/>
    <w:rsid w:val="00096E15"/>
    <w:rsid w:val="000A118A"/>
    <w:rsid w:val="000A175F"/>
    <w:rsid w:val="000A1DB4"/>
    <w:rsid w:val="000A3172"/>
    <w:rsid w:val="000A348E"/>
    <w:rsid w:val="000A35BD"/>
    <w:rsid w:val="000A6394"/>
    <w:rsid w:val="000A6F0D"/>
    <w:rsid w:val="000A6F6A"/>
    <w:rsid w:val="000B134B"/>
    <w:rsid w:val="000B1910"/>
    <w:rsid w:val="000B3194"/>
    <w:rsid w:val="000B339B"/>
    <w:rsid w:val="000B3748"/>
    <w:rsid w:val="000B3BB2"/>
    <w:rsid w:val="000B43E0"/>
    <w:rsid w:val="000B498A"/>
    <w:rsid w:val="000B52F1"/>
    <w:rsid w:val="000B57FC"/>
    <w:rsid w:val="000B5DB4"/>
    <w:rsid w:val="000B7FED"/>
    <w:rsid w:val="000C038A"/>
    <w:rsid w:val="000C29FC"/>
    <w:rsid w:val="000C3170"/>
    <w:rsid w:val="000C3540"/>
    <w:rsid w:val="000C38AD"/>
    <w:rsid w:val="000C3B69"/>
    <w:rsid w:val="000C3ECD"/>
    <w:rsid w:val="000C49D4"/>
    <w:rsid w:val="000C4CBE"/>
    <w:rsid w:val="000C59AA"/>
    <w:rsid w:val="000C5A8A"/>
    <w:rsid w:val="000C6598"/>
    <w:rsid w:val="000D13BD"/>
    <w:rsid w:val="000D1DF9"/>
    <w:rsid w:val="000D2606"/>
    <w:rsid w:val="000D275E"/>
    <w:rsid w:val="000D3D86"/>
    <w:rsid w:val="000D4A28"/>
    <w:rsid w:val="000D4C0D"/>
    <w:rsid w:val="000D4F03"/>
    <w:rsid w:val="000D50A7"/>
    <w:rsid w:val="000D7CCC"/>
    <w:rsid w:val="000D7CD4"/>
    <w:rsid w:val="000D7DE3"/>
    <w:rsid w:val="000E051D"/>
    <w:rsid w:val="000E0E4A"/>
    <w:rsid w:val="000E1904"/>
    <w:rsid w:val="000E2206"/>
    <w:rsid w:val="000E2F3B"/>
    <w:rsid w:val="000E3812"/>
    <w:rsid w:val="000E398A"/>
    <w:rsid w:val="000E5CFE"/>
    <w:rsid w:val="000E6D94"/>
    <w:rsid w:val="000E6EB5"/>
    <w:rsid w:val="000F0BDC"/>
    <w:rsid w:val="000F0DF5"/>
    <w:rsid w:val="000F1026"/>
    <w:rsid w:val="000F1959"/>
    <w:rsid w:val="000F2113"/>
    <w:rsid w:val="000F269A"/>
    <w:rsid w:val="000F2D53"/>
    <w:rsid w:val="000F3930"/>
    <w:rsid w:val="000F3BCE"/>
    <w:rsid w:val="000F4A59"/>
    <w:rsid w:val="000F4C97"/>
    <w:rsid w:val="000F4DB2"/>
    <w:rsid w:val="000F59D9"/>
    <w:rsid w:val="000F62A2"/>
    <w:rsid w:val="00100888"/>
    <w:rsid w:val="00102429"/>
    <w:rsid w:val="00102461"/>
    <w:rsid w:val="001025C8"/>
    <w:rsid w:val="00102979"/>
    <w:rsid w:val="00102B16"/>
    <w:rsid w:val="00103226"/>
    <w:rsid w:val="001035B6"/>
    <w:rsid w:val="00104358"/>
    <w:rsid w:val="00105E54"/>
    <w:rsid w:val="00106317"/>
    <w:rsid w:val="00106BDB"/>
    <w:rsid w:val="0010759A"/>
    <w:rsid w:val="00107696"/>
    <w:rsid w:val="00107AB7"/>
    <w:rsid w:val="00111943"/>
    <w:rsid w:val="0011344F"/>
    <w:rsid w:val="00113948"/>
    <w:rsid w:val="00115126"/>
    <w:rsid w:val="0011557D"/>
    <w:rsid w:val="00115714"/>
    <w:rsid w:val="00115CEA"/>
    <w:rsid w:val="00117510"/>
    <w:rsid w:val="00117C7E"/>
    <w:rsid w:val="00120710"/>
    <w:rsid w:val="001224D9"/>
    <w:rsid w:val="001247CC"/>
    <w:rsid w:val="00124ADE"/>
    <w:rsid w:val="00126373"/>
    <w:rsid w:val="00126BD4"/>
    <w:rsid w:val="00130F83"/>
    <w:rsid w:val="00130FE8"/>
    <w:rsid w:val="00131441"/>
    <w:rsid w:val="001321D1"/>
    <w:rsid w:val="00132291"/>
    <w:rsid w:val="0013254F"/>
    <w:rsid w:val="0013291A"/>
    <w:rsid w:val="00133D14"/>
    <w:rsid w:val="001340E8"/>
    <w:rsid w:val="0013554A"/>
    <w:rsid w:val="001356BA"/>
    <w:rsid w:val="00136181"/>
    <w:rsid w:val="00137276"/>
    <w:rsid w:val="00137F91"/>
    <w:rsid w:val="001404FA"/>
    <w:rsid w:val="00140CD0"/>
    <w:rsid w:val="00142E7B"/>
    <w:rsid w:val="00143B68"/>
    <w:rsid w:val="001449A4"/>
    <w:rsid w:val="001455D0"/>
    <w:rsid w:val="00145D43"/>
    <w:rsid w:val="001472C0"/>
    <w:rsid w:val="001513AF"/>
    <w:rsid w:val="001521CB"/>
    <w:rsid w:val="0015240A"/>
    <w:rsid w:val="00152914"/>
    <w:rsid w:val="001539A9"/>
    <w:rsid w:val="00153A61"/>
    <w:rsid w:val="00154971"/>
    <w:rsid w:val="00154A08"/>
    <w:rsid w:val="00155954"/>
    <w:rsid w:val="00156086"/>
    <w:rsid w:val="00157A7D"/>
    <w:rsid w:val="00157F46"/>
    <w:rsid w:val="00161194"/>
    <w:rsid w:val="00162202"/>
    <w:rsid w:val="001627DD"/>
    <w:rsid w:val="00162813"/>
    <w:rsid w:val="00163144"/>
    <w:rsid w:val="0016321B"/>
    <w:rsid w:val="00163E57"/>
    <w:rsid w:val="00164857"/>
    <w:rsid w:val="00164DF5"/>
    <w:rsid w:val="00165603"/>
    <w:rsid w:val="00170595"/>
    <w:rsid w:val="00170D3C"/>
    <w:rsid w:val="00171452"/>
    <w:rsid w:val="00171E72"/>
    <w:rsid w:val="00172036"/>
    <w:rsid w:val="00172982"/>
    <w:rsid w:val="0017321E"/>
    <w:rsid w:val="0017595B"/>
    <w:rsid w:val="00175C48"/>
    <w:rsid w:val="00176B22"/>
    <w:rsid w:val="00177395"/>
    <w:rsid w:val="00181823"/>
    <w:rsid w:val="00182370"/>
    <w:rsid w:val="00182914"/>
    <w:rsid w:val="00183BAD"/>
    <w:rsid w:val="00184731"/>
    <w:rsid w:val="00185CDD"/>
    <w:rsid w:val="001919BF"/>
    <w:rsid w:val="00192C46"/>
    <w:rsid w:val="00193A04"/>
    <w:rsid w:val="0019401A"/>
    <w:rsid w:val="001948F6"/>
    <w:rsid w:val="00195A32"/>
    <w:rsid w:val="00195D6C"/>
    <w:rsid w:val="001963FE"/>
    <w:rsid w:val="00196B9B"/>
    <w:rsid w:val="00197383"/>
    <w:rsid w:val="00197D15"/>
    <w:rsid w:val="001A0031"/>
    <w:rsid w:val="001A050F"/>
    <w:rsid w:val="001A08B3"/>
    <w:rsid w:val="001A0D83"/>
    <w:rsid w:val="001A2273"/>
    <w:rsid w:val="001A2B93"/>
    <w:rsid w:val="001A2F14"/>
    <w:rsid w:val="001A3782"/>
    <w:rsid w:val="001A3876"/>
    <w:rsid w:val="001A398F"/>
    <w:rsid w:val="001A533E"/>
    <w:rsid w:val="001A54F3"/>
    <w:rsid w:val="001A7B60"/>
    <w:rsid w:val="001B00EF"/>
    <w:rsid w:val="001B0430"/>
    <w:rsid w:val="001B0C6D"/>
    <w:rsid w:val="001B3594"/>
    <w:rsid w:val="001B3E7C"/>
    <w:rsid w:val="001B52F0"/>
    <w:rsid w:val="001B5A02"/>
    <w:rsid w:val="001B5A93"/>
    <w:rsid w:val="001B60BE"/>
    <w:rsid w:val="001B6475"/>
    <w:rsid w:val="001B6751"/>
    <w:rsid w:val="001B6C55"/>
    <w:rsid w:val="001B6DCA"/>
    <w:rsid w:val="001B7A65"/>
    <w:rsid w:val="001C0093"/>
    <w:rsid w:val="001C09C5"/>
    <w:rsid w:val="001C11B4"/>
    <w:rsid w:val="001C1429"/>
    <w:rsid w:val="001C1484"/>
    <w:rsid w:val="001C1FE1"/>
    <w:rsid w:val="001C3320"/>
    <w:rsid w:val="001C3A3A"/>
    <w:rsid w:val="001C646D"/>
    <w:rsid w:val="001C6B5D"/>
    <w:rsid w:val="001C6BEE"/>
    <w:rsid w:val="001C7F56"/>
    <w:rsid w:val="001D0886"/>
    <w:rsid w:val="001D2E43"/>
    <w:rsid w:val="001D3C3B"/>
    <w:rsid w:val="001D4341"/>
    <w:rsid w:val="001D4759"/>
    <w:rsid w:val="001D48EE"/>
    <w:rsid w:val="001D57AC"/>
    <w:rsid w:val="001D5B80"/>
    <w:rsid w:val="001D6231"/>
    <w:rsid w:val="001D78CF"/>
    <w:rsid w:val="001D7BA4"/>
    <w:rsid w:val="001E2E28"/>
    <w:rsid w:val="001E3C5C"/>
    <w:rsid w:val="001E41F3"/>
    <w:rsid w:val="001E41FB"/>
    <w:rsid w:val="001E5878"/>
    <w:rsid w:val="001E78E8"/>
    <w:rsid w:val="001E7DBA"/>
    <w:rsid w:val="001F1782"/>
    <w:rsid w:val="001F2387"/>
    <w:rsid w:val="001F300A"/>
    <w:rsid w:val="001F3489"/>
    <w:rsid w:val="001F3D89"/>
    <w:rsid w:val="001F3DBB"/>
    <w:rsid w:val="001F4D62"/>
    <w:rsid w:val="001F5129"/>
    <w:rsid w:val="001F5374"/>
    <w:rsid w:val="001F66B7"/>
    <w:rsid w:val="001F719A"/>
    <w:rsid w:val="001F74DA"/>
    <w:rsid w:val="00200520"/>
    <w:rsid w:val="00200820"/>
    <w:rsid w:val="0020162F"/>
    <w:rsid w:val="002016B1"/>
    <w:rsid w:val="002034AD"/>
    <w:rsid w:val="002045A7"/>
    <w:rsid w:val="00206D9A"/>
    <w:rsid w:val="00206EB9"/>
    <w:rsid w:val="00210230"/>
    <w:rsid w:val="00211725"/>
    <w:rsid w:val="00212421"/>
    <w:rsid w:val="002124F6"/>
    <w:rsid w:val="00212C02"/>
    <w:rsid w:val="00212F13"/>
    <w:rsid w:val="0021343B"/>
    <w:rsid w:val="00214037"/>
    <w:rsid w:val="002144FD"/>
    <w:rsid w:val="00215D2F"/>
    <w:rsid w:val="0021679D"/>
    <w:rsid w:val="00216D5C"/>
    <w:rsid w:val="00220125"/>
    <w:rsid w:val="00222392"/>
    <w:rsid w:val="002225E3"/>
    <w:rsid w:val="002231A0"/>
    <w:rsid w:val="00223310"/>
    <w:rsid w:val="0022384B"/>
    <w:rsid w:val="00225451"/>
    <w:rsid w:val="002267D4"/>
    <w:rsid w:val="00227A70"/>
    <w:rsid w:val="002300B0"/>
    <w:rsid w:val="0023067D"/>
    <w:rsid w:val="00231036"/>
    <w:rsid w:val="00231835"/>
    <w:rsid w:val="0023381B"/>
    <w:rsid w:val="002347D6"/>
    <w:rsid w:val="00235B1C"/>
    <w:rsid w:val="00237DA7"/>
    <w:rsid w:val="00242601"/>
    <w:rsid w:val="00242E19"/>
    <w:rsid w:val="00242E5B"/>
    <w:rsid w:val="00243EA9"/>
    <w:rsid w:val="00245537"/>
    <w:rsid w:val="0024624C"/>
    <w:rsid w:val="002465A8"/>
    <w:rsid w:val="002501CC"/>
    <w:rsid w:val="00250ABE"/>
    <w:rsid w:val="0025127F"/>
    <w:rsid w:val="0025485E"/>
    <w:rsid w:val="00255DFE"/>
    <w:rsid w:val="00255E46"/>
    <w:rsid w:val="00256A52"/>
    <w:rsid w:val="00256BD4"/>
    <w:rsid w:val="00256E57"/>
    <w:rsid w:val="0026004D"/>
    <w:rsid w:val="00260456"/>
    <w:rsid w:val="00261525"/>
    <w:rsid w:val="00262F52"/>
    <w:rsid w:val="00263812"/>
    <w:rsid w:val="00263FF5"/>
    <w:rsid w:val="002640DD"/>
    <w:rsid w:val="002660CB"/>
    <w:rsid w:val="002666AB"/>
    <w:rsid w:val="00266E40"/>
    <w:rsid w:val="002676BA"/>
    <w:rsid w:val="002709E5"/>
    <w:rsid w:val="002741A1"/>
    <w:rsid w:val="00275351"/>
    <w:rsid w:val="00275D12"/>
    <w:rsid w:val="002760D3"/>
    <w:rsid w:val="0027789B"/>
    <w:rsid w:val="00280023"/>
    <w:rsid w:val="00280BC6"/>
    <w:rsid w:val="00280CF8"/>
    <w:rsid w:val="00281319"/>
    <w:rsid w:val="0028272F"/>
    <w:rsid w:val="00282D59"/>
    <w:rsid w:val="002849D7"/>
    <w:rsid w:val="00284BDB"/>
    <w:rsid w:val="00284BDC"/>
    <w:rsid w:val="00284C46"/>
    <w:rsid w:val="00284FEB"/>
    <w:rsid w:val="002860C4"/>
    <w:rsid w:val="0028785F"/>
    <w:rsid w:val="00287EDA"/>
    <w:rsid w:val="002908D4"/>
    <w:rsid w:val="00290C12"/>
    <w:rsid w:val="00292502"/>
    <w:rsid w:val="002949F3"/>
    <w:rsid w:val="00294ED3"/>
    <w:rsid w:val="00295A47"/>
    <w:rsid w:val="00295F2C"/>
    <w:rsid w:val="00296A5C"/>
    <w:rsid w:val="002973A6"/>
    <w:rsid w:val="00297858"/>
    <w:rsid w:val="002A19D2"/>
    <w:rsid w:val="002A1A51"/>
    <w:rsid w:val="002A1EE9"/>
    <w:rsid w:val="002A2184"/>
    <w:rsid w:val="002A39B6"/>
    <w:rsid w:val="002A3D2B"/>
    <w:rsid w:val="002A5161"/>
    <w:rsid w:val="002A51C5"/>
    <w:rsid w:val="002A68B6"/>
    <w:rsid w:val="002A78DB"/>
    <w:rsid w:val="002B0120"/>
    <w:rsid w:val="002B13F5"/>
    <w:rsid w:val="002B1D2E"/>
    <w:rsid w:val="002B27FF"/>
    <w:rsid w:val="002B28B5"/>
    <w:rsid w:val="002B53E0"/>
    <w:rsid w:val="002B5741"/>
    <w:rsid w:val="002C0682"/>
    <w:rsid w:val="002C0828"/>
    <w:rsid w:val="002C10CF"/>
    <w:rsid w:val="002C31B3"/>
    <w:rsid w:val="002C4000"/>
    <w:rsid w:val="002C5F3D"/>
    <w:rsid w:val="002C65C1"/>
    <w:rsid w:val="002C7860"/>
    <w:rsid w:val="002C7E3F"/>
    <w:rsid w:val="002D0F52"/>
    <w:rsid w:val="002D163D"/>
    <w:rsid w:val="002D1758"/>
    <w:rsid w:val="002D1B99"/>
    <w:rsid w:val="002D215D"/>
    <w:rsid w:val="002D23DF"/>
    <w:rsid w:val="002D4BD9"/>
    <w:rsid w:val="002D564D"/>
    <w:rsid w:val="002E0FF8"/>
    <w:rsid w:val="002E1101"/>
    <w:rsid w:val="002E145B"/>
    <w:rsid w:val="002E2EC2"/>
    <w:rsid w:val="002E3AB9"/>
    <w:rsid w:val="002E4F1A"/>
    <w:rsid w:val="002E4FDA"/>
    <w:rsid w:val="002E56F5"/>
    <w:rsid w:val="002E593A"/>
    <w:rsid w:val="002E68E3"/>
    <w:rsid w:val="002E71C3"/>
    <w:rsid w:val="002E7ECD"/>
    <w:rsid w:val="002F0370"/>
    <w:rsid w:val="002F0C28"/>
    <w:rsid w:val="002F102E"/>
    <w:rsid w:val="002F1195"/>
    <w:rsid w:val="002F297A"/>
    <w:rsid w:val="002F430D"/>
    <w:rsid w:val="002F452D"/>
    <w:rsid w:val="002F4C57"/>
    <w:rsid w:val="002F5263"/>
    <w:rsid w:val="002F69D5"/>
    <w:rsid w:val="002F7B2C"/>
    <w:rsid w:val="003002A1"/>
    <w:rsid w:val="00303A64"/>
    <w:rsid w:val="00303C0E"/>
    <w:rsid w:val="00303EBE"/>
    <w:rsid w:val="00304B4A"/>
    <w:rsid w:val="00305409"/>
    <w:rsid w:val="00305F21"/>
    <w:rsid w:val="00307AB5"/>
    <w:rsid w:val="003102D5"/>
    <w:rsid w:val="0031109F"/>
    <w:rsid w:val="00311D3C"/>
    <w:rsid w:val="00313D2C"/>
    <w:rsid w:val="0031405D"/>
    <w:rsid w:val="00314F62"/>
    <w:rsid w:val="00315D69"/>
    <w:rsid w:val="0031726F"/>
    <w:rsid w:val="003172EC"/>
    <w:rsid w:val="003174C0"/>
    <w:rsid w:val="00320AE9"/>
    <w:rsid w:val="003222E5"/>
    <w:rsid w:val="00322C86"/>
    <w:rsid w:val="003239BF"/>
    <w:rsid w:val="00327867"/>
    <w:rsid w:val="0033164B"/>
    <w:rsid w:val="00331D1C"/>
    <w:rsid w:val="00331EA5"/>
    <w:rsid w:val="00332022"/>
    <w:rsid w:val="003326FE"/>
    <w:rsid w:val="00334ED1"/>
    <w:rsid w:val="00335A58"/>
    <w:rsid w:val="00336600"/>
    <w:rsid w:val="00336796"/>
    <w:rsid w:val="00337428"/>
    <w:rsid w:val="00337629"/>
    <w:rsid w:val="00340479"/>
    <w:rsid w:val="00341061"/>
    <w:rsid w:val="0034251E"/>
    <w:rsid w:val="00342726"/>
    <w:rsid w:val="0034420D"/>
    <w:rsid w:val="00344239"/>
    <w:rsid w:val="00347F78"/>
    <w:rsid w:val="00350430"/>
    <w:rsid w:val="00350705"/>
    <w:rsid w:val="003508FD"/>
    <w:rsid w:val="00350BAE"/>
    <w:rsid w:val="00351B87"/>
    <w:rsid w:val="00354EB9"/>
    <w:rsid w:val="00355374"/>
    <w:rsid w:val="00355685"/>
    <w:rsid w:val="00356D3E"/>
    <w:rsid w:val="00357200"/>
    <w:rsid w:val="003609EF"/>
    <w:rsid w:val="0036231A"/>
    <w:rsid w:val="00362A3F"/>
    <w:rsid w:val="00363501"/>
    <w:rsid w:val="00363E96"/>
    <w:rsid w:val="00364232"/>
    <w:rsid w:val="00366699"/>
    <w:rsid w:val="00370F44"/>
    <w:rsid w:val="003716DA"/>
    <w:rsid w:val="00371BE9"/>
    <w:rsid w:val="003723D9"/>
    <w:rsid w:val="00374DD4"/>
    <w:rsid w:val="00375D3B"/>
    <w:rsid w:val="00376A70"/>
    <w:rsid w:val="00377F84"/>
    <w:rsid w:val="00380103"/>
    <w:rsid w:val="00380636"/>
    <w:rsid w:val="00381154"/>
    <w:rsid w:val="003843FB"/>
    <w:rsid w:val="003846D3"/>
    <w:rsid w:val="00385ADB"/>
    <w:rsid w:val="0038674C"/>
    <w:rsid w:val="00386CF7"/>
    <w:rsid w:val="00387011"/>
    <w:rsid w:val="003871BE"/>
    <w:rsid w:val="00387300"/>
    <w:rsid w:val="00387A2D"/>
    <w:rsid w:val="00387E00"/>
    <w:rsid w:val="00390C28"/>
    <w:rsid w:val="0039124C"/>
    <w:rsid w:val="00392A16"/>
    <w:rsid w:val="0039370A"/>
    <w:rsid w:val="00393FF5"/>
    <w:rsid w:val="00394789"/>
    <w:rsid w:val="003949F4"/>
    <w:rsid w:val="00394B4B"/>
    <w:rsid w:val="00395780"/>
    <w:rsid w:val="00395DA2"/>
    <w:rsid w:val="00395F13"/>
    <w:rsid w:val="00396168"/>
    <w:rsid w:val="003966A3"/>
    <w:rsid w:val="003A1539"/>
    <w:rsid w:val="003A2680"/>
    <w:rsid w:val="003A30A9"/>
    <w:rsid w:val="003A42C6"/>
    <w:rsid w:val="003A48D2"/>
    <w:rsid w:val="003A5DFD"/>
    <w:rsid w:val="003A6497"/>
    <w:rsid w:val="003A689D"/>
    <w:rsid w:val="003A74EC"/>
    <w:rsid w:val="003A778A"/>
    <w:rsid w:val="003B22ED"/>
    <w:rsid w:val="003B2517"/>
    <w:rsid w:val="003B425C"/>
    <w:rsid w:val="003B569F"/>
    <w:rsid w:val="003B63CC"/>
    <w:rsid w:val="003B6626"/>
    <w:rsid w:val="003B79CE"/>
    <w:rsid w:val="003C069F"/>
    <w:rsid w:val="003C111A"/>
    <w:rsid w:val="003C264D"/>
    <w:rsid w:val="003C2E52"/>
    <w:rsid w:val="003C2F47"/>
    <w:rsid w:val="003C528F"/>
    <w:rsid w:val="003C642F"/>
    <w:rsid w:val="003C7030"/>
    <w:rsid w:val="003C7266"/>
    <w:rsid w:val="003C75DA"/>
    <w:rsid w:val="003D04DB"/>
    <w:rsid w:val="003D14B5"/>
    <w:rsid w:val="003D4553"/>
    <w:rsid w:val="003D485C"/>
    <w:rsid w:val="003E0A2B"/>
    <w:rsid w:val="003E0A30"/>
    <w:rsid w:val="003E0B17"/>
    <w:rsid w:val="003E1494"/>
    <w:rsid w:val="003E1A36"/>
    <w:rsid w:val="003E2F7E"/>
    <w:rsid w:val="003E3702"/>
    <w:rsid w:val="003E489E"/>
    <w:rsid w:val="003E6314"/>
    <w:rsid w:val="003E682F"/>
    <w:rsid w:val="003F05E3"/>
    <w:rsid w:val="003F0B72"/>
    <w:rsid w:val="003F1447"/>
    <w:rsid w:val="003F203F"/>
    <w:rsid w:val="003F26F8"/>
    <w:rsid w:val="003F27B5"/>
    <w:rsid w:val="003F38F0"/>
    <w:rsid w:val="003F4D2F"/>
    <w:rsid w:val="003F50B3"/>
    <w:rsid w:val="003F5E70"/>
    <w:rsid w:val="003F67DD"/>
    <w:rsid w:val="003F6D27"/>
    <w:rsid w:val="003F7B7F"/>
    <w:rsid w:val="004004D3"/>
    <w:rsid w:val="00400978"/>
    <w:rsid w:val="004015E1"/>
    <w:rsid w:val="004019CF"/>
    <w:rsid w:val="00402100"/>
    <w:rsid w:val="004035D1"/>
    <w:rsid w:val="00403E28"/>
    <w:rsid w:val="00404A80"/>
    <w:rsid w:val="0040636F"/>
    <w:rsid w:val="004072C1"/>
    <w:rsid w:val="0041002A"/>
    <w:rsid w:val="00410371"/>
    <w:rsid w:val="004103D6"/>
    <w:rsid w:val="00411BFE"/>
    <w:rsid w:val="00413544"/>
    <w:rsid w:val="00414637"/>
    <w:rsid w:val="00414D28"/>
    <w:rsid w:val="00415452"/>
    <w:rsid w:val="00416B6C"/>
    <w:rsid w:val="0041743A"/>
    <w:rsid w:val="004178BE"/>
    <w:rsid w:val="00420419"/>
    <w:rsid w:val="00420FF5"/>
    <w:rsid w:val="00421809"/>
    <w:rsid w:val="004219D3"/>
    <w:rsid w:val="004220E8"/>
    <w:rsid w:val="00423863"/>
    <w:rsid w:val="004239C6"/>
    <w:rsid w:val="00423B47"/>
    <w:rsid w:val="004242F1"/>
    <w:rsid w:val="00425128"/>
    <w:rsid w:val="00426B73"/>
    <w:rsid w:val="00427F8D"/>
    <w:rsid w:val="00431EAE"/>
    <w:rsid w:val="0043299C"/>
    <w:rsid w:val="00434018"/>
    <w:rsid w:val="00434313"/>
    <w:rsid w:val="0043486B"/>
    <w:rsid w:val="00434E01"/>
    <w:rsid w:val="00435A3B"/>
    <w:rsid w:val="004377D6"/>
    <w:rsid w:val="00437B8D"/>
    <w:rsid w:val="00437D44"/>
    <w:rsid w:val="00440A53"/>
    <w:rsid w:val="004412B6"/>
    <w:rsid w:val="00441735"/>
    <w:rsid w:val="00441D4A"/>
    <w:rsid w:val="004425B1"/>
    <w:rsid w:val="004455DA"/>
    <w:rsid w:val="00446BC5"/>
    <w:rsid w:val="00446C9A"/>
    <w:rsid w:val="00446CDB"/>
    <w:rsid w:val="00450280"/>
    <w:rsid w:val="004503B2"/>
    <w:rsid w:val="004515BA"/>
    <w:rsid w:val="00452010"/>
    <w:rsid w:val="0045391F"/>
    <w:rsid w:val="00453E52"/>
    <w:rsid w:val="004541A3"/>
    <w:rsid w:val="00456F5E"/>
    <w:rsid w:val="004570DB"/>
    <w:rsid w:val="00460FDC"/>
    <w:rsid w:val="00461CF4"/>
    <w:rsid w:val="00462285"/>
    <w:rsid w:val="004625C7"/>
    <w:rsid w:val="00463BBC"/>
    <w:rsid w:val="00464F53"/>
    <w:rsid w:val="00465FB6"/>
    <w:rsid w:val="0046632F"/>
    <w:rsid w:val="004670A1"/>
    <w:rsid w:val="00470F89"/>
    <w:rsid w:val="00472388"/>
    <w:rsid w:val="00472E40"/>
    <w:rsid w:val="00472EE8"/>
    <w:rsid w:val="004733CD"/>
    <w:rsid w:val="004740B0"/>
    <w:rsid w:val="004747AE"/>
    <w:rsid w:val="004747BD"/>
    <w:rsid w:val="00474A03"/>
    <w:rsid w:val="0047500A"/>
    <w:rsid w:val="00475286"/>
    <w:rsid w:val="00475AE5"/>
    <w:rsid w:val="00477119"/>
    <w:rsid w:val="00477E60"/>
    <w:rsid w:val="004800F5"/>
    <w:rsid w:val="004826DF"/>
    <w:rsid w:val="004827D4"/>
    <w:rsid w:val="00482F71"/>
    <w:rsid w:val="0048315B"/>
    <w:rsid w:val="0048403F"/>
    <w:rsid w:val="0048482D"/>
    <w:rsid w:val="00485443"/>
    <w:rsid w:val="00485DAD"/>
    <w:rsid w:val="0048643D"/>
    <w:rsid w:val="00491B21"/>
    <w:rsid w:val="00492658"/>
    <w:rsid w:val="00493CE7"/>
    <w:rsid w:val="00493D98"/>
    <w:rsid w:val="00494D9F"/>
    <w:rsid w:val="0049663B"/>
    <w:rsid w:val="0049675E"/>
    <w:rsid w:val="004971E9"/>
    <w:rsid w:val="004A010F"/>
    <w:rsid w:val="004A08FF"/>
    <w:rsid w:val="004A0BEE"/>
    <w:rsid w:val="004A17F3"/>
    <w:rsid w:val="004A1B69"/>
    <w:rsid w:val="004A24E1"/>
    <w:rsid w:val="004A2ADD"/>
    <w:rsid w:val="004A2B37"/>
    <w:rsid w:val="004A406A"/>
    <w:rsid w:val="004A6257"/>
    <w:rsid w:val="004A63E2"/>
    <w:rsid w:val="004A6909"/>
    <w:rsid w:val="004A6B70"/>
    <w:rsid w:val="004A7736"/>
    <w:rsid w:val="004A7B24"/>
    <w:rsid w:val="004B125F"/>
    <w:rsid w:val="004B13FA"/>
    <w:rsid w:val="004B2A31"/>
    <w:rsid w:val="004B3224"/>
    <w:rsid w:val="004B53EB"/>
    <w:rsid w:val="004B63A9"/>
    <w:rsid w:val="004B6530"/>
    <w:rsid w:val="004B75B7"/>
    <w:rsid w:val="004B798A"/>
    <w:rsid w:val="004C1CB5"/>
    <w:rsid w:val="004C2871"/>
    <w:rsid w:val="004C2A22"/>
    <w:rsid w:val="004C32B0"/>
    <w:rsid w:val="004C3CB8"/>
    <w:rsid w:val="004C5B2B"/>
    <w:rsid w:val="004C5F69"/>
    <w:rsid w:val="004C64A6"/>
    <w:rsid w:val="004C7890"/>
    <w:rsid w:val="004C7D7E"/>
    <w:rsid w:val="004D017D"/>
    <w:rsid w:val="004D0DA5"/>
    <w:rsid w:val="004D29D0"/>
    <w:rsid w:val="004D3602"/>
    <w:rsid w:val="004D5ED9"/>
    <w:rsid w:val="004D6AD0"/>
    <w:rsid w:val="004D6C67"/>
    <w:rsid w:val="004D7301"/>
    <w:rsid w:val="004D744C"/>
    <w:rsid w:val="004D7EDC"/>
    <w:rsid w:val="004E1A9A"/>
    <w:rsid w:val="004E2329"/>
    <w:rsid w:val="004E3807"/>
    <w:rsid w:val="004E5D13"/>
    <w:rsid w:val="004E6694"/>
    <w:rsid w:val="004E70F3"/>
    <w:rsid w:val="004F017B"/>
    <w:rsid w:val="004F05A4"/>
    <w:rsid w:val="004F15D3"/>
    <w:rsid w:val="004F5782"/>
    <w:rsid w:val="004F59EB"/>
    <w:rsid w:val="00500497"/>
    <w:rsid w:val="00500904"/>
    <w:rsid w:val="0050125A"/>
    <w:rsid w:val="00503066"/>
    <w:rsid w:val="0050369E"/>
    <w:rsid w:val="00503FED"/>
    <w:rsid w:val="0050590E"/>
    <w:rsid w:val="00506497"/>
    <w:rsid w:val="00506CB6"/>
    <w:rsid w:val="00511297"/>
    <w:rsid w:val="00512BB3"/>
    <w:rsid w:val="0051320C"/>
    <w:rsid w:val="00513573"/>
    <w:rsid w:val="00513AA9"/>
    <w:rsid w:val="00514D69"/>
    <w:rsid w:val="0051580D"/>
    <w:rsid w:val="00515E2B"/>
    <w:rsid w:val="00516012"/>
    <w:rsid w:val="005174B9"/>
    <w:rsid w:val="0052191D"/>
    <w:rsid w:val="00521EE3"/>
    <w:rsid w:val="005224EE"/>
    <w:rsid w:val="00522923"/>
    <w:rsid w:val="005245FE"/>
    <w:rsid w:val="00524B19"/>
    <w:rsid w:val="00524D59"/>
    <w:rsid w:val="0053002D"/>
    <w:rsid w:val="00530617"/>
    <w:rsid w:val="005310C5"/>
    <w:rsid w:val="005322CE"/>
    <w:rsid w:val="005332B7"/>
    <w:rsid w:val="00534BA3"/>
    <w:rsid w:val="00534EBA"/>
    <w:rsid w:val="005352A3"/>
    <w:rsid w:val="00536F53"/>
    <w:rsid w:val="00537897"/>
    <w:rsid w:val="00540274"/>
    <w:rsid w:val="0054100D"/>
    <w:rsid w:val="0054189F"/>
    <w:rsid w:val="005422C7"/>
    <w:rsid w:val="00542D77"/>
    <w:rsid w:val="00543053"/>
    <w:rsid w:val="00543931"/>
    <w:rsid w:val="00543EF0"/>
    <w:rsid w:val="00544050"/>
    <w:rsid w:val="00545528"/>
    <w:rsid w:val="00546512"/>
    <w:rsid w:val="00546BAD"/>
    <w:rsid w:val="00546E46"/>
    <w:rsid w:val="00547111"/>
    <w:rsid w:val="0054772A"/>
    <w:rsid w:val="00550673"/>
    <w:rsid w:val="00550EC0"/>
    <w:rsid w:val="00552034"/>
    <w:rsid w:val="00552EB9"/>
    <w:rsid w:val="005551C2"/>
    <w:rsid w:val="00555684"/>
    <w:rsid w:val="0055586B"/>
    <w:rsid w:val="00555B24"/>
    <w:rsid w:val="00557C40"/>
    <w:rsid w:val="005610AF"/>
    <w:rsid w:val="0056154A"/>
    <w:rsid w:val="00561A02"/>
    <w:rsid w:val="00561D02"/>
    <w:rsid w:val="00563223"/>
    <w:rsid w:val="00564011"/>
    <w:rsid w:val="00564B93"/>
    <w:rsid w:val="00565722"/>
    <w:rsid w:val="00565AF2"/>
    <w:rsid w:val="00565DD5"/>
    <w:rsid w:val="00567674"/>
    <w:rsid w:val="005678C8"/>
    <w:rsid w:val="00567FDE"/>
    <w:rsid w:val="00570AC0"/>
    <w:rsid w:val="005712DF"/>
    <w:rsid w:val="00571909"/>
    <w:rsid w:val="00573109"/>
    <w:rsid w:val="00573208"/>
    <w:rsid w:val="00573625"/>
    <w:rsid w:val="00573D3F"/>
    <w:rsid w:val="0057427E"/>
    <w:rsid w:val="00575E9A"/>
    <w:rsid w:val="0057648E"/>
    <w:rsid w:val="00576B8B"/>
    <w:rsid w:val="00580730"/>
    <w:rsid w:val="00580AF6"/>
    <w:rsid w:val="00580C88"/>
    <w:rsid w:val="00580F38"/>
    <w:rsid w:val="00582F10"/>
    <w:rsid w:val="00583534"/>
    <w:rsid w:val="00583A6A"/>
    <w:rsid w:val="00583C61"/>
    <w:rsid w:val="005849BB"/>
    <w:rsid w:val="0058677A"/>
    <w:rsid w:val="005869D4"/>
    <w:rsid w:val="00586F16"/>
    <w:rsid w:val="0059029E"/>
    <w:rsid w:val="005909DA"/>
    <w:rsid w:val="00591873"/>
    <w:rsid w:val="005926E6"/>
    <w:rsid w:val="005928CC"/>
    <w:rsid w:val="00592A75"/>
    <w:rsid w:val="00592D74"/>
    <w:rsid w:val="005935DD"/>
    <w:rsid w:val="00593839"/>
    <w:rsid w:val="00593E8B"/>
    <w:rsid w:val="0059637B"/>
    <w:rsid w:val="00596846"/>
    <w:rsid w:val="00597172"/>
    <w:rsid w:val="00597734"/>
    <w:rsid w:val="00597EF1"/>
    <w:rsid w:val="005A028B"/>
    <w:rsid w:val="005A08CA"/>
    <w:rsid w:val="005A15F4"/>
    <w:rsid w:val="005A21C2"/>
    <w:rsid w:val="005A3AB4"/>
    <w:rsid w:val="005A45C8"/>
    <w:rsid w:val="005A4858"/>
    <w:rsid w:val="005A5B8F"/>
    <w:rsid w:val="005A6FDE"/>
    <w:rsid w:val="005A7368"/>
    <w:rsid w:val="005A7B63"/>
    <w:rsid w:val="005B0B10"/>
    <w:rsid w:val="005B1289"/>
    <w:rsid w:val="005B20B4"/>
    <w:rsid w:val="005B3062"/>
    <w:rsid w:val="005B4BDF"/>
    <w:rsid w:val="005B4F4B"/>
    <w:rsid w:val="005B681B"/>
    <w:rsid w:val="005B6D61"/>
    <w:rsid w:val="005C09F0"/>
    <w:rsid w:val="005C1EA8"/>
    <w:rsid w:val="005C1EE7"/>
    <w:rsid w:val="005C2427"/>
    <w:rsid w:val="005C3533"/>
    <w:rsid w:val="005C3CAA"/>
    <w:rsid w:val="005C4F95"/>
    <w:rsid w:val="005C4FDC"/>
    <w:rsid w:val="005C5374"/>
    <w:rsid w:val="005C592D"/>
    <w:rsid w:val="005C77F4"/>
    <w:rsid w:val="005C7D1D"/>
    <w:rsid w:val="005D00D2"/>
    <w:rsid w:val="005D0749"/>
    <w:rsid w:val="005D1303"/>
    <w:rsid w:val="005D1BE1"/>
    <w:rsid w:val="005D2E3C"/>
    <w:rsid w:val="005D3C9D"/>
    <w:rsid w:val="005D5146"/>
    <w:rsid w:val="005D5219"/>
    <w:rsid w:val="005D5AF3"/>
    <w:rsid w:val="005D65D0"/>
    <w:rsid w:val="005D71FB"/>
    <w:rsid w:val="005E0AD3"/>
    <w:rsid w:val="005E0C92"/>
    <w:rsid w:val="005E220E"/>
    <w:rsid w:val="005E2C44"/>
    <w:rsid w:val="005E2FBB"/>
    <w:rsid w:val="005E59E9"/>
    <w:rsid w:val="005E60F7"/>
    <w:rsid w:val="005E6702"/>
    <w:rsid w:val="005E6991"/>
    <w:rsid w:val="005E7E8B"/>
    <w:rsid w:val="005E7EFD"/>
    <w:rsid w:val="005E7FAB"/>
    <w:rsid w:val="005F06CF"/>
    <w:rsid w:val="005F1FC6"/>
    <w:rsid w:val="005F292B"/>
    <w:rsid w:val="005F29F0"/>
    <w:rsid w:val="005F2C3A"/>
    <w:rsid w:val="005F3DED"/>
    <w:rsid w:val="005F4569"/>
    <w:rsid w:val="005F4BB8"/>
    <w:rsid w:val="005F4EE6"/>
    <w:rsid w:val="005F65B3"/>
    <w:rsid w:val="0060110E"/>
    <w:rsid w:val="0060142F"/>
    <w:rsid w:val="00601CE4"/>
    <w:rsid w:val="00602005"/>
    <w:rsid w:val="006024DA"/>
    <w:rsid w:val="0060277E"/>
    <w:rsid w:val="00603711"/>
    <w:rsid w:val="00603ED4"/>
    <w:rsid w:val="00604514"/>
    <w:rsid w:val="00604BF9"/>
    <w:rsid w:val="00605156"/>
    <w:rsid w:val="00606A23"/>
    <w:rsid w:val="00606C07"/>
    <w:rsid w:val="00606E6F"/>
    <w:rsid w:val="0060790A"/>
    <w:rsid w:val="006103FC"/>
    <w:rsid w:val="0061167C"/>
    <w:rsid w:val="00611A79"/>
    <w:rsid w:val="00611CF4"/>
    <w:rsid w:val="00611FBF"/>
    <w:rsid w:val="00612E94"/>
    <w:rsid w:val="0061327E"/>
    <w:rsid w:val="00613EED"/>
    <w:rsid w:val="006149E5"/>
    <w:rsid w:val="00614ABA"/>
    <w:rsid w:val="00615116"/>
    <w:rsid w:val="006151A7"/>
    <w:rsid w:val="00615BB3"/>
    <w:rsid w:val="00615F76"/>
    <w:rsid w:val="00616064"/>
    <w:rsid w:val="006165E9"/>
    <w:rsid w:val="00616DE9"/>
    <w:rsid w:val="006203FB"/>
    <w:rsid w:val="0062093E"/>
    <w:rsid w:val="00621188"/>
    <w:rsid w:val="00621CE4"/>
    <w:rsid w:val="00622341"/>
    <w:rsid w:val="0062236A"/>
    <w:rsid w:val="00624BD9"/>
    <w:rsid w:val="006256E8"/>
    <w:rsid w:val="006257ED"/>
    <w:rsid w:val="006273C6"/>
    <w:rsid w:val="006274FB"/>
    <w:rsid w:val="00627EC1"/>
    <w:rsid w:val="00631B73"/>
    <w:rsid w:val="00632C7E"/>
    <w:rsid w:val="00633B35"/>
    <w:rsid w:val="00635067"/>
    <w:rsid w:val="006350B7"/>
    <w:rsid w:val="00635510"/>
    <w:rsid w:val="006356FD"/>
    <w:rsid w:val="00636201"/>
    <w:rsid w:val="00636B05"/>
    <w:rsid w:val="00640152"/>
    <w:rsid w:val="00640AF5"/>
    <w:rsid w:val="006412BD"/>
    <w:rsid w:val="00641C32"/>
    <w:rsid w:val="0064311D"/>
    <w:rsid w:val="00643A15"/>
    <w:rsid w:val="00643E14"/>
    <w:rsid w:val="00645788"/>
    <w:rsid w:val="006467D5"/>
    <w:rsid w:val="00647487"/>
    <w:rsid w:val="0064754E"/>
    <w:rsid w:val="00651EB0"/>
    <w:rsid w:val="00651EC6"/>
    <w:rsid w:val="00652790"/>
    <w:rsid w:val="0065313D"/>
    <w:rsid w:val="006535B5"/>
    <w:rsid w:val="00653C90"/>
    <w:rsid w:val="00653EEF"/>
    <w:rsid w:val="00655C40"/>
    <w:rsid w:val="00655E75"/>
    <w:rsid w:val="00655ED0"/>
    <w:rsid w:val="00661089"/>
    <w:rsid w:val="00661505"/>
    <w:rsid w:val="00661753"/>
    <w:rsid w:val="00661ABA"/>
    <w:rsid w:val="00662AB3"/>
    <w:rsid w:val="00662EE4"/>
    <w:rsid w:val="0066399A"/>
    <w:rsid w:val="00663AFB"/>
    <w:rsid w:val="0066640B"/>
    <w:rsid w:val="00666705"/>
    <w:rsid w:val="00666944"/>
    <w:rsid w:val="00670606"/>
    <w:rsid w:val="00671591"/>
    <w:rsid w:val="0067247D"/>
    <w:rsid w:val="00672701"/>
    <w:rsid w:val="006731E6"/>
    <w:rsid w:val="0067391F"/>
    <w:rsid w:val="006755C6"/>
    <w:rsid w:val="006801F3"/>
    <w:rsid w:val="00680526"/>
    <w:rsid w:val="00680619"/>
    <w:rsid w:val="00681FFF"/>
    <w:rsid w:val="00682167"/>
    <w:rsid w:val="0068253F"/>
    <w:rsid w:val="00683CDF"/>
    <w:rsid w:val="00683DB2"/>
    <w:rsid w:val="00684D62"/>
    <w:rsid w:val="00684E58"/>
    <w:rsid w:val="00686D94"/>
    <w:rsid w:val="00686F80"/>
    <w:rsid w:val="0068715A"/>
    <w:rsid w:val="00687F2A"/>
    <w:rsid w:val="006909C8"/>
    <w:rsid w:val="00690F9E"/>
    <w:rsid w:val="006910B7"/>
    <w:rsid w:val="00691686"/>
    <w:rsid w:val="00691B8E"/>
    <w:rsid w:val="00691C4A"/>
    <w:rsid w:val="00692772"/>
    <w:rsid w:val="00692901"/>
    <w:rsid w:val="00692D66"/>
    <w:rsid w:val="0069363C"/>
    <w:rsid w:val="00695575"/>
    <w:rsid w:val="00695808"/>
    <w:rsid w:val="00695B3B"/>
    <w:rsid w:val="00695F02"/>
    <w:rsid w:val="0069694F"/>
    <w:rsid w:val="00696FA1"/>
    <w:rsid w:val="00697C99"/>
    <w:rsid w:val="006A0240"/>
    <w:rsid w:val="006A0747"/>
    <w:rsid w:val="006A1F61"/>
    <w:rsid w:val="006A2D68"/>
    <w:rsid w:val="006A34BA"/>
    <w:rsid w:val="006A3D44"/>
    <w:rsid w:val="006A4527"/>
    <w:rsid w:val="006A4989"/>
    <w:rsid w:val="006A4D76"/>
    <w:rsid w:val="006A5267"/>
    <w:rsid w:val="006A54DD"/>
    <w:rsid w:val="006A6217"/>
    <w:rsid w:val="006A67DF"/>
    <w:rsid w:val="006A712B"/>
    <w:rsid w:val="006A73FC"/>
    <w:rsid w:val="006A752B"/>
    <w:rsid w:val="006B09FE"/>
    <w:rsid w:val="006B12AE"/>
    <w:rsid w:val="006B2BE5"/>
    <w:rsid w:val="006B354A"/>
    <w:rsid w:val="006B3BAD"/>
    <w:rsid w:val="006B4608"/>
    <w:rsid w:val="006B46FB"/>
    <w:rsid w:val="006B4C97"/>
    <w:rsid w:val="006B56FE"/>
    <w:rsid w:val="006B7F10"/>
    <w:rsid w:val="006C08ED"/>
    <w:rsid w:val="006C0D47"/>
    <w:rsid w:val="006C247D"/>
    <w:rsid w:val="006C3575"/>
    <w:rsid w:val="006C60C2"/>
    <w:rsid w:val="006C7065"/>
    <w:rsid w:val="006D05AA"/>
    <w:rsid w:val="006D0669"/>
    <w:rsid w:val="006D0712"/>
    <w:rsid w:val="006D16C1"/>
    <w:rsid w:val="006D1D31"/>
    <w:rsid w:val="006D2DFC"/>
    <w:rsid w:val="006D2F11"/>
    <w:rsid w:val="006D39E9"/>
    <w:rsid w:val="006D3C53"/>
    <w:rsid w:val="006D591B"/>
    <w:rsid w:val="006D7EBB"/>
    <w:rsid w:val="006E0FFF"/>
    <w:rsid w:val="006E14B1"/>
    <w:rsid w:val="006E187E"/>
    <w:rsid w:val="006E1B12"/>
    <w:rsid w:val="006E1D90"/>
    <w:rsid w:val="006E21FB"/>
    <w:rsid w:val="006E2590"/>
    <w:rsid w:val="006E29F7"/>
    <w:rsid w:val="006E3B0D"/>
    <w:rsid w:val="006E3C97"/>
    <w:rsid w:val="006E658C"/>
    <w:rsid w:val="006E7037"/>
    <w:rsid w:val="006E7940"/>
    <w:rsid w:val="006F01C8"/>
    <w:rsid w:val="006F0D3C"/>
    <w:rsid w:val="006F0E0C"/>
    <w:rsid w:val="006F11A4"/>
    <w:rsid w:val="006F16A1"/>
    <w:rsid w:val="006F2162"/>
    <w:rsid w:val="006F5F87"/>
    <w:rsid w:val="006F6734"/>
    <w:rsid w:val="0070221D"/>
    <w:rsid w:val="00704135"/>
    <w:rsid w:val="0070544B"/>
    <w:rsid w:val="00705868"/>
    <w:rsid w:val="00706931"/>
    <w:rsid w:val="007071AB"/>
    <w:rsid w:val="0070746F"/>
    <w:rsid w:val="00707B8E"/>
    <w:rsid w:val="00707E9C"/>
    <w:rsid w:val="007108B7"/>
    <w:rsid w:val="00710ACC"/>
    <w:rsid w:val="007113DA"/>
    <w:rsid w:val="00711B1D"/>
    <w:rsid w:val="00712262"/>
    <w:rsid w:val="00714303"/>
    <w:rsid w:val="00715381"/>
    <w:rsid w:val="007162E0"/>
    <w:rsid w:val="00716470"/>
    <w:rsid w:val="00716CAB"/>
    <w:rsid w:val="007174D6"/>
    <w:rsid w:val="0071787E"/>
    <w:rsid w:val="00720689"/>
    <w:rsid w:val="00721670"/>
    <w:rsid w:val="0072274B"/>
    <w:rsid w:val="00724374"/>
    <w:rsid w:val="00724EE5"/>
    <w:rsid w:val="0072578B"/>
    <w:rsid w:val="00726DA4"/>
    <w:rsid w:val="00726E8F"/>
    <w:rsid w:val="00727D9E"/>
    <w:rsid w:val="00727F02"/>
    <w:rsid w:val="00731160"/>
    <w:rsid w:val="0073141C"/>
    <w:rsid w:val="00733AB3"/>
    <w:rsid w:val="00733C52"/>
    <w:rsid w:val="007344C9"/>
    <w:rsid w:val="00736B06"/>
    <w:rsid w:val="00740ADC"/>
    <w:rsid w:val="00741501"/>
    <w:rsid w:val="007424C7"/>
    <w:rsid w:val="007426F9"/>
    <w:rsid w:val="00743E34"/>
    <w:rsid w:val="007445E5"/>
    <w:rsid w:val="00744883"/>
    <w:rsid w:val="00744C12"/>
    <w:rsid w:val="007461BF"/>
    <w:rsid w:val="0074707D"/>
    <w:rsid w:val="007473EE"/>
    <w:rsid w:val="00747E10"/>
    <w:rsid w:val="00750445"/>
    <w:rsid w:val="0075075C"/>
    <w:rsid w:val="00750796"/>
    <w:rsid w:val="00751340"/>
    <w:rsid w:val="00751ADB"/>
    <w:rsid w:val="00751FEE"/>
    <w:rsid w:val="00753980"/>
    <w:rsid w:val="0075615E"/>
    <w:rsid w:val="007563E6"/>
    <w:rsid w:val="0076090A"/>
    <w:rsid w:val="00762017"/>
    <w:rsid w:val="007626A3"/>
    <w:rsid w:val="00762884"/>
    <w:rsid w:val="0076458C"/>
    <w:rsid w:val="00764DDD"/>
    <w:rsid w:val="007651CF"/>
    <w:rsid w:val="00766DC7"/>
    <w:rsid w:val="0077023B"/>
    <w:rsid w:val="0077053F"/>
    <w:rsid w:val="0077161A"/>
    <w:rsid w:val="00771BFA"/>
    <w:rsid w:val="00771D7C"/>
    <w:rsid w:val="00772B15"/>
    <w:rsid w:val="00774736"/>
    <w:rsid w:val="0077490D"/>
    <w:rsid w:val="00774D8E"/>
    <w:rsid w:val="0077598E"/>
    <w:rsid w:val="0078039A"/>
    <w:rsid w:val="00781456"/>
    <w:rsid w:val="0078148D"/>
    <w:rsid w:val="0078155F"/>
    <w:rsid w:val="00782325"/>
    <w:rsid w:val="0078412D"/>
    <w:rsid w:val="007843C6"/>
    <w:rsid w:val="007844B4"/>
    <w:rsid w:val="00784A0A"/>
    <w:rsid w:val="00784CE9"/>
    <w:rsid w:val="007853DF"/>
    <w:rsid w:val="00786257"/>
    <w:rsid w:val="00786684"/>
    <w:rsid w:val="007871D7"/>
    <w:rsid w:val="007879D4"/>
    <w:rsid w:val="00790585"/>
    <w:rsid w:val="007908FD"/>
    <w:rsid w:val="00792342"/>
    <w:rsid w:val="007924AD"/>
    <w:rsid w:val="007925C2"/>
    <w:rsid w:val="007927A7"/>
    <w:rsid w:val="00793909"/>
    <w:rsid w:val="00793D1B"/>
    <w:rsid w:val="00793F33"/>
    <w:rsid w:val="007945CC"/>
    <w:rsid w:val="0079480E"/>
    <w:rsid w:val="00796859"/>
    <w:rsid w:val="007970EF"/>
    <w:rsid w:val="007977A8"/>
    <w:rsid w:val="007A06D3"/>
    <w:rsid w:val="007A13BC"/>
    <w:rsid w:val="007A3F13"/>
    <w:rsid w:val="007A47CD"/>
    <w:rsid w:val="007A516C"/>
    <w:rsid w:val="007A51E6"/>
    <w:rsid w:val="007A7663"/>
    <w:rsid w:val="007A7861"/>
    <w:rsid w:val="007B0308"/>
    <w:rsid w:val="007B0737"/>
    <w:rsid w:val="007B0F90"/>
    <w:rsid w:val="007B1071"/>
    <w:rsid w:val="007B10C3"/>
    <w:rsid w:val="007B13E6"/>
    <w:rsid w:val="007B14CA"/>
    <w:rsid w:val="007B1CB5"/>
    <w:rsid w:val="007B232B"/>
    <w:rsid w:val="007B3F39"/>
    <w:rsid w:val="007B510C"/>
    <w:rsid w:val="007B512A"/>
    <w:rsid w:val="007B53E9"/>
    <w:rsid w:val="007B6210"/>
    <w:rsid w:val="007B6C99"/>
    <w:rsid w:val="007B71F1"/>
    <w:rsid w:val="007B7CFE"/>
    <w:rsid w:val="007C2097"/>
    <w:rsid w:val="007C25C4"/>
    <w:rsid w:val="007C2D73"/>
    <w:rsid w:val="007C2F0B"/>
    <w:rsid w:val="007C33D5"/>
    <w:rsid w:val="007C3B1C"/>
    <w:rsid w:val="007C57B0"/>
    <w:rsid w:val="007C5BA0"/>
    <w:rsid w:val="007C5C3B"/>
    <w:rsid w:val="007C5EB4"/>
    <w:rsid w:val="007C686F"/>
    <w:rsid w:val="007C68E4"/>
    <w:rsid w:val="007C7385"/>
    <w:rsid w:val="007C755E"/>
    <w:rsid w:val="007C79E1"/>
    <w:rsid w:val="007D0690"/>
    <w:rsid w:val="007D1131"/>
    <w:rsid w:val="007D15C0"/>
    <w:rsid w:val="007D56C5"/>
    <w:rsid w:val="007D6A07"/>
    <w:rsid w:val="007D7229"/>
    <w:rsid w:val="007D79CD"/>
    <w:rsid w:val="007D7D29"/>
    <w:rsid w:val="007E1842"/>
    <w:rsid w:val="007E1E1A"/>
    <w:rsid w:val="007E1E6C"/>
    <w:rsid w:val="007E2AD7"/>
    <w:rsid w:val="007E2B9C"/>
    <w:rsid w:val="007E2E40"/>
    <w:rsid w:val="007E3D39"/>
    <w:rsid w:val="007E532C"/>
    <w:rsid w:val="007E5930"/>
    <w:rsid w:val="007E6401"/>
    <w:rsid w:val="007E6A37"/>
    <w:rsid w:val="007F0639"/>
    <w:rsid w:val="007F260B"/>
    <w:rsid w:val="007F2EE2"/>
    <w:rsid w:val="007F367D"/>
    <w:rsid w:val="007F424A"/>
    <w:rsid w:val="007F42C6"/>
    <w:rsid w:val="007F4404"/>
    <w:rsid w:val="007F6A0A"/>
    <w:rsid w:val="007F6CB3"/>
    <w:rsid w:val="007F6D78"/>
    <w:rsid w:val="007F7259"/>
    <w:rsid w:val="00800BCB"/>
    <w:rsid w:val="00800ED0"/>
    <w:rsid w:val="00801168"/>
    <w:rsid w:val="0080128C"/>
    <w:rsid w:val="00803EC4"/>
    <w:rsid w:val="008040A8"/>
    <w:rsid w:val="00804405"/>
    <w:rsid w:val="008047C9"/>
    <w:rsid w:val="00806ADB"/>
    <w:rsid w:val="0081000F"/>
    <w:rsid w:val="00810D03"/>
    <w:rsid w:val="00810EDC"/>
    <w:rsid w:val="0081136A"/>
    <w:rsid w:val="00811447"/>
    <w:rsid w:val="00812BE6"/>
    <w:rsid w:val="00813442"/>
    <w:rsid w:val="0081350A"/>
    <w:rsid w:val="00813A2C"/>
    <w:rsid w:val="00815A4E"/>
    <w:rsid w:val="00815DBE"/>
    <w:rsid w:val="008165A8"/>
    <w:rsid w:val="00816B01"/>
    <w:rsid w:val="00822AA8"/>
    <w:rsid w:val="00823833"/>
    <w:rsid w:val="0082408B"/>
    <w:rsid w:val="008254E8"/>
    <w:rsid w:val="008279FA"/>
    <w:rsid w:val="00827A92"/>
    <w:rsid w:val="0083090A"/>
    <w:rsid w:val="00831767"/>
    <w:rsid w:val="00831E90"/>
    <w:rsid w:val="00832EA2"/>
    <w:rsid w:val="00833281"/>
    <w:rsid w:val="00833CC7"/>
    <w:rsid w:val="00835F52"/>
    <w:rsid w:val="008363AA"/>
    <w:rsid w:val="0083676C"/>
    <w:rsid w:val="00836B77"/>
    <w:rsid w:val="008374FE"/>
    <w:rsid w:val="00837811"/>
    <w:rsid w:val="00842650"/>
    <w:rsid w:val="00842A14"/>
    <w:rsid w:val="008435DF"/>
    <w:rsid w:val="0084430F"/>
    <w:rsid w:val="008458BD"/>
    <w:rsid w:val="00845AAA"/>
    <w:rsid w:val="00846589"/>
    <w:rsid w:val="008469C2"/>
    <w:rsid w:val="008477CB"/>
    <w:rsid w:val="00847E7A"/>
    <w:rsid w:val="008535F9"/>
    <w:rsid w:val="00853CBE"/>
    <w:rsid w:val="00855110"/>
    <w:rsid w:val="00855BA9"/>
    <w:rsid w:val="00856021"/>
    <w:rsid w:val="0086100F"/>
    <w:rsid w:val="008626E7"/>
    <w:rsid w:val="0086315A"/>
    <w:rsid w:val="00864511"/>
    <w:rsid w:val="0086462E"/>
    <w:rsid w:val="00865B48"/>
    <w:rsid w:val="00865CD2"/>
    <w:rsid w:val="008673AC"/>
    <w:rsid w:val="00870EE7"/>
    <w:rsid w:val="00872C56"/>
    <w:rsid w:val="008759D4"/>
    <w:rsid w:val="008771FB"/>
    <w:rsid w:val="00877493"/>
    <w:rsid w:val="00880880"/>
    <w:rsid w:val="00880E19"/>
    <w:rsid w:val="00880F6F"/>
    <w:rsid w:val="0088319C"/>
    <w:rsid w:val="008850FF"/>
    <w:rsid w:val="008863B9"/>
    <w:rsid w:val="00886980"/>
    <w:rsid w:val="0088741A"/>
    <w:rsid w:val="00890323"/>
    <w:rsid w:val="0089040F"/>
    <w:rsid w:val="00891AC7"/>
    <w:rsid w:val="00892766"/>
    <w:rsid w:val="008930F4"/>
    <w:rsid w:val="00893347"/>
    <w:rsid w:val="008935EF"/>
    <w:rsid w:val="00895734"/>
    <w:rsid w:val="00895917"/>
    <w:rsid w:val="00896B81"/>
    <w:rsid w:val="00897D9F"/>
    <w:rsid w:val="008A02AA"/>
    <w:rsid w:val="008A0AFC"/>
    <w:rsid w:val="008A0F95"/>
    <w:rsid w:val="008A12C9"/>
    <w:rsid w:val="008A19F6"/>
    <w:rsid w:val="008A3CD4"/>
    <w:rsid w:val="008A3E3D"/>
    <w:rsid w:val="008A45A6"/>
    <w:rsid w:val="008A4C3A"/>
    <w:rsid w:val="008A57F5"/>
    <w:rsid w:val="008A6BDC"/>
    <w:rsid w:val="008A79A2"/>
    <w:rsid w:val="008B08F7"/>
    <w:rsid w:val="008B14A5"/>
    <w:rsid w:val="008B17C8"/>
    <w:rsid w:val="008B2706"/>
    <w:rsid w:val="008B3823"/>
    <w:rsid w:val="008B3E5D"/>
    <w:rsid w:val="008B4736"/>
    <w:rsid w:val="008B526E"/>
    <w:rsid w:val="008B6622"/>
    <w:rsid w:val="008B722D"/>
    <w:rsid w:val="008B739C"/>
    <w:rsid w:val="008C00B3"/>
    <w:rsid w:val="008C0E8F"/>
    <w:rsid w:val="008C1AC7"/>
    <w:rsid w:val="008C3F91"/>
    <w:rsid w:val="008C4854"/>
    <w:rsid w:val="008C4D8D"/>
    <w:rsid w:val="008C4E27"/>
    <w:rsid w:val="008C4F9C"/>
    <w:rsid w:val="008C59AE"/>
    <w:rsid w:val="008C5A2E"/>
    <w:rsid w:val="008C5FD5"/>
    <w:rsid w:val="008C611C"/>
    <w:rsid w:val="008C6D7E"/>
    <w:rsid w:val="008C74CC"/>
    <w:rsid w:val="008C763E"/>
    <w:rsid w:val="008D08C7"/>
    <w:rsid w:val="008D0E2E"/>
    <w:rsid w:val="008D26EC"/>
    <w:rsid w:val="008D2A5D"/>
    <w:rsid w:val="008D413E"/>
    <w:rsid w:val="008D493C"/>
    <w:rsid w:val="008D509D"/>
    <w:rsid w:val="008D51C8"/>
    <w:rsid w:val="008D6273"/>
    <w:rsid w:val="008D69A7"/>
    <w:rsid w:val="008D6F55"/>
    <w:rsid w:val="008D7EBC"/>
    <w:rsid w:val="008E0BCD"/>
    <w:rsid w:val="008E13C7"/>
    <w:rsid w:val="008E147B"/>
    <w:rsid w:val="008E24FF"/>
    <w:rsid w:val="008E2E2D"/>
    <w:rsid w:val="008E3681"/>
    <w:rsid w:val="008E3E93"/>
    <w:rsid w:val="008E5716"/>
    <w:rsid w:val="008E5CD6"/>
    <w:rsid w:val="008E6664"/>
    <w:rsid w:val="008E70E1"/>
    <w:rsid w:val="008E7F21"/>
    <w:rsid w:val="008F11F0"/>
    <w:rsid w:val="008F13F2"/>
    <w:rsid w:val="008F14D6"/>
    <w:rsid w:val="008F1D09"/>
    <w:rsid w:val="008F2E88"/>
    <w:rsid w:val="008F437A"/>
    <w:rsid w:val="008F4D60"/>
    <w:rsid w:val="008F5BDB"/>
    <w:rsid w:val="008F686C"/>
    <w:rsid w:val="00900753"/>
    <w:rsid w:val="009007FE"/>
    <w:rsid w:val="0090100F"/>
    <w:rsid w:val="009013CB"/>
    <w:rsid w:val="0090169E"/>
    <w:rsid w:val="00901DDA"/>
    <w:rsid w:val="00901FEF"/>
    <w:rsid w:val="00902FEF"/>
    <w:rsid w:val="009044ED"/>
    <w:rsid w:val="009057C3"/>
    <w:rsid w:val="0090658F"/>
    <w:rsid w:val="00906C89"/>
    <w:rsid w:val="009074EA"/>
    <w:rsid w:val="0090764D"/>
    <w:rsid w:val="00910A9B"/>
    <w:rsid w:val="00910B4F"/>
    <w:rsid w:val="00910C47"/>
    <w:rsid w:val="00911546"/>
    <w:rsid w:val="00911C00"/>
    <w:rsid w:val="00911E42"/>
    <w:rsid w:val="00912389"/>
    <w:rsid w:val="00913919"/>
    <w:rsid w:val="009141A9"/>
    <w:rsid w:val="00914514"/>
    <w:rsid w:val="009148DE"/>
    <w:rsid w:val="00914DA1"/>
    <w:rsid w:val="00915D5F"/>
    <w:rsid w:val="009166A2"/>
    <w:rsid w:val="00922D08"/>
    <w:rsid w:val="00922F3A"/>
    <w:rsid w:val="009232BF"/>
    <w:rsid w:val="00924630"/>
    <w:rsid w:val="00924B3E"/>
    <w:rsid w:val="00927173"/>
    <w:rsid w:val="0092779E"/>
    <w:rsid w:val="00930A24"/>
    <w:rsid w:val="00930EA9"/>
    <w:rsid w:val="009322EF"/>
    <w:rsid w:val="00932828"/>
    <w:rsid w:val="009371E4"/>
    <w:rsid w:val="00940F43"/>
    <w:rsid w:val="00941E30"/>
    <w:rsid w:val="009426BF"/>
    <w:rsid w:val="009428A2"/>
    <w:rsid w:val="00945308"/>
    <w:rsid w:val="009458FB"/>
    <w:rsid w:val="00945CA9"/>
    <w:rsid w:val="00945E09"/>
    <w:rsid w:val="009463D3"/>
    <w:rsid w:val="00946D1A"/>
    <w:rsid w:val="00947268"/>
    <w:rsid w:val="00951C49"/>
    <w:rsid w:val="00952F1F"/>
    <w:rsid w:val="00953EE4"/>
    <w:rsid w:val="009550C7"/>
    <w:rsid w:val="00955CE9"/>
    <w:rsid w:val="00957187"/>
    <w:rsid w:val="00957258"/>
    <w:rsid w:val="009579D7"/>
    <w:rsid w:val="00961E6F"/>
    <w:rsid w:val="00961FE0"/>
    <w:rsid w:val="0096202C"/>
    <w:rsid w:val="0096247C"/>
    <w:rsid w:val="00965605"/>
    <w:rsid w:val="00966203"/>
    <w:rsid w:val="00966742"/>
    <w:rsid w:val="0096712D"/>
    <w:rsid w:val="00971674"/>
    <w:rsid w:val="00972BA3"/>
    <w:rsid w:val="009754B8"/>
    <w:rsid w:val="00976423"/>
    <w:rsid w:val="009769E2"/>
    <w:rsid w:val="00976F62"/>
    <w:rsid w:val="00977592"/>
    <w:rsid w:val="009777D9"/>
    <w:rsid w:val="00981EFB"/>
    <w:rsid w:val="0098262F"/>
    <w:rsid w:val="009847AE"/>
    <w:rsid w:val="009866B0"/>
    <w:rsid w:val="00986DFA"/>
    <w:rsid w:val="00986FB3"/>
    <w:rsid w:val="00987816"/>
    <w:rsid w:val="0099010F"/>
    <w:rsid w:val="009910B8"/>
    <w:rsid w:val="009911B1"/>
    <w:rsid w:val="00991B88"/>
    <w:rsid w:val="00993527"/>
    <w:rsid w:val="00993C4E"/>
    <w:rsid w:val="00995E6C"/>
    <w:rsid w:val="00996008"/>
    <w:rsid w:val="009A0E7F"/>
    <w:rsid w:val="009A13A6"/>
    <w:rsid w:val="009A18B1"/>
    <w:rsid w:val="009A256A"/>
    <w:rsid w:val="009A2A3C"/>
    <w:rsid w:val="009A3212"/>
    <w:rsid w:val="009A359B"/>
    <w:rsid w:val="009A40F3"/>
    <w:rsid w:val="009A5016"/>
    <w:rsid w:val="009A5753"/>
    <w:rsid w:val="009A579D"/>
    <w:rsid w:val="009A5B2C"/>
    <w:rsid w:val="009A625F"/>
    <w:rsid w:val="009A662C"/>
    <w:rsid w:val="009A6BDC"/>
    <w:rsid w:val="009A6C38"/>
    <w:rsid w:val="009A6FDB"/>
    <w:rsid w:val="009A74A4"/>
    <w:rsid w:val="009B09F9"/>
    <w:rsid w:val="009B1060"/>
    <w:rsid w:val="009B1C98"/>
    <w:rsid w:val="009B2AA4"/>
    <w:rsid w:val="009B323A"/>
    <w:rsid w:val="009B3F3B"/>
    <w:rsid w:val="009B3F91"/>
    <w:rsid w:val="009B58B8"/>
    <w:rsid w:val="009B67CD"/>
    <w:rsid w:val="009B7352"/>
    <w:rsid w:val="009C0F0C"/>
    <w:rsid w:val="009C2171"/>
    <w:rsid w:val="009C43E8"/>
    <w:rsid w:val="009C4D29"/>
    <w:rsid w:val="009C5269"/>
    <w:rsid w:val="009D05F2"/>
    <w:rsid w:val="009D088A"/>
    <w:rsid w:val="009D23C7"/>
    <w:rsid w:val="009D2F5F"/>
    <w:rsid w:val="009D3081"/>
    <w:rsid w:val="009D37E3"/>
    <w:rsid w:val="009D416D"/>
    <w:rsid w:val="009D44A1"/>
    <w:rsid w:val="009D5219"/>
    <w:rsid w:val="009D567D"/>
    <w:rsid w:val="009D63CE"/>
    <w:rsid w:val="009D64D5"/>
    <w:rsid w:val="009D770B"/>
    <w:rsid w:val="009E0BA5"/>
    <w:rsid w:val="009E3181"/>
    <w:rsid w:val="009E3297"/>
    <w:rsid w:val="009E4567"/>
    <w:rsid w:val="009E548C"/>
    <w:rsid w:val="009E67F2"/>
    <w:rsid w:val="009E6AA5"/>
    <w:rsid w:val="009E6DF2"/>
    <w:rsid w:val="009E79D6"/>
    <w:rsid w:val="009F10D0"/>
    <w:rsid w:val="009F1C10"/>
    <w:rsid w:val="009F23D7"/>
    <w:rsid w:val="009F24D8"/>
    <w:rsid w:val="009F3258"/>
    <w:rsid w:val="009F4FCD"/>
    <w:rsid w:val="009F54CC"/>
    <w:rsid w:val="009F569D"/>
    <w:rsid w:val="009F59FE"/>
    <w:rsid w:val="009F601E"/>
    <w:rsid w:val="009F608F"/>
    <w:rsid w:val="009F734F"/>
    <w:rsid w:val="009F797B"/>
    <w:rsid w:val="00A0069B"/>
    <w:rsid w:val="00A00C6B"/>
    <w:rsid w:val="00A01490"/>
    <w:rsid w:val="00A024F7"/>
    <w:rsid w:val="00A02ED7"/>
    <w:rsid w:val="00A06489"/>
    <w:rsid w:val="00A068E1"/>
    <w:rsid w:val="00A069AD"/>
    <w:rsid w:val="00A06BC2"/>
    <w:rsid w:val="00A077AB"/>
    <w:rsid w:val="00A077CA"/>
    <w:rsid w:val="00A100E6"/>
    <w:rsid w:val="00A10C31"/>
    <w:rsid w:val="00A11BB7"/>
    <w:rsid w:val="00A12506"/>
    <w:rsid w:val="00A12FC8"/>
    <w:rsid w:val="00A13F01"/>
    <w:rsid w:val="00A153EB"/>
    <w:rsid w:val="00A178E4"/>
    <w:rsid w:val="00A17B44"/>
    <w:rsid w:val="00A20804"/>
    <w:rsid w:val="00A21204"/>
    <w:rsid w:val="00A21210"/>
    <w:rsid w:val="00A21484"/>
    <w:rsid w:val="00A21C8A"/>
    <w:rsid w:val="00A21CFD"/>
    <w:rsid w:val="00A22DC4"/>
    <w:rsid w:val="00A230B5"/>
    <w:rsid w:val="00A23BDB"/>
    <w:rsid w:val="00A246B6"/>
    <w:rsid w:val="00A24EB3"/>
    <w:rsid w:val="00A25256"/>
    <w:rsid w:val="00A25935"/>
    <w:rsid w:val="00A25FDC"/>
    <w:rsid w:val="00A263CA"/>
    <w:rsid w:val="00A26809"/>
    <w:rsid w:val="00A2680A"/>
    <w:rsid w:val="00A312AC"/>
    <w:rsid w:val="00A31A37"/>
    <w:rsid w:val="00A327D4"/>
    <w:rsid w:val="00A346B3"/>
    <w:rsid w:val="00A35465"/>
    <w:rsid w:val="00A35C82"/>
    <w:rsid w:val="00A35FF8"/>
    <w:rsid w:val="00A361D5"/>
    <w:rsid w:val="00A36256"/>
    <w:rsid w:val="00A367F9"/>
    <w:rsid w:val="00A36992"/>
    <w:rsid w:val="00A36CD7"/>
    <w:rsid w:val="00A36EF6"/>
    <w:rsid w:val="00A422C5"/>
    <w:rsid w:val="00A4281B"/>
    <w:rsid w:val="00A43199"/>
    <w:rsid w:val="00A43B80"/>
    <w:rsid w:val="00A440EC"/>
    <w:rsid w:val="00A460CC"/>
    <w:rsid w:val="00A463A8"/>
    <w:rsid w:val="00A47E70"/>
    <w:rsid w:val="00A501F5"/>
    <w:rsid w:val="00A50655"/>
    <w:rsid w:val="00A50CF0"/>
    <w:rsid w:val="00A51DA4"/>
    <w:rsid w:val="00A5302C"/>
    <w:rsid w:val="00A537EC"/>
    <w:rsid w:val="00A53998"/>
    <w:rsid w:val="00A542F5"/>
    <w:rsid w:val="00A55675"/>
    <w:rsid w:val="00A57992"/>
    <w:rsid w:val="00A57FEB"/>
    <w:rsid w:val="00A62FE0"/>
    <w:rsid w:val="00A6410D"/>
    <w:rsid w:val="00A66917"/>
    <w:rsid w:val="00A66C1E"/>
    <w:rsid w:val="00A670DD"/>
    <w:rsid w:val="00A712E9"/>
    <w:rsid w:val="00A73D52"/>
    <w:rsid w:val="00A73E18"/>
    <w:rsid w:val="00A748EE"/>
    <w:rsid w:val="00A75825"/>
    <w:rsid w:val="00A7671C"/>
    <w:rsid w:val="00A76EDF"/>
    <w:rsid w:val="00A77495"/>
    <w:rsid w:val="00A81CC2"/>
    <w:rsid w:val="00A83067"/>
    <w:rsid w:val="00A83727"/>
    <w:rsid w:val="00A83CDB"/>
    <w:rsid w:val="00A843D9"/>
    <w:rsid w:val="00A852EA"/>
    <w:rsid w:val="00A86137"/>
    <w:rsid w:val="00A8614C"/>
    <w:rsid w:val="00A919C9"/>
    <w:rsid w:val="00A91CCA"/>
    <w:rsid w:val="00A92ECD"/>
    <w:rsid w:val="00A937CF"/>
    <w:rsid w:val="00A94451"/>
    <w:rsid w:val="00A94971"/>
    <w:rsid w:val="00A94D2A"/>
    <w:rsid w:val="00A9733A"/>
    <w:rsid w:val="00AA00C7"/>
    <w:rsid w:val="00AA08E0"/>
    <w:rsid w:val="00AA09FA"/>
    <w:rsid w:val="00AA14D2"/>
    <w:rsid w:val="00AA27FD"/>
    <w:rsid w:val="00AA2CBC"/>
    <w:rsid w:val="00AA2CF3"/>
    <w:rsid w:val="00AA31FB"/>
    <w:rsid w:val="00AA37AA"/>
    <w:rsid w:val="00AA3F07"/>
    <w:rsid w:val="00AA40EE"/>
    <w:rsid w:val="00AA48AD"/>
    <w:rsid w:val="00AA55D7"/>
    <w:rsid w:val="00AA642C"/>
    <w:rsid w:val="00AA6689"/>
    <w:rsid w:val="00AA6C7D"/>
    <w:rsid w:val="00AA7504"/>
    <w:rsid w:val="00AA79E7"/>
    <w:rsid w:val="00AB10CF"/>
    <w:rsid w:val="00AB2891"/>
    <w:rsid w:val="00AB4B97"/>
    <w:rsid w:val="00AB56C2"/>
    <w:rsid w:val="00AC0251"/>
    <w:rsid w:val="00AC0779"/>
    <w:rsid w:val="00AC121F"/>
    <w:rsid w:val="00AC1B90"/>
    <w:rsid w:val="00AC1E4B"/>
    <w:rsid w:val="00AC1E9F"/>
    <w:rsid w:val="00AC29C0"/>
    <w:rsid w:val="00AC3487"/>
    <w:rsid w:val="00AC3B97"/>
    <w:rsid w:val="00AC3CF7"/>
    <w:rsid w:val="00AC47C2"/>
    <w:rsid w:val="00AC4CC1"/>
    <w:rsid w:val="00AC5820"/>
    <w:rsid w:val="00AC7C5A"/>
    <w:rsid w:val="00AD1CD8"/>
    <w:rsid w:val="00AD2224"/>
    <w:rsid w:val="00AD23B0"/>
    <w:rsid w:val="00AD4828"/>
    <w:rsid w:val="00AD6B3E"/>
    <w:rsid w:val="00AD7D3A"/>
    <w:rsid w:val="00AE5CB5"/>
    <w:rsid w:val="00AE762F"/>
    <w:rsid w:val="00AE7B66"/>
    <w:rsid w:val="00AE7DB2"/>
    <w:rsid w:val="00AF094D"/>
    <w:rsid w:val="00AF1405"/>
    <w:rsid w:val="00AF20DD"/>
    <w:rsid w:val="00AF2487"/>
    <w:rsid w:val="00AF47CA"/>
    <w:rsid w:val="00AF4ABD"/>
    <w:rsid w:val="00AF5FB7"/>
    <w:rsid w:val="00AF71D6"/>
    <w:rsid w:val="00B021A6"/>
    <w:rsid w:val="00B0256A"/>
    <w:rsid w:val="00B05B6C"/>
    <w:rsid w:val="00B061D0"/>
    <w:rsid w:val="00B077C2"/>
    <w:rsid w:val="00B079A2"/>
    <w:rsid w:val="00B079AD"/>
    <w:rsid w:val="00B10385"/>
    <w:rsid w:val="00B11829"/>
    <w:rsid w:val="00B12DE8"/>
    <w:rsid w:val="00B1438C"/>
    <w:rsid w:val="00B156D5"/>
    <w:rsid w:val="00B16898"/>
    <w:rsid w:val="00B16DDA"/>
    <w:rsid w:val="00B1726D"/>
    <w:rsid w:val="00B20D54"/>
    <w:rsid w:val="00B21F0D"/>
    <w:rsid w:val="00B22181"/>
    <w:rsid w:val="00B22259"/>
    <w:rsid w:val="00B22D96"/>
    <w:rsid w:val="00B22FFB"/>
    <w:rsid w:val="00B2396B"/>
    <w:rsid w:val="00B252A8"/>
    <w:rsid w:val="00B25897"/>
    <w:rsid w:val="00B258BB"/>
    <w:rsid w:val="00B26524"/>
    <w:rsid w:val="00B266B8"/>
    <w:rsid w:val="00B269D7"/>
    <w:rsid w:val="00B26CF8"/>
    <w:rsid w:val="00B26D1B"/>
    <w:rsid w:val="00B27721"/>
    <w:rsid w:val="00B300FC"/>
    <w:rsid w:val="00B321F7"/>
    <w:rsid w:val="00B32E87"/>
    <w:rsid w:val="00B339B5"/>
    <w:rsid w:val="00B34252"/>
    <w:rsid w:val="00B3645E"/>
    <w:rsid w:val="00B36CCD"/>
    <w:rsid w:val="00B3756A"/>
    <w:rsid w:val="00B37D26"/>
    <w:rsid w:val="00B4129F"/>
    <w:rsid w:val="00B416A7"/>
    <w:rsid w:val="00B443AA"/>
    <w:rsid w:val="00B444BD"/>
    <w:rsid w:val="00B46B24"/>
    <w:rsid w:val="00B51835"/>
    <w:rsid w:val="00B51F3A"/>
    <w:rsid w:val="00B5277F"/>
    <w:rsid w:val="00B54161"/>
    <w:rsid w:val="00B55534"/>
    <w:rsid w:val="00B56415"/>
    <w:rsid w:val="00B56C9C"/>
    <w:rsid w:val="00B5758E"/>
    <w:rsid w:val="00B60920"/>
    <w:rsid w:val="00B61690"/>
    <w:rsid w:val="00B61ECE"/>
    <w:rsid w:val="00B61FD7"/>
    <w:rsid w:val="00B623B5"/>
    <w:rsid w:val="00B638C3"/>
    <w:rsid w:val="00B64422"/>
    <w:rsid w:val="00B64C34"/>
    <w:rsid w:val="00B65403"/>
    <w:rsid w:val="00B6698D"/>
    <w:rsid w:val="00B66A6D"/>
    <w:rsid w:val="00B6733A"/>
    <w:rsid w:val="00B673F3"/>
    <w:rsid w:val="00B67434"/>
    <w:rsid w:val="00B67B97"/>
    <w:rsid w:val="00B72335"/>
    <w:rsid w:val="00B729C6"/>
    <w:rsid w:val="00B75336"/>
    <w:rsid w:val="00B75BC2"/>
    <w:rsid w:val="00B75D4A"/>
    <w:rsid w:val="00B764FA"/>
    <w:rsid w:val="00B774EB"/>
    <w:rsid w:val="00B77564"/>
    <w:rsid w:val="00B81488"/>
    <w:rsid w:val="00B8150B"/>
    <w:rsid w:val="00B81C1A"/>
    <w:rsid w:val="00B81D4E"/>
    <w:rsid w:val="00B81E36"/>
    <w:rsid w:val="00B8223A"/>
    <w:rsid w:val="00B84D25"/>
    <w:rsid w:val="00B84ED6"/>
    <w:rsid w:val="00B85CD7"/>
    <w:rsid w:val="00B85DDD"/>
    <w:rsid w:val="00B87314"/>
    <w:rsid w:val="00B87915"/>
    <w:rsid w:val="00B87A06"/>
    <w:rsid w:val="00B87C78"/>
    <w:rsid w:val="00B9027E"/>
    <w:rsid w:val="00B91C64"/>
    <w:rsid w:val="00B923BB"/>
    <w:rsid w:val="00B92DAA"/>
    <w:rsid w:val="00B93D95"/>
    <w:rsid w:val="00B93EB2"/>
    <w:rsid w:val="00B96136"/>
    <w:rsid w:val="00B968C8"/>
    <w:rsid w:val="00B9758C"/>
    <w:rsid w:val="00B97B37"/>
    <w:rsid w:val="00BA0E4D"/>
    <w:rsid w:val="00BA1DA7"/>
    <w:rsid w:val="00BA1DCC"/>
    <w:rsid w:val="00BA3929"/>
    <w:rsid w:val="00BA3B95"/>
    <w:rsid w:val="00BA3EC5"/>
    <w:rsid w:val="00BA4289"/>
    <w:rsid w:val="00BA43AB"/>
    <w:rsid w:val="00BA4DF5"/>
    <w:rsid w:val="00BA51D9"/>
    <w:rsid w:val="00BA65E6"/>
    <w:rsid w:val="00BB1D1F"/>
    <w:rsid w:val="00BB204A"/>
    <w:rsid w:val="00BB2563"/>
    <w:rsid w:val="00BB3828"/>
    <w:rsid w:val="00BB4280"/>
    <w:rsid w:val="00BB4F98"/>
    <w:rsid w:val="00BB5DFC"/>
    <w:rsid w:val="00BC0266"/>
    <w:rsid w:val="00BC27C7"/>
    <w:rsid w:val="00BC2A83"/>
    <w:rsid w:val="00BC37A7"/>
    <w:rsid w:val="00BC3AF2"/>
    <w:rsid w:val="00BC4C0E"/>
    <w:rsid w:val="00BC67AD"/>
    <w:rsid w:val="00BC6A77"/>
    <w:rsid w:val="00BC6CA4"/>
    <w:rsid w:val="00BD0608"/>
    <w:rsid w:val="00BD13CD"/>
    <w:rsid w:val="00BD17D1"/>
    <w:rsid w:val="00BD279D"/>
    <w:rsid w:val="00BD2AA9"/>
    <w:rsid w:val="00BD2E3C"/>
    <w:rsid w:val="00BD31DA"/>
    <w:rsid w:val="00BD4BFD"/>
    <w:rsid w:val="00BD4D89"/>
    <w:rsid w:val="00BD5183"/>
    <w:rsid w:val="00BD6A4A"/>
    <w:rsid w:val="00BD6BB8"/>
    <w:rsid w:val="00BE063D"/>
    <w:rsid w:val="00BE0E49"/>
    <w:rsid w:val="00BE27B5"/>
    <w:rsid w:val="00BE3208"/>
    <w:rsid w:val="00BE3328"/>
    <w:rsid w:val="00BE343B"/>
    <w:rsid w:val="00BE4659"/>
    <w:rsid w:val="00BE58A5"/>
    <w:rsid w:val="00BE616C"/>
    <w:rsid w:val="00BE6E3C"/>
    <w:rsid w:val="00BE6EA3"/>
    <w:rsid w:val="00BE73FD"/>
    <w:rsid w:val="00BE7868"/>
    <w:rsid w:val="00BF0AC1"/>
    <w:rsid w:val="00BF0B52"/>
    <w:rsid w:val="00BF1A4E"/>
    <w:rsid w:val="00BF334C"/>
    <w:rsid w:val="00BF3819"/>
    <w:rsid w:val="00BF4996"/>
    <w:rsid w:val="00BF4F78"/>
    <w:rsid w:val="00BF5079"/>
    <w:rsid w:val="00BF62CE"/>
    <w:rsid w:val="00BF6DE3"/>
    <w:rsid w:val="00BF773B"/>
    <w:rsid w:val="00BF7A8E"/>
    <w:rsid w:val="00BF7D59"/>
    <w:rsid w:val="00C00FA7"/>
    <w:rsid w:val="00C021DA"/>
    <w:rsid w:val="00C035C3"/>
    <w:rsid w:val="00C03905"/>
    <w:rsid w:val="00C03BFE"/>
    <w:rsid w:val="00C03F1A"/>
    <w:rsid w:val="00C04071"/>
    <w:rsid w:val="00C05263"/>
    <w:rsid w:val="00C0532B"/>
    <w:rsid w:val="00C0559B"/>
    <w:rsid w:val="00C058D9"/>
    <w:rsid w:val="00C058DC"/>
    <w:rsid w:val="00C05C53"/>
    <w:rsid w:val="00C065A6"/>
    <w:rsid w:val="00C06800"/>
    <w:rsid w:val="00C0702B"/>
    <w:rsid w:val="00C104A0"/>
    <w:rsid w:val="00C105CE"/>
    <w:rsid w:val="00C11040"/>
    <w:rsid w:val="00C113AA"/>
    <w:rsid w:val="00C129EF"/>
    <w:rsid w:val="00C134C3"/>
    <w:rsid w:val="00C14AF2"/>
    <w:rsid w:val="00C14FD1"/>
    <w:rsid w:val="00C15207"/>
    <w:rsid w:val="00C17847"/>
    <w:rsid w:val="00C20407"/>
    <w:rsid w:val="00C22721"/>
    <w:rsid w:val="00C26750"/>
    <w:rsid w:val="00C317B6"/>
    <w:rsid w:val="00C327FD"/>
    <w:rsid w:val="00C3313E"/>
    <w:rsid w:val="00C3347C"/>
    <w:rsid w:val="00C337B2"/>
    <w:rsid w:val="00C33BC9"/>
    <w:rsid w:val="00C341B9"/>
    <w:rsid w:val="00C3493B"/>
    <w:rsid w:val="00C37400"/>
    <w:rsid w:val="00C3799B"/>
    <w:rsid w:val="00C40DB8"/>
    <w:rsid w:val="00C42100"/>
    <w:rsid w:val="00C43CD6"/>
    <w:rsid w:val="00C44458"/>
    <w:rsid w:val="00C45137"/>
    <w:rsid w:val="00C462C1"/>
    <w:rsid w:val="00C46F7F"/>
    <w:rsid w:val="00C4748B"/>
    <w:rsid w:val="00C478A8"/>
    <w:rsid w:val="00C47D76"/>
    <w:rsid w:val="00C502AE"/>
    <w:rsid w:val="00C50F52"/>
    <w:rsid w:val="00C51639"/>
    <w:rsid w:val="00C51855"/>
    <w:rsid w:val="00C52B70"/>
    <w:rsid w:val="00C5312C"/>
    <w:rsid w:val="00C54993"/>
    <w:rsid w:val="00C55A46"/>
    <w:rsid w:val="00C55AFF"/>
    <w:rsid w:val="00C562FB"/>
    <w:rsid w:val="00C619C1"/>
    <w:rsid w:val="00C62946"/>
    <w:rsid w:val="00C62F16"/>
    <w:rsid w:val="00C651E3"/>
    <w:rsid w:val="00C65E04"/>
    <w:rsid w:val="00C66965"/>
    <w:rsid w:val="00C66966"/>
    <w:rsid w:val="00C66BA2"/>
    <w:rsid w:val="00C70A0B"/>
    <w:rsid w:val="00C70D46"/>
    <w:rsid w:val="00C7230B"/>
    <w:rsid w:val="00C7354A"/>
    <w:rsid w:val="00C7418A"/>
    <w:rsid w:val="00C7625C"/>
    <w:rsid w:val="00C76C6D"/>
    <w:rsid w:val="00C77AF8"/>
    <w:rsid w:val="00C80D94"/>
    <w:rsid w:val="00C83E5D"/>
    <w:rsid w:val="00C84804"/>
    <w:rsid w:val="00C8533B"/>
    <w:rsid w:val="00C86479"/>
    <w:rsid w:val="00C87C8C"/>
    <w:rsid w:val="00C87D9A"/>
    <w:rsid w:val="00C901DF"/>
    <w:rsid w:val="00C90356"/>
    <w:rsid w:val="00C915CA"/>
    <w:rsid w:val="00C92839"/>
    <w:rsid w:val="00C93547"/>
    <w:rsid w:val="00C937C0"/>
    <w:rsid w:val="00C93DF6"/>
    <w:rsid w:val="00C947C7"/>
    <w:rsid w:val="00C94AD7"/>
    <w:rsid w:val="00C94BC8"/>
    <w:rsid w:val="00C95523"/>
    <w:rsid w:val="00C95985"/>
    <w:rsid w:val="00C959F4"/>
    <w:rsid w:val="00C95F4D"/>
    <w:rsid w:val="00C96521"/>
    <w:rsid w:val="00C96C45"/>
    <w:rsid w:val="00C96CE1"/>
    <w:rsid w:val="00C97CFB"/>
    <w:rsid w:val="00CA17B5"/>
    <w:rsid w:val="00CA1E57"/>
    <w:rsid w:val="00CA41A5"/>
    <w:rsid w:val="00CA5F02"/>
    <w:rsid w:val="00CA61D5"/>
    <w:rsid w:val="00CA693A"/>
    <w:rsid w:val="00CA7A0F"/>
    <w:rsid w:val="00CA7CB6"/>
    <w:rsid w:val="00CB001C"/>
    <w:rsid w:val="00CB0DB7"/>
    <w:rsid w:val="00CB15FD"/>
    <w:rsid w:val="00CB1611"/>
    <w:rsid w:val="00CB305B"/>
    <w:rsid w:val="00CB333E"/>
    <w:rsid w:val="00CB369E"/>
    <w:rsid w:val="00CB4BF8"/>
    <w:rsid w:val="00CB4C78"/>
    <w:rsid w:val="00CB61D0"/>
    <w:rsid w:val="00CB6753"/>
    <w:rsid w:val="00CB79D5"/>
    <w:rsid w:val="00CC358F"/>
    <w:rsid w:val="00CC4922"/>
    <w:rsid w:val="00CC49A9"/>
    <w:rsid w:val="00CC4F6F"/>
    <w:rsid w:val="00CC5026"/>
    <w:rsid w:val="00CC5780"/>
    <w:rsid w:val="00CC629A"/>
    <w:rsid w:val="00CC650F"/>
    <w:rsid w:val="00CC6866"/>
    <w:rsid w:val="00CC68D0"/>
    <w:rsid w:val="00CC7134"/>
    <w:rsid w:val="00CC742C"/>
    <w:rsid w:val="00CC7EAC"/>
    <w:rsid w:val="00CD0A4A"/>
    <w:rsid w:val="00CD0AB6"/>
    <w:rsid w:val="00CD0C77"/>
    <w:rsid w:val="00CD1E7E"/>
    <w:rsid w:val="00CD2F43"/>
    <w:rsid w:val="00CD3FBB"/>
    <w:rsid w:val="00CD4FC9"/>
    <w:rsid w:val="00CD5F83"/>
    <w:rsid w:val="00CD5FD7"/>
    <w:rsid w:val="00CD6368"/>
    <w:rsid w:val="00CD675E"/>
    <w:rsid w:val="00CD7700"/>
    <w:rsid w:val="00CE0107"/>
    <w:rsid w:val="00CE0258"/>
    <w:rsid w:val="00CE0504"/>
    <w:rsid w:val="00CE5028"/>
    <w:rsid w:val="00CE50A3"/>
    <w:rsid w:val="00CE51EE"/>
    <w:rsid w:val="00CF17A5"/>
    <w:rsid w:val="00CF1DB2"/>
    <w:rsid w:val="00CF1DB9"/>
    <w:rsid w:val="00CF320E"/>
    <w:rsid w:val="00CF389A"/>
    <w:rsid w:val="00CF4538"/>
    <w:rsid w:val="00CF62A5"/>
    <w:rsid w:val="00D00901"/>
    <w:rsid w:val="00D01290"/>
    <w:rsid w:val="00D01B3A"/>
    <w:rsid w:val="00D02353"/>
    <w:rsid w:val="00D03EDC"/>
    <w:rsid w:val="00D03F9A"/>
    <w:rsid w:val="00D05076"/>
    <w:rsid w:val="00D05D49"/>
    <w:rsid w:val="00D065AC"/>
    <w:rsid w:val="00D06D51"/>
    <w:rsid w:val="00D07D6A"/>
    <w:rsid w:val="00D10A0A"/>
    <w:rsid w:val="00D11117"/>
    <w:rsid w:val="00D120A1"/>
    <w:rsid w:val="00D1299B"/>
    <w:rsid w:val="00D12CE2"/>
    <w:rsid w:val="00D1422D"/>
    <w:rsid w:val="00D144F3"/>
    <w:rsid w:val="00D1457F"/>
    <w:rsid w:val="00D14D40"/>
    <w:rsid w:val="00D16688"/>
    <w:rsid w:val="00D1694E"/>
    <w:rsid w:val="00D21119"/>
    <w:rsid w:val="00D220DF"/>
    <w:rsid w:val="00D23BDA"/>
    <w:rsid w:val="00D242FD"/>
    <w:rsid w:val="00D24991"/>
    <w:rsid w:val="00D26E6F"/>
    <w:rsid w:val="00D26FF7"/>
    <w:rsid w:val="00D30F6C"/>
    <w:rsid w:val="00D33B51"/>
    <w:rsid w:val="00D33D64"/>
    <w:rsid w:val="00D36457"/>
    <w:rsid w:val="00D3680A"/>
    <w:rsid w:val="00D3685C"/>
    <w:rsid w:val="00D404E7"/>
    <w:rsid w:val="00D40C6F"/>
    <w:rsid w:val="00D41291"/>
    <w:rsid w:val="00D415E6"/>
    <w:rsid w:val="00D41630"/>
    <w:rsid w:val="00D41CB8"/>
    <w:rsid w:val="00D42050"/>
    <w:rsid w:val="00D42829"/>
    <w:rsid w:val="00D43FD8"/>
    <w:rsid w:val="00D442E2"/>
    <w:rsid w:val="00D4596A"/>
    <w:rsid w:val="00D45ECF"/>
    <w:rsid w:val="00D467EC"/>
    <w:rsid w:val="00D47840"/>
    <w:rsid w:val="00D47CD0"/>
    <w:rsid w:val="00D50255"/>
    <w:rsid w:val="00D5185F"/>
    <w:rsid w:val="00D51AAD"/>
    <w:rsid w:val="00D51B8C"/>
    <w:rsid w:val="00D52B10"/>
    <w:rsid w:val="00D52BCB"/>
    <w:rsid w:val="00D52E9C"/>
    <w:rsid w:val="00D53B8F"/>
    <w:rsid w:val="00D54283"/>
    <w:rsid w:val="00D54B7D"/>
    <w:rsid w:val="00D5558B"/>
    <w:rsid w:val="00D56C2B"/>
    <w:rsid w:val="00D60B01"/>
    <w:rsid w:val="00D613BC"/>
    <w:rsid w:val="00D618E2"/>
    <w:rsid w:val="00D6355C"/>
    <w:rsid w:val="00D63BFE"/>
    <w:rsid w:val="00D63F53"/>
    <w:rsid w:val="00D65ACA"/>
    <w:rsid w:val="00D6642A"/>
    <w:rsid w:val="00D66520"/>
    <w:rsid w:val="00D66C6C"/>
    <w:rsid w:val="00D66F18"/>
    <w:rsid w:val="00D71C24"/>
    <w:rsid w:val="00D720D3"/>
    <w:rsid w:val="00D72323"/>
    <w:rsid w:val="00D74041"/>
    <w:rsid w:val="00D747C4"/>
    <w:rsid w:val="00D74B05"/>
    <w:rsid w:val="00D761E9"/>
    <w:rsid w:val="00D775AE"/>
    <w:rsid w:val="00D77DFD"/>
    <w:rsid w:val="00D80074"/>
    <w:rsid w:val="00D807E1"/>
    <w:rsid w:val="00D82458"/>
    <w:rsid w:val="00D82890"/>
    <w:rsid w:val="00D82CA9"/>
    <w:rsid w:val="00D835B6"/>
    <w:rsid w:val="00D83956"/>
    <w:rsid w:val="00D8398B"/>
    <w:rsid w:val="00D84ACA"/>
    <w:rsid w:val="00D84DE0"/>
    <w:rsid w:val="00D86A98"/>
    <w:rsid w:val="00D878AE"/>
    <w:rsid w:val="00D909BA"/>
    <w:rsid w:val="00D90D54"/>
    <w:rsid w:val="00D913AC"/>
    <w:rsid w:val="00D94015"/>
    <w:rsid w:val="00D95A7D"/>
    <w:rsid w:val="00D95EF5"/>
    <w:rsid w:val="00D971F9"/>
    <w:rsid w:val="00DA2191"/>
    <w:rsid w:val="00DA21C1"/>
    <w:rsid w:val="00DA277D"/>
    <w:rsid w:val="00DA2FB4"/>
    <w:rsid w:val="00DA347E"/>
    <w:rsid w:val="00DA4E1C"/>
    <w:rsid w:val="00DA6493"/>
    <w:rsid w:val="00DA64A6"/>
    <w:rsid w:val="00DA6603"/>
    <w:rsid w:val="00DA7232"/>
    <w:rsid w:val="00DB0072"/>
    <w:rsid w:val="00DB00D9"/>
    <w:rsid w:val="00DB0C65"/>
    <w:rsid w:val="00DB15D0"/>
    <w:rsid w:val="00DB23FA"/>
    <w:rsid w:val="00DB2837"/>
    <w:rsid w:val="00DB3816"/>
    <w:rsid w:val="00DB395E"/>
    <w:rsid w:val="00DB5079"/>
    <w:rsid w:val="00DB522C"/>
    <w:rsid w:val="00DB62D4"/>
    <w:rsid w:val="00DB647F"/>
    <w:rsid w:val="00DB6E76"/>
    <w:rsid w:val="00DC08FC"/>
    <w:rsid w:val="00DC0AAF"/>
    <w:rsid w:val="00DC330C"/>
    <w:rsid w:val="00DC51F3"/>
    <w:rsid w:val="00DC5994"/>
    <w:rsid w:val="00DC5E97"/>
    <w:rsid w:val="00DC63F3"/>
    <w:rsid w:val="00DC6763"/>
    <w:rsid w:val="00DC6963"/>
    <w:rsid w:val="00DC6F8C"/>
    <w:rsid w:val="00DC70BC"/>
    <w:rsid w:val="00DD1916"/>
    <w:rsid w:val="00DD1B5A"/>
    <w:rsid w:val="00DD1CF7"/>
    <w:rsid w:val="00DD3437"/>
    <w:rsid w:val="00DD5BD3"/>
    <w:rsid w:val="00DD5EBC"/>
    <w:rsid w:val="00DD5EC7"/>
    <w:rsid w:val="00DE1039"/>
    <w:rsid w:val="00DE1388"/>
    <w:rsid w:val="00DE1600"/>
    <w:rsid w:val="00DE19AF"/>
    <w:rsid w:val="00DE2E95"/>
    <w:rsid w:val="00DE34CF"/>
    <w:rsid w:val="00DE34DB"/>
    <w:rsid w:val="00DE4E85"/>
    <w:rsid w:val="00DE6BEC"/>
    <w:rsid w:val="00DE6ED5"/>
    <w:rsid w:val="00DF0DE1"/>
    <w:rsid w:val="00DF2405"/>
    <w:rsid w:val="00DF26BE"/>
    <w:rsid w:val="00DF3339"/>
    <w:rsid w:val="00DF4C77"/>
    <w:rsid w:val="00DF6235"/>
    <w:rsid w:val="00DF64A8"/>
    <w:rsid w:val="00DF78A4"/>
    <w:rsid w:val="00DF7CA2"/>
    <w:rsid w:val="00DF7E9F"/>
    <w:rsid w:val="00E001B5"/>
    <w:rsid w:val="00E00D65"/>
    <w:rsid w:val="00E01263"/>
    <w:rsid w:val="00E034AD"/>
    <w:rsid w:val="00E03973"/>
    <w:rsid w:val="00E03C3C"/>
    <w:rsid w:val="00E03CEF"/>
    <w:rsid w:val="00E04B5B"/>
    <w:rsid w:val="00E05D0A"/>
    <w:rsid w:val="00E0616F"/>
    <w:rsid w:val="00E06A44"/>
    <w:rsid w:val="00E12462"/>
    <w:rsid w:val="00E1252C"/>
    <w:rsid w:val="00E13F3D"/>
    <w:rsid w:val="00E15568"/>
    <w:rsid w:val="00E157F7"/>
    <w:rsid w:val="00E16C12"/>
    <w:rsid w:val="00E17F23"/>
    <w:rsid w:val="00E202B6"/>
    <w:rsid w:val="00E204D1"/>
    <w:rsid w:val="00E211EB"/>
    <w:rsid w:val="00E21ABD"/>
    <w:rsid w:val="00E21B46"/>
    <w:rsid w:val="00E22C9B"/>
    <w:rsid w:val="00E23E99"/>
    <w:rsid w:val="00E2480A"/>
    <w:rsid w:val="00E2599F"/>
    <w:rsid w:val="00E26B33"/>
    <w:rsid w:val="00E325E3"/>
    <w:rsid w:val="00E3459C"/>
    <w:rsid w:val="00E34898"/>
    <w:rsid w:val="00E35379"/>
    <w:rsid w:val="00E35D85"/>
    <w:rsid w:val="00E36BB9"/>
    <w:rsid w:val="00E37132"/>
    <w:rsid w:val="00E37F2E"/>
    <w:rsid w:val="00E408B9"/>
    <w:rsid w:val="00E4196A"/>
    <w:rsid w:val="00E41F93"/>
    <w:rsid w:val="00E436C4"/>
    <w:rsid w:val="00E44002"/>
    <w:rsid w:val="00E44984"/>
    <w:rsid w:val="00E4689A"/>
    <w:rsid w:val="00E50F31"/>
    <w:rsid w:val="00E51511"/>
    <w:rsid w:val="00E52347"/>
    <w:rsid w:val="00E530F5"/>
    <w:rsid w:val="00E53365"/>
    <w:rsid w:val="00E53F3D"/>
    <w:rsid w:val="00E56F19"/>
    <w:rsid w:val="00E60452"/>
    <w:rsid w:val="00E60A90"/>
    <w:rsid w:val="00E61C58"/>
    <w:rsid w:val="00E62D0E"/>
    <w:rsid w:val="00E63124"/>
    <w:rsid w:val="00E6348D"/>
    <w:rsid w:val="00E6402D"/>
    <w:rsid w:val="00E64BF8"/>
    <w:rsid w:val="00E65BEB"/>
    <w:rsid w:val="00E670CE"/>
    <w:rsid w:val="00E67AD8"/>
    <w:rsid w:val="00E67FED"/>
    <w:rsid w:val="00E7048C"/>
    <w:rsid w:val="00E706FB"/>
    <w:rsid w:val="00E70C46"/>
    <w:rsid w:val="00E7102F"/>
    <w:rsid w:val="00E7222A"/>
    <w:rsid w:val="00E74885"/>
    <w:rsid w:val="00E74C04"/>
    <w:rsid w:val="00E75C01"/>
    <w:rsid w:val="00E76954"/>
    <w:rsid w:val="00E77296"/>
    <w:rsid w:val="00E80127"/>
    <w:rsid w:val="00E8188E"/>
    <w:rsid w:val="00E81B10"/>
    <w:rsid w:val="00E82186"/>
    <w:rsid w:val="00E82B38"/>
    <w:rsid w:val="00E8432C"/>
    <w:rsid w:val="00E86037"/>
    <w:rsid w:val="00E86888"/>
    <w:rsid w:val="00E87A7F"/>
    <w:rsid w:val="00E90A14"/>
    <w:rsid w:val="00E91B34"/>
    <w:rsid w:val="00E963E6"/>
    <w:rsid w:val="00E96CFC"/>
    <w:rsid w:val="00E96E2C"/>
    <w:rsid w:val="00EA1586"/>
    <w:rsid w:val="00EA161A"/>
    <w:rsid w:val="00EA1C2F"/>
    <w:rsid w:val="00EA1FC5"/>
    <w:rsid w:val="00EA296D"/>
    <w:rsid w:val="00EA3FF4"/>
    <w:rsid w:val="00EA40F9"/>
    <w:rsid w:val="00EA5943"/>
    <w:rsid w:val="00EA6191"/>
    <w:rsid w:val="00EA6C81"/>
    <w:rsid w:val="00EA7837"/>
    <w:rsid w:val="00EB09B7"/>
    <w:rsid w:val="00EB0A0C"/>
    <w:rsid w:val="00EB17C0"/>
    <w:rsid w:val="00EB26AA"/>
    <w:rsid w:val="00EB2ED4"/>
    <w:rsid w:val="00EB33BB"/>
    <w:rsid w:val="00EB3B2B"/>
    <w:rsid w:val="00EB4B65"/>
    <w:rsid w:val="00EB59B1"/>
    <w:rsid w:val="00EB7716"/>
    <w:rsid w:val="00EC2B9C"/>
    <w:rsid w:val="00EC35A1"/>
    <w:rsid w:val="00EC436B"/>
    <w:rsid w:val="00EC6302"/>
    <w:rsid w:val="00EC6B18"/>
    <w:rsid w:val="00EC6DC7"/>
    <w:rsid w:val="00EC78AD"/>
    <w:rsid w:val="00EC7D7B"/>
    <w:rsid w:val="00ED005D"/>
    <w:rsid w:val="00ED11D3"/>
    <w:rsid w:val="00ED1FB0"/>
    <w:rsid w:val="00ED3F9B"/>
    <w:rsid w:val="00ED4269"/>
    <w:rsid w:val="00ED44FA"/>
    <w:rsid w:val="00ED4669"/>
    <w:rsid w:val="00ED6B97"/>
    <w:rsid w:val="00EE0138"/>
    <w:rsid w:val="00EE104E"/>
    <w:rsid w:val="00EE1AE5"/>
    <w:rsid w:val="00EE30DA"/>
    <w:rsid w:val="00EE3510"/>
    <w:rsid w:val="00EE400C"/>
    <w:rsid w:val="00EE431A"/>
    <w:rsid w:val="00EE4854"/>
    <w:rsid w:val="00EE5AA4"/>
    <w:rsid w:val="00EE5C33"/>
    <w:rsid w:val="00EE5E96"/>
    <w:rsid w:val="00EE68F5"/>
    <w:rsid w:val="00EE73FC"/>
    <w:rsid w:val="00EE7D04"/>
    <w:rsid w:val="00EE7D7C"/>
    <w:rsid w:val="00EF0BBE"/>
    <w:rsid w:val="00EF11B0"/>
    <w:rsid w:val="00EF128B"/>
    <w:rsid w:val="00EF27FB"/>
    <w:rsid w:val="00EF4DA4"/>
    <w:rsid w:val="00EF5AEF"/>
    <w:rsid w:val="00EF6013"/>
    <w:rsid w:val="00EF61B0"/>
    <w:rsid w:val="00EF64F5"/>
    <w:rsid w:val="00EF6891"/>
    <w:rsid w:val="00F00138"/>
    <w:rsid w:val="00F017B9"/>
    <w:rsid w:val="00F01811"/>
    <w:rsid w:val="00F02008"/>
    <w:rsid w:val="00F02BB7"/>
    <w:rsid w:val="00F02BBA"/>
    <w:rsid w:val="00F06AE9"/>
    <w:rsid w:val="00F07A5F"/>
    <w:rsid w:val="00F07D6C"/>
    <w:rsid w:val="00F11006"/>
    <w:rsid w:val="00F11CA6"/>
    <w:rsid w:val="00F11E1D"/>
    <w:rsid w:val="00F1217F"/>
    <w:rsid w:val="00F1305B"/>
    <w:rsid w:val="00F13AAB"/>
    <w:rsid w:val="00F13B60"/>
    <w:rsid w:val="00F14CDF"/>
    <w:rsid w:val="00F1569C"/>
    <w:rsid w:val="00F1710F"/>
    <w:rsid w:val="00F172A0"/>
    <w:rsid w:val="00F17D82"/>
    <w:rsid w:val="00F20434"/>
    <w:rsid w:val="00F20AD8"/>
    <w:rsid w:val="00F21A01"/>
    <w:rsid w:val="00F21D93"/>
    <w:rsid w:val="00F23279"/>
    <w:rsid w:val="00F2346D"/>
    <w:rsid w:val="00F24077"/>
    <w:rsid w:val="00F2502F"/>
    <w:rsid w:val="00F2546D"/>
    <w:rsid w:val="00F25D98"/>
    <w:rsid w:val="00F272E1"/>
    <w:rsid w:val="00F300FB"/>
    <w:rsid w:val="00F30111"/>
    <w:rsid w:val="00F31A5B"/>
    <w:rsid w:val="00F3269A"/>
    <w:rsid w:val="00F336C9"/>
    <w:rsid w:val="00F34CC1"/>
    <w:rsid w:val="00F35246"/>
    <w:rsid w:val="00F36170"/>
    <w:rsid w:val="00F36C98"/>
    <w:rsid w:val="00F3781C"/>
    <w:rsid w:val="00F42BB5"/>
    <w:rsid w:val="00F43488"/>
    <w:rsid w:val="00F4348F"/>
    <w:rsid w:val="00F43EE0"/>
    <w:rsid w:val="00F45CE5"/>
    <w:rsid w:val="00F46733"/>
    <w:rsid w:val="00F47EFA"/>
    <w:rsid w:val="00F507D0"/>
    <w:rsid w:val="00F529BD"/>
    <w:rsid w:val="00F52E70"/>
    <w:rsid w:val="00F53F07"/>
    <w:rsid w:val="00F53FBE"/>
    <w:rsid w:val="00F5560B"/>
    <w:rsid w:val="00F570F0"/>
    <w:rsid w:val="00F61B6E"/>
    <w:rsid w:val="00F62BC5"/>
    <w:rsid w:val="00F62BC9"/>
    <w:rsid w:val="00F67B33"/>
    <w:rsid w:val="00F71265"/>
    <w:rsid w:val="00F71AC8"/>
    <w:rsid w:val="00F72DC3"/>
    <w:rsid w:val="00F73019"/>
    <w:rsid w:val="00F7571B"/>
    <w:rsid w:val="00F7660F"/>
    <w:rsid w:val="00F76A47"/>
    <w:rsid w:val="00F7780B"/>
    <w:rsid w:val="00F80437"/>
    <w:rsid w:val="00F807F9"/>
    <w:rsid w:val="00F80D6C"/>
    <w:rsid w:val="00F80F81"/>
    <w:rsid w:val="00F81D87"/>
    <w:rsid w:val="00F840C6"/>
    <w:rsid w:val="00F840DC"/>
    <w:rsid w:val="00F84274"/>
    <w:rsid w:val="00F84564"/>
    <w:rsid w:val="00F862E2"/>
    <w:rsid w:val="00F87659"/>
    <w:rsid w:val="00F87AB6"/>
    <w:rsid w:val="00F87CC7"/>
    <w:rsid w:val="00F90395"/>
    <w:rsid w:val="00F91234"/>
    <w:rsid w:val="00F9148C"/>
    <w:rsid w:val="00F91C15"/>
    <w:rsid w:val="00F91CC1"/>
    <w:rsid w:val="00F93188"/>
    <w:rsid w:val="00F93FB5"/>
    <w:rsid w:val="00F94DC2"/>
    <w:rsid w:val="00F96DA1"/>
    <w:rsid w:val="00F9792E"/>
    <w:rsid w:val="00F97C81"/>
    <w:rsid w:val="00FA0955"/>
    <w:rsid w:val="00FA112E"/>
    <w:rsid w:val="00FA1C51"/>
    <w:rsid w:val="00FA2CEE"/>
    <w:rsid w:val="00FA3AF3"/>
    <w:rsid w:val="00FA3CA0"/>
    <w:rsid w:val="00FA6276"/>
    <w:rsid w:val="00FA62E3"/>
    <w:rsid w:val="00FA7C61"/>
    <w:rsid w:val="00FB0136"/>
    <w:rsid w:val="00FB364D"/>
    <w:rsid w:val="00FB3B64"/>
    <w:rsid w:val="00FB4F89"/>
    <w:rsid w:val="00FB5F69"/>
    <w:rsid w:val="00FB6386"/>
    <w:rsid w:val="00FB6653"/>
    <w:rsid w:val="00FC1ADC"/>
    <w:rsid w:val="00FC1EB3"/>
    <w:rsid w:val="00FC4CCB"/>
    <w:rsid w:val="00FC503A"/>
    <w:rsid w:val="00FC6FE6"/>
    <w:rsid w:val="00FD16BF"/>
    <w:rsid w:val="00FD22CC"/>
    <w:rsid w:val="00FD2CEC"/>
    <w:rsid w:val="00FD2E59"/>
    <w:rsid w:val="00FD404D"/>
    <w:rsid w:val="00FD41E8"/>
    <w:rsid w:val="00FD508B"/>
    <w:rsid w:val="00FD6C16"/>
    <w:rsid w:val="00FD6F6A"/>
    <w:rsid w:val="00FD7185"/>
    <w:rsid w:val="00FD729B"/>
    <w:rsid w:val="00FD739D"/>
    <w:rsid w:val="00FE0BDC"/>
    <w:rsid w:val="00FE0D18"/>
    <w:rsid w:val="00FE0E42"/>
    <w:rsid w:val="00FE12B6"/>
    <w:rsid w:val="00FE13CD"/>
    <w:rsid w:val="00FE1CC7"/>
    <w:rsid w:val="00FE2346"/>
    <w:rsid w:val="00FE2A01"/>
    <w:rsid w:val="00FE2BD5"/>
    <w:rsid w:val="00FE30CC"/>
    <w:rsid w:val="00FE3B6D"/>
    <w:rsid w:val="00FE48F2"/>
    <w:rsid w:val="00FE4F20"/>
    <w:rsid w:val="00FF0748"/>
    <w:rsid w:val="00FF3E5C"/>
    <w:rsid w:val="00FF3F89"/>
    <w:rsid w:val="00FF49ED"/>
    <w:rsid w:val="00FF4BAE"/>
    <w:rsid w:val="00FF4CC5"/>
    <w:rsid w:val="00FF58D9"/>
    <w:rsid w:val="00FF59CF"/>
    <w:rsid w:val="00FF775F"/>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aliases w:val="Bullets Char"/>
    <w:link w:val="ListParagraph"/>
    <w:uiPriority w:val="34"/>
    <w:qFormat/>
    <w:locked/>
    <w:rsid w:val="00350705"/>
    <w:rPr>
      <w:lang w:val="en-GB" w:eastAsia="en-US"/>
    </w:rPr>
  </w:style>
  <w:style w:type="paragraph" w:styleId="ListParagraph">
    <w:name w:val="List Paragraph"/>
    <w:aliases w:val="Bullets"/>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EC7D7B"/>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528315">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03644554">
      <w:bodyDiv w:val="1"/>
      <w:marLeft w:val="0"/>
      <w:marRight w:val="0"/>
      <w:marTop w:val="0"/>
      <w:marBottom w:val="0"/>
      <w:divBdr>
        <w:top w:val="none" w:sz="0" w:space="0" w:color="auto"/>
        <w:left w:val="none" w:sz="0" w:space="0" w:color="auto"/>
        <w:bottom w:val="none" w:sz="0" w:space="0" w:color="auto"/>
        <w:right w:val="none" w:sz="0" w:space="0" w:color="auto"/>
      </w:divBdr>
    </w:div>
    <w:div w:id="246764989">
      <w:bodyDiv w:val="1"/>
      <w:marLeft w:val="0"/>
      <w:marRight w:val="0"/>
      <w:marTop w:val="0"/>
      <w:marBottom w:val="0"/>
      <w:divBdr>
        <w:top w:val="none" w:sz="0" w:space="0" w:color="auto"/>
        <w:left w:val="none" w:sz="0" w:space="0" w:color="auto"/>
        <w:bottom w:val="none" w:sz="0" w:space="0" w:color="auto"/>
        <w:right w:val="none" w:sz="0" w:space="0" w:color="auto"/>
      </w:divBdr>
      <w:divsChild>
        <w:div w:id="1485658292">
          <w:marLeft w:val="0"/>
          <w:marRight w:val="0"/>
          <w:marTop w:val="0"/>
          <w:marBottom w:val="0"/>
          <w:divBdr>
            <w:top w:val="none" w:sz="0" w:space="0" w:color="auto"/>
            <w:left w:val="none" w:sz="0" w:space="0" w:color="auto"/>
            <w:bottom w:val="none" w:sz="0" w:space="0" w:color="auto"/>
            <w:right w:val="none" w:sz="0" w:space="0" w:color="auto"/>
          </w:divBdr>
        </w:div>
      </w:divsChild>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422745">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2695563">
      <w:bodyDiv w:val="1"/>
      <w:marLeft w:val="0"/>
      <w:marRight w:val="0"/>
      <w:marTop w:val="0"/>
      <w:marBottom w:val="0"/>
      <w:divBdr>
        <w:top w:val="none" w:sz="0" w:space="0" w:color="auto"/>
        <w:left w:val="none" w:sz="0" w:space="0" w:color="auto"/>
        <w:bottom w:val="none" w:sz="0" w:space="0" w:color="auto"/>
        <w:right w:val="none" w:sz="0" w:space="0" w:color="auto"/>
      </w:divBdr>
      <w:divsChild>
        <w:div w:id="1592933476">
          <w:marLeft w:val="446"/>
          <w:marRight w:val="0"/>
          <w:marTop w:val="0"/>
          <w:marBottom w:val="180"/>
          <w:divBdr>
            <w:top w:val="none" w:sz="0" w:space="0" w:color="auto"/>
            <w:left w:val="none" w:sz="0" w:space="0" w:color="auto"/>
            <w:bottom w:val="none" w:sz="0" w:space="0" w:color="auto"/>
            <w:right w:val="none" w:sz="0" w:space="0" w:color="auto"/>
          </w:divBdr>
        </w:div>
        <w:div w:id="1618364212">
          <w:marLeft w:val="547"/>
          <w:marRight w:val="0"/>
          <w:marTop w:val="0"/>
          <w:marBottom w:val="180"/>
          <w:divBdr>
            <w:top w:val="none" w:sz="0" w:space="0" w:color="auto"/>
            <w:left w:val="none" w:sz="0" w:space="0" w:color="auto"/>
            <w:bottom w:val="none" w:sz="0" w:space="0" w:color="auto"/>
            <w:right w:val="none" w:sz="0" w:space="0" w:color="auto"/>
          </w:divBdr>
        </w:div>
        <w:div w:id="1489591675">
          <w:marLeft w:val="547"/>
          <w:marRight w:val="0"/>
          <w:marTop w:val="0"/>
          <w:marBottom w:val="180"/>
          <w:divBdr>
            <w:top w:val="none" w:sz="0" w:space="0" w:color="auto"/>
            <w:left w:val="none" w:sz="0" w:space="0" w:color="auto"/>
            <w:bottom w:val="none" w:sz="0" w:space="0" w:color="auto"/>
            <w:right w:val="none" w:sz="0" w:space="0" w:color="auto"/>
          </w:divBdr>
        </w:div>
        <w:div w:id="1025523086">
          <w:marLeft w:val="1267"/>
          <w:marRight w:val="0"/>
          <w:marTop w:val="0"/>
          <w:marBottom w:val="180"/>
          <w:divBdr>
            <w:top w:val="none" w:sz="0" w:space="0" w:color="auto"/>
            <w:left w:val="none" w:sz="0" w:space="0" w:color="auto"/>
            <w:bottom w:val="none" w:sz="0" w:space="0" w:color="auto"/>
            <w:right w:val="none" w:sz="0" w:space="0" w:color="auto"/>
          </w:divBdr>
        </w:div>
        <w:div w:id="1353531417">
          <w:marLeft w:val="1267"/>
          <w:marRight w:val="0"/>
          <w:marTop w:val="0"/>
          <w:marBottom w:val="180"/>
          <w:divBdr>
            <w:top w:val="none" w:sz="0" w:space="0" w:color="auto"/>
            <w:left w:val="none" w:sz="0" w:space="0" w:color="auto"/>
            <w:bottom w:val="none" w:sz="0" w:space="0" w:color="auto"/>
            <w:right w:val="none" w:sz="0" w:space="0" w:color="auto"/>
          </w:divBdr>
        </w:div>
        <w:div w:id="1814712370">
          <w:marLeft w:val="1267"/>
          <w:marRight w:val="0"/>
          <w:marTop w:val="0"/>
          <w:marBottom w:val="180"/>
          <w:divBdr>
            <w:top w:val="none" w:sz="0" w:space="0" w:color="auto"/>
            <w:left w:val="none" w:sz="0" w:space="0" w:color="auto"/>
            <w:bottom w:val="none" w:sz="0" w:space="0" w:color="auto"/>
            <w:right w:val="none" w:sz="0" w:space="0" w:color="auto"/>
          </w:divBdr>
        </w:div>
      </w:divsChild>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2056617403">
              <w:marLeft w:val="0"/>
              <w:marRight w:val="0"/>
              <w:marTop w:val="0"/>
              <w:marBottom w:val="0"/>
              <w:divBdr>
                <w:top w:val="none" w:sz="0" w:space="0" w:color="auto"/>
                <w:left w:val="none" w:sz="0" w:space="0" w:color="auto"/>
                <w:bottom w:val="single" w:sz="6" w:space="6" w:color="DCDCDE"/>
                <w:right w:val="none" w:sz="0" w:space="0" w:color="auto"/>
              </w:divBdr>
              <w:divsChild>
                <w:div w:id="1980188314">
                  <w:marLeft w:val="0"/>
                  <w:marRight w:val="0"/>
                  <w:marTop w:val="0"/>
                  <w:marBottom w:val="0"/>
                  <w:divBdr>
                    <w:top w:val="none" w:sz="0" w:space="0" w:color="auto"/>
                    <w:left w:val="none" w:sz="0" w:space="0" w:color="auto"/>
                    <w:bottom w:val="none" w:sz="0" w:space="0" w:color="auto"/>
                    <w:right w:val="none" w:sz="0" w:space="0" w:color="auto"/>
                  </w:divBdr>
                </w:div>
                <w:div w:id="569655477">
                  <w:marLeft w:val="0"/>
                  <w:marRight w:val="0"/>
                  <w:marTop w:val="0"/>
                  <w:marBottom w:val="0"/>
                  <w:divBdr>
                    <w:top w:val="none" w:sz="0" w:space="0" w:color="auto"/>
                    <w:left w:val="none" w:sz="0" w:space="0" w:color="auto"/>
                    <w:bottom w:val="none" w:sz="0" w:space="0" w:color="auto"/>
                    <w:right w:val="none" w:sz="0" w:space="0" w:color="auto"/>
                  </w:divBdr>
                </w:div>
              </w:divsChild>
            </w:div>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77676405">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2133471202">
                  <w:marLeft w:val="0"/>
                  <w:marRight w:val="0"/>
                  <w:marTop w:val="0"/>
                  <w:marBottom w:val="0"/>
                  <w:divBdr>
                    <w:top w:val="none" w:sz="0" w:space="0" w:color="auto"/>
                    <w:left w:val="none" w:sz="0" w:space="0" w:color="auto"/>
                    <w:bottom w:val="none" w:sz="0" w:space="0" w:color="auto"/>
                    <w:right w:val="none" w:sz="0" w:space="0" w:color="auto"/>
                  </w:divBdr>
                </w:div>
                <w:div w:id="117260797">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16642">
      <w:bodyDiv w:val="1"/>
      <w:marLeft w:val="0"/>
      <w:marRight w:val="0"/>
      <w:marTop w:val="0"/>
      <w:marBottom w:val="0"/>
      <w:divBdr>
        <w:top w:val="none" w:sz="0" w:space="0" w:color="auto"/>
        <w:left w:val="none" w:sz="0" w:space="0" w:color="auto"/>
        <w:bottom w:val="none" w:sz="0" w:space="0" w:color="auto"/>
        <w:right w:val="none" w:sz="0" w:space="0" w:color="auto"/>
      </w:divBdr>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41534938">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606186193">
      <w:bodyDiv w:val="1"/>
      <w:marLeft w:val="0"/>
      <w:marRight w:val="0"/>
      <w:marTop w:val="0"/>
      <w:marBottom w:val="0"/>
      <w:divBdr>
        <w:top w:val="none" w:sz="0" w:space="0" w:color="auto"/>
        <w:left w:val="none" w:sz="0" w:space="0" w:color="auto"/>
        <w:bottom w:val="none" w:sz="0" w:space="0" w:color="auto"/>
        <w:right w:val="none" w:sz="0" w:space="0" w:color="auto"/>
      </w:divBdr>
      <w:divsChild>
        <w:div w:id="1930654380">
          <w:marLeft w:val="0"/>
          <w:marRight w:val="0"/>
          <w:marTop w:val="0"/>
          <w:marBottom w:val="0"/>
          <w:divBdr>
            <w:top w:val="none" w:sz="0" w:space="0" w:color="auto"/>
            <w:left w:val="none" w:sz="0" w:space="0" w:color="auto"/>
            <w:bottom w:val="none" w:sz="0" w:space="0" w:color="auto"/>
            <w:right w:val="none" w:sz="0" w:space="0" w:color="auto"/>
          </w:divBdr>
        </w:div>
      </w:divsChild>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29202063">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footer" Target="footer3.xml"/><Relationship Id="rId26" Type="http://schemas.openxmlformats.org/officeDocument/2006/relationships/image" Target="media/image3.png"/><Relationship Id="rId3" Type="http://schemas.openxmlformats.org/officeDocument/2006/relationships/customXml" Target="../customXml/item2.xml"/><Relationship Id="rId21" Type="http://schemas.microsoft.com/office/2016/09/relationships/commentsIds" Target="commentsIds.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footer" Target="footer2.xml"/><Relationship Id="rId25" Type="http://schemas.openxmlformats.org/officeDocument/2006/relationships/image" Target="media/image2.png"/><Relationship Id="rId2" Type="http://schemas.openxmlformats.org/officeDocument/2006/relationships/customXml" Target="../customXml/item1.xml"/><Relationship Id="rId16" Type="http://schemas.openxmlformats.org/officeDocument/2006/relationships/footer" Target="footer1.xml"/><Relationship Id="rId20" Type="http://schemas.microsoft.com/office/2011/relationships/commentsExtended" Target="commentsExtended.xml"/><Relationship Id="rId29" Type="http://schemas.openxmlformats.org/officeDocument/2006/relationships/oleObject" Target="embeddings/oleObject1.bin"/><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Visio_Drawing.vsdx"/><Relationship Id="rId32"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1.emf"/><Relationship Id="rId28" Type="http://schemas.openxmlformats.org/officeDocument/2006/relationships/image" Target="media/image5.wmf"/><Relationship Id="rId10" Type="http://schemas.openxmlformats.org/officeDocument/2006/relationships/footnotes" Target="footnotes.xml"/><Relationship Id="rId19" Type="http://schemas.openxmlformats.org/officeDocument/2006/relationships/comments" Target="comments.xml"/><Relationship Id="rId31"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8/08/relationships/commentsExtensible" Target="commentsExtensible.xml"/><Relationship Id="rId27" Type="http://schemas.openxmlformats.org/officeDocument/2006/relationships/image" Target="media/image4.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d8f61adcfe1d779350edff6a29f664e">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4f9bbebf55cfed4a1771de497b367a0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6B692-8341-4C5B-83C6-0699524B2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3.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25</TotalTime>
  <Pages>1</Pages>
  <Words>4614</Words>
  <Characters>26306</Characters>
  <Application>Microsoft Office Word</Application>
  <DocSecurity>0</DocSecurity>
  <Lines>219</Lines>
  <Paragraphs>61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26.510 Change Request</vt:lpstr>
      <vt:lpstr>3GPP TR 26.510 Change Request</vt:lpstr>
    </vt:vector>
  </TitlesOfParts>
  <Company>BBC Research &amp; Developmemt</Company>
  <LinksUpToDate>false</LinksUpToDate>
  <CharactersWithSpaces>30859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cp:lastModifiedBy>Daniel </cp:lastModifiedBy>
  <cp:revision>6</cp:revision>
  <cp:lastPrinted>1900-01-01T08:00:00Z</cp:lastPrinted>
  <dcterms:created xsi:type="dcterms:W3CDTF">2026-01-21T11:55:00Z</dcterms:created>
  <dcterms:modified xsi:type="dcterms:W3CDTF">2026-01-21T13:25:00Z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