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0C03F8" w14:textId="12DB61BE" w:rsidR="00080512" w:rsidRPr="00410461" w:rsidRDefault="00080512" w:rsidP="00684CC7">
      <w:pPr>
        <w:pStyle w:val="ZA"/>
        <w:framePr w:wrap="notBeside"/>
        <w:rPr>
          <w:noProof w:val="0"/>
        </w:rPr>
      </w:pPr>
      <w:bookmarkStart w:id="0" w:name="page1"/>
      <w:r w:rsidRPr="00410461">
        <w:rPr>
          <w:noProof w:val="0"/>
          <w:sz w:val="64"/>
        </w:rPr>
        <w:t xml:space="preserve">3GPP TS </w:t>
      </w:r>
      <w:r w:rsidR="00185CA6" w:rsidRPr="00410461">
        <w:rPr>
          <w:noProof w:val="0"/>
          <w:sz w:val="64"/>
        </w:rPr>
        <w:t>33</w:t>
      </w:r>
      <w:r w:rsidRPr="00410461">
        <w:rPr>
          <w:noProof w:val="0"/>
          <w:sz w:val="64"/>
        </w:rPr>
        <w:t>.</w:t>
      </w:r>
      <w:r w:rsidR="00185CA6" w:rsidRPr="00410461">
        <w:rPr>
          <w:noProof w:val="0"/>
          <w:sz w:val="64"/>
        </w:rPr>
        <w:t>127</w:t>
      </w:r>
      <w:r w:rsidRPr="00410461">
        <w:rPr>
          <w:noProof w:val="0"/>
          <w:sz w:val="64"/>
        </w:rPr>
        <w:t xml:space="preserve"> </w:t>
      </w:r>
      <w:r w:rsidR="00EE2B9E" w:rsidRPr="00410461">
        <w:rPr>
          <w:noProof w:val="0"/>
        </w:rPr>
        <w:t>V1</w:t>
      </w:r>
      <w:r w:rsidR="00926934">
        <w:rPr>
          <w:noProof w:val="0"/>
        </w:rPr>
        <w:t>9</w:t>
      </w:r>
      <w:r w:rsidR="000F07AE" w:rsidRPr="00410461">
        <w:rPr>
          <w:noProof w:val="0"/>
        </w:rPr>
        <w:t>.</w:t>
      </w:r>
      <w:r w:rsidR="00692F26">
        <w:rPr>
          <w:noProof w:val="0"/>
        </w:rPr>
        <w:t>5</w:t>
      </w:r>
      <w:r w:rsidR="000F07AE" w:rsidRPr="00410461">
        <w:rPr>
          <w:noProof w:val="0"/>
        </w:rPr>
        <w:t>.0</w:t>
      </w:r>
      <w:r w:rsidR="00A74CB0" w:rsidRPr="00410461">
        <w:rPr>
          <w:noProof w:val="0"/>
        </w:rPr>
        <w:t xml:space="preserve"> </w:t>
      </w:r>
      <w:r w:rsidRPr="00410461">
        <w:rPr>
          <w:noProof w:val="0"/>
          <w:sz w:val="32"/>
        </w:rPr>
        <w:t>(</w:t>
      </w:r>
      <w:r w:rsidR="00185CA6" w:rsidRPr="00410461">
        <w:rPr>
          <w:noProof w:val="0"/>
          <w:sz w:val="32"/>
        </w:rPr>
        <w:t>20</w:t>
      </w:r>
      <w:r w:rsidR="00842857" w:rsidRPr="00410461">
        <w:rPr>
          <w:noProof w:val="0"/>
          <w:sz w:val="32"/>
        </w:rPr>
        <w:t>2</w:t>
      </w:r>
      <w:r w:rsidR="003C20E5">
        <w:rPr>
          <w:noProof w:val="0"/>
          <w:sz w:val="32"/>
        </w:rPr>
        <w:t>5</w:t>
      </w:r>
      <w:r w:rsidR="00C86ADF">
        <w:rPr>
          <w:noProof w:val="0"/>
          <w:sz w:val="32"/>
        </w:rPr>
        <w:t>-</w:t>
      </w:r>
      <w:r w:rsidR="00692F26">
        <w:rPr>
          <w:noProof w:val="0"/>
          <w:sz w:val="32"/>
        </w:rPr>
        <w:t>12</w:t>
      </w:r>
      <w:r w:rsidRPr="00410461">
        <w:rPr>
          <w:noProof w:val="0"/>
          <w:sz w:val="32"/>
        </w:rPr>
        <w:t>)</w:t>
      </w:r>
    </w:p>
    <w:p w14:paraId="40010308" w14:textId="77777777" w:rsidR="00080512" w:rsidRPr="00410461" w:rsidRDefault="00080512">
      <w:pPr>
        <w:pStyle w:val="ZB"/>
        <w:framePr w:wrap="notBeside"/>
        <w:rPr>
          <w:noProof w:val="0"/>
        </w:rPr>
      </w:pPr>
      <w:r w:rsidRPr="00410461">
        <w:rPr>
          <w:noProof w:val="0"/>
        </w:rPr>
        <w:t>Technical Specification</w:t>
      </w:r>
    </w:p>
    <w:p w14:paraId="01DE1DC1" w14:textId="77777777" w:rsidR="00080512" w:rsidRPr="00410461" w:rsidRDefault="00080512">
      <w:pPr>
        <w:pStyle w:val="ZT"/>
        <w:framePr w:wrap="notBeside"/>
      </w:pPr>
      <w:r w:rsidRPr="00410461">
        <w:t xml:space="preserve">3rd Generation Partnership </w:t>
      </w:r>
      <w:proofErr w:type="gramStart"/>
      <w:r w:rsidRPr="00410461">
        <w:t>Project;</w:t>
      </w:r>
      <w:proofErr w:type="gramEnd"/>
    </w:p>
    <w:p w14:paraId="41283268" w14:textId="77777777" w:rsidR="00080512" w:rsidRPr="00410461" w:rsidRDefault="00080512">
      <w:pPr>
        <w:pStyle w:val="ZT"/>
        <w:framePr w:wrap="notBeside"/>
      </w:pPr>
      <w:r w:rsidRPr="00410461">
        <w:t xml:space="preserve">Technical Specification Group </w:t>
      </w:r>
      <w:r w:rsidR="00710AE4" w:rsidRPr="00410461">
        <w:t xml:space="preserve">Services and System </w:t>
      </w:r>
      <w:proofErr w:type="gramStart"/>
      <w:r w:rsidR="00710AE4" w:rsidRPr="00410461">
        <w:t>Aspects</w:t>
      </w:r>
      <w:r w:rsidRPr="00410461">
        <w:t>;</w:t>
      </w:r>
      <w:proofErr w:type="gramEnd"/>
    </w:p>
    <w:p w14:paraId="3E228997" w14:textId="77777777" w:rsidR="00080512" w:rsidRPr="00410461" w:rsidRDefault="00710AE4">
      <w:pPr>
        <w:pStyle w:val="ZT"/>
        <w:framePr w:wrap="notBeside"/>
      </w:pPr>
      <w:proofErr w:type="gramStart"/>
      <w:r w:rsidRPr="00410461">
        <w:t>Security</w:t>
      </w:r>
      <w:r w:rsidR="00080512" w:rsidRPr="00410461">
        <w:t>;</w:t>
      </w:r>
      <w:proofErr w:type="gramEnd"/>
    </w:p>
    <w:p w14:paraId="4E052D1D" w14:textId="24068576" w:rsidR="00080512" w:rsidRPr="00410461" w:rsidRDefault="00710AE4">
      <w:pPr>
        <w:pStyle w:val="ZT"/>
        <w:framePr w:wrap="notBeside"/>
      </w:pPr>
      <w:r w:rsidRPr="00410461">
        <w:t>Lawful Inte</w:t>
      </w:r>
      <w:r w:rsidR="006F1888" w:rsidRPr="00410461">
        <w:t>rception (LI) architecture and f</w:t>
      </w:r>
      <w:r w:rsidRPr="00410461">
        <w:t>unctions</w:t>
      </w:r>
    </w:p>
    <w:p w14:paraId="37A08169" w14:textId="7AC13E61" w:rsidR="00080512" w:rsidRPr="00410461" w:rsidRDefault="00FC1192">
      <w:pPr>
        <w:pStyle w:val="ZT"/>
        <w:framePr w:wrap="notBeside"/>
        <w:rPr>
          <w:i/>
          <w:sz w:val="28"/>
        </w:rPr>
      </w:pPr>
      <w:r w:rsidRPr="00410461">
        <w:t>(</w:t>
      </w:r>
      <w:r w:rsidRPr="00410461">
        <w:rPr>
          <w:rStyle w:val="ZGSM"/>
        </w:rPr>
        <w:t xml:space="preserve">Release </w:t>
      </w:r>
      <w:r w:rsidR="00054A22" w:rsidRPr="00410461">
        <w:rPr>
          <w:rStyle w:val="ZGSM"/>
        </w:rPr>
        <w:t>1</w:t>
      </w:r>
      <w:r w:rsidR="00926934">
        <w:rPr>
          <w:rStyle w:val="ZGSM"/>
        </w:rPr>
        <w:t>9</w:t>
      </w:r>
      <w:r w:rsidRPr="00410461">
        <w:t>)</w:t>
      </w:r>
    </w:p>
    <w:p w14:paraId="239164C0" w14:textId="77777777" w:rsidR="00614FDF" w:rsidRPr="00C73795" w:rsidRDefault="00FC1192" w:rsidP="00DC666B">
      <w:pPr>
        <w:pStyle w:val="ZU"/>
        <w:framePr w:h="2641" w:hRule="exact" w:wrap="notBeside"/>
        <w:tabs>
          <w:tab w:val="right" w:pos="10206"/>
        </w:tabs>
        <w:jc w:val="left"/>
        <w:rPr>
          <w:noProof w:val="0"/>
        </w:rPr>
      </w:pPr>
      <w:r w:rsidRPr="00C73795">
        <w:rPr>
          <w:noProof w:val="0"/>
        </w:rPr>
        <w:tab/>
      </w:r>
      <w:r w:rsidRPr="00C73795">
        <w:rPr>
          <w:noProof w:val="0"/>
        </w:rPr>
        <w:tab/>
      </w:r>
      <w:r w:rsidRPr="00C73795">
        <w:rPr>
          <w:noProof w:val="0"/>
        </w:rPr>
        <w:tab/>
      </w:r>
    </w:p>
    <w:p w14:paraId="1BD2D7CB" w14:textId="017BBE40" w:rsidR="00917CCB" w:rsidRPr="00C73795" w:rsidRDefault="00917CCB" w:rsidP="00DC666B">
      <w:pPr>
        <w:pStyle w:val="ZU"/>
        <w:framePr w:h="2641" w:hRule="exact" w:wrap="notBeside"/>
        <w:tabs>
          <w:tab w:val="right" w:pos="10206"/>
        </w:tabs>
        <w:jc w:val="left"/>
        <w:rPr>
          <w:noProof w:val="0"/>
        </w:rPr>
      </w:pPr>
      <w:r w:rsidRPr="00410461">
        <w:rPr>
          <w:i/>
          <w:noProof w:val="0"/>
        </w:rPr>
        <w:t xml:space="preserve">  </w:t>
      </w:r>
      <w:bookmarkStart w:id="1" w:name="_MON_1716405083"/>
      <w:bookmarkEnd w:id="1"/>
      <w:r w:rsidR="007E799A">
        <w:rPr>
          <w:rFonts w:ascii="Times New Roman" w:hAnsi="Times New Roman"/>
        </w:rPr>
        <w:object w:dxaOrig="2052" w:dyaOrig="1260" w14:anchorId="3F4C24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2pt;height:66.35pt" o:ole="">
            <v:imagedata r:id="rId12" o:title=""/>
          </v:shape>
          <o:OLEObject Type="Embed" ProgID="Word.Picture.8" ShapeID="_x0000_i1025" DrawAspect="Content" ObjectID="_1827304580" r:id="rId13"/>
        </w:object>
      </w:r>
      <w:r w:rsidRPr="00C73795">
        <w:rPr>
          <w:noProof w:val="0"/>
        </w:rPr>
        <w:tab/>
      </w:r>
      <w:r w:rsidR="009D16F8" w:rsidRPr="00C73795">
        <w:rPr>
          <w:lang w:eastAsia="en-GB"/>
        </w:rPr>
        <w:drawing>
          <wp:inline distT="0" distB="0" distL="0" distR="0" wp14:anchorId="16AE18A1" wp14:editId="3DE6D102">
            <wp:extent cx="1625600" cy="948055"/>
            <wp:effectExtent l="0" t="0" r="0" b="0"/>
            <wp:docPr id="2" name="Picture 2" descr="3GPP-logo_we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25600" cy="948055"/>
                    </a:xfrm>
                    <a:prstGeom prst="rect">
                      <a:avLst/>
                    </a:prstGeom>
                    <a:noFill/>
                    <a:ln>
                      <a:noFill/>
                    </a:ln>
                  </pic:spPr>
                </pic:pic>
              </a:graphicData>
            </a:graphic>
          </wp:inline>
        </w:drawing>
      </w:r>
    </w:p>
    <w:p w14:paraId="02AD4983" w14:textId="77777777" w:rsidR="00080512" w:rsidRPr="00C73795" w:rsidRDefault="00080512" w:rsidP="00DC666B">
      <w:pPr>
        <w:pStyle w:val="ZU"/>
        <w:framePr w:h="2641" w:hRule="exact" w:wrap="notBeside"/>
        <w:tabs>
          <w:tab w:val="right" w:pos="10206"/>
        </w:tabs>
        <w:jc w:val="left"/>
        <w:rPr>
          <w:noProof w:val="0"/>
        </w:rPr>
      </w:pPr>
    </w:p>
    <w:p w14:paraId="4CE9D3FF" w14:textId="77777777" w:rsidR="00080512" w:rsidRPr="00410461" w:rsidRDefault="00080512" w:rsidP="00734A5B">
      <w:pPr>
        <w:framePr w:h="1377" w:hRule="exact" w:wrap="notBeside" w:vAnchor="page" w:hAnchor="margin" w:y="15305"/>
        <w:rPr>
          <w:sz w:val="16"/>
        </w:rPr>
      </w:pPr>
      <w:r w:rsidRPr="00410461">
        <w:rPr>
          <w:sz w:val="16"/>
        </w:rPr>
        <w:t>The present document has been developed within the 3</w:t>
      </w:r>
      <w:r w:rsidR="00F04712" w:rsidRPr="00410461">
        <w:rPr>
          <w:sz w:val="16"/>
        </w:rPr>
        <w:t>rd</w:t>
      </w:r>
      <w:r w:rsidRPr="00410461">
        <w:rPr>
          <w:sz w:val="16"/>
        </w:rPr>
        <w:t xml:space="preserve"> Generation Partnership Project (3GPP</w:t>
      </w:r>
      <w:r w:rsidRPr="00410461">
        <w:rPr>
          <w:sz w:val="16"/>
          <w:vertAlign w:val="superscript"/>
        </w:rPr>
        <w:t xml:space="preserve"> TM</w:t>
      </w:r>
      <w:r w:rsidRPr="00410461">
        <w:rPr>
          <w:sz w:val="16"/>
        </w:rPr>
        <w:t>) and may be further elaborated for the purposes of 3</w:t>
      </w:r>
      <w:proofErr w:type="gramStart"/>
      <w:r w:rsidRPr="00410461">
        <w:rPr>
          <w:sz w:val="16"/>
        </w:rPr>
        <w:t>GPP..</w:t>
      </w:r>
      <w:proofErr w:type="gramEnd"/>
      <w:r w:rsidRPr="00410461">
        <w:rPr>
          <w:sz w:val="16"/>
        </w:rPr>
        <w:br/>
        <w:t>The present document has not been subject to any approval process by the 3GPP</w:t>
      </w:r>
      <w:r w:rsidRPr="00410461">
        <w:rPr>
          <w:sz w:val="16"/>
          <w:vertAlign w:val="superscript"/>
        </w:rPr>
        <w:t xml:space="preserve"> </w:t>
      </w:r>
      <w:r w:rsidRPr="00410461">
        <w:rPr>
          <w:sz w:val="16"/>
        </w:rPr>
        <w:t>Organizational Partners and shall not be implemented.</w:t>
      </w:r>
      <w:r w:rsidRPr="00410461">
        <w:rPr>
          <w:sz w:val="16"/>
        </w:rPr>
        <w:br/>
        <w:t>This Specification is provided for future development work within 3GPP</w:t>
      </w:r>
      <w:r w:rsidRPr="00410461">
        <w:rPr>
          <w:sz w:val="16"/>
          <w:vertAlign w:val="superscript"/>
        </w:rPr>
        <w:t xml:space="preserve"> </w:t>
      </w:r>
      <w:r w:rsidRPr="00410461">
        <w:rPr>
          <w:sz w:val="16"/>
        </w:rPr>
        <w:t>only. The Organizational Partners accept no liability for any use of this Specification.</w:t>
      </w:r>
      <w:r w:rsidRPr="00410461">
        <w:rPr>
          <w:sz w:val="16"/>
        </w:rPr>
        <w:br/>
        <w:t xml:space="preserve">Specifications and </w:t>
      </w:r>
      <w:r w:rsidR="00F653B8" w:rsidRPr="00410461">
        <w:rPr>
          <w:sz w:val="16"/>
        </w:rPr>
        <w:t>Reports</w:t>
      </w:r>
      <w:r w:rsidRPr="00410461">
        <w:rPr>
          <w:sz w:val="16"/>
        </w:rPr>
        <w:t xml:space="preserve"> for implementation of the 3GPP</w:t>
      </w:r>
      <w:r w:rsidRPr="00410461">
        <w:rPr>
          <w:sz w:val="16"/>
          <w:vertAlign w:val="superscript"/>
        </w:rPr>
        <w:t xml:space="preserve"> TM</w:t>
      </w:r>
      <w:r w:rsidRPr="00410461">
        <w:rPr>
          <w:sz w:val="16"/>
        </w:rPr>
        <w:t xml:space="preserve"> system should be obtained via the 3GPP Organizational Partners' Publications Offices.</w:t>
      </w:r>
    </w:p>
    <w:p w14:paraId="4176BA53" w14:textId="77777777" w:rsidR="00080512" w:rsidRPr="00410461" w:rsidRDefault="00080512">
      <w:pPr>
        <w:pStyle w:val="ZV"/>
        <w:framePr w:wrap="notBeside"/>
        <w:rPr>
          <w:noProof w:val="0"/>
        </w:rPr>
      </w:pPr>
    </w:p>
    <w:p w14:paraId="02D6E716" w14:textId="77777777" w:rsidR="00080512" w:rsidRPr="00410461" w:rsidRDefault="00080512"/>
    <w:bookmarkEnd w:id="0"/>
    <w:p w14:paraId="096BDDCF" w14:textId="77777777" w:rsidR="00080512" w:rsidRPr="00410461" w:rsidRDefault="00080512">
      <w:pPr>
        <w:sectPr w:rsidR="00080512" w:rsidRPr="00410461" w:rsidSect="00E85318">
          <w:footnotePr>
            <w:numRestart w:val="eachSect"/>
          </w:footnotePr>
          <w:pgSz w:w="11907" w:h="16840"/>
          <w:pgMar w:top="2268" w:right="851" w:bottom="10773" w:left="851" w:header="0" w:footer="0" w:gutter="0"/>
          <w:cols w:space="720"/>
        </w:sectPr>
      </w:pPr>
    </w:p>
    <w:p w14:paraId="0A290521" w14:textId="77777777" w:rsidR="00080512" w:rsidRPr="00410461" w:rsidRDefault="00614FDF" w:rsidP="00DC666B">
      <w:bookmarkStart w:id="2" w:name="page2"/>
      <w:r w:rsidRPr="00410461">
        <w:lastRenderedPageBreak/>
        <w:br/>
      </w:r>
    </w:p>
    <w:p w14:paraId="62B66C90" w14:textId="77777777" w:rsidR="00080512" w:rsidRPr="00410461" w:rsidRDefault="00080512">
      <w:pPr>
        <w:pStyle w:val="FP"/>
        <w:framePr w:wrap="notBeside" w:hAnchor="margin" w:y="1419"/>
        <w:pBdr>
          <w:bottom w:val="single" w:sz="6" w:space="1" w:color="auto"/>
        </w:pBdr>
        <w:spacing w:before="240"/>
        <w:ind w:left="2835" w:right="2835"/>
        <w:jc w:val="center"/>
      </w:pPr>
      <w:r w:rsidRPr="00410461">
        <w:t>Keywords</w:t>
      </w:r>
    </w:p>
    <w:p w14:paraId="0B6FB9FE" w14:textId="385787C1" w:rsidR="00080512" w:rsidRPr="00410461" w:rsidRDefault="00A41563">
      <w:pPr>
        <w:pStyle w:val="FP"/>
        <w:framePr w:wrap="notBeside" w:hAnchor="margin" w:y="1419"/>
        <w:ind w:left="2835" w:right="2835"/>
        <w:jc w:val="center"/>
        <w:rPr>
          <w:rFonts w:ascii="Arial" w:hAnsi="Arial"/>
          <w:sz w:val="18"/>
        </w:rPr>
      </w:pPr>
      <w:r w:rsidRPr="00410461">
        <w:rPr>
          <w:rFonts w:ascii="Arial" w:hAnsi="Arial"/>
          <w:sz w:val="18"/>
        </w:rPr>
        <w:t>5G, LTE, UMTS, Security, LI, A</w:t>
      </w:r>
      <w:r w:rsidR="00DC666B" w:rsidRPr="00410461">
        <w:rPr>
          <w:rFonts w:ascii="Arial" w:hAnsi="Arial"/>
          <w:sz w:val="18"/>
        </w:rPr>
        <w:t>rchitecture</w:t>
      </w:r>
    </w:p>
    <w:p w14:paraId="583F0483" w14:textId="77777777" w:rsidR="00080512" w:rsidRPr="00410461" w:rsidRDefault="00080512"/>
    <w:p w14:paraId="049CFB1F" w14:textId="77777777" w:rsidR="00080512" w:rsidRPr="00410461" w:rsidRDefault="00080512">
      <w:pPr>
        <w:pStyle w:val="FP"/>
        <w:framePr w:wrap="notBeside" w:hAnchor="margin" w:yAlign="center"/>
        <w:spacing w:after="240"/>
        <w:ind w:left="2835" w:right="2835"/>
        <w:jc w:val="center"/>
        <w:rPr>
          <w:rFonts w:ascii="Arial" w:hAnsi="Arial"/>
          <w:b/>
          <w:i/>
        </w:rPr>
      </w:pPr>
      <w:r w:rsidRPr="00410461">
        <w:rPr>
          <w:rFonts w:ascii="Arial" w:hAnsi="Arial"/>
          <w:b/>
          <w:i/>
        </w:rPr>
        <w:t>3GPP</w:t>
      </w:r>
    </w:p>
    <w:p w14:paraId="155A8C76" w14:textId="77777777" w:rsidR="00080512" w:rsidRPr="00410461" w:rsidRDefault="00080512">
      <w:pPr>
        <w:pStyle w:val="FP"/>
        <w:framePr w:wrap="notBeside" w:hAnchor="margin" w:yAlign="center"/>
        <w:pBdr>
          <w:bottom w:val="single" w:sz="6" w:space="1" w:color="auto"/>
        </w:pBdr>
        <w:ind w:left="2835" w:right="2835"/>
        <w:jc w:val="center"/>
      </w:pPr>
      <w:r w:rsidRPr="00410461">
        <w:t>Postal address</w:t>
      </w:r>
    </w:p>
    <w:p w14:paraId="4DCB472F" w14:textId="77777777" w:rsidR="00080512" w:rsidRPr="00410461" w:rsidRDefault="00080512">
      <w:pPr>
        <w:pStyle w:val="FP"/>
        <w:framePr w:wrap="notBeside" w:hAnchor="margin" w:yAlign="center"/>
        <w:ind w:left="2835" w:right="2835"/>
        <w:jc w:val="center"/>
        <w:rPr>
          <w:rFonts w:ascii="Arial" w:hAnsi="Arial"/>
          <w:sz w:val="18"/>
        </w:rPr>
      </w:pPr>
    </w:p>
    <w:p w14:paraId="0A76B862" w14:textId="77777777" w:rsidR="00080512" w:rsidRPr="00410461" w:rsidRDefault="00080512">
      <w:pPr>
        <w:pStyle w:val="FP"/>
        <w:framePr w:wrap="notBeside" w:hAnchor="margin" w:yAlign="center"/>
        <w:pBdr>
          <w:bottom w:val="single" w:sz="6" w:space="1" w:color="auto"/>
        </w:pBdr>
        <w:spacing w:before="240"/>
        <w:ind w:left="2835" w:right="2835"/>
        <w:jc w:val="center"/>
      </w:pPr>
      <w:r w:rsidRPr="00410461">
        <w:t>3GPP support office address</w:t>
      </w:r>
    </w:p>
    <w:p w14:paraId="078C4712" w14:textId="77777777" w:rsidR="00080512" w:rsidRPr="00410461" w:rsidRDefault="00080512">
      <w:pPr>
        <w:pStyle w:val="FP"/>
        <w:framePr w:wrap="notBeside" w:hAnchor="margin" w:yAlign="center"/>
        <w:ind w:left="2835" w:right="2835"/>
        <w:jc w:val="center"/>
        <w:rPr>
          <w:rFonts w:ascii="Arial" w:hAnsi="Arial"/>
          <w:sz w:val="18"/>
        </w:rPr>
      </w:pPr>
      <w:r w:rsidRPr="00410461">
        <w:rPr>
          <w:rFonts w:ascii="Arial" w:hAnsi="Arial"/>
          <w:sz w:val="18"/>
        </w:rPr>
        <w:t xml:space="preserve">650 Route des </w:t>
      </w:r>
      <w:proofErr w:type="spellStart"/>
      <w:r w:rsidRPr="00410461">
        <w:rPr>
          <w:rFonts w:ascii="Arial" w:hAnsi="Arial"/>
          <w:sz w:val="18"/>
        </w:rPr>
        <w:t>Lucioles</w:t>
      </w:r>
      <w:proofErr w:type="spellEnd"/>
      <w:r w:rsidRPr="00410461">
        <w:rPr>
          <w:rFonts w:ascii="Arial" w:hAnsi="Arial"/>
          <w:sz w:val="18"/>
        </w:rPr>
        <w:t xml:space="preserve"> - Sophia Antipolis</w:t>
      </w:r>
    </w:p>
    <w:p w14:paraId="2B8F2B3F" w14:textId="77777777" w:rsidR="00080512" w:rsidRPr="00410461" w:rsidRDefault="00080512">
      <w:pPr>
        <w:pStyle w:val="FP"/>
        <w:framePr w:wrap="notBeside" w:hAnchor="margin" w:yAlign="center"/>
        <w:ind w:left="2835" w:right="2835"/>
        <w:jc w:val="center"/>
        <w:rPr>
          <w:rFonts w:ascii="Arial" w:hAnsi="Arial"/>
          <w:sz w:val="18"/>
        </w:rPr>
      </w:pPr>
      <w:r w:rsidRPr="00410461">
        <w:rPr>
          <w:rFonts w:ascii="Arial" w:hAnsi="Arial"/>
          <w:sz w:val="18"/>
        </w:rPr>
        <w:t>Valbonne - FRANCE</w:t>
      </w:r>
    </w:p>
    <w:p w14:paraId="2E7AE216" w14:textId="77777777" w:rsidR="00080512" w:rsidRPr="00410461" w:rsidRDefault="00080512">
      <w:pPr>
        <w:pStyle w:val="FP"/>
        <w:framePr w:wrap="notBeside" w:hAnchor="margin" w:yAlign="center"/>
        <w:spacing w:after="20"/>
        <w:ind w:left="2835" w:right="2835"/>
        <w:jc w:val="center"/>
        <w:rPr>
          <w:rFonts w:ascii="Arial" w:hAnsi="Arial"/>
          <w:sz w:val="18"/>
        </w:rPr>
      </w:pPr>
      <w:r w:rsidRPr="00410461">
        <w:rPr>
          <w:rFonts w:ascii="Arial" w:hAnsi="Arial"/>
          <w:sz w:val="18"/>
        </w:rPr>
        <w:t>Tel.: +33 4 92 94 42 00 Fax: +33 4 93 65 47 16</w:t>
      </w:r>
    </w:p>
    <w:p w14:paraId="3B40236F" w14:textId="77777777" w:rsidR="00080512" w:rsidRPr="00410461" w:rsidRDefault="00080512">
      <w:pPr>
        <w:pStyle w:val="FP"/>
        <w:framePr w:wrap="notBeside" w:hAnchor="margin" w:yAlign="center"/>
        <w:pBdr>
          <w:bottom w:val="single" w:sz="6" w:space="1" w:color="auto"/>
        </w:pBdr>
        <w:spacing w:before="240"/>
        <w:ind w:left="2835" w:right="2835"/>
        <w:jc w:val="center"/>
      </w:pPr>
      <w:r w:rsidRPr="00410461">
        <w:t>Internet</w:t>
      </w:r>
    </w:p>
    <w:p w14:paraId="269C3111" w14:textId="25D62307" w:rsidR="00080512" w:rsidRPr="00410461" w:rsidRDefault="00080512">
      <w:pPr>
        <w:pStyle w:val="FP"/>
        <w:framePr w:wrap="notBeside" w:hAnchor="margin" w:yAlign="center"/>
        <w:ind w:left="2835" w:right="2835"/>
        <w:jc w:val="center"/>
        <w:rPr>
          <w:rFonts w:ascii="Arial" w:hAnsi="Arial"/>
          <w:sz w:val="18"/>
        </w:rPr>
      </w:pPr>
      <w:r w:rsidRPr="00410461">
        <w:rPr>
          <w:rFonts w:ascii="Arial" w:hAnsi="Arial"/>
          <w:sz w:val="18"/>
        </w:rPr>
        <w:t>http</w:t>
      </w:r>
      <w:r w:rsidR="002B2474">
        <w:rPr>
          <w:rFonts w:ascii="Arial" w:hAnsi="Arial"/>
          <w:sz w:val="18"/>
        </w:rPr>
        <w:t>s</w:t>
      </w:r>
      <w:r w:rsidRPr="00410461">
        <w:rPr>
          <w:rFonts w:ascii="Arial" w:hAnsi="Arial"/>
          <w:sz w:val="18"/>
        </w:rPr>
        <w:t>://www.3gpp.org</w:t>
      </w:r>
    </w:p>
    <w:p w14:paraId="5113278D" w14:textId="77777777" w:rsidR="00080512" w:rsidRPr="00410461" w:rsidRDefault="00080512"/>
    <w:p w14:paraId="66E125E9" w14:textId="77777777" w:rsidR="00080512" w:rsidRPr="00410461"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410461">
        <w:rPr>
          <w:rFonts w:ascii="Arial" w:hAnsi="Arial"/>
          <w:b/>
          <w:i/>
        </w:rPr>
        <w:t>Copyright Notification</w:t>
      </w:r>
    </w:p>
    <w:p w14:paraId="667845BE" w14:textId="77777777" w:rsidR="00080512" w:rsidRPr="00410461" w:rsidRDefault="00080512" w:rsidP="00FA1266">
      <w:pPr>
        <w:pStyle w:val="FP"/>
        <w:framePr w:h="3057" w:hRule="exact" w:wrap="notBeside" w:vAnchor="page" w:hAnchor="margin" w:y="12605"/>
        <w:jc w:val="center"/>
      </w:pPr>
      <w:r w:rsidRPr="00410461">
        <w:t>No part may be reproduced except as authorized by written permission.</w:t>
      </w:r>
      <w:r w:rsidRPr="00410461">
        <w:br/>
        <w:t>The copyright and the foregoing restriction extend to reproduction in all media.</w:t>
      </w:r>
    </w:p>
    <w:p w14:paraId="2F186BA8" w14:textId="77777777" w:rsidR="00080512" w:rsidRPr="00410461" w:rsidRDefault="00080512" w:rsidP="00FA1266">
      <w:pPr>
        <w:pStyle w:val="FP"/>
        <w:framePr w:h="3057" w:hRule="exact" w:wrap="notBeside" w:vAnchor="page" w:hAnchor="margin" w:y="12605"/>
        <w:jc w:val="center"/>
      </w:pPr>
    </w:p>
    <w:p w14:paraId="56E6D982" w14:textId="0C4A09AF" w:rsidR="00080512" w:rsidRPr="00410461" w:rsidRDefault="00DC309B" w:rsidP="00FA1266">
      <w:pPr>
        <w:pStyle w:val="FP"/>
        <w:framePr w:h="3057" w:hRule="exact" w:wrap="notBeside" w:vAnchor="page" w:hAnchor="margin" w:y="12605"/>
        <w:jc w:val="center"/>
        <w:rPr>
          <w:sz w:val="18"/>
        </w:rPr>
      </w:pPr>
      <w:r w:rsidRPr="00410461">
        <w:rPr>
          <w:sz w:val="18"/>
        </w:rPr>
        <w:t>© 20</w:t>
      </w:r>
      <w:r w:rsidR="00842857" w:rsidRPr="00410461">
        <w:rPr>
          <w:sz w:val="18"/>
        </w:rPr>
        <w:t>2</w:t>
      </w:r>
      <w:r w:rsidR="003C20E5">
        <w:rPr>
          <w:sz w:val="18"/>
        </w:rPr>
        <w:t>5</w:t>
      </w:r>
      <w:r w:rsidR="00080512" w:rsidRPr="00410461">
        <w:rPr>
          <w:sz w:val="18"/>
        </w:rPr>
        <w:t>, 3GPP Organizational Partners (ARIB, ATIS, CCSA, ETSI,</w:t>
      </w:r>
      <w:r w:rsidR="00F22EC7" w:rsidRPr="00410461">
        <w:rPr>
          <w:sz w:val="18"/>
        </w:rPr>
        <w:t xml:space="preserve"> TSDSI, </w:t>
      </w:r>
      <w:r w:rsidR="00080512" w:rsidRPr="00410461">
        <w:rPr>
          <w:sz w:val="18"/>
        </w:rPr>
        <w:t>TTA, TTC).</w:t>
      </w:r>
      <w:bookmarkStart w:id="3" w:name="copyrightaddon"/>
      <w:bookmarkEnd w:id="3"/>
    </w:p>
    <w:p w14:paraId="71332305" w14:textId="77777777" w:rsidR="00734A5B" w:rsidRPr="00410461" w:rsidRDefault="00080512" w:rsidP="00FA1266">
      <w:pPr>
        <w:pStyle w:val="FP"/>
        <w:framePr w:h="3057" w:hRule="exact" w:wrap="notBeside" w:vAnchor="page" w:hAnchor="margin" w:y="12605"/>
        <w:jc w:val="center"/>
        <w:rPr>
          <w:sz w:val="18"/>
        </w:rPr>
      </w:pPr>
      <w:r w:rsidRPr="00410461">
        <w:rPr>
          <w:sz w:val="18"/>
        </w:rPr>
        <w:t>All rights reserved.</w:t>
      </w:r>
    </w:p>
    <w:p w14:paraId="51D36C01" w14:textId="77777777" w:rsidR="00FC1192" w:rsidRPr="00410461" w:rsidRDefault="00FC1192" w:rsidP="00FA1266">
      <w:pPr>
        <w:pStyle w:val="FP"/>
        <w:framePr w:h="3057" w:hRule="exact" w:wrap="notBeside" w:vAnchor="page" w:hAnchor="margin" w:y="12605"/>
        <w:rPr>
          <w:sz w:val="18"/>
        </w:rPr>
      </w:pPr>
    </w:p>
    <w:p w14:paraId="36E33F80" w14:textId="77777777" w:rsidR="00734A5B" w:rsidRPr="00410461" w:rsidRDefault="00734A5B" w:rsidP="00FA1266">
      <w:pPr>
        <w:pStyle w:val="FP"/>
        <w:framePr w:h="3057" w:hRule="exact" w:wrap="notBeside" w:vAnchor="page" w:hAnchor="margin" w:y="12605"/>
        <w:rPr>
          <w:sz w:val="18"/>
        </w:rPr>
      </w:pPr>
      <w:r w:rsidRPr="00410461">
        <w:rPr>
          <w:sz w:val="18"/>
        </w:rPr>
        <w:t xml:space="preserve">UMTS™ is a </w:t>
      </w:r>
      <w:proofErr w:type="gramStart"/>
      <w:r w:rsidRPr="00410461">
        <w:rPr>
          <w:sz w:val="18"/>
        </w:rPr>
        <w:t>Trade Mark</w:t>
      </w:r>
      <w:proofErr w:type="gramEnd"/>
      <w:r w:rsidRPr="00410461">
        <w:rPr>
          <w:sz w:val="18"/>
        </w:rPr>
        <w:t xml:space="preserve"> of ETSI registered for the benefit of its members</w:t>
      </w:r>
    </w:p>
    <w:p w14:paraId="4707E2DF" w14:textId="66FDF032" w:rsidR="00080512" w:rsidRPr="00410461" w:rsidRDefault="00734A5B" w:rsidP="00FA1266">
      <w:pPr>
        <w:pStyle w:val="FP"/>
        <w:framePr w:h="3057" w:hRule="exact" w:wrap="notBeside" w:vAnchor="page" w:hAnchor="margin" w:y="12605"/>
        <w:rPr>
          <w:sz w:val="18"/>
        </w:rPr>
      </w:pPr>
      <w:r w:rsidRPr="00410461">
        <w:rPr>
          <w:sz w:val="18"/>
        </w:rPr>
        <w:t xml:space="preserve">3GPP™ is a </w:t>
      </w:r>
      <w:proofErr w:type="gramStart"/>
      <w:r w:rsidRPr="00410461">
        <w:rPr>
          <w:sz w:val="18"/>
        </w:rPr>
        <w:t>Trade Mark</w:t>
      </w:r>
      <w:proofErr w:type="gramEnd"/>
      <w:r w:rsidRPr="00410461">
        <w:rPr>
          <w:sz w:val="18"/>
        </w:rPr>
        <w:t xml:space="preserve"> of ETSI registered for the benefit of its Members and of </w:t>
      </w:r>
      <w:proofErr w:type="spellStart"/>
      <w:r w:rsidR="0071313C">
        <w:rPr>
          <w:sz w:val="18"/>
        </w:rPr>
        <w:t>s</w:t>
      </w:r>
      <w:r w:rsidRPr="00410461">
        <w:rPr>
          <w:sz w:val="18"/>
        </w:rPr>
        <w:t>the</w:t>
      </w:r>
      <w:proofErr w:type="spellEnd"/>
      <w:r w:rsidRPr="00410461">
        <w:rPr>
          <w:sz w:val="18"/>
        </w:rPr>
        <w:t xml:space="preserve"> 3GPP Organizational Partners</w:t>
      </w:r>
      <w:r w:rsidR="00080512" w:rsidRPr="00410461">
        <w:rPr>
          <w:sz w:val="18"/>
        </w:rPr>
        <w:br/>
      </w:r>
      <w:r w:rsidR="00FA1266" w:rsidRPr="00410461">
        <w:rPr>
          <w:sz w:val="18"/>
        </w:rPr>
        <w:t>LTE™ is a Trade Mark of ETSI registered for the benefit of its Members and of the 3GPP Organizational Partners</w:t>
      </w:r>
    </w:p>
    <w:p w14:paraId="149768E5" w14:textId="77777777" w:rsidR="00FA1266" w:rsidRPr="00410461" w:rsidRDefault="00FA1266" w:rsidP="00FA1266">
      <w:pPr>
        <w:pStyle w:val="FP"/>
        <w:framePr w:h="3057" w:hRule="exact" w:wrap="notBeside" w:vAnchor="page" w:hAnchor="margin" w:y="12605"/>
        <w:rPr>
          <w:sz w:val="18"/>
        </w:rPr>
      </w:pPr>
      <w:r w:rsidRPr="00410461">
        <w:rPr>
          <w:sz w:val="18"/>
        </w:rPr>
        <w:t>GSM® and the GSM logo are registered and owned by the GSM Association</w:t>
      </w:r>
    </w:p>
    <w:bookmarkEnd w:id="2"/>
    <w:p w14:paraId="0F9FD18A" w14:textId="77777777" w:rsidR="00080512" w:rsidRPr="00410461" w:rsidRDefault="00080512">
      <w:pPr>
        <w:pStyle w:val="TT"/>
      </w:pPr>
      <w:r w:rsidRPr="00410461">
        <w:br w:type="page"/>
      </w:r>
      <w:r w:rsidRPr="00410461">
        <w:lastRenderedPageBreak/>
        <w:t>Contents</w:t>
      </w:r>
    </w:p>
    <w:p w14:paraId="77DE0BC5" w14:textId="6CDAE90F" w:rsidR="008C046B" w:rsidRDefault="0078604A">
      <w:pPr>
        <w:pStyle w:val="TOC1"/>
        <w:rPr>
          <w:rFonts w:asciiTheme="minorHAnsi" w:eastAsiaTheme="minorEastAsia" w:hAnsiTheme="minorHAnsi" w:cstheme="minorBidi"/>
          <w:noProof/>
          <w:kern w:val="2"/>
          <w:sz w:val="24"/>
          <w:szCs w:val="24"/>
          <w:lang w:eastAsia="en-GB"/>
          <w14:ligatures w14:val="standardContextual"/>
        </w:rPr>
      </w:pPr>
      <w:r>
        <w:fldChar w:fldCharType="begin"/>
      </w:r>
      <w:r>
        <w:instrText xml:space="preserve"> TOC \o "1-9" </w:instrText>
      </w:r>
      <w:r>
        <w:fldChar w:fldCharType="separate"/>
      </w:r>
      <w:r w:rsidR="008C046B">
        <w:rPr>
          <w:noProof/>
        </w:rPr>
        <w:t>Foreword</w:t>
      </w:r>
      <w:r w:rsidR="008C046B">
        <w:rPr>
          <w:noProof/>
        </w:rPr>
        <w:tab/>
      </w:r>
      <w:r w:rsidR="008C046B">
        <w:rPr>
          <w:noProof/>
        </w:rPr>
        <w:fldChar w:fldCharType="begin"/>
      </w:r>
      <w:r w:rsidR="008C046B">
        <w:rPr>
          <w:noProof/>
        </w:rPr>
        <w:instrText xml:space="preserve"> PAGEREF _Toc213938657 \h </w:instrText>
      </w:r>
      <w:r w:rsidR="008C046B">
        <w:rPr>
          <w:noProof/>
        </w:rPr>
      </w:r>
      <w:r w:rsidR="008C046B">
        <w:rPr>
          <w:noProof/>
        </w:rPr>
        <w:fldChar w:fldCharType="separate"/>
      </w:r>
      <w:r w:rsidR="008C046B">
        <w:rPr>
          <w:noProof/>
        </w:rPr>
        <w:t>13</w:t>
      </w:r>
      <w:r w:rsidR="008C046B">
        <w:rPr>
          <w:noProof/>
        </w:rPr>
        <w:fldChar w:fldCharType="end"/>
      </w:r>
    </w:p>
    <w:p w14:paraId="1C7675A3" w14:textId="7A125931" w:rsidR="008C046B" w:rsidRDefault="008C046B">
      <w:pPr>
        <w:pStyle w:val="TOC1"/>
        <w:rPr>
          <w:rFonts w:asciiTheme="minorHAnsi" w:eastAsiaTheme="minorEastAsia" w:hAnsiTheme="minorHAnsi" w:cstheme="minorBidi"/>
          <w:noProof/>
          <w:kern w:val="2"/>
          <w:sz w:val="24"/>
          <w:szCs w:val="24"/>
          <w:lang w:eastAsia="en-GB"/>
          <w14:ligatures w14:val="standardContextual"/>
        </w:rPr>
      </w:pPr>
      <w:r>
        <w:rPr>
          <w:noProof/>
        </w:rPr>
        <w:t>Introduction</w:t>
      </w:r>
      <w:r>
        <w:rPr>
          <w:noProof/>
        </w:rPr>
        <w:tab/>
      </w:r>
      <w:r>
        <w:rPr>
          <w:noProof/>
        </w:rPr>
        <w:fldChar w:fldCharType="begin"/>
      </w:r>
      <w:r>
        <w:rPr>
          <w:noProof/>
        </w:rPr>
        <w:instrText xml:space="preserve"> PAGEREF _Toc213938658 \h </w:instrText>
      </w:r>
      <w:r>
        <w:rPr>
          <w:noProof/>
        </w:rPr>
      </w:r>
      <w:r>
        <w:rPr>
          <w:noProof/>
        </w:rPr>
        <w:fldChar w:fldCharType="separate"/>
      </w:r>
      <w:r>
        <w:rPr>
          <w:noProof/>
        </w:rPr>
        <w:t>13</w:t>
      </w:r>
      <w:r>
        <w:rPr>
          <w:noProof/>
        </w:rPr>
        <w:fldChar w:fldCharType="end"/>
      </w:r>
    </w:p>
    <w:p w14:paraId="078BA571" w14:textId="1D788D80" w:rsidR="008C046B" w:rsidRDefault="008C046B">
      <w:pPr>
        <w:pStyle w:val="TOC1"/>
        <w:rPr>
          <w:rFonts w:asciiTheme="minorHAnsi" w:eastAsiaTheme="minorEastAsia" w:hAnsiTheme="minorHAnsi" w:cstheme="minorBidi"/>
          <w:noProof/>
          <w:kern w:val="2"/>
          <w:sz w:val="24"/>
          <w:szCs w:val="24"/>
          <w:lang w:eastAsia="en-GB"/>
          <w14:ligatures w14:val="standardContextual"/>
        </w:rPr>
      </w:pPr>
      <w:r>
        <w:rPr>
          <w:noProof/>
        </w:rPr>
        <w:t>1</w:t>
      </w:r>
      <w:r>
        <w:rPr>
          <w:rFonts w:asciiTheme="minorHAnsi" w:eastAsiaTheme="minorEastAsia" w:hAnsiTheme="minorHAnsi" w:cstheme="minorBidi"/>
          <w:noProof/>
          <w:kern w:val="2"/>
          <w:sz w:val="24"/>
          <w:szCs w:val="24"/>
          <w:lang w:eastAsia="en-GB"/>
          <w14:ligatures w14:val="standardContextual"/>
        </w:rPr>
        <w:tab/>
      </w:r>
      <w:r>
        <w:rPr>
          <w:noProof/>
        </w:rPr>
        <w:t>Scope</w:t>
      </w:r>
      <w:r>
        <w:rPr>
          <w:noProof/>
        </w:rPr>
        <w:tab/>
      </w:r>
      <w:r>
        <w:rPr>
          <w:noProof/>
        </w:rPr>
        <w:fldChar w:fldCharType="begin"/>
      </w:r>
      <w:r>
        <w:rPr>
          <w:noProof/>
        </w:rPr>
        <w:instrText xml:space="preserve"> PAGEREF _Toc213938659 \h </w:instrText>
      </w:r>
      <w:r>
        <w:rPr>
          <w:noProof/>
        </w:rPr>
      </w:r>
      <w:r>
        <w:rPr>
          <w:noProof/>
        </w:rPr>
        <w:fldChar w:fldCharType="separate"/>
      </w:r>
      <w:r>
        <w:rPr>
          <w:noProof/>
        </w:rPr>
        <w:t>14</w:t>
      </w:r>
      <w:r>
        <w:rPr>
          <w:noProof/>
        </w:rPr>
        <w:fldChar w:fldCharType="end"/>
      </w:r>
    </w:p>
    <w:p w14:paraId="13568E82" w14:textId="720AFDFB" w:rsidR="008C046B" w:rsidRDefault="008C046B">
      <w:pPr>
        <w:pStyle w:val="TOC1"/>
        <w:rPr>
          <w:rFonts w:asciiTheme="minorHAnsi" w:eastAsiaTheme="minorEastAsia" w:hAnsiTheme="minorHAnsi" w:cstheme="minorBidi"/>
          <w:noProof/>
          <w:kern w:val="2"/>
          <w:sz w:val="24"/>
          <w:szCs w:val="24"/>
          <w:lang w:eastAsia="en-GB"/>
          <w14:ligatures w14:val="standardContextual"/>
        </w:rPr>
      </w:pPr>
      <w:r>
        <w:rPr>
          <w:noProof/>
        </w:rPr>
        <w:t>2</w:t>
      </w:r>
      <w:r>
        <w:rPr>
          <w:rFonts w:asciiTheme="minorHAnsi" w:eastAsiaTheme="minorEastAsia" w:hAnsiTheme="minorHAnsi" w:cstheme="minorBidi"/>
          <w:noProof/>
          <w:kern w:val="2"/>
          <w:sz w:val="24"/>
          <w:szCs w:val="24"/>
          <w:lang w:eastAsia="en-GB"/>
          <w14:ligatures w14:val="standardContextual"/>
        </w:rPr>
        <w:tab/>
      </w:r>
      <w:r>
        <w:rPr>
          <w:noProof/>
        </w:rPr>
        <w:t>References</w:t>
      </w:r>
      <w:r>
        <w:rPr>
          <w:noProof/>
        </w:rPr>
        <w:tab/>
      </w:r>
      <w:r>
        <w:rPr>
          <w:noProof/>
        </w:rPr>
        <w:fldChar w:fldCharType="begin"/>
      </w:r>
      <w:r>
        <w:rPr>
          <w:noProof/>
        </w:rPr>
        <w:instrText xml:space="preserve"> PAGEREF _Toc213938660 \h </w:instrText>
      </w:r>
      <w:r>
        <w:rPr>
          <w:noProof/>
        </w:rPr>
      </w:r>
      <w:r>
        <w:rPr>
          <w:noProof/>
        </w:rPr>
        <w:fldChar w:fldCharType="separate"/>
      </w:r>
      <w:r>
        <w:rPr>
          <w:noProof/>
        </w:rPr>
        <w:t>14</w:t>
      </w:r>
      <w:r>
        <w:rPr>
          <w:noProof/>
        </w:rPr>
        <w:fldChar w:fldCharType="end"/>
      </w:r>
    </w:p>
    <w:p w14:paraId="7AA5DC60" w14:textId="7EC4EE9D" w:rsidR="008C046B" w:rsidRDefault="008C046B">
      <w:pPr>
        <w:pStyle w:val="TOC1"/>
        <w:rPr>
          <w:rFonts w:asciiTheme="minorHAnsi" w:eastAsiaTheme="minorEastAsia" w:hAnsiTheme="minorHAnsi" w:cstheme="minorBidi"/>
          <w:noProof/>
          <w:kern w:val="2"/>
          <w:sz w:val="24"/>
          <w:szCs w:val="24"/>
          <w:lang w:eastAsia="en-GB"/>
          <w14:ligatures w14:val="standardContextual"/>
        </w:rPr>
      </w:pPr>
      <w:r>
        <w:rPr>
          <w:noProof/>
        </w:rPr>
        <w:t>3</w:t>
      </w:r>
      <w:r>
        <w:rPr>
          <w:rFonts w:asciiTheme="minorHAnsi" w:eastAsiaTheme="minorEastAsia" w:hAnsiTheme="minorHAnsi" w:cstheme="minorBidi"/>
          <w:noProof/>
          <w:kern w:val="2"/>
          <w:sz w:val="24"/>
          <w:szCs w:val="24"/>
          <w:lang w:eastAsia="en-GB"/>
          <w14:ligatures w14:val="standardContextual"/>
        </w:rPr>
        <w:tab/>
      </w:r>
      <w:r>
        <w:rPr>
          <w:noProof/>
        </w:rPr>
        <w:t>Definitions, symbols and abbreviations</w:t>
      </w:r>
      <w:r>
        <w:rPr>
          <w:noProof/>
        </w:rPr>
        <w:tab/>
      </w:r>
      <w:r>
        <w:rPr>
          <w:noProof/>
        </w:rPr>
        <w:fldChar w:fldCharType="begin"/>
      </w:r>
      <w:r>
        <w:rPr>
          <w:noProof/>
        </w:rPr>
        <w:instrText xml:space="preserve"> PAGEREF _Toc213938661 \h </w:instrText>
      </w:r>
      <w:r>
        <w:rPr>
          <w:noProof/>
        </w:rPr>
      </w:r>
      <w:r>
        <w:rPr>
          <w:noProof/>
        </w:rPr>
        <w:fldChar w:fldCharType="separate"/>
      </w:r>
      <w:r>
        <w:rPr>
          <w:noProof/>
        </w:rPr>
        <w:t>16</w:t>
      </w:r>
      <w:r>
        <w:rPr>
          <w:noProof/>
        </w:rPr>
        <w:fldChar w:fldCharType="end"/>
      </w:r>
    </w:p>
    <w:p w14:paraId="48045632" w14:textId="2D32D8AA"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3.1</w:t>
      </w:r>
      <w:r>
        <w:rPr>
          <w:rFonts w:asciiTheme="minorHAnsi" w:eastAsiaTheme="minorEastAsia" w:hAnsiTheme="minorHAnsi" w:cstheme="minorBidi"/>
          <w:noProof/>
          <w:kern w:val="2"/>
          <w:sz w:val="24"/>
          <w:szCs w:val="24"/>
          <w:lang w:eastAsia="en-GB"/>
          <w14:ligatures w14:val="standardContextual"/>
        </w:rPr>
        <w:tab/>
      </w:r>
      <w:r>
        <w:rPr>
          <w:noProof/>
        </w:rPr>
        <w:t>Definitions</w:t>
      </w:r>
      <w:r>
        <w:rPr>
          <w:noProof/>
        </w:rPr>
        <w:tab/>
      </w:r>
      <w:r>
        <w:rPr>
          <w:noProof/>
        </w:rPr>
        <w:fldChar w:fldCharType="begin"/>
      </w:r>
      <w:r>
        <w:rPr>
          <w:noProof/>
        </w:rPr>
        <w:instrText xml:space="preserve"> PAGEREF _Toc213938662 \h </w:instrText>
      </w:r>
      <w:r>
        <w:rPr>
          <w:noProof/>
        </w:rPr>
      </w:r>
      <w:r>
        <w:rPr>
          <w:noProof/>
        </w:rPr>
        <w:fldChar w:fldCharType="separate"/>
      </w:r>
      <w:r>
        <w:rPr>
          <w:noProof/>
        </w:rPr>
        <w:t>16</w:t>
      </w:r>
      <w:r>
        <w:rPr>
          <w:noProof/>
        </w:rPr>
        <w:fldChar w:fldCharType="end"/>
      </w:r>
    </w:p>
    <w:p w14:paraId="696B97CD" w14:textId="7A1DD61C"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3.2</w:t>
      </w:r>
      <w:r>
        <w:rPr>
          <w:rFonts w:asciiTheme="minorHAnsi" w:eastAsiaTheme="minorEastAsia" w:hAnsiTheme="minorHAnsi" w:cstheme="minorBidi"/>
          <w:noProof/>
          <w:kern w:val="2"/>
          <w:sz w:val="24"/>
          <w:szCs w:val="24"/>
          <w:lang w:eastAsia="en-GB"/>
          <w14:ligatures w14:val="standardContextual"/>
        </w:rPr>
        <w:tab/>
      </w:r>
      <w:r>
        <w:rPr>
          <w:noProof/>
        </w:rPr>
        <w:t>Symbols</w:t>
      </w:r>
      <w:r>
        <w:rPr>
          <w:noProof/>
        </w:rPr>
        <w:tab/>
      </w:r>
      <w:r>
        <w:rPr>
          <w:noProof/>
        </w:rPr>
        <w:fldChar w:fldCharType="begin"/>
      </w:r>
      <w:r>
        <w:rPr>
          <w:noProof/>
        </w:rPr>
        <w:instrText xml:space="preserve"> PAGEREF _Toc213938663 \h </w:instrText>
      </w:r>
      <w:r>
        <w:rPr>
          <w:noProof/>
        </w:rPr>
      </w:r>
      <w:r>
        <w:rPr>
          <w:noProof/>
        </w:rPr>
        <w:fldChar w:fldCharType="separate"/>
      </w:r>
      <w:r>
        <w:rPr>
          <w:noProof/>
        </w:rPr>
        <w:t>17</w:t>
      </w:r>
      <w:r>
        <w:rPr>
          <w:noProof/>
        </w:rPr>
        <w:fldChar w:fldCharType="end"/>
      </w:r>
    </w:p>
    <w:p w14:paraId="5FAB72EE" w14:textId="6B7E88D3"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3.3</w:t>
      </w:r>
      <w:r>
        <w:rPr>
          <w:rFonts w:asciiTheme="minorHAnsi" w:eastAsiaTheme="minorEastAsia" w:hAnsiTheme="minorHAnsi" w:cstheme="minorBidi"/>
          <w:noProof/>
          <w:kern w:val="2"/>
          <w:sz w:val="24"/>
          <w:szCs w:val="24"/>
          <w:lang w:eastAsia="en-GB"/>
          <w14:ligatures w14:val="standardContextual"/>
        </w:rPr>
        <w:tab/>
      </w:r>
      <w:r>
        <w:rPr>
          <w:noProof/>
        </w:rPr>
        <w:t>Abbreviations</w:t>
      </w:r>
      <w:r>
        <w:rPr>
          <w:noProof/>
        </w:rPr>
        <w:tab/>
      </w:r>
      <w:r>
        <w:rPr>
          <w:noProof/>
        </w:rPr>
        <w:fldChar w:fldCharType="begin"/>
      </w:r>
      <w:r>
        <w:rPr>
          <w:noProof/>
        </w:rPr>
        <w:instrText xml:space="preserve"> PAGEREF _Toc213938664 \h </w:instrText>
      </w:r>
      <w:r>
        <w:rPr>
          <w:noProof/>
        </w:rPr>
      </w:r>
      <w:r>
        <w:rPr>
          <w:noProof/>
        </w:rPr>
        <w:fldChar w:fldCharType="separate"/>
      </w:r>
      <w:r>
        <w:rPr>
          <w:noProof/>
        </w:rPr>
        <w:t>17</w:t>
      </w:r>
      <w:r>
        <w:rPr>
          <w:noProof/>
        </w:rPr>
        <w:fldChar w:fldCharType="end"/>
      </w:r>
    </w:p>
    <w:p w14:paraId="4F64FE09" w14:textId="3084439C" w:rsidR="008C046B" w:rsidRDefault="008C046B">
      <w:pPr>
        <w:pStyle w:val="TOC1"/>
        <w:rPr>
          <w:rFonts w:asciiTheme="minorHAnsi" w:eastAsiaTheme="minorEastAsia" w:hAnsiTheme="minorHAnsi" w:cstheme="minorBidi"/>
          <w:noProof/>
          <w:kern w:val="2"/>
          <w:sz w:val="24"/>
          <w:szCs w:val="24"/>
          <w:lang w:eastAsia="en-GB"/>
          <w14:ligatures w14:val="standardContextual"/>
        </w:rPr>
      </w:pPr>
      <w:r>
        <w:rPr>
          <w:noProof/>
        </w:rPr>
        <w:t>4</w:t>
      </w:r>
      <w:r>
        <w:rPr>
          <w:rFonts w:asciiTheme="minorHAnsi" w:eastAsiaTheme="minorEastAsia" w:hAnsiTheme="minorHAnsi" w:cstheme="minorBidi"/>
          <w:noProof/>
          <w:kern w:val="2"/>
          <w:sz w:val="24"/>
          <w:szCs w:val="24"/>
          <w:lang w:eastAsia="en-GB"/>
          <w14:ligatures w14:val="standardContextual"/>
        </w:rPr>
        <w:tab/>
      </w:r>
      <w:r>
        <w:rPr>
          <w:noProof/>
        </w:rPr>
        <w:t>Requirements realisation</w:t>
      </w:r>
      <w:r>
        <w:rPr>
          <w:noProof/>
        </w:rPr>
        <w:tab/>
      </w:r>
      <w:r>
        <w:rPr>
          <w:noProof/>
        </w:rPr>
        <w:fldChar w:fldCharType="begin"/>
      </w:r>
      <w:r>
        <w:rPr>
          <w:noProof/>
        </w:rPr>
        <w:instrText xml:space="preserve"> PAGEREF _Toc213938665 \h </w:instrText>
      </w:r>
      <w:r>
        <w:rPr>
          <w:noProof/>
        </w:rPr>
      </w:r>
      <w:r>
        <w:rPr>
          <w:noProof/>
        </w:rPr>
        <w:fldChar w:fldCharType="separate"/>
      </w:r>
      <w:r>
        <w:rPr>
          <w:noProof/>
        </w:rPr>
        <w:t>21</w:t>
      </w:r>
      <w:r>
        <w:rPr>
          <w:noProof/>
        </w:rPr>
        <w:fldChar w:fldCharType="end"/>
      </w:r>
    </w:p>
    <w:p w14:paraId="7072767C" w14:textId="6A02C3BE" w:rsidR="008C046B" w:rsidRDefault="008C046B">
      <w:pPr>
        <w:pStyle w:val="TOC1"/>
        <w:rPr>
          <w:rFonts w:asciiTheme="minorHAnsi" w:eastAsiaTheme="minorEastAsia" w:hAnsiTheme="minorHAnsi" w:cstheme="minorBidi"/>
          <w:noProof/>
          <w:kern w:val="2"/>
          <w:sz w:val="24"/>
          <w:szCs w:val="24"/>
          <w:lang w:eastAsia="en-GB"/>
          <w14:ligatures w14:val="standardContextual"/>
        </w:rPr>
      </w:pPr>
      <w:r>
        <w:rPr>
          <w:noProof/>
        </w:rPr>
        <w:t>5</w:t>
      </w:r>
      <w:r>
        <w:rPr>
          <w:rFonts w:asciiTheme="minorHAnsi" w:eastAsiaTheme="minorEastAsia" w:hAnsiTheme="minorHAnsi" w:cstheme="minorBidi"/>
          <w:noProof/>
          <w:kern w:val="2"/>
          <w:sz w:val="24"/>
          <w:szCs w:val="24"/>
          <w:lang w:eastAsia="en-GB"/>
          <w14:ligatures w14:val="standardContextual"/>
        </w:rPr>
        <w:tab/>
      </w:r>
      <w:r>
        <w:rPr>
          <w:noProof/>
        </w:rPr>
        <w:t>Functional architecture</w:t>
      </w:r>
      <w:r>
        <w:rPr>
          <w:noProof/>
        </w:rPr>
        <w:tab/>
      </w:r>
      <w:r>
        <w:rPr>
          <w:noProof/>
        </w:rPr>
        <w:fldChar w:fldCharType="begin"/>
      </w:r>
      <w:r>
        <w:rPr>
          <w:noProof/>
        </w:rPr>
        <w:instrText xml:space="preserve"> PAGEREF _Toc213938666 \h </w:instrText>
      </w:r>
      <w:r>
        <w:rPr>
          <w:noProof/>
        </w:rPr>
      </w:r>
      <w:r>
        <w:rPr>
          <w:noProof/>
        </w:rPr>
        <w:fldChar w:fldCharType="separate"/>
      </w:r>
      <w:r>
        <w:rPr>
          <w:noProof/>
        </w:rPr>
        <w:t>21</w:t>
      </w:r>
      <w:r>
        <w:rPr>
          <w:noProof/>
        </w:rPr>
        <w:fldChar w:fldCharType="end"/>
      </w:r>
    </w:p>
    <w:p w14:paraId="72385D5E" w14:textId="154A7F6E"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5.1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_Toc213938667 \h </w:instrText>
      </w:r>
      <w:r>
        <w:rPr>
          <w:noProof/>
        </w:rPr>
      </w:r>
      <w:r>
        <w:rPr>
          <w:noProof/>
        </w:rPr>
        <w:fldChar w:fldCharType="separate"/>
      </w:r>
      <w:r>
        <w:rPr>
          <w:noProof/>
        </w:rPr>
        <w:t>21</w:t>
      </w:r>
      <w:r>
        <w:rPr>
          <w:noProof/>
        </w:rPr>
        <w:fldChar w:fldCharType="end"/>
      </w:r>
    </w:p>
    <w:p w14:paraId="7762D5C2" w14:textId="632470EE"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5.2</w:t>
      </w:r>
      <w:r>
        <w:rPr>
          <w:rFonts w:asciiTheme="minorHAnsi" w:eastAsiaTheme="minorEastAsia" w:hAnsiTheme="minorHAnsi" w:cstheme="minorBidi"/>
          <w:noProof/>
          <w:kern w:val="2"/>
          <w:sz w:val="24"/>
          <w:szCs w:val="24"/>
          <w:lang w:eastAsia="en-GB"/>
          <w14:ligatures w14:val="standardContextual"/>
        </w:rPr>
        <w:tab/>
      </w:r>
      <w:r>
        <w:rPr>
          <w:noProof/>
        </w:rPr>
        <w:t>High-level generic LI architecture</w:t>
      </w:r>
      <w:r>
        <w:rPr>
          <w:noProof/>
        </w:rPr>
        <w:tab/>
      </w:r>
      <w:r>
        <w:rPr>
          <w:noProof/>
        </w:rPr>
        <w:fldChar w:fldCharType="begin"/>
      </w:r>
      <w:r>
        <w:rPr>
          <w:noProof/>
        </w:rPr>
        <w:instrText xml:space="preserve"> PAGEREF _Toc213938668 \h </w:instrText>
      </w:r>
      <w:r>
        <w:rPr>
          <w:noProof/>
        </w:rPr>
      </w:r>
      <w:r>
        <w:rPr>
          <w:noProof/>
        </w:rPr>
        <w:fldChar w:fldCharType="separate"/>
      </w:r>
      <w:r>
        <w:rPr>
          <w:noProof/>
        </w:rPr>
        <w:t>21</w:t>
      </w:r>
      <w:r>
        <w:rPr>
          <w:noProof/>
        </w:rPr>
        <w:fldChar w:fldCharType="end"/>
      </w:r>
    </w:p>
    <w:p w14:paraId="25AF61FF" w14:textId="48AA2BD6"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5.3</w:t>
      </w:r>
      <w:r>
        <w:rPr>
          <w:rFonts w:asciiTheme="minorHAnsi" w:eastAsiaTheme="minorEastAsia" w:hAnsiTheme="minorHAnsi" w:cstheme="minorBidi"/>
          <w:noProof/>
          <w:kern w:val="2"/>
          <w:sz w:val="24"/>
          <w:szCs w:val="24"/>
          <w:lang w:eastAsia="en-GB"/>
          <w14:ligatures w14:val="standardContextual"/>
        </w:rPr>
        <w:tab/>
      </w:r>
      <w:r>
        <w:rPr>
          <w:noProof/>
        </w:rPr>
        <w:t>Functional entities</w:t>
      </w:r>
      <w:r>
        <w:rPr>
          <w:noProof/>
        </w:rPr>
        <w:tab/>
      </w:r>
      <w:r>
        <w:rPr>
          <w:noProof/>
        </w:rPr>
        <w:fldChar w:fldCharType="begin"/>
      </w:r>
      <w:r>
        <w:rPr>
          <w:noProof/>
        </w:rPr>
        <w:instrText xml:space="preserve"> PAGEREF _Toc213938669 \h </w:instrText>
      </w:r>
      <w:r>
        <w:rPr>
          <w:noProof/>
        </w:rPr>
      </w:r>
      <w:r>
        <w:rPr>
          <w:noProof/>
        </w:rPr>
        <w:fldChar w:fldCharType="separate"/>
      </w:r>
      <w:r>
        <w:rPr>
          <w:noProof/>
        </w:rPr>
        <w:t>22</w:t>
      </w:r>
      <w:r>
        <w:rPr>
          <w:noProof/>
        </w:rPr>
        <w:fldChar w:fldCharType="end"/>
      </w:r>
    </w:p>
    <w:p w14:paraId="544F4A7A" w14:textId="31F36D33"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5.3.1</w:t>
      </w:r>
      <w:r>
        <w:rPr>
          <w:rFonts w:asciiTheme="minorHAnsi" w:eastAsiaTheme="minorEastAsia" w:hAnsiTheme="minorHAnsi" w:cstheme="minorBidi"/>
          <w:noProof/>
          <w:kern w:val="2"/>
          <w:sz w:val="24"/>
          <w:szCs w:val="24"/>
          <w:lang w:eastAsia="en-GB"/>
          <w14:ligatures w14:val="standardContextual"/>
        </w:rPr>
        <w:tab/>
      </w:r>
      <w:r>
        <w:rPr>
          <w:noProof/>
        </w:rPr>
        <w:t>Law Enforcement Agency (LEA)</w:t>
      </w:r>
      <w:r>
        <w:rPr>
          <w:noProof/>
        </w:rPr>
        <w:tab/>
      </w:r>
      <w:r>
        <w:rPr>
          <w:noProof/>
        </w:rPr>
        <w:fldChar w:fldCharType="begin"/>
      </w:r>
      <w:r>
        <w:rPr>
          <w:noProof/>
        </w:rPr>
        <w:instrText xml:space="preserve"> PAGEREF _Toc213938670 \h </w:instrText>
      </w:r>
      <w:r>
        <w:rPr>
          <w:noProof/>
        </w:rPr>
      </w:r>
      <w:r>
        <w:rPr>
          <w:noProof/>
        </w:rPr>
        <w:fldChar w:fldCharType="separate"/>
      </w:r>
      <w:r>
        <w:rPr>
          <w:noProof/>
        </w:rPr>
        <w:t>22</w:t>
      </w:r>
      <w:r>
        <w:rPr>
          <w:noProof/>
        </w:rPr>
        <w:fldChar w:fldCharType="end"/>
      </w:r>
    </w:p>
    <w:p w14:paraId="00E9182B" w14:textId="0F7B105A"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5.3.2</w:t>
      </w:r>
      <w:r>
        <w:rPr>
          <w:rFonts w:asciiTheme="minorHAnsi" w:eastAsiaTheme="minorEastAsia" w:hAnsiTheme="minorHAnsi" w:cstheme="minorBidi"/>
          <w:noProof/>
          <w:kern w:val="2"/>
          <w:sz w:val="24"/>
          <w:szCs w:val="24"/>
          <w:lang w:eastAsia="en-GB"/>
          <w14:ligatures w14:val="standardContextual"/>
        </w:rPr>
        <w:tab/>
      </w:r>
      <w:r>
        <w:rPr>
          <w:noProof/>
        </w:rPr>
        <w:t>Point of Interception (POI)</w:t>
      </w:r>
      <w:r>
        <w:rPr>
          <w:noProof/>
        </w:rPr>
        <w:tab/>
      </w:r>
      <w:r>
        <w:rPr>
          <w:noProof/>
        </w:rPr>
        <w:fldChar w:fldCharType="begin"/>
      </w:r>
      <w:r>
        <w:rPr>
          <w:noProof/>
        </w:rPr>
        <w:instrText xml:space="preserve"> PAGEREF _Toc213938671 \h </w:instrText>
      </w:r>
      <w:r>
        <w:rPr>
          <w:noProof/>
        </w:rPr>
      </w:r>
      <w:r>
        <w:rPr>
          <w:noProof/>
        </w:rPr>
        <w:fldChar w:fldCharType="separate"/>
      </w:r>
      <w:r>
        <w:rPr>
          <w:noProof/>
        </w:rPr>
        <w:t>23</w:t>
      </w:r>
      <w:r>
        <w:rPr>
          <w:noProof/>
        </w:rPr>
        <w:fldChar w:fldCharType="end"/>
      </w:r>
    </w:p>
    <w:p w14:paraId="0950E80A" w14:textId="47FDADE3"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5.3.2.1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_Toc213938672 \h </w:instrText>
      </w:r>
      <w:r>
        <w:rPr>
          <w:noProof/>
        </w:rPr>
      </w:r>
      <w:r>
        <w:rPr>
          <w:noProof/>
        </w:rPr>
        <w:fldChar w:fldCharType="separate"/>
      </w:r>
      <w:r>
        <w:rPr>
          <w:noProof/>
        </w:rPr>
        <w:t>23</w:t>
      </w:r>
      <w:r>
        <w:rPr>
          <w:noProof/>
        </w:rPr>
        <w:fldChar w:fldCharType="end"/>
      </w:r>
    </w:p>
    <w:p w14:paraId="7FE286DF" w14:textId="2545A548"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5.3.2.2</w:t>
      </w:r>
      <w:r>
        <w:rPr>
          <w:rFonts w:asciiTheme="minorHAnsi" w:eastAsiaTheme="minorEastAsia" w:hAnsiTheme="minorHAnsi" w:cstheme="minorBidi"/>
          <w:noProof/>
          <w:kern w:val="2"/>
          <w:sz w:val="24"/>
          <w:szCs w:val="24"/>
          <w:lang w:eastAsia="en-GB"/>
          <w14:ligatures w14:val="standardContextual"/>
        </w:rPr>
        <w:tab/>
      </w:r>
      <w:r>
        <w:rPr>
          <w:noProof/>
        </w:rPr>
        <w:t>Directly provisioned and triggered POIs</w:t>
      </w:r>
      <w:r>
        <w:rPr>
          <w:noProof/>
        </w:rPr>
        <w:tab/>
      </w:r>
      <w:r>
        <w:rPr>
          <w:noProof/>
        </w:rPr>
        <w:fldChar w:fldCharType="begin"/>
      </w:r>
      <w:r>
        <w:rPr>
          <w:noProof/>
        </w:rPr>
        <w:instrText xml:space="preserve"> PAGEREF _Toc213938673 \h </w:instrText>
      </w:r>
      <w:r>
        <w:rPr>
          <w:noProof/>
        </w:rPr>
      </w:r>
      <w:r>
        <w:rPr>
          <w:noProof/>
        </w:rPr>
        <w:fldChar w:fldCharType="separate"/>
      </w:r>
      <w:r>
        <w:rPr>
          <w:noProof/>
        </w:rPr>
        <w:t>23</w:t>
      </w:r>
      <w:r>
        <w:rPr>
          <w:noProof/>
        </w:rPr>
        <w:fldChar w:fldCharType="end"/>
      </w:r>
    </w:p>
    <w:p w14:paraId="305D0A0B" w14:textId="5F132E0A"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5.3.2.3</w:t>
      </w:r>
      <w:r>
        <w:rPr>
          <w:rFonts w:asciiTheme="minorHAnsi" w:eastAsiaTheme="minorEastAsia" w:hAnsiTheme="minorHAnsi" w:cstheme="minorBidi"/>
          <w:noProof/>
          <w:kern w:val="2"/>
          <w:sz w:val="24"/>
          <w:szCs w:val="24"/>
          <w:lang w:eastAsia="en-GB"/>
          <w14:ligatures w14:val="standardContextual"/>
        </w:rPr>
        <w:tab/>
      </w:r>
      <w:r>
        <w:rPr>
          <w:noProof/>
        </w:rPr>
        <w:t>IRI-POIs and CC-POIs</w:t>
      </w:r>
      <w:r>
        <w:rPr>
          <w:noProof/>
        </w:rPr>
        <w:tab/>
      </w:r>
      <w:r>
        <w:rPr>
          <w:noProof/>
        </w:rPr>
        <w:fldChar w:fldCharType="begin"/>
      </w:r>
      <w:r>
        <w:rPr>
          <w:noProof/>
        </w:rPr>
        <w:instrText xml:space="preserve"> PAGEREF _Toc213938674 \h </w:instrText>
      </w:r>
      <w:r>
        <w:rPr>
          <w:noProof/>
        </w:rPr>
      </w:r>
      <w:r>
        <w:rPr>
          <w:noProof/>
        </w:rPr>
        <w:fldChar w:fldCharType="separate"/>
      </w:r>
      <w:r>
        <w:rPr>
          <w:noProof/>
        </w:rPr>
        <w:t>23</w:t>
      </w:r>
      <w:r>
        <w:rPr>
          <w:noProof/>
        </w:rPr>
        <w:fldChar w:fldCharType="end"/>
      </w:r>
    </w:p>
    <w:p w14:paraId="7C570EF3" w14:textId="40301BA4"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5.3.2.4</w:t>
      </w:r>
      <w:r>
        <w:rPr>
          <w:rFonts w:asciiTheme="minorHAnsi" w:eastAsiaTheme="minorEastAsia" w:hAnsiTheme="minorHAnsi" w:cstheme="minorBidi"/>
          <w:noProof/>
          <w:kern w:val="2"/>
          <w:sz w:val="24"/>
          <w:szCs w:val="24"/>
          <w:lang w:eastAsia="en-GB"/>
          <w14:ligatures w14:val="standardContextual"/>
        </w:rPr>
        <w:tab/>
      </w:r>
      <w:r>
        <w:rPr>
          <w:noProof/>
        </w:rPr>
        <w:t>Failure handling</w:t>
      </w:r>
      <w:r>
        <w:rPr>
          <w:noProof/>
        </w:rPr>
        <w:tab/>
      </w:r>
      <w:r>
        <w:rPr>
          <w:noProof/>
        </w:rPr>
        <w:fldChar w:fldCharType="begin"/>
      </w:r>
      <w:r>
        <w:rPr>
          <w:noProof/>
        </w:rPr>
        <w:instrText xml:space="preserve"> PAGEREF _Toc213938675 \h </w:instrText>
      </w:r>
      <w:r>
        <w:rPr>
          <w:noProof/>
        </w:rPr>
      </w:r>
      <w:r>
        <w:rPr>
          <w:noProof/>
        </w:rPr>
        <w:fldChar w:fldCharType="separate"/>
      </w:r>
      <w:r>
        <w:rPr>
          <w:noProof/>
        </w:rPr>
        <w:t>23</w:t>
      </w:r>
      <w:r>
        <w:rPr>
          <w:noProof/>
        </w:rPr>
        <w:fldChar w:fldCharType="end"/>
      </w:r>
    </w:p>
    <w:p w14:paraId="32E58101" w14:textId="36BA9905"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5.3.3</w:t>
      </w:r>
      <w:r>
        <w:rPr>
          <w:rFonts w:asciiTheme="minorHAnsi" w:eastAsiaTheme="minorEastAsia" w:hAnsiTheme="minorHAnsi" w:cstheme="minorBidi"/>
          <w:noProof/>
          <w:kern w:val="2"/>
          <w:sz w:val="24"/>
          <w:szCs w:val="24"/>
          <w:lang w:eastAsia="en-GB"/>
          <w14:ligatures w14:val="standardContextual"/>
        </w:rPr>
        <w:tab/>
      </w:r>
      <w:r>
        <w:rPr>
          <w:noProof/>
        </w:rPr>
        <w:t>Triggering Function</w:t>
      </w:r>
      <w:r>
        <w:rPr>
          <w:noProof/>
        </w:rPr>
        <w:tab/>
      </w:r>
      <w:r>
        <w:rPr>
          <w:noProof/>
        </w:rPr>
        <w:fldChar w:fldCharType="begin"/>
      </w:r>
      <w:r>
        <w:rPr>
          <w:noProof/>
        </w:rPr>
        <w:instrText xml:space="preserve"> PAGEREF _Toc213938676 \h </w:instrText>
      </w:r>
      <w:r>
        <w:rPr>
          <w:noProof/>
        </w:rPr>
      </w:r>
      <w:r>
        <w:rPr>
          <w:noProof/>
        </w:rPr>
        <w:fldChar w:fldCharType="separate"/>
      </w:r>
      <w:r>
        <w:rPr>
          <w:noProof/>
        </w:rPr>
        <w:t>23</w:t>
      </w:r>
      <w:r>
        <w:rPr>
          <w:noProof/>
        </w:rPr>
        <w:fldChar w:fldCharType="end"/>
      </w:r>
    </w:p>
    <w:p w14:paraId="2992DF9A" w14:textId="68D1BB6F"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5.3.4</w:t>
      </w:r>
      <w:r>
        <w:rPr>
          <w:rFonts w:asciiTheme="minorHAnsi" w:eastAsiaTheme="minorEastAsia" w:hAnsiTheme="minorHAnsi" w:cstheme="minorBidi"/>
          <w:noProof/>
          <w:kern w:val="2"/>
          <w:sz w:val="24"/>
          <w:szCs w:val="24"/>
          <w:lang w:eastAsia="en-GB"/>
          <w14:ligatures w14:val="standardContextual"/>
        </w:rPr>
        <w:tab/>
      </w:r>
      <w:r>
        <w:rPr>
          <w:noProof/>
        </w:rPr>
        <w:t>Mediation and Delivery Function (MDF)</w:t>
      </w:r>
      <w:r>
        <w:rPr>
          <w:noProof/>
        </w:rPr>
        <w:tab/>
      </w:r>
      <w:r>
        <w:rPr>
          <w:noProof/>
        </w:rPr>
        <w:fldChar w:fldCharType="begin"/>
      </w:r>
      <w:r>
        <w:rPr>
          <w:noProof/>
        </w:rPr>
        <w:instrText xml:space="preserve"> PAGEREF _Toc213938677 \h </w:instrText>
      </w:r>
      <w:r>
        <w:rPr>
          <w:noProof/>
        </w:rPr>
      </w:r>
      <w:r>
        <w:rPr>
          <w:noProof/>
        </w:rPr>
        <w:fldChar w:fldCharType="separate"/>
      </w:r>
      <w:r>
        <w:rPr>
          <w:noProof/>
        </w:rPr>
        <w:t>24</w:t>
      </w:r>
      <w:r>
        <w:rPr>
          <w:noProof/>
        </w:rPr>
        <w:fldChar w:fldCharType="end"/>
      </w:r>
    </w:p>
    <w:p w14:paraId="0298E16E" w14:textId="3D1DF519"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5.3.5</w:t>
      </w:r>
      <w:r>
        <w:rPr>
          <w:rFonts w:asciiTheme="minorHAnsi" w:eastAsiaTheme="minorEastAsia" w:hAnsiTheme="minorHAnsi" w:cstheme="minorBidi"/>
          <w:noProof/>
          <w:kern w:val="2"/>
          <w:sz w:val="24"/>
          <w:szCs w:val="24"/>
          <w:lang w:eastAsia="en-GB"/>
          <w14:ligatures w14:val="standardContextual"/>
        </w:rPr>
        <w:tab/>
      </w:r>
      <w:r>
        <w:rPr>
          <w:noProof/>
        </w:rPr>
        <w:t>Administration Function (ADMF)</w:t>
      </w:r>
      <w:r>
        <w:rPr>
          <w:noProof/>
        </w:rPr>
        <w:tab/>
      </w:r>
      <w:r>
        <w:rPr>
          <w:noProof/>
        </w:rPr>
        <w:fldChar w:fldCharType="begin"/>
      </w:r>
      <w:r>
        <w:rPr>
          <w:noProof/>
        </w:rPr>
        <w:instrText xml:space="preserve"> PAGEREF _Toc213938678 \h </w:instrText>
      </w:r>
      <w:r>
        <w:rPr>
          <w:noProof/>
        </w:rPr>
      </w:r>
      <w:r>
        <w:rPr>
          <w:noProof/>
        </w:rPr>
        <w:fldChar w:fldCharType="separate"/>
      </w:r>
      <w:r>
        <w:rPr>
          <w:noProof/>
        </w:rPr>
        <w:t>24</w:t>
      </w:r>
      <w:r>
        <w:rPr>
          <w:noProof/>
        </w:rPr>
        <w:fldChar w:fldCharType="end"/>
      </w:r>
    </w:p>
    <w:p w14:paraId="3E0CDB34" w14:textId="75254581"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5.3.5.1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_Toc213938679 \h </w:instrText>
      </w:r>
      <w:r>
        <w:rPr>
          <w:noProof/>
        </w:rPr>
      </w:r>
      <w:r>
        <w:rPr>
          <w:noProof/>
        </w:rPr>
        <w:fldChar w:fldCharType="separate"/>
      </w:r>
      <w:r>
        <w:rPr>
          <w:noProof/>
        </w:rPr>
        <w:t>24</w:t>
      </w:r>
      <w:r>
        <w:rPr>
          <w:noProof/>
        </w:rPr>
        <w:fldChar w:fldCharType="end"/>
      </w:r>
    </w:p>
    <w:p w14:paraId="0E42341C" w14:textId="3030B90E"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5.3.5.2</w:t>
      </w:r>
      <w:r>
        <w:rPr>
          <w:rFonts w:asciiTheme="minorHAnsi" w:eastAsiaTheme="minorEastAsia" w:hAnsiTheme="minorHAnsi" w:cstheme="minorBidi"/>
          <w:noProof/>
          <w:kern w:val="2"/>
          <w:sz w:val="24"/>
          <w:szCs w:val="24"/>
          <w:lang w:eastAsia="en-GB"/>
          <w14:ligatures w14:val="standardContextual"/>
        </w:rPr>
        <w:tab/>
      </w:r>
      <w:r>
        <w:rPr>
          <w:noProof/>
        </w:rPr>
        <w:t>LICF</w:t>
      </w:r>
      <w:r>
        <w:rPr>
          <w:noProof/>
        </w:rPr>
        <w:tab/>
      </w:r>
      <w:r>
        <w:rPr>
          <w:noProof/>
        </w:rPr>
        <w:fldChar w:fldCharType="begin"/>
      </w:r>
      <w:r>
        <w:rPr>
          <w:noProof/>
        </w:rPr>
        <w:instrText xml:space="preserve"> PAGEREF _Toc213938680 \h </w:instrText>
      </w:r>
      <w:r>
        <w:rPr>
          <w:noProof/>
        </w:rPr>
      </w:r>
      <w:r>
        <w:rPr>
          <w:noProof/>
        </w:rPr>
        <w:fldChar w:fldCharType="separate"/>
      </w:r>
      <w:r>
        <w:rPr>
          <w:noProof/>
        </w:rPr>
        <w:t>25</w:t>
      </w:r>
      <w:r>
        <w:rPr>
          <w:noProof/>
        </w:rPr>
        <w:fldChar w:fldCharType="end"/>
      </w:r>
    </w:p>
    <w:p w14:paraId="1CD5D4F7" w14:textId="29539DC6"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5.3.5.3</w:t>
      </w:r>
      <w:r>
        <w:rPr>
          <w:rFonts w:asciiTheme="minorHAnsi" w:eastAsiaTheme="minorEastAsia" w:hAnsiTheme="minorHAnsi" w:cstheme="minorBidi"/>
          <w:noProof/>
          <w:kern w:val="2"/>
          <w:sz w:val="24"/>
          <w:szCs w:val="24"/>
          <w:lang w:eastAsia="en-GB"/>
          <w14:ligatures w14:val="standardContextual"/>
        </w:rPr>
        <w:tab/>
      </w:r>
      <w:r>
        <w:rPr>
          <w:noProof/>
        </w:rPr>
        <w:t>LIPF</w:t>
      </w:r>
      <w:r>
        <w:rPr>
          <w:noProof/>
        </w:rPr>
        <w:tab/>
      </w:r>
      <w:r>
        <w:rPr>
          <w:noProof/>
        </w:rPr>
        <w:fldChar w:fldCharType="begin"/>
      </w:r>
      <w:r>
        <w:rPr>
          <w:noProof/>
        </w:rPr>
        <w:instrText xml:space="preserve"> PAGEREF _Toc213938681 \h </w:instrText>
      </w:r>
      <w:r>
        <w:rPr>
          <w:noProof/>
        </w:rPr>
      </w:r>
      <w:r>
        <w:rPr>
          <w:noProof/>
        </w:rPr>
        <w:fldChar w:fldCharType="separate"/>
      </w:r>
      <w:r>
        <w:rPr>
          <w:noProof/>
        </w:rPr>
        <w:t>26</w:t>
      </w:r>
      <w:r>
        <w:rPr>
          <w:noProof/>
        </w:rPr>
        <w:fldChar w:fldCharType="end"/>
      </w:r>
    </w:p>
    <w:p w14:paraId="5257C373" w14:textId="46955572"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5.3.5.4</w:t>
      </w:r>
      <w:r>
        <w:rPr>
          <w:rFonts w:asciiTheme="minorHAnsi" w:eastAsiaTheme="minorEastAsia" w:hAnsiTheme="minorHAnsi" w:cstheme="minorBidi"/>
          <w:noProof/>
          <w:kern w:val="2"/>
          <w:sz w:val="24"/>
          <w:szCs w:val="24"/>
          <w:lang w:eastAsia="en-GB"/>
          <w14:ligatures w14:val="standardContextual"/>
        </w:rPr>
        <w:tab/>
      </w:r>
      <w:r>
        <w:rPr>
          <w:noProof/>
        </w:rPr>
        <w:t>IQF</w:t>
      </w:r>
      <w:r>
        <w:rPr>
          <w:noProof/>
        </w:rPr>
        <w:tab/>
      </w:r>
      <w:r>
        <w:rPr>
          <w:noProof/>
        </w:rPr>
        <w:fldChar w:fldCharType="begin"/>
      </w:r>
      <w:r>
        <w:rPr>
          <w:noProof/>
        </w:rPr>
        <w:instrText xml:space="preserve"> PAGEREF _Toc213938682 \h </w:instrText>
      </w:r>
      <w:r>
        <w:rPr>
          <w:noProof/>
        </w:rPr>
      </w:r>
      <w:r>
        <w:rPr>
          <w:noProof/>
        </w:rPr>
        <w:fldChar w:fldCharType="separate"/>
      </w:r>
      <w:r>
        <w:rPr>
          <w:noProof/>
        </w:rPr>
        <w:t>26</w:t>
      </w:r>
      <w:r>
        <w:rPr>
          <w:noProof/>
        </w:rPr>
        <w:fldChar w:fldCharType="end"/>
      </w:r>
    </w:p>
    <w:p w14:paraId="0BF1E3B4" w14:textId="26528267"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5.3.5.5</w:t>
      </w:r>
      <w:r>
        <w:rPr>
          <w:rFonts w:asciiTheme="minorHAnsi" w:eastAsiaTheme="minorEastAsia" w:hAnsiTheme="minorHAnsi" w:cstheme="minorBidi"/>
          <w:noProof/>
          <w:kern w:val="2"/>
          <w:sz w:val="24"/>
          <w:szCs w:val="24"/>
          <w:lang w:eastAsia="en-GB"/>
          <w14:ligatures w14:val="standardContextual"/>
        </w:rPr>
        <w:tab/>
      </w:r>
      <w:r>
        <w:rPr>
          <w:noProof/>
        </w:rPr>
        <w:t>LI Function Selection</w:t>
      </w:r>
      <w:r>
        <w:rPr>
          <w:noProof/>
        </w:rPr>
        <w:tab/>
      </w:r>
      <w:r>
        <w:rPr>
          <w:noProof/>
        </w:rPr>
        <w:fldChar w:fldCharType="begin"/>
      </w:r>
      <w:r>
        <w:rPr>
          <w:noProof/>
        </w:rPr>
        <w:instrText xml:space="preserve"> PAGEREF _Toc213938683 \h </w:instrText>
      </w:r>
      <w:r>
        <w:rPr>
          <w:noProof/>
        </w:rPr>
      </w:r>
      <w:r>
        <w:rPr>
          <w:noProof/>
        </w:rPr>
        <w:fldChar w:fldCharType="separate"/>
      </w:r>
      <w:r>
        <w:rPr>
          <w:noProof/>
        </w:rPr>
        <w:t>26</w:t>
      </w:r>
      <w:r>
        <w:rPr>
          <w:noProof/>
        </w:rPr>
        <w:fldChar w:fldCharType="end"/>
      </w:r>
    </w:p>
    <w:p w14:paraId="59B92A75" w14:textId="29EAF40E"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5.3.5.6</w:t>
      </w:r>
      <w:r>
        <w:rPr>
          <w:rFonts w:asciiTheme="minorHAnsi" w:eastAsiaTheme="minorEastAsia" w:hAnsiTheme="minorHAnsi" w:cstheme="minorBidi"/>
          <w:noProof/>
          <w:kern w:val="2"/>
          <w:sz w:val="24"/>
          <w:szCs w:val="24"/>
          <w:lang w:eastAsia="en-GB"/>
          <w14:ligatures w14:val="standardContextual"/>
        </w:rPr>
        <w:tab/>
      </w:r>
      <w:r>
        <w:rPr>
          <w:noProof/>
        </w:rPr>
        <w:t>LAF</w:t>
      </w:r>
      <w:r>
        <w:rPr>
          <w:noProof/>
        </w:rPr>
        <w:tab/>
      </w:r>
      <w:r>
        <w:rPr>
          <w:noProof/>
        </w:rPr>
        <w:fldChar w:fldCharType="begin"/>
      </w:r>
      <w:r>
        <w:rPr>
          <w:noProof/>
        </w:rPr>
        <w:instrText xml:space="preserve"> PAGEREF _Toc213938684 \h </w:instrText>
      </w:r>
      <w:r>
        <w:rPr>
          <w:noProof/>
        </w:rPr>
      </w:r>
      <w:r>
        <w:rPr>
          <w:noProof/>
        </w:rPr>
        <w:fldChar w:fldCharType="separate"/>
      </w:r>
      <w:r>
        <w:rPr>
          <w:noProof/>
        </w:rPr>
        <w:t>27</w:t>
      </w:r>
      <w:r>
        <w:rPr>
          <w:noProof/>
        </w:rPr>
        <w:fldChar w:fldCharType="end"/>
      </w:r>
    </w:p>
    <w:p w14:paraId="2F9EC1F1" w14:textId="318420C7"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5.3.6</w:t>
      </w:r>
      <w:r>
        <w:rPr>
          <w:rFonts w:asciiTheme="minorHAnsi" w:eastAsiaTheme="minorEastAsia" w:hAnsiTheme="minorHAnsi" w:cstheme="minorBidi"/>
          <w:noProof/>
          <w:kern w:val="2"/>
          <w:sz w:val="24"/>
          <w:szCs w:val="24"/>
          <w:lang w:eastAsia="en-GB"/>
          <w14:ligatures w14:val="standardContextual"/>
        </w:rPr>
        <w:tab/>
      </w:r>
      <w:r>
        <w:rPr>
          <w:noProof/>
        </w:rPr>
        <w:t>System Information Retrieval Function (SIRF)</w:t>
      </w:r>
      <w:r>
        <w:rPr>
          <w:noProof/>
        </w:rPr>
        <w:tab/>
      </w:r>
      <w:r>
        <w:rPr>
          <w:noProof/>
        </w:rPr>
        <w:fldChar w:fldCharType="begin"/>
      </w:r>
      <w:r>
        <w:rPr>
          <w:noProof/>
        </w:rPr>
        <w:instrText xml:space="preserve"> PAGEREF _Toc213938685 \h </w:instrText>
      </w:r>
      <w:r>
        <w:rPr>
          <w:noProof/>
        </w:rPr>
      </w:r>
      <w:r>
        <w:rPr>
          <w:noProof/>
        </w:rPr>
        <w:fldChar w:fldCharType="separate"/>
      </w:r>
      <w:r>
        <w:rPr>
          <w:noProof/>
        </w:rPr>
        <w:t>27</w:t>
      </w:r>
      <w:r>
        <w:rPr>
          <w:noProof/>
        </w:rPr>
        <w:fldChar w:fldCharType="end"/>
      </w:r>
    </w:p>
    <w:p w14:paraId="7883028E" w14:textId="3E3366A7"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5.3.7</w:t>
      </w:r>
      <w:r>
        <w:rPr>
          <w:rFonts w:asciiTheme="minorHAnsi" w:eastAsiaTheme="minorEastAsia" w:hAnsiTheme="minorHAnsi" w:cstheme="minorBidi"/>
          <w:noProof/>
          <w:kern w:val="2"/>
          <w:sz w:val="24"/>
          <w:szCs w:val="24"/>
          <w:lang w:eastAsia="en-GB"/>
          <w14:ligatures w14:val="standardContextual"/>
        </w:rPr>
        <w:tab/>
      </w:r>
      <w:r>
        <w:rPr>
          <w:noProof/>
        </w:rPr>
        <w:t>LEMF – Law Enforcement Monitoring Facility</w:t>
      </w:r>
      <w:r>
        <w:rPr>
          <w:noProof/>
        </w:rPr>
        <w:tab/>
      </w:r>
      <w:r>
        <w:rPr>
          <w:noProof/>
        </w:rPr>
        <w:fldChar w:fldCharType="begin"/>
      </w:r>
      <w:r>
        <w:rPr>
          <w:noProof/>
        </w:rPr>
        <w:instrText xml:space="preserve"> PAGEREF _Toc213938686 \h </w:instrText>
      </w:r>
      <w:r>
        <w:rPr>
          <w:noProof/>
        </w:rPr>
      </w:r>
      <w:r>
        <w:rPr>
          <w:noProof/>
        </w:rPr>
        <w:fldChar w:fldCharType="separate"/>
      </w:r>
      <w:r>
        <w:rPr>
          <w:noProof/>
        </w:rPr>
        <w:t>27</w:t>
      </w:r>
      <w:r>
        <w:rPr>
          <w:noProof/>
        </w:rPr>
        <w:fldChar w:fldCharType="end"/>
      </w:r>
    </w:p>
    <w:p w14:paraId="5505F0C7" w14:textId="1107E35F" w:rsidR="008C046B" w:rsidRPr="006E239A" w:rsidRDefault="008C046B">
      <w:pPr>
        <w:pStyle w:val="TOC3"/>
        <w:rPr>
          <w:rFonts w:asciiTheme="minorHAnsi" w:eastAsiaTheme="minorEastAsia" w:hAnsiTheme="minorHAnsi" w:cstheme="minorBidi"/>
          <w:noProof/>
          <w:kern w:val="2"/>
          <w:sz w:val="24"/>
          <w:szCs w:val="24"/>
          <w:lang w:val="it-IT" w:eastAsia="en-GB"/>
          <w14:ligatures w14:val="standardContextual"/>
        </w:rPr>
      </w:pPr>
      <w:r w:rsidRPr="006E239A">
        <w:rPr>
          <w:noProof/>
          <w:lang w:val="it-IT"/>
        </w:rPr>
        <w:t>5.3.8</w:t>
      </w:r>
      <w:r w:rsidRPr="006E239A">
        <w:rPr>
          <w:rFonts w:asciiTheme="minorHAnsi" w:eastAsiaTheme="minorEastAsia" w:hAnsiTheme="minorHAnsi" w:cstheme="minorBidi"/>
          <w:noProof/>
          <w:kern w:val="2"/>
          <w:sz w:val="24"/>
          <w:szCs w:val="24"/>
          <w:lang w:val="it-IT" w:eastAsia="en-GB"/>
          <w14:ligatures w14:val="standardContextual"/>
        </w:rPr>
        <w:tab/>
      </w:r>
      <w:r w:rsidRPr="006E239A">
        <w:rPr>
          <w:noProof/>
          <w:lang w:val="it-IT"/>
        </w:rPr>
        <w:t>LARF</w:t>
      </w:r>
      <w:r w:rsidRPr="006E239A">
        <w:rPr>
          <w:noProof/>
          <w:lang w:val="it-IT"/>
        </w:rPr>
        <w:tab/>
      </w:r>
      <w:r>
        <w:rPr>
          <w:noProof/>
        </w:rPr>
        <w:fldChar w:fldCharType="begin"/>
      </w:r>
      <w:r w:rsidRPr="006E239A">
        <w:rPr>
          <w:noProof/>
          <w:lang w:val="it-IT"/>
        </w:rPr>
        <w:instrText xml:space="preserve"> PAGEREF _Toc213938687 \h </w:instrText>
      </w:r>
      <w:r>
        <w:rPr>
          <w:noProof/>
        </w:rPr>
      </w:r>
      <w:r>
        <w:rPr>
          <w:noProof/>
        </w:rPr>
        <w:fldChar w:fldCharType="separate"/>
      </w:r>
      <w:r w:rsidRPr="006E239A">
        <w:rPr>
          <w:noProof/>
          <w:lang w:val="it-IT"/>
        </w:rPr>
        <w:t>27</w:t>
      </w:r>
      <w:r>
        <w:rPr>
          <w:noProof/>
        </w:rPr>
        <w:fldChar w:fldCharType="end"/>
      </w:r>
    </w:p>
    <w:p w14:paraId="5FF2F169" w14:textId="2AEC8FBC" w:rsidR="008C046B" w:rsidRPr="006E239A" w:rsidRDefault="008C046B">
      <w:pPr>
        <w:pStyle w:val="TOC2"/>
        <w:rPr>
          <w:rFonts w:asciiTheme="minorHAnsi" w:eastAsiaTheme="minorEastAsia" w:hAnsiTheme="minorHAnsi" w:cstheme="minorBidi"/>
          <w:noProof/>
          <w:kern w:val="2"/>
          <w:sz w:val="24"/>
          <w:szCs w:val="24"/>
          <w:lang w:val="it-IT" w:eastAsia="en-GB"/>
          <w14:ligatures w14:val="standardContextual"/>
        </w:rPr>
      </w:pPr>
      <w:r w:rsidRPr="006E239A">
        <w:rPr>
          <w:noProof/>
          <w:lang w:val="it-IT"/>
        </w:rPr>
        <w:t>5.4</w:t>
      </w:r>
      <w:r w:rsidRPr="006E239A">
        <w:rPr>
          <w:rFonts w:asciiTheme="minorHAnsi" w:eastAsiaTheme="minorEastAsia" w:hAnsiTheme="minorHAnsi" w:cstheme="minorBidi"/>
          <w:noProof/>
          <w:kern w:val="2"/>
          <w:sz w:val="24"/>
          <w:szCs w:val="24"/>
          <w:lang w:val="it-IT" w:eastAsia="en-GB"/>
          <w14:ligatures w14:val="standardContextual"/>
        </w:rPr>
        <w:tab/>
      </w:r>
      <w:r w:rsidRPr="006E239A">
        <w:rPr>
          <w:noProof/>
          <w:lang w:val="it-IT"/>
        </w:rPr>
        <w:t>LI interfaces</w:t>
      </w:r>
      <w:r w:rsidRPr="006E239A">
        <w:rPr>
          <w:noProof/>
          <w:lang w:val="it-IT"/>
        </w:rPr>
        <w:tab/>
      </w:r>
      <w:r>
        <w:rPr>
          <w:noProof/>
        </w:rPr>
        <w:fldChar w:fldCharType="begin"/>
      </w:r>
      <w:r w:rsidRPr="006E239A">
        <w:rPr>
          <w:noProof/>
          <w:lang w:val="it-IT"/>
        </w:rPr>
        <w:instrText xml:space="preserve"> PAGEREF _Toc213938688 \h </w:instrText>
      </w:r>
      <w:r>
        <w:rPr>
          <w:noProof/>
        </w:rPr>
      </w:r>
      <w:r>
        <w:rPr>
          <w:noProof/>
        </w:rPr>
        <w:fldChar w:fldCharType="separate"/>
      </w:r>
      <w:r w:rsidRPr="006E239A">
        <w:rPr>
          <w:noProof/>
          <w:lang w:val="it-IT"/>
        </w:rPr>
        <w:t>27</w:t>
      </w:r>
      <w:r>
        <w:rPr>
          <w:noProof/>
        </w:rPr>
        <w:fldChar w:fldCharType="end"/>
      </w:r>
    </w:p>
    <w:p w14:paraId="0624314C" w14:textId="683FDC46" w:rsidR="008C046B" w:rsidRPr="006E239A" w:rsidRDefault="008C046B">
      <w:pPr>
        <w:pStyle w:val="TOC3"/>
        <w:rPr>
          <w:rFonts w:asciiTheme="minorHAnsi" w:eastAsiaTheme="minorEastAsia" w:hAnsiTheme="minorHAnsi" w:cstheme="minorBidi"/>
          <w:noProof/>
          <w:kern w:val="2"/>
          <w:sz w:val="24"/>
          <w:szCs w:val="24"/>
          <w:lang w:val="it-IT" w:eastAsia="en-GB"/>
          <w14:ligatures w14:val="standardContextual"/>
        </w:rPr>
      </w:pPr>
      <w:r w:rsidRPr="006E239A">
        <w:rPr>
          <w:noProof/>
          <w:lang w:val="it-IT"/>
        </w:rPr>
        <w:t>5.4.1</w:t>
      </w:r>
      <w:r w:rsidRPr="006E239A">
        <w:rPr>
          <w:rFonts w:asciiTheme="minorHAnsi" w:eastAsiaTheme="minorEastAsia" w:hAnsiTheme="minorHAnsi" w:cstheme="minorBidi"/>
          <w:noProof/>
          <w:kern w:val="2"/>
          <w:sz w:val="24"/>
          <w:szCs w:val="24"/>
          <w:lang w:val="it-IT" w:eastAsia="en-GB"/>
          <w14:ligatures w14:val="standardContextual"/>
        </w:rPr>
        <w:tab/>
      </w:r>
      <w:r w:rsidRPr="006E239A">
        <w:rPr>
          <w:noProof/>
          <w:lang w:val="it-IT"/>
        </w:rPr>
        <w:t>General</w:t>
      </w:r>
      <w:r w:rsidRPr="006E239A">
        <w:rPr>
          <w:noProof/>
          <w:lang w:val="it-IT"/>
        </w:rPr>
        <w:tab/>
      </w:r>
      <w:r>
        <w:rPr>
          <w:noProof/>
        </w:rPr>
        <w:fldChar w:fldCharType="begin"/>
      </w:r>
      <w:r w:rsidRPr="006E239A">
        <w:rPr>
          <w:noProof/>
          <w:lang w:val="it-IT"/>
        </w:rPr>
        <w:instrText xml:space="preserve"> PAGEREF _Toc213938689 \h </w:instrText>
      </w:r>
      <w:r>
        <w:rPr>
          <w:noProof/>
        </w:rPr>
      </w:r>
      <w:r>
        <w:rPr>
          <w:noProof/>
        </w:rPr>
        <w:fldChar w:fldCharType="separate"/>
      </w:r>
      <w:r w:rsidRPr="006E239A">
        <w:rPr>
          <w:noProof/>
          <w:lang w:val="it-IT"/>
        </w:rPr>
        <w:t>27</w:t>
      </w:r>
      <w:r>
        <w:rPr>
          <w:noProof/>
        </w:rPr>
        <w:fldChar w:fldCharType="end"/>
      </w:r>
    </w:p>
    <w:p w14:paraId="3583F685" w14:textId="418345C8" w:rsidR="008C046B" w:rsidRPr="006E239A" w:rsidRDefault="008C046B">
      <w:pPr>
        <w:pStyle w:val="TOC3"/>
        <w:rPr>
          <w:rFonts w:asciiTheme="minorHAnsi" w:eastAsiaTheme="minorEastAsia" w:hAnsiTheme="minorHAnsi" w:cstheme="minorBidi"/>
          <w:noProof/>
          <w:kern w:val="2"/>
          <w:sz w:val="24"/>
          <w:szCs w:val="24"/>
          <w:lang w:val="it-IT" w:eastAsia="en-GB"/>
          <w14:ligatures w14:val="standardContextual"/>
        </w:rPr>
      </w:pPr>
      <w:r w:rsidRPr="006E239A">
        <w:rPr>
          <w:noProof/>
          <w:lang w:val="it-IT"/>
        </w:rPr>
        <w:t>5.4.2</w:t>
      </w:r>
      <w:r w:rsidRPr="006E239A">
        <w:rPr>
          <w:rFonts w:asciiTheme="minorHAnsi" w:eastAsiaTheme="minorEastAsia" w:hAnsiTheme="minorHAnsi" w:cstheme="minorBidi"/>
          <w:noProof/>
          <w:kern w:val="2"/>
          <w:sz w:val="24"/>
          <w:szCs w:val="24"/>
          <w:lang w:val="it-IT" w:eastAsia="en-GB"/>
          <w14:ligatures w14:val="standardContextual"/>
        </w:rPr>
        <w:tab/>
      </w:r>
      <w:r w:rsidRPr="006E239A">
        <w:rPr>
          <w:noProof/>
          <w:lang w:val="it-IT"/>
        </w:rPr>
        <w:t>Interface LI_SI</w:t>
      </w:r>
      <w:r w:rsidRPr="006E239A">
        <w:rPr>
          <w:noProof/>
          <w:lang w:val="it-IT"/>
        </w:rPr>
        <w:tab/>
      </w:r>
      <w:r>
        <w:rPr>
          <w:noProof/>
        </w:rPr>
        <w:fldChar w:fldCharType="begin"/>
      </w:r>
      <w:r w:rsidRPr="006E239A">
        <w:rPr>
          <w:noProof/>
          <w:lang w:val="it-IT"/>
        </w:rPr>
        <w:instrText xml:space="preserve"> PAGEREF _Toc213938690 \h </w:instrText>
      </w:r>
      <w:r>
        <w:rPr>
          <w:noProof/>
        </w:rPr>
      </w:r>
      <w:r>
        <w:rPr>
          <w:noProof/>
        </w:rPr>
        <w:fldChar w:fldCharType="separate"/>
      </w:r>
      <w:r w:rsidRPr="006E239A">
        <w:rPr>
          <w:noProof/>
          <w:lang w:val="it-IT"/>
        </w:rPr>
        <w:t>29</w:t>
      </w:r>
      <w:r>
        <w:rPr>
          <w:noProof/>
        </w:rPr>
        <w:fldChar w:fldCharType="end"/>
      </w:r>
    </w:p>
    <w:p w14:paraId="229511DA" w14:textId="2417AA01" w:rsidR="008C046B" w:rsidRPr="006E239A" w:rsidRDefault="008C046B">
      <w:pPr>
        <w:pStyle w:val="TOC3"/>
        <w:rPr>
          <w:rFonts w:asciiTheme="minorHAnsi" w:eastAsiaTheme="minorEastAsia" w:hAnsiTheme="minorHAnsi" w:cstheme="minorBidi"/>
          <w:noProof/>
          <w:kern w:val="2"/>
          <w:sz w:val="24"/>
          <w:szCs w:val="24"/>
          <w:lang w:val="it-IT" w:eastAsia="en-GB"/>
          <w14:ligatures w14:val="standardContextual"/>
        </w:rPr>
      </w:pPr>
      <w:r w:rsidRPr="006E239A">
        <w:rPr>
          <w:noProof/>
          <w:lang w:val="it-IT"/>
        </w:rPr>
        <w:t>5.4.3</w:t>
      </w:r>
      <w:r w:rsidRPr="006E239A">
        <w:rPr>
          <w:rFonts w:asciiTheme="minorHAnsi" w:eastAsiaTheme="minorEastAsia" w:hAnsiTheme="minorHAnsi" w:cstheme="minorBidi"/>
          <w:noProof/>
          <w:kern w:val="2"/>
          <w:sz w:val="24"/>
          <w:szCs w:val="24"/>
          <w:lang w:val="it-IT" w:eastAsia="en-GB"/>
          <w14:ligatures w14:val="standardContextual"/>
        </w:rPr>
        <w:tab/>
      </w:r>
      <w:r w:rsidRPr="006E239A">
        <w:rPr>
          <w:noProof/>
          <w:lang w:val="it-IT"/>
        </w:rPr>
        <w:t>Interface LI_HI1</w:t>
      </w:r>
      <w:r w:rsidRPr="006E239A">
        <w:rPr>
          <w:noProof/>
          <w:lang w:val="it-IT"/>
        </w:rPr>
        <w:tab/>
      </w:r>
      <w:r>
        <w:rPr>
          <w:noProof/>
        </w:rPr>
        <w:fldChar w:fldCharType="begin"/>
      </w:r>
      <w:r w:rsidRPr="006E239A">
        <w:rPr>
          <w:noProof/>
          <w:lang w:val="it-IT"/>
        </w:rPr>
        <w:instrText xml:space="preserve"> PAGEREF _Toc213938691 \h </w:instrText>
      </w:r>
      <w:r>
        <w:rPr>
          <w:noProof/>
        </w:rPr>
      </w:r>
      <w:r>
        <w:rPr>
          <w:noProof/>
        </w:rPr>
        <w:fldChar w:fldCharType="separate"/>
      </w:r>
      <w:r w:rsidRPr="006E239A">
        <w:rPr>
          <w:noProof/>
          <w:lang w:val="it-IT"/>
        </w:rPr>
        <w:t>29</w:t>
      </w:r>
      <w:r>
        <w:rPr>
          <w:noProof/>
        </w:rPr>
        <w:fldChar w:fldCharType="end"/>
      </w:r>
    </w:p>
    <w:p w14:paraId="4BDAA140" w14:textId="1B5587C0" w:rsidR="008C046B" w:rsidRPr="006E239A" w:rsidRDefault="008C046B">
      <w:pPr>
        <w:pStyle w:val="TOC3"/>
        <w:rPr>
          <w:rFonts w:asciiTheme="minorHAnsi" w:eastAsiaTheme="minorEastAsia" w:hAnsiTheme="minorHAnsi" w:cstheme="minorBidi"/>
          <w:noProof/>
          <w:kern w:val="2"/>
          <w:sz w:val="24"/>
          <w:szCs w:val="24"/>
          <w:lang w:val="it-IT" w:eastAsia="en-GB"/>
          <w14:ligatures w14:val="standardContextual"/>
        </w:rPr>
      </w:pPr>
      <w:r w:rsidRPr="006E239A">
        <w:rPr>
          <w:noProof/>
          <w:lang w:val="it-IT"/>
        </w:rPr>
        <w:t>5.4.4</w:t>
      </w:r>
      <w:r w:rsidRPr="006E239A">
        <w:rPr>
          <w:rFonts w:asciiTheme="minorHAnsi" w:eastAsiaTheme="minorEastAsia" w:hAnsiTheme="minorHAnsi" w:cstheme="minorBidi"/>
          <w:noProof/>
          <w:kern w:val="2"/>
          <w:sz w:val="24"/>
          <w:szCs w:val="24"/>
          <w:lang w:val="it-IT" w:eastAsia="en-GB"/>
          <w14:ligatures w14:val="standardContextual"/>
        </w:rPr>
        <w:tab/>
      </w:r>
      <w:r w:rsidRPr="006E239A">
        <w:rPr>
          <w:noProof/>
          <w:lang w:val="it-IT"/>
        </w:rPr>
        <w:t>Interface LI_X1</w:t>
      </w:r>
      <w:r w:rsidRPr="006E239A">
        <w:rPr>
          <w:noProof/>
          <w:lang w:val="it-IT"/>
        </w:rPr>
        <w:tab/>
      </w:r>
      <w:r>
        <w:rPr>
          <w:noProof/>
        </w:rPr>
        <w:fldChar w:fldCharType="begin"/>
      </w:r>
      <w:r w:rsidRPr="006E239A">
        <w:rPr>
          <w:noProof/>
          <w:lang w:val="it-IT"/>
        </w:rPr>
        <w:instrText xml:space="preserve"> PAGEREF _Toc213938692 \h </w:instrText>
      </w:r>
      <w:r>
        <w:rPr>
          <w:noProof/>
        </w:rPr>
      </w:r>
      <w:r>
        <w:rPr>
          <w:noProof/>
        </w:rPr>
        <w:fldChar w:fldCharType="separate"/>
      </w:r>
      <w:r w:rsidRPr="006E239A">
        <w:rPr>
          <w:noProof/>
          <w:lang w:val="it-IT"/>
        </w:rPr>
        <w:t>30</w:t>
      </w:r>
      <w:r>
        <w:rPr>
          <w:noProof/>
        </w:rPr>
        <w:fldChar w:fldCharType="end"/>
      </w:r>
    </w:p>
    <w:p w14:paraId="1D68F1EA" w14:textId="2E74F192"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5.4.4.1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_Toc213938693 \h </w:instrText>
      </w:r>
      <w:r>
        <w:rPr>
          <w:noProof/>
        </w:rPr>
      </w:r>
      <w:r>
        <w:rPr>
          <w:noProof/>
        </w:rPr>
        <w:fldChar w:fldCharType="separate"/>
      </w:r>
      <w:r>
        <w:rPr>
          <w:noProof/>
        </w:rPr>
        <w:t>30</w:t>
      </w:r>
      <w:r>
        <w:rPr>
          <w:noProof/>
        </w:rPr>
        <w:fldChar w:fldCharType="end"/>
      </w:r>
    </w:p>
    <w:p w14:paraId="5E15536E" w14:textId="2BE72C29"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5.4.4.2</w:t>
      </w:r>
      <w:r>
        <w:rPr>
          <w:rFonts w:asciiTheme="minorHAnsi" w:eastAsiaTheme="minorEastAsia" w:hAnsiTheme="minorHAnsi" w:cstheme="minorBidi"/>
          <w:noProof/>
          <w:kern w:val="2"/>
          <w:sz w:val="24"/>
          <w:szCs w:val="24"/>
          <w:lang w:eastAsia="en-GB"/>
          <w14:ligatures w14:val="standardContextual"/>
        </w:rPr>
        <w:tab/>
      </w:r>
      <w:r>
        <w:rPr>
          <w:noProof/>
        </w:rPr>
        <w:t>LIPF and POI</w:t>
      </w:r>
      <w:r>
        <w:rPr>
          <w:noProof/>
        </w:rPr>
        <w:tab/>
      </w:r>
      <w:r>
        <w:rPr>
          <w:noProof/>
        </w:rPr>
        <w:fldChar w:fldCharType="begin"/>
      </w:r>
      <w:r>
        <w:rPr>
          <w:noProof/>
        </w:rPr>
        <w:instrText xml:space="preserve"> PAGEREF _Toc213938694 \h </w:instrText>
      </w:r>
      <w:r>
        <w:rPr>
          <w:noProof/>
        </w:rPr>
      </w:r>
      <w:r>
        <w:rPr>
          <w:noProof/>
        </w:rPr>
        <w:fldChar w:fldCharType="separate"/>
      </w:r>
      <w:r>
        <w:rPr>
          <w:noProof/>
        </w:rPr>
        <w:t>30</w:t>
      </w:r>
      <w:r>
        <w:rPr>
          <w:noProof/>
        </w:rPr>
        <w:fldChar w:fldCharType="end"/>
      </w:r>
    </w:p>
    <w:p w14:paraId="732E905A" w14:textId="1C53768E"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5.4.4.3</w:t>
      </w:r>
      <w:r>
        <w:rPr>
          <w:rFonts w:asciiTheme="minorHAnsi" w:eastAsiaTheme="minorEastAsia" w:hAnsiTheme="minorHAnsi" w:cstheme="minorBidi"/>
          <w:noProof/>
          <w:kern w:val="2"/>
          <w:sz w:val="24"/>
          <w:szCs w:val="24"/>
          <w:lang w:eastAsia="en-GB"/>
          <w14:ligatures w14:val="standardContextual"/>
        </w:rPr>
        <w:tab/>
      </w:r>
      <w:r>
        <w:rPr>
          <w:noProof/>
        </w:rPr>
        <w:t>LIPF and TF</w:t>
      </w:r>
      <w:r>
        <w:rPr>
          <w:noProof/>
        </w:rPr>
        <w:tab/>
      </w:r>
      <w:r>
        <w:rPr>
          <w:noProof/>
        </w:rPr>
        <w:fldChar w:fldCharType="begin"/>
      </w:r>
      <w:r>
        <w:rPr>
          <w:noProof/>
        </w:rPr>
        <w:instrText xml:space="preserve"> PAGEREF _Toc213938695 \h </w:instrText>
      </w:r>
      <w:r>
        <w:rPr>
          <w:noProof/>
        </w:rPr>
      </w:r>
      <w:r>
        <w:rPr>
          <w:noProof/>
        </w:rPr>
        <w:fldChar w:fldCharType="separate"/>
      </w:r>
      <w:r>
        <w:rPr>
          <w:noProof/>
        </w:rPr>
        <w:t>30</w:t>
      </w:r>
      <w:r>
        <w:rPr>
          <w:noProof/>
        </w:rPr>
        <w:fldChar w:fldCharType="end"/>
      </w:r>
    </w:p>
    <w:p w14:paraId="5C64D464" w14:textId="744545C7"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5.4.4.4</w:t>
      </w:r>
      <w:r>
        <w:rPr>
          <w:rFonts w:asciiTheme="minorHAnsi" w:eastAsiaTheme="minorEastAsia" w:hAnsiTheme="minorHAnsi" w:cstheme="minorBidi"/>
          <w:noProof/>
          <w:kern w:val="2"/>
          <w:sz w:val="24"/>
          <w:szCs w:val="24"/>
          <w:lang w:eastAsia="en-GB"/>
          <w14:ligatures w14:val="standardContextual"/>
        </w:rPr>
        <w:tab/>
      </w:r>
      <w:r>
        <w:rPr>
          <w:noProof/>
        </w:rPr>
        <w:t>LIPF and MDF2/MDF3</w:t>
      </w:r>
      <w:r>
        <w:rPr>
          <w:noProof/>
        </w:rPr>
        <w:tab/>
      </w:r>
      <w:r>
        <w:rPr>
          <w:noProof/>
        </w:rPr>
        <w:fldChar w:fldCharType="begin"/>
      </w:r>
      <w:r>
        <w:rPr>
          <w:noProof/>
        </w:rPr>
        <w:instrText xml:space="preserve"> PAGEREF _Toc213938696 \h </w:instrText>
      </w:r>
      <w:r>
        <w:rPr>
          <w:noProof/>
        </w:rPr>
      </w:r>
      <w:r>
        <w:rPr>
          <w:noProof/>
        </w:rPr>
        <w:fldChar w:fldCharType="separate"/>
      </w:r>
      <w:r>
        <w:rPr>
          <w:noProof/>
        </w:rPr>
        <w:t>31</w:t>
      </w:r>
      <w:r>
        <w:rPr>
          <w:noProof/>
        </w:rPr>
        <w:fldChar w:fldCharType="end"/>
      </w:r>
    </w:p>
    <w:p w14:paraId="2334D85F" w14:textId="3982F9FF"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5.4.5</w:t>
      </w:r>
      <w:r>
        <w:rPr>
          <w:rFonts w:asciiTheme="minorHAnsi" w:eastAsiaTheme="minorEastAsia" w:hAnsiTheme="minorHAnsi" w:cstheme="minorBidi"/>
          <w:noProof/>
          <w:kern w:val="2"/>
          <w:sz w:val="24"/>
          <w:szCs w:val="24"/>
          <w:lang w:eastAsia="en-GB"/>
          <w14:ligatures w14:val="standardContextual"/>
        </w:rPr>
        <w:tab/>
      </w:r>
      <w:r>
        <w:rPr>
          <w:noProof/>
        </w:rPr>
        <w:t>Interface LI_X2</w:t>
      </w:r>
      <w:r>
        <w:rPr>
          <w:noProof/>
        </w:rPr>
        <w:tab/>
      </w:r>
      <w:r>
        <w:rPr>
          <w:noProof/>
        </w:rPr>
        <w:fldChar w:fldCharType="begin"/>
      </w:r>
      <w:r>
        <w:rPr>
          <w:noProof/>
        </w:rPr>
        <w:instrText xml:space="preserve"> PAGEREF _Toc213938697 \h </w:instrText>
      </w:r>
      <w:r>
        <w:rPr>
          <w:noProof/>
        </w:rPr>
      </w:r>
      <w:r>
        <w:rPr>
          <w:noProof/>
        </w:rPr>
        <w:fldChar w:fldCharType="separate"/>
      </w:r>
      <w:r>
        <w:rPr>
          <w:noProof/>
        </w:rPr>
        <w:t>31</w:t>
      </w:r>
      <w:r>
        <w:rPr>
          <w:noProof/>
        </w:rPr>
        <w:fldChar w:fldCharType="end"/>
      </w:r>
    </w:p>
    <w:p w14:paraId="3D5D7866" w14:textId="770ED902" w:rsidR="008C046B" w:rsidRPr="00B54DC5" w:rsidRDefault="008C046B">
      <w:pPr>
        <w:pStyle w:val="TOC3"/>
        <w:rPr>
          <w:rFonts w:asciiTheme="minorHAnsi" w:eastAsiaTheme="minorEastAsia" w:hAnsiTheme="minorHAnsi" w:cstheme="minorBidi"/>
          <w:noProof/>
          <w:kern w:val="2"/>
          <w:sz w:val="24"/>
          <w:szCs w:val="24"/>
          <w:lang w:val="de-DE" w:eastAsia="en-GB"/>
          <w14:ligatures w14:val="standardContextual"/>
        </w:rPr>
      </w:pPr>
      <w:r w:rsidRPr="00B54DC5">
        <w:rPr>
          <w:noProof/>
          <w:lang w:val="de-DE"/>
        </w:rPr>
        <w:t>5.4.6</w:t>
      </w:r>
      <w:r w:rsidRPr="00B54DC5">
        <w:rPr>
          <w:rFonts w:asciiTheme="minorHAnsi" w:eastAsiaTheme="minorEastAsia" w:hAnsiTheme="minorHAnsi" w:cstheme="minorBidi"/>
          <w:noProof/>
          <w:kern w:val="2"/>
          <w:sz w:val="24"/>
          <w:szCs w:val="24"/>
          <w:lang w:val="de-DE" w:eastAsia="en-GB"/>
          <w14:ligatures w14:val="standardContextual"/>
        </w:rPr>
        <w:tab/>
      </w:r>
      <w:r w:rsidRPr="00B54DC5">
        <w:rPr>
          <w:noProof/>
          <w:lang w:val="de-DE"/>
        </w:rPr>
        <w:t>Interface LI_X3</w:t>
      </w:r>
      <w:r w:rsidRPr="00B54DC5">
        <w:rPr>
          <w:noProof/>
          <w:lang w:val="de-DE"/>
        </w:rPr>
        <w:tab/>
      </w:r>
      <w:r>
        <w:rPr>
          <w:noProof/>
        </w:rPr>
        <w:fldChar w:fldCharType="begin"/>
      </w:r>
      <w:r w:rsidRPr="00B54DC5">
        <w:rPr>
          <w:noProof/>
          <w:lang w:val="de-DE"/>
        </w:rPr>
        <w:instrText xml:space="preserve"> PAGEREF _Toc213938698 \h </w:instrText>
      </w:r>
      <w:r>
        <w:rPr>
          <w:noProof/>
        </w:rPr>
      </w:r>
      <w:r>
        <w:rPr>
          <w:noProof/>
        </w:rPr>
        <w:fldChar w:fldCharType="separate"/>
      </w:r>
      <w:r w:rsidRPr="00B54DC5">
        <w:rPr>
          <w:noProof/>
          <w:lang w:val="de-DE"/>
        </w:rPr>
        <w:t>31</w:t>
      </w:r>
      <w:r>
        <w:rPr>
          <w:noProof/>
        </w:rPr>
        <w:fldChar w:fldCharType="end"/>
      </w:r>
    </w:p>
    <w:p w14:paraId="45E0AA42" w14:textId="034EE429" w:rsidR="008C046B" w:rsidRPr="00B54DC5" w:rsidRDefault="008C046B">
      <w:pPr>
        <w:pStyle w:val="TOC3"/>
        <w:rPr>
          <w:rFonts w:asciiTheme="minorHAnsi" w:eastAsiaTheme="minorEastAsia" w:hAnsiTheme="minorHAnsi" w:cstheme="minorBidi"/>
          <w:noProof/>
          <w:kern w:val="2"/>
          <w:sz w:val="24"/>
          <w:szCs w:val="24"/>
          <w:lang w:val="de-DE" w:eastAsia="en-GB"/>
          <w14:ligatures w14:val="standardContextual"/>
        </w:rPr>
      </w:pPr>
      <w:r w:rsidRPr="00B54DC5">
        <w:rPr>
          <w:noProof/>
          <w:lang w:val="de-DE"/>
        </w:rPr>
        <w:t>5.4.7</w:t>
      </w:r>
      <w:r w:rsidRPr="00B54DC5">
        <w:rPr>
          <w:rFonts w:asciiTheme="minorHAnsi" w:eastAsiaTheme="minorEastAsia" w:hAnsiTheme="minorHAnsi" w:cstheme="minorBidi"/>
          <w:noProof/>
          <w:kern w:val="2"/>
          <w:sz w:val="24"/>
          <w:szCs w:val="24"/>
          <w:lang w:val="de-DE" w:eastAsia="en-GB"/>
          <w14:ligatures w14:val="standardContextual"/>
        </w:rPr>
        <w:tab/>
      </w:r>
      <w:r w:rsidRPr="00B54DC5">
        <w:rPr>
          <w:noProof/>
          <w:lang w:val="de-DE"/>
        </w:rPr>
        <w:t>Interface LI_T</w:t>
      </w:r>
      <w:r w:rsidRPr="00B54DC5">
        <w:rPr>
          <w:noProof/>
          <w:lang w:val="de-DE"/>
        </w:rPr>
        <w:tab/>
      </w:r>
      <w:r>
        <w:rPr>
          <w:noProof/>
        </w:rPr>
        <w:fldChar w:fldCharType="begin"/>
      </w:r>
      <w:r w:rsidRPr="00B54DC5">
        <w:rPr>
          <w:noProof/>
          <w:lang w:val="de-DE"/>
        </w:rPr>
        <w:instrText xml:space="preserve"> PAGEREF _Toc213938699 \h </w:instrText>
      </w:r>
      <w:r>
        <w:rPr>
          <w:noProof/>
        </w:rPr>
      </w:r>
      <w:r>
        <w:rPr>
          <w:noProof/>
        </w:rPr>
        <w:fldChar w:fldCharType="separate"/>
      </w:r>
      <w:r w:rsidRPr="00B54DC5">
        <w:rPr>
          <w:noProof/>
          <w:lang w:val="de-DE"/>
        </w:rPr>
        <w:t>32</w:t>
      </w:r>
      <w:r>
        <w:rPr>
          <w:noProof/>
        </w:rPr>
        <w:fldChar w:fldCharType="end"/>
      </w:r>
    </w:p>
    <w:p w14:paraId="56F09193" w14:textId="3926B4CB" w:rsidR="008C046B" w:rsidRPr="00B54DC5" w:rsidRDefault="008C046B">
      <w:pPr>
        <w:pStyle w:val="TOC4"/>
        <w:rPr>
          <w:rFonts w:asciiTheme="minorHAnsi" w:eastAsiaTheme="minorEastAsia" w:hAnsiTheme="minorHAnsi" w:cstheme="minorBidi"/>
          <w:noProof/>
          <w:kern w:val="2"/>
          <w:sz w:val="24"/>
          <w:szCs w:val="24"/>
          <w:lang w:val="de-DE" w:eastAsia="en-GB"/>
          <w14:ligatures w14:val="standardContextual"/>
        </w:rPr>
      </w:pPr>
      <w:r w:rsidRPr="00B54DC5">
        <w:rPr>
          <w:noProof/>
          <w:lang w:val="de-DE"/>
        </w:rPr>
        <w:t>5.4.7.1</w:t>
      </w:r>
      <w:r w:rsidRPr="00B54DC5">
        <w:rPr>
          <w:rFonts w:asciiTheme="minorHAnsi" w:eastAsiaTheme="minorEastAsia" w:hAnsiTheme="minorHAnsi" w:cstheme="minorBidi"/>
          <w:noProof/>
          <w:kern w:val="2"/>
          <w:sz w:val="24"/>
          <w:szCs w:val="24"/>
          <w:lang w:val="de-DE" w:eastAsia="en-GB"/>
          <w14:ligatures w14:val="standardContextual"/>
        </w:rPr>
        <w:tab/>
      </w:r>
      <w:r w:rsidRPr="00B54DC5">
        <w:rPr>
          <w:noProof/>
          <w:lang w:val="de-DE"/>
        </w:rPr>
        <w:t>General</w:t>
      </w:r>
      <w:r w:rsidRPr="00B54DC5">
        <w:rPr>
          <w:noProof/>
          <w:lang w:val="de-DE"/>
        </w:rPr>
        <w:tab/>
      </w:r>
      <w:r>
        <w:rPr>
          <w:noProof/>
        </w:rPr>
        <w:fldChar w:fldCharType="begin"/>
      </w:r>
      <w:r w:rsidRPr="00B54DC5">
        <w:rPr>
          <w:noProof/>
          <w:lang w:val="de-DE"/>
        </w:rPr>
        <w:instrText xml:space="preserve"> PAGEREF _Toc213938700 \h </w:instrText>
      </w:r>
      <w:r>
        <w:rPr>
          <w:noProof/>
        </w:rPr>
      </w:r>
      <w:r>
        <w:rPr>
          <w:noProof/>
        </w:rPr>
        <w:fldChar w:fldCharType="separate"/>
      </w:r>
      <w:r w:rsidRPr="00B54DC5">
        <w:rPr>
          <w:noProof/>
          <w:lang w:val="de-DE"/>
        </w:rPr>
        <w:t>32</w:t>
      </w:r>
      <w:r>
        <w:rPr>
          <w:noProof/>
        </w:rPr>
        <w:fldChar w:fldCharType="end"/>
      </w:r>
    </w:p>
    <w:p w14:paraId="660D87F2" w14:textId="523EF7DE" w:rsidR="008C046B" w:rsidRPr="00B54DC5" w:rsidRDefault="008C046B">
      <w:pPr>
        <w:pStyle w:val="TOC4"/>
        <w:rPr>
          <w:rFonts w:asciiTheme="minorHAnsi" w:eastAsiaTheme="minorEastAsia" w:hAnsiTheme="minorHAnsi" w:cstheme="minorBidi"/>
          <w:noProof/>
          <w:kern w:val="2"/>
          <w:sz w:val="24"/>
          <w:szCs w:val="24"/>
          <w:lang w:val="de-DE" w:eastAsia="en-GB"/>
          <w14:ligatures w14:val="standardContextual"/>
        </w:rPr>
      </w:pPr>
      <w:r w:rsidRPr="00B54DC5">
        <w:rPr>
          <w:noProof/>
          <w:lang w:val="de-DE"/>
        </w:rPr>
        <w:t>5.4.7.2</w:t>
      </w:r>
      <w:r w:rsidRPr="00B54DC5">
        <w:rPr>
          <w:rFonts w:asciiTheme="minorHAnsi" w:eastAsiaTheme="minorEastAsia" w:hAnsiTheme="minorHAnsi" w:cstheme="minorBidi"/>
          <w:noProof/>
          <w:kern w:val="2"/>
          <w:sz w:val="24"/>
          <w:szCs w:val="24"/>
          <w:lang w:val="de-DE" w:eastAsia="en-GB"/>
          <w14:ligatures w14:val="standardContextual"/>
        </w:rPr>
        <w:tab/>
      </w:r>
      <w:r w:rsidRPr="00B54DC5">
        <w:rPr>
          <w:noProof/>
          <w:lang w:val="de-DE"/>
        </w:rPr>
        <w:t>Interface LI_T2</w:t>
      </w:r>
      <w:r w:rsidRPr="00B54DC5">
        <w:rPr>
          <w:noProof/>
          <w:lang w:val="de-DE"/>
        </w:rPr>
        <w:tab/>
      </w:r>
      <w:r>
        <w:rPr>
          <w:noProof/>
        </w:rPr>
        <w:fldChar w:fldCharType="begin"/>
      </w:r>
      <w:r w:rsidRPr="00B54DC5">
        <w:rPr>
          <w:noProof/>
          <w:lang w:val="de-DE"/>
        </w:rPr>
        <w:instrText xml:space="preserve"> PAGEREF _Toc213938701 \h </w:instrText>
      </w:r>
      <w:r>
        <w:rPr>
          <w:noProof/>
        </w:rPr>
      </w:r>
      <w:r>
        <w:rPr>
          <w:noProof/>
        </w:rPr>
        <w:fldChar w:fldCharType="separate"/>
      </w:r>
      <w:r w:rsidRPr="00B54DC5">
        <w:rPr>
          <w:noProof/>
          <w:lang w:val="de-DE"/>
        </w:rPr>
        <w:t>32</w:t>
      </w:r>
      <w:r>
        <w:rPr>
          <w:noProof/>
        </w:rPr>
        <w:fldChar w:fldCharType="end"/>
      </w:r>
    </w:p>
    <w:p w14:paraId="30253D0F" w14:textId="7BE51ECA" w:rsidR="008C046B" w:rsidRPr="00B54DC5" w:rsidRDefault="008C046B">
      <w:pPr>
        <w:pStyle w:val="TOC4"/>
        <w:rPr>
          <w:rFonts w:asciiTheme="minorHAnsi" w:eastAsiaTheme="minorEastAsia" w:hAnsiTheme="minorHAnsi" w:cstheme="minorBidi"/>
          <w:noProof/>
          <w:kern w:val="2"/>
          <w:sz w:val="24"/>
          <w:szCs w:val="24"/>
          <w:lang w:val="de-DE" w:eastAsia="en-GB"/>
          <w14:ligatures w14:val="standardContextual"/>
        </w:rPr>
      </w:pPr>
      <w:r w:rsidRPr="00B54DC5">
        <w:rPr>
          <w:noProof/>
          <w:lang w:val="de-DE"/>
        </w:rPr>
        <w:t>5.4.7.3</w:t>
      </w:r>
      <w:r w:rsidRPr="00B54DC5">
        <w:rPr>
          <w:rFonts w:asciiTheme="minorHAnsi" w:eastAsiaTheme="minorEastAsia" w:hAnsiTheme="minorHAnsi" w:cstheme="minorBidi"/>
          <w:noProof/>
          <w:kern w:val="2"/>
          <w:sz w:val="24"/>
          <w:szCs w:val="24"/>
          <w:lang w:val="de-DE" w:eastAsia="en-GB"/>
          <w14:ligatures w14:val="standardContextual"/>
        </w:rPr>
        <w:tab/>
      </w:r>
      <w:r w:rsidRPr="00B54DC5">
        <w:rPr>
          <w:noProof/>
          <w:lang w:val="de-DE"/>
        </w:rPr>
        <w:t>Interface LI_T3</w:t>
      </w:r>
      <w:r w:rsidRPr="00B54DC5">
        <w:rPr>
          <w:noProof/>
          <w:lang w:val="de-DE"/>
        </w:rPr>
        <w:tab/>
      </w:r>
      <w:r>
        <w:rPr>
          <w:noProof/>
        </w:rPr>
        <w:fldChar w:fldCharType="begin"/>
      </w:r>
      <w:r w:rsidRPr="00B54DC5">
        <w:rPr>
          <w:noProof/>
          <w:lang w:val="de-DE"/>
        </w:rPr>
        <w:instrText xml:space="preserve"> PAGEREF _Toc213938702 \h </w:instrText>
      </w:r>
      <w:r>
        <w:rPr>
          <w:noProof/>
        </w:rPr>
      </w:r>
      <w:r>
        <w:rPr>
          <w:noProof/>
        </w:rPr>
        <w:fldChar w:fldCharType="separate"/>
      </w:r>
      <w:r w:rsidRPr="00B54DC5">
        <w:rPr>
          <w:noProof/>
          <w:lang w:val="de-DE"/>
        </w:rPr>
        <w:t>32</w:t>
      </w:r>
      <w:r>
        <w:rPr>
          <w:noProof/>
        </w:rPr>
        <w:fldChar w:fldCharType="end"/>
      </w:r>
    </w:p>
    <w:p w14:paraId="1FA442BD" w14:textId="3127534A" w:rsidR="008C046B" w:rsidRPr="006E239A" w:rsidRDefault="008C046B">
      <w:pPr>
        <w:pStyle w:val="TOC3"/>
        <w:rPr>
          <w:rFonts w:asciiTheme="minorHAnsi" w:eastAsiaTheme="minorEastAsia" w:hAnsiTheme="minorHAnsi" w:cstheme="minorBidi"/>
          <w:noProof/>
          <w:kern w:val="2"/>
          <w:sz w:val="24"/>
          <w:szCs w:val="24"/>
          <w:lang w:val="it-IT" w:eastAsia="en-GB"/>
          <w14:ligatures w14:val="standardContextual"/>
        </w:rPr>
      </w:pPr>
      <w:r w:rsidRPr="006E239A">
        <w:rPr>
          <w:noProof/>
          <w:lang w:val="it-IT"/>
        </w:rPr>
        <w:t>5.4.8</w:t>
      </w:r>
      <w:r w:rsidRPr="006E239A">
        <w:rPr>
          <w:rFonts w:asciiTheme="minorHAnsi" w:eastAsiaTheme="minorEastAsia" w:hAnsiTheme="minorHAnsi" w:cstheme="minorBidi"/>
          <w:noProof/>
          <w:kern w:val="2"/>
          <w:sz w:val="24"/>
          <w:szCs w:val="24"/>
          <w:lang w:val="it-IT" w:eastAsia="en-GB"/>
          <w14:ligatures w14:val="standardContextual"/>
        </w:rPr>
        <w:tab/>
      </w:r>
      <w:r w:rsidRPr="006E239A">
        <w:rPr>
          <w:noProof/>
          <w:lang w:val="it-IT"/>
        </w:rPr>
        <w:t>Interface LI_HI2</w:t>
      </w:r>
      <w:r w:rsidRPr="006E239A">
        <w:rPr>
          <w:noProof/>
          <w:lang w:val="it-IT"/>
        </w:rPr>
        <w:tab/>
      </w:r>
      <w:r>
        <w:rPr>
          <w:noProof/>
        </w:rPr>
        <w:fldChar w:fldCharType="begin"/>
      </w:r>
      <w:r w:rsidRPr="006E239A">
        <w:rPr>
          <w:noProof/>
          <w:lang w:val="it-IT"/>
        </w:rPr>
        <w:instrText xml:space="preserve"> PAGEREF _Toc213938703 \h </w:instrText>
      </w:r>
      <w:r>
        <w:rPr>
          <w:noProof/>
        </w:rPr>
      </w:r>
      <w:r>
        <w:rPr>
          <w:noProof/>
        </w:rPr>
        <w:fldChar w:fldCharType="separate"/>
      </w:r>
      <w:r w:rsidRPr="006E239A">
        <w:rPr>
          <w:noProof/>
          <w:lang w:val="it-IT"/>
        </w:rPr>
        <w:t>32</w:t>
      </w:r>
      <w:r>
        <w:rPr>
          <w:noProof/>
        </w:rPr>
        <w:fldChar w:fldCharType="end"/>
      </w:r>
    </w:p>
    <w:p w14:paraId="7BA121C6" w14:textId="3663EC01" w:rsidR="008C046B" w:rsidRPr="006E239A" w:rsidRDefault="008C046B">
      <w:pPr>
        <w:pStyle w:val="TOC3"/>
        <w:rPr>
          <w:rFonts w:asciiTheme="minorHAnsi" w:eastAsiaTheme="minorEastAsia" w:hAnsiTheme="minorHAnsi" w:cstheme="minorBidi"/>
          <w:noProof/>
          <w:kern w:val="2"/>
          <w:sz w:val="24"/>
          <w:szCs w:val="24"/>
          <w:lang w:val="it-IT" w:eastAsia="en-GB"/>
          <w14:ligatures w14:val="standardContextual"/>
        </w:rPr>
      </w:pPr>
      <w:r w:rsidRPr="006E239A">
        <w:rPr>
          <w:noProof/>
          <w:lang w:val="it-IT"/>
        </w:rPr>
        <w:t>5.4.9</w:t>
      </w:r>
      <w:r w:rsidRPr="006E239A">
        <w:rPr>
          <w:rFonts w:asciiTheme="minorHAnsi" w:eastAsiaTheme="minorEastAsia" w:hAnsiTheme="minorHAnsi" w:cstheme="minorBidi"/>
          <w:noProof/>
          <w:kern w:val="2"/>
          <w:sz w:val="24"/>
          <w:szCs w:val="24"/>
          <w:lang w:val="it-IT" w:eastAsia="en-GB"/>
          <w14:ligatures w14:val="standardContextual"/>
        </w:rPr>
        <w:tab/>
      </w:r>
      <w:r w:rsidRPr="006E239A">
        <w:rPr>
          <w:noProof/>
          <w:lang w:val="it-IT"/>
        </w:rPr>
        <w:t>Interface LI_HI3</w:t>
      </w:r>
      <w:r w:rsidRPr="006E239A">
        <w:rPr>
          <w:noProof/>
          <w:lang w:val="it-IT"/>
        </w:rPr>
        <w:tab/>
      </w:r>
      <w:r>
        <w:rPr>
          <w:noProof/>
        </w:rPr>
        <w:fldChar w:fldCharType="begin"/>
      </w:r>
      <w:r w:rsidRPr="006E239A">
        <w:rPr>
          <w:noProof/>
          <w:lang w:val="it-IT"/>
        </w:rPr>
        <w:instrText xml:space="preserve"> PAGEREF _Toc213938704 \h </w:instrText>
      </w:r>
      <w:r>
        <w:rPr>
          <w:noProof/>
        </w:rPr>
      </w:r>
      <w:r>
        <w:rPr>
          <w:noProof/>
        </w:rPr>
        <w:fldChar w:fldCharType="separate"/>
      </w:r>
      <w:r w:rsidRPr="006E239A">
        <w:rPr>
          <w:noProof/>
          <w:lang w:val="it-IT"/>
        </w:rPr>
        <w:t>32</w:t>
      </w:r>
      <w:r>
        <w:rPr>
          <w:noProof/>
        </w:rPr>
        <w:fldChar w:fldCharType="end"/>
      </w:r>
    </w:p>
    <w:p w14:paraId="6F99B651" w14:textId="53B16A09" w:rsidR="008C046B" w:rsidRPr="006E239A" w:rsidRDefault="008C046B">
      <w:pPr>
        <w:pStyle w:val="TOC3"/>
        <w:rPr>
          <w:rFonts w:asciiTheme="minorHAnsi" w:eastAsiaTheme="minorEastAsia" w:hAnsiTheme="minorHAnsi" w:cstheme="minorBidi"/>
          <w:noProof/>
          <w:kern w:val="2"/>
          <w:sz w:val="24"/>
          <w:szCs w:val="24"/>
          <w:lang w:val="it-IT" w:eastAsia="en-GB"/>
          <w14:ligatures w14:val="standardContextual"/>
        </w:rPr>
      </w:pPr>
      <w:r w:rsidRPr="006E239A">
        <w:rPr>
          <w:noProof/>
          <w:lang w:val="it-IT"/>
        </w:rPr>
        <w:t>5.4.10</w:t>
      </w:r>
      <w:r w:rsidRPr="006E239A">
        <w:rPr>
          <w:rFonts w:asciiTheme="minorHAnsi" w:eastAsiaTheme="minorEastAsia" w:hAnsiTheme="minorHAnsi" w:cstheme="minorBidi"/>
          <w:noProof/>
          <w:kern w:val="2"/>
          <w:sz w:val="24"/>
          <w:szCs w:val="24"/>
          <w:lang w:val="it-IT" w:eastAsia="en-GB"/>
          <w14:ligatures w14:val="standardContextual"/>
        </w:rPr>
        <w:tab/>
      </w:r>
      <w:r w:rsidRPr="006E239A">
        <w:rPr>
          <w:noProof/>
          <w:lang w:val="it-IT"/>
        </w:rPr>
        <w:t>Interface LI_HI4</w:t>
      </w:r>
      <w:r w:rsidRPr="006E239A">
        <w:rPr>
          <w:noProof/>
          <w:lang w:val="it-IT"/>
        </w:rPr>
        <w:tab/>
      </w:r>
      <w:r>
        <w:rPr>
          <w:noProof/>
        </w:rPr>
        <w:fldChar w:fldCharType="begin"/>
      </w:r>
      <w:r w:rsidRPr="006E239A">
        <w:rPr>
          <w:noProof/>
          <w:lang w:val="it-IT"/>
        </w:rPr>
        <w:instrText xml:space="preserve"> PAGEREF _Toc213938705 \h </w:instrText>
      </w:r>
      <w:r>
        <w:rPr>
          <w:noProof/>
        </w:rPr>
      </w:r>
      <w:r>
        <w:rPr>
          <w:noProof/>
        </w:rPr>
        <w:fldChar w:fldCharType="separate"/>
      </w:r>
      <w:r w:rsidRPr="006E239A">
        <w:rPr>
          <w:noProof/>
          <w:lang w:val="it-IT"/>
        </w:rPr>
        <w:t>33</w:t>
      </w:r>
      <w:r>
        <w:rPr>
          <w:noProof/>
        </w:rPr>
        <w:fldChar w:fldCharType="end"/>
      </w:r>
    </w:p>
    <w:p w14:paraId="76F43855" w14:textId="1DE0E03C" w:rsidR="008C046B" w:rsidRPr="006E239A" w:rsidRDefault="008C046B">
      <w:pPr>
        <w:pStyle w:val="TOC4"/>
        <w:rPr>
          <w:rFonts w:asciiTheme="minorHAnsi" w:eastAsiaTheme="minorEastAsia" w:hAnsiTheme="minorHAnsi" w:cstheme="minorBidi"/>
          <w:noProof/>
          <w:kern w:val="2"/>
          <w:sz w:val="24"/>
          <w:szCs w:val="24"/>
          <w:lang w:val="it-IT" w:eastAsia="en-GB"/>
          <w14:ligatures w14:val="standardContextual"/>
        </w:rPr>
      </w:pPr>
      <w:r w:rsidRPr="006E239A">
        <w:rPr>
          <w:noProof/>
          <w:lang w:val="it-IT"/>
        </w:rPr>
        <w:t>5.4.10.1</w:t>
      </w:r>
      <w:r w:rsidRPr="006E239A">
        <w:rPr>
          <w:rFonts w:asciiTheme="minorHAnsi" w:eastAsiaTheme="minorEastAsia" w:hAnsiTheme="minorHAnsi" w:cstheme="minorBidi"/>
          <w:noProof/>
          <w:kern w:val="2"/>
          <w:sz w:val="24"/>
          <w:szCs w:val="24"/>
          <w:lang w:val="it-IT" w:eastAsia="en-GB"/>
          <w14:ligatures w14:val="standardContextual"/>
        </w:rPr>
        <w:tab/>
      </w:r>
      <w:r w:rsidRPr="006E239A">
        <w:rPr>
          <w:noProof/>
          <w:lang w:val="it-IT"/>
        </w:rPr>
        <w:t>General</w:t>
      </w:r>
      <w:r w:rsidRPr="006E239A">
        <w:rPr>
          <w:noProof/>
          <w:lang w:val="it-IT"/>
        </w:rPr>
        <w:tab/>
      </w:r>
      <w:r>
        <w:rPr>
          <w:noProof/>
        </w:rPr>
        <w:fldChar w:fldCharType="begin"/>
      </w:r>
      <w:r w:rsidRPr="006E239A">
        <w:rPr>
          <w:noProof/>
          <w:lang w:val="it-IT"/>
        </w:rPr>
        <w:instrText xml:space="preserve"> PAGEREF _Toc213938706 \h </w:instrText>
      </w:r>
      <w:r>
        <w:rPr>
          <w:noProof/>
        </w:rPr>
      </w:r>
      <w:r>
        <w:rPr>
          <w:noProof/>
        </w:rPr>
        <w:fldChar w:fldCharType="separate"/>
      </w:r>
      <w:r w:rsidRPr="006E239A">
        <w:rPr>
          <w:noProof/>
          <w:lang w:val="it-IT"/>
        </w:rPr>
        <w:t>33</w:t>
      </w:r>
      <w:r>
        <w:rPr>
          <w:noProof/>
        </w:rPr>
        <w:fldChar w:fldCharType="end"/>
      </w:r>
    </w:p>
    <w:p w14:paraId="12221F46" w14:textId="448ABBAB" w:rsidR="008C046B" w:rsidRPr="006E239A" w:rsidRDefault="008C046B">
      <w:pPr>
        <w:pStyle w:val="TOC4"/>
        <w:rPr>
          <w:rFonts w:asciiTheme="minorHAnsi" w:eastAsiaTheme="minorEastAsia" w:hAnsiTheme="minorHAnsi" w:cstheme="minorBidi"/>
          <w:noProof/>
          <w:kern w:val="2"/>
          <w:sz w:val="24"/>
          <w:szCs w:val="24"/>
          <w:lang w:val="it-IT" w:eastAsia="en-GB"/>
          <w14:ligatures w14:val="standardContextual"/>
        </w:rPr>
      </w:pPr>
      <w:r w:rsidRPr="006E239A">
        <w:rPr>
          <w:noProof/>
          <w:lang w:val="it-IT"/>
        </w:rPr>
        <w:t>5.4.10.2</w:t>
      </w:r>
      <w:r w:rsidRPr="006E239A">
        <w:rPr>
          <w:rFonts w:asciiTheme="minorHAnsi" w:eastAsiaTheme="minorEastAsia" w:hAnsiTheme="minorHAnsi" w:cstheme="minorBidi"/>
          <w:noProof/>
          <w:kern w:val="2"/>
          <w:sz w:val="24"/>
          <w:szCs w:val="24"/>
          <w:lang w:val="it-IT" w:eastAsia="en-GB"/>
          <w14:ligatures w14:val="standardContextual"/>
        </w:rPr>
        <w:tab/>
      </w:r>
      <w:r w:rsidRPr="006E239A">
        <w:rPr>
          <w:noProof/>
          <w:lang w:val="it-IT"/>
        </w:rPr>
        <w:t>LI operation notification</w:t>
      </w:r>
      <w:r w:rsidRPr="006E239A">
        <w:rPr>
          <w:noProof/>
          <w:lang w:val="it-IT"/>
        </w:rPr>
        <w:tab/>
      </w:r>
      <w:r>
        <w:rPr>
          <w:noProof/>
        </w:rPr>
        <w:fldChar w:fldCharType="begin"/>
      </w:r>
      <w:r w:rsidRPr="006E239A">
        <w:rPr>
          <w:noProof/>
          <w:lang w:val="it-IT"/>
        </w:rPr>
        <w:instrText xml:space="preserve"> PAGEREF _Toc213938707 \h </w:instrText>
      </w:r>
      <w:r>
        <w:rPr>
          <w:noProof/>
        </w:rPr>
      </w:r>
      <w:r>
        <w:rPr>
          <w:noProof/>
        </w:rPr>
        <w:fldChar w:fldCharType="separate"/>
      </w:r>
      <w:r w:rsidRPr="006E239A">
        <w:rPr>
          <w:noProof/>
          <w:lang w:val="it-IT"/>
        </w:rPr>
        <w:t>33</w:t>
      </w:r>
      <w:r>
        <w:rPr>
          <w:noProof/>
        </w:rPr>
        <w:fldChar w:fldCharType="end"/>
      </w:r>
    </w:p>
    <w:p w14:paraId="421686CA" w14:textId="09E16320"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5.4.10.3</w:t>
      </w:r>
      <w:r>
        <w:rPr>
          <w:rFonts w:asciiTheme="minorHAnsi" w:eastAsiaTheme="minorEastAsia" w:hAnsiTheme="minorHAnsi" w:cstheme="minorBidi"/>
          <w:noProof/>
          <w:kern w:val="2"/>
          <w:sz w:val="24"/>
          <w:szCs w:val="24"/>
          <w:lang w:eastAsia="en-GB"/>
          <w14:ligatures w14:val="standardContextual"/>
        </w:rPr>
        <w:tab/>
      </w:r>
      <w:r>
        <w:rPr>
          <w:noProof/>
        </w:rPr>
        <w:t>Contents of the notification</w:t>
      </w:r>
      <w:r>
        <w:rPr>
          <w:noProof/>
        </w:rPr>
        <w:tab/>
      </w:r>
      <w:r>
        <w:rPr>
          <w:noProof/>
        </w:rPr>
        <w:fldChar w:fldCharType="begin"/>
      </w:r>
      <w:r>
        <w:rPr>
          <w:noProof/>
        </w:rPr>
        <w:instrText xml:space="preserve"> PAGEREF _Toc213938708 \h </w:instrText>
      </w:r>
      <w:r>
        <w:rPr>
          <w:noProof/>
        </w:rPr>
      </w:r>
      <w:r>
        <w:rPr>
          <w:noProof/>
        </w:rPr>
        <w:fldChar w:fldCharType="separate"/>
      </w:r>
      <w:r>
        <w:rPr>
          <w:noProof/>
        </w:rPr>
        <w:t>33</w:t>
      </w:r>
      <w:r>
        <w:rPr>
          <w:noProof/>
        </w:rPr>
        <w:fldChar w:fldCharType="end"/>
      </w:r>
    </w:p>
    <w:p w14:paraId="753DBC5C" w14:textId="7AA50998"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5.4.11</w:t>
      </w:r>
      <w:r>
        <w:rPr>
          <w:rFonts w:asciiTheme="minorHAnsi" w:eastAsiaTheme="minorEastAsia" w:hAnsiTheme="minorHAnsi" w:cstheme="minorBidi"/>
          <w:noProof/>
          <w:kern w:val="2"/>
          <w:sz w:val="24"/>
          <w:szCs w:val="24"/>
          <w:lang w:eastAsia="en-GB"/>
          <w14:ligatures w14:val="standardContextual"/>
        </w:rPr>
        <w:tab/>
      </w:r>
      <w:r>
        <w:rPr>
          <w:noProof/>
        </w:rPr>
        <w:t>Interface LI_ADMF</w:t>
      </w:r>
      <w:r>
        <w:rPr>
          <w:noProof/>
        </w:rPr>
        <w:tab/>
      </w:r>
      <w:r>
        <w:rPr>
          <w:noProof/>
        </w:rPr>
        <w:fldChar w:fldCharType="begin"/>
      </w:r>
      <w:r>
        <w:rPr>
          <w:noProof/>
        </w:rPr>
        <w:instrText xml:space="preserve"> PAGEREF _Toc213938709 \h </w:instrText>
      </w:r>
      <w:r>
        <w:rPr>
          <w:noProof/>
        </w:rPr>
      </w:r>
      <w:r>
        <w:rPr>
          <w:noProof/>
        </w:rPr>
        <w:fldChar w:fldCharType="separate"/>
      </w:r>
      <w:r>
        <w:rPr>
          <w:noProof/>
        </w:rPr>
        <w:t>33</w:t>
      </w:r>
      <w:r>
        <w:rPr>
          <w:noProof/>
        </w:rPr>
        <w:fldChar w:fldCharType="end"/>
      </w:r>
    </w:p>
    <w:p w14:paraId="5C70127A" w14:textId="4BA8862F" w:rsidR="008C046B" w:rsidRPr="006E239A" w:rsidRDefault="008C046B">
      <w:pPr>
        <w:pStyle w:val="TOC3"/>
        <w:rPr>
          <w:rFonts w:asciiTheme="minorHAnsi" w:eastAsiaTheme="minorEastAsia" w:hAnsiTheme="minorHAnsi" w:cstheme="minorBidi"/>
          <w:noProof/>
          <w:kern w:val="2"/>
          <w:sz w:val="24"/>
          <w:szCs w:val="24"/>
          <w:lang w:val="it-IT" w:eastAsia="en-GB"/>
          <w14:ligatures w14:val="standardContextual"/>
        </w:rPr>
      </w:pPr>
      <w:r w:rsidRPr="006E239A">
        <w:rPr>
          <w:noProof/>
          <w:lang w:val="it-IT"/>
        </w:rPr>
        <w:t>5.4.12</w:t>
      </w:r>
      <w:r w:rsidRPr="006E239A">
        <w:rPr>
          <w:rFonts w:asciiTheme="minorHAnsi" w:eastAsiaTheme="minorEastAsia" w:hAnsiTheme="minorHAnsi" w:cstheme="minorBidi"/>
          <w:noProof/>
          <w:kern w:val="2"/>
          <w:sz w:val="24"/>
          <w:szCs w:val="24"/>
          <w:lang w:val="it-IT" w:eastAsia="en-GB"/>
          <w14:ligatures w14:val="standardContextual"/>
        </w:rPr>
        <w:tab/>
      </w:r>
      <w:r w:rsidRPr="006E239A">
        <w:rPr>
          <w:noProof/>
          <w:lang w:val="it-IT"/>
        </w:rPr>
        <w:t>Interface LI_MDF</w:t>
      </w:r>
      <w:r w:rsidRPr="006E239A">
        <w:rPr>
          <w:noProof/>
          <w:lang w:val="it-IT"/>
        </w:rPr>
        <w:tab/>
      </w:r>
      <w:r>
        <w:rPr>
          <w:noProof/>
        </w:rPr>
        <w:fldChar w:fldCharType="begin"/>
      </w:r>
      <w:r w:rsidRPr="006E239A">
        <w:rPr>
          <w:noProof/>
          <w:lang w:val="it-IT"/>
        </w:rPr>
        <w:instrText xml:space="preserve"> PAGEREF _Toc213938710 \h </w:instrText>
      </w:r>
      <w:r>
        <w:rPr>
          <w:noProof/>
        </w:rPr>
      </w:r>
      <w:r>
        <w:rPr>
          <w:noProof/>
        </w:rPr>
        <w:fldChar w:fldCharType="separate"/>
      </w:r>
      <w:r w:rsidRPr="006E239A">
        <w:rPr>
          <w:noProof/>
          <w:lang w:val="it-IT"/>
        </w:rPr>
        <w:t>33</w:t>
      </w:r>
      <w:r>
        <w:rPr>
          <w:noProof/>
        </w:rPr>
        <w:fldChar w:fldCharType="end"/>
      </w:r>
    </w:p>
    <w:p w14:paraId="5281B24D" w14:textId="7894C223" w:rsidR="008C046B" w:rsidRPr="006E239A" w:rsidRDefault="008C046B">
      <w:pPr>
        <w:pStyle w:val="TOC3"/>
        <w:rPr>
          <w:rFonts w:asciiTheme="minorHAnsi" w:eastAsiaTheme="minorEastAsia" w:hAnsiTheme="minorHAnsi" w:cstheme="minorBidi"/>
          <w:noProof/>
          <w:kern w:val="2"/>
          <w:sz w:val="24"/>
          <w:szCs w:val="24"/>
          <w:lang w:val="it-IT" w:eastAsia="en-GB"/>
          <w14:ligatures w14:val="standardContextual"/>
        </w:rPr>
      </w:pPr>
      <w:r w:rsidRPr="006E239A">
        <w:rPr>
          <w:noProof/>
          <w:lang w:val="it-IT"/>
        </w:rPr>
        <w:lastRenderedPageBreak/>
        <w:t>5.4.13</w:t>
      </w:r>
      <w:r w:rsidRPr="006E239A">
        <w:rPr>
          <w:rFonts w:asciiTheme="minorHAnsi" w:eastAsiaTheme="minorEastAsia" w:hAnsiTheme="minorHAnsi" w:cstheme="minorBidi"/>
          <w:noProof/>
          <w:kern w:val="2"/>
          <w:sz w:val="24"/>
          <w:szCs w:val="24"/>
          <w:lang w:val="it-IT" w:eastAsia="en-GB"/>
          <w14:ligatures w14:val="standardContextual"/>
        </w:rPr>
        <w:tab/>
      </w:r>
      <w:r w:rsidRPr="006E239A">
        <w:rPr>
          <w:noProof/>
          <w:lang w:val="it-IT"/>
        </w:rPr>
        <w:t>Interface LI_IQF</w:t>
      </w:r>
      <w:r w:rsidRPr="006E239A">
        <w:rPr>
          <w:noProof/>
          <w:lang w:val="it-IT"/>
        </w:rPr>
        <w:tab/>
      </w:r>
      <w:r>
        <w:rPr>
          <w:noProof/>
        </w:rPr>
        <w:fldChar w:fldCharType="begin"/>
      </w:r>
      <w:r w:rsidRPr="006E239A">
        <w:rPr>
          <w:noProof/>
          <w:lang w:val="it-IT"/>
        </w:rPr>
        <w:instrText xml:space="preserve"> PAGEREF _Toc213938711 \h </w:instrText>
      </w:r>
      <w:r>
        <w:rPr>
          <w:noProof/>
        </w:rPr>
      </w:r>
      <w:r>
        <w:rPr>
          <w:noProof/>
        </w:rPr>
        <w:fldChar w:fldCharType="separate"/>
      </w:r>
      <w:r w:rsidRPr="006E239A">
        <w:rPr>
          <w:noProof/>
          <w:lang w:val="it-IT"/>
        </w:rPr>
        <w:t>33</w:t>
      </w:r>
      <w:r>
        <w:rPr>
          <w:noProof/>
        </w:rPr>
        <w:fldChar w:fldCharType="end"/>
      </w:r>
    </w:p>
    <w:p w14:paraId="54A227F6" w14:textId="6AF4CECF" w:rsidR="008C046B" w:rsidRPr="006E239A" w:rsidRDefault="008C046B">
      <w:pPr>
        <w:pStyle w:val="TOC3"/>
        <w:rPr>
          <w:rFonts w:asciiTheme="minorHAnsi" w:eastAsiaTheme="minorEastAsia" w:hAnsiTheme="minorHAnsi" w:cstheme="minorBidi"/>
          <w:noProof/>
          <w:kern w:val="2"/>
          <w:sz w:val="24"/>
          <w:szCs w:val="24"/>
          <w:lang w:val="it-IT" w:eastAsia="en-GB"/>
          <w14:ligatures w14:val="standardContextual"/>
        </w:rPr>
      </w:pPr>
      <w:r w:rsidRPr="006E239A">
        <w:rPr>
          <w:noProof/>
          <w:lang w:val="it-IT"/>
        </w:rPr>
        <w:t>5.4.14</w:t>
      </w:r>
      <w:r w:rsidRPr="006E239A">
        <w:rPr>
          <w:rFonts w:asciiTheme="minorHAnsi" w:eastAsiaTheme="minorEastAsia" w:hAnsiTheme="minorHAnsi" w:cstheme="minorBidi"/>
          <w:noProof/>
          <w:kern w:val="2"/>
          <w:sz w:val="24"/>
          <w:szCs w:val="24"/>
          <w:lang w:val="it-IT" w:eastAsia="en-GB"/>
          <w14:ligatures w14:val="standardContextual"/>
        </w:rPr>
        <w:tab/>
      </w:r>
      <w:r w:rsidRPr="006E239A">
        <w:rPr>
          <w:noProof/>
          <w:lang w:val="it-IT"/>
        </w:rPr>
        <w:t>Interface LI_XQR</w:t>
      </w:r>
      <w:r w:rsidRPr="006E239A">
        <w:rPr>
          <w:noProof/>
          <w:lang w:val="it-IT"/>
        </w:rPr>
        <w:tab/>
      </w:r>
      <w:r>
        <w:rPr>
          <w:noProof/>
        </w:rPr>
        <w:fldChar w:fldCharType="begin"/>
      </w:r>
      <w:r w:rsidRPr="006E239A">
        <w:rPr>
          <w:noProof/>
          <w:lang w:val="it-IT"/>
        </w:rPr>
        <w:instrText xml:space="preserve"> PAGEREF _Toc213938712 \h </w:instrText>
      </w:r>
      <w:r>
        <w:rPr>
          <w:noProof/>
        </w:rPr>
      </w:r>
      <w:r>
        <w:rPr>
          <w:noProof/>
        </w:rPr>
        <w:fldChar w:fldCharType="separate"/>
      </w:r>
      <w:r w:rsidRPr="006E239A">
        <w:rPr>
          <w:noProof/>
          <w:lang w:val="it-IT"/>
        </w:rPr>
        <w:t>33</w:t>
      </w:r>
      <w:r>
        <w:rPr>
          <w:noProof/>
        </w:rPr>
        <w:fldChar w:fldCharType="end"/>
      </w:r>
    </w:p>
    <w:p w14:paraId="6BE3E919" w14:textId="054B9359" w:rsidR="008C046B" w:rsidRPr="006E239A" w:rsidRDefault="008C046B">
      <w:pPr>
        <w:pStyle w:val="TOC3"/>
        <w:rPr>
          <w:rFonts w:asciiTheme="minorHAnsi" w:eastAsiaTheme="minorEastAsia" w:hAnsiTheme="minorHAnsi" w:cstheme="minorBidi"/>
          <w:noProof/>
          <w:kern w:val="2"/>
          <w:sz w:val="24"/>
          <w:szCs w:val="24"/>
          <w:lang w:val="it-IT" w:eastAsia="en-GB"/>
          <w14:ligatures w14:val="standardContextual"/>
        </w:rPr>
      </w:pPr>
      <w:r w:rsidRPr="006E239A">
        <w:rPr>
          <w:noProof/>
          <w:lang w:val="it-IT"/>
        </w:rPr>
        <w:t>5.4.15</w:t>
      </w:r>
      <w:r w:rsidRPr="006E239A">
        <w:rPr>
          <w:rFonts w:asciiTheme="minorHAnsi" w:eastAsiaTheme="minorEastAsia" w:hAnsiTheme="minorHAnsi" w:cstheme="minorBidi"/>
          <w:noProof/>
          <w:kern w:val="2"/>
          <w:sz w:val="24"/>
          <w:szCs w:val="24"/>
          <w:lang w:val="it-IT" w:eastAsia="en-GB"/>
          <w14:ligatures w14:val="standardContextual"/>
        </w:rPr>
        <w:tab/>
      </w:r>
      <w:r w:rsidRPr="006E239A">
        <w:rPr>
          <w:noProof/>
          <w:lang w:val="it-IT"/>
        </w:rPr>
        <w:t>Interface LI_HIQR</w:t>
      </w:r>
      <w:r w:rsidRPr="006E239A">
        <w:rPr>
          <w:noProof/>
          <w:lang w:val="it-IT"/>
        </w:rPr>
        <w:tab/>
      </w:r>
      <w:r>
        <w:rPr>
          <w:noProof/>
        </w:rPr>
        <w:fldChar w:fldCharType="begin"/>
      </w:r>
      <w:r w:rsidRPr="006E239A">
        <w:rPr>
          <w:noProof/>
          <w:lang w:val="it-IT"/>
        </w:rPr>
        <w:instrText xml:space="preserve"> PAGEREF _Toc213938713 \h </w:instrText>
      </w:r>
      <w:r>
        <w:rPr>
          <w:noProof/>
        </w:rPr>
      </w:r>
      <w:r>
        <w:rPr>
          <w:noProof/>
        </w:rPr>
        <w:fldChar w:fldCharType="separate"/>
      </w:r>
      <w:r w:rsidRPr="006E239A">
        <w:rPr>
          <w:noProof/>
          <w:lang w:val="it-IT"/>
        </w:rPr>
        <w:t>34</w:t>
      </w:r>
      <w:r>
        <w:rPr>
          <w:noProof/>
        </w:rPr>
        <w:fldChar w:fldCharType="end"/>
      </w:r>
    </w:p>
    <w:p w14:paraId="21725108" w14:textId="2662C879" w:rsidR="008C046B" w:rsidRPr="006E239A" w:rsidRDefault="008C046B">
      <w:pPr>
        <w:pStyle w:val="TOC3"/>
        <w:rPr>
          <w:rFonts w:asciiTheme="minorHAnsi" w:eastAsiaTheme="minorEastAsia" w:hAnsiTheme="minorHAnsi" w:cstheme="minorBidi"/>
          <w:noProof/>
          <w:kern w:val="2"/>
          <w:sz w:val="24"/>
          <w:szCs w:val="24"/>
          <w:lang w:val="it-IT" w:eastAsia="en-GB"/>
          <w14:ligatures w14:val="standardContextual"/>
        </w:rPr>
      </w:pPr>
      <w:r w:rsidRPr="006E239A">
        <w:rPr>
          <w:noProof/>
          <w:lang w:val="it-IT"/>
        </w:rPr>
        <w:t>5.4.16</w:t>
      </w:r>
      <w:r w:rsidRPr="006E239A">
        <w:rPr>
          <w:rFonts w:asciiTheme="minorHAnsi" w:eastAsiaTheme="minorEastAsia" w:hAnsiTheme="minorHAnsi" w:cstheme="minorBidi"/>
          <w:noProof/>
          <w:kern w:val="2"/>
          <w:sz w:val="24"/>
          <w:szCs w:val="24"/>
          <w:lang w:val="it-IT" w:eastAsia="en-GB"/>
          <w14:ligatures w14:val="standardContextual"/>
        </w:rPr>
        <w:tab/>
      </w:r>
      <w:r w:rsidRPr="006E239A">
        <w:rPr>
          <w:noProof/>
          <w:lang w:val="it-IT"/>
        </w:rPr>
        <w:t>Interface LI_XER</w:t>
      </w:r>
      <w:r w:rsidRPr="006E239A">
        <w:rPr>
          <w:noProof/>
          <w:lang w:val="it-IT"/>
        </w:rPr>
        <w:tab/>
      </w:r>
      <w:r>
        <w:rPr>
          <w:noProof/>
        </w:rPr>
        <w:fldChar w:fldCharType="begin"/>
      </w:r>
      <w:r w:rsidRPr="006E239A">
        <w:rPr>
          <w:noProof/>
          <w:lang w:val="it-IT"/>
        </w:rPr>
        <w:instrText xml:space="preserve"> PAGEREF _Toc213938714 \h </w:instrText>
      </w:r>
      <w:r>
        <w:rPr>
          <w:noProof/>
        </w:rPr>
      </w:r>
      <w:r>
        <w:rPr>
          <w:noProof/>
        </w:rPr>
        <w:fldChar w:fldCharType="separate"/>
      </w:r>
      <w:r w:rsidRPr="006E239A">
        <w:rPr>
          <w:noProof/>
          <w:lang w:val="it-IT"/>
        </w:rPr>
        <w:t>34</w:t>
      </w:r>
      <w:r>
        <w:rPr>
          <w:noProof/>
        </w:rPr>
        <w:fldChar w:fldCharType="end"/>
      </w:r>
    </w:p>
    <w:p w14:paraId="399B5794" w14:textId="67F7AF30" w:rsidR="008C046B" w:rsidRPr="006E239A" w:rsidRDefault="008C046B">
      <w:pPr>
        <w:pStyle w:val="TOC3"/>
        <w:rPr>
          <w:rFonts w:asciiTheme="minorHAnsi" w:eastAsiaTheme="minorEastAsia" w:hAnsiTheme="minorHAnsi" w:cstheme="minorBidi"/>
          <w:noProof/>
          <w:kern w:val="2"/>
          <w:sz w:val="24"/>
          <w:szCs w:val="24"/>
          <w:lang w:val="it-IT" w:eastAsia="en-GB"/>
          <w14:ligatures w14:val="standardContextual"/>
        </w:rPr>
      </w:pPr>
      <w:r w:rsidRPr="006E239A">
        <w:rPr>
          <w:noProof/>
          <w:lang w:val="it-IT"/>
        </w:rPr>
        <w:t>5.4.17</w:t>
      </w:r>
      <w:r w:rsidRPr="006E239A">
        <w:rPr>
          <w:rFonts w:asciiTheme="minorHAnsi" w:eastAsiaTheme="minorEastAsia" w:hAnsiTheme="minorHAnsi" w:cstheme="minorBidi"/>
          <w:noProof/>
          <w:kern w:val="2"/>
          <w:sz w:val="24"/>
          <w:szCs w:val="24"/>
          <w:lang w:val="it-IT" w:eastAsia="en-GB"/>
          <w14:ligatures w14:val="standardContextual"/>
        </w:rPr>
        <w:tab/>
      </w:r>
      <w:r w:rsidRPr="006E239A">
        <w:rPr>
          <w:noProof/>
          <w:lang w:val="it-IT"/>
        </w:rPr>
        <w:t>Interface LI_XEM1</w:t>
      </w:r>
      <w:r w:rsidRPr="006E239A">
        <w:rPr>
          <w:noProof/>
          <w:lang w:val="it-IT"/>
        </w:rPr>
        <w:tab/>
      </w:r>
      <w:r>
        <w:rPr>
          <w:noProof/>
        </w:rPr>
        <w:fldChar w:fldCharType="begin"/>
      </w:r>
      <w:r w:rsidRPr="006E239A">
        <w:rPr>
          <w:noProof/>
          <w:lang w:val="it-IT"/>
        </w:rPr>
        <w:instrText xml:space="preserve"> PAGEREF _Toc213938715 \h </w:instrText>
      </w:r>
      <w:r>
        <w:rPr>
          <w:noProof/>
        </w:rPr>
      </w:r>
      <w:r>
        <w:rPr>
          <w:noProof/>
        </w:rPr>
        <w:fldChar w:fldCharType="separate"/>
      </w:r>
      <w:r w:rsidRPr="006E239A">
        <w:rPr>
          <w:noProof/>
          <w:lang w:val="it-IT"/>
        </w:rPr>
        <w:t>35</w:t>
      </w:r>
      <w:r>
        <w:rPr>
          <w:noProof/>
        </w:rPr>
        <w:fldChar w:fldCharType="end"/>
      </w:r>
    </w:p>
    <w:p w14:paraId="177BA109" w14:textId="55C0D85B" w:rsidR="008C046B" w:rsidRPr="006E239A" w:rsidRDefault="008C046B">
      <w:pPr>
        <w:pStyle w:val="TOC3"/>
        <w:rPr>
          <w:rFonts w:asciiTheme="minorHAnsi" w:eastAsiaTheme="minorEastAsia" w:hAnsiTheme="minorHAnsi" w:cstheme="minorBidi"/>
          <w:noProof/>
          <w:kern w:val="2"/>
          <w:sz w:val="24"/>
          <w:szCs w:val="24"/>
          <w:lang w:val="it-IT" w:eastAsia="en-GB"/>
          <w14:ligatures w14:val="standardContextual"/>
        </w:rPr>
      </w:pPr>
      <w:r w:rsidRPr="006E239A">
        <w:rPr>
          <w:noProof/>
          <w:lang w:val="it-IT"/>
        </w:rPr>
        <w:t>5.4.18</w:t>
      </w:r>
      <w:r w:rsidRPr="006E239A">
        <w:rPr>
          <w:rFonts w:asciiTheme="minorHAnsi" w:eastAsiaTheme="minorEastAsia" w:hAnsiTheme="minorHAnsi" w:cstheme="minorBidi"/>
          <w:noProof/>
          <w:kern w:val="2"/>
          <w:sz w:val="24"/>
          <w:szCs w:val="24"/>
          <w:lang w:val="it-IT" w:eastAsia="en-GB"/>
          <w14:ligatures w14:val="standardContextual"/>
        </w:rPr>
        <w:tab/>
      </w:r>
      <w:r w:rsidRPr="006E239A">
        <w:rPr>
          <w:noProof/>
          <w:lang w:val="it-IT"/>
        </w:rPr>
        <w:t>Interface LI_HILA</w:t>
      </w:r>
      <w:r w:rsidRPr="006E239A">
        <w:rPr>
          <w:noProof/>
          <w:lang w:val="it-IT"/>
        </w:rPr>
        <w:tab/>
      </w:r>
      <w:r>
        <w:rPr>
          <w:noProof/>
        </w:rPr>
        <w:fldChar w:fldCharType="begin"/>
      </w:r>
      <w:r w:rsidRPr="006E239A">
        <w:rPr>
          <w:noProof/>
          <w:lang w:val="it-IT"/>
        </w:rPr>
        <w:instrText xml:space="preserve"> PAGEREF _Toc213938716 \h </w:instrText>
      </w:r>
      <w:r>
        <w:rPr>
          <w:noProof/>
        </w:rPr>
      </w:r>
      <w:r>
        <w:rPr>
          <w:noProof/>
        </w:rPr>
        <w:fldChar w:fldCharType="separate"/>
      </w:r>
      <w:r w:rsidRPr="006E239A">
        <w:rPr>
          <w:noProof/>
          <w:lang w:val="it-IT"/>
        </w:rPr>
        <w:t>35</w:t>
      </w:r>
      <w:r>
        <w:rPr>
          <w:noProof/>
        </w:rPr>
        <w:fldChar w:fldCharType="end"/>
      </w:r>
    </w:p>
    <w:p w14:paraId="7CDD88B1" w14:textId="49F98C19" w:rsidR="008C046B" w:rsidRPr="006E239A" w:rsidRDefault="008C046B">
      <w:pPr>
        <w:pStyle w:val="TOC3"/>
        <w:rPr>
          <w:rFonts w:asciiTheme="minorHAnsi" w:eastAsiaTheme="minorEastAsia" w:hAnsiTheme="minorHAnsi" w:cstheme="minorBidi"/>
          <w:noProof/>
          <w:kern w:val="2"/>
          <w:sz w:val="24"/>
          <w:szCs w:val="24"/>
          <w:lang w:val="it-IT" w:eastAsia="en-GB"/>
          <w14:ligatures w14:val="standardContextual"/>
        </w:rPr>
      </w:pPr>
      <w:r w:rsidRPr="006E239A">
        <w:rPr>
          <w:noProof/>
          <w:lang w:val="it-IT"/>
        </w:rPr>
        <w:t>5.4.19</w:t>
      </w:r>
      <w:r w:rsidRPr="006E239A">
        <w:rPr>
          <w:rFonts w:asciiTheme="minorHAnsi" w:eastAsiaTheme="minorEastAsia" w:hAnsiTheme="minorHAnsi" w:cstheme="minorBidi"/>
          <w:noProof/>
          <w:kern w:val="2"/>
          <w:sz w:val="24"/>
          <w:szCs w:val="24"/>
          <w:lang w:val="it-IT" w:eastAsia="en-GB"/>
          <w14:ligatures w14:val="standardContextual"/>
        </w:rPr>
        <w:tab/>
      </w:r>
      <w:r w:rsidRPr="006E239A">
        <w:rPr>
          <w:noProof/>
          <w:lang w:val="it-IT"/>
        </w:rPr>
        <w:t>Interface LI_XLA</w:t>
      </w:r>
      <w:r w:rsidRPr="006E239A">
        <w:rPr>
          <w:noProof/>
          <w:lang w:val="it-IT"/>
        </w:rPr>
        <w:tab/>
      </w:r>
      <w:r>
        <w:rPr>
          <w:noProof/>
        </w:rPr>
        <w:fldChar w:fldCharType="begin"/>
      </w:r>
      <w:r w:rsidRPr="006E239A">
        <w:rPr>
          <w:noProof/>
          <w:lang w:val="it-IT"/>
        </w:rPr>
        <w:instrText xml:space="preserve"> PAGEREF _Toc213938717 \h </w:instrText>
      </w:r>
      <w:r>
        <w:rPr>
          <w:noProof/>
        </w:rPr>
      </w:r>
      <w:r>
        <w:rPr>
          <w:noProof/>
        </w:rPr>
        <w:fldChar w:fldCharType="separate"/>
      </w:r>
      <w:r w:rsidRPr="006E239A">
        <w:rPr>
          <w:noProof/>
          <w:lang w:val="it-IT"/>
        </w:rPr>
        <w:t>35</w:t>
      </w:r>
      <w:r>
        <w:rPr>
          <w:noProof/>
        </w:rPr>
        <w:fldChar w:fldCharType="end"/>
      </w:r>
    </w:p>
    <w:p w14:paraId="59D1F7DE" w14:textId="4A11AC41" w:rsidR="008C046B" w:rsidRPr="006E239A" w:rsidRDefault="008C046B">
      <w:pPr>
        <w:pStyle w:val="TOC3"/>
        <w:rPr>
          <w:rFonts w:asciiTheme="minorHAnsi" w:eastAsiaTheme="minorEastAsia" w:hAnsiTheme="minorHAnsi" w:cstheme="minorBidi"/>
          <w:noProof/>
          <w:kern w:val="2"/>
          <w:sz w:val="24"/>
          <w:szCs w:val="24"/>
          <w:lang w:val="it-IT" w:eastAsia="en-GB"/>
          <w14:ligatures w14:val="standardContextual"/>
        </w:rPr>
      </w:pPr>
      <w:r w:rsidRPr="001B6CD3">
        <w:rPr>
          <w:noProof/>
          <w:lang w:val="fr-FR"/>
        </w:rPr>
        <w:t>5.4.20</w:t>
      </w:r>
      <w:r w:rsidRPr="006E239A">
        <w:rPr>
          <w:rFonts w:asciiTheme="minorHAnsi" w:eastAsiaTheme="minorEastAsia" w:hAnsiTheme="minorHAnsi" w:cstheme="minorBidi"/>
          <w:noProof/>
          <w:kern w:val="2"/>
          <w:sz w:val="24"/>
          <w:szCs w:val="24"/>
          <w:lang w:val="it-IT" w:eastAsia="en-GB"/>
          <w14:ligatures w14:val="standardContextual"/>
        </w:rPr>
        <w:tab/>
      </w:r>
      <w:r w:rsidRPr="001B6CD3">
        <w:rPr>
          <w:noProof/>
          <w:lang w:val="fr-FR"/>
        </w:rPr>
        <w:t>Interface LI_X2_LA</w:t>
      </w:r>
      <w:r w:rsidRPr="006E239A">
        <w:rPr>
          <w:noProof/>
          <w:lang w:val="it-IT"/>
        </w:rPr>
        <w:tab/>
      </w:r>
      <w:r>
        <w:rPr>
          <w:noProof/>
        </w:rPr>
        <w:fldChar w:fldCharType="begin"/>
      </w:r>
      <w:r w:rsidRPr="006E239A">
        <w:rPr>
          <w:noProof/>
          <w:lang w:val="it-IT"/>
        </w:rPr>
        <w:instrText xml:space="preserve"> PAGEREF _Toc213938718 \h </w:instrText>
      </w:r>
      <w:r>
        <w:rPr>
          <w:noProof/>
        </w:rPr>
      </w:r>
      <w:r>
        <w:rPr>
          <w:noProof/>
        </w:rPr>
        <w:fldChar w:fldCharType="separate"/>
      </w:r>
      <w:r w:rsidRPr="006E239A">
        <w:rPr>
          <w:noProof/>
          <w:lang w:val="it-IT"/>
        </w:rPr>
        <w:t>35</w:t>
      </w:r>
      <w:r>
        <w:rPr>
          <w:noProof/>
        </w:rPr>
        <w:fldChar w:fldCharType="end"/>
      </w:r>
    </w:p>
    <w:p w14:paraId="671EEC5E" w14:textId="0318004C" w:rsidR="008C046B" w:rsidRPr="006E239A" w:rsidRDefault="008C046B">
      <w:pPr>
        <w:pStyle w:val="TOC3"/>
        <w:rPr>
          <w:rFonts w:asciiTheme="minorHAnsi" w:eastAsiaTheme="minorEastAsia" w:hAnsiTheme="minorHAnsi" w:cstheme="minorBidi"/>
          <w:noProof/>
          <w:kern w:val="2"/>
          <w:sz w:val="24"/>
          <w:szCs w:val="24"/>
          <w:lang w:val="it-IT" w:eastAsia="en-GB"/>
          <w14:ligatures w14:val="standardContextual"/>
        </w:rPr>
      </w:pPr>
      <w:r w:rsidRPr="006E239A">
        <w:rPr>
          <w:noProof/>
          <w:lang w:val="it-IT"/>
        </w:rPr>
        <w:t>5.4.21</w:t>
      </w:r>
      <w:r w:rsidRPr="006E239A">
        <w:rPr>
          <w:rFonts w:asciiTheme="minorHAnsi" w:eastAsiaTheme="minorEastAsia" w:hAnsiTheme="minorHAnsi" w:cstheme="minorBidi"/>
          <w:noProof/>
          <w:kern w:val="2"/>
          <w:sz w:val="24"/>
          <w:szCs w:val="24"/>
          <w:lang w:val="it-IT" w:eastAsia="en-GB"/>
          <w14:ligatures w14:val="standardContextual"/>
        </w:rPr>
        <w:tab/>
      </w:r>
      <w:r w:rsidRPr="006E239A">
        <w:rPr>
          <w:noProof/>
          <w:lang w:val="it-IT"/>
        </w:rPr>
        <w:t>Interface LI_LAFP and LI_LAFC</w:t>
      </w:r>
      <w:r w:rsidRPr="006E239A">
        <w:rPr>
          <w:noProof/>
          <w:lang w:val="it-IT"/>
        </w:rPr>
        <w:tab/>
      </w:r>
      <w:r>
        <w:rPr>
          <w:noProof/>
        </w:rPr>
        <w:fldChar w:fldCharType="begin"/>
      </w:r>
      <w:r w:rsidRPr="006E239A">
        <w:rPr>
          <w:noProof/>
          <w:lang w:val="it-IT"/>
        </w:rPr>
        <w:instrText xml:space="preserve"> PAGEREF _Toc213938719 \h </w:instrText>
      </w:r>
      <w:r>
        <w:rPr>
          <w:noProof/>
        </w:rPr>
      </w:r>
      <w:r>
        <w:rPr>
          <w:noProof/>
        </w:rPr>
        <w:fldChar w:fldCharType="separate"/>
      </w:r>
      <w:r w:rsidRPr="006E239A">
        <w:rPr>
          <w:noProof/>
          <w:lang w:val="it-IT"/>
        </w:rPr>
        <w:t>36</w:t>
      </w:r>
      <w:r>
        <w:rPr>
          <w:noProof/>
        </w:rPr>
        <w:fldChar w:fldCharType="end"/>
      </w:r>
    </w:p>
    <w:p w14:paraId="285EC17E" w14:textId="60155BD0"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5.5</w:t>
      </w:r>
      <w:r>
        <w:rPr>
          <w:rFonts w:asciiTheme="minorHAnsi" w:eastAsiaTheme="minorEastAsia" w:hAnsiTheme="minorHAnsi" w:cstheme="minorBidi"/>
          <w:noProof/>
          <w:kern w:val="2"/>
          <w:sz w:val="24"/>
          <w:szCs w:val="24"/>
          <w:lang w:eastAsia="en-GB"/>
          <w14:ligatures w14:val="standardContextual"/>
        </w:rPr>
        <w:tab/>
      </w:r>
      <w:r>
        <w:rPr>
          <w:noProof/>
        </w:rPr>
        <w:t>LI service discovery</w:t>
      </w:r>
      <w:r>
        <w:rPr>
          <w:noProof/>
        </w:rPr>
        <w:tab/>
      </w:r>
      <w:r>
        <w:rPr>
          <w:noProof/>
        </w:rPr>
        <w:fldChar w:fldCharType="begin"/>
      </w:r>
      <w:r>
        <w:rPr>
          <w:noProof/>
        </w:rPr>
        <w:instrText xml:space="preserve"> PAGEREF _Toc213938720 \h </w:instrText>
      </w:r>
      <w:r>
        <w:rPr>
          <w:noProof/>
        </w:rPr>
      </w:r>
      <w:r>
        <w:rPr>
          <w:noProof/>
        </w:rPr>
        <w:fldChar w:fldCharType="separate"/>
      </w:r>
      <w:r>
        <w:rPr>
          <w:noProof/>
        </w:rPr>
        <w:t>36</w:t>
      </w:r>
      <w:r>
        <w:rPr>
          <w:noProof/>
        </w:rPr>
        <w:fldChar w:fldCharType="end"/>
      </w:r>
    </w:p>
    <w:p w14:paraId="5631D577" w14:textId="1F5D8B4B"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5.6</w:t>
      </w:r>
      <w:r>
        <w:rPr>
          <w:rFonts w:asciiTheme="minorHAnsi" w:eastAsiaTheme="minorEastAsia" w:hAnsiTheme="minorHAnsi" w:cstheme="minorBidi"/>
          <w:noProof/>
          <w:kern w:val="2"/>
          <w:sz w:val="24"/>
          <w:szCs w:val="24"/>
          <w:lang w:eastAsia="en-GB"/>
          <w14:ligatures w14:val="standardContextual"/>
        </w:rPr>
        <w:tab/>
      </w:r>
      <w:r>
        <w:rPr>
          <w:noProof/>
        </w:rPr>
        <w:t>LI in a virtualised environment</w:t>
      </w:r>
      <w:r>
        <w:rPr>
          <w:noProof/>
        </w:rPr>
        <w:tab/>
      </w:r>
      <w:r>
        <w:rPr>
          <w:noProof/>
        </w:rPr>
        <w:fldChar w:fldCharType="begin"/>
      </w:r>
      <w:r>
        <w:rPr>
          <w:noProof/>
        </w:rPr>
        <w:instrText xml:space="preserve"> PAGEREF _Toc213938721 \h </w:instrText>
      </w:r>
      <w:r>
        <w:rPr>
          <w:noProof/>
        </w:rPr>
      </w:r>
      <w:r>
        <w:rPr>
          <w:noProof/>
        </w:rPr>
        <w:fldChar w:fldCharType="separate"/>
      </w:r>
      <w:r>
        <w:rPr>
          <w:noProof/>
        </w:rPr>
        <w:t>36</w:t>
      </w:r>
      <w:r>
        <w:rPr>
          <w:noProof/>
        </w:rPr>
        <w:fldChar w:fldCharType="end"/>
      </w:r>
    </w:p>
    <w:p w14:paraId="50D71623" w14:textId="451D2DD4"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5.6.1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_Toc213938722 \h </w:instrText>
      </w:r>
      <w:r>
        <w:rPr>
          <w:noProof/>
        </w:rPr>
      </w:r>
      <w:r>
        <w:rPr>
          <w:noProof/>
        </w:rPr>
        <w:fldChar w:fldCharType="separate"/>
      </w:r>
      <w:r>
        <w:rPr>
          <w:noProof/>
        </w:rPr>
        <w:t>36</w:t>
      </w:r>
      <w:r>
        <w:rPr>
          <w:noProof/>
        </w:rPr>
        <w:fldChar w:fldCharType="end"/>
      </w:r>
    </w:p>
    <w:p w14:paraId="667929BC" w14:textId="4ABD0436"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5.6.2</w:t>
      </w:r>
      <w:r>
        <w:rPr>
          <w:rFonts w:asciiTheme="minorHAnsi" w:eastAsiaTheme="minorEastAsia" w:hAnsiTheme="minorHAnsi" w:cstheme="minorBidi"/>
          <w:noProof/>
          <w:kern w:val="2"/>
          <w:sz w:val="24"/>
          <w:szCs w:val="24"/>
          <w:lang w:eastAsia="en-GB"/>
          <w14:ligatures w14:val="standardContextual"/>
        </w:rPr>
        <w:tab/>
      </w:r>
      <w:r>
        <w:rPr>
          <w:noProof/>
        </w:rPr>
        <w:t>Virtualised deployment architecture</w:t>
      </w:r>
      <w:r>
        <w:rPr>
          <w:noProof/>
        </w:rPr>
        <w:tab/>
      </w:r>
      <w:r>
        <w:rPr>
          <w:noProof/>
        </w:rPr>
        <w:fldChar w:fldCharType="begin"/>
      </w:r>
      <w:r>
        <w:rPr>
          <w:noProof/>
        </w:rPr>
        <w:instrText xml:space="preserve"> PAGEREF _Toc213938723 \h </w:instrText>
      </w:r>
      <w:r>
        <w:rPr>
          <w:noProof/>
        </w:rPr>
      </w:r>
      <w:r>
        <w:rPr>
          <w:noProof/>
        </w:rPr>
        <w:fldChar w:fldCharType="separate"/>
      </w:r>
      <w:r>
        <w:rPr>
          <w:noProof/>
        </w:rPr>
        <w:t>36</w:t>
      </w:r>
      <w:r>
        <w:rPr>
          <w:noProof/>
        </w:rPr>
        <w:fldChar w:fldCharType="end"/>
      </w:r>
    </w:p>
    <w:p w14:paraId="5142F626" w14:textId="4BC1F86F"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5.6.3</w:t>
      </w:r>
      <w:r>
        <w:rPr>
          <w:rFonts w:asciiTheme="minorHAnsi" w:eastAsiaTheme="minorEastAsia" w:hAnsiTheme="minorHAnsi" w:cstheme="minorBidi"/>
          <w:noProof/>
          <w:kern w:val="2"/>
          <w:sz w:val="24"/>
          <w:szCs w:val="24"/>
          <w:lang w:eastAsia="en-GB"/>
          <w14:ligatures w14:val="standardContextual"/>
        </w:rPr>
        <w:tab/>
      </w:r>
      <w:r>
        <w:rPr>
          <w:noProof/>
        </w:rPr>
        <w:t>LI function instantiation and lifecycle management procedures</w:t>
      </w:r>
      <w:r>
        <w:rPr>
          <w:noProof/>
        </w:rPr>
        <w:tab/>
      </w:r>
      <w:r>
        <w:rPr>
          <w:noProof/>
        </w:rPr>
        <w:fldChar w:fldCharType="begin"/>
      </w:r>
      <w:r>
        <w:rPr>
          <w:noProof/>
        </w:rPr>
        <w:instrText xml:space="preserve"> PAGEREF _Toc213938724 \h </w:instrText>
      </w:r>
      <w:r>
        <w:rPr>
          <w:noProof/>
        </w:rPr>
      </w:r>
      <w:r>
        <w:rPr>
          <w:noProof/>
        </w:rPr>
        <w:fldChar w:fldCharType="separate"/>
      </w:r>
      <w:r>
        <w:rPr>
          <w:noProof/>
        </w:rPr>
        <w:t>38</w:t>
      </w:r>
      <w:r>
        <w:rPr>
          <w:noProof/>
        </w:rPr>
        <w:fldChar w:fldCharType="end"/>
      </w:r>
    </w:p>
    <w:p w14:paraId="10E9FC61" w14:textId="48CA1F4F"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5.6.3.1</w:t>
      </w:r>
      <w:r>
        <w:rPr>
          <w:rFonts w:asciiTheme="minorHAnsi" w:eastAsiaTheme="minorEastAsia" w:hAnsiTheme="minorHAnsi" w:cstheme="minorBidi"/>
          <w:noProof/>
          <w:kern w:val="2"/>
          <w:sz w:val="24"/>
          <w:szCs w:val="24"/>
          <w:lang w:eastAsia="en-GB"/>
          <w14:ligatures w14:val="standardContextual"/>
        </w:rPr>
        <w:tab/>
      </w:r>
      <w:r>
        <w:rPr>
          <w:noProof/>
        </w:rPr>
        <w:t>Controller virtualisation layer and MANO procedures</w:t>
      </w:r>
      <w:r>
        <w:rPr>
          <w:noProof/>
        </w:rPr>
        <w:tab/>
      </w:r>
      <w:r>
        <w:rPr>
          <w:noProof/>
        </w:rPr>
        <w:fldChar w:fldCharType="begin"/>
      </w:r>
      <w:r>
        <w:rPr>
          <w:noProof/>
        </w:rPr>
        <w:instrText xml:space="preserve"> PAGEREF _Toc213938725 \h </w:instrText>
      </w:r>
      <w:r>
        <w:rPr>
          <w:noProof/>
        </w:rPr>
      </w:r>
      <w:r>
        <w:rPr>
          <w:noProof/>
        </w:rPr>
        <w:fldChar w:fldCharType="separate"/>
      </w:r>
      <w:r>
        <w:rPr>
          <w:noProof/>
        </w:rPr>
        <w:t>38</w:t>
      </w:r>
      <w:r>
        <w:rPr>
          <w:noProof/>
        </w:rPr>
        <w:fldChar w:fldCharType="end"/>
      </w:r>
    </w:p>
    <w:p w14:paraId="7B83D047" w14:textId="109CB9F8"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5.6.3.1.1</w:t>
      </w:r>
      <w:r>
        <w:rPr>
          <w:rFonts w:asciiTheme="minorHAnsi" w:eastAsiaTheme="minorEastAsia" w:hAnsiTheme="minorHAnsi" w:cstheme="minorBidi"/>
          <w:noProof/>
          <w:kern w:val="2"/>
          <w:sz w:val="24"/>
          <w:szCs w:val="24"/>
          <w:lang w:eastAsia="en-GB"/>
          <w14:ligatures w14:val="standardContextual"/>
        </w:rPr>
        <w:tab/>
      </w:r>
      <w:r>
        <w:rPr>
          <w:noProof/>
        </w:rPr>
        <w:t>Responsibilities</w:t>
      </w:r>
      <w:r>
        <w:rPr>
          <w:noProof/>
        </w:rPr>
        <w:tab/>
      </w:r>
      <w:r>
        <w:rPr>
          <w:noProof/>
        </w:rPr>
        <w:fldChar w:fldCharType="begin"/>
      </w:r>
      <w:r>
        <w:rPr>
          <w:noProof/>
        </w:rPr>
        <w:instrText xml:space="preserve"> PAGEREF _Toc213938726 \h </w:instrText>
      </w:r>
      <w:r>
        <w:rPr>
          <w:noProof/>
        </w:rPr>
      </w:r>
      <w:r>
        <w:rPr>
          <w:noProof/>
        </w:rPr>
        <w:fldChar w:fldCharType="separate"/>
      </w:r>
      <w:r>
        <w:rPr>
          <w:noProof/>
        </w:rPr>
        <w:t>38</w:t>
      </w:r>
      <w:r>
        <w:rPr>
          <w:noProof/>
        </w:rPr>
        <w:fldChar w:fldCharType="end"/>
      </w:r>
    </w:p>
    <w:p w14:paraId="0ADA3918" w14:textId="474B6923"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5.6.3.1.2</w:t>
      </w:r>
      <w:r>
        <w:rPr>
          <w:rFonts w:asciiTheme="minorHAnsi" w:eastAsiaTheme="minorEastAsia" w:hAnsiTheme="minorHAnsi" w:cstheme="minorBidi"/>
          <w:noProof/>
          <w:kern w:val="2"/>
          <w:sz w:val="24"/>
          <w:szCs w:val="24"/>
          <w:lang w:eastAsia="en-GB"/>
          <w14:ligatures w14:val="standardContextual"/>
        </w:rPr>
        <w:tab/>
      </w:r>
      <w:r>
        <w:rPr>
          <w:noProof/>
        </w:rPr>
        <w:t>General procedures</w:t>
      </w:r>
      <w:r>
        <w:rPr>
          <w:noProof/>
        </w:rPr>
        <w:tab/>
      </w:r>
      <w:r>
        <w:rPr>
          <w:noProof/>
        </w:rPr>
        <w:fldChar w:fldCharType="begin"/>
      </w:r>
      <w:r>
        <w:rPr>
          <w:noProof/>
        </w:rPr>
        <w:instrText xml:space="preserve"> PAGEREF _Toc213938727 \h </w:instrText>
      </w:r>
      <w:r>
        <w:rPr>
          <w:noProof/>
        </w:rPr>
      </w:r>
      <w:r>
        <w:rPr>
          <w:noProof/>
        </w:rPr>
        <w:fldChar w:fldCharType="separate"/>
      </w:r>
      <w:r>
        <w:rPr>
          <w:noProof/>
        </w:rPr>
        <w:t>38</w:t>
      </w:r>
      <w:r>
        <w:rPr>
          <w:noProof/>
        </w:rPr>
        <w:fldChar w:fldCharType="end"/>
      </w:r>
    </w:p>
    <w:p w14:paraId="70CD0696" w14:textId="6A334673"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5.6.3.1.3</w:t>
      </w:r>
      <w:r>
        <w:rPr>
          <w:rFonts w:asciiTheme="minorHAnsi" w:eastAsiaTheme="minorEastAsia" w:hAnsiTheme="minorHAnsi" w:cstheme="minorBidi"/>
          <w:noProof/>
          <w:kern w:val="2"/>
          <w:sz w:val="24"/>
          <w:szCs w:val="24"/>
          <w:lang w:eastAsia="en-GB"/>
          <w14:ligatures w14:val="standardContextual"/>
        </w:rPr>
        <w:tab/>
      </w:r>
      <w:r>
        <w:rPr>
          <w:noProof/>
        </w:rPr>
        <w:t>Instantiation</w:t>
      </w:r>
      <w:r>
        <w:rPr>
          <w:noProof/>
        </w:rPr>
        <w:tab/>
      </w:r>
      <w:r>
        <w:rPr>
          <w:noProof/>
        </w:rPr>
        <w:fldChar w:fldCharType="begin"/>
      </w:r>
      <w:r>
        <w:rPr>
          <w:noProof/>
        </w:rPr>
        <w:instrText xml:space="preserve"> PAGEREF _Toc213938728 \h </w:instrText>
      </w:r>
      <w:r>
        <w:rPr>
          <w:noProof/>
        </w:rPr>
      </w:r>
      <w:r>
        <w:rPr>
          <w:noProof/>
        </w:rPr>
        <w:fldChar w:fldCharType="separate"/>
      </w:r>
      <w:r>
        <w:rPr>
          <w:noProof/>
        </w:rPr>
        <w:t>38</w:t>
      </w:r>
      <w:r>
        <w:rPr>
          <w:noProof/>
        </w:rPr>
        <w:fldChar w:fldCharType="end"/>
      </w:r>
    </w:p>
    <w:p w14:paraId="0482A387" w14:textId="2B717048"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5.6.3.1.4</w:t>
      </w:r>
      <w:r>
        <w:rPr>
          <w:rFonts w:asciiTheme="minorHAnsi" w:eastAsiaTheme="minorEastAsia" w:hAnsiTheme="minorHAnsi" w:cstheme="minorBidi"/>
          <w:noProof/>
          <w:kern w:val="2"/>
          <w:sz w:val="24"/>
          <w:szCs w:val="24"/>
          <w:lang w:eastAsia="en-GB"/>
          <w14:ligatures w14:val="standardContextual"/>
        </w:rPr>
        <w:tab/>
      </w:r>
      <w:r>
        <w:rPr>
          <w:noProof/>
        </w:rPr>
        <w:t>Modification</w:t>
      </w:r>
      <w:r>
        <w:rPr>
          <w:noProof/>
        </w:rPr>
        <w:tab/>
      </w:r>
      <w:r>
        <w:rPr>
          <w:noProof/>
        </w:rPr>
        <w:fldChar w:fldCharType="begin"/>
      </w:r>
      <w:r>
        <w:rPr>
          <w:noProof/>
        </w:rPr>
        <w:instrText xml:space="preserve"> PAGEREF _Toc213938729 \h </w:instrText>
      </w:r>
      <w:r>
        <w:rPr>
          <w:noProof/>
        </w:rPr>
      </w:r>
      <w:r>
        <w:rPr>
          <w:noProof/>
        </w:rPr>
        <w:fldChar w:fldCharType="separate"/>
      </w:r>
      <w:r>
        <w:rPr>
          <w:noProof/>
        </w:rPr>
        <w:t>39</w:t>
      </w:r>
      <w:r>
        <w:rPr>
          <w:noProof/>
        </w:rPr>
        <w:fldChar w:fldCharType="end"/>
      </w:r>
    </w:p>
    <w:p w14:paraId="22C82F69" w14:textId="447395C1"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5.6.3.1.5</w:t>
      </w:r>
      <w:r>
        <w:rPr>
          <w:rFonts w:asciiTheme="minorHAnsi" w:eastAsiaTheme="minorEastAsia" w:hAnsiTheme="minorHAnsi" w:cstheme="minorBidi"/>
          <w:noProof/>
          <w:kern w:val="2"/>
          <w:sz w:val="24"/>
          <w:szCs w:val="24"/>
          <w:lang w:eastAsia="en-GB"/>
          <w14:ligatures w14:val="standardContextual"/>
        </w:rPr>
        <w:tab/>
      </w:r>
      <w:r>
        <w:rPr>
          <w:noProof/>
        </w:rPr>
        <w:t>Termination</w:t>
      </w:r>
      <w:r>
        <w:rPr>
          <w:noProof/>
        </w:rPr>
        <w:tab/>
      </w:r>
      <w:r>
        <w:rPr>
          <w:noProof/>
        </w:rPr>
        <w:fldChar w:fldCharType="begin"/>
      </w:r>
      <w:r>
        <w:rPr>
          <w:noProof/>
        </w:rPr>
        <w:instrText xml:space="preserve"> PAGEREF _Toc213938730 \h </w:instrText>
      </w:r>
      <w:r>
        <w:rPr>
          <w:noProof/>
        </w:rPr>
      </w:r>
      <w:r>
        <w:rPr>
          <w:noProof/>
        </w:rPr>
        <w:fldChar w:fldCharType="separate"/>
      </w:r>
      <w:r>
        <w:rPr>
          <w:noProof/>
        </w:rPr>
        <w:t>39</w:t>
      </w:r>
      <w:r>
        <w:rPr>
          <w:noProof/>
        </w:rPr>
        <w:fldChar w:fldCharType="end"/>
      </w:r>
    </w:p>
    <w:p w14:paraId="74CF9FEA" w14:textId="2A9496C3"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5.6.3.1.6</w:t>
      </w:r>
      <w:r>
        <w:rPr>
          <w:rFonts w:asciiTheme="minorHAnsi" w:eastAsiaTheme="minorEastAsia" w:hAnsiTheme="minorHAnsi" w:cstheme="minorBidi"/>
          <w:noProof/>
          <w:kern w:val="2"/>
          <w:sz w:val="24"/>
          <w:szCs w:val="24"/>
          <w:lang w:eastAsia="en-GB"/>
          <w14:ligatures w14:val="standardContextual"/>
        </w:rPr>
        <w:tab/>
      </w:r>
      <w:r>
        <w:rPr>
          <w:noProof/>
        </w:rPr>
        <w:t>Direct instantiation of LI Functions by ADMF</w:t>
      </w:r>
      <w:r>
        <w:rPr>
          <w:noProof/>
        </w:rPr>
        <w:tab/>
      </w:r>
      <w:r>
        <w:rPr>
          <w:noProof/>
        </w:rPr>
        <w:fldChar w:fldCharType="begin"/>
      </w:r>
      <w:r>
        <w:rPr>
          <w:noProof/>
        </w:rPr>
        <w:instrText xml:space="preserve"> PAGEREF _Toc213938731 \h </w:instrText>
      </w:r>
      <w:r>
        <w:rPr>
          <w:noProof/>
        </w:rPr>
      </w:r>
      <w:r>
        <w:rPr>
          <w:noProof/>
        </w:rPr>
        <w:fldChar w:fldCharType="separate"/>
      </w:r>
      <w:r>
        <w:rPr>
          <w:noProof/>
        </w:rPr>
        <w:t>39</w:t>
      </w:r>
      <w:r>
        <w:rPr>
          <w:noProof/>
        </w:rPr>
        <w:fldChar w:fldCharType="end"/>
      </w:r>
    </w:p>
    <w:p w14:paraId="5C36CCDE" w14:textId="333D1802"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5.6.3.2</w:t>
      </w:r>
      <w:r>
        <w:rPr>
          <w:rFonts w:asciiTheme="minorHAnsi" w:eastAsiaTheme="minorEastAsia" w:hAnsiTheme="minorHAnsi" w:cstheme="minorBidi"/>
          <w:noProof/>
          <w:kern w:val="2"/>
          <w:sz w:val="24"/>
          <w:szCs w:val="24"/>
          <w:lang w:eastAsia="en-GB"/>
          <w14:ligatures w14:val="standardContextual"/>
        </w:rPr>
        <w:tab/>
      </w:r>
      <w:r>
        <w:rPr>
          <w:noProof/>
        </w:rPr>
        <w:t>LI_X0 procedures</w:t>
      </w:r>
      <w:r>
        <w:rPr>
          <w:noProof/>
        </w:rPr>
        <w:tab/>
      </w:r>
      <w:r>
        <w:rPr>
          <w:noProof/>
        </w:rPr>
        <w:fldChar w:fldCharType="begin"/>
      </w:r>
      <w:r>
        <w:rPr>
          <w:noProof/>
        </w:rPr>
        <w:instrText xml:space="preserve"> PAGEREF _Toc213938732 \h </w:instrText>
      </w:r>
      <w:r>
        <w:rPr>
          <w:noProof/>
        </w:rPr>
      </w:r>
      <w:r>
        <w:rPr>
          <w:noProof/>
        </w:rPr>
        <w:fldChar w:fldCharType="separate"/>
      </w:r>
      <w:r>
        <w:rPr>
          <w:noProof/>
        </w:rPr>
        <w:t>39</w:t>
      </w:r>
      <w:r>
        <w:rPr>
          <w:noProof/>
        </w:rPr>
        <w:fldChar w:fldCharType="end"/>
      </w:r>
    </w:p>
    <w:p w14:paraId="3D5E3A0A" w14:textId="187DAB3F"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5.6.3.3</w:t>
      </w:r>
      <w:r>
        <w:rPr>
          <w:rFonts w:asciiTheme="minorHAnsi" w:eastAsiaTheme="minorEastAsia" w:hAnsiTheme="minorHAnsi" w:cstheme="minorBidi"/>
          <w:noProof/>
          <w:kern w:val="2"/>
          <w:sz w:val="24"/>
          <w:szCs w:val="24"/>
          <w:lang w:eastAsia="en-GB"/>
          <w14:ligatures w14:val="standardContextual"/>
        </w:rPr>
        <w:tab/>
      </w:r>
      <w:r>
        <w:rPr>
          <w:noProof/>
        </w:rPr>
        <w:t>Exception Procedures</w:t>
      </w:r>
      <w:r>
        <w:rPr>
          <w:noProof/>
        </w:rPr>
        <w:tab/>
      </w:r>
      <w:r>
        <w:rPr>
          <w:noProof/>
        </w:rPr>
        <w:fldChar w:fldCharType="begin"/>
      </w:r>
      <w:r>
        <w:rPr>
          <w:noProof/>
        </w:rPr>
        <w:instrText xml:space="preserve"> PAGEREF _Toc213938733 \h </w:instrText>
      </w:r>
      <w:r>
        <w:rPr>
          <w:noProof/>
        </w:rPr>
      </w:r>
      <w:r>
        <w:rPr>
          <w:noProof/>
        </w:rPr>
        <w:fldChar w:fldCharType="separate"/>
      </w:r>
      <w:r>
        <w:rPr>
          <w:noProof/>
        </w:rPr>
        <w:t>41</w:t>
      </w:r>
      <w:r>
        <w:rPr>
          <w:noProof/>
        </w:rPr>
        <w:fldChar w:fldCharType="end"/>
      </w:r>
    </w:p>
    <w:p w14:paraId="62E55FDB" w14:textId="5905EC81"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5.7</w:t>
      </w:r>
      <w:r>
        <w:rPr>
          <w:rFonts w:asciiTheme="minorHAnsi" w:eastAsiaTheme="minorEastAsia" w:hAnsiTheme="minorHAnsi" w:cstheme="minorBidi"/>
          <w:noProof/>
          <w:kern w:val="2"/>
          <w:sz w:val="24"/>
          <w:szCs w:val="24"/>
          <w:lang w:eastAsia="en-GB"/>
          <w14:ligatures w14:val="standardContextual"/>
        </w:rPr>
        <w:tab/>
      </w:r>
      <w:r>
        <w:rPr>
          <w:noProof/>
        </w:rPr>
        <w:t>Identifier association and reporting</w:t>
      </w:r>
      <w:r>
        <w:rPr>
          <w:noProof/>
        </w:rPr>
        <w:tab/>
      </w:r>
      <w:r>
        <w:rPr>
          <w:noProof/>
        </w:rPr>
        <w:fldChar w:fldCharType="begin"/>
      </w:r>
      <w:r>
        <w:rPr>
          <w:noProof/>
        </w:rPr>
        <w:instrText xml:space="preserve"> PAGEREF _Toc213938734 \h </w:instrText>
      </w:r>
      <w:r>
        <w:rPr>
          <w:noProof/>
        </w:rPr>
      </w:r>
      <w:r>
        <w:rPr>
          <w:noProof/>
        </w:rPr>
        <w:fldChar w:fldCharType="separate"/>
      </w:r>
      <w:r>
        <w:rPr>
          <w:noProof/>
        </w:rPr>
        <w:t>42</w:t>
      </w:r>
      <w:r>
        <w:rPr>
          <w:noProof/>
        </w:rPr>
        <w:fldChar w:fldCharType="end"/>
      </w:r>
    </w:p>
    <w:p w14:paraId="149B46AD" w14:textId="225DB834"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5.7.1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_Toc213938735 \h </w:instrText>
      </w:r>
      <w:r>
        <w:rPr>
          <w:noProof/>
        </w:rPr>
      </w:r>
      <w:r>
        <w:rPr>
          <w:noProof/>
        </w:rPr>
        <w:fldChar w:fldCharType="separate"/>
      </w:r>
      <w:r>
        <w:rPr>
          <w:noProof/>
        </w:rPr>
        <w:t>42</w:t>
      </w:r>
      <w:r>
        <w:rPr>
          <w:noProof/>
        </w:rPr>
        <w:fldChar w:fldCharType="end"/>
      </w:r>
    </w:p>
    <w:p w14:paraId="23F326D4" w14:textId="2C1F6DA6"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5.7.2</w:t>
      </w:r>
      <w:r>
        <w:rPr>
          <w:rFonts w:asciiTheme="minorHAnsi" w:eastAsiaTheme="minorEastAsia" w:hAnsiTheme="minorHAnsi" w:cstheme="minorBidi"/>
          <w:noProof/>
          <w:kern w:val="2"/>
          <w:sz w:val="24"/>
          <w:szCs w:val="24"/>
          <w:lang w:eastAsia="en-GB"/>
          <w14:ligatures w14:val="standardContextual"/>
        </w:rPr>
        <w:tab/>
      </w:r>
      <w:r>
        <w:rPr>
          <w:noProof/>
        </w:rPr>
        <w:t>Functional entities</w:t>
      </w:r>
      <w:r>
        <w:rPr>
          <w:noProof/>
        </w:rPr>
        <w:tab/>
      </w:r>
      <w:r>
        <w:rPr>
          <w:noProof/>
        </w:rPr>
        <w:fldChar w:fldCharType="begin"/>
      </w:r>
      <w:r>
        <w:rPr>
          <w:noProof/>
        </w:rPr>
        <w:instrText xml:space="preserve"> PAGEREF _Toc213938736 \h </w:instrText>
      </w:r>
      <w:r>
        <w:rPr>
          <w:noProof/>
        </w:rPr>
      </w:r>
      <w:r>
        <w:rPr>
          <w:noProof/>
        </w:rPr>
        <w:fldChar w:fldCharType="separate"/>
      </w:r>
      <w:r>
        <w:rPr>
          <w:noProof/>
        </w:rPr>
        <w:t>43</w:t>
      </w:r>
      <w:r>
        <w:rPr>
          <w:noProof/>
        </w:rPr>
        <w:fldChar w:fldCharType="end"/>
      </w:r>
    </w:p>
    <w:p w14:paraId="42254D89" w14:textId="23A3F2CB"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5.7.2.1</w:t>
      </w:r>
      <w:r>
        <w:rPr>
          <w:rFonts w:asciiTheme="minorHAnsi" w:eastAsiaTheme="minorEastAsia" w:hAnsiTheme="minorHAnsi" w:cstheme="minorBidi"/>
          <w:noProof/>
          <w:kern w:val="2"/>
          <w:sz w:val="24"/>
          <w:szCs w:val="24"/>
          <w:lang w:eastAsia="en-GB"/>
          <w14:ligatures w14:val="standardContextual"/>
        </w:rPr>
        <w:tab/>
      </w:r>
      <w:r>
        <w:rPr>
          <w:noProof/>
        </w:rPr>
        <w:t>Identity Query Function (IQF)</w:t>
      </w:r>
      <w:r>
        <w:rPr>
          <w:noProof/>
        </w:rPr>
        <w:tab/>
      </w:r>
      <w:r>
        <w:rPr>
          <w:noProof/>
        </w:rPr>
        <w:fldChar w:fldCharType="begin"/>
      </w:r>
      <w:r>
        <w:rPr>
          <w:noProof/>
        </w:rPr>
        <w:instrText xml:space="preserve"> PAGEREF _Toc213938737 \h </w:instrText>
      </w:r>
      <w:r>
        <w:rPr>
          <w:noProof/>
        </w:rPr>
      </w:r>
      <w:r>
        <w:rPr>
          <w:noProof/>
        </w:rPr>
        <w:fldChar w:fldCharType="separate"/>
      </w:r>
      <w:r>
        <w:rPr>
          <w:noProof/>
        </w:rPr>
        <w:t>43</w:t>
      </w:r>
      <w:r>
        <w:rPr>
          <w:noProof/>
        </w:rPr>
        <w:fldChar w:fldCharType="end"/>
      </w:r>
    </w:p>
    <w:p w14:paraId="2C1C554A" w14:textId="6D4F1AF5"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5.7.2.2</w:t>
      </w:r>
      <w:r>
        <w:rPr>
          <w:rFonts w:asciiTheme="minorHAnsi" w:eastAsiaTheme="minorEastAsia" w:hAnsiTheme="minorHAnsi" w:cstheme="minorBidi"/>
          <w:noProof/>
          <w:kern w:val="2"/>
          <w:sz w:val="24"/>
          <w:szCs w:val="24"/>
          <w:lang w:eastAsia="en-GB"/>
          <w14:ligatures w14:val="standardContextual"/>
        </w:rPr>
        <w:tab/>
      </w:r>
      <w:r>
        <w:rPr>
          <w:noProof/>
        </w:rPr>
        <w:t>Identity Event Function (IEF)</w:t>
      </w:r>
      <w:r>
        <w:rPr>
          <w:noProof/>
        </w:rPr>
        <w:tab/>
      </w:r>
      <w:r>
        <w:rPr>
          <w:noProof/>
        </w:rPr>
        <w:fldChar w:fldCharType="begin"/>
      </w:r>
      <w:r>
        <w:rPr>
          <w:noProof/>
        </w:rPr>
        <w:instrText xml:space="preserve"> PAGEREF _Toc213938738 \h </w:instrText>
      </w:r>
      <w:r>
        <w:rPr>
          <w:noProof/>
        </w:rPr>
      </w:r>
      <w:r>
        <w:rPr>
          <w:noProof/>
        </w:rPr>
        <w:fldChar w:fldCharType="separate"/>
      </w:r>
      <w:r>
        <w:rPr>
          <w:noProof/>
        </w:rPr>
        <w:t>44</w:t>
      </w:r>
      <w:r>
        <w:rPr>
          <w:noProof/>
        </w:rPr>
        <w:fldChar w:fldCharType="end"/>
      </w:r>
    </w:p>
    <w:p w14:paraId="5600CD86" w14:textId="6783FFB8"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5.7.2.3</w:t>
      </w:r>
      <w:r>
        <w:rPr>
          <w:rFonts w:asciiTheme="minorHAnsi" w:eastAsiaTheme="minorEastAsia" w:hAnsiTheme="minorHAnsi" w:cstheme="minorBidi"/>
          <w:noProof/>
          <w:kern w:val="2"/>
          <w:sz w:val="24"/>
          <w:szCs w:val="24"/>
          <w:lang w:eastAsia="en-GB"/>
          <w14:ligatures w14:val="standardContextual"/>
        </w:rPr>
        <w:tab/>
      </w:r>
      <w:r>
        <w:rPr>
          <w:noProof/>
        </w:rPr>
        <w:t>Identity Caching Function (ICF)</w:t>
      </w:r>
      <w:r>
        <w:rPr>
          <w:noProof/>
        </w:rPr>
        <w:tab/>
      </w:r>
      <w:r>
        <w:rPr>
          <w:noProof/>
        </w:rPr>
        <w:fldChar w:fldCharType="begin"/>
      </w:r>
      <w:r>
        <w:rPr>
          <w:noProof/>
        </w:rPr>
        <w:instrText xml:space="preserve"> PAGEREF _Toc213938739 \h </w:instrText>
      </w:r>
      <w:r>
        <w:rPr>
          <w:noProof/>
        </w:rPr>
      </w:r>
      <w:r>
        <w:rPr>
          <w:noProof/>
        </w:rPr>
        <w:fldChar w:fldCharType="separate"/>
      </w:r>
      <w:r>
        <w:rPr>
          <w:noProof/>
        </w:rPr>
        <w:t>44</w:t>
      </w:r>
      <w:r>
        <w:rPr>
          <w:noProof/>
        </w:rPr>
        <w:fldChar w:fldCharType="end"/>
      </w:r>
    </w:p>
    <w:p w14:paraId="77D97F1E" w14:textId="0F2C9BE8" w:rsidR="008C046B" w:rsidRDefault="008C046B">
      <w:pPr>
        <w:pStyle w:val="TOC1"/>
        <w:rPr>
          <w:rFonts w:asciiTheme="minorHAnsi" w:eastAsiaTheme="minorEastAsia" w:hAnsiTheme="minorHAnsi" w:cstheme="minorBidi"/>
          <w:noProof/>
          <w:kern w:val="2"/>
          <w:sz w:val="24"/>
          <w:szCs w:val="24"/>
          <w:lang w:eastAsia="en-GB"/>
          <w14:ligatures w14:val="standardContextual"/>
        </w:rPr>
      </w:pPr>
      <w:r>
        <w:rPr>
          <w:noProof/>
        </w:rPr>
        <w:t>6</w:t>
      </w:r>
      <w:r>
        <w:rPr>
          <w:rFonts w:asciiTheme="minorHAnsi" w:eastAsiaTheme="minorEastAsia" w:hAnsiTheme="minorHAnsi" w:cstheme="minorBidi"/>
          <w:noProof/>
          <w:kern w:val="2"/>
          <w:sz w:val="24"/>
          <w:szCs w:val="24"/>
          <w:lang w:eastAsia="en-GB"/>
          <w14:ligatures w14:val="standardContextual"/>
        </w:rPr>
        <w:tab/>
      </w:r>
      <w:r>
        <w:rPr>
          <w:noProof/>
        </w:rPr>
        <w:t>Network layer based interception</w:t>
      </w:r>
      <w:r>
        <w:rPr>
          <w:noProof/>
        </w:rPr>
        <w:tab/>
      </w:r>
      <w:r>
        <w:rPr>
          <w:noProof/>
        </w:rPr>
        <w:fldChar w:fldCharType="begin"/>
      </w:r>
      <w:r>
        <w:rPr>
          <w:noProof/>
        </w:rPr>
        <w:instrText xml:space="preserve"> PAGEREF _Toc213938740 \h </w:instrText>
      </w:r>
      <w:r>
        <w:rPr>
          <w:noProof/>
        </w:rPr>
      </w:r>
      <w:r>
        <w:rPr>
          <w:noProof/>
        </w:rPr>
        <w:fldChar w:fldCharType="separate"/>
      </w:r>
      <w:r>
        <w:rPr>
          <w:noProof/>
        </w:rPr>
        <w:t>45</w:t>
      </w:r>
      <w:r>
        <w:rPr>
          <w:noProof/>
        </w:rPr>
        <w:fldChar w:fldCharType="end"/>
      </w:r>
    </w:p>
    <w:p w14:paraId="6DEEA240" w14:textId="13DFDC2B"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6.1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_Toc213938741 \h </w:instrText>
      </w:r>
      <w:r>
        <w:rPr>
          <w:noProof/>
        </w:rPr>
      </w:r>
      <w:r>
        <w:rPr>
          <w:noProof/>
        </w:rPr>
        <w:fldChar w:fldCharType="separate"/>
      </w:r>
      <w:r>
        <w:rPr>
          <w:noProof/>
        </w:rPr>
        <w:t>45</w:t>
      </w:r>
      <w:r>
        <w:rPr>
          <w:noProof/>
        </w:rPr>
        <w:fldChar w:fldCharType="end"/>
      </w:r>
    </w:p>
    <w:p w14:paraId="76D350EE" w14:textId="4EC7744D"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6.2</w:t>
      </w:r>
      <w:r>
        <w:rPr>
          <w:rFonts w:asciiTheme="minorHAnsi" w:eastAsiaTheme="minorEastAsia" w:hAnsiTheme="minorHAnsi" w:cstheme="minorBidi"/>
          <w:noProof/>
          <w:kern w:val="2"/>
          <w:sz w:val="24"/>
          <w:szCs w:val="24"/>
          <w:lang w:eastAsia="en-GB"/>
          <w14:ligatures w14:val="standardContextual"/>
        </w:rPr>
        <w:tab/>
      </w:r>
      <w:r>
        <w:rPr>
          <w:noProof/>
        </w:rPr>
        <w:t>5G</w:t>
      </w:r>
      <w:r>
        <w:rPr>
          <w:noProof/>
        </w:rPr>
        <w:tab/>
      </w:r>
      <w:r>
        <w:rPr>
          <w:noProof/>
        </w:rPr>
        <w:fldChar w:fldCharType="begin"/>
      </w:r>
      <w:r>
        <w:rPr>
          <w:noProof/>
        </w:rPr>
        <w:instrText xml:space="preserve"> PAGEREF _Toc213938742 \h </w:instrText>
      </w:r>
      <w:r>
        <w:rPr>
          <w:noProof/>
        </w:rPr>
      </w:r>
      <w:r>
        <w:rPr>
          <w:noProof/>
        </w:rPr>
        <w:fldChar w:fldCharType="separate"/>
      </w:r>
      <w:r>
        <w:rPr>
          <w:noProof/>
        </w:rPr>
        <w:t>45</w:t>
      </w:r>
      <w:r>
        <w:rPr>
          <w:noProof/>
        </w:rPr>
        <w:fldChar w:fldCharType="end"/>
      </w:r>
    </w:p>
    <w:p w14:paraId="23D4B904" w14:textId="62E3BF21"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6.2.1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_Toc213938743 \h </w:instrText>
      </w:r>
      <w:r>
        <w:rPr>
          <w:noProof/>
        </w:rPr>
      </w:r>
      <w:r>
        <w:rPr>
          <w:noProof/>
        </w:rPr>
        <w:fldChar w:fldCharType="separate"/>
      </w:r>
      <w:r>
        <w:rPr>
          <w:noProof/>
        </w:rPr>
        <w:t>45</w:t>
      </w:r>
      <w:r>
        <w:rPr>
          <w:noProof/>
        </w:rPr>
        <w:fldChar w:fldCharType="end"/>
      </w:r>
    </w:p>
    <w:p w14:paraId="32CAA05A" w14:textId="3F38EFFC"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6.2.2</w:t>
      </w:r>
      <w:r>
        <w:rPr>
          <w:rFonts w:asciiTheme="minorHAnsi" w:eastAsiaTheme="minorEastAsia" w:hAnsiTheme="minorHAnsi" w:cstheme="minorBidi"/>
          <w:noProof/>
          <w:kern w:val="2"/>
          <w:sz w:val="24"/>
          <w:szCs w:val="24"/>
          <w:lang w:eastAsia="en-GB"/>
          <w14:ligatures w14:val="standardContextual"/>
        </w:rPr>
        <w:tab/>
      </w:r>
      <w:r>
        <w:rPr>
          <w:noProof/>
        </w:rPr>
        <w:t>LI at AMF</w:t>
      </w:r>
      <w:r>
        <w:rPr>
          <w:noProof/>
        </w:rPr>
        <w:tab/>
      </w:r>
      <w:r>
        <w:rPr>
          <w:noProof/>
        </w:rPr>
        <w:fldChar w:fldCharType="begin"/>
      </w:r>
      <w:r>
        <w:rPr>
          <w:noProof/>
        </w:rPr>
        <w:instrText xml:space="preserve"> PAGEREF _Toc213938744 \h </w:instrText>
      </w:r>
      <w:r>
        <w:rPr>
          <w:noProof/>
        </w:rPr>
      </w:r>
      <w:r>
        <w:rPr>
          <w:noProof/>
        </w:rPr>
        <w:fldChar w:fldCharType="separate"/>
      </w:r>
      <w:r>
        <w:rPr>
          <w:noProof/>
        </w:rPr>
        <w:t>46</w:t>
      </w:r>
      <w:r>
        <w:rPr>
          <w:noProof/>
        </w:rPr>
        <w:fldChar w:fldCharType="end"/>
      </w:r>
    </w:p>
    <w:p w14:paraId="227664A1" w14:textId="400229C2"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6.2.2.1</w:t>
      </w:r>
      <w:r>
        <w:rPr>
          <w:rFonts w:asciiTheme="minorHAnsi" w:eastAsiaTheme="minorEastAsia" w:hAnsiTheme="minorHAnsi" w:cstheme="minorBidi"/>
          <w:noProof/>
          <w:kern w:val="2"/>
          <w:sz w:val="24"/>
          <w:szCs w:val="24"/>
          <w:lang w:eastAsia="en-GB"/>
          <w14:ligatures w14:val="standardContextual"/>
        </w:rPr>
        <w:tab/>
      </w:r>
      <w:r>
        <w:rPr>
          <w:noProof/>
        </w:rPr>
        <w:t>Architecture</w:t>
      </w:r>
      <w:r>
        <w:rPr>
          <w:noProof/>
        </w:rPr>
        <w:tab/>
      </w:r>
      <w:r>
        <w:rPr>
          <w:noProof/>
        </w:rPr>
        <w:fldChar w:fldCharType="begin"/>
      </w:r>
      <w:r>
        <w:rPr>
          <w:noProof/>
        </w:rPr>
        <w:instrText xml:space="preserve"> PAGEREF _Toc213938745 \h </w:instrText>
      </w:r>
      <w:r>
        <w:rPr>
          <w:noProof/>
        </w:rPr>
      </w:r>
      <w:r>
        <w:rPr>
          <w:noProof/>
        </w:rPr>
        <w:fldChar w:fldCharType="separate"/>
      </w:r>
      <w:r>
        <w:rPr>
          <w:noProof/>
        </w:rPr>
        <w:t>46</w:t>
      </w:r>
      <w:r>
        <w:rPr>
          <w:noProof/>
        </w:rPr>
        <w:fldChar w:fldCharType="end"/>
      </w:r>
    </w:p>
    <w:p w14:paraId="32FF365A" w14:textId="1BEE301B"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6.2.2.2</w:t>
      </w:r>
      <w:r>
        <w:rPr>
          <w:rFonts w:asciiTheme="minorHAnsi" w:eastAsiaTheme="minorEastAsia" w:hAnsiTheme="minorHAnsi" w:cstheme="minorBidi"/>
          <w:noProof/>
          <w:kern w:val="2"/>
          <w:sz w:val="24"/>
          <w:szCs w:val="24"/>
          <w:lang w:eastAsia="en-GB"/>
          <w14:ligatures w14:val="standardContextual"/>
        </w:rPr>
        <w:tab/>
      </w:r>
      <w:r>
        <w:rPr>
          <w:noProof/>
        </w:rPr>
        <w:t>Target identities</w:t>
      </w:r>
      <w:r>
        <w:rPr>
          <w:noProof/>
        </w:rPr>
        <w:tab/>
      </w:r>
      <w:r>
        <w:rPr>
          <w:noProof/>
        </w:rPr>
        <w:fldChar w:fldCharType="begin"/>
      </w:r>
      <w:r>
        <w:rPr>
          <w:noProof/>
        </w:rPr>
        <w:instrText xml:space="preserve"> PAGEREF _Toc213938746 \h </w:instrText>
      </w:r>
      <w:r>
        <w:rPr>
          <w:noProof/>
        </w:rPr>
      </w:r>
      <w:r>
        <w:rPr>
          <w:noProof/>
        </w:rPr>
        <w:fldChar w:fldCharType="separate"/>
      </w:r>
      <w:r>
        <w:rPr>
          <w:noProof/>
        </w:rPr>
        <w:t>47</w:t>
      </w:r>
      <w:r>
        <w:rPr>
          <w:noProof/>
        </w:rPr>
        <w:fldChar w:fldCharType="end"/>
      </w:r>
    </w:p>
    <w:p w14:paraId="03D4E793" w14:textId="4E672146"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6.2.2.3</w:t>
      </w:r>
      <w:r>
        <w:rPr>
          <w:rFonts w:asciiTheme="minorHAnsi" w:eastAsiaTheme="minorEastAsia" w:hAnsiTheme="minorHAnsi" w:cstheme="minorBidi"/>
          <w:noProof/>
          <w:kern w:val="2"/>
          <w:sz w:val="24"/>
          <w:szCs w:val="24"/>
          <w:lang w:eastAsia="en-GB"/>
          <w14:ligatures w14:val="standardContextual"/>
        </w:rPr>
        <w:tab/>
      </w:r>
      <w:r>
        <w:rPr>
          <w:noProof/>
        </w:rPr>
        <w:t>Identity privacy</w:t>
      </w:r>
      <w:r>
        <w:rPr>
          <w:noProof/>
        </w:rPr>
        <w:tab/>
      </w:r>
      <w:r>
        <w:rPr>
          <w:noProof/>
        </w:rPr>
        <w:fldChar w:fldCharType="begin"/>
      </w:r>
      <w:r>
        <w:rPr>
          <w:noProof/>
        </w:rPr>
        <w:instrText xml:space="preserve"> PAGEREF _Toc213938747 \h </w:instrText>
      </w:r>
      <w:r>
        <w:rPr>
          <w:noProof/>
        </w:rPr>
      </w:r>
      <w:r>
        <w:rPr>
          <w:noProof/>
        </w:rPr>
        <w:fldChar w:fldCharType="separate"/>
      </w:r>
      <w:r>
        <w:rPr>
          <w:noProof/>
        </w:rPr>
        <w:t>48</w:t>
      </w:r>
      <w:r>
        <w:rPr>
          <w:noProof/>
        </w:rPr>
        <w:fldChar w:fldCharType="end"/>
      </w:r>
    </w:p>
    <w:p w14:paraId="19C4B3D1" w14:textId="63528E66"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6.2.2.4</w:t>
      </w:r>
      <w:r>
        <w:rPr>
          <w:rFonts w:asciiTheme="minorHAnsi" w:eastAsiaTheme="minorEastAsia" w:hAnsiTheme="minorHAnsi" w:cstheme="minorBidi"/>
          <w:noProof/>
          <w:kern w:val="2"/>
          <w:sz w:val="24"/>
          <w:szCs w:val="24"/>
          <w:lang w:eastAsia="en-GB"/>
          <w14:ligatures w14:val="standardContextual"/>
        </w:rPr>
        <w:tab/>
      </w:r>
      <w:r>
        <w:rPr>
          <w:noProof/>
        </w:rPr>
        <w:t>IRI events</w:t>
      </w:r>
      <w:r>
        <w:rPr>
          <w:noProof/>
        </w:rPr>
        <w:tab/>
      </w:r>
      <w:r>
        <w:rPr>
          <w:noProof/>
        </w:rPr>
        <w:fldChar w:fldCharType="begin"/>
      </w:r>
      <w:r>
        <w:rPr>
          <w:noProof/>
        </w:rPr>
        <w:instrText xml:space="preserve"> PAGEREF _Toc213938748 \h </w:instrText>
      </w:r>
      <w:r>
        <w:rPr>
          <w:noProof/>
        </w:rPr>
      </w:r>
      <w:r>
        <w:rPr>
          <w:noProof/>
        </w:rPr>
        <w:fldChar w:fldCharType="separate"/>
      </w:r>
      <w:r>
        <w:rPr>
          <w:noProof/>
        </w:rPr>
        <w:t>48</w:t>
      </w:r>
      <w:r>
        <w:rPr>
          <w:noProof/>
        </w:rPr>
        <w:fldChar w:fldCharType="end"/>
      </w:r>
    </w:p>
    <w:p w14:paraId="2A33225B" w14:textId="02EE6470"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6.2.2.5</w:t>
      </w:r>
      <w:r>
        <w:rPr>
          <w:rFonts w:asciiTheme="minorHAnsi" w:eastAsiaTheme="minorEastAsia" w:hAnsiTheme="minorHAnsi" w:cstheme="minorBidi"/>
          <w:noProof/>
          <w:kern w:val="2"/>
          <w:sz w:val="24"/>
          <w:szCs w:val="24"/>
          <w:lang w:eastAsia="en-GB"/>
          <w14:ligatures w14:val="standardContextual"/>
        </w:rPr>
        <w:tab/>
      </w:r>
      <w:r>
        <w:rPr>
          <w:noProof/>
        </w:rPr>
        <w:t>Common IRI parameters</w:t>
      </w:r>
      <w:r>
        <w:rPr>
          <w:noProof/>
        </w:rPr>
        <w:tab/>
      </w:r>
      <w:r>
        <w:rPr>
          <w:noProof/>
        </w:rPr>
        <w:fldChar w:fldCharType="begin"/>
      </w:r>
      <w:r>
        <w:rPr>
          <w:noProof/>
        </w:rPr>
        <w:instrText xml:space="preserve"> PAGEREF _Toc213938749 \h </w:instrText>
      </w:r>
      <w:r>
        <w:rPr>
          <w:noProof/>
        </w:rPr>
      </w:r>
      <w:r>
        <w:rPr>
          <w:noProof/>
        </w:rPr>
        <w:fldChar w:fldCharType="separate"/>
      </w:r>
      <w:r>
        <w:rPr>
          <w:noProof/>
        </w:rPr>
        <w:t>49</w:t>
      </w:r>
      <w:r>
        <w:rPr>
          <w:noProof/>
        </w:rPr>
        <w:fldChar w:fldCharType="end"/>
      </w:r>
    </w:p>
    <w:p w14:paraId="06B9D733" w14:textId="65711EFE"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6.2.2.6</w:t>
      </w:r>
      <w:r>
        <w:rPr>
          <w:rFonts w:asciiTheme="minorHAnsi" w:eastAsiaTheme="minorEastAsia" w:hAnsiTheme="minorHAnsi" w:cstheme="minorBidi"/>
          <w:noProof/>
          <w:kern w:val="2"/>
          <w:sz w:val="24"/>
          <w:szCs w:val="24"/>
          <w:lang w:eastAsia="en-GB"/>
          <w14:ligatures w14:val="standardContextual"/>
        </w:rPr>
        <w:tab/>
      </w:r>
      <w:r>
        <w:rPr>
          <w:noProof/>
        </w:rPr>
        <w:t>Specific IRI parameters</w:t>
      </w:r>
      <w:r>
        <w:rPr>
          <w:noProof/>
        </w:rPr>
        <w:tab/>
      </w:r>
      <w:r>
        <w:rPr>
          <w:noProof/>
        </w:rPr>
        <w:fldChar w:fldCharType="begin"/>
      </w:r>
      <w:r>
        <w:rPr>
          <w:noProof/>
        </w:rPr>
        <w:instrText xml:space="preserve"> PAGEREF _Toc213938750 \h </w:instrText>
      </w:r>
      <w:r>
        <w:rPr>
          <w:noProof/>
        </w:rPr>
      </w:r>
      <w:r>
        <w:rPr>
          <w:noProof/>
        </w:rPr>
        <w:fldChar w:fldCharType="separate"/>
      </w:r>
      <w:r>
        <w:rPr>
          <w:noProof/>
        </w:rPr>
        <w:t>49</w:t>
      </w:r>
      <w:r>
        <w:rPr>
          <w:noProof/>
        </w:rPr>
        <w:fldChar w:fldCharType="end"/>
      </w:r>
    </w:p>
    <w:p w14:paraId="228186B6" w14:textId="5F39238B"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6.2.2.7</w:t>
      </w:r>
      <w:r>
        <w:rPr>
          <w:rFonts w:asciiTheme="minorHAnsi" w:eastAsiaTheme="minorEastAsia" w:hAnsiTheme="minorHAnsi" w:cstheme="minorBidi"/>
          <w:noProof/>
          <w:kern w:val="2"/>
          <w:sz w:val="24"/>
          <w:szCs w:val="24"/>
          <w:lang w:eastAsia="en-GB"/>
          <w14:ligatures w14:val="standardContextual"/>
        </w:rPr>
        <w:tab/>
      </w:r>
      <w:r>
        <w:rPr>
          <w:noProof/>
        </w:rPr>
        <w:t>Network topologies</w:t>
      </w:r>
      <w:r>
        <w:rPr>
          <w:noProof/>
        </w:rPr>
        <w:tab/>
      </w:r>
      <w:r>
        <w:rPr>
          <w:noProof/>
        </w:rPr>
        <w:fldChar w:fldCharType="begin"/>
      </w:r>
      <w:r>
        <w:rPr>
          <w:noProof/>
        </w:rPr>
        <w:instrText xml:space="preserve"> PAGEREF _Toc213938751 \h </w:instrText>
      </w:r>
      <w:r>
        <w:rPr>
          <w:noProof/>
        </w:rPr>
      </w:r>
      <w:r>
        <w:rPr>
          <w:noProof/>
        </w:rPr>
        <w:fldChar w:fldCharType="separate"/>
      </w:r>
      <w:r>
        <w:rPr>
          <w:noProof/>
        </w:rPr>
        <w:t>51</w:t>
      </w:r>
      <w:r>
        <w:rPr>
          <w:noProof/>
        </w:rPr>
        <w:fldChar w:fldCharType="end"/>
      </w:r>
    </w:p>
    <w:p w14:paraId="5E19BD05" w14:textId="1AC7D0D3"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6.2.2A</w:t>
      </w:r>
      <w:r>
        <w:rPr>
          <w:rFonts w:asciiTheme="minorHAnsi" w:eastAsiaTheme="minorEastAsia" w:hAnsiTheme="minorHAnsi" w:cstheme="minorBidi"/>
          <w:noProof/>
          <w:kern w:val="2"/>
          <w:sz w:val="24"/>
          <w:szCs w:val="24"/>
          <w:lang w:eastAsia="en-GB"/>
          <w14:ligatures w14:val="standardContextual"/>
        </w:rPr>
        <w:tab/>
      </w:r>
      <w:r>
        <w:rPr>
          <w:noProof/>
        </w:rPr>
        <w:t>Identifier Reporting for AMF</w:t>
      </w:r>
      <w:r>
        <w:rPr>
          <w:noProof/>
        </w:rPr>
        <w:tab/>
      </w:r>
      <w:r>
        <w:rPr>
          <w:noProof/>
        </w:rPr>
        <w:fldChar w:fldCharType="begin"/>
      </w:r>
      <w:r>
        <w:rPr>
          <w:noProof/>
        </w:rPr>
        <w:instrText xml:space="preserve"> PAGEREF _Toc213938752 \h </w:instrText>
      </w:r>
      <w:r>
        <w:rPr>
          <w:noProof/>
        </w:rPr>
      </w:r>
      <w:r>
        <w:rPr>
          <w:noProof/>
        </w:rPr>
        <w:fldChar w:fldCharType="separate"/>
      </w:r>
      <w:r>
        <w:rPr>
          <w:noProof/>
        </w:rPr>
        <w:t>51</w:t>
      </w:r>
      <w:r>
        <w:rPr>
          <w:noProof/>
        </w:rPr>
        <w:fldChar w:fldCharType="end"/>
      </w:r>
    </w:p>
    <w:p w14:paraId="1C755EE8" w14:textId="6E3543D7"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6.2.2A.1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_Toc213938753 \h </w:instrText>
      </w:r>
      <w:r>
        <w:rPr>
          <w:noProof/>
        </w:rPr>
      </w:r>
      <w:r>
        <w:rPr>
          <w:noProof/>
        </w:rPr>
        <w:fldChar w:fldCharType="separate"/>
      </w:r>
      <w:r>
        <w:rPr>
          <w:noProof/>
        </w:rPr>
        <w:t>51</w:t>
      </w:r>
      <w:r>
        <w:rPr>
          <w:noProof/>
        </w:rPr>
        <w:fldChar w:fldCharType="end"/>
      </w:r>
    </w:p>
    <w:p w14:paraId="5DC6A7F2" w14:textId="29C8C597"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6.2.2A.2</w:t>
      </w:r>
      <w:r>
        <w:rPr>
          <w:rFonts w:asciiTheme="minorHAnsi" w:eastAsiaTheme="minorEastAsia" w:hAnsiTheme="minorHAnsi" w:cstheme="minorBidi"/>
          <w:noProof/>
          <w:kern w:val="2"/>
          <w:sz w:val="24"/>
          <w:szCs w:val="24"/>
          <w:lang w:eastAsia="en-GB"/>
          <w14:ligatures w14:val="standardContextual"/>
        </w:rPr>
        <w:tab/>
      </w:r>
      <w:r>
        <w:rPr>
          <w:noProof/>
        </w:rPr>
        <w:t>IEF Events</w:t>
      </w:r>
      <w:r>
        <w:rPr>
          <w:noProof/>
        </w:rPr>
        <w:tab/>
      </w:r>
      <w:r>
        <w:rPr>
          <w:noProof/>
        </w:rPr>
        <w:fldChar w:fldCharType="begin"/>
      </w:r>
      <w:r>
        <w:rPr>
          <w:noProof/>
        </w:rPr>
        <w:instrText xml:space="preserve"> PAGEREF _Toc213938754 \h </w:instrText>
      </w:r>
      <w:r>
        <w:rPr>
          <w:noProof/>
        </w:rPr>
      </w:r>
      <w:r>
        <w:rPr>
          <w:noProof/>
        </w:rPr>
        <w:fldChar w:fldCharType="separate"/>
      </w:r>
      <w:r>
        <w:rPr>
          <w:noProof/>
        </w:rPr>
        <w:t>51</w:t>
      </w:r>
      <w:r>
        <w:rPr>
          <w:noProof/>
        </w:rPr>
        <w:fldChar w:fldCharType="end"/>
      </w:r>
    </w:p>
    <w:p w14:paraId="2925DB90" w14:textId="29C98464"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6.2.2A.3</w:t>
      </w:r>
      <w:r>
        <w:rPr>
          <w:rFonts w:asciiTheme="minorHAnsi" w:eastAsiaTheme="minorEastAsia" w:hAnsiTheme="minorHAnsi" w:cstheme="minorBidi"/>
          <w:noProof/>
          <w:kern w:val="2"/>
          <w:sz w:val="24"/>
          <w:szCs w:val="24"/>
          <w:lang w:eastAsia="en-GB"/>
          <w14:ligatures w14:val="standardContextual"/>
        </w:rPr>
        <w:tab/>
      </w:r>
      <w:r>
        <w:rPr>
          <w:noProof/>
        </w:rPr>
        <w:t>IEF Event parameters</w:t>
      </w:r>
      <w:r>
        <w:rPr>
          <w:noProof/>
        </w:rPr>
        <w:tab/>
      </w:r>
      <w:r>
        <w:rPr>
          <w:noProof/>
        </w:rPr>
        <w:fldChar w:fldCharType="begin"/>
      </w:r>
      <w:r>
        <w:rPr>
          <w:noProof/>
        </w:rPr>
        <w:instrText xml:space="preserve"> PAGEREF _Toc213938755 \h </w:instrText>
      </w:r>
      <w:r>
        <w:rPr>
          <w:noProof/>
        </w:rPr>
      </w:r>
      <w:r>
        <w:rPr>
          <w:noProof/>
        </w:rPr>
        <w:fldChar w:fldCharType="separate"/>
      </w:r>
      <w:r>
        <w:rPr>
          <w:noProof/>
        </w:rPr>
        <w:t>51</w:t>
      </w:r>
      <w:r>
        <w:rPr>
          <w:noProof/>
        </w:rPr>
        <w:fldChar w:fldCharType="end"/>
      </w:r>
    </w:p>
    <w:p w14:paraId="2C64E553" w14:textId="322D87B8"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6.2.2A.4</w:t>
      </w:r>
      <w:r>
        <w:rPr>
          <w:rFonts w:asciiTheme="minorHAnsi" w:eastAsiaTheme="minorEastAsia" w:hAnsiTheme="minorHAnsi" w:cstheme="minorBidi"/>
          <w:noProof/>
          <w:kern w:val="2"/>
          <w:sz w:val="24"/>
          <w:szCs w:val="24"/>
          <w:lang w:eastAsia="en-GB"/>
          <w14:ligatures w14:val="standardContextual"/>
        </w:rPr>
        <w:tab/>
      </w:r>
      <w:r>
        <w:rPr>
          <w:noProof/>
        </w:rPr>
        <w:t>Network topologies</w:t>
      </w:r>
      <w:r>
        <w:rPr>
          <w:noProof/>
        </w:rPr>
        <w:tab/>
      </w:r>
      <w:r>
        <w:rPr>
          <w:noProof/>
        </w:rPr>
        <w:fldChar w:fldCharType="begin"/>
      </w:r>
      <w:r>
        <w:rPr>
          <w:noProof/>
        </w:rPr>
        <w:instrText xml:space="preserve"> PAGEREF _Toc213938756 \h </w:instrText>
      </w:r>
      <w:r>
        <w:rPr>
          <w:noProof/>
        </w:rPr>
      </w:r>
      <w:r>
        <w:rPr>
          <w:noProof/>
        </w:rPr>
        <w:fldChar w:fldCharType="separate"/>
      </w:r>
      <w:r>
        <w:rPr>
          <w:noProof/>
        </w:rPr>
        <w:t>52</w:t>
      </w:r>
      <w:r>
        <w:rPr>
          <w:noProof/>
        </w:rPr>
        <w:fldChar w:fldCharType="end"/>
      </w:r>
    </w:p>
    <w:p w14:paraId="35BE7BF7" w14:textId="73BE73AF"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6.2.3</w:t>
      </w:r>
      <w:r>
        <w:rPr>
          <w:rFonts w:asciiTheme="minorHAnsi" w:eastAsiaTheme="minorEastAsia" w:hAnsiTheme="minorHAnsi" w:cstheme="minorBidi"/>
          <w:noProof/>
          <w:kern w:val="2"/>
          <w:sz w:val="24"/>
          <w:szCs w:val="24"/>
          <w:lang w:eastAsia="en-GB"/>
          <w14:ligatures w14:val="standardContextual"/>
        </w:rPr>
        <w:tab/>
      </w:r>
      <w:r>
        <w:rPr>
          <w:noProof/>
        </w:rPr>
        <w:t>LI for SMF/UPF</w:t>
      </w:r>
      <w:r>
        <w:rPr>
          <w:noProof/>
        </w:rPr>
        <w:tab/>
      </w:r>
      <w:r>
        <w:rPr>
          <w:noProof/>
        </w:rPr>
        <w:fldChar w:fldCharType="begin"/>
      </w:r>
      <w:r>
        <w:rPr>
          <w:noProof/>
        </w:rPr>
        <w:instrText xml:space="preserve"> PAGEREF _Toc213938757 \h </w:instrText>
      </w:r>
      <w:r>
        <w:rPr>
          <w:noProof/>
        </w:rPr>
      </w:r>
      <w:r>
        <w:rPr>
          <w:noProof/>
        </w:rPr>
        <w:fldChar w:fldCharType="separate"/>
      </w:r>
      <w:r>
        <w:rPr>
          <w:noProof/>
        </w:rPr>
        <w:t>52</w:t>
      </w:r>
      <w:r>
        <w:rPr>
          <w:noProof/>
        </w:rPr>
        <w:fldChar w:fldCharType="end"/>
      </w:r>
    </w:p>
    <w:p w14:paraId="67A69243" w14:textId="733BD820"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6.2.3.1</w:t>
      </w:r>
      <w:r>
        <w:rPr>
          <w:rFonts w:asciiTheme="minorHAnsi" w:eastAsiaTheme="minorEastAsia" w:hAnsiTheme="minorHAnsi" w:cstheme="minorBidi"/>
          <w:noProof/>
          <w:kern w:val="2"/>
          <w:sz w:val="24"/>
          <w:szCs w:val="24"/>
          <w:lang w:eastAsia="en-GB"/>
          <w14:ligatures w14:val="standardContextual"/>
        </w:rPr>
        <w:tab/>
      </w:r>
      <w:r>
        <w:rPr>
          <w:noProof/>
        </w:rPr>
        <w:t>Architecture</w:t>
      </w:r>
      <w:r>
        <w:rPr>
          <w:noProof/>
        </w:rPr>
        <w:tab/>
      </w:r>
      <w:r>
        <w:rPr>
          <w:noProof/>
        </w:rPr>
        <w:fldChar w:fldCharType="begin"/>
      </w:r>
      <w:r>
        <w:rPr>
          <w:noProof/>
        </w:rPr>
        <w:instrText xml:space="preserve"> PAGEREF _Toc213938758 \h </w:instrText>
      </w:r>
      <w:r>
        <w:rPr>
          <w:noProof/>
        </w:rPr>
      </w:r>
      <w:r>
        <w:rPr>
          <w:noProof/>
        </w:rPr>
        <w:fldChar w:fldCharType="separate"/>
      </w:r>
      <w:r>
        <w:rPr>
          <w:noProof/>
        </w:rPr>
        <w:t>52</w:t>
      </w:r>
      <w:r>
        <w:rPr>
          <w:noProof/>
        </w:rPr>
        <w:fldChar w:fldCharType="end"/>
      </w:r>
    </w:p>
    <w:p w14:paraId="7C4604E1" w14:textId="1DBA212F"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6.2.3.2</w:t>
      </w:r>
      <w:r>
        <w:rPr>
          <w:rFonts w:asciiTheme="minorHAnsi" w:eastAsiaTheme="minorEastAsia" w:hAnsiTheme="minorHAnsi" w:cstheme="minorBidi"/>
          <w:noProof/>
          <w:kern w:val="2"/>
          <w:sz w:val="24"/>
          <w:szCs w:val="24"/>
          <w:lang w:eastAsia="en-GB"/>
          <w14:ligatures w14:val="standardContextual"/>
        </w:rPr>
        <w:tab/>
      </w:r>
      <w:r>
        <w:rPr>
          <w:noProof/>
        </w:rPr>
        <w:t>Target identities</w:t>
      </w:r>
      <w:r>
        <w:rPr>
          <w:noProof/>
        </w:rPr>
        <w:tab/>
      </w:r>
      <w:r>
        <w:rPr>
          <w:noProof/>
        </w:rPr>
        <w:fldChar w:fldCharType="begin"/>
      </w:r>
      <w:r>
        <w:rPr>
          <w:noProof/>
        </w:rPr>
        <w:instrText xml:space="preserve"> PAGEREF _Toc213938759 \h </w:instrText>
      </w:r>
      <w:r>
        <w:rPr>
          <w:noProof/>
        </w:rPr>
      </w:r>
      <w:r>
        <w:rPr>
          <w:noProof/>
        </w:rPr>
        <w:fldChar w:fldCharType="separate"/>
      </w:r>
      <w:r>
        <w:rPr>
          <w:noProof/>
        </w:rPr>
        <w:t>54</w:t>
      </w:r>
      <w:r>
        <w:rPr>
          <w:noProof/>
        </w:rPr>
        <w:fldChar w:fldCharType="end"/>
      </w:r>
    </w:p>
    <w:p w14:paraId="25362533" w14:textId="5361961D"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6.2.3.3</w:t>
      </w:r>
      <w:r>
        <w:rPr>
          <w:rFonts w:asciiTheme="minorHAnsi" w:eastAsiaTheme="minorEastAsia" w:hAnsiTheme="minorHAnsi" w:cstheme="minorBidi"/>
          <w:noProof/>
          <w:kern w:val="2"/>
          <w:sz w:val="24"/>
          <w:szCs w:val="24"/>
          <w:lang w:eastAsia="en-GB"/>
          <w14:ligatures w14:val="standardContextual"/>
        </w:rPr>
        <w:tab/>
      </w:r>
      <w:r>
        <w:rPr>
          <w:noProof/>
        </w:rPr>
        <w:t>IRI events</w:t>
      </w:r>
      <w:r>
        <w:rPr>
          <w:noProof/>
        </w:rPr>
        <w:tab/>
      </w:r>
      <w:r>
        <w:rPr>
          <w:noProof/>
        </w:rPr>
        <w:fldChar w:fldCharType="begin"/>
      </w:r>
      <w:r>
        <w:rPr>
          <w:noProof/>
        </w:rPr>
        <w:instrText xml:space="preserve"> PAGEREF _Toc213938760 \h </w:instrText>
      </w:r>
      <w:r>
        <w:rPr>
          <w:noProof/>
        </w:rPr>
      </w:r>
      <w:r>
        <w:rPr>
          <w:noProof/>
        </w:rPr>
        <w:fldChar w:fldCharType="separate"/>
      </w:r>
      <w:r>
        <w:rPr>
          <w:noProof/>
        </w:rPr>
        <w:t>54</w:t>
      </w:r>
      <w:r>
        <w:rPr>
          <w:noProof/>
        </w:rPr>
        <w:fldChar w:fldCharType="end"/>
      </w:r>
    </w:p>
    <w:p w14:paraId="293DD9F0" w14:textId="2A5F33DD"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6.2.3.4</w:t>
      </w:r>
      <w:r>
        <w:rPr>
          <w:rFonts w:asciiTheme="minorHAnsi" w:eastAsiaTheme="minorEastAsia" w:hAnsiTheme="minorHAnsi" w:cstheme="minorBidi"/>
          <w:noProof/>
          <w:kern w:val="2"/>
          <w:sz w:val="24"/>
          <w:szCs w:val="24"/>
          <w:lang w:eastAsia="en-GB"/>
          <w14:ligatures w14:val="standardContextual"/>
        </w:rPr>
        <w:tab/>
      </w:r>
      <w:r>
        <w:rPr>
          <w:noProof/>
        </w:rPr>
        <w:t>Common IRI parameters</w:t>
      </w:r>
      <w:r>
        <w:rPr>
          <w:noProof/>
        </w:rPr>
        <w:tab/>
      </w:r>
      <w:r>
        <w:rPr>
          <w:noProof/>
        </w:rPr>
        <w:fldChar w:fldCharType="begin"/>
      </w:r>
      <w:r>
        <w:rPr>
          <w:noProof/>
        </w:rPr>
        <w:instrText xml:space="preserve"> PAGEREF _Toc213938761 \h </w:instrText>
      </w:r>
      <w:r>
        <w:rPr>
          <w:noProof/>
        </w:rPr>
      </w:r>
      <w:r>
        <w:rPr>
          <w:noProof/>
        </w:rPr>
        <w:fldChar w:fldCharType="separate"/>
      </w:r>
      <w:r>
        <w:rPr>
          <w:noProof/>
        </w:rPr>
        <w:t>55</w:t>
      </w:r>
      <w:r>
        <w:rPr>
          <w:noProof/>
        </w:rPr>
        <w:fldChar w:fldCharType="end"/>
      </w:r>
    </w:p>
    <w:p w14:paraId="44DE9FCF" w14:textId="64E091FD"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6.2.3.5</w:t>
      </w:r>
      <w:r>
        <w:rPr>
          <w:rFonts w:asciiTheme="minorHAnsi" w:eastAsiaTheme="minorEastAsia" w:hAnsiTheme="minorHAnsi" w:cstheme="minorBidi"/>
          <w:noProof/>
          <w:kern w:val="2"/>
          <w:sz w:val="24"/>
          <w:szCs w:val="24"/>
          <w:lang w:eastAsia="en-GB"/>
          <w14:ligatures w14:val="standardContextual"/>
        </w:rPr>
        <w:tab/>
      </w:r>
      <w:r>
        <w:rPr>
          <w:noProof/>
        </w:rPr>
        <w:t>Specific IRI parameters</w:t>
      </w:r>
      <w:r>
        <w:rPr>
          <w:noProof/>
        </w:rPr>
        <w:tab/>
      </w:r>
      <w:r>
        <w:rPr>
          <w:noProof/>
        </w:rPr>
        <w:fldChar w:fldCharType="begin"/>
      </w:r>
      <w:r>
        <w:rPr>
          <w:noProof/>
        </w:rPr>
        <w:instrText xml:space="preserve"> PAGEREF _Toc213938762 \h </w:instrText>
      </w:r>
      <w:r>
        <w:rPr>
          <w:noProof/>
        </w:rPr>
      </w:r>
      <w:r>
        <w:rPr>
          <w:noProof/>
        </w:rPr>
        <w:fldChar w:fldCharType="separate"/>
      </w:r>
      <w:r>
        <w:rPr>
          <w:noProof/>
        </w:rPr>
        <w:t>55</w:t>
      </w:r>
      <w:r>
        <w:rPr>
          <w:noProof/>
        </w:rPr>
        <w:fldChar w:fldCharType="end"/>
      </w:r>
    </w:p>
    <w:p w14:paraId="2BA596F3" w14:textId="3DEBF798"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6.2.3.6</w:t>
      </w:r>
      <w:r>
        <w:rPr>
          <w:rFonts w:asciiTheme="minorHAnsi" w:eastAsiaTheme="minorEastAsia" w:hAnsiTheme="minorHAnsi" w:cstheme="minorBidi"/>
          <w:noProof/>
          <w:kern w:val="2"/>
          <w:sz w:val="24"/>
          <w:szCs w:val="24"/>
          <w:lang w:eastAsia="en-GB"/>
          <w14:ligatures w14:val="standardContextual"/>
        </w:rPr>
        <w:tab/>
      </w:r>
      <w:r>
        <w:rPr>
          <w:noProof/>
        </w:rPr>
        <w:t>Network topologies</w:t>
      </w:r>
      <w:r>
        <w:rPr>
          <w:noProof/>
        </w:rPr>
        <w:tab/>
      </w:r>
      <w:r>
        <w:rPr>
          <w:noProof/>
        </w:rPr>
        <w:fldChar w:fldCharType="begin"/>
      </w:r>
      <w:r>
        <w:rPr>
          <w:noProof/>
        </w:rPr>
        <w:instrText xml:space="preserve"> PAGEREF _Toc213938763 \h </w:instrText>
      </w:r>
      <w:r>
        <w:rPr>
          <w:noProof/>
        </w:rPr>
      </w:r>
      <w:r>
        <w:rPr>
          <w:noProof/>
        </w:rPr>
        <w:fldChar w:fldCharType="separate"/>
      </w:r>
      <w:r>
        <w:rPr>
          <w:noProof/>
        </w:rPr>
        <w:t>55</w:t>
      </w:r>
      <w:r>
        <w:rPr>
          <w:noProof/>
        </w:rPr>
        <w:fldChar w:fldCharType="end"/>
      </w:r>
    </w:p>
    <w:p w14:paraId="0A9CBE73" w14:textId="54865E5E" w:rsidR="008C046B" w:rsidRPr="006E239A" w:rsidRDefault="008C046B">
      <w:pPr>
        <w:pStyle w:val="TOC4"/>
        <w:rPr>
          <w:rFonts w:asciiTheme="minorHAnsi" w:eastAsiaTheme="minorEastAsia" w:hAnsiTheme="minorHAnsi" w:cstheme="minorBidi"/>
          <w:noProof/>
          <w:kern w:val="2"/>
          <w:sz w:val="24"/>
          <w:szCs w:val="24"/>
          <w:lang w:val="it-IT" w:eastAsia="en-GB"/>
          <w14:ligatures w14:val="standardContextual"/>
        </w:rPr>
      </w:pPr>
      <w:r w:rsidRPr="006E239A">
        <w:rPr>
          <w:noProof/>
          <w:lang w:val="it-IT"/>
        </w:rPr>
        <w:t>6.2.3.7</w:t>
      </w:r>
      <w:r w:rsidRPr="006E239A">
        <w:rPr>
          <w:rFonts w:asciiTheme="minorHAnsi" w:eastAsiaTheme="minorEastAsia" w:hAnsiTheme="minorHAnsi" w:cstheme="minorBidi"/>
          <w:noProof/>
          <w:kern w:val="2"/>
          <w:sz w:val="24"/>
          <w:szCs w:val="24"/>
          <w:lang w:val="it-IT" w:eastAsia="en-GB"/>
          <w14:ligatures w14:val="standardContextual"/>
        </w:rPr>
        <w:tab/>
      </w:r>
      <w:r w:rsidRPr="006E239A">
        <w:rPr>
          <w:noProof/>
          <w:lang w:val="it-IT"/>
        </w:rPr>
        <w:t>Multi-Access PDU (MA PDU) Session Specific</w:t>
      </w:r>
      <w:r w:rsidRPr="006E239A">
        <w:rPr>
          <w:noProof/>
          <w:lang w:val="it-IT"/>
        </w:rPr>
        <w:tab/>
      </w:r>
      <w:r>
        <w:rPr>
          <w:noProof/>
        </w:rPr>
        <w:fldChar w:fldCharType="begin"/>
      </w:r>
      <w:r w:rsidRPr="006E239A">
        <w:rPr>
          <w:noProof/>
          <w:lang w:val="it-IT"/>
        </w:rPr>
        <w:instrText xml:space="preserve"> PAGEREF _Toc213938764 \h </w:instrText>
      </w:r>
      <w:r>
        <w:rPr>
          <w:noProof/>
        </w:rPr>
      </w:r>
      <w:r>
        <w:rPr>
          <w:noProof/>
        </w:rPr>
        <w:fldChar w:fldCharType="separate"/>
      </w:r>
      <w:r w:rsidRPr="006E239A">
        <w:rPr>
          <w:noProof/>
          <w:lang w:val="it-IT"/>
        </w:rPr>
        <w:t>56</w:t>
      </w:r>
      <w:r>
        <w:rPr>
          <w:noProof/>
        </w:rPr>
        <w:fldChar w:fldCharType="end"/>
      </w:r>
    </w:p>
    <w:p w14:paraId="3A42F0E8" w14:textId="4F66960F"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6.2.3.8</w:t>
      </w:r>
      <w:r>
        <w:rPr>
          <w:rFonts w:asciiTheme="minorHAnsi" w:eastAsiaTheme="minorEastAsia" w:hAnsiTheme="minorHAnsi" w:cstheme="minorBidi"/>
          <w:noProof/>
          <w:kern w:val="2"/>
          <w:sz w:val="24"/>
          <w:szCs w:val="24"/>
          <w:lang w:eastAsia="en-GB"/>
          <w14:ligatures w14:val="standardContextual"/>
        </w:rPr>
        <w:tab/>
      </w:r>
      <w:r>
        <w:rPr>
          <w:noProof/>
        </w:rPr>
        <w:t>LI state transfers in SMF sets</w:t>
      </w:r>
      <w:r>
        <w:rPr>
          <w:noProof/>
        </w:rPr>
        <w:tab/>
      </w:r>
      <w:r>
        <w:rPr>
          <w:noProof/>
        </w:rPr>
        <w:fldChar w:fldCharType="begin"/>
      </w:r>
      <w:r>
        <w:rPr>
          <w:noProof/>
        </w:rPr>
        <w:instrText xml:space="preserve"> PAGEREF _Toc213938765 \h </w:instrText>
      </w:r>
      <w:r>
        <w:rPr>
          <w:noProof/>
        </w:rPr>
      </w:r>
      <w:r>
        <w:rPr>
          <w:noProof/>
        </w:rPr>
        <w:fldChar w:fldCharType="separate"/>
      </w:r>
      <w:r>
        <w:rPr>
          <w:noProof/>
        </w:rPr>
        <w:t>57</w:t>
      </w:r>
      <w:r>
        <w:rPr>
          <w:noProof/>
        </w:rPr>
        <w:fldChar w:fldCharType="end"/>
      </w:r>
    </w:p>
    <w:p w14:paraId="3520D7C9" w14:textId="3EDE59AC"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6.2.3.9</w:t>
      </w:r>
      <w:r>
        <w:rPr>
          <w:rFonts w:asciiTheme="minorHAnsi" w:eastAsiaTheme="minorEastAsia" w:hAnsiTheme="minorHAnsi" w:cstheme="minorBidi"/>
          <w:noProof/>
          <w:kern w:val="2"/>
          <w:sz w:val="24"/>
          <w:szCs w:val="24"/>
          <w:lang w:eastAsia="en-GB"/>
          <w14:ligatures w14:val="standardContextual"/>
        </w:rPr>
        <w:tab/>
      </w:r>
      <w:r>
        <w:rPr>
          <w:noProof/>
        </w:rPr>
        <w:t>Interface LI_ST</w:t>
      </w:r>
      <w:r>
        <w:rPr>
          <w:noProof/>
        </w:rPr>
        <w:tab/>
      </w:r>
      <w:r>
        <w:rPr>
          <w:noProof/>
        </w:rPr>
        <w:fldChar w:fldCharType="begin"/>
      </w:r>
      <w:r>
        <w:rPr>
          <w:noProof/>
        </w:rPr>
        <w:instrText xml:space="preserve"> PAGEREF _Toc213938766 \h </w:instrText>
      </w:r>
      <w:r>
        <w:rPr>
          <w:noProof/>
        </w:rPr>
      </w:r>
      <w:r>
        <w:rPr>
          <w:noProof/>
        </w:rPr>
        <w:fldChar w:fldCharType="separate"/>
      </w:r>
      <w:r>
        <w:rPr>
          <w:noProof/>
        </w:rPr>
        <w:t>58</w:t>
      </w:r>
      <w:r>
        <w:rPr>
          <w:noProof/>
        </w:rPr>
        <w:fldChar w:fldCharType="end"/>
      </w:r>
    </w:p>
    <w:p w14:paraId="48031C40" w14:textId="3596AD81"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6.2.4</w:t>
      </w:r>
      <w:r>
        <w:rPr>
          <w:rFonts w:asciiTheme="minorHAnsi" w:eastAsiaTheme="minorEastAsia" w:hAnsiTheme="minorHAnsi" w:cstheme="minorBidi"/>
          <w:noProof/>
          <w:kern w:val="2"/>
          <w:sz w:val="24"/>
          <w:szCs w:val="24"/>
          <w:lang w:eastAsia="en-GB"/>
          <w14:ligatures w14:val="standardContextual"/>
        </w:rPr>
        <w:tab/>
      </w:r>
      <w:r>
        <w:rPr>
          <w:noProof/>
        </w:rPr>
        <w:t>LI at UDM for 5G</w:t>
      </w:r>
      <w:r>
        <w:rPr>
          <w:noProof/>
        </w:rPr>
        <w:tab/>
      </w:r>
      <w:r>
        <w:rPr>
          <w:noProof/>
        </w:rPr>
        <w:fldChar w:fldCharType="begin"/>
      </w:r>
      <w:r>
        <w:rPr>
          <w:noProof/>
        </w:rPr>
        <w:instrText xml:space="preserve"> PAGEREF _Toc213938767 \h </w:instrText>
      </w:r>
      <w:r>
        <w:rPr>
          <w:noProof/>
        </w:rPr>
      </w:r>
      <w:r>
        <w:rPr>
          <w:noProof/>
        </w:rPr>
        <w:fldChar w:fldCharType="separate"/>
      </w:r>
      <w:r>
        <w:rPr>
          <w:noProof/>
        </w:rPr>
        <w:t>58</w:t>
      </w:r>
      <w:r>
        <w:rPr>
          <w:noProof/>
        </w:rPr>
        <w:fldChar w:fldCharType="end"/>
      </w:r>
    </w:p>
    <w:p w14:paraId="3A5FA21C" w14:textId="7E14C8FF"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6.2.5</w:t>
      </w:r>
      <w:r>
        <w:rPr>
          <w:rFonts w:asciiTheme="minorHAnsi" w:eastAsiaTheme="minorEastAsia" w:hAnsiTheme="minorHAnsi" w:cstheme="minorBidi"/>
          <w:noProof/>
          <w:kern w:val="2"/>
          <w:sz w:val="24"/>
          <w:szCs w:val="24"/>
          <w:lang w:eastAsia="en-GB"/>
          <w14:ligatures w14:val="standardContextual"/>
        </w:rPr>
        <w:tab/>
      </w:r>
      <w:r>
        <w:rPr>
          <w:noProof/>
        </w:rPr>
        <w:t>LI at SMSF</w:t>
      </w:r>
      <w:r>
        <w:rPr>
          <w:noProof/>
        </w:rPr>
        <w:tab/>
      </w:r>
      <w:r>
        <w:rPr>
          <w:noProof/>
        </w:rPr>
        <w:fldChar w:fldCharType="begin"/>
      </w:r>
      <w:r>
        <w:rPr>
          <w:noProof/>
        </w:rPr>
        <w:instrText xml:space="preserve"> PAGEREF _Toc213938768 \h </w:instrText>
      </w:r>
      <w:r>
        <w:rPr>
          <w:noProof/>
        </w:rPr>
      </w:r>
      <w:r>
        <w:rPr>
          <w:noProof/>
        </w:rPr>
        <w:fldChar w:fldCharType="separate"/>
      </w:r>
      <w:r>
        <w:rPr>
          <w:noProof/>
        </w:rPr>
        <w:t>58</w:t>
      </w:r>
      <w:r>
        <w:rPr>
          <w:noProof/>
        </w:rPr>
        <w:fldChar w:fldCharType="end"/>
      </w:r>
    </w:p>
    <w:p w14:paraId="01DAE45E" w14:textId="098E6C34"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6.2.5.1</w:t>
      </w:r>
      <w:r>
        <w:rPr>
          <w:rFonts w:asciiTheme="minorHAnsi" w:eastAsiaTheme="minorEastAsia" w:hAnsiTheme="minorHAnsi" w:cstheme="minorBidi"/>
          <w:noProof/>
          <w:kern w:val="2"/>
          <w:sz w:val="24"/>
          <w:szCs w:val="24"/>
          <w:lang w:eastAsia="en-GB"/>
          <w14:ligatures w14:val="standardContextual"/>
        </w:rPr>
        <w:tab/>
      </w:r>
      <w:r>
        <w:rPr>
          <w:noProof/>
        </w:rPr>
        <w:t>Architecture</w:t>
      </w:r>
      <w:r>
        <w:rPr>
          <w:noProof/>
        </w:rPr>
        <w:tab/>
      </w:r>
      <w:r>
        <w:rPr>
          <w:noProof/>
        </w:rPr>
        <w:fldChar w:fldCharType="begin"/>
      </w:r>
      <w:r>
        <w:rPr>
          <w:noProof/>
        </w:rPr>
        <w:instrText xml:space="preserve"> PAGEREF _Toc213938769 \h </w:instrText>
      </w:r>
      <w:r>
        <w:rPr>
          <w:noProof/>
        </w:rPr>
      </w:r>
      <w:r>
        <w:rPr>
          <w:noProof/>
        </w:rPr>
        <w:fldChar w:fldCharType="separate"/>
      </w:r>
      <w:r>
        <w:rPr>
          <w:noProof/>
        </w:rPr>
        <w:t>58</w:t>
      </w:r>
      <w:r>
        <w:rPr>
          <w:noProof/>
        </w:rPr>
        <w:fldChar w:fldCharType="end"/>
      </w:r>
    </w:p>
    <w:p w14:paraId="4577959B" w14:textId="26BDDCBC"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6.2.5.2</w:t>
      </w:r>
      <w:r>
        <w:rPr>
          <w:rFonts w:asciiTheme="minorHAnsi" w:eastAsiaTheme="minorEastAsia" w:hAnsiTheme="minorHAnsi" w:cstheme="minorBidi"/>
          <w:noProof/>
          <w:kern w:val="2"/>
          <w:sz w:val="24"/>
          <w:szCs w:val="24"/>
          <w:lang w:eastAsia="en-GB"/>
          <w14:ligatures w14:val="standardContextual"/>
        </w:rPr>
        <w:tab/>
      </w:r>
      <w:r>
        <w:rPr>
          <w:noProof/>
        </w:rPr>
        <w:t>Target identities</w:t>
      </w:r>
      <w:r>
        <w:rPr>
          <w:noProof/>
        </w:rPr>
        <w:tab/>
      </w:r>
      <w:r>
        <w:rPr>
          <w:noProof/>
        </w:rPr>
        <w:fldChar w:fldCharType="begin"/>
      </w:r>
      <w:r>
        <w:rPr>
          <w:noProof/>
        </w:rPr>
        <w:instrText xml:space="preserve"> PAGEREF _Toc213938770 \h </w:instrText>
      </w:r>
      <w:r>
        <w:rPr>
          <w:noProof/>
        </w:rPr>
      </w:r>
      <w:r>
        <w:rPr>
          <w:noProof/>
        </w:rPr>
        <w:fldChar w:fldCharType="separate"/>
      </w:r>
      <w:r>
        <w:rPr>
          <w:noProof/>
        </w:rPr>
        <w:t>59</w:t>
      </w:r>
      <w:r>
        <w:rPr>
          <w:noProof/>
        </w:rPr>
        <w:fldChar w:fldCharType="end"/>
      </w:r>
    </w:p>
    <w:p w14:paraId="17B342A4" w14:textId="7029C289"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6.2.5.3</w:t>
      </w:r>
      <w:r>
        <w:rPr>
          <w:rFonts w:asciiTheme="minorHAnsi" w:eastAsiaTheme="minorEastAsia" w:hAnsiTheme="minorHAnsi" w:cstheme="minorBidi"/>
          <w:noProof/>
          <w:kern w:val="2"/>
          <w:sz w:val="24"/>
          <w:szCs w:val="24"/>
          <w:lang w:eastAsia="en-GB"/>
          <w14:ligatures w14:val="standardContextual"/>
        </w:rPr>
        <w:tab/>
      </w:r>
      <w:r>
        <w:rPr>
          <w:noProof/>
        </w:rPr>
        <w:t>IRI events</w:t>
      </w:r>
      <w:r>
        <w:rPr>
          <w:noProof/>
        </w:rPr>
        <w:tab/>
      </w:r>
      <w:r>
        <w:rPr>
          <w:noProof/>
        </w:rPr>
        <w:fldChar w:fldCharType="begin"/>
      </w:r>
      <w:r>
        <w:rPr>
          <w:noProof/>
        </w:rPr>
        <w:instrText xml:space="preserve"> PAGEREF _Toc213938771 \h </w:instrText>
      </w:r>
      <w:r>
        <w:rPr>
          <w:noProof/>
        </w:rPr>
      </w:r>
      <w:r>
        <w:rPr>
          <w:noProof/>
        </w:rPr>
        <w:fldChar w:fldCharType="separate"/>
      </w:r>
      <w:r>
        <w:rPr>
          <w:noProof/>
        </w:rPr>
        <w:t>60</w:t>
      </w:r>
      <w:r>
        <w:rPr>
          <w:noProof/>
        </w:rPr>
        <w:fldChar w:fldCharType="end"/>
      </w:r>
    </w:p>
    <w:p w14:paraId="53104433" w14:textId="475EDF44"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lastRenderedPageBreak/>
        <w:t>6.2.5.4</w:t>
      </w:r>
      <w:r>
        <w:rPr>
          <w:rFonts w:asciiTheme="minorHAnsi" w:eastAsiaTheme="minorEastAsia" w:hAnsiTheme="minorHAnsi" w:cstheme="minorBidi"/>
          <w:noProof/>
          <w:kern w:val="2"/>
          <w:sz w:val="24"/>
          <w:szCs w:val="24"/>
          <w:lang w:eastAsia="en-GB"/>
          <w14:ligatures w14:val="standardContextual"/>
        </w:rPr>
        <w:tab/>
      </w:r>
      <w:r>
        <w:rPr>
          <w:noProof/>
        </w:rPr>
        <w:t>Common IRI parameters</w:t>
      </w:r>
      <w:r>
        <w:rPr>
          <w:noProof/>
        </w:rPr>
        <w:tab/>
      </w:r>
      <w:r>
        <w:rPr>
          <w:noProof/>
        </w:rPr>
        <w:fldChar w:fldCharType="begin"/>
      </w:r>
      <w:r>
        <w:rPr>
          <w:noProof/>
        </w:rPr>
        <w:instrText xml:space="preserve"> PAGEREF _Toc213938772 \h </w:instrText>
      </w:r>
      <w:r>
        <w:rPr>
          <w:noProof/>
        </w:rPr>
      </w:r>
      <w:r>
        <w:rPr>
          <w:noProof/>
        </w:rPr>
        <w:fldChar w:fldCharType="separate"/>
      </w:r>
      <w:r>
        <w:rPr>
          <w:noProof/>
        </w:rPr>
        <w:t>60</w:t>
      </w:r>
      <w:r>
        <w:rPr>
          <w:noProof/>
        </w:rPr>
        <w:fldChar w:fldCharType="end"/>
      </w:r>
    </w:p>
    <w:p w14:paraId="32154254" w14:textId="1A092D6C"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6.2.5.5</w:t>
      </w:r>
      <w:r>
        <w:rPr>
          <w:rFonts w:asciiTheme="minorHAnsi" w:eastAsiaTheme="minorEastAsia" w:hAnsiTheme="minorHAnsi" w:cstheme="minorBidi"/>
          <w:noProof/>
          <w:kern w:val="2"/>
          <w:sz w:val="24"/>
          <w:szCs w:val="24"/>
          <w:lang w:eastAsia="en-GB"/>
          <w14:ligatures w14:val="standardContextual"/>
        </w:rPr>
        <w:tab/>
      </w:r>
      <w:r>
        <w:rPr>
          <w:noProof/>
        </w:rPr>
        <w:t>Specific IRI parameters</w:t>
      </w:r>
      <w:r>
        <w:rPr>
          <w:noProof/>
        </w:rPr>
        <w:tab/>
      </w:r>
      <w:r>
        <w:rPr>
          <w:noProof/>
        </w:rPr>
        <w:fldChar w:fldCharType="begin"/>
      </w:r>
      <w:r>
        <w:rPr>
          <w:noProof/>
        </w:rPr>
        <w:instrText xml:space="preserve"> PAGEREF _Toc213938773 \h </w:instrText>
      </w:r>
      <w:r>
        <w:rPr>
          <w:noProof/>
        </w:rPr>
      </w:r>
      <w:r>
        <w:rPr>
          <w:noProof/>
        </w:rPr>
        <w:fldChar w:fldCharType="separate"/>
      </w:r>
      <w:r>
        <w:rPr>
          <w:noProof/>
        </w:rPr>
        <w:t>60</w:t>
      </w:r>
      <w:r>
        <w:rPr>
          <w:noProof/>
        </w:rPr>
        <w:fldChar w:fldCharType="end"/>
      </w:r>
    </w:p>
    <w:p w14:paraId="749E5645" w14:textId="1C238CD6"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6.2.5.6</w:t>
      </w:r>
      <w:r>
        <w:rPr>
          <w:rFonts w:asciiTheme="minorHAnsi" w:eastAsiaTheme="minorEastAsia" w:hAnsiTheme="minorHAnsi" w:cstheme="minorBidi"/>
          <w:noProof/>
          <w:kern w:val="2"/>
          <w:sz w:val="24"/>
          <w:szCs w:val="24"/>
          <w:lang w:eastAsia="en-GB"/>
          <w14:ligatures w14:val="standardContextual"/>
        </w:rPr>
        <w:tab/>
      </w:r>
      <w:r>
        <w:rPr>
          <w:noProof/>
        </w:rPr>
        <w:t>Network topologies</w:t>
      </w:r>
      <w:r>
        <w:rPr>
          <w:noProof/>
        </w:rPr>
        <w:tab/>
      </w:r>
      <w:r>
        <w:rPr>
          <w:noProof/>
        </w:rPr>
        <w:fldChar w:fldCharType="begin"/>
      </w:r>
      <w:r>
        <w:rPr>
          <w:noProof/>
        </w:rPr>
        <w:instrText xml:space="preserve"> PAGEREF _Toc213938774 \h </w:instrText>
      </w:r>
      <w:r>
        <w:rPr>
          <w:noProof/>
        </w:rPr>
      </w:r>
      <w:r>
        <w:rPr>
          <w:noProof/>
        </w:rPr>
        <w:fldChar w:fldCharType="separate"/>
      </w:r>
      <w:r>
        <w:rPr>
          <w:noProof/>
        </w:rPr>
        <w:t>60</w:t>
      </w:r>
      <w:r>
        <w:rPr>
          <w:noProof/>
        </w:rPr>
        <w:fldChar w:fldCharType="end"/>
      </w:r>
    </w:p>
    <w:p w14:paraId="79609963" w14:textId="6D05948D"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6.2.6</w:t>
      </w:r>
      <w:r>
        <w:rPr>
          <w:rFonts w:asciiTheme="minorHAnsi" w:eastAsiaTheme="minorEastAsia" w:hAnsiTheme="minorHAnsi" w:cstheme="minorBidi"/>
          <w:noProof/>
          <w:kern w:val="2"/>
          <w:sz w:val="24"/>
          <w:szCs w:val="24"/>
          <w:lang w:eastAsia="en-GB"/>
          <w14:ligatures w14:val="standardContextual"/>
        </w:rPr>
        <w:tab/>
      </w:r>
      <w:r>
        <w:rPr>
          <w:noProof/>
        </w:rPr>
        <w:t>LI support at NRF</w:t>
      </w:r>
      <w:r>
        <w:rPr>
          <w:noProof/>
        </w:rPr>
        <w:tab/>
      </w:r>
      <w:r>
        <w:rPr>
          <w:noProof/>
        </w:rPr>
        <w:fldChar w:fldCharType="begin"/>
      </w:r>
      <w:r>
        <w:rPr>
          <w:noProof/>
        </w:rPr>
        <w:instrText xml:space="preserve"> PAGEREF _Toc213938775 \h </w:instrText>
      </w:r>
      <w:r>
        <w:rPr>
          <w:noProof/>
        </w:rPr>
      </w:r>
      <w:r>
        <w:rPr>
          <w:noProof/>
        </w:rPr>
        <w:fldChar w:fldCharType="separate"/>
      </w:r>
      <w:r>
        <w:rPr>
          <w:noProof/>
        </w:rPr>
        <w:t>60</w:t>
      </w:r>
      <w:r>
        <w:rPr>
          <w:noProof/>
        </w:rPr>
        <w:fldChar w:fldCharType="end"/>
      </w:r>
    </w:p>
    <w:p w14:paraId="09E962C7" w14:textId="2191B493"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6.2.6.1</w:t>
      </w:r>
      <w:r>
        <w:rPr>
          <w:rFonts w:asciiTheme="minorHAnsi" w:eastAsiaTheme="minorEastAsia" w:hAnsiTheme="minorHAnsi" w:cstheme="minorBidi"/>
          <w:noProof/>
          <w:kern w:val="2"/>
          <w:sz w:val="24"/>
          <w:szCs w:val="24"/>
          <w:lang w:eastAsia="en-GB"/>
          <w14:ligatures w14:val="standardContextual"/>
        </w:rPr>
        <w:tab/>
      </w:r>
      <w:r>
        <w:rPr>
          <w:noProof/>
        </w:rPr>
        <w:t>Architecture</w:t>
      </w:r>
      <w:r>
        <w:rPr>
          <w:noProof/>
        </w:rPr>
        <w:tab/>
      </w:r>
      <w:r>
        <w:rPr>
          <w:noProof/>
        </w:rPr>
        <w:fldChar w:fldCharType="begin"/>
      </w:r>
      <w:r>
        <w:rPr>
          <w:noProof/>
        </w:rPr>
        <w:instrText xml:space="preserve"> PAGEREF _Toc213938776 \h </w:instrText>
      </w:r>
      <w:r>
        <w:rPr>
          <w:noProof/>
        </w:rPr>
      </w:r>
      <w:r>
        <w:rPr>
          <w:noProof/>
        </w:rPr>
        <w:fldChar w:fldCharType="separate"/>
      </w:r>
      <w:r>
        <w:rPr>
          <w:noProof/>
        </w:rPr>
        <w:t>60</w:t>
      </w:r>
      <w:r>
        <w:rPr>
          <w:noProof/>
        </w:rPr>
        <w:fldChar w:fldCharType="end"/>
      </w:r>
    </w:p>
    <w:p w14:paraId="597F30DA" w14:textId="5D45F8C3" w:rsidR="008C046B" w:rsidRPr="006E239A" w:rsidRDefault="008C046B">
      <w:pPr>
        <w:pStyle w:val="TOC4"/>
        <w:rPr>
          <w:rFonts w:asciiTheme="minorHAnsi" w:eastAsiaTheme="minorEastAsia" w:hAnsiTheme="minorHAnsi" w:cstheme="minorBidi"/>
          <w:noProof/>
          <w:kern w:val="2"/>
          <w:sz w:val="24"/>
          <w:szCs w:val="24"/>
          <w:lang w:val="it-IT" w:eastAsia="en-GB"/>
          <w14:ligatures w14:val="standardContextual"/>
        </w:rPr>
      </w:pPr>
      <w:r w:rsidRPr="006E239A">
        <w:rPr>
          <w:noProof/>
          <w:lang w:val="it-IT"/>
        </w:rPr>
        <w:t>6.2.6.2</w:t>
      </w:r>
      <w:r w:rsidRPr="006E239A">
        <w:rPr>
          <w:rFonts w:asciiTheme="minorHAnsi" w:eastAsiaTheme="minorEastAsia" w:hAnsiTheme="minorHAnsi" w:cstheme="minorBidi"/>
          <w:noProof/>
          <w:kern w:val="2"/>
          <w:sz w:val="24"/>
          <w:szCs w:val="24"/>
          <w:lang w:val="it-IT" w:eastAsia="en-GB"/>
          <w14:ligatures w14:val="standardContextual"/>
        </w:rPr>
        <w:tab/>
      </w:r>
      <w:r w:rsidRPr="006E239A">
        <w:rPr>
          <w:noProof/>
          <w:lang w:val="it-IT"/>
        </w:rPr>
        <w:t>LI_SI notifications</w:t>
      </w:r>
      <w:r w:rsidRPr="006E239A">
        <w:rPr>
          <w:noProof/>
          <w:lang w:val="it-IT"/>
        </w:rPr>
        <w:tab/>
      </w:r>
      <w:r>
        <w:rPr>
          <w:noProof/>
        </w:rPr>
        <w:fldChar w:fldCharType="begin"/>
      </w:r>
      <w:r w:rsidRPr="006E239A">
        <w:rPr>
          <w:noProof/>
          <w:lang w:val="it-IT"/>
        </w:rPr>
        <w:instrText xml:space="preserve"> PAGEREF _Toc213938777 \h </w:instrText>
      </w:r>
      <w:r>
        <w:rPr>
          <w:noProof/>
        </w:rPr>
      </w:r>
      <w:r>
        <w:rPr>
          <w:noProof/>
        </w:rPr>
        <w:fldChar w:fldCharType="separate"/>
      </w:r>
      <w:r w:rsidRPr="006E239A">
        <w:rPr>
          <w:noProof/>
          <w:lang w:val="it-IT"/>
        </w:rPr>
        <w:t>61</w:t>
      </w:r>
      <w:r>
        <w:rPr>
          <w:noProof/>
        </w:rPr>
        <w:fldChar w:fldCharType="end"/>
      </w:r>
    </w:p>
    <w:p w14:paraId="7F81FCC0" w14:textId="269F298B" w:rsidR="008C046B" w:rsidRPr="006E239A" w:rsidRDefault="008C046B">
      <w:pPr>
        <w:pStyle w:val="TOC4"/>
        <w:rPr>
          <w:rFonts w:asciiTheme="minorHAnsi" w:eastAsiaTheme="minorEastAsia" w:hAnsiTheme="minorHAnsi" w:cstheme="minorBidi"/>
          <w:noProof/>
          <w:kern w:val="2"/>
          <w:sz w:val="24"/>
          <w:szCs w:val="24"/>
          <w:lang w:val="it-IT" w:eastAsia="en-GB"/>
          <w14:ligatures w14:val="standardContextual"/>
        </w:rPr>
      </w:pPr>
      <w:r w:rsidRPr="006E239A">
        <w:rPr>
          <w:noProof/>
          <w:lang w:val="it-IT"/>
        </w:rPr>
        <w:t>6.2.6.3</w:t>
      </w:r>
      <w:r w:rsidRPr="006E239A">
        <w:rPr>
          <w:rFonts w:asciiTheme="minorHAnsi" w:eastAsiaTheme="minorEastAsia" w:hAnsiTheme="minorHAnsi" w:cstheme="minorBidi"/>
          <w:noProof/>
          <w:kern w:val="2"/>
          <w:sz w:val="24"/>
          <w:szCs w:val="24"/>
          <w:lang w:val="it-IT" w:eastAsia="en-GB"/>
          <w14:ligatures w14:val="standardContextual"/>
        </w:rPr>
        <w:tab/>
      </w:r>
      <w:r w:rsidRPr="006E239A">
        <w:rPr>
          <w:noProof/>
          <w:lang w:val="it-IT"/>
        </w:rPr>
        <w:t>LI_SI parameters</w:t>
      </w:r>
      <w:r w:rsidRPr="006E239A">
        <w:rPr>
          <w:noProof/>
          <w:lang w:val="it-IT"/>
        </w:rPr>
        <w:tab/>
      </w:r>
      <w:r>
        <w:rPr>
          <w:noProof/>
        </w:rPr>
        <w:fldChar w:fldCharType="begin"/>
      </w:r>
      <w:r w:rsidRPr="006E239A">
        <w:rPr>
          <w:noProof/>
          <w:lang w:val="it-IT"/>
        </w:rPr>
        <w:instrText xml:space="preserve"> PAGEREF _Toc213938778 \h </w:instrText>
      </w:r>
      <w:r>
        <w:rPr>
          <w:noProof/>
        </w:rPr>
      </w:r>
      <w:r>
        <w:rPr>
          <w:noProof/>
        </w:rPr>
        <w:fldChar w:fldCharType="separate"/>
      </w:r>
      <w:r w:rsidRPr="006E239A">
        <w:rPr>
          <w:noProof/>
          <w:lang w:val="it-IT"/>
        </w:rPr>
        <w:t>61</w:t>
      </w:r>
      <w:r>
        <w:rPr>
          <w:noProof/>
        </w:rPr>
        <w:fldChar w:fldCharType="end"/>
      </w:r>
    </w:p>
    <w:p w14:paraId="38CA3E9F" w14:textId="52FA0893"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6.2.7</w:t>
      </w:r>
      <w:r>
        <w:rPr>
          <w:rFonts w:asciiTheme="minorHAnsi" w:eastAsiaTheme="minorEastAsia" w:hAnsiTheme="minorHAnsi" w:cstheme="minorBidi"/>
          <w:noProof/>
          <w:kern w:val="2"/>
          <w:sz w:val="24"/>
          <w:szCs w:val="24"/>
          <w:lang w:eastAsia="en-GB"/>
          <w14:ligatures w14:val="standardContextual"/>
        </w:rPr>
        <w:tab/>
      </w:r>
      <w:r>
        <w:rPr>
          <w:noProof/>
        </w:rPr>
        <w:t>External data storage</w:t>
      </w:r>
      <w:r>
        <w:rPr>
          <w:noProof/>
        </w:rPr>
        <w:tab/>
      </w:r>
      <w:r>
        <w:rPr>
          <w:noProof/>
        </w:rPr>
        <w:fldChar w:fldCharType="begin"/>
      </w:r>
      <w:r>
        <w:rPr>
          <w:noProof/>
        </w:rPr>
        <w:instrText xml:space="preserve"> PAGEREF _Toc213938779 \h </w:instrText>
      </w:r>
      <w:r>
        <w:rPr>
          <w:noProof/>
        </w:rPr>
      </w:r>
      <w:r>
        <w:rPr>
          <w:noProof/>
        </w:rPr>
        <w:fldChar w:fldCharType="separate"/>
      </w:r>
      <w:r>
        <w:rPr>
          <w:noProof/>
        </w:rPr>
        <w:t>62</w:t>
      </w:r>
      <w:r>
        <w:rPr>
          <w:noProof/>
        </w:rPr>
        <w:fldChar w:fldCharType="end"/>
      </w:r>
    </w:p>
    <w:p w14:paraId="41D130C1" w14:textId="7B311B74"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6.2.7.1</w:t>
      </w:r>
      <w:r>
        <w:rPr>
          <w:rFonts w:asciiTheme="minorHAnsi" w:eastAsiaTheme="minorEastAsia" w:hAnsiTheme="minorHAnsi" w:cstheme="minorBidi"/>
          <w:noProof/>
          <w:kern w:val="2"/>
          <w:sz w:val="24"/>
          <w:szCs w:val="24"/>
          <w:lang w:eastAsia="en-GB"/>
          <w14:ligatures w14:val="standardContextual"/>
        </w:rPr>
        <w:tab/>
      </w:r>
      <w:r>
        <w:rPr>
          <w:noProof/>
        </w:rPr>
        <w:t>UDSF or UDR</w:t>
      </w:r>
      <w:r>
        <w:rPr>
          <w:noProof/>
        </w:rPr>
        <w:tab/>
      </w:r>
      <w:r>
        <w:rPr>
          <w:noProof/>
        </w:rPr>
        <w:fldChar w:fldCharType="begin"/>
      </w:r>
      <w:r>
        <w:rPr>
          <w:noProof/>
        </w:rPr>
        <w:instrText xml:space="preserve"> PAGEREF _Toc213938780 \h </w:instrText>
      </w:r>
      <w:r>
        <w:rPr>
          <w:noProof/>
        </w:rPr>
      </w:r>
      <w:r>
        <w:rPr>
          <w:noProof/>
        </w:rPr>
        <w:fldChar w:fldCharType="separate"/>
      </w:r>
      <w:r>
        <w:rPr>
          <w:noProof/>
        </w:rPr>
        <w:t>62</w:t>
      </w:r>
      <w:r>
        <w:rPr>
          <w:noProof/>
        </w:rPr>
        <w:fldChar w:fldCharType="end"/>
      </w:r>
    </w:p>
    <w:p w14:paraId="11483189" w14:textId="215B903E"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6.2.7.2</w:t>
      </w:r>
      <w:r>
        <w:rPr>
          <w:rFonts w:asciiTheme="minorHAnsi" w:eastAsiaTheme="minorEastAsia" w:hAnsiTheme="minorHAnsi" w:cstheme="minorBidi"/>
          <w:noProof/>
          <w:kern w:val="2"/>
          <w:sz w:val="24"/>
          <w:szCs w:val="24"/>
          <w:lang w:eastAsia="en-GB"/>
          <w14:ligatures w14:val="standardContextual"/>
        </w:rPr>
        <w:tab/>
      </w:r>
      <w:r>
        <w:rPr>
          <w:noProof/>
        </w:rPr>
        <w:t>LI State Storage Function (LISSF)</w:t>
      </w:r>
      <w:r>
        <w:rPr>
          <w:noProof/>
        </w:rPr>
        <w:tab/>
      </w:r>
      <w:r>
        <w:rPr>
          <w:noProof/>
        </w:rPr>
        <w:fldChar w:fldCharType="begin"/>
      </w:r>
      <w:r>
        <w:rPr>
          <w:noProof/>
        </w:rPr>
        <w:instrText xml:space="preserve"> PAGEREF _Toc213938781 \h </w:instrText>
      </w:r>
      <w:r>
        <w:rPr>
          <w:noProof/>
        </w:rPr>
      </w:r>
      <w:r>
        <w:rPr>
          <w:noProof/>
        </w:rPr>
        <w:fldChar w:fldCharType="separate"/>
      </w:r>
      <w:r>
        <w:rPr>
          <w:noProof/>
        </w:rPr>
        <w:t>62</w:t>
      </w:r>
      <w:r>
        <w:rPr>
          <w:noProof/>
        </w:rPr>
        <w:fldChar w:fldCharType="end"/>
      </w:r>
    </w:p>
    <w:p w14:paraId="19A10AF2" w14:textId="2187A0E4"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6.3</w:t>
      </w:r>
      <w:r>
        <w:rPr>
          <w:rFonts w:asciiTheme="minorHAnsi" w:eastAsiaTheme="minorEastAsia" w:hAnsiTheme="minorHAnsi" w:cstheme="minorBidi"/>
          <w:noProof/>
          <w:kern w:val="2"/>
          <w:sz w:val="24"/>
          <w:szCs w:val="24"/>
          <w:lang w:eastAsia="en-GB"/>
          <w14:ligatures w14:val="standardContextual"/>
        </w:rPr>
        <w:tab/>
      </w:r>
      <w:r>
        <w:rPr>
          <w:noProof/>
        </w:rPr>
        <w:t>EPC</w:t>
      </w:r>
      <w:r>
        <w:rPr>
          <w:noProof/>
        </w:rPr>
        <w:tab/>
      </w:r>
      <w:r>
        <w:rPr>
          <w:noProof/>
        </w:rPr>
        <w:fldChar w:fldCharType="begin"/>
      </w:r>
      <w:r>
        <w:rPr>
          <w:noProof/>
        </w:rPr>
        <w:instrText xml:space="preserve"> PAGEREF _Toc213938782 \h </w:instrText>
      </w:r>
      <w:r>
        <w:rPr>
          <w:noProof/>
        </w:rPr>
      </w:r>
      <w:r>
        <w:rPr>
          <w:noProof/>
        </w:rPr>
        <w:fldChar w:fldCharType="separate"/>
      </w:r>
      <w:r>
        <w:rPr>
          <w:noProof/>
        </w:rPr>
        <w:t>62</w:t>
      </w:r>
      <w:r>
        <w:rPr>
          <w:noProof/>
        </w:rPr>
        <w:fldChar w:fldCharType="end"/>
      </w:r>
    </w:p>
    <w:p w14:paraId="522DA5E7" w14:textId="39DBF0F8"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6.3.1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_Toc213938783 \h </w:instrText>
      </w:r>
      <w:r>
        <w:rPr>
          <w:noProof/>
        </w:rPr>
      </w:r>
      <w:r>
        <w:rPr>
          <w:noProof/>
        </w:rPr>
        <w:fldChar w:fldCharType="separate"/>
      </w:r>
      <w:r>
        <w:rPr>
          <w:noProof/>
        </w:rPr>
        <w:t>62</w:t>
      </w:r>
      <w:r>
        <w:rPr>
          <w:noProof/>
        </w:rPr>
        <w:fldChar w:fldCharType="end"/>
      </w:r>
    </w:p>
    <w:p w14:paraId="3C426D67" w14:textId="7E23C7B2"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6.3.2</w:t>
      </w:r>
      <w:r>
        <w:rPr>
          <w:rFonts w:asciiTheme="minorHAnsi" w:eastAsiaTheme="minorEastAsia" w:hAnsiTheme="minorHAnsi" w:cstheme="minorBidi"/>
          <w:noProof/>
          <w:kern w:val="2"/>
          <w:sz w:val="24"/>
          <w:szCs w:val="24"/>
          <w:lang w:eastAsia="en-GB"/>
          <w14:ligatures w14:val="standardContextual"/>
        </w:rPr>
        <w:tab/>
      </w:r>
      <w:r>
        <w:rPr>
          <w:noProof/>
        </w:rPr>
        <w:t>LI at the MME</w:t>
      </w:r>
      <w:r>
        <w:rPr>
          <w:noProof/>
        </w:rPr>
        <w:tab/>
      </w:r>
      <w:r>
        <w:rPr>
          <w:noProof/>
        </w:rPr>
        <w:fldChar w:fldCharType="begin"/>
      </w:r>
      <w:r>
        <w:rPr>
          <w:noProof/>
        </w:rPr>
        <w:instrText xml:space="preserve"> PAGEREF _Toc213938784 \h </w:instrText>
      </w:r>
      <w:r>
        <w:rPr>
          <w:noProof/>
        </w:rPr>
      </w:r>
      <w:r>
        <w:rPr>
          <w:noProof/>
        </w:rPr>
        <w:fldChar w:fldCharType="separate"/>
      </w:r>
      <w:r>
        <w:rPr>
          <w:noProof/>
        </w:rPr>
        <w:t>63</w:t>
      </w:r>
      <w:r>
        <w:rPr>
          <w:noProof/>
        </w:rPr>
        <w:fldChar w:fldCharType="end"/>
      </w:r>
    </w:p>
    <w:p w14:paraId="5B6BE421" w14:textId="76E6D8D9"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6.3.2.1</w:t>
      </w:r>
      <w:r>
        <w:rPr>
          <w:rFonts w:asciiTheme="minorHAnsi" w:eastAsiaTheme="minorEastAsia" w:hAnsiTheme="minorHAnsi" w:cstheme="minorBidi"/>
          <w:noProof/>
          <w:kern w:val="2"/>
          <w:sz w:val="24"/>
          <w:szCs w:val="24"/>
          <w:lang w:eastAsia="en-GB"/>
          <w14:ligatures w14:val="standardContextual"/>
        </w:rPr>
        <w:tab/>
      </w:r>
      <w:r>
        <w:rPr>
          <w:noProof/>
        </w:rPr>
        <w:t>Architecture</w:t>
      </w:r>
      <w:r>
        <w:rPr>
          <w:noProof/>
        </w:rPr>
        <w:tab/>
      </w:r>
      <w:r>
        <w:rPr>
          <w:noProof/>
        </w:rPr>
        <w:fldChar w:fldCharType="begin"/>
      </w:r>
      <w:r>
        <w:rPr>
          <w:noProof/>
        </w:rPr>
        <w:instrText xml:space="preserve"> PAGEREF _Toc213938785 \h </w:instrText>
      </w:r>
      <w:r>
        <w:rPr>
          <w:noProof/>
        </w:rPr>
      </w:r>
      <w:r>
        <w:rPr>
          <w:noProof/>
        </w:rPr>
        <w:fldChar w:fldCharType="separate"/>
      </w:r>
      <w:r>
        <w:rPr>
          <w:noProof/>
        </w:rPr>
        <w:t>63</w:t>
      </w:r>
      <w:r>
        <w:rPr>
          <w:noProof/>
        </w:rPr>
        <w:fldChar w:fldCharType="end"/>
      </w:r>
    </w:p>
    <w:p w14:paraId="551BAC6A" w14:textId="75E9C4D5"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6.3.2.2</w:t>
      </w:r>
      <w:r>
        <w:rPr>
          <w:rFonts w:asciiTheme="minorHAnsi" w:eastAsiaTheme="minorEastAsia" w:hAnsiTheme="minorHAnsi" w:cstheme="minorBidi"/>
          <w:noProof/>
          <w:kern w:val="2"/>
          <w:sz w:val="24"/>
          <w:szCs w:val="24"/>
          <w:lang w:eastAsia="en-GB"/>
          <w14:ligatures w14:val="standardContextual"/>
        </w:rPr>
        <w:tab/>
      </w:r>
      <w:r>
        <w:rPr>
          <w:noProof/>
        </w:rPr>
        <w:t>Target identities</w:t>
      </w:r>
      <w:r>
        <w:rPr>
          <w:noProof/>
        </w:rPr>
        <w:tab/>
      </w:r>
      <w:r>
        <w:rPr>
          <w:noProof/>
        </w:rPr>
        <w:fldChar w:fldCharType="begin"/>
      </w:r>
      <w:r>
        <w:rPr>
          <w:noProof/>
        </w:rPr>
        <w:instrText xml:space="preserve"> PAGEREF _Toc213938786 \h </w:instrText>
      </w:r>
      <w:r>
        <w:rPr>
          <w:noProof/>
        </w:rPr>
      </w:r>
      <w:r>
        <w:rPr>
          <w:noProof/>
        </w:rPr>
        <w:fldChar w:fldCharType="separate"/>
      </w:r>
      <w:r>
        <w:rPr>
          <w:noProof/>
        </w:rPr>
        <w:t>64</w:t>
      </w:r>
      <w:r>
        <w:rPr>
          <w:noProof/>
        </w:rPr>
        <w:fldChar w:fldCharType="end"/>
      </w:r>
    </w:p>
    <w:p w14:paraId="21B243F7" w14:textId="5E7E0FDB"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6.3.2.3</w:t>
      </w:r>
      <w:r>
        <w:rPr>
          <w:rFonts w:asciiTheme="minorHAnsi" w:eastAsiaTheme="minorEastAsia" w:hAnsiTheme="minorHAnsi" w:cstheme="minorBidi"/>
          <w:noProof/>
          <w:kern w:val="2"/>
          <w:sz w:val="24"/>
          <w:szCs w:val="24"/>
          <w:lang w:eastAsia="en-GB"/>
          <w14:ligatures w14:val="standardContextual"/>
        </w:rPr>
        <w:tab/>
      </w:r>
      <w:r>
        <w:rPr>
          <w:noProof/>
        </w:rPr>
        <w:t>IRI events</w:t>
      </w:r>
      <w:r>
        <w:rPr>
          <w:noProof/>
        </w:rPr>
        <w:tab/>
      </w:r>
      <w:r>
        <w:rPr>
          <w:noProof/>
        </w:rPr>
        <w:fldChar w:fldCharType="begin"/>
      </w:r>
      <w:r>
        <w:rPr>
          <w:noProof/>
        </w:rPr>
        <w:instrText xml:space="preserve"> PAGEREF _Toc213938787 \h </w:instrText>
      </w:r>
      <w:r>
        <w:rPr>
          <w:noProof/>
        </w:rPr>
      </w:r>
      <w:r>
        <w:rPr>
          <w:noProof/>
        </w:rPr>
        <w:fldChar w:fldCharType="separate"/>
      </w:r>
      <w:r>
        <w:rPr>
          <w:noProof/>
        </w:rPr>
        <w:t>65</w:t>
      </w:r>
      <w:r>
        <w:rPr>
          <w:noProof/>
        </w:rPr>
        <w:fldChar w:fldCharType="end"/>
      </w:r>
    </w:p>
    <w:p w14:paraId="4EE60BF5" w14:textId="6E8FD28D"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6.3.2.3.1</w:t>
      </w:r>
      <w:r>
        <w:rPr>
          <w:rFonts w:asciiTheme="minorHAnsi" w:eastAsiaTheme="minorEastAsia" w:hAnsiTheme="minorHAnsi" w:cstheme="minorBidi"/>
          <w:noProof/>
          <w:kern w:val="2"/>
          <w:sz w:val="24"/>
          <w:szCs w:val="24"/>
          <w:lang w:eastAsia="en-GB"/>
          <w14:ligatures w14:val="standardContextual"/>
        </w:rPr>
        <w:tab/>
      </w:r>
      <w:r>
        <w:rPr>
          <w:noProof/>
        </w:rPr>
        <w:t>Option A</w:t>
      </w:r>
      <w:r>
        <w:rPr>
          <w:noProof/>
        </w:rPr>
        <w:tab/>
      </w:r>
      <w:r>
        <w:rPr>
          <w:noProof/>
        </w:rPr>
        <w:fldChar w:fldCharType="begin"/>
      </w:r>
      <w:r>
        <w:rPr>
          <w:noProof/>
        </w:rPr>
        <w:instrText xml:space="preserve"> PAGEREF _Toc213938788 \h </w:instrText>
      </w:r>
      <w:r>
        <w:rPr>
          <w:noProof/>
        </w:rPr>
      </w:r>
      <w:r>
        <w:rPr>
          <w:noProof/>
        </w:rPr>
        <w:fldChar w:fldCharType="separate"/>
      </w:r>
      <w:r>
        <w:rPr>
          <w:noProof/>
        </w:rPr>
        <w:t>65</w:t>
      </w:r>
      <w:r>
        <w:rPr>
          <w:noProof/>
        </w:rPr>
        <w:fldChar w:fldCharType="end"/>
      </w:r>
    </w:p>
    <w:p w14:paraId="6A659CCE" w14:textId="2025811F"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6.3.2.3.2</w:t>
      </w:r>
      <w:r>
        <w:rPr>
          <w:rFonts w:asciiTheme="minorHAnsi" w:eastAsiaTheme="minorEastAsia" w:hAnsiTheme="minorHAnsi" w:cstheme="minorBidi"/>
          <w:noProof/>
          <w:kern w:val="2"/>
          <w:sz w:val="24"/>
          <w:szCs w:val="24"/>
          <w:lang w:eastAsia="en-GB"/>
          <w14:ligatures w14:val="standardContextual"/>
        </w:rPr>
        <w:tab/>
      </w:r>
      <w:r>
        <w:rPr>
          <w:noProof/>
        </w:rPr>
        <w:t>Option B</w:t>
      </w:r>
      <w:r>
        <w:rPr>
          <w:noProof/>
        </w:rPr>
        <w:tab/>
      </w:r>
      <w:r>
        <w:rPr>
          <w:noProof/>
        </w:rPr>
        <w:fldChar w:fldCharType="begin"/>
      </w:r>
      <w:r>
        <w:rPr>
          <w:noProof/>
        </w:rPr>
        <w:instrText xml:space="preserve"> PAGEREF _Toc213938789 \h </w:instrText>
      </w:r>
      <w:r>
        <w:rPr>
          <w:noProof/>
        </w:rPr>
      </w:r>
      <w:r>
        <w:rPr>
          <w:noProof/>
        </w:rPr>
        <w:fldChar w:fldCharType="separate"/>
      </w:r>
      <w:r>
        <w:rPr>
          <w:noProof/>
        </w:rPr>
        <w:t>66</w:t>
      </w:r>
      <w:r>
        <w:rPr>
          <w:noProof/>
        </w:rPr>
        <w:fldChar w:fldCharType="end"/>
      </w:r>
    </w:p>
    <w:p w14:paraId="573D6CC4" w14:textId="058A60DE"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6.3.2.4</w:t>
      </w:r>
      <w:r>
        <w:rPr>
          <w:rFonts w:asciiTheme="minorHAnsi" w:eastAsiaTheme="minorEastAsia" w:hAnsiTheme="minorHAnsi" w:cstheme="minorBidi"/>
          <w:noProof/>
          <w:kern w:val="2"/>
          <w:sz w:val="24"/>
          <w:szCs w:val="24"/>
          <w:lang w:eastAsia="en-GB"/>
          <w14:ligatures w14:val="standardContextual"/>
        </w:rPr>
        <w:tab/>
      </w:r>
      <w:r>
        <w:rPr>
          <w:noProof/>
        </w:rPr>
        <w:t>Common IRI parameters</w:t>
      </w:r>
      <w:r>
        <w:rPr>
          <w:noProof/>
        </w:rPr>
        <w:tab/>
      </w:r>
      <w:r>
        <w:rPr>
          <w:noProof/>
        </w:rPr>
        <w:fldChar w:fldCharType="begin"/>
      </w:r>
      <w:r>
        <w:rPr>
          <w:noProof/>
        </w:rPr>
        <w:instrText xml:space="preserve"> PAGEREF _Toc213938790 \h </w:instrText>
      </w:r>
      <w:r>
        <w:rPr>
          <w:noProof/>
        </w:rPr>
      </w:r>
      <w:r>
        <w:rPr>
          <w:noProof/>
        </w:rPr>
        <w:fldChar w:fldCharType="separate"/>
      </w:r>
      <w:r>
        <w:rPr>
          <w:noProof/>
        </w:rPr>
        <w:t>66</w:t>
      </w:r>
      <w:r>
        <w:rPr>
          <w:noProof/>
        </w:rPr>
        <w:fldChar w:fldCharType="end"/>
      </w:r>
    </w:p>
    <w:p w14:paraId="6A82848D" w14:textId="514F40EB"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6.3.2.5</w:t>
      </w:r>
      <w:r>
        <w:rPr>
          <w:rFonts w:asciiTheme="minorHAnsi" w:eastAsiaTheme="minorEastAsia" w:hAnsiTheme="minorHAnsi" w:cstheme="minorBidi"/>
          <w:noProof/>
          <w:kern w:val="2"/>
          <w:sz w:val="24"/>
          <w:szCs w:val="24"/>
          <w:lang w:eastAsia="en-GB"/>
          <w14:ligatures w14:val="standardContextual"/>
        </w:rPr>
        <w:tab/>
      </w:r>
      <w:r>
        <w:rPr>
          <w:noProof/>
        </w:rPr>
        <w:t>Specific IRI parameters</w:t>
      </w:r>
      <w:r>
        <w:rPr>
          <w:noProof/>
        </w:rPr>
        <w:tab/>
      </w:r>
      <w:r>
        <w:rPr>
          <w:noProof/>
        </w:rPr>
        <w:fldChar w:fldCharType="begin"/>
      </w:r>
      <w:r>
        <w:rPr>
          <w:noProof/>
        </w:rPr>
        <w:instrText xml:space="preserve"> PAGEREF _Toc213938791 \h </w:instrText>
      </w:r>
      <w:r>
        <w:rPr>
          <w:noProof/>
        </w:rPr>
      </w:r>
      <w:r>
        <w:rPr>
          <w:noProof/>
        </w:rPr>
        <w:fldChar w:fldCharType="separate"/>
      </w:r>
      <w:r>
        <w:rPr>
          <w:noProof/>
        </w:rPr>
        <w:t>67</w:t>
      </w:r>
      <w:r>
        <w:rPr>
          <w:noProof/>
        </w:rPr>
        <w:fldChar w:fldCharType="end"/>
      </w:r>
    </w:p>
    <w:p w14:paraId="2C23FDE6" w14:textId="2D6BC7D7"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6.3.2.5.1</w:t>
      </w:r>
      <w:r>
        <w:rPr>
          <w:rFonts w:asciiTheme="minorHAnsi" w:eastAsiaTheme="minorEastAsia" w:hAnsiTheme="minorHAnsi" w:cstheme="minorBidi"/>
          <w:noProof/>
          <w:kern w:val="2"/>
          <w:sz w:val="24"/>
          <w:szCs w:val="24"/>
          <w:lang w:eastAsia="en-GB"/>
          <w14:ligatures w14:val="standardContextual"/>
        </w:rPr>
        <w:tab/>
      </w:r>
      <w:r>
        <w:rPr>
          <w:noProof/>
        </w:rPr>
        <w:t>Option A</w:t>
      </w:r>
      <w:r>
        <w:rPr>
          <w:noProof/>
        </w:rPr>
        <w:tab/>
      </w:r>
      <w:r>
        <w:rPr>
          <w:noProof/>
        </w:rPr>
        <w:fldChar w:fldCharType="begin"/>
      </w:r>
      <w:r>
        <w:rPr>
          <w:noProof/>
        </w:rPr>
        <w:instrText xml:space="preserve"> PAGEREF _Toc213938792 \h </w:instrText>
      </w:r>
      <w:r>
        <w:rPr>
          <w:noProof/>
        </w:rPr>
      </w:r>
      <w:r>
        <w:rPr>
          <w:noProof/>
        </w:rPr>
        <w:fldChar w:fldCharType="separate"/>
      </w:r>
      <w:r>
        <w:rPr>
          <w:noProof/>
        </w:rPr>
        <w:t>67</w:t>
      </w:r>
      <w:r>
        <w:rPr>
          <w:noProof/>
        </w:rPr>
        <w:fldChar w:fldCharType="end"/>
      </w:r>
    </w:p>
    <w:p w14:paraId="7BD030E0" w14:textId="27AB4BA6"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6.3.2.5.2</w:t>
      </w:r>
      <w:r>
        <w:rPr>
          <w:rFonts w:asciiTheme="minorHAnsi" w:eastAsiaTheme="minorEastAsia" w:hAnsiTheme="minorHAnsi" w:cstheme="minorBidi"/>
          <w:noProof/>
          <w:kern w:val="2"/>
          <w:sz w:val="24"/>
          <w:szCs w:val="24"/>
          <w:lang w:eastAsia="en-GB"/>
          <w14:ligatures w14:val="standardContextual"/>
        </w:rPr>
        <w:tab/>
      </w:r>
      <w:r>
        <w:rPr>
          <w:noProof/>
        </w:rPr>
        <w:t>Option B</w:t>
      </w:r>
      <w:r>
        <w:rPr>
          <w:noProof/>
        </w:rPr>
        <w:tab/>
      </w:r>
      <w:r>
        <w:rPr>
          <w:noProof/>
        </w:rPr>
        <w:fldChar w:fldCharType="begin"/>
      </w:r>
      <w:r>
        <w:rPr>
          <w:noProof/>
        </w:rPr>
        <w:instrText xml:space="preserve"> PAGEREF _Toc213938793 \h </w:instrText>
      </w:r>
      <w:r>
        <w:rPr>
          <w:noProof/>
        </w:rPr>
      </w:r>
      <w:r>
        <w:rPr>
          <w:noProof/>
        </w:rPr>
        <w:fldChar w:fldCharType="separate"/>
      </w:r>
      <w:r>
        <w:rPr>
          <w:noProof/>
        </w:rPr>
        <w:t>68</w:t>
      </w:r>
      <w:r>
        <w:rPr>
          <w:noProof/>
        </w:rPr>
        <w:fldChar w:fldCharType="end"/>
      </w:r>
    </w:p>
    <w:p w14:paraId="7CEFF6C9" w14:textId="2D29E4B3"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6.3.2.6</w:t>
      </w:r>
      <w:r>
        <w:rPr>
          <w:rFonts w:asciiTheme="minorHAnsi" w:eastAsiaTheme="minorEastAsia" w:hAnsiTheme="minorHAnsi" w:cstheme="minorBidi"/>
          <w:noProof/>
          <w:kern w:val="2"/>
          <w:sz w:val="24"/>
          <w:szCs w:val="24"/>
          <w:lang w:eastAsia="en-GB"/>
          <w14:ligatures w14:val="standardContextual"/>
        </w:rPr>
        <w:tab/>
      </w:r>
      <w:r>
        <w:rPr>
          <w:noProof/>
        </w:rPr>
        <w:t>Network topologies</w:t>
      </w:r>
      <w:r>
        <w:rPr>
          <w:noProof/>
        </w:rPr>
        <w:tab/>
      </w:r>
      <w:r>
        <w:rPr>
          <w:noProof/>
        </w:rPr>
        <w:fldChar w:fldCharType="begin"/>
      </w:r>
      <w:r>
        <w:rPr>
          <w:noProof/>
        </w:rPr>
        <w:instrText xml:space="preserve"> PAGEREF _Toc213938794 \h </w:instrText>
      </w:r>
      <w:r>
        <w:rPr>
          <w:noProof/>
        </w:rPr>
      </w:r>
      <w:r>
        <w:rPr>
          <w:noProof/>
        </w:rPr>
        <w:fldChar w:fldCharType="separate"/>
      </w:r>
      <w:r>
        <w:rPr>
          <w:noProof/>
        </w:rPr>
        <w:t>69</w:t>
      </w:r>
      <w:r>
        <w:rPr>
          <w:noProof/>
        </w:rPr>
        <w:fldChar w:fldCharType="end"/>
      </w:r>
    </w:p>
    <w:p w14:paraId="1CDB6F23" w14:textId="65E72008"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6.3.3</w:t>
      </w:r>
      <w:r>
        <w:rPr>
          <w:rFonts w:asciiTheme="minorHAnsi" w:eastAsiaTheme="minorEastAsia" w:hAnsiTheme="minorHAnsi" w:cstheme="minorBidi"/>
          <w:noProof/>
          <w:kern w:val="2"/>
          <w:sz w:val="24"/>
          <w:szCs w:val="24"/>
          <w:lang w:eastAsia="en-GB"/>
          <w14:ligatures w14:val="standardContextual"/>
        </w:rPr>
        <w:tab/>
      </w:r>
      <w:r>
        <w:rPr>
          <w:noProof/>
        </w:rPr>
        <w:t>LI at SGW/PGW</w:t>
      </w:r>
      <w:r>
        <w:rPr>
          <w:noProof/>
        </w:rPr>
        <w:tab/>
      </w:r>
      <w:r>
        <w:rPr>
          <w:noProof/>
        </w:rPr>
        <w:fldChar w:fldCharType="begin"/>
      </w:r>
      <w:r>
        <w:rPr>
          <w:noProof/>
        </w:rPr>
        <w:instrText xml:space="preserve"> PAGEREF _Toc213938795 \h </w:instrText>
      </w:r>
      <w:r>
        <w:rPr>
          <w:noProof/>
        </w:rPr>
      </w:r>
      <w:r>
        <w:rPr>
          <w:noProof/>
        </w:rPr>
        <w:fldChar w:fldCharType="separate"/>
      </w:r>
      <w:r>
        <w:rPr>
          <w:noProof/>
        </w:rPr>
        <w:t>69</w:t>
      </w:r>
      <w:r>
        <w:rPr>
          <w:noProof/>
        </w:rPr>
        <w:fldChar w:fldCharType="end"/>
      </w:r>
    </w:p>
    <w:p w14:paraId="29435DC5" w14:textId="7EEA1F41"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6.3.3.1</w:t>
      </w:r>
      <w:r>
        <w:rPr>
          <w:rFonts w:asciiTheme="minorHAnsi" w:eastAsiaTheme="minorEastAsia" w:hAnsiTheme="minorHAnsi" w:cstheme="minorBidi"/>
          <w:noProof/>
          <w:kern w:val="2"/>
          <w:sz w:val="24"/>
          <w:szCs w:val="24"/>
          <w:lang w:eastAsia="en-GB"/>
          <w14:ligatures w14:val="standardContextual"/>
        </w:rPr>
        <w:tab/>
      </w:r>
      <w:r>
        <w:rPr>
          <w:noProof/>
        </w:rPr>
        <w:t>Architecture</w:t>
      </w:r>
      <w:r>
        <w:rPr>
          <w:noProof/>
        </w:rPr>
        <w:tab/>
      </w:r>
      <w:r>
        <w:rPr>
          <w:noProof/>
        </w:rPr>
        <w:fldChar w:fldCharType="begin"/>
      </w:r>
      <w:r>
        <w:rPr>
          <w:noProof/>
        </w:rPr>
        <w:instrText xml:space="preserve"> PAGEREF _Toc213938796 \h </w:instrText>
      </w:r>
      <w:r>
        <w:rPr>
          <w:noProof/>
        </w:rPr>
      </w:r>
      <w:r>
        <w:rPr>
          <w:noProof/>
        </w:rPr>
        <w:fldChar w:fldCharType="separate"/>
      </w:r>
      <w:r>
        <w:rPr>
          <w:noProof/>
        </w:rPr>
        <w:t>69</w:t>
      </w:r>
      <w:r>
        <w:rPr>
          <w:noProof/>
        </w:rPr>
        <w:fldChar w:fldCharType="end"/>
      </w:r>
    </w:p>
    <w:p w14:paraId="1871100E" w14:textId="0115CAA5"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6.3.3.1.1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_Toc213938797 \h </w:instrText>
      </w:r>
      <w:r>
        <w:rPr>
          <w:noProof/>
        </w:rPr>
      </w:r>
      <w:r>
        <w:rPr>
          <w:noProof/>
        </w:rPr>
        <w:fldChar w:fldCharType="separate"/>
      </w:r>
      <w:r>
        <w:rPr>
          <w:noProof/>
        </w:rPr>
        <w:t>69</w:t>
      </w:r>
      <w:r>
        <w:rPr>
          <w:noProof/>
        </w:rPr>
        <w:fldChar w:fldCharType="end"/>
      </w:r>
    </w:p>
    <w:p w14:paraId="4481B97C" w14:textId="56420757"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6.3.3.1.2</w:t>
      </w:r>
      <w:r>
        <w:rPr>
          <w:rFonts w:asciiTheme="minorHAnsi" w:eastAsiaTheme="minorEastAsia" w:hAnsiTheme="minorHAnsi" w:cstheme="minorBidi"/>
          <w:noProof/>
          <w:kern w:val="2"/>
          <w:sz w:val="24"/>
          <w:szCs w:val="24"/>
          <w:lang w:eastAsia="en-GB"/>
          <w14:ligatures w14:val="standardContextual"/>
        </w:rPr>
        <w:tab/>
      </w:r>
      <w:r>
        <w:rPr>
          <w:noProof/>
        </w:rPr>
        <w:t>Non-CUPS architecture</w:t>
      </w:r>
      <w:r>
        <w:rPr>
          <w:noProof/>
        </w:rPr>
        <w:tab/>
      </w:r>
      <w:r>
        <w:rPr>
          <w:noProof/>
        </w:rPr>
        <w:fldChar w:fldCharType="begin"/>
      </w:r>
      <w:r>
        <w:rPr>
          <w:noProof/>
        </w:rPr>
        <w:instrText xml:space="preserve"> PAGEREF _Toc213938798 \h </w:instrText>
      </w:r>
      <w:r>
        <w:rPr>
          <w:noProof/>
        </w:rPr>
      </w:r>
      <w:r>
        <w:rPr>
          <w:noProof/>
        </w:rPr>
        <w:fldChar w:fldCharType="separate"/>
      </w:r>
      <w:r>
        <w:rPr>
          <w:noProof/>
        </w:rPr>
        <w:t>70</w:t>
      </w:r>
      <w:r>
        <w:rPr>
          <w:noProof/>
        </w:rPr>
        <w:fldChar w:fldCharType="end"/>
      </w:r>
    </w:p>
    <w:p w14:paraId="3FB5A011" w14:textId="7241500C"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6.3.3.1.3</w:t>
      </w:r>
      <w:r>
        <w:rPr>
          <w:rFonts w:asciiTheme="minorHAnsi" w:eastAsiaTheme="minorEastAsia" w:hAnsiTheme="minorHAnsi" w:cstheme="minorBidi"/>
          <w:noProof/>
          <w:kern w:val="2"/>
          <w:sz w:val="24"/>
          <w:szCs w:val="24"/>
          <w:lang w:eastAsia="en-GB"/>
          <w14:ligatures w14:val="standardContextual"/>
        </w:rPr>
        <w:tab/>
      </w:r>
      <w:r>
        <w:rPr>
          <w:noProof/>
        </w:rPr>
        <w:t>EPS CUPS Architecture</w:t>
      </w:r>
      <w:r>
        <w:rPr>
          <w:noProof/>
        </w:rPr>
        <w:tab/>
      </w:r>
      <w:r>
        <w:rPr>
          <w:noProof/>
        </w:rPr>
        <w:fldChar w:fldCharType="begin"/>
      </w:r>
      <w:r>
        <w:rPr>
          <w:noProof/>
        </w:rPr>
        <w:instrText xml:space="preserve"> PAGEREF _Toc213938799 \h </w:instrText>
      </w:r>
      <w:r>
        <w:rPr>
          <w:noProof/>
        </w:rPr>
      </w:r>
      <w:r>
        <w:rPr>
          <w:noProof/>
        </w:rPr>
        <w:fldChar w:fldCharType="separate"/>
      </w:r>
      <w:r>
        <w:rPr>
          <w:noProof/>
        </w:rPr>
        <w:t>71</w:t>
      </w:r>
      <w:r>
        <w:rPr>
          <w:noProof/>
        </w:rPr>
        <w:fldChar w:fldCharType="end"/>
      </w:r>
    </w:p>
    <w:p w14:paraId="35CA73BC" w14:textId="0522A941"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6.3.3.2</w:t>
      </w:r>
      <w:r>
        <w:rPr>
          <w:rFonts w:asciiTheme="minorHAnsi" w:eastAsiaTheme="minorEastAsia" w:hAnsiTheme="minorHAnsi" w:cstheme="minorBidi"/>
          <w:noProof/>
          <w:kern w:val="2"/>
          <w:sz w:val="24"/>
          <w:szCs w:val="24"/>
          <w:lang w:eastAsia="en-GB"/>
          <w14:ligatures w14:val="standardContextual"/>
        </w:rPr>
        <w:tab/>
      </w:r>
      <w:r>
        <w:rPr>
          <w:noProof/>
        </w:rPr>
        <w:t>Target identities</w:t>
      </w:r>
      <w:r>
        <w:rPr>
          <w:noProof/>
        </w:rPr>
        <w:tab/>
      </w:r>
      <w:r>
        <w:rPr>
          <w:noProof/>
        </w:rPr>
        <w:fldChar w:fldCharType="begin"/>
      </w:r>
      <w:r>
        <w:rPr>
          <w:noProof/>
        </w:rPr>
        <w:instrText xml:space="preserve"> PAGEREF _Toc213938800 \h </w:instrText>
      </w:r>
      <w:r>
        <w:rPr>
          <w:noProof/>
        </w:rPr>
      </w:r>
      <w:r>
        <w:rPr>
          <w:noProof/>
        </w:rPr>
        <w:fldChar w:fldCharType="separate"/>
      </w:r>
      <w:r>
        <w:rPr>
          <w:noProof/>
        </w:rPr>
        <w:t>73</w:t>
      </w:r>
      <w:r>
        <w:rPr>
          <w:noProof/>
        </w:rPr>
        <w:fldChar w:fldCharType="end"/>
      </w:r>
    </w:p>
    <w:p w14:paraId="32C6B8AE" w14:textId="6FF5D576"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6.3.3.3</w:t>
      </w:r>
      <w:r>
        <w:rPr>
          <w:rFonts w:asciiTheme="minorHAnsi" w:eastAsiaTheme="minorEastAsia" w:hAnsiTheme="minorHAnsi" w:cstheme="minorBidi"/>
          <w:noProof/>
          <w:kern w:val="2"/>
          <w:sz w:val="24"/>
          <w:szCs w:val="24"/>
          <w:lang w:eastAsia="en-GB"/>
          <w14:ligatures w14:val="standardContextual"/>
        </w:rPr>
        <w:tab/>
      </w:r>
      <w:r>
        <w:rPr>
          <w:noProof/>
        </w:rPr>
        <w:t>IRI events</w:t>
      </w:r>
      <w:r>
        <w:rPr>
          <w:noProof/>
        </w:rPr>
        <w:tab/>
      </w:r>
      <w:r>
        <w:rPr>
          <w:noProof/>
        </w:rPr>
        <w:fldChar w:fldCharType="begin"/>
      </w:r>
      <w:r>
        <w:rPr>
          <w:noProof/>
        </w:rPr>
        <w:instrText xml:space="preserve"> PAGEREF _Toc213938801 \h </w:instrText>
      </w:r>
      <w:r>
        <w:rPr>
          <w:noProof/>
        </w:rPr>
      </w:r>
      <w:r>
        <w:rPr>
          <w:noProof/>
        </w:rPr>
        <w:fldChar w:fldCharType="separate"/>
      </w:r>
      <w:r>
        <w:rPr>
          <w:noProof/>
        </w:rPr>
        <w:t>73</w:t>
      </w:r>
      <w:r>
        <w:rPr>
          <w:noProof/>
        </w:rPr>
        <w:fldChar w:fldCharType="end"/>
      </w:r>
    </w:p>
    <w:p w14:paraId="0CA7CCB2" w14:textId="1035AD5F"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6.3.3.3.1</w:t>
      </w:r>
      <w:r>
        <w:rPr>
          <w:rFonts w:asciiTheme="minorHAnsi" w:eastAsiaTheme="minorEastAsia" w:hAnsiTheme="minorHAnsi" w:cstheme="minorBidi"/>
          <w:noProof/>
          <w:kern w:val="2"/>
          <w:sz w:val="24"/>
          <w:szCs w:val="24"/>
          <w:lang w:eastAsia="en-GB"/>
          <w14:ligatures w14:val="standardContextual"/>
        </w:rPr>
        <w:tab/>
      </w:r>
      <w:r>
        <w:rPr>
          <w:noProof/>
        </w:rPr>
        <w:t>Option A</w:t>
      </w:r>
      <w:r>
        <w:rPr>
          <w:noProof/>
        </w:rPr>
        <w:tab/>
      </w:r>
      <w:r>
        <w:rPr>
          <w:noProof/>
        </w:rPr>
        <w:fldChar w:fldCharType="begin"/>
      </w:r>
      <w:r>
        <w:rPr>
          <w:noProof/>
        </w:rPr>
        <w:instrText xml:space="preserve"> PAGEREF _Toc213938802 \h </w:instrText>
      </w:r>
      <w:r>
        <w:rPr>
          <w:noProof/>
        </w:rPr>
      </w:r>
      <w:r>
        <w:rPr>
          <w:noProof/>
        </w:rPr>
        <w:fldChar w:fldCharType="separate"/>
      </w:r>
      <w:r>
        <w:rPr>
          <w:noProof/>
        </w:rPr>
        <w:t>73</w:t>
      </w:r>
      <w:r>
        <w:rPr>
          <w:noProof/>
        </w:rPr>
        <w:fldChar w:fldCharType="end"/>
      </w:r>
    </w:p>
    <w:p w14:paraId="1C648835" w14:textId="13C959FF"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6.3.3.3.2</w:t>
      </w:r>
      <w:r>
        <w:rPr>
          <w:rFonts w:asciiTheme="minorHAnsi" w:eastAsiaTheme="minorEastAsia" w:hAnsiTheme="minorHAnsi" w:cstheme="minorBidi"/>
          <w:noProof/>
          <w:kern w:val="2"/>
          <w:sz w:val="24"/>
          <w:szCs w:val="24"/>
          <w:lang w:eastAsia="en-GB"/>
          <w14:ligatures w14:val="standardContextual"/>
        </w:rPr>
        <w:tab/>
      </w:r>
      <w:r>
        <w:rPr>
          <w:noProof/>
        </w:rPr>
        <w:t>Option B</w:t>
      </w:r>
      <w:r>
        <w:rPr>
          <w:noProof/>
        </w:rPr>
        <w:tab/>
      </w:r>
      <w:r>
        <w:rPr>
          <w:noProof/>
        </w:rPr>
        <w:fldChar w:fldCharType="begin"/>
      </w:r>
      <w:r>
        <w:rPr>
          <w:noProof/>
        </w:rPr>
        <w:instrText xml:space="preserve"> PAGEREF _Toc213938803 \h </w:instrText>
      </w:r>
      <w:r>
        <w:rPr>
          <w:noProof/>
        </w:rPr>
      </w:r>
      <w:r>
        <w:rPr>
          <w:noProof/>
        </w:rPr>
        <w:fldChar w:fldCharType="separate"/>
      </w:r>
      <w:r>
        <w:rPr>
          <w:noProof/>
        </w:rPr>
        <w:t>75</w:t>
      </w:r>
      <w:r>
        <w:rPr>
          <w:noProof/>
        </w:rPr>
        <w:fldChar w:fldCharType="end"/>
      </w:r>
    </w:p>
    <w:p w14:paraId="57CA0DED" w14:textId="6D97A9F4"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6.3.3.4</w:t>
      </w:r>
      <w:r>
        <w:rPr>
          <w:rFonts w:asciiTheme="minorHAnsi" w:eastAsiaTheme="minorEastAsia" w:hAnsiTheme="minorHAnsi" w:cstheme="minorBidi"/>
          <w:noProof/>
          <w:kern w:val="2"/>
          <w:sz w:val="24"/>
          <w:szCs w:val="24"/>
          <w:lang w:eastAsia="en-GB"/>
          <w14:ligatures w14:val="standardContextual"/>
        </w:rPr>
        <w:tab/>
      </w:r>
      <w:r>
        <w:rPr>
          <w:noProof/>
        </w:rPr>
        <w:t>Common IRI parameters</w:t>
      </w:r>
      <w:r>
        <w:rPr>
          <w:noProof/>
        </w:rPr>
        <w:tab/>
      </w:r>
      <w:r>
        <w:rPr>
          <w:noProof/>
        </w:rPr>
        <w:fldChar w:fldCharType="begin"/>
      </w:r>
      <w:r>
        <w:rPr>
          <w:noProof/>
        </w:rPr>
        <w:instrText xml:space="preserve"> PAGEREF _Toc213938804 \h </w:instrText>
      </w:r>
      <w:r>
        <w:rPr>
          <w:noProof/>
        </w:rPr>
      </w:r>
      <w:r>
        <w:rPr>
          <w:noProof/>
        </w:rPr>
        <w:fldChar w:fldCharType="separate"/>
      </w:r>
      <w:r>
        <w:rPr>
          <w:noProof/>
        </w:rPr>
        <w:t>75</w:t>
      </w:r>
      <w:r>
        <w:rPr>
          <w:noProof/>
        </w:rPr>
        <w:fldChar w:fldCharType="end"/>
      </w:r>
    </w:p>
    <w:p w14:paraId="7D853188" w14:textId="591F6DD6"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6.3.3.5</w:t>
      </w:r>
      <w:r>
        <w:rPr>
          <w:rFonts w:asciiTheme="minorHAnsi" w:eastAsiaTheme="minorEastAsia" w:hAnsiTheme="minorHAnsi" w:cstheme="minorBidi"/>
          <w:noProof/>
          <w:kern w:val="2"/>
          <w:sz w:val="24"/>
          <w:szCs w:val="24"/>
          <w:lang w:eastAsia="en-GB"/>
          <w14:ligatures w14:val="standardContextual"/>
        </w:rPr>
        <w:tab/>
      </w:r>
      <w:r>
        <w:rPr>
          <w:noProof/>
        </w:rPr>
        <w:t>Specific IRI parameters</w:t>
      </w:r>
      <w:r>
        <w:rPr>
          <w:noProof/>
        </w:rPr>
        <w:tab/>
      </w:r>
      <w:r>
        <w:rPr>
          <w:noProof/>
        </w:rPr>
        <w:fldChar w:fldCharType="begin"/>
      </w:r>
      <w:r>
        <w:rPr>
          <w:noProof/>
        </w:rPr>
        <w:instrText xml:space="preserve"> PAGEREF _Toc213938805 \h </w:instrText>
      </w:r>
      <w:r>
        <w:rPr>
          <w:noProof/>
        </w:rPr>
      </w:r>
      <w:r>
        <w:rPr>
          <w:noProof/>
        </w:rPr>
        <w:fldChar w:fldCharType="separate"/>
      </w:r>
      <w:r>
        <w:rPr>
          <w:noProof/>
        </w:rPr>
        <w:t>75</w:t>
      </w:r>
      <w:r>
        <w:rPr>
          <w:noProof/>
        </w:rPr>
        <w:fldChar w:fldCharType="end"/>
      </w:r>
    </w:p>
    <w:p w14:paraId="79CA38F2" w14:textId="32C357BD"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6.3.3.6</w:t>
      </w:r>
      <w:r>
        <w:rPr>
          <w:rFonts w:asciiTheme="minorHAnsi" w:eastAsiaTheme="minorEastAsia" w:hAnsiTheme="minorHAnsi" w:cstheme="minorBidi"/>
          <w:noProof/>
          <w:kern w:val="2"/>
          <w:sz w:val="24"/>
          <w:szCs w:val="24"/>
          <w:lang w:eastAsia="en-GB"/>
          <w14:ligatures w14:val="standardContextual"/>
        </w:rPr>
        <w:tab/>
      </w:r>
      <w:r>
        <w:rPr>
          <w:noProof/>
        </w:rPr>
        <w:t>Network topologies</w:t>
      </w:r>
      <w:r>
        <w:rPr>
          <w:noProof/>
        </w:rPr>
        <w:tab/>
      </w:r>
      <w:r>
        <w:rPr>
          <w:noProof/>
        </w:rPr>
        <w:fldChar w:fldCharType="begin"/>
      </w:r>
      <w:r>
        <w:rPr>
          <w:noProof/>
        </w:rPr>
        <w:instrText xml:space="preserve"> PAGEREF _Toc213938806 \h </w:instrText>
      </w:r>
      <w:r>
        <w:rPr>
          <w:noProof/>
        </w:rPr>
      </w:r>
      <w:r>
        <w:rPr>
          <w:noProof/>
        </w:rPr>
        <w:fldChar w:fldCharType="separate"/>
      </w:r>
      <w:r>
        <w:rPr>
          <w:noProof/>
        </w:rPr>
        <w:t>75</w:t>
      </w:r>
      <w:r>
        <w:rPr>
          <w:noProof/>
        </w:rPr>
        <w:fldChar w:fldCharType="end"/>
      </w:r>
    </w:p>
    <w:p w14:paraId="5DF79692" w14:textId="11A907B3"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6.3.3.6.1</w:t>
      </w:r>
      <w:r>
        <w:rPr>
          <w:rFonts w:asciiTheme="minorHAnsi" w:eastAsiaTheme="minorEastAsia" w:hAnsiTheme="minorHAnsi" w:cstheme="minorBidi"/>
          <w:noProof/>
          <w:kern w:val="2"/>
          <w:sz w:val="24"/>
          <w:szCs w:val="24"/>
          <w:lang w:eastAsia="en-GB"/>
          <w14:ligatures w14:val="standardContextual"/>
        </w:rPr>
        <w:tab/>
      </w:r>
      <w:r>
        <w:rPr>
          <w:noProof/>
        </w:rPr>
        <w:t>Network topologies without EPC/5GC interworking</w:t>
      </w:r>
      <w:r>
        <w:rPr>
          <w:noProof/>
        </w:rPr>
        <w:tab/>
      </w:r>
      <w:r>
        <w:rPr>
          <w:noProof/>
        </w:rPr>
        <w:fldChar w:fldCharType="begin"/>
      </w:r>
      <w:r>
        <w:rPr>
          <w:noProof/>
        </w:rPr>
        <w:instrText xml:space="preserve"> PAGEREF _Toc213938807 \h </w:instrText>
      </w:r>
      <w:r>
        <w:rPr>
          <w:noProof/>
        </w:rPr>
      </w:r>
      <w:r>
        <w:rPr>
          <w:noProof/>
        </w:rPr>
        <w:fldChar w:fldCharType="separate"/>
      </w:r>
      <w:r>
        <w:rPr>
          <w:noProof/>
        </w:rPr>
        <w:t>75</w:t>
      </w:r>
      <w:r>
        <w:rPr>
          <w:noProof/>
        </w:rPr>
        <w:fldChar w:fldCharType="end"/>
      </w:r>
    </w:p>
    <w:p w14:paraId="7E584636" w14:textId="3706AFC0"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6.3.3.6.2</w:t>
      </w:r>
      <w:r>
        <w:rPr>
          <w:rFonts w:asciiTheme="minorHAnsi" w:eastAsiaTheme="minorEastAsia" w:hAnsiTheme="minorHAnsi" w:cstheme="minorBidi"/>
          <w:noProof/>
          <w:kern w:val="2"/>
          <w:sz w:val="24"/>
          <w:szCs w:val="24"/>
          <w:lang w:eastAsia="en-GB"/>
          <w14:ligatures w14:val="standardContextual"/>
        </w:rPr>
        <w:tab/>
      </w:r>
      <w:r>
        <w:rPr>
          <w:noProof/>
        </w:rPr>
        <w:t>Network topologies with EPC/5GC interworking</w:t>
      </w:r>
      <w:r>
        <w:rPr>
          <w:noProof/>
        </w:rPr>
        <w:tab/>
      </w:r>
      <w:r>
        <w:rPr>
          <w:noProof/>
        </w:rPr>
        <w:fldChar w:fldCharType="begin"/>
      </w:r>
      <w:r>
        <w:rPr>
          <w:noProof/>
        </w:rPr>
        <w:instrText xml:space="preserve"> PAGEREF _Toc213938808 \h </w:instrText>
      </w:r>
      <w:r>
        <w:rPr>
          <w:noProof/>
        </w:rPr>
      </w:r>
      <w:r>
        <w:rPr>
          <w:noProof/>
        </w:rPr>
        <w:fldChar w:fldCharType="separate"/>
      </w:r>
      <w:r>
        <w:rPr>
          <w:noProof/>
        </w:rPr>
        <w:t>76</w:t>
      </w:r>
      <w:r>
        <w:rPr>
          <w:noProof/>
        </w:rPr>
        <w:fldChar w:fldCharType="end"/>
      </w:r>
    </w:p>
    <w:p w14:paraId="1B8A8A65" w14:textId="6C423158"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6.3.3.7</w:t>
      </w:r>
      <w:r>
        <w:rPr>
          <w:rFonts w:asciiTheme="minorHAnsi" w:eastAsiaTheme="minorEastAsia" w:hAnsiTheme="minorHAnsi" w:cstheme="minorBidi"/>
          <w:noProof/>
          <w:kern w:val="2"/>
          <w:sz w:val="24"/>
          <w:szCs w:val="24"/>
          <w:lang w:eastAsia="en-GB"/>
          <w14:ligatures w14:val="standardContextual"/>
        </w:rPr>
        <w:tab/>
      </w:r>
      <w:r>
        <w:rPr>
          <w:noProof/>
        </w:rPr>
        <w:t>EPC-5GC Interworking via SMF+PGW-C and UPF+PGW-U</w:t>
      </w:r>
      <w:r>
        <w:rPr>
          <w:noProof/>
        </w:rPr>
        <w:tab/>
      </w:r>
      <w:r>
        <w:rPr>
          <w:noProof/>
        </w:rPr>
        <w:fldChar w:fldCharType="begin"/>
      </w:r>
      <w:r>
        <w:rPr>
          <w:noProof/>
        </w:rPr>
        <w:instrText xml:space="preserve"> PAGEREF _Toc213938809 \h </w:instrText>
      </w:r>
      <w:r>
        <w:rPr>
          <w:noProof/>
        </w:rPr>
      </w:r>
      <w:r>
        <w:rPr>
          <w:noProof/>
        </w:rPr>
        <w:fldChar w:fldCharType="separate"/>
      </w:r>
      <w:r>
        <w:rPr>
          <w:noProof/>
        </w:rPr>
        <w:t>76</w:t>
      </w:r>
      <w:r>
        <w:rPr>
          <w:noProof/>
        </w:rPr>
        <w:fldChar w:fldCharType="end"/>
      </w:r>
    </w:p>
    <w:p w14:paraId="2CEBF313" w14:textId="2F7857DB"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6.3.4</w:t>
      </w:r>
      <w:r>
        <w:rPr>
          <w:rFonts w:asciiTheme="minorHAnsi" w:eastAsiaTheme="minorEastAsia" w:hAnsiTheme="minorHAnsi" w:cstheme="minorBidi"/>
          <w:noProof/>
          <w:kern w:val="2"/>
          <w:sz w:val="24"/>
          <w:szCs w:val="24"/>
          <w:lang w:eastAsia="en-GB"/>
          <w14:ligatures w14:val="standardContextual"/>
        </w:rPr>
        <w:tab/>
      </w:r>
      <w:r>
        <w:rPr>
          <w:noProof/>
        </w:rPr>
        <w:t>LI at ePDG</w:t>
      </w:r>
      <w:r>
        <w:rPr>
          <w:noProof/>
        </w:rPr>
        <w:tab/>
      </w:r>
      <w:r>
        <w:rPr>
          <w:noProof/>
        </w:rPr>
        <w:fldChar w:fldCharType="begin"/>
      </w:r>
      <w:r>
        <w:rPr>
          <w:noProof/>
        </w:rPr>
        <w:instrText xml:space="preserve"> PAGEREF _Toc213938810 \h </w:instrText>
      </w:r>
      <w:r>
        <w:rPr>
          <w:noProof/>
        </w:rPr>
      </w:r>
      <w:r>
        <w:rPr>
          <w:noProof/>
        </w:rPr>
        <w:fldChar w:fldCharType="separate"/>
      </w:r>
      <w:r>
        <w:rPr>
          <w:noProof/>
        </w:rPr>
        <w:t>76</w:t>
      </w:r>
      <w:r>
        <w:rPr>
          <w:noProof/>
        </w:rPr>
        <w:fldChar w:fldCharType="end"/>
      </w:r>
    </w:p>
    <w:p w14:paraId="72D8E416" w14:textId="116389BD"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6.3.4.1</w:t>
      </w:r>
      <w:r>
        <w:rPr>
          <w:rFonts w:asciiTheme="minorHAnsi" w:eastAsiaTheme="minorEastAsia" w:hAnsiTheme="minorHAnsi" w:cstheme="minorBidi"/>
          <w:noProof/>
          <w:kern w:val="2"/>
          <w:sz w:val="24"/>
          <w:szCs w:val="24"/>
          <w:lang w:eastAsia="en-GB"/>
          <w14:ligatures w14:val="standardContextual"/>
        </w:rPr>
        <w:tab/>
      </w:r>
      <w:r>
        <w:rPr>
          <w:noProof/>
        </w:rPr>
        <w:t>Architecture</w:t>
      </w:r>
      <w:r>
        <w:rPr>
          <w:noProof/>
        </w:rPr>
        <w:tab/>
      </w:r>
      <w:r>
        <w:rPr>
          <w:noProof/>
        </w:rPr>
        <w:fldChar w:fldCharType="begin"/>
      </w:r>
      <w:r>
        <w:rPr>
          <w:noProof/>
        </w:rPr>
        <w:instrText xml:space="preserve"> PAGEREF _Toc213938811 \h </w:instrText>
      </w:r>
      <w:r>
        <w:rPr>
          <w:noProof/>
        </w:rPr>
      </w:r>
      <w:r>
        <w:rPr>
          <w:noProof/>
        </w:rPr>
        <w:fldChar w:fldCharType="separate"/>
      </w:r>
      <w:r>
        <w:rPr>
          <w:noProof/>
        </w:rPr>
        <w:t>76</w:t>
      </w:r>
      <w:r>
        <w:rPr>
          <w:noProof/>
        </w:rPr>
        <w:fldChar w:fldCharType="end"/>
      </w:r>
    </w:p>
    <w:p w14:paraId="05B30513" w14:textId="56616136"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6.3.4.2</w:t>
      </w:r>
      <w:r>
        <w:rPr>
          <w:rFonts w:asciiTheme="minorHAnsi" w:eastAsiaTheme="minorEastAsia" w:hAnsiTheme="minorHAnsi" w:cstheme="minorBidi"/>
          <w:noProof/>
          <w:kern w:val="2"/>
          <w:sz w:val="24"/>
          <w:szCs w:val="24"/>
          <w:lang w:eastAsia="en-GB"/>
          <w14:ligatures w14:val="standardContextual"/>
        </w:rPr>
        <w:tab/>
      </w:r>
      <w:r>
        <w:rPr>
          <w:noProof/>
        </w:rPr>
        <w:t>Target identities</w:t>
      </w:r>
      <w:r>
        <w:rPr>
          <w:noProof/>
        </w:rPr>
        <w:tab/>
      </w:r>
      <w:r>
        <w:rPr>
          <w:noProof/>
        </w:rPr>
        <w:fldChar w:fldCharType="begin"/>
      </w:r>
      <w:r>
        <w:rPr>
          <w:noProof/>
        </w:rPr>
        <w:instrText xml:space="preserve"> PAGEREF _Toc213938812 \h </w:instrText>
      </w:r>
      <w:r>
        <w:rPr>
          <w:noProof/>
        </w:rPr>
      </w:r>
      <w:r>
        <w:rPr>
          <w:noProof/>
        </w:rPr>
        <w:fldChar w:fldCharType="separate"/>
      </w:r>
      <w:r>
        <w:rPr>
          <w:noProof/>
        </w:rPr>
        <w:t>78</w:t>
      </w:r>
      <w:r>
        <w:rPr>
          <w:noProof/>
        </w:rPr>
        <w:fldChar w:fldCharType="end"/>
      </w:r>
    </w:p>
    <w:p w14:paraId="3FD65EBA" w14:textId="084F8D24"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6.3.4.3</w:t>
      </w:r>
      <w:r>
        <w:rPr>
          <w:rFonts w:asciiTheme="minorHAnsi" w:eastAsiaTheme="minorEastAsia" w:hAnsiTheme="minorHAnsi" w:cstheme="minorBidi"/>
          <w:noProof/>
          <w:kern w:val="2"/>
          <w:sz w:val="24"/>
          <w:szCs w:val="24"/>
          <w:lang w:eastAsia="en-GB"/>
          <w14:ligatures w14:val="standardContextual"/>
        </w:rPr>
        <w:tab/>
      </w:r>
      <w:r>
        <w:rPr>
          <w:noProof/>
        </w:rPr>
        <w:t>IRI events</w:t>
      </w:r>
      <w:r>
        <w:rPr>
          <w:noProof/>
        </w:rPr>
        <w:tab/>
      </w:r>
      <w:r>
        <w:rPr>
          <w:noProof/>
        </w:rPr>
        <w:fldChar w:fldCharType="begin"/>
      </w:r>
      <w:r>
        <w:rPr>
          <w:noProof/>
        </w:rPr>
        <w:instrText xml:space="preserve"> PAGEREF _Toc213938813 \h </w:instrText>
      </w:r>
      <w:r>
        <w:rPr>
          <w:noProof/>
        </w:rPr>
      </w:r>
      <w:r>
        <w:rPr>
          <w:noProof/>
        </w:rPr>
        <w:fldChar w:fldCharType="separate"/>
      </w:r>
      <w:r>
        <w:rPr>
          <w:noProof/>
        </w:rPr>
        <w:t>78</w:t>
      </w:r>
      <w:r>
        <w:rPr>
          <w:noProof/>
        </w:rPr>
        <w:fldChar w:fldCharType="end"/>
      </w:r>
    </w:p>
    <w:p w14:paraId="1DFCE196" w14:textId="0A55F84C"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6.3.4.4</w:t>
      </w:r>
      <w:r>
        <w:rPr>
          <w:rFonts w:asciiTheme="minorHAnsi" w:eastAsiaTheme="minorEastAsia" w:hAnsiTheme="minorHAnsi" w:cstheme="minorBidi"/>
          <w:noProof/>
          <w:kern w:val="2"/>
          <w:sz w:val="24"/>
          <w:szCs w:val="24"/>
          <w:lang w:eastAsia="en-GB"/>
          <w14:ligatures w14:val="standardContextual"/>
        </w:rPr>
        <w:tab/>
      </w:r>
      <w:r>
        <w:rPr>
          <w:noProof/>
        </w:rPr>
        <w:t>Common IRI parameters</w:t>
      </w:r>
      <w:r>
        <w:rPr>
          <w:noProof/>
        </w:rPr>
        <w:tab/>
      </w:r>
      <w:r>
        <w:rPr>
          <w:noProof/>
        </w:rPr>
        <w:fldChar w:fldCharType="begin"/>
      </w:r>
      <w:r>
        <w:rPr>
          <w:noProof/>
        </w:rPr>
        <w:instrText xml:space="preserve"> PAGEREF _Toc213938814 \h </w:instrText>
      </w:r>
      <w:r>
        <w:rPr>
          <w:noProof/>
        </w:rPr>
      </w:r>
      <w:r>
        <w:rPr>
          <w:noProof/>
        </w:rPr>
        <w:fldChar w:fldCharType="separate"/>
      </w:r>
      <w:r>
        <w:rPr>
          <w:noProof/>
        </w:rPr>
        <w:t>78</w:t>
      </w:r>
      <w:r>
        <w:rPr>
          <w:noProof/>
        </w:rPr>
        <w:fldChar w:fldCharType="end"/>
      </w:r>
    </w:p>
    <w:p w14:paraId="0966ED12" w14:textId="10CD6E3A"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6.3.4.5</w:t>
      </w:r>
      <w:r>
        <w:rPr>
          <w:rFonts w:asciiTheme="minorHAnsi" w:eastAsiaTheme="minorEastAsia" w:hAnsiTheme="minorHAnsi" w:cstheme="minorBidi"/>
          <w:noProof/>
          <w:kern w:val="2"/>
          <w:sz w:val="24"/>
          <w:szCs w:val="24"/>
          <w:lang w:eastAsia="en-GB"/>
          <w14:ligatures w14:val="standardContextual"/>
        </w:rPr>
        <w:tab/>
      </w:r>
      <w:r>
        <w:rPr>
          <w:noProof/>
        </w:rPr>
        <w:t>Specific IRI parameters</w:t>
      </w:r>
      <w:r>
        <w:rPr>
          <w:noProof/>
        </w:rPr>
        <w:tab/>
      </w:r>
      <w:r>
        <w:rPr>
          <w:noProof/>
        </w:rPr>
        <w:fldChar w:fldCharType="begin"/>
      </w:r>
      <w:r>
        <w:rPr>
          <w:noProof/>
        </w:rPr>
        <w:instrText xml:space="preserve"> PAGEREF _Toc213938815 \h </w:instrText>
      </w:r>
      <w:r>
        <w:rPr>
          <w:noProof/>
        </w:rPr>
      </w:r>
      <w:r>
        <w:rPr>
          <w:noProof/>
        </w:rPr>
        <w:fldChar w:fldCharType="separate"/>
      </w:r>
      <w:r>
        <w:rPr>
          <w:noProof/>
        </w:rPr>
        <w:t>78</w:t>
      </w:r>
      <w:r>
        <w:rPr>
          <w:noProof/>
        </w:rPr>
        <w:fldChar w:fldCharType="end"/>
      </w:r>
    </w:p>
    <w:p w14:paraId="4CA17A25" w14:textId="254F0324"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6.3.4.6</w:t>
      </w:r>
      <w:r>
        <w:rPr>
          <w:rFonts w:asciiTheme="minorHAnsi" w:eastAsiaTheme="minorEastAsia" w:hAnsiTheme="minorHAnsi" w:cstheme="minorBidi"/>
          <w:noProof/>
          <w:kern w:val="2"/>
          <w:sz w:val="24"/>
          <w:szCs w:val="24"/>
          <w:lang w:eastAsia="en-GB"/>
          <w14:ligatures w14:val="standardContextual"/>
        </w:rPr>
        <w:tab/>
      </w:r>
      <w:r>
        <w:rPr>
          <w:noProof/>
        </w:rPr>
        <w:t>Network topologies</w:t>
      </w:r>
      <w:r>
        <w:rPr>
          <w:noProof/>
        </w:rPr>
        <w:tab/>
      </w:r>
      <w:r>
        <w:rPr>
          <w:noProof/>
        </w:rPr>
        <w:fldChar w:fldCharType="begin"/>
      </w:r>
      <w:r>
        <w:rPr>
          <w:noProof/>
        </w:rPr>
        <w:instrText xml:space="preserve"> PAGEREF _Toc213938816 \h </w:instrText>
      </w:r>
      <w:r>
        <w:rPr>
          <w:noProof/>
        </w:rPr>
      </w:r>
      <w:r>
        <w:rPr>
          <w:noProof/>
        </w:rPr>
        <w:fldChar w:fldCharType="separate"/>
      </w:r>
      <w:r>
        <w:rPr>
          <w:noProof/>
        </w:rPr>
        <w:t>78</w:t>
      </w:r>
      <w:r>
        <w:rPr>
          <w:noProof/>
        </w:rPr>
        <w:fldChar w:fldCharType="end"/>
      </w:r>
    </w:p>
    <w:p w14:paraId="69D7B687" w14:textId="556D700A"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6.4</w:t>
      </w:r>
      <w:r>
        <w:rPr>
          <w:rFonts w:asciiTheme="minorHAnsi" w:eastAsiaTheme="minorEastAsia" w:hAnsiTheme="minorHAnsi" w:cstheme="minorBidi"/>
          <w:noProof/>
          <w:kern w:val="2"/>
          <w:sz w:val="24"/>
          <w:szCs w:val="24"/>
          <w:lang w:eastAsia="en-GB"/>
          <w14:ligatures w14:val="standardContextual"/>
        </w:rPr>
        <w:tab/>
      </w:r>
      <w:r>
        <w:rPr>
          <w:noProof/>
        </w:rPr>
        <w:t>3G</w:t>
      </w:r>
      <w:r>
        <w:rPr>
          <w:noProof/>
        </w:rPr>
        <w:tab/>
      </w:r>
      <w:r>
        <w:rPr>
          <w:noProof/>
        </w:rPr>
        <w:fldChar w:fldCharType="begin"/>
      </w:r>
      <w:r>
        <w:rPr>
          <w:noProof/>
        </w:rPr>
        <w:instrText xml:space="preserve"> PAGEREF _Toc213938817 \h </w:instrText>
      </w:r>
      <w:r>
        <w:rPr>
          <w:noProof/>
        </w:rPr>
      </w:r>
      <w:r>
        <w:rPr>
          <w:noProof/>
        </w:rPr>
        <w:fldChar w:fldCharType="separate"/>
      </w:r>
      <w:r>
        <w:rPr>
          <w:noProof/>
        </w:rPr>
        <w:t>78</w:t>
      </w:r>
      <w:r>
        <w:rPr>
          <w:noProof/>
        </w:rPr>
        <w:fldChar w:fldCharType="end"/>
      </w:r>
    </w:p>
    <w:p w14:paraId="13825820" w14:textId="4E93C632"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6.5</w:t>
      </w:r>
      <w:r>
        <w:rPr>
          <w:rFonts w:asciiTheme="minorHAnsi" w:eastAsiaTheme="minorEastAsia" w:hAnsiTheme="minorHAnsi" w:cstheme="minorBidi"/>
          <w:noProof/>
          <w:kern w:val="2"/>
          <w:sz w:val="24"/>
          <w:szCs w:val="24"/>
          <w:lang w:eastAsia="en-GB"/>
          <w14:ligatures w14:val="standardContextual"/>
        </w:rPr>
        <w:tab/>
      </w:r>
      <w:r>
        <w:rPr>
          <w:noProof/>
        </w:rPr>
        <w:t>VoNR</w:t>
      </w:r>
      <w:r>
        <w:rPr>
          <w:noProof/>
        </w:rPr>
        <w:tab/>
      </w:r>
      <w:r>
        <w:rPr>
          <w:noProof/>
        </w:rPr>
        <w:fldChar w:fldCharType="begin"/>
      </w:r>
      <w:r>
        <w:rPr>
          <w:noProof/>
        </w:rPr>
        <w:instrText xml:space="preserve"> PAGEREF _Toc213938818 \h </w:instrText>
      </w:r>
      <w:r>
        <w:rPr>
          <w:noProof/>
        </w:rPr>
      </w:r>
      <w:r>
        <w:rPr>
          <w:noProof/>
        </w:rPr>
        <w:fldChar w:fldCharType="separate"/>
      </w:r>
      <w:r>
        <w:rPr>
          <w:noProof/>
        </w:rPr>
        <w:t>78</w:t>
      </w:r>
      <w:r>
        <w:rPr>
          <w:noProof/>
        </w:rPr>
        <w:fldChar w:fldCharType="end"/>
      </w:r>
    </w:p>
    <w:p w14:paraId="0A7B7981" w14:textId="58E66D65"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6.6</w:t>
      </w:r>
      <w:r>
        <w:rPr>
          <w:rFonts w:asciiTheme="minorHAnsi" w:eastAsiaTheme="minorEastAsia" w:hAnsiTheme="minorHAnsi" w:cstheme="minorBidi"/>
          <w:noProof/>
          <w:kern w:val="2"/>
          <w:sz w:val="24"/>
          <w:szCs w:val="24"/>
          <w:lang w:eastAsia="en-GB"/>
          <w14:ligatures w14:val="standardContextual"/>
        </w:rPr>
        <w:tab/>
      </w:r>
      <w:r>
        <w:rPr>
          <w:noProof/>
        </w:rPr>
        <w:t>4G/5G Interworking</w:t>
      </w:r>
      <w:r>
        <w:rPr>
          <w:noProof/>
        </w:rPr>
        <w:tab/>
      </w:r>
      <w:r>
        <w:rPr>
          <w:noProof/>
        </w:rPr>
        <w:fldChar w:fldCharType="begin"/>
      </w:r>
      <w:r>
        <w:rPr>
          <w:noProof/>
        </w:rPr>
        <w:instrText xml:space="preserve"> PAGEREF _Toc213938819 \h </w:instrText>
      </w:r>
      <w:r>
        <w:rPr>
          <w:noProof/>
        </w:rPr>
      </w:r>
      <w:r>
        <w:rPr>
          <w:noProof/>
        </w:rPr>
        <w:fldChar w:fldCharType="separate"/>
      </w:r>
      <w:r>
        <w:rPr>
          <w:noProof/>
        </w:rPr>
        <w:t>79</w:t>
      </w:r>
      <w:r>
        <w:rPr>
          <w:noProof/>
        </w:rPr>
        <w:fldChar w:fldCharType="end"/>
      </w:r>
    </w:p>
    <w:p w14:paraId="3DF0EDFB" w14:textId="5648867A" w:rsidR="008C046B" w:rsidRDefault="008C046B">
      <w:pPr>
        <w:pStyle w:val="TOC1"/>
        <w:rPr>
          <w:rFonts w:asciiTheme="minorHAnsi" w:eastAsiaTheme="minorEastAsia" w:hAnsiTheme="minorHAnsi" w:cstheme="minorBidi"/>
          <w:noProof/>
          <w:kern w:val="2"/>
          <w:sz w:val="24"/>
          <w:szCs w:val="24"/>
          <w:lang w:eastAsia="en-GB"/>
          <w14:ligatures w14:val="standardContextual"/>
        </w:rPr>
      </w:pPr>
      <w:r>
        <w:rPr>
          <w:noProof/>
        </w:rPr>
        <w:t>7</w:t>
      </w:r>
      <w:r>
        <w:rPr>
          <w:rFonts w:asciiTheme="minorHAnsi" w:eastAsiaTheme="minorEastAsia" w:hAnsiTheme="minorHAnsi" w:cstheme="minorBidi"/>
          <w:noProof/>
          <w:kern w:val="2"/>
          <w:sz w:val="24"/>
          <w:szCs w:val="24"/>
          <w:lang w:eastAsia="en-GB"/>
          <w14:ligatures w14:val="standardContextual"/>
        </w:rPr>
        <w:tab/>
      </w:r>
      <w:r>
        <w:rPr>
          <w:noProof/>
        </w:rPr>
        <w:t>Service layer based interception</w:t>
      </w:r>
      <w:r>
        <w:rPr>
          <w:noProof/>
        </w:rPr>
        <w:tab/>
      </w:r>
      <w:r>
        <w:rPr>
          <w:noProof/>
        </w:rPr>
        <w:fldChar w:fldCharType="begin"/>
      </w:r>
      <w:r>
        <w:rPr>
          <w:noProof/>
        </w:rPr>
        <w:instrText xml:space="preserve"> PAGEREF _Toc213938820 \h </w:instrText>
      </w:r>
      <w:r>
        <w:rPr>
          <w:noProof/>
        </w:rPr>
      </w:r>
      <w:r>
        <w:rPr>
          <w:noProof/>
        </w:rPr>
        <w:fldChar w:fldCharType="separate"/>
      </w:r>
      <w:r>
        <w:rPr>
          <w:noProof/>
        </w:rPr>
        <w:t>79</w:t>
      </w:r>
      <w:r>
        <w:rPr>
          <w:noProof/>
        </w:rPr>
        <w:fldChar w:fldCharType="end"/>
      </w:r>
    </w:p>
    <w:p w14:paraId="5EE67ECA" w14:textId="46796617"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7.1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_Toc213938821 \h </w:instrText>
      </w:r>
      <w:r>
        <w:rPr>
          <w:noProof/>
        </w:rPr>
      </w:r>
      <w:r>
        <w:rPr>
          <w:noProof/>
        </w:rPr>
        <w:fldChar w:fldCharType="separate"/>
      </w:r>
      <w:r>
        <w:rPr>
          <w:noProof/>
        </w:rPr>
        <w:t>79</w:t>
      </w:r>
      <w:r>
        <w:rPr>
          <w:noProof/>
        </w:rPr>
        <w:fldChar w:fldCharType="end"/>
      </w:r>
    </w:p>
    <w:p w14:paraId="4B9AE599" w14:textId="47624F28"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7.2</w:t>
      </w:r>
      <w:r>
        <w:rPr>
          <w:rFonts w:asciiTheme="minorHAnsi" w:eastAsiaTheme="minorEastAsia" w:hAnsiTheme="minorHAnsi" w:cstheme="minorBidi"/>
          <w:noProof/>
          <w:kern w:val="2"/>
          <w:sz w:val="24"/>
          <w:szCs w:val="24"/>
          <w:lang w:eastAsia="en-GB"/>
          <w14:ligatures w14:val="standardContextual"/>
        </w:rPr>
        <w:tab/>
      </w:r>
      <w:r>
        <w:rPr>
          <w:noProof/>
        </w:rPr>
        <w:t>Central subscriber management</w:t>
      </w:r>
      <w:r>
        <w:rPr>
          <w:noProof/>
        </w:rPr>
        <w:tab/>
      </w:r>
      <w:r>
        <w:rPr>
          <w:noProof/>
        </w:rPr>
        <w:fldChar w:fldCharType="begin"/>
      </w:r>
      <w:r>
        <w:rPr>
          <w:noProof/>
        </w:rPr>
        <w:instrText xml:space="preserve"> PAGEREF _Toc213938822 \h </w:instrText>
      </w:r>
      <w:r>
        <w:rPr>
          <w:noProof/>
        </w:rPr>
      </w:r>
      <w:r>
        <w:rPr>
          <w:noProof/>
        </w:rPr>
        <w:fldChar w:fldCharType="separate"/>
      </w:r>
      <w:r>
        <w:rPr>
          <w:noProof/>
        </w:rPr>
        <w:t>79</w:t>
      </w:r>
      <w:r>
        <w:rPr>
          <w:noProof/>
        </w:rPr>
        <w:fldChar w:fldCharType="end"/>
      </w:r>
    </w:p>
    <w:p w14:paraId="1066ECBC" w14:textId="2C9CB393"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_Toc213938823 \h </w:instrText>
      </w:r>
      <w:r>
        <w:rPr>
          <w:noProof/>
        </w:rPr>
      </w:r>
      <w:r>
        <w:rPr>
          <w:noProof/>
        </w:rPr>
        <w:fldChar w:fldCharType="separate"/>
      </w:r>
      <w:r>
        <w:rPr>
          <w:noProof/>
        </w:rPr>
        <w:t>79</w:t>
      </w:r>
      <w:r>
        <w:rPr>
          <w:noProof/>
        </w:rPr>
        <w:fldChar w:fldCharType="end"/>
      </w:r>
    </w:p>
    <w:p w14:paraId="5794AD14" w14:textId="0FA97D0D"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7.2.2</w:t>
      </w:r>
      <w:r>
        <w:rPr>
          <w:rFonts w:asciiTheme="minorHAnsi" w:eastAsiaTheme="minorEastAsia" w:hAnsiTheme="minorHAnsi" w:cstheme="minorBidi"/>
          <w:noProof/>
          <w:kern w:val="2"/>
          <w:sz w:val="24"/>
          <w:szCs w:val="24"/>
          <w:lang w:eastAsia="en-GB"/>
          <w14:ligatures w14:val="standardContextual"/>
        </w:rPr>
        <w:tab/>
      </w:r>
      <w:r>
        <w:rPr>
          <w:noProof/>
        </w:rPr>
        <w:t>LI at UDM</w:t>
      </w:r>
      <w:r>
        <w:rPr>
          <w:noProof/>
        </w:rPr>
        <w:tab/>
      </w:r>
      <w:r>
        <w:rPr>
          <w:noProof/>
        </w:rPr>
        <w:fldChar w:fldCharType="begin"/>
      </w:r>
      <w:r>
        <w:rPr>
          <w:noProof/>
        </w:rPr>
        <w:instrText xml:space="preserve"> PAGEREF _Toc213938824 \h </w:instrText>
      </w:r>
      <w:r>
        <w:rPr>
          <w:noProof/>
        </w:rPr>
      </w:r>
      <w:r>
        <w:rPr>
          <w:noProof/>
        </w:rPr>
        <w:fldChar w:fldCharType="separate"/>
      </w:r>
      <w:r>
        <w:rPr>
          <w:noProof/>
        </w:rPr>
        <w:t>80</w:t>
      </w:r>
      <w:r>
        <w:rPr>
          <w:noProof/>
        </w:rPr>
        <w:fldChar w:fldCharType="end"/>
      </w:r>
    </w:p>
    <w:p w14:paraId="7DC0CEB9" w14:textId="5C07AD72"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7.2.2.1</w:t>
      </w:r>
      <w:r>
        <w:rPr>
          <w:rFonts w:asciiTheme="minorHAnsi" w:eastAsiaTheme="minorEastAsia" w:hAnsiTheme="minorHAnsi" w:cstheme="minorBidi"/>
          <w:noProof/>
          <w:kern w:val="2"/>
          <w:sz w:val="24"/>
          <w:szCs w:val="24"/>
          <w:lang w:eastAsia="en-GB"/>
          <w14:ligatures w14:val="standardContextual"/>
        </w:rPr>
        <w:tab/>
      </w:r>
      <w:r>
        <w:rPr>
          <w:noProof/>
        </w:rPr>
        <w:t>Architecture</w:t>
      </w:r>
      <w:r>
        <w:rPr>
          <w:noProof/>
        </w:rPr>
        <w:tab/>
      </w:r>
      <w:r>
        <w:rPr>
          <w:noProof/>
        </w:rPr>
        <w:fldChar w:fldCharType="begin"/>
      </w:r>
      <w:r>
        <w:rPr>
          <w:noProof/>
        </w:rPr>
        <w:instrText xml:space="preserve"> PAGEREF _Toc213938825 \h </w:instrText>
      </w:r>
      <w:r>
        <w:rPr>
          <w:noProof/>
        </w:rPr>
      </w:r>
      <w:r>
        <w:rPr>
          <w:noProof/>
        </w:rPr>
        <w:fldChar w:fldCharType="separate"/>
      </w:r>
      <w:r>
        <w:rPr>
          <w:noProof/>
        </w:rPr>
        <w:t>80</w:t>
      </w:r>
      <w:r>
        <w:rPr>
          <w:noProof/>
        </w:rPr>
        <w:fldChar w:fldCharType="end"/>
      </w:r>
    </w:p>
    <w:p w14:paraId="68C79613" w14:textId="4A9CD3F7"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7.2.2.2</w:t>
      </w:r>
      <w:r>
        <w:rPr>
          <w:rFonts w:asciiTheme="minorHAnsi" w:eastAsiaTheme="minorEastAsia" w:hAnsiTheme="minorHAnsi" w:cstheme="minorBidi"/>
          <w:noProof/>
          <w:kern w:val="2"/>
          <w:sz w:val="24"/>
          <w:szCs w:val="24"/>
          <w:lang w:eastAsia="en-GB"/>
          <w14:ligatures w14:val="standardContextual"/>
        </w:rPr>
        <w:tab/>
      </w:r>
      <w:r>
        <w:rPr>
          <w:noProof/>
        </w:rPr>
        <w:t>Target identities</w:t>
      </w:r>
      <w:r>
        <w:rPr>
          <w:noProof/>
        </w:rPr>
        <w:tab/>
      </w:r>
      <w:r>
        <w:rPr>
          <w:noProof/>
        </w:rPr>
        <w:fldChar w:fldCharType="begin"/>
      </w:r>
      <w:r>
        <w:rPr>
          <w:noProof/>
        </w:rPr>
        <w:instrText xml:space="preserve"> PAGEREF _Toc213938826 \h </w:instrText>
      </w:r>
      <w:r>
        <w:rPr>
          <w:noProof/>
        </w:rPr>
      </w:r>
      <w:r>
        <w:rPr>
          <w:noProof/>
        </w:rPr>
        <w:fldChar w:fldCharType="separate"/>
      </w:r>
      <w:r>
        <w:rPr>
          <w:noProof/>
        </w:rPr>
        <w:t>81</w:t>
      </w:r>
      <w:r>
        <w:rPr>
          <w:noProof/>
        </w:rPr>
        <w:fldChar w:fldCharType="end"/>
      </w:r>
    </w:p>
    <w:p w14:paraId="4BD5554E" w14:textId="36500BDB"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7.2.2.3</w:t>
      </w:r>
      <w:r>
        <w:rPr>
          <w:rFonts w:asciiTheme="minorHAnsi" w:eastAsiaTheme="minorEastAsia" w:hAnsiTheme="minorHAnsi" w:cstheme="minorBidi"/>
          <w:noProof/>
          <w:kern w:val="2"/>
          <w:sz w:val="24"/>
          <w:szCs w:val="24"/>
          <w:lang w:eastAsia="en-GB"/>
          <w14:ligatures w14:val="standardContextual"/>
        </w:rPr>
        <w:tab/>
      </w:r>
      <w:r>
        <w:rPr>
          <w:noProof/>
        </w:rPr>
        <w:t>Identity privacy</w:t>
      </w:r>
      <w:r>
        <w:rPr>
          <w:noProof/>
        </w:rPr>
        <w:tab/>
      </w:r>
      <w:r>
        <w:rPr>
          <w:noProof/>
        </w:rPr>
        <w:fldChar w:fldCharType="begin"/>
      </w:r>
      <w:r>
        <w:rPr>
          <w:noProof/>
        </w:rPr>
        <w:instrText xml:space="preserve"> PAGEREF _Toc213938827 \h </w:instrText>
      </w:r>
      <w:r>
        <w:rPr>
          <w:noProof/>
        </w:rPr>
      </w:r>
      <w:r>
        <w:rPr>
          <w:noProof/>
        </w:rPr>
        <w:fldChar w:fldCharType="separate"/>
      </w:r>
      <w:r>
        <w:rPr>
          <w:noProof/>
        </w:rPr>
        <w:t>81</w:t>
      </w:r>
      <w:r>
        <w:rPr>
          <w:noProof/>
        </w:rPr>
        <w:fldChar w:fldCharType="end"/>
      </w:r>
    </w:p>
    <w:p w14:paraId="52367B95" w14:textId="6D18367E"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7.2.2.4</w:t>
      </w:r>
      <w:r>
        <w:rPr>
          <w:rFonts w:asciiTheme="minorHAnsi" w:eastAsiaTheme="minorEastAsia" w:hAnsiTheme="minorHAnsi" w:cstheme="minorBidi"/>
          <w:noProof/>
          <w:kern w:val="2"/>
          <w:sz w:val="24"/>
          <w:szCs w:val="24"/>
          <w:lang w:eastAsia="en-GB"/>
          <w14:ligatures w14:val="standardContextual"/>
        </w:rPr>
        <w:tab/>
      </w:r>
      <w:r>
        <w:rPr>
          <w:noProof/>
        </w:rPr>
        <w:t>IRI events</w:t>
      </w:r>
      <w:r>
        <w:rPr>
          <w:noProof/>
        </w:rPr>
        <w:tab/>
      </w:r>
      <w:r>
        <w:rPr>
          <w:noProof/>
        </w:rPr>
        <w:fldChar w:fldCharType="begin"/>
      </w:r>
      <w:r>
        <w:rPr>
          <w:noProof/>
        </w:rPr>
        <w:instrText xml:space="preserve"> PAGEREF _Toc213938828 \h </w:instrText>
      </w:r>
      <w:r>
        <w:rPr>
          <w:noProof/>
        </w:rPr>
      </w:r>
      <w:r>
        <w:rPr>
          <w:noProof/>
        </w:rPr>
        <w:fldChar w:fldCharType="separate"/>
      </w:r>
      <w:r>
        <w:rPr>
          <w:noProof/>
        </w:rPr>
        <w:t>81</w:t>
      </w:r>
      <w:r>
        <w:rPr>
          <w:noProof/>
        </w:rPr>
        <w:fldChar w:fldCharType="end"/>
      </w:r>
    </w:p>
    <w:p w14:paraId="0F2FF2B3" w14:textId="19C78CB7"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7.2.2.5</w:t>
      </w:r>
      <w:r>
        <w:rPr>
          <w:rFonts w:asciiTheme="minorHAnsi" w:eastAsiaTheme="minorEastAsia" w:hAnsiTheme="minorHAnsi" w:cstheme="minorBidi"/>
          <w:noProof/>
          <w:kern w:val="2"/>
          <w:sz w:val="24"/>
          <w:szCs w:val="24"/>
          <w:lang w:eastAsia="en-GB"/>
          <w14:ligatures w14:val="standardContextual"/>
        </w:rPr>
        <w:tab/>
      </w:r>
      <w:r>
        <w:rPr>
          <w:noProof/>
        </w:rPr>
        <w:t>Common IRI parameters</w:t>
      </w:r>
      <w:r>
        <w:rPr>
          <w:noProof/>
        </w:rPr>
        <w:tab/>
      </w:r>
      <w:r>
        <w:rPr>
          <w:noProof/>
        </w:rPr>
        <w:fldChar w:fldCharType="begin"/>
      </w:r>
      <w:r>
        <w:rPr>
          <w:noProof/>
        </w:rPr>
        <w:instrText xml:space="preserve"> PAGEREF _Toc213938829 \h </w:instrText>
      </w:r>
      <w:r>
        <w:rPr>
          <w:noProof/>
        </w:rPr>
      </w:r>
      <w:r>
        <w:rPr>
          <w:noProof/>
        </w:rPr>
        <w:fldChar w:fldCharType="separate"/>
      </w:r>
      <w:r>
        <w:rPr>
          <w:noProof/>
        </w:rPr>
        <w:t>82</w:t>
      </w:r>
      <w:r>
        <w:rPr>
          <w:noProof/>
        </w:rPr>
        <w:fldChar w:fldCharType="end"/>
      </w:r>
    </w:p>
    <w:p w14:paraId="3D7E8243" w14:textId="5E4D48D9"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7.2.2.6</w:t>
      </w:r>
      <w:r>
        <w:rPr>
          <w:rFonts w:asciiTheme="minorHAnsi" w:eastAsiaTheme="minorEastAsia" w:hAnsiTheme="minorHAnsi" w:cstheme="minorBidi"/>
          <w:noProof/>
          <w:kern w:val="2"/>
          <w:sz w:val="24"/>
          <w:szCs w:val="24"/>
          <w:lang w:eastAsia="en-GB"/>
          <w14:ligatures w14:val="standardContextual"/>
        </w:rPr>
        <w:tab/>
      </w:r>
      <w:r>
        <w:rPr>
          <w:noProof/>
        </w:rPr>
        <w:t>Specific IRI parameters</w:t>
      </w:r>
      <w:r>
        <w:rPr>
          <w:noProof/>
        </w:rPr>
        <w:tab/>
      </w:r>
      <w:r>
        <w:rPr>
          <w:noProof/>
        </w:rPr>
        <w:fldChar w:fldCharType="begin"/>
      </w:r>
      <w:r>
        <w:rPr>
          <w:noProof/>
        </w:rPr>
        <w:instrText xml:space="preserve"> PAGEREF _Toc213938830 \h </w:instrText>
      </w:r>
      <w:r>
        <w:rPr>
          <w:noProof/>
        </w:rPr>
      </w:r>
      <w:r>
        <w:rPr>
          <w:noProof/>
        </w:rPr>
        <w:fldChar w:fldCharType="separate"/>
      </w:r>
      <w:r>
        <w:rPr>
          <w:noProof/>
        </w:rPr>
        <w:t>82</w:t>
      </w:r>
      <w:r>
        <w:rPr>
          <w:noProof/>
        </w:rPr>
        <w:fldChar w:fldCharType="end"/>
      </w:r>
    </w:p>
    <w:p w14:paraId="395817E3" w14:textId="03E52C47"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7.2.2.7</w:t>
      </w:r>
      <w:r>
        <w:rPr>
          <w:rFonts w:asciiTheme="minorHAnsi" w:eastAsiaTheme="minorEastAsia" w:hAnsiTheme="minorHAnsi" w:cstheme="minorBidi"/>
          <w:noProof/>
          <w:kern w:val="2"/>
          <w:sz w:val="24"/>
          <w:szCs w:val="24"/>
          <w:lang w:eastAsia="en-GB"/>
          <w14:ligatures w14:val="standardContextual"/>
        </w:rPr>
        <w:tab/>
      </w:r>
      <w:r>
        <w:rPr>
          <w:noProof/>
        </w:rPr>
        <w:t>Network topologies</w:t>
      </w:r>
      <w:r>
        <w:rPr>
          <w:noProof/>
        </w:rPr>
        <w:tab/>
      </w:r>
      <w:r>
        <w:rPr>
          <w:noProof/>
        </w:rPr>
        <w:fldChar w:fldCharType="begin"/>
      </w:r>
      <w:r>
        <w:rPr>
          <w:noProof/>
        </w:rPr>
        <w:instrText xml:space="preserve"> PAGEREF _Toc213938831 \h </w:instrText>
      </w:r>
      <w:r>
        <w:rPr>
          <w:noProof/>
        </w:rPr>
      </w:r>
      <w:r>
        <w:rPr>
          <w:noProof/>
        </w:rPr>
        <w:fldChar w:fldCharType="separate"/>
      </w:r>
      <w:r>
        <w:rPr>
          <w:noProof/>
        </w:rPr>
        <w:t>82</w:t>
      </w:r>
      <w:r>
        <w:rPr>
          <w:noProof/>
        </w:rPr>
        <w:fldChar w:fldCharType="end"/>
      </w:r>
    </w:p>
    <w:p w14:paraId="03992740" w14:textId="43EEB1B7"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7.2.3</w:t>
      </w:r>
      <w:r>
        <w:rPr>
          <w:rFonts w:asciiTheme="minorHAnsi" w:eastAsiaTheme="minorEastAsia" w:hAnsiTheme="minorHAnsi" w:cstheme="minorBidi"/>
          <w:noProof/>
          <w:kern w:val="2"/>
          <w:sz w:val="24"/>
          <w:szCs w:val="24"/>
          <w:lang w:eastAsia="en-GB"/>
          <w14:ligatures w14:val="standardContextual"/>
        </w:rPr>
        <w:tab/>
      </w:r>
      <w:r>
        <w:rPr>
          <w:noProof/>
        </w:rPr>
        <w:t>LI at HSS</w:t>
      </w:r>
      <w:r>
        <w:rPr>
          <w:noProof/>
        </w:rPr>
        <w:tab/>
      </w:r>
      <w:r>
        <w:rPr>
          <w:noProof/>
        </w:rPr>
        <w:fldChar w:fldCharType="begin"/>
      </w:r>
      <w:r>
        <w:rPr>
          <w:noProof/>
        </w:rPr>
        <w:instrText xml:space="preserve"> PAGEREF _Toc213938832 \h </w:instrText>
      </w:r>
      <w:r>
        <w:rPr>
          <w:noProof/>
        </w:rPr>
      </w:r>
      <w:r>
        <w:rPr>
          <w:noProof/>
        </w:rPr>
        <w:fldChar w:fldCharType="separate"/>
      </w:r>
      <w:r>
        <w:rPr>
          <w:noProof/>
        </w:rPr>
        <w:t>82</w:t>
      </w:r>
      <w:r>
        <w:rPr>
          <w:noProof/>
        </w:rPr>
        <w:fldChar w:fldCharType="end"/>
      </w:r>
    </w:p>
    <w:p w14:paraId="2583762D" w14:textId="69965290"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lastRenderedPageBreak/>
        <w:t>7.2.3.1</w:t>
      </w:r>
      <w:r>
        <w:rPr>
          <w:rFonts w:asciiTheme="minorHAnsi" w:eastAsiaTheme="minorEastAsia" w:hAnsiTheme="minorHAnsi" w:cstheme="minorBidi"/>
          <w:noProof/>
          <w:kern w:val="2"/>
          <w:sz w:val="24"/>
          <w:szCs w:val="24"/>
          <w:lang w:eastAsia="en-GB"/>
          <w14:ligatures w14:val="standardContextual"/>
        </w:rPr>
        <w:tab/>
      </w:r>
      <w:r>
        <w:rPr>
          <w:noProof/>
        </w:rPr>
        <w:t>Architecture</w:t>
      </w:r>
      <w:r>
        <w:rPr>
          <w:noProof/>
        </w:rPr>
        <w:tab/>
      </w:r>
      <w:r>
        <w:rPr>
          <w:noProof/>
        </w:rPr>
        <w:fldChar w:fldCharType="begin"/>
      </w:r>
      <w:r>
        <w:rPr>
          <w:noProof/>
        </w:rPr>
        <w:instrText xml:space="preserve"> PAGEREF _Toc213938833 \h </w:instrText>
      </w:r>
      <w:r>
        <w:rPr>
          <w:noProof/>
        </w:rPr>
      </w:r>
      <w:r>
        <w:rPr>
          <w:noProof/>
        </w:rPr>
        <w:fldChar w:fldCharType="separate"/>
      </w:r>
      <w:r>
        <w:rPr>
          <w:noProof/>
        </w:rPr>
        <w:t>82</w:t>
      </w:r>
      <w:r>
        <w:rPr>
          <w:noProof/>
        </w:rPr>
        <w:fldChar w:fldCharType="end"/>
      </w:r>
    </w:p>
    <w:p w14:paraId="3F597177" w14:textId="3BC8B308"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7.2.3.2</w:t>
      </w:r>
      <w:r>
        <w:rPr>
          <w:rFonts w:asciiTheme="minorHAnsi" w:eastAsiaTheme="minorEastAsia" w:hAnsiTheme="minorHAnsi" w:cstheme="minorBidi"/>
          <w:noProof/>
          <w:kern w:val="2"/>
          <w:sz w:val="24"/>
          <w:szCs w:val="24"/>
          <w:lang w:eastAsia="en-GB"/>
          <w14:ligatures w14:val="standardContextual"/>
        </w:rPr>
        <w:tab/>
      </w:r>
      <w:r>
        <w:rPr>
          <w:noProof/>
        </w:rPr>
        <w:t>Target identities</w:t>
      </w:r>
      <w:r>
        <w:rPr>
          <w:noProof/>
        </w:rPr>
        <w:tab/>
      </w:r>
      <w:r>
        <w:rPr>
          <w:noProof/>
        </w:rPr>
        <w:fldChar w:fldCharType="begin"/>
      </w:r>
      <w:r>
        <w:rPr>
          <w:noProof/>
        </w:rPr>
        <w:instrText xml:space="preserve"> PAGEREF _Toc213938834 \h </w:instrText>
      </w:r>
      <w:r>
        <w:rPr>
          <w:noProof/>
        </w:rPr>
      </w:r>
      <w:r>
        <w:rPr>
          <w:noProof/>
        </w:rPr>
        <w:fldChar w:fldCharType="separate"/>
      </w:r>
      <w:r>
        <w:rPr>
          <w:noProof/>
        </w:rPr>
        <w:t>83</w:t>
      </w:r>
      <w:r>
        <w:rPr>
          <w:noProof/>
        </w:rPr>
        <w:fldChar w:fldCharType="end"/>
      </w:r>
    </w:p>
    <w:p w14:paraId="6562C941" w14:textId="6246625C"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7.2.3.3</w:t>
      </w:r>
      <w:r>
        <w:rPr>
          <w:rFonts w:asciiTheme="minorHAnsi" w:eastAsiaTheme="minorEastAsia" w:hAnsiTheme="minorHAnsi" w:cstheme="minorBidi"/>
          <w:noProof/>
          <w:kern w:val="2"/>
          <w:sz w:val="24"/>
          <w:szCs w:val="24"/>
          <w:lang w:eastAsia="en-GB"/>
          <w14:ligatures w14:val="standardContextual"/>
        </w:rPr>
        <w:tab/>
      </w:r>
      <w:r>
        <w:rPr>
          <w:noProof/>
        </w:rPr>
        <w:t>IRI events</w:t>
      </w:r>
      <w:r>
        <w:rPr>
          <w:noProof/>
        </w:rPr>
        <w:tab/>
      </w:r>
      <w:r>
        <w:rPr>
          <w:noProof/>
        </w:rPr>
        <w:fldChar w:fldCharType="begin"/>
      </w:r>
      <w:r>
        <w:rPr>
          <w:noProof/>
        </w:rPr>
        <w:instrText xml:space="preserve"> PAGEREF _Toc213938835 \h </w:instrText>
      </w:r>
      <w:r>
        <w:rPr>
          <w:noProof/>
        </w:rPr>
      </w:r>
      <w:r>
        <w:rPr>
          <w:noProof/>
        </w:rPr>
        <w:fldChar w:fldCharType="separate"/>
      </w:r>
      <w:r>
        <w:rPr>
          <w:noProof/>
        </w:rPr>
        <w:t>84</w:t>
      </w:r>
      <w:r>
        <w:rPr>
          <w:noProof/>
        </w:rPr>
        <w:fldChar w:fldCharType="end"/>
      </w:r>
    </w:p>
    <w:p w14:paraId="19CFB974" w14:textId="6EBAF016"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7.2.3.4</w:t>
      </w:r>
      <w:r>
        <w:rPr>
          <w:rFonts w:asciiTheme="minorHAnsi" w:eastAsiaTheme="minorEastAsia" w:hAnsiTheme="minorHAnsi" w:cstheme="minorBidi"/>
          <w:noProof/>
          <w:kern w:val="2"/>
          <w:sz w:val="24"/>
          <w:szCs w:val="24"/>
          <w:lang w:eastAsia="en-GB"/>
          <w14:ligatures w14:val="standardContextual"/>
        </w:rPr>
        <w:tab/>
      </w:r>
      <w:r>
        <w:rPr>
          <w:noProof/>
        </w:rPr>
        <w:t>Common IRI parameters</w:t>
      </w:r>
      <w:r>
        <w:rPr>
          <w:noProof/>
        </w:rPr>
        <w:tab/>
      </w:r>
      <w:r>
        <w:rPr>
          <w:noProof/>
        </w:rPr>
        <w:fldChar w:fldCharType="begin"/>
      </w:r>
      <w:r>
        <w:rPr>
          <w:noProof/>
        </w:rPr>
        <w:instrText xml:space="preserve"> PAGEREF _Toc213938836 \h </w:instrText>
      </w:r>
      <w:r>
        <w:rPr>
          <w:noProof/>
        </w:rPr>
      </w:r>
      <w:r>
        <w:rPr>
          <w:noProof/>
        </w:rPr>
        <w:fldChar w:fldCharType="separate"/>
      </w:r>
      <w:r>
        <w:rPr>
          <w:noProof/>
        </w:rPr>
        <w:t>84</w:t>
      </w:r>
      <w:r>
        <w:rPr>
          <w:noProof/>
        </w:rPr>
        <w:fldChar w:fldCharType="end"/>
      </w:r>
    </w:p>
    <w:p w14:paraId="510A4DC3" w14:textId="7658DA00"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7.2.3.5</w:t>
      </w:r>
      <w:r>
        <w:rPr>
          <w:rFonts w:asciiTheme="minorHAnsi" w:eastAsiaTheme="minorEastAsia" w:hAnsiTheme="minorHAnsi" w:cstheme="minorBidi"/>
          <w:noProof/>
          <w:kern w:val="2"/>
          <w:sz w:val="24"/>
          <w:szCs w:val="24"/>
          <w:lang w:eastAsia="en-GB"/>
          <w14:ligatures w14:val="standardContextual"/>
        </w:rPr>
        <w:tab/>
      </w:r>
      <w:r>
        <w:rPr>
          <w:noProof/>
        </w:rPr>
        <w:t>Specific IRI parameters</w:t>
      </w:r>
      <w:r>
        <w:rPr>
          <w:noProof/>
        </w:rPr>
        <w:tab/>
      </w:r>
      <w:r>
        <w:rPr>
          <w:noProof/>
        </w:rPr>
        <w:fldChar w:fldCharType="begin"/>
      </w:r>
      <w:r>
        <w:rPr>
          <w:noProof/>
        </w:rPr>
        <w:instrText xml:space="preserve"> PAGEREF _Toc213938837 \h </w:instrText>
      </w:r>
      <w:r>
        <w:rPr>
          <w:noProof/>
        </w:rPr>
      </w:r>
      <w:r>
        <w:rPr>
          <w:noProof/>
        </w:rPr>
        <w:fldChar w:fldCharType="separate"/>
      </w:r>
      <w:r>
        <w:rPr>
          <w:noProof/>
        </w:rPr>
        <w:t>84</w:t>
      </w:r>
      <w:r>
        <w:rPr>
          <w:noProof/>
        </w:rPr>
        <w:fldChar w:fldCharType="end"/>
      </w:r>
    </w:p>
    <w:p w14:paraId="13561BA4" w14:textId="49485E88"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7.2.3.6</w:t>
      </w:r>
      <w:r>
        <w:rPr>
          <w:rFonts w:asciiTheme="minorHAnsi" w:eastAsiaTheme="minorEastAsia" w:hAnsiTheme="minorHAnsi" w:cstheme="minorBidi"/>
          <w:noProof/>
          <w:kern w:val="2"/>
          <w:sz w:val="24"/>
          <w:szCs w:val="24"/>
          <w:lang w:eastAsia="en-GB"/>
          <w14:ligatures w14:val="standardContextual"/>
        </w:rPr>
        <w:tab/>
      </w:r>
      <w:r>
        <w:rPr>
          <w:noProof/>
        </w:rPr>
        <w:t>Network topologies</w:t>
      </w:r>
      <w:r>
        <w:rPr>
          <w:noProof/>
        </w:rPr>
        <w:tab/>
      </w:r>
      <w:r>
        <w:rPr>
          <w:noProof/>
        </w:rPr>
        <w:fldChar w:fldCharType="begin"/>
      </w:r>
      <w:r>
        <w:rPr>
          <w:noProof/>
        </w:rPr>
        <w:instrText xml:space="preserve"> PAGEREF _Toc213938838 \h </w:instrText>
      </w:r>
      <w:r>
        <w:rPr>
          <w:noProof/>
        </w:rPr>
      </w:r>
      <w:r>
        <w:rPr>
          <w:noProof/>
        </w:rPr>
        <w:fldChar w:fldCharType="separate"/>
      </w:r>
      <w:r>
        <w:rPr>
          <w:noProof/>
        </w:rPr>
        <w:t>84</w:t>
      </w:r>
      <w:r>
        <w:rPr>
          <w:noProof/>
        </w:rPr>
        <w:fldChar w:fldCharType="end"/>
      </w:r>
    </w:p>
    <w:p w14:paraId="696F2856" w14:textId="706E944F"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7.2.4</w:t>
      </w:r>
      <w:r>
        <w:rPr>
          <w:rFonts w:asciiTheme="minorHAnsi" w:eastAsiaTheme="minorEastAsia" w:hAnsiTheme="minorHAnsi" w:cstheme="minorBidi"/>
          <w:noProof/>
          <w:kern w:val="2"/>
          <w:sz w:val="24"/>
          <w:szCs w:val="24"/>
          <w:lang w:eastAsia="en-GB"/>
          <w14:ligatures w14:val="standardContextual"/>
        </w:rPr>
        <w:tab/>
      </w:r>
      <w:r>
        <w:rPr>
          <w:noProof/>
        </w:rPr>
        <w:t>LI at the IMS supporting HSS</w:t>
      </w:r>
      <w:r>
        <w:rPr>
          <w:noProof/>
        </w:rPr>
        <w:tab/>
      </w:r>
      <w:r>
        <w:rPr>
          <w:noProof/>
        </w:rPr>
        <w:fldChar w:fldCharType="begin"/>
      </w:r>
      <w:r>
        <w:rPr>
          <w:noProof/>
        </w:rPr>
        <w:instrText xml:space="preserve"> PAGEREF _Toc213938839 \h </w:instrText>
      </w:r>
      <w:r>
        <w:rPr>
          <w:noProof/>
        </w:rPr>
      </w:r>
      <w:r>
        <w:rPr>
          <w:noProof/>
        </w:rPr>
        <w:fldChar w:fldCharType="separate"/>
      </w:r>
      <w:r>
        <w:rPr>
          <w:noProof/>
        </w:rPr>
        <w:t>84</w:t>
      </w:r>
      <w:r>
        <w:rPr>
          <w:noProof/>
        </w:rPr>
        <w:fldChar w:fldCharType="end"/>
      </w:r>
    </w:p>
    <w:p w14:paraId="686B4933" w14:textId="0778AF00"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7.2.4.1</w:t>
      </w:r>
      <w:r>
        <w:rPr>
          <w:rFonts w:asciiTheme="minorHAnsi" w:eastAsiaTheme="minorEastAsia" w:hAnsiTheme="minorHAnsi" w:cstheme="minorBidi"/>
          <w:noProof/>
          <w:kern w:val="2"/>
          <w:sz w:val="24"/>
          <w:szCs w:val="24"/>
          <w:lang w:eastAsia="en-GB"/>
          <w14:ligatures w14:val="standardContextual"/>
        </w:rPr>
        <w:tab/>
      </w:r>
      <w:r>
        <w:rPr>
          <w:noProof/>
        </w:rPr>
        <w:t>Architecture</w:t>
      </w:r>
      <w:r>
        <w:rPr>
          <w:noProof/>
        </w:rPr>
        <w:tab/>
      </w:r>
      <w:r>
        <w:rPr>
          <w:noProof/>
        </w:rPr>
        <w:fldChar w:fldCharType="begin"/>
      </w:r>
      <w:r>
        <w:rPr>
          <w:noProof/>
        </w:rPr>
        <w:instrText xml:space="preserve"> PAGEREF _Toc213938840 \h </w:instrText>
      </w:r>
      <w:r>
        <w:rPr>
          <w:noProof/>
        </w:rPr>
      </w:r>
      <w:r>
        <w:rPr>
          <w:noProof/>
        </w:rPr>
        <w:fldChar w:fldCharType="separate"/>
      </w:r>
      <w:r>
        <w:rPr>
          <w:noProof/>
        </w:rPr>
        <w:t>84</w:t>
      </w:r>
      <w:r>
        <w:rPr>
          <w:noProof/>
        </w:rPr>
        <w:fldChar w:fldCharType="end"/>
      </w:r>
    </w:p>
    <w:p w14:paraId="76E4212F" w14:textId="1F9AB82A"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7.2.4.2</w:t>
      </w:r>
      <w:r>
        <w:rPr>
          <w:rFonts w:asciiTheme="minorHAnsi" w:eastAsiaTheme="minorEastAsia" w:hAnsiTheme="minorHAnsi" w:cstheme="minorBidi"/>
          <w:noProof/>
          <w:kern w:val="2"/>
          <w:sz w:val="24"/>
          <w:szCs w:val="24"/>
          <w:lang w:eastAsia="en-GB"/>
          <w14:ligatures w14:val="standardContextual"/>
        </w:rPr>
        <w:tab/>
      </w:r>
      <w:r>
        <w:rPr>
          <w:noProof/>
        </w:rPr>
        <w:t>Target identities</w:t>
      </w:r>
      <w:r>
        <w:rPr>
          <w:noProof/>
        </w:rPr>
        <w:tab/>
      </w:r>
      <w:r>
        <w:rPr>
          <w:noProof/>
        </w:rPr>
        <w:fldChar w:fldCharType="begin"/>
      </w:r>
      <w:r>
        <w:rPr>
          <w:noProof/>
        </w:rPr>
        <w:instrText xml:space="preserve"> PAGEREF _Toc213938841 \h </w:instrText>
      </w:r>
      <w:r>
        <w:rPr>
          <w:noProof/>
        </w:rPr>
      </w:r>
      <w:r>
        <w:rPr>
          <w:noProof/>
        </w:rPr>
        <w:fldChar w:fldCharType="separate"/>
      </w:r>
      <w:r>
        <w:rPr>
          <w:noProof/>
        </w:rPr>
        <w:t>85</w:t>
      </w:r>
      <w:r>
        <w:rPr>
          <w:noProof/>
        </w:rPr>
        <w:fldChar w:fldCharType="end"/>
      </w:r>
    </w:p>
    <w:p w14:paraId="28DA0B5A" w14:textId="5A086EF1"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7.2.4.3</w:t>
      </w:r>
      <w:r>
        <w:rPr>
          <w:rFonts w:asciiTheme="minorHAnsi" w:eastAsiaTheme="minorEastAsia" w:hAnsiTheme="minorHAnsi" w:cstheme="minorBidi"/>
          <w:noProof/>
          <w:kern w:val="2"/>
          <w:sz w:val="24"/>
          <w:szCs w:val="24"/>
          <w:lang w:eastAsia="en-GB"/>
          <w14:ligatures w14:val="standardContextual"/>
        </w:rPr>
        <w:tab/>
      </w:r>
      <w:r>
        <w:rPr>
          <w:noProof/>
        </w:rPr>
        <w:t>IRI events</w:t>
      </w:r>
      <w:r>
        <w:rPr>
          <w:noProof/>
        </w:rPr>
        <w:tab/>
      </w:r>
      <w:r>
        <w:rPr>
          <w:noProof/>
        </w:rPr>
        <w:fldChar w:fldCharType="begin"/>
      </w:r>
      <w:r>
        <w:rPr>
          <w:noProof/>
        </w:rPr>
        <w:instrText xml:space="preserve"> PAGEREF _Toc213938842 \h </w:instrText>
      </w:r>
      <w:r>
        <w:rPr>
          <w:noProof/>
        </w:rPr>
      </w:r>
      <w:r>
        <w:rPr>
          <w:noProof/>
        </w:rPr>
        <w:fldChar w:fldCharType="separate"/>
      </w:r>
      <w:r>
        <w:rPr>
          <w:noProof/>
        </w:rPr>
        <w:t>85</w:t>
      </w:r>
      <w:r>
        <w:rPr>
          <w:noProof/>
        </w:rPr>
        <w:fldChar w:fldCharType="end"/>
      </w:r>
    </w:p>
    <w:p w14:paraId="4FF23829" w14:textId="5B194D9E"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7.2.4.4</w:t>
      </w:r>
      <w:r>
        <w:rPr>
          <w:rFonts w:asciiTheme="minorHAnsi" w:eastAsiaTheme="minorEastAsia" w:hAnsiTheme="minorHAnsi" w:cstheme="minorBidi"/>
          <w:noProof/>
          <w:kern w:val="2"/>
          <w:sz w:val="24"/>
          <w:szCs w:val="24"/>
          <w:lang w:eastAsia="en-GB"/>
          <w14:ligatures w14:val="standardContextual"/>
        </w:rPr>
        <w:tab/>
      </w:r>
      <w:r>
        <w:rPr>
          <w:noProof/>
        </w:rPr>
        <w:t>Common IRI parameters</w:t>
      </w:r>
      <w:r>
        <w:rPr>
          <w:noProof/>
        </w:rPr>
        <w:tab/>
      </w:r>
      <w:r>
        <w:rPr>
          <w:noProof/>
        </w:rPr>
        <w:fldChar w:fldCharType="begin"/>
      </w:r>
      <w:r>
        <w:rPr>
          <w:noProof/>
        </w:rPr>
        <w:instrText xml:space="preserve"> PAGEREF _Toc213938843 \h </w:instrText>
      </w:r>
      <w:r>
        <w:rPr>
          <w:noProof/>
        </w:rPr>
      </w:r>
      <w:r>
        <w:rPr>
          <w:noProof/>
        </w:rPr>
        <w:fldChar w:fldCharType="separate"/>
      </w:r>
      <w:r>
        <w:rPr>
          <w:noProof/>
        </w:rPr>
        <w:t>85</w:t>
      </w:r>
      <w:r>
        <w:rPr>
          <w:noProof/>
        </w:rPr>
        <w:fldChar w:fldCharType="end"/>
      </w:r>
    </w:p>
    <w:p w14:paraId="1A616D24" w14:textId="429046E8"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7.2.4.5</w:t>
      </w:r>
      <w:r>
        <w:rPr>
          <w:rFonts w:asciiTheme="minorHAnsi" w:eastAsiaTheme="minorEastAsia" w:hAnsiTheme="minorHAnsi" w:cstheme="minorBidi"/>
          <w:noProof/>
          <w:kern w:val="2"/>
          <w:sz w:val="24"/>
          <w:szCs w:val="24"/>
          <w:lang w:eastAsia="en-GB"/>
          <w14:ligatures w14:val="standardContextual"/>
        </w:rPr>
        <w:tab/>
      </w:r>
      <w:r>
        <w:rPr>
          <w:noProof/>
        </w:rPr>
        <w:t>Specific IRI parameters</w:t>
      </w:r>
      <w:r>
        <w:rPr>
          <w:noProof/>
        </w:rPr>
        <w:tab/>
      </w:r>
      <w:r>
        <w:rPr>
          <w:noProof/>
        </w:rPr>
        <w:fldChar w:fldCharType="begin"/>
      </w:r>
      <w:r>
        <w:rPr>
          <w:noProof/>
        </w:rPr>
        <w:instrText xml:space="preserve"> PAGEREF _Toc213938844 \h </w:instrText>
      </w:r>
      <w:r>
        <w:rPr>
          <w:noProof/>
        </w:rPr>
      </w:r>
      <w:r>
        <w:rPr>
          <w:noProof/>
        </w:rPr>
        <w:fldChar w:fldCharType="separate"/>
      </w:r>
      <w:r>
        <w:rPr>
          <w:noProof/>
        </w:rPr>
        <w:t>85</w:t>
      </w:r>
      <w:r>
        <w:rPr>
          <w:noProof/>
        </w:rPr>
        <w:fldChar w:fldCharType="end"/>
      </w:r>
    </w:p>
    <w:p w14:paraId="26A4B54D" w14:textId="6E76343A"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7.2.4.6</w:t>
      </w:r>
      <w:r>
        <w:rPr>
          <w:rFonts w:asciiTheme="minorHAnsi" w:eastAsiaTheme="minorEastAsia" w:hAnsiTheme="minorHAnsi" w:cstheme="minorBidi"/>
          <w:noProof/>
          <w:kern w:val="2"/>
          <w:sz w:val="24"/>
          <w:szCs w:val="24"/>
          <w:lang w:eastAsia="en-GB"/>
          <w14:ligatures w14:val="standardContextual"/>
        </w:rPr>
        <w:tab/>
      </w:r>
      <w:r>
        <w:rPr>
          <w:noProof/>
        </w:rPr>
        <w:t>Network topologies</w:t>
      </w:r>
      <w:r>
        <w:rPr>
          <w:noProof/>
        </w:rPr>
        <w:tab/>
      </w:r>
      <w:r>
        <w:rPr>
          <w:noProof/>
        </w:rPr>
        <w:fldChar w:fldCharType="begin"/>
      </w:r>
      <w:r>
        <w:rPr>
          <w:noProof/>
        </w:rPr>
        <w:instrText xml:space="preserve"> PAGEREF _Toc213938845 \h </w:instrText>
      </w:r>
      <w:r>
        <w:rPr>
          <w:noProof/>
        </w:rPr>
      </w:r>
      <w:r>
        <w:rPr>
          <w:noProof/>
        </w:rPr>
        <w:fldChar w:fldCharType="separate"/>
      </w:r>
      <w:r>
        <w:rPr>
          <w:noProof/>
        </w:rPr>
        <w:t>85</w:t>
      </w:r>
      <w:r>
        <w:rPr>
          <w:noProof/>
        </w:rPr>
        <w:fldChar w:fldCharType="end"/>
      </w:r>
    </w:p>
    <w:p w14:paraId="17CC1FCB" w14:textId="61A371B8"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7.3</w:t>
      </w:r>
      <w:r>
        <w:rPr>
          <w:rFonts w:asciiTheme="minorHAnsi" w:eastAsiaTheme="minorEastAsia" w:hAnsiTheme="minorHAnsi" w:cstheme="minorBidi"/>
          <w:noProof/>
          <w:kern w:val="2"/>
          <w:sz w:val="24"/>
          <w:szCs w:val="24"/>
          <w:lang w:eastAsia="en-GB"/>
          <w14:ligatures w14:val="standardContextual"/>
        </w:rPr>
        <w:tab/>
      </w:r>
      <w:r>
        <w:rPr>
          <w:noProof/>
        </w:rPr>
        <w:t>Location</w:t>
      </w:r>
      <w:r>
        <w:rPr>
          <w:noProof/>
        </w:rPr>
        <w:tab/>
      </w:r>
      <w:r>
        <w:rPr>
          <w:noProof/>
        </w:rPr>
        <w:fldChar w:fldCharType="begin"/>
      </w:r>
      <w:r>
        <w:rPr>
          <w:noProof/>
        </w:rPr>
        <w:instrText xml:space="preserve"> PAGEREF _Toc213938846 \h </w:instrText>
      </w:r>
      <w:r>
        <w:rPr>
          <w:noProof/>
        </w:rPr>
      </w:r>
      <w:r>
        <w:rPr>
          <w:noProof/>
        </w:rPr>
        <w:fldChar w:fldCharType="separate"/>
      </w:r>
      <w:r>
        <w:rPr>
          <w:noProof/>
        </w:rPr>
        <w:t>86</w:t>
      </w:r>
      <w:r>
        <w:rPr>
          <w:noProof/>
        </w:rPr>
        <w:fldChar w:fldCharType="end"/>
      </w:r>
    </w:p>
    <w:p w14:paraId="0CEC79E7" w14:textId="64DC0468"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_Toc213938847 \h </w:instrText>
      </w:r>
      <w:r>
        <w:rPr>
          <w:noProof/>
        </w:rPr>
      </w:r>
      <w:r>
        <w:rPr>
          <w:noProof/>
        </w:rPr>
        <w:fldChar w:fldCharType="separate"/>
      </w:r>
      <w:r>
        <w:rPr>
          <w:noProof/>
        </w:rPr>
        <w:t>86</w:t>
      </w:r>
      <w:r>
        <w:rPr>
          <w:noProof/>
        </w:rPr>
        <w:fldChar w:fldCharType="end"/>
      </w:r>
    </w:p>
    <w:p w14:paraId="670D4D83" w14:textId="1935654F"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7.3.2</w:t>
      </w:r>
      <w:r>
        <w:rPr>
          <w:rFonts w:asciiTheme="minorHAnsi" w:eastAsiaTheme="minorEastAsia" w:hAnsiTheme="minorHAnsi" w:cstheme="minorBidi"/>
          <w:noProof/>
          <w:kern w:val="2"/>
          <w:sz w:val="24"/>
          <w:szCs w:val="24"/>
          <w:lang w:eastAsia="en-GB"/>
          <w14:ligatures w14:val="standardContextual"/>
        </w:rPr>
        <w:tab/>
      </w:r>
      <w:r>
        <w:rPr>
          <w:noProof/>
        </w:rPr>
        <w:t>Service usage location reporting</w:t>
      </w:r>
      <w:r>
        <w:rPr>
          <w:noProof/>
        </w:rPr>
        <w:tab/>
      </w:r>
      <w:r>
        <w:rPr>
          <w:noProof/>
        </w:rPr>
        <w:fldChar w:fldCharType="begin"/>
      </w:r>
      <w:r>
        <w:rPr>
          <w:noProof/>
        </w:rPr>
        <w:instrText xml:space="preserve"> PAGEREF _Toc213938848 \h </w:instrText>
      </w:r>
      <w:r>
        <w:rPr>
          <w:noProof/>
        </w:rPr>
      </w:r>
      <w:r>
        <w:rPr>
          <w:noProof/>
        </w:rPr>
        <w:fldChar w:fldCharType="separate"/>
      </w:r>
      <w:r>
        <w:rPr>
          <w:noProof/>
        </w:rPr>
        <w:t>86</w:t>
      </w:r>
      <w:r>
        <w:rPr>
          <w:noProof/>
        </w:rPr>
        <w:fldChar w:fldCharType="end"/>
      </w:r>
    </w:p>
    <w:p w14:paraId="04637615" w14:textId="426D4353" w:rsidR="008C046B" w:rsidRPr="008C046B" w:rsidRDefault="008C046B">
      <w:pPr>
        <w:pStyle w:val="TOC4"/>
        <w:rPr>
          <w:rFonts w:asciiTheme="minorHAnsi" w:eastAsiaTheme="minorEastAsia" w:hAnsiTheme="minorHAnsi" w:cstheme="minorBidi"/>
          <w:noProof/>
          <w:kern w:val="2"/>
          <w:sz w:val="24"/>
          <w:szCs w:val="24"/>
          <w:lang w:eastAsia="en-GB"/>
          <w14:ligatures w14:val="standardContextual"/>
        </w:rPr>
      </w:pPr>
      <w:r w:rsidRPr="008C046B">
        <w:rPr>
          <w:noProof/>
        </w:rPr>
        <w:t>7.3.2.1</w:t>
      </w:r>
      <w:r w:rsidRPr="008C046B">
        <w:rPr>
          <w:rFonts w:asciiTheme="minorHAnsi" w:eastAsiaTheme="minorEastAsia" w:hAnsiTheme="minorHAnsi" w:cstheme="minorBidi"/>
          <w:noProof/>
          <w:kern w:val="2"/>
          <w:sz w:val="24"/>
          <w:szCs w:val="24"/>
          <w:lang w:eastAsia="en-GB"/>
          <w14:ligatures w14:val="standardContextual"/>
        </w:rPr>
        <w:tab/>
      </w:r>
      <w:r w:rsidRPr="008C046B">
        <w:rPr>
          <w:noProof/>
        </w:rPr>
        <w:t>General</w:t>
      </w:r>
      <w:r w:rsidRPr="008C046B">
        <w:rPr>
          <w:noProof/>
        </w:rPr>
        <w:tab/>
      </w:r>
      <w:r w:rsidRPr="008C046B">
        <w:rPr>
          <w:noProof/>
        </w:rPr>
        <w:fldChar w:fldCharType="begin"/>
      </w:r>
      <w:r w:rsidRPr="008C046B">
        <w:rPr>
          <w:noProof/>
        </w:rPr>
        <w:instrText xml:space="preserve"> PAGEREF _Toc213938849 \h </w:instrText>
      </w:r>
      <w:r w:rsidRPr="008C046B">
        <w:rPr>
          <w:noProof/>
        </w:rPr>
      </w:r>
      <w:r w:rsidRPr="008C046B">
        <w:rPr>
          <w:noProof/>
        </w:rPr>
        <w:fldChar w:fldCharType="separate"/>
      </w:r>
      <w:r w:rsidRPr="008C046B">
        <w:rPr>
          <w:noProof/>
        </w:rPr>
        <w:t>86</w:t>
      </w:r>
      <w:r w:rsidRPr="008C046B">
        <w:rPr>
          <w:noProof/>
        </w:rPr>
        <w:fldChar w:fldCharType="end"/>
      </w:r>
    </w:p>
    <w:p w14:paraId="76B5AEC9" w14:textId="470CBDD7"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7.3.2.2</w:t>
      </w:r>
      <w:r>
        <w:rPr>
          <w:rFonts w:asciiTheme="minorHAnsi" w:eastAsiaTheme="minorEastAsia" w:hAnsiTheme="minorHAnsi" w:cstheme="minorBidi"/>
          <w:noProof/>
          <w:kern w:val="2"/>
          <w:sz w:val="24"/>
          <w:szCs w:val="24"/>
          <w:lang w:eastAsia="en-GB"/>
          <w14:ligatures w14:val="standardContextual"/>
        </w:rPr>
        <w:tab/>
      </w:r>
      <w:r>
        <w:rPr>
          <w:noProof/>
        </w:rPr>
        <w:t>Embedded location reporting</w:t>
      </w:r>
      <w:r>
        <w:rPr>
          <w:noProof/>
        </w:rPr>
        <w:tab/>
      </w:r>
      <w:r>
        <w:rPr>
          <w:noProof/>
        </w:rPr>
        <w:fldChar w:fldCharType="begin"/>
      </w:r>
      <w:r>
        <w:rPr>
          <w:noProof/>
        </w:rPr>
        <w:instrText xml:space="preserve"> PAGEREF _Toc213938850 \h </w:instrText>
      </w:r>
      <w:r>
        <w:rPr>
          <w:noProof/>
        </w:rPr>
      </w:r>
      <w:r>
        <w:rPr>
          <w:noProof/>
        </w:rPr>
        <w:fldChar w:fldCharType="separate"/>
      </w:r>
      <w:r>
        <w:rPr>
          <w:noProof/>
        </w:rPr>
        <w:t>86</w:t>
      </w:r>
      <w:r>
        <w:rPr>
          <w:noProof/>
        </w:rPr>
        <w:fldChar w:fldCharType="end"/>
      </w:r>
    </w:p>
    <w:p w14:paraId="32FF46D6" w14:textId="57914BB8"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7.3.2.3</w:t>
      </w:r>
      <w:r>
        <w:rPr>
          <w:rFonts w:asciiTheme="minorHAnsi" w:eastAsiaTheme="minorEastAsia" w:hAnsiTheme="minorHAnsi" w:cstheme="minorBidi"/>
          <w:noProof/>
          <w:kern w:val="2"/>
          <w:sz w:val="24"/>
          <w:szCs w:val="24"/>
          <w:lang w:eastAsia="en-GB"/>
          <w14:ligatures w14:val="standardContextual"/>
        </w:rPr>
        <w:tab/>
      </w:r>
      <w:r>
        <w:rPr>
          <w:noProof/>
        </w:rPr>
        <w:t>Separated location reporting</w:t>
      </w:r>
      <w:r>
        <w:rPr>
          <w:noProof/>
        </w:rPr>
        <w:tab/>
      </w:r>
      <w:r>
        <w:rPr>
          <w:noProof/>
        </w:rPr>
        <w:fldChar w:fldCharType="begin"/>
      </w:r>
      <w:r>
        <w:rPr>
          <w:noProof/>
        </w:rPr>
        <w:instrText xml:space="preserve"> PAGEREF _Toc213938851 \h </w:instrText>
      </w:r>
      <w:r>
        <w:rPr>
          <w:noProof/>
        </w:rPr>
      </w:r>
      <w:r>
        <w:rPr>
          <w:noProof/>
        </w:rPr>
        <w:fldChar w:fldCharType="separate"/>
      </w:r>
      <w:r>
        <w:rPr>
          <w:noProof/>
        </w:rPr>
        <w:t>86</w:t>
      </w:r>
      <w:r>
        <w:rPr>
          <w:noProof/>
        </w:rPr>
        <w:fldChar w:fldCharType="end"/>
      </w:r>
    </w:p>
    <w:p w14:paraId="064D564A" w14:textId="31097F87"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7.3.3</w:t>
      </w:r>
      <w:r>
        <w:rPr>
          <w:rFonts w:asciiTheme="minorHAnsi" w:eastAsiaTheme="minorEastAsia" w:hAnsiTheme="minorHAnsi" w:cstheme="minorBidi"/>
          <w:noProof/>
          <w:kern w:val="2"/>
          <w:sz w:val="24"/>
          <w:szCs w:val="24"/>
          <w:lang w:eastAsia="en-GB"/>
          <w14:ligatures w14:val="standardContextual"/>
        </w:rPr>
        <w:tab/>
      </w:r>
      <w:r>
        <w:rPr>
          <w:noProof/>
        </w:rPr>
        <w:t>Lawful Access Location Services (LALS)</w:t>
      </w:r>
      <w:r>
        <w:rPr>
          <w:noProof/>
        </w:rPr>
        <w:tab/>
      </w:r>
      <w:r>
        <w:rPr>
          <w:noProof/>
        </w:rPr>
        <w:fldChar w:fldCharType="begin"/>
      </w:r>
      <w:r>
        <w:rPr>
          <w:noProof/>
        </w:rPr>
        <w:instrText xml:space="preserve"> PAGEREF _Toc213938852 \h </w:instrText>
      </w:r>
      <w:r>
        <w:rPr>
          <w:noProof/>
        </w:rPr>
      </w:r>
      <w:r>
        <w:rPr>
          <w:noProof/>
        </w:rPr>
        <w:fldChar w:fldCharType="separate"/>
      </w:r>
      <w:r>
        <w:rPr>
          <w:noProof/>
        </w:rPr>
        <w:t>87</w:t>
      </w:r>
      <w:r>
        <w:rPr>
          <w:noProof/>
        </w:rPr>
        <w:fldChar w:fldCharType="end"/>
      </w:r>
    </w:p>
    <w:p w14:paraId="5FF4007D" w14:textId="01CA03DA"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7.3.3.1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_Toc213938853 \h </w:instrText>
      </w:r>
      <w:r>
        <w:rPr>
          <w:noProof/>
        </w:rPr>
      </w:r>
      <w:r>
        <w:rPr>
          <w:noProof/>
        </w:rPr>
        <w:fldChar w:fldCharType="separate"/>
      </w:r>
      <w:r>
        <w:rPr>
          <w:noProof/>
        </w:rPr>
        <w:t>87</w:t>
      </w:r>
      <w:r>
        <w:rPr>
          <w:noProof/>
        </w:rPr>
        <w:fldChar w:fldCharType="end"/>
      </w:r>
    </w:p>
    <w:p w14:paraId="2EC3B0AD" w14:textId="46E35D88"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7.3.3.2</w:t>
      </w:r>
      <w:r>
        <w:rPr>
          <w:rFonts w:asciiTheme="minorHAnsi" w:eastAsiaTheme="minorEastAsia" w:hAnsiTheme="minorHAnsi" w:cstheme="minorBidi"/>
          <w:noProof/>
          <w:kern w:val="2"/>
          <w:sz w:val="24"/>
          <w:szCs w:val="24"/>
          <w:lang w:eastAsia="en-GB"/>
          <w14:ligatures w14:val="standardContextual"/>
        </w:rPr>
        <w:tab/>
      </w:r>
      <w:r>
        <w:rPr>
          <w:noProof/>
        </w:rPr>
        <w:t>Target positioning</w:t>
      </w:r>
      <w:r>
        <w:rPr>
          <w:noProof/>
        </w:rPr>
        <w:tab/>
      </w:r>
      <w:r>
        <w:rPr>
          <w:noProof/>
        </w:rPr>
        <w:fldChar w:fldCharType="begin"/>
      </w:r>
      <w:r>
        <w:rPr>
          <w:noProof/>
        </w:rPr>
        <w:instrText xml:space="preserve"> PAGEREF _Toc213938854 \h </w:instrText>
      </w:r>
      <w:r>
        <w:rPr>
          <w:noProof/>
        </w:rPr>
      </w:r>
      <w:r>
        <w:rPr>
          <w:noProof/>
        </w:rPr>
        <w:fldChar w:fldCharType="separate"/>
      </w:r>
      <w:r>
        <w:rPr>
          <w:noProof/>
        </w:rPr>
        <w:t>87</w:t>
      </w:r>
      <w:r>
        <w:rPr>
          <w:noProof/>
        </w:rPr>
        <w:fldChar w:fldCharType="end"/>
      </w:r>
    </w:p>
    <w:p w14:paraId="245D9A97" w14:textId="48912D77"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7.3.3.2.1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_Toc213938855 \h </w:instrText>
      </w:r>
      <w:r>
        <w:rPr>
          <w:noProof/>
        </w:rPr>
      </w:r>
      <w:r>
        <w:rPr>
          <w:noProof/>
        </w:rPr>
        <w:fldChar w:fldCharType="separate"/>
      </w:r>
      <w:r>
        <w:rPr>
          <w:noProof/>
        </w:rPr>
        <w:t>87</w:t>
      </w:r>
      <w:r>
        <w:rPr>
          <w:noProof/>
        </w:rPr>
        <w:fldChar w:fldCharType="end"/>
      </w:r>
    </w:p>
    <w:p w14:paraId="3600601C" w14:textId="7BFAF897"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7.3.3.2.2</w:t>
      </w:r>
      <w:r>
        <w:rPr>
          <w:rFonts w:asciiTheme="minorHAnsi" w:eastAsiaTheme="minorEastAsia" w:hAnsiTheme="minorHAnsi" w:cstheme="minorBidi"/>
          <w:noProof/>
          <w:kern w:val="2"/>
          <w:sz w:val="24"/>
          <w:szCs w:val="24"/>
          <w:lang w:eastAsia="en-GB"/>
          <w14:ligatures w14:val="standardContextual"/>
        </w:rPr>
        <w:tab/>
      </w:r>
      <w:r>
        <w:rPr>
          <w:noProof/>
        </w:rPr>
        <w:t>Immediate location provision</w:t>
      </w:r>
      <w:r>
        <w:rPr>
          <w:noProof/>
        </w:rPr>
        <w:tab/>
      </w:r>
      <w:r>
        <w:rPr>
          <w:noProof/>
        </w:rPr>
        <w:fldChar w:fldCharType="begin"/>
      </w:r>
      <w:r>
        <w:rPr>
          <w:noProof/>
        </w:rPr>
        <w:instrText xml:space="preserve"> PAGEREF _Toc213938856 \h </w:instrText>
      </w:r>
      <w:r>
        <w:rPr>
          <w:noProof/>
        </w:rPr>
      </w:r>
      <w:r>
        <w:rPr>
          <w:noProof/>
        </w:rPr>
        <w:fldChar w:fldCharType="separate"/>
      </w:r>
      <w:r>
        <w:rPr>
          <w:noProof/>
        </w:rPr>
        <w:t>88</w:t>
      </w:r>
      <w:r>
        <w:rPr>
          <w:noProof/>
        </w:rPr>
        <w:fldChar w:fldCharType="end"/>
      </w:r>
    </w:p>
    <w:p w14:paraId="4773D010" w14:textId="7735195B"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7.3.3.2.3</w:t>
      </w:r>
      <w:r>
        <w:rPr>
          <w:rFonts w:asciiTheme="minorHAnsi" w:eastAsiaTheme="minorEastAsia" w:hAnsiTheme="minorHAnsi" w:cstheme="minorBidi"/>
          <w:noProof/>
          <w:kern w:val="2"/>
          <w:sz w:val="24"/>
          <w:szCs w:val="24"/>
          <w:lang w:eastAsia="en-GB"/>
          <w14:ligatures w14:val="standardContextual"/>
        </w:rPr>
        <w:tab/>
      </w:r>
      <w:r>
        <w:rPr>
          <w:noProof/>
        </w:rPr>
        <w:t>Periodic location provision</w:t>
      </w:r>
      <w:r>
        <w:rPr>
          <w:noProof/>
        </w:rPr>
        <w:tab/>
      </w:r>
      <w:r>
        <w:rPr>
          <w:noProof/>
        </w:rPr>
        <w:fldChar w:fldCharType="begin"/>
      </w:r>
      <w:r>
        <w:rPr>
          <w:noProof/>
        </w:rPr>
        <w:instrText xml:space="preserve"> PAGEREF _Toc213938857 \h </w:instrText>
      </w:r>
      <w:r>
        <w:rPr>
          <w:noProof/>
        </w:rPr>
      </w:r>
      <w:r>
        <w:rPr>
          <w:noProof/>
        </w:rPr>
        <w:fldChar w:fldCharType="separate"/>
      </w:r>
      <w:r>
        <w:rPr>
          <w:noProof/>
        </w:rPr>
        <w:t>88</w:t>
      </w:r>
      <w:r>
        <w:rPr>
          <w:noProof/>
        </w:rPr>
        <w:fldChar w:fldCharType="end"/>
      </w:r>
    </w:p>
    <w:p w14:paraId="4101D100" w14:textId="44F2C38A"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7.3.3.2.4</w:t>
      </w:r>
      <w:r>
        <w:rPr>
          <w:rFonts w:asciiTheme="minorHAnsi" w:eastAsiaTheme="minorEastAsia" w:hAnsiTheme="minorHAnsi" w:cstheme="minorBidi"/>
          <w:noProof/>
          <w:kern w:val="2"/>
          <w:sz w:val="24"/>
          <w:szCs w:val="24"/>
          <w:lang w:eastAsia="en-GB"/>
          <w14:ligatures w14:val="standardContextual"/>
        </w:rPr>
        <w:tab/>
      </w:r>
      <w:r>
        <w:rPr>
          <w:noProof/>
        </w:rPr>
        <w:t>Intermediate and multiple location provision</w:t>
      </w:r>
      <w:r>
        <w:rPr>
          <w:noProof/>
        </w:rPr>
        <w:tab/>
      </w:r>
      <w:r>
        <w:rPr>
          <w:noProof/>
        </w:rPr>
        <w:fldChar w:fldCharType="begin"/>
      </w:r>
      <w:r>
        <w:rPr>
          <w:noProof/>
        </w:rPr>
        <w:instrText xml:space="preserve"> PAGEREF _Toc213938858 \h </w:instrText>
      </w:r>
      <w:r>
        <w:rPr>
          <w:noProof/>
        </w:rPr>
      </w:r>
      <w:r>
        <w:rPr>
          <w:noProof/>
        </w:rPr>
        <w:fldChar w:fldCharType="separate"/>
      </w:r>
      <w:r>
        <w:rPr>
          <w:noProof/>
        </w:rPr>
        <w:t>88</w:t>
      </w:r>
      <w:r>
        <w:rPr>
          <w:noProof/>
        </w:rPr>
        <w:fldChar w:fldCharType="end"/>
      </w:r>
    </w:p>
    <w:p w14:paraId="7DBBC902" w14:textId="3D281649"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7.3.3.3</w:t>
      </w:r>
      <w:r>
        <w:rPr>
          <w:rFonts w:asciiTheme="minorHAnsi" w:eastAsiaTheme="minorEastAsia" w:hAnsiTheme="minorHAnsi" w:cstheme="minorBidi"/>
          <w:noProof/>
          <w:kern w:val="2"/>
          <w:sz w:val="24"/>
          <w:szCs w:val="24"/>
          <w:lang w:eastAsia="en-GB"/>
          <w14:ligatures w14:val="standardContextual"/>
        </w:rPr>
        <w:tab/>
      </w:r>
      <w:r>
        <w:rPr>
          <w:noProof/>
        </w:rPr>
        <w:t>Triggered location</w:t>
      </w:r>
      <w:r>
        <w:rPr>
          <w:noProof/>
        </w:rPr>
        <w:tab/>
      </w:r>
      <w:r>
        <w:rPr>
          <w:noProof/>
        </w:rPr>
        <w:fldChar w:fldCharType="begin"/>
      </w:r>
      <w:r>
        <w:rPr>
          <w:noProof/>
        </w:rPr>
        <w:instrText xml:space="preserve"> PAGEREF _Toc213938859 \h </w:instrText>
      </w:r>
      <w:r>
        <w:rPr>
          <w:noProof/>
        </w:rPr>
      </w:r>
      <w:r>
        <w:rPr>
          <w:noProof/>
        </w:rPr>
        <w:fldChar w:fldCharType="separate"/>
      </w:r>
      <w:r>
        <w:rPr>
          <w:noProof/>
        </w:rPr>
        <w:t>89</w:t>
      </w:r>
      <w:r>
        <w:rPr>
          <w:noProof/>
        </w:rPr>
        <w:fldChar w:fldCharType="end"/>
      </w:r>
    </w:p>
    <w:p w14:paraId="281B5407" w14:textId="5CA35A96"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7.3.3.4</w:t>
      </w:r>
      <w:r>
        <w:rPr>
          <w:rFonts w:asciiTheme="minorHAnsi" w:eastAsiaTheme="minorEastAsia" w:hAnsiTheme="minorHAnsi" w:cstheme="minorBidi"/>
          <w:noProof/>
          <w:kern w:val="2"/>
          <w:sz w:val="24"/>
          <w:szCs w:val="24"/>
          <w:lang w:eastAsia="en-GB"/>
          <w14:ligatures w14:val="standardContextual"/>
        </w:rPr>
        <w:tab/>
      </w:r>
      <w:r>
        <w:rPr>
          <w:noProof/>
        </w:rPr>
        <w:t>LI_X2 interface for target positioning and triggered location</w:t>
      </w:r>
      <w:r>
        <w:rPr>
          <w:noProof/>
        </w:rPr>
        <w:tab/>
      </w:r>
      <w:r>
        <w:rPr>
          <w:noProof/>
        </w:rPr>
        <w:fldChar w:fldCharType="begin"/>
      </w:r>
      <w:r>
        <w:rPr>
          <w:noProof/>
        </w:rPr>
        <w:instrText xml:space="preserve"> PAGEREF _Toc213938860 \h </w:instrText>
      </w:r>
      <w:r>
        <w:rPr>
          <w:noProof/>
        </w:rPr>
      </w:r>
      <w:r>
        <w:rPr>
          <w:noProof/>
        </w:rPr>
        <w:fldChar w:fldCharType="separate"/>
      </w:r>
      <w:r>
        <w:rPr>
          <w:noProof/>
        </w:rPr>
        <w:t>90</w:t>
      </w:r>
      <w:r>
        <w:rPr>
          <w:noProof/>
        </w:rPr>
        <w:fldChar w:fldCharType="end"/>
      </w:r>
    </w:p>
    <w:p w14:paraId="3B736596" w14:textId="1A86782D"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7.3.4</w:t>
      </w:r>
      <w:r>
        <w:rPr>
          <w:rFonts w:asciiTheme="minorHAnsi" w:eastAsiaTheme="minorEastAsia" w:hAnsiTheme="minorHAnsi" w:cstheme="minorBidi"/>
          <w:noProof/>
          <w:kern w:val="2"/>
          <w:sz w:val="24"/>
          <w:szCs w:val="24"/>
          <w:lang w:eastAsia="en-GB"/>
          <w14:ligatures w14:val="standardContextual"/>
        </w:rPr>
        <w:tab/>
      </w:r>
      <w:r>
        <w:rPr>
          <w:noProof/>
        </w:rPr>
        <w:t>Cell database information reporting</w:t>
      </w:r>
      <w:r>
        <w:rPr>
          <w:noProof/>
        </w:rPr>
        <w:tab/>
      </w:r>
      <w:r>
        <w:rPr>
          <w:noProof/>
        </w:rPr>
        <w:fldChar w:fldCharType="begin"/>
      </w:r>
      <w:r>
        <w:rPr>
          <w:noProof/>
        </w:rPr>
        <w:instrText xml:space="preserve"> PAGEREF _Toc213938861 \h </w:instrText>
      </w:r>
      <w:r>
        <w:rPr>
          <w:noProof/>
        </w:rPr>
      </w:r>
      <w:r>
        <w:rPr>
          <w:noProof/>
        </w:rPr>
        <w:fldChar w:fldCharType="separate"/>
      </w:r>
      <w:r>
        <w:rPr>
          <w:noProof/>
        </w:rPr>
        <w:t>90</w:t>
      </w:r>
      <w:r>
        <w:rPr>
          <w:noProof/>
        </w:rPr>
        <w:fldChar w:fldCharType="end"/>
      </w:r>
    </w:p>
    <w:p w14:paraId="550D0B8D" w14:textId="5D55A8CA"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7.3.5</w:t>
      </w:r>
      <w:r>
        <w:rPr>
          <w:rFonts w:asciiTheme="minorHAnsi" w:eastAsiaTheme="minorEastAsia" w:hAnsiTheme="minorHAnsi" w:cstheme="minorBidi"/>
          <w:noProof/>
          <w:kern w:val="2"/>
          <w:sz w:val="24"/>
          <w:szCs w:val="24"/>
          <w:lang w:eastAsia="en-GB"/>
          <w14:ligatures w14:val="standardContextual"/>
        </w:rPr>
        <w:tab/>
      </w:r>
      <w:r>
        <w:rPr>
          <w:noProof/>
        </w:rPr>
        <w:t>Location Acquisition</w:t>
      </w:r>
      <w:r>
        <w:rPr>
          <w:noProof/>
        </w:rPr>
        <w:tab/>
      </w:r>
      <w:r>
        <w:rPr>
          <w:noProof/>
        </w:rPr>
        <w:fldChar w:fldCharType="begin"/>
      </w:r>
      <w:r>
        <w:rPr>
          <w:noProof/>
        </w:rPr>
        <w:instrText xml:space="preserve"> PAGEREF _Toc213938862 \h </w:instrText>
      </w:r>
      <w:r>
        <w:rPr>
          <w:noProof/>
        </w:rPr>
      </w:r>
      <w:r>
        <w:rPr>
          <w:noProof/>
        </w:rPr>
        <w:fldChar w:fldCharType="separate"/>
      </w:r>
      <w:r>
        <w:rPr>
          <w:noProof/>
        </w:rPr>
        <w:t>92</w:t>
      </w:r>
      <w:r>
        <w:rPr>
          <w:noProof/>
        </w:rPr>
        <w:fldChar w:fldCharType="end"/>
      </w:r>
    </w:p>
    <w:p w14:paraId="7080F4D0" w14:textId="4BA999BD"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7.3.5.1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_Toc213938863 \h </w:instrText>
      </w:r>
      <w:r>
        <w:rPr>
          <w:noProof/>
        </w:rPr>
      </w:r>
      <w:r>
        <w:rPr>
          <w:noProof/>
        </w:rPr>
        <w:fldChar w:fldCharType="separate"/>
      </w:r>
      <w:r>
        <w:rPr>
          <w:noProof/>
        </w:rPr>
        <w:t>92</w:t>
      </w:r>
      <w:r>
        <w:rPr>
          <w:noProof/>
        </w:rPr>
        <w:fldChar w:fldCharType="end"/>
      </w:r>
    </w:p>
    <w:p w14:paraId="1E3CD28A" w14:textId="3DC799CC"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7.3.5.2</w:t>
      </w:r>
      <w:r>
        <w:rPr>
          <w:rFonts w:asciiTheme="minorHAnsi" w:eastAsiaTheme="minorEastAsia" w:hAnsiTheme="minorHAnsi" w:cstheme="minorBidi"/>
          <w:noProof/>
          <w:kern w:val="2"/>
          <w:sz w:val="24"/>
          <w:szCs w:val="24"/>
          <w:lang w:eastAsia="en-GB"/>
          <w14:ligatures w14:val="standardContextual"/>
        </w:rPr>
        <w:tab/>
      </w:r>
      <w:r>
        <w:rPr>
          <w:noProof/>
        </w:rPr>
        <w:t>Location acquisition architecture</w:t>
      </w:r>
      <w:r>
        <w:rPr>
          <w:noProof/>
        </w:rPr>
        <w:tab/>
      </w:r>
      <w:r>
        <w:rPr>
          <w:noProof/>
        </w:rPr>
        <w:fldChar w:fldCharType="begin"/>
      </w:r>
      <w:r>
        <w:rPr>
          <w:noProof/>
        </w:rPr>
        <w:instrText xml:space="preserve"> PAGEREF _Toc213938864 \h </w:instrText>
      </w:r>
      <w:r>
        <w:rPr>
          <w:noProof/>
        </w:rPr>
      </w:r>
      <w:r>
        <w:rPr>
          <w:noProof/>
        </w:rPr>
        <w:fldChar w:fldCharType="separate"/>
      </w:r>
      <w:r>
        <w:rPr>
          <w:noProof/>
        </w:rPr>
        <w:t>92</w:t>
      </w:r>
      <w:r>
        <w:rPr>
          <w:noProof/>
        </w:rPr>
        <w:fldChar w:fldCharType="end"/>
      </w:r>
    </w:p>
    <w:p w14:paraId="1E65BF18" w14:textId="7DD6B2B8"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7.3.5.2.1</w:t>
      </w:r>
      <w:r>
        <w:rPr>
          <w:rFonts w:asciiTheme="minorHAnsi" w:eastAsiaTheme="minorEastAsia" w:hAnsiTheme="minorHAnsi" w:cstheme="minorBidi"/>
          <w:noProof/>
          <w:kern w:val="2"/>
          <w:sz w:val="24"/>
          <w:szCs w:val="24"/>
          <w:lang w:eastAsia="en-GB"/>
          <w14:ligatures w14:val="standardContextual"/>
        </w:rPr>
        <w:tab/>
      </w:r>
      <w:r>
        <w:rPr>
          <w:noProof/>
        </w:rPr>
        <w:t xml:space="preserve">Location information </w:t>
      </w:r>
      <w:r w:rsidRPr="001B6CD3">
        <w:rPr>
          <w:noProof/>
          <w:lang w:val="en-US"/>
        </w:rPr>
        <w:t>delivery via the LI_HILA</w:t>
      </w:r>
      <w:r>
        <w:rPr>
          <w:noProof/>
        </w:rPr>
        <w:tab/>
      </w:r>
      <w:r>
        <w:rPr>
          <w:noProof/>
        </w:rPr>
        <w:fldChar w:fldCharType="begin"/>
      </w:r>
      <w:r>
        <w:rPr>
          <w:noProof/>
        </w:rPr>
        <w:instrText xml:space="preserve"> PAGEREF _Toc213938865 \h </w:instrText>
      </w:r>
      <w:r>
        <w:rPr>
          <w:noProof/>
        </w:rPr>
      </w:r>
      <w:r>
        <w:rPr>
          <w:noProof/>
        </w:rPr>
        <w:fldChar w:fldCharType="separate"/>
      </w:r>
      <w:r>
        <w:rPr>
          <w:noProof/>
        </w:rPr>
        <w:t>92</w:t>
      </w:r>
      <w:r>
        <w:rPr>
          <w:noProof/>
        </w:rPr>
        <w:fldChar w:fldCharType="end"/>
      </w:r>
    </w:p>
    <w:p w14:paraId="4060AFB8" w14:textId="62351450"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7.3.5.2.2</w:t>
      </w:r>
      <w:r>
        <w:rPr>
          <w:rFonts w:asciiTheme="minorHAnsi" w:eastAsiaTheme="minorEastAsia" w:hAnsiTheme="minorHAnsi" w:cstheme="minorBidi"/>
          <w:noProof/>
          <w:kern w:val="2"/>
          <w:sz w:val="24"/>
          <w:szCs w:val="24"/>
          <w:lang w:eastAsia="en-GB"/>
          <w14:ligatures w14:val="standardContextual"/>
        </w:rPr>
        <w:tab/>
      </w:r>
      <w:r>
        <w:rPr>
          <w:noProof/>
        </w:rPr>
        <w:t xml:space="preserve">Location information </w:t>
      </w:r>
      <w:r w:rsidRPr="001B6CD3">
        <w:rPr>
          <w:noProof/>
          <w:lang w:val="en-US"/>
        </w:rPr>
        <w:t>delivery via the LI_HI2</w:t>
      </w:r>
      <w:r>
        <w:rPr>
          <w:noProof/>
        </w:rPr>
        <w:tab/>
      </w:r>
      <w:r>
        <w:rPr>
          <w:noProof/>
        </w:rPr>
        <w:fldChar w:fldCharType="begin"/>
      </w:r>
      <w:r>
        <w:rPr>
          <w:noProof/>
        </w:rPr>
        <w:instrText xml:space="preserve"> PAGEREF _Toc213938866 \h </w:instrText>
      </w:r>
      <w:r>
        <w:rPr>
          <w:noProof/>
        </w:rPr>
      </w:r>
      <w:r>
        <w:rPr>
          <w:noProof/>
        </w:rPr>
        <w:fldChar w:fldCharType="separate"/>
      </w:r>
      <w:r>
        <w:rPr>
          <w:noProof/>
        </w:rPr>
        <w:t>93</w:t>
      </w:r>
      <w:r>
        <w:rPr>
          <w:noProof/>
        </w:rPr>
        <w:fldChar w:fldCharType="end"/>
      </w:r>
    </w:p>
    <w:p w14:paraId="584201EE" w14:textId="7B690400"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7.4</w:t>
      </w:r>
      <w:r>
        <w:rPr>
          <w:rFonts w:asciiTheme="minorHAnsi" w:eastAsiaTheme="minorEastAsia" w:hAnsiTheme="minorHAnsi" w:cstheme="minorBidi"/>
          <w:noProof/>
          <w:kern w:val="2"/>
          <w:sz w:val="24"/>
          <w:szCs w:val="24"/>
          <w:lang w:eastAsia="en-GB"/>
          <w14:ligatures w14:val="standardContextual"/>
        </w:rPr>
        <w:tab/>
      </w:r>
      <w:r>
        <w:rPr>
          <w:noProof/>
        </w:rPr>
        <w:t>IMS</w:t>
      </w:r>
      <w:r>
        <w:rPr>
          <w:noProof/>
        </w:rPr>
        <w:tab/>
      </w:r>
      <w:r>
        <w:rPr>
          <w:noProof/>
        </w:rPr>
        <w:fldChar w:fldCharType="begin"/>
      </w:r>
      <w:r>
        <w:rPr>
          <w:noProof/>
        </w:rPr>
        <w:instrText xml:space="preserve"> PAGEREF _Toc213938867 \h </w:instrText>
      </w:r>
      <w:r>
        <w:rPr>
          <w:noProof/>
        </w:rPr>
      </w:r>
      <w:r>
        <w:rPr>
          <w:noProof/>
        </w:rPr>
        <w:fldChar w:fldCharType="separate"/>
      </w:r>
      <w:r>
        <w:rPr>
          <w:noProof/>
        </w:rPr>
        <w:t>93</w:t>
      </w:r>
      <w:r>
        <w:rPr>
          <w:noProof/>
        </w:rPr>
        <w:fldChar w:fldCharType="end"/>
      </w:r>
    </w:p>
    <w:p w14:paraId="7750EA5D" w14:textId="4AEB8065"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7.4.1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_Toc213938868 \h </w:instrText>
      </w:r>
      <w:r>
        <w:rPr>
          <w:noProof/>
        </w:rPr>
      </w:r>
      <w:r>
        <w:rPr>
          <w:noProof/>
        </w:rPr>
        <w:fldChar w:fldCharType="separate"/>
      </w:r>
      <w:r>
        <w:rPr>
          <w:noProof/>
        </w:rPr>
        <w:t>93</w:t>
      </w:r>
      <w:r>
        <w:rPr>
          <w:noProof/>
        </w:rPr>
        <w:fldChar w:fldCharType="end"/>
      </w:r>
    </w:p>
    <w:p w14:paraId="763BE8FE" w14:textId="30F4941F"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7.4.2</w:t>
      </w:r>
      <w:r>
        <w:rPr>
          <w:rFonts w:asciiTheme="minorHAnsi" w:eastAsiaTheme="minorEastAsia" w:hAnsiTheme="minorHAnsi" w:cstheme="minorBidi"/>
          <w:noProof/>
          <w:kern w:val="2"/>
          <w:sz w:val="24"/>
          <w:szCs w:val="24"/>
          <w:lang w:eastAsia="en-GB"/>
          <w14:ligatures w14:val="standardContextual"/>
        </w:rPr>
        <w:tab/>
      </w:r>
      <w:r>
        <w:rPr>
          <w:noProof/>
        </w:rPr>
        <w:t>Architecture</w:t>
      </w:r>
      <w:r>
        <w:rPr>
          <w:noProof/>
        </w:rPr>
        <w:tab/>
      </w:r>
      <w:r>
        <w:rPr>
          <w:noProof/>
        </w:rPr>
        <w:fldChar w:fldCharType="begin"/>
      </w:r>
      <w:r>
        <w:rPr>
          <w:noProof/>
        </w:rPr>
        <w:instrText xml:space="preserve"> PAGEREF _Toc213938869 \h </w:instrText>
      </w:r>
      <w:r>
        <w:rPr>
          <w:noProof/>
        </w:rPr>
      </w:r>
      <w:r>
        <w:rPr>
          <w:noProof/>
        </w:rPr>
        <w:fldChar w:fldCharType="separate"/>
      </w:r>
      <w:r>
        <w:rPr>
          <w:noProof/>
        </w:rPr>
        <w:t>94</w:t>
      </w:r>
      <w:r>
        <w:rPr>
          <w:noProof/>
        </w:rPr>
        <w:fldChar w:fldCharType="end"/>
      </w:r>
    </w:p>
    <w:p w14:paraId="7366582C" w14:textId="1B9E5394"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7.4.2.1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_Toc213938870 \h </w:instrText>
      </w:r>
      <w:r>
        <w:rPr>
          <w:noProof/>
        </w:rPr>
      </w:r>
      <w:r>
        <w:rPr>
          <w:noProof/>
        </w:rPr>
        <w:fldChar w:fldCharType="separate"/>
      </w:r>
      <w:r>
        <w:rPr>
          <w:noProof/>
        </w:rPr>
        <w:t>94</w:t>
      </w:r>
      <w:r>
        <w:rPr>
          <w:noProof/>
        </w:rPr>
        <w:fldChar w:fldCharType="end"/>
      </w:r>
    </w:p>
    <w:p w14:paraId="38519296" w14:textId="6A9E8100"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7.4.2.2</w:t>
      </w:r>
      <w:r>
        <w:rPr>
          <w:rFonts w:asciiTheme="minorHAnsi" w:eastAsiaTheme="minorEastAsia" w:hAnsiTheme="minorHAnsi" w:cstheme="minorBidi"/>
          <w:noProof/>
          <w:kern w:val="2"/>
          <w:sz w:val="24"/>
          <w:szCs w:val="24"/>
          <w:lang w:eastAsia="en-GB"/>
          <w14:ligatures w14:val="standardContextual"/>
        </w:rPr>
        <w:tab/>
      </w:r>
      <w:r>
        <w:rPr>
          <w:noProof/>
        </w:rPr>
        <w:t>Target identities</w:t>
      </w:r>
      <w:r>
        <w:rPr>
          <w:noProof/>
        </w:rPr>
        <w:tab/>
      </w:r>
      <w:r>
        <w:rPr>
          <w:noProof/>
        </w:rPr>
        <w:fldChar w:fldCharType="begin"/>
      </w:r>
      <w:r>
        <w:rPr>
          <w:noProof/>
        </w:rPr>
        <w:instrText xml:space="preserve"> PAGEREF _Toc213938871 \h </w:instrText>
      </w:r>
      <w:r>
        <w:rPr>
          <w:noProof/>
        </w:rPr>
      </w:r>
      <w:r>
        <w:rPr>
          <w:noProof/>
        </w:rPr>
        <w:fldChar w:fldCharType="separate"/>
      </w:r>
      <w:r>
        <w:rPr>
          <w:noProof/>
        </w:rPr>
        <w:t>95</w:t>
      </w:r>
      <w:r>
        <w:rPr>
          <w:noProof/>
        </w:rPr>
        <w:fldChar w:fldCharType="end"/>
      </w:r>
    </w:p>
    <w:p w14:paraId="2C714F0C" w14:textId="4354B4D7"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7.4.2.3</w:t>
      </w:r>
      <w:r>
        <w:rPr>
          <w:rFonts w:asciiTheme="minorHAnsi" w:eastAsiaTheme="minorEastAsia" w:hAnsiTheme="minorHAnsi" w:cstheme="minorBidi"/>
          <w:noProof/>
          <w:kern w:val="2"/>
          <w:sz w:val="24"/>
          <w:szCs w:val="24"/>
          <w:lang w:eastAsia="en-GB"/>
          <w14:ligatures w14:val="standardContextual"/>
        </w:rPr>
        <w:tab/>
      </w:r>
      <w:r>
        <w:rPr>
          <w:noProof/>
        </w:rPr>
        <w:t>Target identification</w:t>
      </w:r>
      <w:r>
        <w:rPr>
          <w:noProof/>
        </w:rPr>
        <w:tab/>
      </w:r>
      <w:r>
        <w:rPr>
          <w:noProof/>
        </w:rPr>
        <w:fldChar w:fldCharType="begin"/>
      </w:r>
      <w:r>
        <w:rPr>
          <w:noProof/>
        </w:rPr>
        <w:instrText xml:space="preserve"> PAGEREF _Toc213938872 \h </w:instrText>
      </w:r>
      <w:r>
        <w:rPr>
          <w:noProof/>
        </w:rPr>
      </w:r>
      <w:r>
        <w:rPr>
          <w:noProof/>
        </w:rPr>
        <w:fldChar w:fldCharType="separate"/>
      </w:r>
      <w:r>
        <w:rPr>
          <w:noProof/>
        </w:rPr>
        <w:t>96</w:t>
      </w:r>
      <w:r>
        <w:rPr>
          <w:noProof/>
        </w:rPr>
        <w:fldChar w:fldCharType="end"/>
      </w:r>
    </w:p>
    <w:p w14:paraId="11F24EF0" w14:textId="1ED6EB88" w:rsidR="008C046B" w:rsidRPr="006E239A" w:rsidRDefault="008C046B">
      <w:pPr>
        <w:pStyle w:val="TOC3"/>
        <w:rPr>
          <w:rFonts w:asciiTheme="minorHAnsi" w:eastAsiaTheme="minorEastAsia" w:hAnsiTheme="minorHAnsi" w:cstheme="minorBidi"/>
          <w:noProof/>
          <w:kern w:val="2"/>
          <w:sz w:val="24"/>
          <w:szCs w:val="24"/>
          <w:lang w:val="it-IT" w:eastAsia="en-GB"/>
          <w14:ligatures w14:val="standardContextual"/>
        </w:rPr>
      </w:pPr>
      <w:r w:rsidRPr="006E239A">
        <w:rPr>
          <w:noProof/>
          <w:lang w:val="it-IT"/>
        </w:rPr>
        <w:t>7.4.3</w:t>
      </w:r>
      <w:r w:rsidRPr="006E239A">
        <w:rPr>
          <w:rFonts w:asciiTheme="minorHAnsi" w:eastAsiaTheme="minorEastAsia" w:hAnsiTheme="minorHAnsi" w:cstheme="minorBidi"/>
          <w:noProof/>
          <w:kern w:val="2"/>
          <w:sz w:val="24"/>
          <w:szCs w:val="24"/>
          <w:lang w:val="it-IT" w:eastAsia="en-GB"/>
          <w14:ligatures w14:val="standardContextual"/>
        </w:rPr>
        <w:tab/>
      </w:r>
      <w:r w:rsidRPr="006E239A">
        <w:rPr>
          <w:noProof/>
          <w:lang w:val="it-IT"/>
        </w:rPr>
        <w:t>IRI-POI</w:t>
      </w:r>
      <w:r w:rsidRPr="006E239A">
        <w:rPr>
          <w:noProof/>
          <w:lang w:val="it-IT"/>
        </w:rPr>
        <w:tab/>
      </w:r>
      <w:r>
        <w:rPr>
          <w:noProof/>
        </w:rPr>
        <w:fldChar w:fldCharType="begin"/>
      </w:r>
      <w:r w:rsidRPr="006E239A">
        <w:rPr>
          <w:noProof/>
          <w:lang w:val="it-IT"/>
        </w:rPr>
        <w:instrText xml:space="preserve"> PAGEREF _Toc213938873 \h </w:instrText>
      </w:r>
      <w:r>
        <w:rPr>
          <w:noProof/>
        </w:rPr>
      </w:r>
      <w:r>
        <w:rPr>
          <w:noProof/>
        </w:rPr>
        <w:fldChar w:fldCharType="separate"/>
      </w:r>
      <w:r w:rsidRPr="006E239A">
        <w:rPr>
          <w:noProof/>
          <w:lang w:val="it-IT"/>
        </w:rPr>
        <w:t>96</w:t>
      </w:r>
      <w:r>
        <w:rPr>
          <w:noProof/>
        </w:rPr>
        <w:fldChar w:fldCharType="end"/>
      </w:r>
    </w:p>
    <w:p w14:paraId="17CAFCEB" w14:textId="2E2D1E92" w:rsidR="008C046B" w:rsidRPr="006E239A" w:rsidRDefault="008C046B">
      <w:pPr>
        <w:pStyle w:val="TOC4"/>
        <w:rPr>
          <w:rFonts w:asciiTheme="minorHAnsi" w:eastAsiaTheme="minorEastAsia" w:hAnsiTheme="minorHAnsi" w:cstheme="minorBidi"/>
          <w:noProof/>
          <w:kern w:val="2"/>
          <w:sz w:val="24"/>
          <w:szCs w:val="24"/>
          <w:lang w:val="it-IT" w:eastAsia="en-GB"/>
          <w14:ligatures w14:val="standardContextual"/>
        </w:rPr>
      </w:pPr>
      <w:r w:rsidRPr="006E239A">
        <w:rPr>
          <w:noProof/>
          <w:lang w:val="it-IT"/>
        </w:rPr>
        <w:t>7.4.3.1</w:t>
      </w:r>
      <w:r w:rsidRPr="006E239A">
        <w:rPr>
          <w:rFonts w:asciiTheme="minorHAnsi" w:eastAsiaTheme="minorEastAsia" w:hAnsiTheme="minorHAnsi" w:cstheme="minorBidi"/>
          <w:noProof/>
          <w:kern w:val="2"/>
          <w:sz w:val="24"/>
          <w:szCs w:val="24"/>
          <w:lang w:val="it-IT" w:eastAsia="en-GB"/>
          <w14:ligatures w14:val="standardContextual"/>
        </w:rPr>
        <w:tab/>
      </w:r>
      <w:r w:rsidRPr="006E239A">
        <w:rPr>
          <w:noProof/>
          <w:lang w:val="it-IT"/>
        </w:rPr>
        <w:t>General</w:t>
      </w:r>
      <w:r w:rsidRPr="006E239A">
        <w:rPr>
          <w:noProof/>
          <w:lang w:val="it-IT"/>
        </w:rPr>
        <w:tab/>
      </w:r>
      <w:r>
        <w:rPr>
          <w:noProof/>
        </w:rPr>
        <w:fldChar w:fldCharType="begin"/>
      </w:r>
      <w:r w:rsidRPr="006E239A">
        <w:rPr>
          <w:noProof/>
          <w:lang w:val="it-IT"/>
        </w:rPr>
        <w:instrText xml:space="preserve"> PAGEREF _Toc213938874 \h </w:instrText>
      </w:r>
      <w:r>
        <w:rPr>
          <w:noProof/>
        </w:rPr>
      </w:r>
      <w:r>
        <w:rPr>
          <w:noProof/>
        </w:rPr>
        <w:fldChar w:fldCharType="separate"/>
      </w:r>
      <w:r w:rsidRPr="006E239A">
        <w:rPr>
          <w:noProof/>
          <w:lang w:val="it-IT"/>
        </w:rPr>
        <w:t>96</w:t>
      </w:r>
      <w:r>
        <w:rPr>
          <w:noProof/>
        </w:rPr>
        <w:fldChar w:fldCharType="end"/>
      </w:r>
    </w:p>
    <w:p w14:paraId="615591E5" w14:textId="270B65A7" w:rsidR="008C046B" w:rsidRPr="006E239A" w:rsidRDefault="008C046B">
      <w:pPr>
        <w:pStyle w:val="TOC4"/>
        <w:rPr>
          <w:rFonts w:asciiTheme="minorHAnsi" w:eastAsiaTheme="minorEastAsia" w:hAnsiTheme="minorHAnsi" w:cstheme="minorBidi"/>
          <w:noProof/>
          <w:kern w:val="2"/>
          <w:sz w:val="24"/>
          <w:szCs w:val="24"/>
          <w:lang w:val="it-IT" w:eastAsia="en-GB"/>
          <w14:ligatures w14:val="standardContextual"/>
        </w:rPr>
      </w:pPr>
      <w:r w:rsidRPr="006E239A">
        <w:rPr>
          <w:noProof/>
          <w:lang w:val="it-IT"/>
        </w:rPr>
        <w:t>7.4.3.2</w:t>
      </w:r>
      <w:r w:rsidRPr="006E239A">
        <w:rPr>
          <w:rFonts w:asciiTheme="minorHAnsi" w:eastAsiaTheme="minorEastAsia" w:hAnsiTheme="minorHAnsi" w:cstheme="minorBidi"/>
          <w:noProof/>
          <w:kern w:val="2"/>
          <w:sz w:val="24"/>
          <w:szCs w:val="24"/>
          <w:lang w:val="it-IT" w:eastAsia="en-GB"/>
          <w14:ligatures w14:val="standardContextual"/>
        </w:rPr>
        <w:tab/>
      </w:r>
      <w:r w:rsidRPr="006E239A">
        <w:rPr>
          <w:noProof/>
          <w:lang w:val="it-IT"/>
        </w:rPr>
        <w:t>IRI events</w:t>
      </w:r>
      <w:r w:rsidRPr="006E239A">
        <w:rPr>
          <w:noProof/>
          <w:lang w:val="it-IT"/>
        </w:rPr>
        <w:tab/>
      </w:r>
      <w:r>
        <w:rPr>
          <w:noProof/>
        </w:rPr>
        <w:fldChar w:fldCharType="begin"/>
      </w:r>
      <w:r w:rsidRPr="006E239A">
        <w:rPr>
          <w:noProof/>
          <w:lang w:val="it-IT"/>
        </w:rPr>
        <w:instrText xml:space="preserve"> PAGEREF _Toc213938875 \h </w:instrText>
      </w:r>
      <w:r>
        <w:rPr>
          <w:noProof/>
        </w:rPr>
      </w:r>
      <w:r>
        <w:rPr>
          <w:noProof/>
        </w:rPr>
        <w:fldChar w:fldCharType="separate"/>
      </w:r>
      <w:r w:rsidRPr="006E239A">
        <w:rPr>
          <w:noProof/>
          <w:lang w:val="it-IT"/>
        </w:rPr>
        <w:t>96</w:t>
      </w:r>
      <w:r>
        <w:rPr>
          <w:noProof/>
        </w:rPr>
        <w:fldChar w:fldCharType="end"/>
      </w:r>
    </w:p>
    <w:p w14:paraId="2ACAE5D2" w14:textId="41655095"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7.4.3.3</w:t>
      </w:r>
      <w:r>
        <w:rPr>
          <w:rFonts w:asciiTheme="minorHAnsi" w:eastAsiaTheme="minorEastAsia" w:hAnsiTheme="minorHAnsi" w:cstheme="minorBidi"/>
          <w:noProof/>
          <w:kern w:val="2"/>
          <w:sz w:val="24"/>
          <w:szCs w:val="24"/>
          <w:lang w:eastAsia="en-GB"/>
          <w14:ligatures w14:val="standardContextual"/>
        </w:rPr>
        <w:tab/>
      </w:r>
      <w:r>
        <w:rPr>
          <w:noProof/>
        </w:rPr>
        <w:t>Common IRI parameters</w:t>
      </w:r>
      <w:r>
        <w:rPr>
          <w:noProof/>
        </w:rPr>
        <w:tab/>
      </w:r>
      <w:r>
        <w:rPr>
          <w:noProof/>
        </w:rPr>
        <w:fldChar w:fldCharType="begin"/>
      </w:r>
      <w:r>
        <w:rPr>
          <w:noProof/>
        </w:rPr>
        <w:instrText xml:space="preserve"> PAGEREF _Toc213938876 \h </w:instrText>
      </w:r>
      <w:r>
        <w:rPr>
          <w:noProof/>
        </w:rPr>
      </w:r>
      <w:r>
        <w:rPr>
          <w:noProof/>
        </w:rPr>
        <w:fldChar w:fldCharType="separate"/>
      </w:r>
      <w:r>
        <w:rPr>
          <w:noProof/>
        </w:rPr>
        <w:t>97</w:t>
      </w:r>
      <w:r>
        <w:rPr>
          <w:noProof/>
        </w:rPr>
        <w:fldChar w:fldCharType="end"/>
      </w:r>
    </w:p>
    <w:p w14:paraId="44DF64C8" w14:textId="7B34E628"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7.4.3.4</w:t>
      </w:r>
      <w:r>
        <w:rPr>
          <w:rFonts w:asciiTheme="minorHAnsi" w:eastAsiaTheme="minorEastAsia" w:hAnsiTheme="minorHAnsi" w:cstheme="minorBidi"/>
          <w:noProof/>
          <w:kern w:val="2"/>
          <w:sz w:val="24"/>
          <w:szCs w:val="24"/>
          <w:lang w:eastAsia="en-GB"/>
          <w14:ligatures w14:val="standardContextual"/>
        </w:rPr>
        <w:tab/>
      </w:r>
      <w:r>
        <w:rPr>
          <w:noProof/>
        </w:rPr>
        <w:t>Specific IRI parameters</w:t>
      </w:r>
      <w:r>
        <w:rPr>
          <w:noProof/>
        </w:rPr>
        <w:tab/>
      </w:r>
      <w:r>
        <w:rPr>
          <w:noProof/>
        </w:rPr>
        <w:fldChar w:fldCharType="begin"/>
      </w:r>
      <w:r>
        <w:rPr>
          <w:noProof/>
        </w:rPr>
        <w:instrText xml:space="preserve"> PAGEREF _Toc213938877 \h </w:instrText>
      </w:r>
      <w:r>
        <w:rPr>
          <w:noProof/>
        </w:rPr>
      </w:r>
      <w:r>
        <w:rPr>
          <w:noProof/>
        </w:rPr>
        <w:fldChar w:fldCharType="separate"/>
      </w:r>
      <w:r>
        <w:rPr>
          <w:noProof/>
        </w:rPr>
        <w:t>97</w:t>
      </w:r>
      <w:r>
        <w:rPr>
          <w:noProof/>
        </w:rPr>
        <w:fldChar w:fldCharType="end"/>
      </w:r>
    </w:p>
    <w:p w14:paraId="492A2F09" w14:textId="21DEF340"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7.4.4</w:t>
      </w:r>
      <w:r>
        <w:rPr>
          <w:rFonts w:asciiTheme="minorHAnsi" w:eastAsiaTheme="minorEastAsia" w:hAnsiTheme="minorHAnsi" w:cstheme="minorBidi"/>
          <w:noProof/>
          <w:kern w:val="2"/>
          <w:sz w:val="24"/>
          <w:szCs w:val="24"/>
          <w:lang w:eastAsia="en-GB"/>
          <w14:ligatures w14:val="standardContextual"/>
        </w:rPr>
        <w:tab/>
      </w:r>
      <w:r>
        <w:rPr>
          <w:noProof/>
        </w:rPr>
        <w:t>CC-TF and CC-POI</w:t>
      </w:r>
      <w:r>
        <w:rPr>
          <w:noProof/>
        </w:rPr>
        <w:tab/>
      </w:r>
      <w:r>
        <w:rPr>
          <w:noProof/>
        </w:rPr>
        <w:fldChar w:fldCharType="begin"/>
      </w:r>
      <w:r>
        <w:rPr>
          <w:noProof/>
        </w:rPr>
        <w:instrText xml:space="preserve"> PAGEREF _Toc213938878 \h </w:instrText>
      </w:r>
      <w:r>
        <w:rPr>
          <w:noProof/>
        </w:rPr>
      </w:r>
      <w:r>
        <w:rPr>
          <w:noProof/>
        </w:rPr>
        <w:fldChar w:fldCharType="separate"/>
      </w:r>
      <w:r>
        <w:rPr>
          <w:noProof/>
        </w:rPr>
        <w:t>97</w:t>
      </w:r>
      <w:r>
        <w:rPr>
          <w:noProof/>
        </w:rPr>
        <w:fldChar w:fldCharType="end"/>
      </w:r>
    </w:p>
    <w:p w14:paraId="725B5910" w14:textId="470A7AB5"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7.4.4.1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_Toc213938879 \h </w:instrText>
      </w:r>
      <w:r>
        <w:rPr>
          <w:noProof/>
        </w:rPr>
      </w:r>
      <w:r>
        <w:rPr>
          <w:noProof/>
        </w:rPr>
        <w:fldChar w:fldCharType="separate"/>
      </w:r>
      <w:r>
        <w:rPr>
          <w:noProof/>
        </w:rPr>
        <w:t>97</w:t>
      </w:r>
      <w:r>
        <w:rPr>
          <w:noProof/>
        </w:rPr>
        <w:fldChar w:fldCharType="end"/>
      </w:r>
    </w:p>
    <w:p w14:paraId="3574B120" w14:textId="0036E780"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7.4.4.2</w:t>
      </w:r>
      <w:r>
        <w:rPr>
          <w:rFonts w:asciiTheme="minorHAnsi" w:eastAsiaTheme="minorEastAsia" w:hAnsiTheme="minorHAnsi" w:cstheme="minorBidi"/>
          <w:noProof/>
          <w:kern w:val="2"/>
          <w:sz w:val="24"/>
          <w:szCs w:val="24"/>
          <w:lang w:eastAsia="en-GB"/>
          <w14:ligatures w14:val="standardContextual"/>
        </w:rPr>
        <w:tab/>
      </w:r>
      <w:r>
        <w:rPr>
          <w:noProof/>
        </w:rPr>
        <w:t>CC intercept trigger</w:t>
      </w:r>
      <w:r>
        <w:rPr>
          <w:noProof/>
        </w:rPr>
        <w:tab/>
      </w:r>
      <w:r>
        <w:rPr>
          <w:noProof/>
        </w:rPr>
        <w:fldChar w:fldCharType="begin"/>
      </w:r>
      <w:r>
        <w:rPr>
          <w:noProof/>
        </w:rPr>
        <w:instrText xml:space="preserve"> PAGEREF _Toc213938880 \h </w:instrText>
      </w:r>
      <w:r>
        <w:rPr>
          <w:noProof/>
        </w:rPr>
      </w:r>
      <w:r>
        <w:rPr>
          <w:noProof/>
        </w:rPr>
        <w:fldChar w:fldCharType="separate"/>
      </w:r>
      <w:r>
        <w:rPr>
          <w:noProof/>
        </w:rPr>
        <w:t>98</w:t>
      </w:r>
      <w:r>
        <w:rPr>
          <w:noProof/>
        </w:rPr>
        <w:fldChar w:fldCharType="end"/>
      </w:r>
    </w:p>
    <w:p w14:paraId="58BBEB45" w14:textId="40C17AAB"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7.4.4.3</w:t>
      </w:r>
      <w:r>
        <w:rPr>
          <w:rFonts w:asciiTheme="minorHAnsi" w:eastAsiaTheme="minorEastAsia" w:hAnsiTheme="minorHAnsi" w:cstheme="minorBidi"/>
          <w:noProof/>
          <w:kern w:val="2"/>
          <w:sz w:val="24"/>
          <w:szCs w:val="24"/>
          <w:lang w:eastAsia="en-GB"/>
          <w14:ligatures w14:val="standardContextual"/>
        </w:rPr>
        <w:tab/>
      </w:r>
      <w:r>
        <w:rPr>
          <w:noProof/>
        </w:rPr>
        <w:t>Common CC parameters</w:t>
      </w:r>
      <w:r>
        <w:rPr>
          <w:noProof/>
        </w:rPr>
        <w:tab/>
      </w:r>
      <w:r>
        <w:rPr>
          <w:noProof/>
        </w:rPr>
        <w:fldChar w:fldCharType="begin"/>
      </w:r>
      <w:r>
        <w:rPr>
          <w:noProof/>
        </w:rPr>
        <w:instrText xml:space="preserve"> PAGEREF _Toc213938881 \h </w:instrText>
      </w:r>
      <w:r>
        <w:rPr>
          <w:noProof/>
        </w:rPr>
      </w:r>
      <w:r>
        <w:rPr>
          <w:noProof/>
        </w:rPr>
        <w:fldChar w:fldCharType="separate"/>
      </w:r>
      <w:r>
        <w:rPr>
          <w:noProof/>
        </w:rPr>
        <w:t>98</w:t>
      </w:r>
      <w:r>
        <w:rPr>
          <w:noProof/>
        </w:rPr>
        <w:fldChar w:fldCharType="end"/>
      </w:r>
    </w:p>
    <w:p w14:paraId="3C3D9D51" w14:textId="23191A9C"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7.4.5</w:t>
      </w:r>
      <w:r>
        <w:rPr>
          <w:rFonts w:asciiTheme="minorHAnsi" w:eastAsiaTheme="minorEastAsia" w:hAnsiTheme="minorHAnsi" w:cstheme="minorBidi"/>
          <w:noProof/>
          <w:kern w:val="2"/>
          <w:sz w:val="24"/>
          <w:szCs w:val="24"/>
          <w:lang w:eastAsia="en-GB"/>
          <w14:ligatures w14:val="standardContextual"/>
        </w:rPr>
        <w:tab/>
      </w:r>
      <w:r>
        <w:rPr>
          <w:noProof/>
        </w:rPr>
        <w:t>Correlation of xCC and xIRI</w:t>
      </w:r>
      <w:r>
        <w:rPr>
          <w:noProof/>
        </w:rPr>
        <w:tab/>
      </w:r>
      <w:r>
        <w:rPr>
          <w:noProof/>
        </w:rPr>
        <w:fldChar w:fldCharType="begin"/>
      </w:r>
      <w:r>
        <w:rPr>
          <w:noProof/>
        </w:rPr>
        <w:instrText xml:space="preserve"> PAGEREF _Toc213938882 \h </w:instrText>
      </w:r>
      <w:r>
        <w:rPr>
          <w:noProof/>
        </w:rPr>
      </w:r>
      <w:r>
        <w:rPr>
          <w:noProof/>
        </w:rPr>
        <w:fldChar w:fldCharType="separate"/>
      </w:r>
      <w:r>
        <w:rPr>
          <w:noProof/>
        </w:rPr>
        <w:t>98</w:t>
      </w:r>
      <w:r>
        <w:rPr>
          <w:noProof/>
        </w:rPr>
        <w:fldChar w:fldCharType="end"/>
      </w:r>
    </w:p>
    <w:p w14:paraId="22C911CE" w14:textId="7EA80390"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7.4.6</w:t>
      </w:r>
      <w:r>
        <w:rPr>
          <w:rFonts w:asciiTheme="minorHAnsi" w:eastAsiaTheme="minorEastAsia" w:hAnsiTheme="minorHAnsi" w:cstheme="minorBidi"/>
          <w:noProof/>
          <w:kern w:val="2"/>
          <w:sz w:val="24"/>
          <w:szCs w:val="24"/>
          <w:lang w:eastAsia="en-GB"/>
          <w14:ligatures w14:val="standardContextual"/>
        </w:rPr>
        <w:tab/>
      </w:r>
      <w:r>
        <w:rPr>
          <w:noProof/>
        </w:rPr>
        <w:t>Network topologies</w:t>
      </w:r>
      <w:r>
        <w:rPr>
          <w:noProof/>
        </w:rPr>
        <w:tab/>
      </w:r>
      <w:r>
        <w:rPr>
          <w:noProof/>
        </w:rPr>
        <w:fldChar w:fldCharType="begin"/>
      </w:r>
      <w:r>
        <w:rPr>
          <w:noProof/>
        </w:rPr>
        <w:instrText xml:space="preserve"> PAGEREF _Toc213938883 \h </w:instrText>
      </w:r>
      <w:r>
        <w:rPr>
          <w:noProof/>
        </w:rPr>
      </w:r>
      <w:r>
        <w:rPr>
          <w:noProof/>
        </w:rPr>
        <w:fldChar w:fldCharType="separate"/>
      </w:r>
      <w:r>
        <w:rPr>
          <w:noProof/>
        </w:rPr>
        <w:t>98</w:t>
      </w:r>
      <w:r>
        <w:rPr>
          <w:noProof/>
        </w:rPr>
        <w:fldChar w:fldCharType="end"/>
      </w:r>
    </w:p>
    <w:p w14:paraId="16BCDC76" w14:textId="67FD5E6E"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7.4.6.1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_Toc213938884 \h </w:instrText>
      </w:r>
      <w:r>
        <w:rPr>
          <w:noProof/>
        </w:rPr>
      </w:r>
      <w:r>
        <w:rPr>
          <w:noProof/>
        </w:rPr>
        <w:fldChar w:fldCharType="separate"/>
      </w:r>
      <w:r>
        <w:rPr>
          <w:noProof/>
        </w:rPr>
        <w:t>98</w:t>
      </w:r>
      <w:r>
        <w:rPr>
          <w:noProof/>
        </w:rPr>
        <w:fldChar w:fldCharType="end"/>
      </w:r>
    </w:p>
    <w:p w14:paraId="66625F6D" w14:textId="53CE3CAF"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7.4.6.2</w:t>
      </w:r>
      <w:r>
        <w:rPr>
          <w:rFonts w:asciiTheme="minorHAnsi" w:eastAsiaTheme="minorEastAsia" w:hAnsiTheme="minorHAnsi" w:cstheme="minorBidi"/>
          <w:noProof/>
          <w:kern w:val="2"/>
          <w:sz w:val="24"/>
          <w:szCs w:val="24"/>
          <w:lang w:eastAsia="en-GB"/>
          <w14:ligatures w14:val="standardContextual"/>
        </w:rPr>
        <w:tab/>
      </w:r>
      <w:r>
        <w:rPr>
          <w:noProof/>
        </w:rPr>
        <w:t>IMS Network Functions providing the IRI-POI</w:t>
      </w:r>
      <w:r>
        <w:rPr>
          <w:noProof/>
        </w:rPr>
        <w:tab/>
      </w:r>
      <w:r>
        <w:rPr>
          <w:noProof/>
        </w:rPr>
        <w:fldChar w:fldCharType="begin"/>
      </w:r>
      <w:r>
        <w:rPr>
          <w:noProof/>
        </w:rPr>
        <w:instrText xml:space="preserve"> PAGEREF _Toc213938885 \h </w:instrText>
      </w:r>
      <w:r>
        <w:rPr>
          <w:noProof/>
        </w:rPr>
      </w:r>
      <w:r>
        <w:rPr>
          <w:noProof/>
        </w:rPr>
        <w:fldChar w:fldCharType="separate"/>
      </w:r>
      <w:r>
        <w:rPr>
          <w:noProof/>
        </w:rPr>
        <w:t>99</w:t>
      </w:r>
      <w:r>
        <w:rPr>
          <w:noProof/>
        </w:rPr>
        <w:fldChar w:fldCharType="end"/>
      </w:r>
    </w:p>
    <w:p w14:paraId="66F3BA27" w14:textId="46DB3A45"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7.4.6.3</w:t>
      </w:r>
      <w:r>
        <w:rPr>
          <w:rFonts w:asciiTheme="minorHAnsi" w:eastAsiaTheme="minorEastAsia" w:hAnsiTheme="minorHAnsi" w:cstheme="minorBidi"/>
          <w:noProof/>
          <w:kern w:val="2"/>
          <w:sz w:val="24"/>
          <w:szCs w:val="24"/>
          <w:lang w:eastAsia="en-GB"/>
          <w14:ligatures w14:val="standardContextual"/>
        </w:rPr>
        <w:tab/>
      </w:r>
      <w:r>
        <w:rPr>
          <w:noProof/>
        </w:rPr>
        <w:t>IMS Network Functions providing the CC-TF and CC-POI functions</w:t>
      </w:r>
      <w:r>
        <w:rPr>
          <w:noProof/>
        </w:rPr>
        <w:tab/>
      </w:r>
      <w:r>
        <w:rPr>
          <w:noProof/>
        </w:rPr>
        <w:fldChar w:fldCharType="begin"/>
      </w:r>
      <w:r>
        <w:rPr>
          <w:noProof/>
        </w:rPr>
        <w:instrText xml:space="preserve"> PAGEREF _Toc213938886 \h </w:instrText>
      </w:r>
      <w:r>
        <w:rPr>
          <w:noProof/>
        </w:rPr>
      </w:r>
      <w:r>
        <w:rPr>
          <w:noProof/>
        </w:rPr>
        <w:fldChar w:fldCharType="separate"/>
      </w:r>
      <w:r>
        <w:rPr>
          <w:noProof/>
        </w:rPr>
        <w:t>101</w:t>
      </w:r>
      <w:r>
        <w:rPr>
          <w:noProof/>
        </w:rPr>
        <w:fldChar w:fldCharType="end"/>
      </w:r>
    </w:p>
    <w:p w14:paraId="2F39570A" w14:textId="07250DDB"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7.4.7</w:t>
      </w:r>
      <w:r>
        <w:rPr>
          <w:rFonts w:asciiTheme="minorHAnsi" w:eastAsiaTheme="minorEastAsia" w:hAnsiTheme="minorHAnsi" w:cstheme="minorBidi"/>
          <w:noProof/>
          <w:kern w:val="2"/>
          <w:sz w:val="24"/>
          <w:szCs w:val="24"/>
          <w:lang w:eastAsia="en-GB"/>
          <w14:ligatures w14:val="standardContextual"/>
        </w:rPr>
        <w:tab/>
      </w:r>
      <w:r>
        <w:rPr>
          <w:noProof/>
        </w:rPr>
        <w:t>Roaming cases</w:t>
      </w:r>
      <w:r>
        <w:rPr>
          <w:noProof/>
        </w:rPr>
        <w:tab/>
      </w:r>
      <w:r>
        <w:rPr>
          <w:noProof/>
        </w:rPr>
        <w:fldChar w:fldCharType="begin"/>
      </w:r>
      <w:r>
        <w:rPr>
          <w:noProof/>
        </w:rPr>
        <w:instrText xml:space="preserve"> PAGEREF _Toc213938887 \h </w:instrText>
      </w:r>
      <w:r>
        <w:rPr>
          <w:noProof/>
        </w:rPr>
      </w:r>
      <w:r>
        <w:rPr>
          <w:noProof/>
        </w:rPr>
        <w:fldChar w:fldCharType="separate"/>
      </w:r>
      <w:r>
        <w:rPr>
          <w:noProof/>
        </w:rPr>
        <w:t>102</w:t>
      </w:r>
      <w:r>
        <w:rPr>
          <w:noProof/>
        </w:rPr>
        <w:fldChar w:fldCharType="end"/>
      </w:r>
    </w:p>
    <w:p w14:paraId="45CCF18D" w14:textId="40A6ADF4"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7.4.7.1</w:t>
      </w:r>
      <w:r>
        <w:rPr>
          <w:rFonts w:asciiTheme="minorHAnsi" w:eastAsiaTheme="minorEastAsia" w:hAnsiTheme="minorHAnsi" w:cstheme="minorBidi"/>
          <w:noProof/>
          <w:kern w:val="2"/>
          <w:sz w:val="24"/>
          <w:szCs w:val="24"/>
          <w:lang w:eastAsia="en-GB"/>
          <w14:ligatures w14:val="standardContextual"/>
        </w:rPr>
        <w:tab/>
      </w:r>
      <w:r>
        <w:rPr>
          <w:noProof/>
        </w:rPr>
        <w:t>Media unavailable in a roaming case</w:t>
      </w:r>
      <w:r>
        <w:rPr>
          <w:noProof/>
        </w:rPr>
        <w:tab/>
      </w:r>
      <w:r>
        <w:rPr>
          <w:noProof/>
        </w:rPr>
        <w:fldChar w:fldCharType="begin"/>
      </w:r>
      <w:r>
        <w:rPr>
          <w:noProof/>
        </w:rPr>
        <w:instrText xml:space="preserve"> PAGEREF _Toc213938888 \h </w:instrText>
      </w:r>
      <w:r>
        <w:rPr>
          <w:noProof/>
        </w:rPr>
      </w:r>
      <w:r>
        <w:rPr>
          <w:noProof/>
        </w:rPr>
        <w:fldChar w:fldCharType="separate"/>
      </w:r>
      <w:r>
        <w:rPr>
          <w:noProof/>
        </w:rPr>
        <w:t>102</w:t>
      </w:r>
      <w:r>
        <w:rPr>
          <w:noProof/>
        </w:rPr>
        <w:fldChar w:fldCharType="end"/>
      </w:r>
    </w:p>
    <w:p w14:paraId="625B7CAC" w14:textId="0FF5E579"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7.4.7.2</w:t>
      </w:r>
      <w:r>
        <w:rPr>
          <w:rFonts w:asciiTheme="minorHAnsi" w:eastAsiaTheme="minorEastAsia" w:hAnsiTheme="minorHAnsi" w:cstheme="minorBidi"/>
          <w:noProof/>
          <w:kern w:val="2"/>
          <w:sz w:val="24"/>
          <w:szCs w:val="24"/>
          <w:lang w:eastAsia="en-GB"/>
          <w14:ligatures w14:val="standardContextual"/>
        </w:rPr>
        <w:tab/>
      </w:r>
      <w:r>
        <w:rPr>
          <w:noProof/>
        </w:rPr>
        <w:t>S8HR</w:t>
      </w:r>
      <w:r>
        <w:rPr>
          <w:noProof/>
        </w:rPr>
        <w:tab/>
      </w:r>
      <w:r>
        <w:rPr>
          <w:noProof/>
        </w:rPr>
        <w:fldChar w:fldCharType="begin"/>
      </w:r>
      <w:r>
        <w:rPr>
          <w:noProof/>
        </w:rPr>
        <w:instrText xml:space="preserve"> PAGEREF _Toc213938889 \h </w:instrText>
      </w:r>
      <w:r>
        <w:rPr>
          <w:noProof/>
        </w:rPr>
      </w:r>
      <w:r>
        <w:rPr>
          <w:noProof/>
        </w:rPr>
        <w:fldChar w:fldCharType="separate"/>
      </w:r>
      <w:r>
        <w:rPr>
          <w:noProof/>
        </w:rPr>
        <w:t>103</w:t>
      </w:r>
      <w:r>
        <w:rPr>
          <w:noProof/>
        </w:rPr>
        <w:fldChar w:fldCharType="end"/>
      </w:r>
    </w:p>
    <w:p w14:paraId="6ACAB324" w14:textId="3DAC8E25"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7.4.7.2.1</w:t>
      </w:r>
      <w:r>
        <w:rPr>
          <w:rFonts w:asciiTheme="minorHAnsi" w:eastAsiaTheme="minorEastAsia" w:hAnsiTheme="minorHAnsi" w:cstheme="minorBidi"/>
          <w:noProof/>
          <w:kern w:val="2"/>
          <w:sz w:val="24"/>
          <w:szCs w:val="24"/>
          <w:lang w:eastAsia="en-GB"/>
          <w14:ligatures w14:val="standardContextual"/>
        </w:rPr>
        <w:tab/>
      </w:r>
      <w:r>
        <w:rPr>
          <w:noProof/>
        </w:rPr>
        <w:t>Background</w:t>
      </w:r>
      <w:r>
        <w:rPr>
          <w:noProof/>
        </w:rPr>
        <w:tab/>
      </w:r>
      <w:r>
        <w:rPr>
          <w:noProof/>
        </w:rPr>
        <w:fldChar w:fldCharType="begin"/>
      </w:r>
      <w:r>
        <w:rPr>
          <w:noProof/>
        </w:rPr>
        <w:instrText xml:space="preserve"> PAGEREF _Toc213938890 \h </w:instrText>
      </w:r>
      <w:r>
        <w:rPr>
          <w:noProof/>
        </w:rPr>
      </w:r>
      <w:r>
        <w:rPr>
          <w:noProof/>
        </w:rPr>
        <w:fldChar w:fldCharType="separate"/>
      </w:r>
      <w:r>
        <w:rPr>
          <w:noProof/>
        </w:rPr>
        <w:t>103</w:t>
      </w:r>
      <w:r>
        <w:rPr>
          <w:noProof/>
        </w:rPr>
        <w:fldChar w:fldCharType="end"/>
      </w:r>
    </w:p>
    <w:p w14:paraId="7D47520D" w14:textId="347658E6"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7.4.7.2.2</w:t>
      </w:r>
      <w:r>
        <w:rPr>
          <w:rFonts w:asciiTheme="minorHAnsi" w:eastAsiaTheme="minorEastAsia" w:hAnsiTheme="minorHAnsi" w:cstheme="minorBidi"/>
          <w:noProof/>
          <w:kern w:val="2"/>
          <w:sz w:val="24"/>
          <w:szCs w:val="24"/>
          <w:lang w:eastAsia="en-GB"/>
          <w14:ligatures w14:val="standardContextual"/>
        </w:rPr>
        <w:tab/>
      </w:r>
      <w:r>
        <w:rPr>
          <w:noProof/>
        </w:rPr>
        <w:t>LI architecture</w:t>
      </w:r>
      <w:r>
        <w:rPr>
          <w:noProof/>
        </w:rPr>
        <w:tab/>
      </w:r>
      <w:r>
        <w:rPr>
          <w:noProof/>
        </w:rPr>
        <w:fldChar w:fldCharType="begin"/>
      </w:r>
      <w:r>
        <w:rPr>
          <w:noProof/>
        </w:rPr>
        <w:instrText xml:space="preserve"> PAGEREF _Toc213938891 \h </w:instrText>
      </w:r>
      <w:r>
        <w:rPr>
          <w:noProof/>
        </w:rPr>
      </w:r>
      <w:r>
        <w:rPr>
          <w:noProof/>
        </w:rPr>
        <w:fldChar w:fldCharType="separate"/>
      </w:r>
      <w:r>
        <w:rPr>
          <w:noProof/>
        </w:rPr>
        <w:t>103</w:t>
      </w:r>
      <w:r>
        <w:rPr>
          <w:noProof/>
        </w:rPr>
        <w:fldChar w:fldCharType="end"/>
      </w:r>
    </w:p>
    <w:p w14:paraId="3423C52B" w14:textId="22BA5583"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7.4.7.2.3</w:t>
      </w:r>
      <w:r>
        <w:rPr>
          <w:rFonts w:asciiTheme="minorHAnsi" w:eastAsiaTheme="minorEastAsia" w:hAnsiTheme="minorHAnsi" w:cstheme="minorBidi"/>
          <w:noProof/>
          <w:kern w:val="2"/>
          <w:sz w:val="24"/>
          <w:szCs w:val="24"/>
          <w:lang w:eastAsia="en-GB"/>
          <w14:ligatures w14:val="standardContextual"/>
        </w:rPr>
        <w:tab/>
      </w:r>
      <w:r>
        <w:rPr>
          <w:noProof/>
        </w:rPr>
        <w:t>S8HR LI Process</w:t>
      </w:r>
      <w:r>
        <w:rPr>
          <w:noProof/>
        </w:rPr>
        <w:tab/>
      </w:r>
      <w:r>
        <w:rPr>
          <w:noProof/>
        </w:rPr>
        <w:fldChar w:fldCharType="begin"/>
      </w:r>
      <w:r>
        <w:rPr>
          <w:noProof/>
        </w:rPr>
        <w:instrText xml:space="preserve"> PAGEREF _Toc213938892 \h </w:instrText>
      </w:r>
      <w:r>
        <w:rPr>
          <w:noProof/>
        </w:rPr>
      </w:r>
      <w:r>
        <w:rPr>
          <w:noProof/>
        </w:rPr>
        <w:fldChar w:fldCharType="separate"/>
      </w:r>
      <w:r>
        <w:rPr>
          <w:noProof/>
        </w:rPr>
        <w:t>103</w:t>
      </w:r>
      <w:r>
        <w:rPr>
          <w:noProof/>
        </w:rPr>
        <w:fldChar w:fldCharType="end"/>
      </w:r>
    </w:p>
    <w:p w14:paraId="5B4FD39E" w14:textId="0AC7BCE7"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7.4.7.2.4</w:t>
      </w:r>
      <w:r>
        <w:rPr>
          <w:rFonts w:asciiTheme="minorHAnsi" w:eastAsiaTheme="minorEastAsia" w:hAnsiTheme="minorHAnsi" w:cstheme="minorBidi"/>
          <w:noProof/>
          <w:kern w:val="2"/>
          <w:sz w:val="24"/>
          <w:szCs w:val="24"/>
          <w:lang w:eastAsia="en-GB"/>
          <w14:ligatures w14:val="standardContextual"/>
        </w:rPr>
        <w:tab/>
      </w:r>
      <w:r>
        <w:rPr>
          <w:noProof/>
        </w:rPr>
        <w:t>CC intercept trigger</w:t>
      </w:r>
      <w:r>
        <w:rPr>
          <w:noProof/>
        </w:rPr>
        <w:tab/>
      </w:r>
      <w:r>
        <w:rPr>
          <w:noProof/>
        </w:rPr>
        <w:fldChar w:fldCharType="begin"/>
      </w:r>
      <w:r>
        <w:rPr>
          <w:noProof/>
        </w:rPr>
        <w:instrText xml:space="preserve"> PAGEREF _Toc213938893 \h </w:instrText>
      </w:r>
      <w:r>
        <w:rPr>
          <w:noProof/>
        </w:rPr>
      </w:r>
      <w:r>
        <w:rPr>
          <w:noProof/>
        </w:rPr>
        <w:fldChar w:fldCharType="separate"/>
      </w:r>
      <w:r>
        <w:rPr>
          <w:noProof/>
        </w:rPr>
        <w:t>104</w:t>
      </w:r>
      <w:r>
        <w:rPr>
          <w:noProof/>
        </w:rPr>
        <w:fldChar w:fldCharType="end"/>
      </w:r>
    </w:p>
    <w:p w14:paraId="20763BCD" w14:textId="59E7BB7C"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7.4.7.2.5</w:t>
      </w:r>
      <w:r>
        <w:rPr>
          <w:rFonts w:asciiTheme="minorHAnsi" w:eastAsiaTheme="minorEastAsia" w:hAnsiTheme="minorHAnsi" w:cstheme="minorBidi"/>
          <w:noProof/>
          <w:kern w:val="2"/>
          <w:sz w:val="24"/>
          <w:szCs w:val="24"/>
          <w:lang w:eastAsia="en-GB"/>
          <w14:ligatures w14:val="standardContextual"/>
        </w:rPr>
        <w:tab/>
      </w:r>
      <w:r>
        <w:rPr>
          <w:noProof/>
        </w:rPr>
        <w:t>S8HR LI and Target UE Mobility</w:t>
      </w:r>
      <w:r>
        <w:rPr>
          <w:noProof/>
        </w:rPr>
        <w:tab/>
      </w:r>
      <w:r>
        <w:rPr>
          <w:noProof/>
        </w:rPr>
        <w:fldChar w:fldCharType="begin"/>
      </w:r>
      <w:r>
        <w:rPr>
          <w:noProof/>
        </w:rPr>
        <w:instrText xml:space="preserve"> PAGEREF _Toc213938894 \h </w:instrText>
      </w:r>
      <w:r>
        <w:rPr>
          <w:noProof/>
        </w:rPr>
      </w:r>
      <w:r>
        <w:rPr>
          <w:noProof/>
        </w:rPr>
        <w:fldChar w:fldCharType="separate"/>
      </w:r>
      <w:r>
        <w:rPr>
          <w:noProof/>
        </w:rPr>
        <w:t>104</w:t>
      </w:r>
      <w:r>
        <w:rPr>
          <w:noProof/>
        </w:rPr>
        <w:fldChar w:fldCharType="end"/>
      </w:r>
    </w:p>
    <w:p w14:paraId="72E0F46C" w14:textId="5D0CB4A1"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lastRenderedPageBreak/>
        <w:t>7.4.7.3</w:t>
      </w:r>
      <w:r>
        <w:rPr>
          <w:rFonts w:asciiTheme="minorHAnsi" w:eastAsiaTheme="minorEastAsia" w:hAnsiTheme="minorHAnsi" w:cstheme="minorBidi"/>
          <w:noProof/>
          <w:kern w:val="2"/>
          <w:sz w:val="24"/>
          <w:szCs w:val="24"/>
          <w:lang w:eastAsia="en-GB"/>
          <w14:ligatures w14:val="standardContextual"/>
        </w:rPr>
        <w:tab/>
      </w:r>
      <w:r>
        <w:rPr>
          <w:noProof/>
        </w:rPr>
        <w:t>N9HR</w:t>
      </w:r>
      <w:r>
        <w:rPr>
          <w:noProof/>
        </w:rPr>
        <w:tab/>
      </w:r>
      <w:r>
        <w:rPr>
          <w:noProof/>
        </w:rPr>
        <w:fldChar w:fldCharType="begin"/>
      </w:r>
      <w:r>
        <w:rPr>
          <w:noProof/>
        </w:rPr>
        <w:instrText xml:space="preserve"> PAGEREF _Toc213938895 \h </w:instrText>
      </w:r>
      <w:r>
        <w:rPr>
          <w:noProof/>
        </w:rPr>
      </w:r>
      <w:r>
        <w:rPr>
          <w:noProof/>
        </w:rPr>
        <w:fldChar w:fldCharType="separate"/>
      </w:r>
      <w:r>
        <w:rPr>
          <w:noProof/>
        </w:rPr>
        <w:t>104</w:t>
      </w:r>
      <w:r>
        <w:rPr>
          <w:noProof/>
        </w:rPr>
        <w:fldChar w:fldCharType="end"/>
      </w:r>
    </w:p>
    <w:p w14:paraId="3B0DC1FB" w14:textId="4563335F"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7.4.7.3.1</w:t>
      </w:r>
      <w:r>
        <w:rPr>
          <w:rFonts w:asciiTheme="minorHAnsi" w:eastAsiaTheme="minorEastAsia" w:hAnsiTheme="minorHAnsi" w:cstheme="minorBidi"/>
          <w:noProof/>
          <w:kern w:val="2"/>
          <w:sz w:val="24"/>
          <w:szCs w:val="24"/>
          <w:lang w:eastAsia="en-GB"/>
          <w14:ligatures w14:val="standardContextual"/>
        </w:rPr>
        <w:tab/>
      </w:r>
      <w:r>
        <w:rPr>
          <w:noProof/>
        </w:rPr>
        <w:t>Background</w:t>
      </w:r>
      <w:r>
        <w:rPr>
          <w:noProof/>
        </w:rPr>
        <w:tab/>
      </w:r>
      <w:r>
        <w:rPr>
          <w:noProof/>
        </w:rPr>
        <w:fldChar w:fldCharType="begin"/>
      </w:r>
      <w:r>
        <w:rPr>
          <w:noProof/>
        </w:rPr>
        <w:instrText xml:space="preserve"> PAGEREF _Toc213938896 \h </w:instrText>
      </w:r>
      <w:r>
        <w:rPr>
          <w:noProof/>
        </w:rPr>
      </w:r>
      <w:r>
        <w:rPr>
          <w:noProof/>
        </w:rPr>
        <w:fldChar w:fldCharType="separate"/>
      </w:r>
      <w:r>
        <w:rPr>
          <w:noProof/>
        </w:rPr>
        <w:t>104</w:t>
      </w:r>
      <w:r>
        <w:rPr>
          <w:noProof/>
        </w:rPr>
        <w:fldChar w:fldCharType="end"/>
      </w:r>
    </w:p>
    <w:p w14:paraId="19D77FA5" w14:textId="163EF225"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7.4.7.3.2</w:t>
      </w:r>
      <w:r>
        <w:rPr>
          <w:rFonts w:asciiTheme="minorHAnsi" w:eastAsiaTheme="minorEastAsia" w:hAnsiTheme="minorHAnsi" w:cstheme="minorBidi"/>
          <w:noProof/>
          <w:kern w:val="2"/>
          <w:sz w:val="24"/>
          <w:szCs w:val="24"/>
          <w:lang w:eastAsia="en-GB"/>
          <w14:ligatures w14:val="standardContextual"/>
        </w:rPr>
        <w:tab/>
      </w:r>
      <w:r>
        <w:rPr>
          <w:noProof/>
        </w:rPr>
        <w:t>LI architecture</w:t>
      </w:r>
      <w:r>
        <w:rPr>
          <w:noProof/>
        </w:rPr>
        <w:tab/>
      </w:r>
      <w:r>
        <w:rPr>
          <w:noProof/>
        </w:rPr>
        <w:fldChar w:fldCharType="begin"/>
      </w:r>
      <w:r>
        <w:rPr>
          <w:noProof/>
        </w:rPr>
        <w:instrText xml:space="preserve"> PAGEREF _Toc213938897 \h </w:instrText>
      </w:r>
      <w:r>
        <w:rPr>
          <w:noProof/>
        </w:rPr>
      </w:r>
      <w:r>
        <w:rPr>
          <w:noProof/>
        </w:rPr>
        <w:fldChar w:fldCharType="separate"/>
      </w:r>
      <w:r>
        <w:rPr>
          <w:noProof/>
        </w:rPr>
        <w:t>104</w:t>
      </w:r>
      <w:r>
        <w:rPr>
          <w:noProof/>
        </w:rPr>
        <w:fldChar w:fldCharType="end"/>
      </w:r>
    </w:p>
    <w:p w14:paraId="7B489F06" w14:textId="3BD5A563"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7.4.7.3.3</w:t>
      </w:r>
      <w:r>
        <w:rPr>
          <w:rFonts w:asciiTheme="minorHAnsi" w:eastAsiaTheme="minorEastAsia" w:hAnsiTheme="minorHAnsi" w:cstheme="minorBidi"/>
          <w:noProof/>
          <w:kern w:val="2"/>
          <w:sz w:val="24"/>
          <w:szCs w:val="24"/>
          <w:lang w:eastAsia="en-GB"/>
          <w14:ligatures w14:val="standardContextual"/>
        </w:rPr>
        <w:tab/>
      </w:r>
      <w:r>
        <w:rPr>
          <w:noProof/>
        </w:rPr>
        <w:t>N9HR LI Process</w:t>
      </w:r>
      <w:r>
        <w:rPr>
          <w:noProof/>
        </w:rPr>
        <w:tab/>
      </w:r>
      <w:r>
        <w:rPr>
          <w:noProof/>
        </w:rPr>
        <w:fldChar w:fldCharType="begin"/>
      </w:r>
      <w:r>
        <w:rPr>
          <w:noProof/>
        </w:rPr>
        <w:instrText xml:space="preserve"> PAGEREF _Toc213938898 \h </w:instrText>
      </w:r>
      <w:r>
        <w:rPr>
          <w:noProof/>
        </w:rPr>
      </w:r>
      <w:r>
        <w:rPr>
          <w:noProof/>
        </w:rPr>
        <w:fldChar w:fldCharType="separate"/>
      </w:r>
      <w:r>
        <w:rPr>
          <w:noProof/>
        </w:rPr>
        <w:t>105</w:t>
      </w:r>
      <w:r>
        <w:rPr>
          <w:noProof/>
        </w:rPr>
        <w:fldChar w:fldCharType="end"/>
      </w:r>
    </w:p>
    <w:p w14:paraId="2C09B153" w14:textId="66852493"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7.4.7.3.4</w:t>
      </w:r>
      <w:r>
        <w:rPr>
          <w:rFonts w:asciiTheme="minorHAnsi" w:eastAsiaTheme="minorEastAsia" w:hAnsiTheme="minorHAnsi" w:cstheme="minorBidi"/>
          <w:noProof/>
          <w:kern w:val="2"/>
          <w:sz w:val="24"/>
          <w:szCs w:val="24"/>
          <w:lang w:eastAsia="en-GB"/>
          <w14:ligatures w14:val="standardContextual"/>
        </w:rPr>
        <w:tab/>
      </w:r>
      <w:r>
        <w:rPr>
          <w:noProof/>
        </w:rPr>
        <w:t>CC intercept trigger</w:t>
      </w:r>
      <w:r>
        <w:rPr>
          <w:noProof/>
        </w:rPr>
        <w:tab/>
      </w:r>
      <w:r>
        <w:rPr>
          <w:noProof/>
        </w:rPr>
        <w:fldChar w:fldCharType="begin"/>
      </w:r>
      <w:r>
        <w:rPr>
          <w:noProof/>
        </w:rPr>
        <w:instrText xml:space="preserve"> PAGEREF _Toc213938899 \h </w:instrText>
      </w:r>
      <w:r>
        <w:rPr>
          <w:noProof/>
        </w:rPr>
      </w:r>
      <w:r>
        <w:rPr>
          <w:noProof/>
        </w:rPr>
        <w:fldChar w:fldCharType="separate"/>
      </w:r>
      <w:r>
        <w:rPr>
          <w:noProof/>
        </w:rPr>
        <w:t>105</w:t>
      </w:r>
      <w:r>
        <w:rPr>
          <w:noProof/>
        </w:rPr>
        <w:fldChar w:fldCharType="end"/>
      </w:r>
    </w:p>
    <w:p w14:paraId="0AE498A5" w14:textId="67F33B47"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7.4.7.3.5</w:t>
      </w:r>
      <w:r>
        <w:rPr>
          <w:rFonts w:asciiTheme="minorHAnsi" w:eastAsiaTheme="minorEastAsia" w:hAnsiTheme="minorHAnsi" w:cstheme="minorBidi"/>
          <w:noProof/>
          <w:kern w:val="2"/>
          <w:sz w:val="24"/>
          <w:szCs w:val="24"/>
          <w:lang w:eastAsia="en-GB"/>
          <w14:ligatures w14:val="standardContextual"/>
        </w:rPr>
        <w:tab/>
      </w:r>
      <w:r>
        <w:rPr>
          <w:noProof/>
        </w:rPr>
        <w:t>N9HR LI and Target UE Mobility</w:t>
      </w:r>
      <w:r>
        <w:rPr>
          <w:noProof/>
        </w:rPr>
        <w:tab/>
      </w:r>
      <w:r>
        <w:rPr>
          <w:noProof/>
        </w:rPr>
        <w:fldChar w:fldCharType="begin"/>
      </w:r>
      <w:r>
        <w:rPr>
          <w:noProof/>
        </w:rPr>
        <w:instrText xml:space="preserve"> PAGEREF _Toc213938900 \h </w:instrText>
      </w:r>
      <w:r>
        <w:rPr>
          <w:noProof/>
        </w:rPr>
      </w:r>
      <w:r>
        <w:rPr>
          <w:noProof/>
        </w:rPr>
        <w:fldChar w:fldCharType="separate"/>
      </w:r>
      <w:r>
        <w:rPr>
          <w:noProof/>
        </w:rPr>
        <w:t>106</w:t>
      </w:r>
      <w:r>
        <w:rPr>
          <w:noProof/>
        </w:rPr>
        <w:fldChar w:fldCharType="end"/>
      </w:r>
    </w:p>
    <w:p w14:paraId="7EC09D19" w14:textId="0391D2B3"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7.4.7.4</w:t>
      </w:r>
      <w:r>
        <w:rPr>
          <w:rFonts w:asciiTheme="minorHAnsi" w:eastAsiaTheme="minorEastAsia" w:hAnsiTheme="minorHAnsi" w:cstheme="minorBidi"/>
          <w:noProof/>
          <w:kern w:val="2"/>
          <w:sz w:val="24"/>
          <w:szCs w:val="24"/>
          <w:lang w:eastAsia="en-GB"/>
          <w14:ligatures w14:val="standardContextual"/>
        </w:rPr>
        <w:tab/>
      </w:r>
      <w:r>
        <w:rPr>
          <w:noProof/>
        </w:rPr>
        <w:t>LI in VPLMN with home-routed roaming architecture</w:t>
      </w:r>
      <w:r>
        <w:rPr>
          <w:noProof/>
        </w:rPr>
        <w:tab/>
      </w:r>
      <w:r>
        <w:rPr>
          <w:noProof/>
        </w:rPr>
        <w:fldChar w:fldCharType="begin"/>
      </w:r>
      <w:r>
        <w:rPr>
          <w:noProof/>
        </w:rPr>
        <w:instrText xml:space="preserve"> PAGEREF _Toc213938901 \h </w:instrText>
      </w:r>
      <w:r>
        <w:rPr>
          <w:noProof/>
        </w:rPr>
      </w:r>
      <w:r>
        <w:rPr>
          <w:noProof/>
        </w:rPr>
        <w:fldChar w:fldCharType="separate"/>
      </w:r>
      <w:r>
        <w:rPr>
          <w:noProof/>
        </w:rPr>
        <w:t>106</w:t>
      </w:r>
      <w:r>
        <w:rPr>
          <w:noProof/>
        </w:rPr>
        <w:fldChar w:fldCharType="end"/>
      </w:r>
    </w:p>
    <w:p w14:paraId="3E57B9E6" w14:textId="729974AC"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7.4.7.4.1</w:t>
      </w:r>
      <w:r>
        <w:rPr>
          <w:rFonts w:asciiTheme="minorHAnsi" w:eastAsiaTheme="minorEastAsia" w:hAnsiTheme="minorHAnsi" w:cstheme="minorBidi"/>
          <w:noProof/>
          <w:kern w:val="2"/>
          <w:sz w:val="24"/>
          <w:szCs w:val="24"/>
          <w:lang w:eastAsia="en-GB"/>
          <w14:ligatures w14:val="standardContextual"/>
        </w:rPr>
        <w:tab/>
      </w:r>
      <w:r>
        <w:rPr>
          <w:noProof/>
        </w:rPr>
        <w:t>Background</w:t>
      </w:r>
      <w:r>
        <w:rPr>
          <w:noProof/>
        </w:rPr>
        <w:tab/>
      </w:r>
      <w:r>
        <w:rPr>
          <w:noProof/>
        </w:rPr>
        <w:fldChar w:fldCharType="begin"/>
      </w:r>
      <w:r>
        <w:rPr>
          <w:noProof/>
        </w:rPr>
        <w:instrText xml:space="preserve"> PAGEREF _Toc213938902 \h </w:instrText>
      </w:r>
      <w:r>
        <w:rPr>
          <w:noProof/>
        </w:rPr>
      </w:r>
      <w:r>
        <w:rPr>
          <w:noProof/>
        </w:rPr>
        <w:fldChar w:fldCharType="separate"/>
      </w:r>
      <w:r>
        <w:rPr>
          <w:noProof/>
        </w:rPr>
        <w:t>106</w:t>
      </w:r>
      <w:r>
        <w:rPr>
          <w:noProof/>
        </w:rPr>
        <w:fldChar w:fldCharType="end"/>
      </w:r>
    </w:p>
    <w:p w14:paraId="46838319" w14:textId="17362340"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7.4.7.4.2</w:t>
      </w:r>
      <w:r>
        <w:rPr>
          <w:rFonts w:asciiTheme="minorHAnsi" w:eastAsiaTheme="minorEastAsia" w:hAnsiTheme="minorHAnsi" w:cstheme="minorBidi"/>
          <w:noProof/>
          <w:kern w:val="2"/>
          <w:sz w:val="24"/>
          <w:szCs w:val="24"/>
          <w:lang w:eastAsia="en-GB"/>
          <w14:ligatures w14:val="standardContextual"/>
        </w:rPr>
        <w:tab/>
      </w:r>
      <w:r>
        <w:rPr>
          <w:noProof/>
        </w:rPr>
        <w:t>LI architecture</w:t>
      </w:r>
      <w:r>
        <w:rPr>
          <w:noProof/>
        </w:rPr>
        <w:tab/>
      </w:r>
      <w:r>
        <w:rPr>
          <w:noProof/>
        </w:rPr>
        <w:fldChar w:fldCharType="begin"/>
      </w:r>
      <w:r>
        <w:rPr>
          <w:noProof/>
        </w:rPr>
        <w:instrText xml:space="preserve"> PAGEREF _Toc213938903 \h </w:instrText>
      </w:r>
      <w:r>
        <w:rPr>
          <w:noProof/>
        </w:rPr>
      </w:r>
      <w:r>
        <w:rPr>
          <w:noProof/>
        </w:rPr>
        <w:fldChar w:fldCharType="separate"/>
      </w:r>
      <w:r>
        <w:rPr>
          <w:noProof/>
        </w:rPr>
        <w:t>106</w:t>
      </w:r>
      <w:r>
        <w:rPr>
          <w:noProof/>
        </w:rPr>
        <w:fldChar w:fldCharType="end"/>
      </w:r>
    </w:p>
    <w:p w14:paraId="3E49280E" w14:textId="146DE873"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7.4.7.4.3</w:t>
      </w:r>
      <w:r>
        <w:rPr>
          <w:rFonts w:asciiTheme="minorHAnsi" w:eastAsiaTheme="minorEastAsia" w:hAnsiTheme="minorHAnsi" w:cstheme="minorBidi"/>
          <w:noProof/>
          <w:kern w:val="2"/>
          <w:sz w:val="24"/>
          <w:szCs w:val="24"/>
          <w:lang w:eastAsia="en-GB"/>
          <w14:ligatures w14:val="standardContextual"/>
        </w:rPr>
        <w:tab/>
      </w:r>
      <w:r>
        <w:rPr>
          <w:noProof/>
        </w:rPr>
        <w:t>Target identifiers</w:t>
      </w:r>
      <w:r>
        <w:rPr>
          <w:noProof/>
        </w:rPr>
        <w:tab/>
      </w:r>
      <w:r>
        <w:rPr>
          <w:noProof/>
        </w:rPr>
        <w:fldChar w:fldCharType="begin"/>
      </w:r>
      <w:r>
        <w:rPr>
          <w:noProof/>
        </w:rPr>
        <w:instrText xml:space="preserve"> PAGEREF _Toc213938904 \h </w:instrText>
      </w:r>
      <w:r>
        <w:rPr>
          <w:noProof/>
        </w:rPr>
      </w:r>
      <w:r>
        <w:rPr>
          <w:noProof/>
        </w:rPr>
        <w:fldChar w:fldCharType="separate"/>
      </w:r>
      <w:r>
        <w:rPr>
          <w:noProof/>
        </w:rPr>
        <w:t>107</w:t>
      </w:r>
      <w:r>
        <w:rPr>
          <w:noProof/>
        </w:rPr>
        <w:fldChar w:fldCharType="end"/>
      </w:r>
    </w:p>
    <w:p w14:paraId="17926FFD" w14:textId="67FE3785"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7.4.7.4.4</w:t>
      </w:r>
      <w:r>
        <w:rPr>
          <w:rFonts w:asciiTheme="minorHAnsi" w:eastAsiaTheme="minorEastAsia" w:hAnsiTheme="minorHAnsi" w:cstheme="minorBidi"/>
          <w:noProof/>
          <w:kern w:val="2"/>
          <w:sz w:val="24"/>
          <w:szCs w:val="24"/>
          <w:lang w:eastAsia="en-GB"/>
          <w14:ligatures w14:val="standardContextual"/>
        </w:rPr>
        <w:tab/>
      </w:r>
      <w:r>
        <w:rPr>
          <w:noProof/>
        </w:rPr>
        <w:t>Target identification</w:t>
      </w:r>
      <w:r>
        <w:rPr>
          <w:noProof/>
        </w:rPr>
        <w:tab/>
      </w:r>
      <w:r>
        <w:rPr>
          <w:noProof/>
        </w:rPr>
        <w:fldChar w:fldCharType="begin"/>
      </w:r>
      <w:r>
        <w:rPr>
          <w:noProof/>
        </w:rPr>
        <w:instrText xml:space="preserve"> PAGEREF _Toc213938905 \h </w:instrText>
      </w:r>
      <w:r>
        <w:rPr>
          <w:noProof/>
        </w:rPr>
      </w:r>
      <w:r>
        <w:rPr>
          <w:noProof/>
        </w:rPr>
        <w:fldChar w:fldCharType="separate"/>
      </w:r>
      <w:r>
        <w:rPr>
          <w:noProof/>
        </w:rPr>
        <w:t>107</w:t>
      </w:r>
      <w:r>
        <w:rPr>
          <w:noProof/>
        </w:rPr>
        <w:fldChar w:fldCharType="end"/>
      </w:r>
    </w:p>
    <w:p w14:paraId="67DEFAA6" w14:textId="4422AC4B"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7.4.7.4.5</w:t>
      </w:r>
      <w:r>
        <w:rPr>
          <w:rFonts w:asciiTheme="minorHAnsi" w:eastAsiaTheme="minorEastAsia" w:hAnsiTheme="minorHAnsi" w:cstheme="minorBidi"/>
          <w:noProof/>
          <w:kern w:val="2"/>
          <w:sz w:val="24"/>
          <w:szCs w:val="24"/>
          <w:lang w:eastAsia="en-GB"/>
          <w14:ligatures w14:val="standardContextual"/>
        </w:rPr>
        <w:tab/>
      </w:r>
      <w:r>
        <w:rPr>
          <w:noProof/>
        </w:rPr>
        <w:t>IRI events</w:t>
      </w:r>
      <w:r>
        <w:rPr>
          <w:noProof/>
        </w:rPr>
        <w:tab/>
      </w:r>
      <w:r>
        <w:rPr>
          <w:noProof/>
        </w:rPr>
        <w:fldChar w:fldCharType="begin"/>
      </w:r>
      <w:r>
        <w:rPr>
          <w:noProof/>
        </w:rPr>
        <w:instrText xml:space="preserve"> PAGEREF _Toc213938906 \h </w:instrText>
      </w:r>
      <w:r>
        <w:rPr>
          <w:noProof/>
        </w:rPr>
      </w:r>
      <w:r>
        <w:rPr>
          <w:noProof/>
        </w:rPr>
        <w:fldChar w:fldCharType="separate"/>
      </w:r>
      <w:r>
        <w:rPr>
          <w:noProof/>
        </w:rPr>
        <w:t>107</w:t>
      </w:r>
      <w:r>
        <w:rPr>
          <w:noProof/>
        </w:rPr>
        <w:fldChar w:fldCharType="end"/>
      </w:r>
    </w:p>
    <w:p w14:paraId="7042A5EB" w14:textId="0839A31A"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7.4.7.4.6</w:t>
      </w:r>
      <w:r>
        <w:rPr>
          <w:rFonts w:asciiTheme="minorHAnsi" w:eastAsiaTheme="minorEastAsia" w:hAnsiTheme="minorHAnsi" w:cstheme="minorBidi"/>
          <w:noProof/>
          <w:kern w:val="2"/>
          <w:sz w:val="24"/>
          <w:szCs w:val="24"/>
          <w:lang w:eastAsia="en-GB"/>
          <w14:ligatures w14:val="standardContextual"/>
        </w:rPr>
        <w:tab/>
      </w:r>
      <w:r>
        <w:rPr>
          <w:noProof/>
        </w:rPr>
        <w:t>IRI parameters</w:t>
      </w:r>
      <w:r>
        <w:rPr>
          <w:noProof/>
        </w:rPr>
        <w:tab/>
      </w:r>
      <w:r>
        <w:rPr>
          <w:noProof/>
        </w:rPr>
        <w:fldChar w:fldCharType="begin"/>
      </w:r>
      <w:r>
        <w:rPr>
          <w:noProof/>
        </w:rPr>
        <w:instrText xml:space="preserve"> PAGEREF _Toc213938907 \h </w:instrText>
      </w:r>
      <w:r>
        <w:rPr>
          <w:noProof/>
        </w:rPr>
      </w:r>
      <w:r>
        <w:rPr>
          <w:noProof/>
        </w:rPr>
        <w:fldChar w:fldCharType="separate"/>
      </w:r>
      <w:r>
        <w:rPr>
          <w:noProof/>
        </w:rPr>
        <w:t>107</w:t>
      </w:r>
      <w:r>
        <w:rPr>
          <w:noProof/>
        </w:rPr>
        <w:fldChar w:fldCharType="end"/>
      </w:r>
    </w:p>
    <w:p w14:paraId="47E40CA0" w14:textId="33B6330D"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7.4.7.4.7</w:t>
      </w:r>
      <w:r>
        <w:rPr>
          <w:rFonts w:asciiTheme="minorHAnsi" w:eastAsiaTheme="minorEastAsia" w:hAnsiTheme="minorHAnsi" w:cstheme="minorBidi"/>
          <w:noProof/>
          <w:kern w:val="2"/>
          <w:sz w:val="24"/>
          <w:szCs w:val="24"/>
          <w:lang w:eastAsia="en-GB"/>
          <w14:ligatures w14:val="standardContextual"/>
        </w:rPr>
        <w:tab/>
      </w:r>
      <w:r>
        <w:rPr>
          <w:noProof/>
        </w:rPr>
        <w:t>CC intercept trigger</w:t>
      </w:r>
      <w:r>
        <w:rPr>
          <w:noProof/>
        </w:rPr>
        <w:tab/>
      </w:r>
      <w:r>
        <w:rPr>
          <w:noProof/>
        </w:rPr>
        <w:fldChar w:fldCharType="begin"/>
      </w:r>
      <w:r>
        <w:rPr>
          <w:noProof/>
        </w:rPr>
        <w:instrText xml:space="preserve"> PAGEREF _Toc213938908 \h </w:instrText>
      </w:r>
      <w:r>
        <w:rPr>
          <w:noProof/>
        </w:rPr>
      </w:r>
      <w:r>
        <w:rPr>
          <w:noProof/>
        </w:rPr>
        <w:fldChar w:fldCharType="separate"/>
      </w:r>
      <w:r>
        <w:rPr>
          <w:noProof/>
        </w:rPr>
        <w:t>107</w:t>
      </w:r>
      <w:r>
        <w:rPr>
          <w:noProof/>
        </w:rPr>
        <w:fldChar w:fldCharType="end"/>
      </w:r>
    </w:p>
    <w:p w14:paraId="12C53177" w14:textId="1FDE6554"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7.4.7.4.8</w:t>
      </w:r>
      <w:r>
        <w:rPr>
          <w:rFonts w:asciiTheme="minorHAnsi" w:eastAsiaTheme="minorEastAsia" w:hAnsiTheme="minorHAnsi" w:cstheme="minorBidi"/>
          <w:noProof/>
          <w:kern w:val="2"/>
          <w:sz w:val="24"/>
          <w:szCs w:val="24"/>
          <w:lang w:eastAsia="en-GB"/>
          <w14:ligatures w14:val="standardContextual"/>
        </w:rPr>
        <w:tab/>
      </w:r>
      <w:r>
        <w:rPr>
          <w:noProof/>
        </w:rPr>
        <w:t>CC parameters</w:t>
      </w:r>
      <w:r>
        <w:rPr>
          <w:noProof/>
        </w:rPr>
        <w:tab/>
      </w:r>
      <w:r>
        <w:rPr>
          <w:noProof/>
        </w:rPr>
        <w:fldChar w:fldCharType="begin"/>
      </w:r>
      <w:r>
        <w:rPr>
          <w:noProof/>
        </w:rPr>
        <w:instrText xml:space="preserve"> PAGEREF _Toc213938909 \h </w:instrText>
      </w:r>
      <w:r>
        <w:rPr>
          <w:noProof/>
        </w:rPr>
      </w:r>
      <w:r>
        <w:rPr>
          <w:noProof/>
        </w:rPr>
        <w:fldChar w:fldCharType="separate"/>
      </w:r>
      <w:r>
        <w:rPr>
          <w:noProof/>
        </w:rPr>
        <w:t>108</w:t>
      </w:r>
      <w:r>
        <w:rPr>
          <w:noProof/>
        </w:rPr>
        <w:fldChar w:fldCharType="end"/>
      </w:r>
    </w:p>
    <w:p w14:paraId="320765D1" w14:textId="08193CBB"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7.4.7.4.9</w:t>
      </w:r>
      <w:r>
        <w:rPr>
          <w:rFonts w:asciiTheme="minorHAnsi" w:eastAsiaTheme="minorEastAsia" w:hAnsiTheme="minorHAnsi" w:cstheme="minorBidi"/>
          <w:noProof/>
          <w:kern w:val="2"/>
          <w:sz w:val="24"/>
          <w:szCs w:val="24"/>
          <w:lang w:eastAsia="en-GB"/>
          <w14:ligatures w14:val="standardContextual"/>
        </w:rPr>
        <w:tab/>
      </w:r>
      <w:r>
        <w:rPr>
          <w:noProof/>
        </w:rPr>
        <w:t>Correlation of xCC and xIRI</w:t>
      </w:r>
      <w:r>
        <w:rPr>
          <w:noProof/>
        </w:rPr>
        <w:tab/>
      </w:r>
      <w:r>
        <w:rPr>
          <w:noProof/>
        </w:rPr>
        <w:fldChar w:fldCharType="begin"/>
      </w:r>
      <w:r>
        <w:rPr>
          <w:noProof/>
        </w:rPr>
        <w:instrText xml:space="preserve"> PAGEREF _Toc213938910 \h </w:instrText>
      </w:r>
      <w:r>
        <w:rPr>
          <w:noProof/>
        </w:rPr>
      </w:r>
      <w:r>
        <w:rPr>
          <w:noProof/>
        </w:rPr>
        <w:fldChar w:fldCharType="separate"/>
      </w:r>
      <w:r>
        <w:rPr>
          <w:noProof/>
        </w:rPr>
        <w:t>108</w:t>
      </w:r>
      <w:r>
        <w:rPr>
          <w:noProof/>
        </w:rPr>
        <w:fldChar w:fldCharType="end"/>
      </w:r>
    </w:p>
    <w:p w14:paraId="60D9D69E" w14:textId="02E72E63"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7.4.7.4.10</w:t>
      </w:r>
      <w:r>
        <w:rPr>
          <w:rFonts w:asciiTheme="minorHAnsi" w:eastAsiaTheme="minorEastAsia" w:hAnsiTheme="minorHAnsi" w:cstheme="minorBidi"/>
          <w:noProof/>
          <w:kern w:val="2"/>
          <w:sz w:val="24"/>
          <w:szCs w:val="24"/>
          <w:lang w:eastAsia="en-GB"/>
          <w14:ligatures w14:val="standardContextual"/>
        </w:rPr>
        <w:tab/>
      </w:r>
      <w:r>
        <w:rPr>
          <w:noProof/>
        </w:rPr>
        <w:t>LI specific functions and interfaces</w:t>
      </w:r>
      <w:r>
        <w:rPr>
          <w:noProof/>
        </w:rPr>
        <w:tab/>
      </w:r>
      <w:r>
        <w:rPr>
          <w:noProof/>
        </w:rPr>
        <w:fldChar w:fldCharType="begin"/>
      </w:r>
      <w:r>
        <w:rPr>
          <w:noProof/>
        </w:rPr>
        <w:instrText xml:space="preserve"> PAGEREF _Toc213938911 \h </w:instrText>
      </w:r>
      <w:r>
        <w:rPr>
          <w:noProof/>
        </w:rPr>
      </w:r>
      <w:r>
        <w:rPr>
          <w:noProof/>
        </w:rPr>
        <w:fldChar w:fldCharType="separate"/>
      </w:r>
      <w:r>
        <w:rPr>
          <w:noProof/>
        </w:rPr>
        <w:t>108</w:t>
      </w:r>
      <w:r>
        <w:rPr>
          <w:noProof/>
        </w:rPr>
        <w:fldChar w:fldCharType="end"/>
      </w:r>
    </w:p>
    <w:p w14:paraId="200B677B" w14:textId="57BFCCDC"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7.4.7.4.11</w:t>
      </w:r>
      <w:r>
        <w:rPr>
          <w:rFonts w:asciiTheme="minorHAnsi" w:eastAsiaTheme="minorEastAsia" w:hAnsiTheme="minorHAnsi" w:cstheme="minorBidi"/>
          <w:noProof/>
          <w:kern w:val="2"/>
          <w:sz w:val="24"/>
          <w:szCs w:val="24"/>
          <w:lang w:eastAsia="en-GB"/>
          <w14:ligatures w14:val="standardContextual"/>
        </w:rPr>
        <w:tab/>
      </w:r>
      <w:r>
        <w:rPr>
          <w:noProof/>
        </w:rPr>
        <w:t>LI Process</w:t>
      </w:r>
      <w:r>
        <w:rPr>
          <w:noProof/>
        </w:rPr>
        <w:tab/>
      </w:r>
      <w:r>
        <w:rPr>
          <w:noProof/>
        </w:rPr>
        <w:fldChar w:fldCharType="begin"/>
      </w:r>
      <w:r>
        <w:rPr>
          <w:noProof/>
        </w:rPr>
        <w:instrText xml:space="preserve"> PAGEREF _Toc213938912 \h </w:instrText>
      </w:r>
      <w:r>
        <w:rPr>
          <w:noProof/>
        </w:rPr>
      </w:r>
      <w:r>
        <w:rPr>
          <w:noProof/>
        </w:rPr>
        <w:fldChar w:fldCharType="separate"/>
      </w:r>
      <w:r>
        <w:rPr>
          <w:noProof/>
        </w:rPr>
        <w:t>108</w:t>
      </w:r>
      <w:r>
        <w:rPr>
          <w:noProof/>
        </w:rPr>
        <w:fldChar w:fldCharType="end"/>
      </w:r>
    </w:p>
    <w:p w14:paraId="708DABBA" w14:textId="08593592"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7.4.7.4.12</w:t>
      </w:r>
      <w:r>
        <w:rPr>
          <w:rFonts w:asciiTheme="minorHAnsi" w:eastAsiaTheme="minorEastAsia" w:hAnsiTheme="minorHAnsi" w:cstheme="minorBidi"/>
          <w:noProof/>
          <w:kern w:val="2"/>
          <w:sz w:val="24"/>
          <w:szCs w:val="24"/>
          <w:lang w:eastAsia="en-GB"/>
          <w14:ligatures w14:val="standardContextual"/>
        </w:rPr>
        <w:tab/>
      </w:r>
      <w:r>
        <w:rPr>
          <w:noProof/>
        </w:rPr>
        <w:t>Target UE Mobility</w:t>
      </w:r>
      <w:r>
        <w:rPr>
          <w:noProof/>
        </w:rPr>
        <w:tab/>
      </w:r>
      <w:r>
        <w:rPr>
          <w:noProof/>
        </w:rPr>
        <w:fldChar w:fldCharType="begin"/>
      </w:r>
      <w:r>
        <w:rPr>
          <w:noProof/>
        </w:rPr>
        <w:instrText xml:space="preserve"> PAGEREF _Toc213938913 \h </w:instrText>
      </w:r>
      <w:r>
        <w:rPr>
          <w:noProof/>
        </w:rPr>
      </w:r>
      <w:r>
        <w:rPr>
          <w:noProof/>
        </w:rPr>
        <w:fldChar w:fldCharType="separate"/>
      </w:r>
      <w:r>
        <w:rPr>
          <w:noProof/>
        </w:rPr>
        <w:t>109</w:t>
      </w:r>
      <w:r>
        <w:rPr>
          <w:noProof/>
        </w:rPr>
        <w:fldChar w:fldCharType="end"/>
      </w:r>
    </w:p>
    <w:p w14:paraId="0601FACE" w14:textId="7CA943C3"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7.4.8</w:t>
      </w:r>
      <w:r>
        <w:rPr>
          <w:rFonts w:asciiTheme="minorHAnsi" w:eastAsiaTheme="minorEastAsia" w:hAnsiTheme="minorHAnsi" w:cstheme="minorBidi"/>
          <w:noProof/>
          <w:kern w:val="2"/>
          <w:sz w:val="24"/>
          <w:szCs w:val="24"/>
          <w:lang w:eastAsia="en-GB"/>
          <w14:ligatures w14:val="standardContextual"/>
        </w:rPr>
        <w:tab/>
      </w:r>
      <w:r>
        <w:rPr>
          <w:noProof/>
        </w:rPr>
        <w:t>Interception of xIRI from media plane packets</w:t>
      </w:r>
      <w:r>
        <w:rPr>
          <w:noProof/>
        </w:rPr>
        <w:tab/>
      </w:r>
      <w:r>
        <w:rPr>
          <w:noProof/>
        </w:rPr>
        <w:fldChar w:fldCharType="begin"/>
      </w:r>
      <w:r>
        <w:rPr>
          <w:noProof/>
        </w:rPr>
        <w:instrText xml:space="preserve"> PAGEREF _Toc213938914 \h </w:instrText>
      </w:r>
      <w:r>
        <w:rPr>
          <w:noProof/>
        </w:rPr>
      </w:r>
      <w:r>
        <w:rPr>
          <w:noProof/>
        </w:rPr>
        <w:fldChar w:fldCharType="separate"/>
      </w:r>
      <w:r>
        <w:rPr>
          <w:noProof/>
        </w:rPr>
        <w:t>110</w:t>
      </w:r>
      <w:r>
        <w:rPr>
          <w:noProof/>
        </w:rPr>
        <w:fldChar w:fldCharType="end"/>
      </w:r>
    </w:p>
    <w:p w14:paraId="14FF6A9C" w14:textId="3252BEB6"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7.4.8.1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_Toc213938915 \h </w:instrText>
      </w:r>
      <w:r>
        <w:rPr>
          <w:noProof/>
        </w:rPr>
      </w:r>
      <w:r>
        <w:rPr>
          <w:noProof/>
        </w:rPr>
        <w:fldChar w:fldCharType="separate"/>
      </w:r>
      <w:r>
        <w:rPr>
          <w:noProof/>
        </w:rPr>
        <w:t>110</w:t>
      </w:r>
      <w:r>
        <w:rPr>
          <w:noProof/>
        </w:rPr>
        <w:fldChar w:fldCharType="end"/>
      </w:r>
    </w:p>
    <w:p w14:paraId="25A997DF" w14:textId="61D2C934"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7.4.8.2</w:t>
      </w:r>
      <w:r>
        <w:rPr>
          <w:rFonts w:asciiTheme="minorHAnsi" w:eastAsiaTheme="minorEastAsia" w:hAnsiTheme="minorHAnsi" w:cstheme="minorBidi"/>
          <w:noProof/>
          <w:kern w:val="2"/>
          <w:sz w:val="24"/>
          <w:szCs w:val="24"/>
          <w:lang w:eastAsia="en-GB"/>
          <w14:ligatures w14:val="standardContextual"/>
        </w:rPr>
        <w:tab/>
      </w:r>
      <w:r>
        <w:rPr>
          <w:noProof/>
        </w:rPr>
        <w:t>Implementation approaches</w:t>
      </w:r>
      <w:r>
        <w:rPr>
          <w:noProof/>
        </w:rPr>
        <w:tab/>
      </w:r>
      <w:r>
        <w:rPr>
          <w:noProof/>
        </w:rPr>
        <w:fldChar w:fldCharType="begin"/>
      </w:r>
      <w:r>
        <w:rPr>
          <w:noProof/>
        </w:rPr>
        <w:instrText xml:space="preserve"> PAGEREF _Toc213938916 \h </w:instrText>
      </w:r>
      <w:r>
        <w:rPr>
          <w:noProof/>
        </w:rPr>
      </w:r>
      <w:r>
        <w:rPr>
          <w:noProof/>
        </w:rPr>
        <w:fldChar w:fldCharType="separate"/>
      </w:r>
      <w:r>
        <w:rPr>
          <w:noProof/>
        </w:rPr>
        <w:t>110</w:t>
      </w:r>
      <w:r>
        <w:rPr>
          <w:noProof/>
        </w:rPr>
        <w:fldChar w:fldCharType="end"/>
      </w:r>
    </w:p>
    <w:p w14:paraId="76341E80" w14:textId="29C35095"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7.5</w:t>
      </w:r>
      <w:r>
        <w:rPr>
          <w:rFonts w:asciiTheme="minorHAnsi" w:eastAsiaTheme="minorEastAsia" w:hAnsiTheme="minorHAnsi" w:cstheme="minorBidi"/>
          <w:noProof/>
          <w:kern w:val="2"/>
          <w:sz w:val="24"/>
          <w:szCs w:val="24"/>
          <w:lang w:eastAsia="en-GB"/>
          <w14:ligatures w14:val="standardContextual"/>
        </w:rPr>
        <w:tab/>
      </w:r>
      <w:r>
        <w:rPr>
          <w:noProof/>
        </w:rPr>
        <w:t>MMS</w:t>
      </w:r>
      <w:r>
        <w:rPr>
          <w:noProof/>
        </w:rPr>
        <w:tab/>
      </w:r>
      <w:r>
        <w:rPr>
          <w:noProof/>
        </w:rPr>
        <w:fldChar w:fldCharType="begin"/>
      </w:r>
      <w:r>
        <w:rPr>
          <w:noProof/>
        </w:rPr>
        <w:instrText xml:space="preserve"> PAGEREF _Toc213938917 \h </w:instrText>
      </w:r>
      <w:r>
        <w:rPr>
          <w:noProof/>
        </w:rPr>
      </w:r>
      <w:r>
        <w:rPr>
          <w:noProof/>
        </w:rPr>
        <w:fldChar w:fldCharType="separate"/>
      </w:r>
      <w:r>
        <w:rPr>
          <w:noProof/>
        </w:rPr>
        <w:t>110</w:t>
      </w:r>
      <w:r>
        <w:rPr>
          <w:noProof/>
        </w:rPr>
        <w:fldChar w:fldCharType="end"/>
      </w:r>
    </w:p>
    <w:p w14:paraId="48830232" w14:textId="4E658359"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7.5.1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_Toc213938918 \h </w:instrText>
      </w:r>
      <w:r>
        <w:rPr>
          <w:noProof/>
        </w:rPr>
      </w:r>
      <w:r>
        <w:rPr>
          <w:noProof/>
        </w:rPr>
        <w:fldChar w:fldCharType="separate"/>
      </w:r>
      <w:r>
        <w:rPr>
          <w:noProof/>
        </w:rPr>
        <w:t>110</w:t>
      </w:r>
      <w:r>
        <w:rPr>
          <w:noProof/>
        </w:rPr>
        <w:fldChar w:fldCharType="end"/>
      </w:r>
    </w:p>
    <w:p w14:paraId="64F80F01" w14:textId="7D43B733"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7.5.2</w:t>
      </w:r>
      <w:r>
        <w:rPr>
          <w:rFonts w:asciiTheme="minorHAnsi" w:eastAsiaTheme="minorEastAsia" w:hAnsiTheme="minorHAnsi" w:cstheme="minorBidi"/>
          <w:noProof/>
          <w:kern w:val="2"/>
          <w:sz w:val="24"/>
          <w:szCs w:val="24"/>
          <w:lang w:eastAsia="en-GB"/>
          <w14:ligatures w14:val="standardContextual"/>
        </w:rPr>
        <w:tab/>
      </w:r>
      <w:r>
        <w:rPr>
          <w:noProof/>
        </w:rPr>
        <w:t>LI at MMS Proxy-Relay</w:t>
      </w:r>
      <w:r>
        <w:rPr>
          <w:noProof/>
        </w:rPr>
        <w:tab/>
      </w:r>
      <w:r>
        <w:rPr>
          <w:noProof/>
        </w:rPr>
        <w:fldChar w:fldCharType="begin"/>
      </w:r>
      <w:r>
        <w:rPr>
          <w:noProof/>
        </w:rPr>
        <w:instrText xml:space="preserve"> PAGEREF _Toc213938919 \h </w:instrText>
      </w:r>
      <w:r>
        <w:rPr>
          <w:noProof/>
        </w:rPr>
      </w:r>
      <w:r>
        <w:rPr>
          <w:noProof/>
        </w:rPr>
        <w:fldChar w:fldCharType="separate"/>
      </w:r>
      <w:r>
        <w:rPr>
          <w:noProof/>
        </w:rPr>
        <w:t>111</w:t>
      </w:r>
      <w:r>
        <w:rPr>
          <w:noProof/>
        </w:rPr>
        <w:fldChar w:fldCharType="end"/>
      </w:r>
    </w:p>
    <w:p w14:paraId="1B648736" w14:textId="759FA84D"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7.5.2.1</w:t>
      </w:r>
      <w:r>
        <w:rPr>
          <w:rFonts w:asciiTheme="minorHAnsi" w:eastAsiaTheme="minorEastAsia" w:hAnsiTheme="minorHAnsi" w:cstheme="minorBidi"/>
          <w:noProof/>
          <w:kern w:val="2"/>
          <w:sz w:val="24"/>
          <w:szCs w:val="24"/>
          <w:lang w:eastAsia="en-GB"/>
          <w14:ligatures w14:val="standardContextual"/>
        </w:rPr>
        <w:tab/>
      </w:r>
      <w:r>
        <w:rPr>
          <w:noProof/>
        </w:rPr>
        <w:t>Architecture</w:t>
      </w:r>
      <w:r>
        <w:rPr>
          <w:noProof/>
        </w:rPr>
        <w:tab/>
      </w:r>
      <w:r>
        <w:rPr>
          <w:noProof/>
        </w:rPr>
        <w:fldChar w:fldCharType="begin"/>
      </w:r>
      <w:r>
        <w:rPr>
          <w:noProof/>
        </w:rPr>
        <w:instrText xml:space="preserve"> PAGEREF _Toc213938920 \h </w:instrText>
      </w:r>
      <w:r>
        <w:rPr>
          <w:noProof/>
        </w:rPr>
      </w:r>
      <w:r>
        <w:rPr>
          <w:noProof/>
        </w:rPr>
        <w:fldChar w:fldCharType="separate"/>
      </w:r>
      <w:r>
        <w:rPr>
          <w:noProof/>
        </w:rPr>
        <w:t>111</w:t>
      </w:r>
      <w:r>
        <w:rPr>
          <w:noProof/>
        </w:rPr>
        <w:fldChar w:fldCharType="end"/>
      </w:r>
    </w:p>
    <w:p w14:paraId="7AA3E107" w14:textId="6904F45C"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7.5.2.2</w:t>
      </w:r>
      <w:r>
        <w:rPr>
          <w:rFonts w:asciiTheme="minorHAnsi" w:eastAsiaTheme="minorEastAsia" w:hAnsiTheme="minorHAnsi" w:cstheme="minorBidi"/>
          <w:noProof/>
          <w:kern w:val="2"/>
          <w:sz w:val="24"/>
          <w:szCs w:val="24"/>
          <w:lang w:eastAsia="en-GB"/>
          <w14:ligatures w14:val="standardContextual"/>
        </w:rPr>
        <w:tab/>
      </w:r>
      <w:r>
        <w:rPr>
          <w:noProof/>
        </w:rPr>
        <w:t>Target Identities</w:t>
      </w:r>
      <w:r>
        <w:rPr>
          <w:noProof/>
        </w:rPr>
        <w:tab/>
      </w:r>
      <w:r>
        <w:rPr>
          <w:noProof/>
        </w:rPr>
        <w:fldChar w:fldCharType="begin"/>
      </w:r>
      <w:r>
        <w:rPr>
          <w:noProof/>
        </w:rPr>
        <w:instrText xml:space="preserve"> PAGEREF _Toc213938921 \h </w:instrText>
      </w:r>
      <w:r>
        <w:rPr>
          <w:noProof/>
        </w:rPr>
      </w:r>
      <w:r>
        <w:rPr>
          <w:noProof/>
        </w:rPr>
        <w:fldChar w:fldCharType="separate"/>
      </w:r>
      <w:r>
        <w:rPr>
          <w:noProof/>
        </w:rPr>
        <w:t>112</w:t>
      </w:r>
      <w:r>
        <w:rPr>
          <w:noProof/>
        </w:rPr>
        <w:fldChar w:fldCharType="end"/>
      </w:r>
    </w:p>
    <w:p w14:paraId="7BFCD581" w14:textId="0B00C905"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7.5.2.3</w:t>
      </w:r>
      <w:r>
        <w:rPr>
          <w:rFonts w:asciiTheme="minorHAnsi" w:eastAsiaTheme="minorEastAsia" w:hAnsiTheme="minorHAnsi" w:cstheme="minorBidi"/>
          <w:noProof/>
          <w:kern w:val="2"/>
          <w:sz w:val="24"/>
          <w:szCs w:val="24"/>
          <w:lang w:eastAsia="en-GB"/>
          <w14:ligatures w14:val="standardContextual"/>
        </w:rPr>
        <w:tab/>
      </w:r>
      <w:r>
        <w:rPr>
          <w:noProof/>
        </w:rPr>
        <w:t>IRI Events</w:t>
      </w:r>
      <w:r>
        <w:rPr>
          <w:noProof/>
        </w:rPr>
        <w:tab/>
      </w:r>
      <w:r>
        <w:rPr>
          <w:noProof/>
        </w:rPr>
        <w:fldChar w:fldCharType="begin"/>
      </w:r>
      <w:r>
        <w:rPr>
          <w:noProof/>
        </w:rPr>
        <w:instrText xml:space="preserve"> PAGEREF _Toc213938922 \h </w:instrText>
      </w:r>
      <w:r>
        <w:rPr>
          <w:noProof/>
        </w:rPr>
      </w:r>
      <w:r>
        <w:rPr>
          <w:noProof/>
        </w:rPr>
        <w:fldChar w:fldCharType="separate"/>
      </w:r>
      <w:r>
        <w:rPr>
          <w:noProof/>
        </w:rPr>
        <w:t>112</w:t>
      </w:r>
      <w:r>
        <w:rPr>
          <w:noProof/>
        </w:rPr>
        <w:fldChar w:fldCharType="end"/>
      </w:r>
    </w:p>
    <w:p w14:paraId="2D97C1C1" w14:textId="41A1F03E"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7.5.2.4</w:t>
      </w:r>
      <w:r>
        <w:rPr>
          <w:rFonts w:asciiTheme="minorHAnsi" w:eastAsiaTheme="minorEastAsia" w:hAnsiTheme="minorHAnsi" w:cstheme="minorBidi"/>
          <w:noProof/>
          <w:kern w:val="2"/>
          <w:sz w:val="24"/>
          <w:szCs w:val="24"/>
          <w:lang w:eastAsia="en-GB"/>
          <w14:ligatures w14:val="standardContextual"/>
        </w:rPr>
        <w:tab/>
      </w:r>
      <w:r>
        <w:rPr>
          <w:noProof/>
        </w:rPr>
        <w:t>Common IRI parameters</w:t>
      </w:r>
      <w:r>
        <w:rPr>
          <w:noProof/>
        </w:rPr>
        <w:tab/>
      </w:r>
      <w:r>
        <w:rPr>
          <w:noProof/>
        </w:rPr>
        <w:fldChar w:fldCharType="begin"/>
      </w:r>
      <w:r>
        <w:rPr>
          <w:noProof/>
        </w:rPr>
        <w:instrText xml:space="preserve"> PAGEREF _Toc213938923 \h </w:instrText>
      </w:r>
      <w:r>
        <w:rPr>
          <w:noProof/>
        </w:rPr>
      </w:r>
      <w:r>
        <w:rPr>
          <w:noProof/>
        </w:rPr>
        <w:fldChar w:fldCharType="separate"/>
      </w:r>
      <w:r>
        <w:rPr>
          <w:noProof/>
        </w:rPr>
        <w:t>112</w:t>
      </w:r>
      <w:r>
        <w:rPr>
          <w:noProof/>
        </w:rPr>
        <w:fldChar w:fldCharType="end"/>
      </w:r>
    </w:p>
    <w:p w14:paraId="31F0E7C0" w14:textId="22E6F56A"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7.5.2.5</w:t>
      </w:r>
      <w:r>
        <w:rPr>
          <w:rFonts w:asciiTheme="minorHAnsi" w:eastAsiaTheme="minorEastAsia" w:hAnsiTheme="minorHAnsi" w:cstheme="minorBidi"/>
          <w:noProof/>
          <w:kern w:val="2"/>
          <w:sz w:val="24"/>
          <w:szCs w:val="24"/>
          <w:lang w:eastAsia="en-GB"/>
          <w14:ligatures w14:val="standardContextual"/>
        </w:rPr>
        <w:tab/>
      </w:r>
      <w:r>
        <w:rPr>
          <w:noProof/>
        </w:rPr>
        <w:t>Specific IRI parameters</w:t>
      </w:r>
      <w:r>
        <w:rPr>
          <w:noProof/>
        </w:rPr>
        <w:tab/>
      </w:r>
      <w:r>
        <w:rPr>
          <w:noProof/>
        </w:rPr>
        <w:fldChar w:fldCharType="begin"/>
      </w:r>
      <w:r>
        <w:rPr>
          <w:noProof/>
        </w:rPr>
        <w:instrText xml:space="preserve"> PAGEREF _Toc213938924 \h </w:instrText>
      </w:r>
      <w:r>
        <w:rPr>
          <w:noProof/>
        </w:rPr>
      </w:r>
      <w:r>
        <w:rPr>
          <w:noProof/>
        </w:rPr>
        <w:fldChar w:fldCharType="separate"/>
      </w:r>
      <w:r>
        <w:rPr>
          <w:noProof/>
        </w:rPr>
        <w:t>112</w:t>
      </w:r>
      <w:r>
        <w:rPr>
          <w:noProof/>
        </w:rPr>
        <w:fldChar w:fldCharType="end"/>
      </w:r>
    </w:p>
    <w:p w14:paraId="01F7740A" w14:textId="3713133A"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7.5.2.6</w:t>
      </w:r>
      <w:r>
        <w:rPr>
          <w:rFonts w:asciiTheme="minorHAnsi" w:eastAsiaTheme="minorEastAsia" w:hAnsiTheme="minorHAnsi" w:cstheme="minorBidi"/>
          <w:noProof/>
          <w:kern w:val="2"/>
          <w:sz w:val="24"/>
          <w:szCs w:val="24"/>
          <w:lang w:eastAsia="en-GB"/>
          <w14:ligatures w14:val="standardContextual"/>
        </w:rPr>
        <w:tab/>
      </w:r>
      <w:r>
        <w:rPr>
          <w:noProof/>
        </w:rPr>
        <w:t>CC</w:t>
      </w:r>
      <w:r>
        <w:rPr>
          <w:noProof/>
        </w:rPr>
        <w:tab/>
      </w:r>
      <w:r>
        <w:rPr>
          <w:noProof/>
        </w:rPr>
        <w:fldChar w:fldCharType="begin"/>
      </w:r>
      <w:r>
        <w:rPr>
          <w:noProof/>
        </w:rPr>
        <w:instrText xml:space="preserve"> PAGEREF _Toc213938925 \h </w:instrText>
      </w:r>
      <w:r>
        <w:rPr>
          <w:noProof/>
        </w:rPr>
      </w:r>
      <w:r>
        <w:rPr>
          <w:noProof/>
        </w:rPr>
        <w:fldChar w:fldCharType="separate"/>
      </w:r>
      <w:r>
        <w:rPr>
          <w:noProof/>
        </w:rPr>
        <w:t>112</w:t>
      </w:r>
      <w:r>
        <w:rPr>
          <w:noProof/>
        </w:rPr>
        <w:fldChar w:fldCharType="end"/>
      </w:r>
    </w:p>
    <w:p w14:paraId="0D2B5B75" w14:textId="08BFFD57"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7.5.2.7</w:t>
      </w:r>
      <w:r>
        <w:rPr>
          <w:rFonts w:asciiTheme="minorHAnsi" w:eastAsiaTheme="minorEastAsia" w:hAnsiTheme="minorHAnsi" w:cstheme="minorBidi"/>
          <w:noProof/>
          <w:kern w:val="2"/>
          <w:sz w:val="24"/>
          <w:szCs w:val="24"/>
          <w:lang w:eastAsia="en-GB"/>
          <w14:ligatures w14:val="standardContextual"/>
        </w:rPr>
        <w:tab/>
      </w:r>
      <w:r>
        <w:rPr>
          <w:noProof/>
        </w:rPr>
        <w:t>Network Topologies</w:t>
      </w:r>
      <w:r>
        <w:rPr>
          <w:noProof/>
        </w:rPr>
        <w:tab/>
      </w:r>
      <w:r>
        <w:rPr>
          <w:noProof/>
        </w:rPr>
        <w:fldChar w:fldCharType="begin"/>
      </w:r>
      <w:r>
        <w:rPr>
          <w:noProof/>
        </w:rPr>
        <w:instrText xml:space="preserve"> PAGEREF _Toc213938926 \h </w:instrText>
      </w:r>
      <w:r>
        <w:rPr>
          <w:noProof/>
        </w:rPr>
      </w:r>
      <w:r>
        <w:rPr>
          <w:noProof/>
        </w:rPr>
        <w:fldChar w:fldCharType="separate"/>
      </w:r>
      <w:r>
        <w:rPr>
          <w:noProof/>
        </w:rPr>
        <w:t>113</w:t>
      </w:r>
      <w:r>
        <w:rPr>
          <w:noProof/>
        </w:rPr>
        <w:fldChar w:fldCharType="end"/>
      </w:r>
    </w:p>
    <w:p w14:paraId="53605758" w14:textId="3208F7D9"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7.6</w:t>
      </w:r>
      <w:r>
        <w:rPr>
          <w:rFonts w:asciiTheme="minorHAnsi" w:eastAsiaTheme="minorEastAsia" w:hAnsiTheme="minorHAnsi" w:cstheme="minorBidi"/>
          <w:noProof/>
          <w:kern w:val="2"/>
          <w:sz w:val="24"/>
          <w:szCs w:val="24"/>
          <w:lang w:eastAsia="en-GB"/>
          <w14:ligatures w14:val="standardContextual"/>
        </w:rPr>
        <w:tab/>
      </w:r>
      <w:r>
        <w:rPr>
          <w:noProof/>
        </w:rPr>
        <w:t>PTC service</w:t>
      </w:r>
      <w:r>
        <w:rPr>
          <w:noProof/>
        </w:rPr>
        <w:tab/>
      </w:r>
      <w:r>
        <w:rPr>
          <w:noProof/>
        </w:rPr>
        <w:fldChar w:fldCharType="begin"/>
      </w:r>
      <w:r>
        <w:rPr>
          <w:noProof/>
        </w:rPr>
        <w:instrText xml:space="preserve"> PAGEREF _Toc213938927 \h </w:instrText>
      </w:r>
      <w:r>
        <w:rPr>
          <w:noProof/>
        </w:rPr>
      </w:r>
      <w:r>
        <w:rPr>
          <w:noProof/>
        </w:rPr>
        <w:fldChar w:fldCharType="separate"/>
      </w:r>
      <w:r>
        <w:rPr>
          <w:noProof/>
        </w:rPr>
        <w:t>113</w:t>
      </w:r>
      <w:r>
        <w:rPr>
          <w:noProof/>
        </w:rPr>
        <w:fldChar w:fldCharType="end"/>
      </w:r>
    </w:p>
    <w:p w14:paraId="3203B283" w14:textId="7ED1254A"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7.6.1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_Toc213938928 \h </w:instrText>
      </w:r>
      <w:r>
        <w:rPr>
          <w:noProof/>
        </w:rPr>
      </w:r>
      <w:r>
        <w:rPr>
          <w:noProof/>
        </w:rPr>
        <w:fldChar w:fldCharType="separate"/>
      </w:r>
      <w:r>
        <w:rPr>
          <w:noProof/>
        </w:rPr>
        <w:t>113</w:t>
      </w:r>
      <w:r>
        <w:rPr>
          <w:noProof/>
        </w:rPr>
        <w:fldChar w:fldCharType="end"/>
      </w:r>
    </w:p>
    <w:p w14:paraId="52E41731" w14:textId="0B6094FC"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7.6.1.1</w:t>
      </w:r>
      <w:r>
        <w:rPr>
          <w:rFonts w:asciiTheme="minorHAnsi" w:eastAsiaTheme="minorEastAsia" w:hAnsiTheme="minorHAnsi" w:cstheme="minorBidi"/>
          <w:noProof/>
          <w:kern w:val="2"/>
          <w:sz w:val="24"/>
          <w:szCs w:val="24"/>
          <w:lang w:eastAsia="en-GB"/>
          <w14:ligatures w14:val="standardContextual"/>
        </w:rPr>
        <w:tab/>
      </w:r>
      <w:r>
        <w:rPr>
          <w:noProof/>
        </w:rPr>
        <w:t>Background</w:t>
      </w:r>
      <w:r>
        <w:rPr>
          <w:noProof/>
        </w:rPr>
        <w:tab/>
      </w:r>
      <w:r>
        <w:rPr>
          <w:noProof/>
        </w:rPr>
        <w:fldChar w:fldCharType="begin"/>
      </w:r>
      <w:r>
        <w:rPr>
          <w:noProof/>
        </w:rPr>
        <w:instrText xml:space="preserve"> PAGEREF _Toc213938929 \h </w:instrText>
      </w:r>
      <w:r>
        <w:rPr>
          <w:noProof/>
        </w:rPr>
      </w:r>
      <w:r>
        <w:rPr>
          <w:noProof/>
        </w:rPr>
        <w:fldChar w:fldCharType="separate"/>
      </w:r>
      <w:r>
        <w:rPr>
          <w:noProof/>
        </w:rPr>
        <w:t>113</w:t>
      </w:r>
      <w:r>
        <w:rPr>
          <w:noProof/>
        </w:rPr>
        <w:fldChar w:fldCharType="end"/>
      </w:r>
    </w:p>
    <w:p w14:paraId="135A9735" w14:textId="5AC521AF"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7.6.1.2</w:t>
      </w:r>
      <w:r>
        <w:rPr>
          <w:rFonts w:asciiTheme="minorHAnsi" w:eastAsiaTheme="minorEastAsia" w:hAnsiTheme="minorHAnsi" w:cstheme="minorBidi"/>
          <w:noProof/>
          <w:kern w:val="2"/>
          <w:sz w:val="24"/>
          <w:szCs w:val="24"/>
          <w:lang w:eastAsia="en-GB"/>
          <w14:ligatures w14:val="standardContextual"/>
        </w:rPr>
        <w:tab/>
      </w:r>
      <w:r>
        <w:rPr>
          <w:noProof/>
        </w:rPr>
        <w:t>LI architecture for PTC</w:t>
      </w:r>
      <w:r>
        <w:rPr>
          <w:noProof/>
        </w:rPr>
        <w:tab/>
      </w:r>
      <w:r>
        <w:rPr>
          <w:noProof/>
        </w:rPr>
        <w:fldChar w:fldCharType="begin"/>
      </w:r>
      <w:r>
        <w:rPr>
          <w:noProof/>
        </w:rPr>
        <w:instrText xml:space="preserve"> PAGEREF _Toc213938930 \h </w:instrText>
      </w:r>
      <w:r>
        <w:rPr>
          <w:noProof/>
        </w:rPr>
      </w:r>
      <w:r>
        <w:rPr>
          <w:noProof/>
        </w:rPr>
        <w:fldChar w:fldCharType="separate"/>
      </w:r>
      <w:r>
        <w:rPr>
          <w:noProof/>
        </w:rPr>
        <w:t>113</w:t>
      </w:r>
      <w:r>
        <w:rPr>
          <w:noProof/>
        </w:rPr>
        <w:fldChar w:fldCharType="end"/>
      </w:r>
    </w:p>
    <w:p w14:paraId="15678F05" w14:textId="5E61D885"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7.6.2</w:t>
      </w:r>
      <w:r>
        <w:rPr>
          <w:rFonts w:asciiTheme="minorHAnsi" w:eastAsiaTheme="minorEastAsia" w:hAnsiTheme="minorHAnsi" w:cstheme="minorBidi"/>
          <w:noProof/>
          <w:kern w:val="2"/>
          <w:sz w:val="24"/>
          <w:szCs w:val="24"/>
          <w:lang w:eastAsia="en-GB"/>
          <w14:ligatures w14:val="standardContextual"/>
        </w:rPr>
        <w:tab/>
      </w:r>
      <w:r>
        <w:rPr>
          <w:noProof/>
        </w:rPr>
        <w:t>Target identities</w:t>
      </w:r>
      <w:r>
        <w:rPr>
          <w:noProof/>
        </w:rPr>
        <w:tab/>
      </w:r>
      <w:r>
        <w:rPr>
          <w:noProof/>
        </w:rPr>
        <w:fldChar w:fldCharType="begin"/>
      </w:r>
      <w:r>
        <w:rPr>
          <w:noProof/>
        </w:rPr>
        <w:instrText xml:space="preserve"> PAGEREF _Toc213938931 \h </w:instrText>
      </w:r>
      <w:r>
        <w:rPr>
          <w:noProof/>
        </w:rPr>
      </w:r>
      <w:r>
        <w:rPr>
          <w:noProof/>
        </w:rPr>
        <w:fldChar w:fldCharType="separate"/>
      </w:r>
      <w:r>
        <w:rPr>
          <w:noProof/>
        </w:rPr>
        <w:t>114</w:t>
      </w:r>
      <w:r>
        <w:rPr>
          <w:noProof/>
        </w:rPr>
        <w:fldChar w:fldCharType="end"/>
      </w:r>
    </w:p>
    <w:p w14:paraId="40E66039" w14:textId="3524DF58"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7.6.3</w:t>
      </w:r>
      <w:r>
        <w:rPr>
          <w:rFonts w:asciiTheme="minorHAnsi" w:eastAsiaTheme="minorEastAsia" w:hAnsiTheme="minorHAnsi" w:cstheme="minorBidi"/>
          <w:noProof/>
          <w:kern w:val="2"/>
          <w:sz w:val="24"/>
          <w:szCs w:val="24"/>
          <w:lang w:eastAsia="en-GB"/>
          <w14:ligatures w14:val="standardContextual"/>
        </w:rPr>
        <w:tab/>
      </w:r>
      <w:r>
        <w:rPr>
          <w:noProof/>
        </w:rPr>
        <w:t>IRI events</w:t>
      </w:r>
      <w:r>
        <w:rPr>
          <w:noProof/>
        </w:rPr>
        <w:tab/>
      </w:r>
      <w:r>
        <w:rPr>
          <w:noProof/>
        </w:rPr>
        <w:fldChar w:fldCharType="begin"/>
      </w:r>
      <w:r>
        <w:rPr>
          <w:noProof/>
        </w:rPr>
        <w:instrText xml:space="preserve"> PAGEREF _Toc213938932 \h </w:instrText>
      </w:r>
      <w:r>
        <w:rPr>
          <w:noProof/>
        </w:rPr>
      </w:r>
      <w:r>
        <w:rPr>
          <w:noProof/>
        </w:rPr>
        <w:fldChar w:fldCharType="separate"/>
      </w:r>
      <w:r>
        <w:rPr>
          <w:noProof/>
        </w:rPr>
        <w:t>115</w:t>
      </w:r>
      <w:r>
        <w:rPr>
          <w:noProof/>
        </w:rPr>
        <w:fldChar w:fldCharType="end"/>
      </w:r>
    </w:p>
    <w:p w14:paraId="61064764" w14:textId="44C168A8"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7.6.4</w:t>
      </w:r>
      <w:r>
        <w:rPr>
          <w:rFonts w:asciiTheme="minorHAnsi" w:eastAsiaTheme="minorEastAsia" w:hAnsiTheme="minorHAnsi" w:cstheme="minorBidi"/>
          <w:noProof/>
          <w:kern w:val="2"/>
          <w:sz w:val="24"/>
          <w:szCs w:val="24"/>
          <w:lang w:eastAsia="en-GB"/>
          <w14:ligatures w14:val="standardContextual"/>
        </w:rPr>
        <w:tab/>
      </w:r>
      <w:r>
        <w:rPr>
          <w:noProof/>
        </w:rPr>
        <w:t>Common IRI parameters</w:t>
      </w:r>
      <w:r>
        <w:rPr>
          <w:noProof/>
        </w:rPr>
        <w:tab/>
      </w:r>
      <w:r>
        <w:rPr>
          <w:noProof/>
        </w:rPr>
        <w:fldChar w:fldCharType="begin"/>
      </w:r>
      <w:r>
        <w:rPr>
          <w:noProof/>
        </w:rPr>
        <w:instrText xml:space="preserve"> PAGEREF _Toc213938933 \h </w:instrText>
      </w:r>
      <w:r>
        <w:rPr>
          <w:noProof/>
        </w:rPr>
      </w:r>
      <w:r>
        <w:rPr>
          <w:noProof/>
        </w:rPr>
        <w:fldChar w:fldCharType="separate"/>
      </w:r>
      <w:r>
        <w:rPr>
          <w:noProof/>
        </w:rPr>
        <w:t>115</w:t>
      </w:r>
      <w:r>
        <w:rPr>
          <w:noProof/>
        </w:rPr>
        <w:fldChar w:fldCharType="end"/>
      </w:r>
    </w:p>
    <w:p w14:paraId="48EDBB9E" w14:textId="604FBB3D"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7.6.5</w:t>
      </w:r>
      <w:r>
        <w:rPr>
          <w:rFonts w:asciiTheme="minorHAnsi" w:eastAsiaTheme="minorEastAsia" w:hAnsiTheme="minorHAnsi" w:cstheme="minorBidi"/>
          <w:noProof/>
          <w:kern w:val="2"/>
          <w:sz w:val="24"/>
          <w:szCs w:val="24"/>
          <w:lang w:eastAsia="en-GB"/>
          <w14:ligatures w14:val="standardContextual"/>
        </w:rPr>
        <w:tab/>
      </w:r>
      <w:r>
        <w:rPr>
          <w:noProof/>
        </w:rPr>
        <w:t>Specific IRI parameters</w:t>
      </w:r>
      <w:r>
        <w:rPr>
          <w:noProof/>
        </w:rPr>
        <w:tab/>
      </w:r>
      <w:r>
        <w:rPr>
          <w:noProof/>
        </w:rPr>
        <w:fldChar w:fldCharType="begin"/>
      </w:r>
      <w:r>
        <w:rPr>
          <w:noProof/>
        </w:rPr>
        <w:instrText xml:space="preserve"> PAGEREF _Toc213938934 \h </w:instrText>
      </w:r>
      <w:r>
        <w:rPr>
          <w:noProof/>
        </w:rPr>
      </w:r>
      <w:r>
        <w:rPr>
          <w:noProof/>
        </w:rPr>
        <w:fldChar w:fldCharType="separate"/>
      </w:r>
      <w:r>
        <w:rPr>
          <w:noProof/>
        </w:rPr>
        <w:t>116</w:t>
      </w:r>
      <w:r>
        <w:rPr>
          <w:noProof/>
        </w:rPr>
        <w:fldChar w:fldCharType="end"/>
      </w:r>
    </w:p>
    <w:p w14:paraId="634372A4" w14:textId="734B1649"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7.6.6</w:t>
      </w:r>
      <w:r>
        <w:rPr>
          <w:rFonts w:asciiTheme="minorHAnsi" w:eastAsiaTheme="minorEastAsia" w:hAnsiTheme="minorHAnsi" w:cstheme="minorBidi"/>
          <w:noProof/>
          <w:kern w:val="2"/>
          <w:sz w:val="24"/>
          <w:szCs w:val="24"/>
          <w:lang w:eastAsia="en-GB"/>
          <w14:ligatures w14:val="standardContextual"/>
        </w:rPr>
        <w:tab/>
      </w:r>
      <w:r>
        <w:rPr>
          <w:noProof/>
        </w:rPr>
        <w:t>Common CC parameters</w:t>
      </w:r>
      <w:r>
        <w:rPr>
          <w:noProof/>
        </w:rPr>
        <w:tab/>
      </w:r>
      <w:r>
        <w:rPr>
          <w:noProof/>
        </w:rPr>
        <w:fldChar w:fldCharType="begin"/>
      </w:r>
      <w:r>
        <w:rPr>
          <w:noProof/>
        </w:rPr>
        <w:instrText xml:space="preserve"> PAGEREF _Toc213938935 \h </w:instrText>
      </w:r>
      <w:r>
        <w:rPr>
          <w:noProof/>
        </w:rPr>
      </w:r>
      <w:r>
        <w:rPr>
          <w:noProof/>
        </w:rPr>
        <w:fldChar w:fldCharType="separate"/>
      </w:r>
      <w:r>
        <w:rPr>
          <w:noProof/>
        </w:rPr>
        <w:t>116</w:t>
      </w:r>
      <w:r>
        <w:rPr>
          <w:noProof/>
        </w:rPr>
        <w:fldChar w:fldCharType="end"/>
      </w:r>
    </w:p>
    <w:p w14:paraId="2D91DA0B" w14:textId="386048BB"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7.6.7</w:t>
      </w:r>
      <w:r>
        <w:rPr>
          <w:rFonts w:asciiTheme="minorHAnsi" w:eastAsiaTheme="minorEastAsia" w:hAnsiTheme="minorHAnsi" w:cstheme="minorBidi"/>
          <w:noProof/>
          <w:kern w:val="2"/>
          <w:sz w:val="24"/>
          <w:szCs w:val="24"/>
          <w:lang w:eastAsia="en-GB"/>
          <w14:ligatures w14:val="standardContextual"/>
        </w:rPr>
        <w:tab/>
      </w:r>
      <w:r>
        <w:rPr>
          <w:noProof/>
        </w:rPr>
        <w:t>Specific CC parameters</w:t>
      </w:r>
      <w:r>
        <w:rPr>
          <w:noProof/>
        </w:rPr>
        <w:tab/>
      </w:r>
      <w:r>
        <w:rPr>
          <w:noProof/>
        </w:rPr>
        <w:fldChar w:fldCharType="begin"/>
      </w:r>
      <w:r>
        <w:rPr>
          <w:noProof/>
        </w:rPr>
        <w:instrText xml:space="preserve"> PAGEREF _Toc213938936 \h </w:instrText>
      </w:r>
      <w:r>
        <w:rPr>
          <w:noProof/>
        </w:rPr>
      </w:r>
      <w:r>
        <w:rPr>
          <w:noProof/>
        </w:rPr>
        <w:fldChar w:fldCharType="separate"/>
      </w:r>
      <w:r>
        <w:rPr>
          <w:noProof/>
        </w:rPr>
        <w:t>116</w:t>
      </w:r>
      <w:r>
        <w:rPr>
          <w:noProof/>
        </w:rPr>
        <w:fldChar w:fldCharType="end"/>
      </w:r>
    </w:p>
    <w:p w14:paraId="4F669104" w14:textId="0EB80F9B"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7.6.8</w:t>
      </w:r>
      <w:r>
        <w:rPr>
          <w:rFonts w:asciiTheme="minorHAnsi" w:eastAsiaTheme="minorEastAsia" w:hAnsiTheme="minorHAnsi" w:cstheme="minorBidi"/>
          <w:noProof/>
          <w:kern w:val="2"/>
          <w:sz w:val="24"/>
          <w:szCs w:val="24"/>
          <w:lang w:eastAsia="en-GB"/>
          <w14:ligatures w14:val="standardContextual"/>
        </w:rPr>
        <w:tab/>
      </w:r>
      <w:r>
        <w:rPr>
          <w:noProof/>
        </w:rPr>
        <w:t>Network topologies</w:t>
      </w:r>
      <w:r>
        <w:rPr>
          <w:noProof/>
        </w:rPr>
        <w:tab/>
      </w:r>
      <w:r>
        <w:rPr>
          <w:noProof/>
        </w:rPr>
        <w:fldChar w:fldCharType="begin"/>
      </w:r>
      <w:r>
        <w:rPr>
          <w:noProof/>
        </w:rPr>
        <w:instrText xml:space="preserve"> PAGEREF _Toc213938937 \h </w:instrText>
      </w:r>
      <w:r>
        <w:rPr>
          <w:noProof/>
        </w:rPr>
      </w:r>
      <w:r>
        <w:rPr>
          <w:noProof/>
        </w:rPr>
        <w:fldChar w:fldCharType="separate"/>
      </w:r>
      <w:r>
        <w:rPr>
          <w:noProof/>
        </w:rPr>
        <w:t>116</w:t>
      </w:r>
      <w:r>
        <w:rPr>
          <w:noProof/>
        </w:rPr>
        <w:fldChar w:fldCharType="end"/>
      </w:r>
    </w:p>
    <w:p w14:paraId="2CD6290F" w14:textId="0D34160F"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7.7</w:t>
      </w:r>
      <w:r>
        <w:rPr>
          <w:rFonts w:asciiTheme="minorHAnsi" w:eastAsiaTheme="minorEastAsia" w:hAnsiTheme="minorHAnsi" w:cstheme="minorBidi"/>
          <w:noProof/>
          <w:kern w:val="2"/>
          <w:sz w:val="24"/>
          <w:szCs w:val="24"/>
          <w:lang w:eastAsia="en-GB"/>
          <w14:ligatures w14:val="standardContextual"/>
        </w:rPr>
        <w:tab/>
      </w:r>
      <w:r>
        <w:rPr>
          <w:noProof/>
        </w:rPr>
        <w:t>Identity Caching Function</w:t>
      </w:r>
      <w:r>
        <w:rPr>
          <w:noProof/>
        </w:rPr>
        <w:tab/>
      </w:r>
      <w:r>
        <w:rPr>
          <w:noProof/>
        </w:rPr>
        <w:fldChar w:fldCharType="begin"/>
      </w:r>
      <w:r>
        <w:rPr>
          <w:noProof/>
        </w:rPr>
        <w:instrText xml:space="preserve"> PAGEREF _Toc213938938 \h </w:instrText>
      </w:r>
      <w:r>
        <w:rPr>
          <w:noProof/>
        </w:rPr>
      </w:r>
      <w:r>
        <w:rPr>
          <w:noProof/>
        </w:rPr>
        <w:fldChar w:fldCharType="separate"/>
      </w:r>
      <w:r>
        <w:rPr>
          <w:noProof/>
        </w:rPr>
        <w:t>116</w:t>
      </w:r>
      <w:r>
        <w:rPr>
          <w:noProof/>
        </w:rPr>
        <w:fldChar w:fldCharType="end"/>
      </w:r>
    </w:p>
    <w:p w14:paraId="2EF1FFCA" w14:textId="40258AB5"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7.7.1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_Toc213938939 \h </w:instrText>
      </w:r>
      <w:r>
        <w:rPr>
          <w:noProof/>
        </w:rPr>
      </w:r>
      <w:r>
        <w:rPr>
          <w:noProof/>
        </w:rPr>
        <w:fldChar w:fldCharType="separate"/>
      </w:r>
      <w:r>
        <w:rPr>
          <w:noProof/>
        </w:rPr>
        <w:t>116</w:t>
      </w:r>
      <w:r>
        <w:rPr>
          <w:noProof/>
        </w:rPr>
        <w:fldChar w:fldCharType="end"/>
      </w:r>
    </w:p>
    <w:p w14:paraId="14EEABF9" w14:textId="4BD19800"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7.7.2</w:t>
      </w:r>
      <w:r>
        <w:rPr>
          <w:rFonts w:asciiTheme="minorHAnsi" w:eastAsiaTheme="minorEastAsia" w:hAnsiTheme="minorHAnsi" w:cstheme="minorBidi"/>
          <w:noProof/>
          <w:kern w:val="2"/>
          <w:sz w:val="24"/>
          <w:szCs w:val="24"/>
          <w:lang w:eastAsia="en-GB"/>
          <w14:ligatures w14:val="standardContextual"/>
        </w:rPr>
        <w:tab/>
      </w:r>
      <w:r>
        <w:rPr>
          <w:noProof/>
        </w:rPr>
        <w:t>ICF Query Identities</w:t>
      </w:r>
      <w:r>
        <w:rPr>
          <w:noProof/>
        </w:rPr>
        <w:tab/>
      </w:r>
      <w:r>
        <w:rPr>
          <w:noProof/>
        </w:rPr>
        <w:fldChar w:fldCharType="begin"/>
      </w:r>
      <w:r>
        <w:rPr>
          <w:noProof/>
        </w:rPr>
        <w:instrText xml:space="preserve"> PAGEREF _Toc213938940 \h </w:instrText>
      </w:r>
      <w:r>
        <w:rPr>
          <w:noProof/>
        </w:rPr>
      </w:r>
      <w:r>
        <w:rPr>
          <w:noProof/>
        </w:rPr>
        <w:fldChar w:fldCharType="separate"/>
      </w:r>
      <w:r>
        <w:rPr>
          <w:noProof/>
        </w:rPr>
        <w:t>116</w:t>
      </w:r>
      <w:r>
        <w:rPr>
          <w:noProof/>
        </w:rPr>
        <w:fldChar w:fldCharType="end"/>
      </w:r>
    </w:p>
    <w:p w14:paraId="23481CCA" w14:textId="0B4B11DE"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7.7.3</w:t>
      </w:r>
      <w:r>
        <w:rPr>
          <w:rFonts w:asciiTheme="minorHAnsi" w:eastAsiaTheme="minorEastAsia" w:hAnsiTheme="minorHAnsi" w:cstheme="minorBidi"/>
          <w:noProof/>
          <w:kern w:val="2"/>
          <w:sz w:val="24"/>
          <w:szCs w:val="24"/>
          <w:lang w:eastAsia="en-GB"/>
          <w14:ligatures w14:val="standardContextual"/>
        </w:rPr>
        <w:tab/>
      </w:r>
      <w:r>
        <w:rPr>
          <w:noProof/>
        </w:rPr>
        <w:t>ICF Response parameters</w:t>
      </w:r>
      <w:r>
        <w:rPr>
          <w:noProof/>
        </w:rPr>
        <w:tab/>
      </w:r>
      <w:r>
        <w:rPr>
          <w:noProof/>
        </w:rPr>
        <w:fldChar w:fldCharType="begin"/>
      </w:r>
      <w:r>
        <w:rPr>
          <w:noProof/>
        </w:rPr>
        <w:instrText xml:space="preserve"> PAGEREF _Toc213938941 \h </w:instrText>
      </w:r>
      <w:r>
        <w:rPr>
          <w:noProof/>
        </w:rPr>
      </w:r>
      <w:r>
        <w:rPr>
          <w:noProof/>
        </w:rPr>
        <w:fldChar w:fldCharType="separate"/>
      </w:r>
      <w:r>
        <w:rPr>
          <w:noProof/>
        </w:rPr>
        <w:t>117</w:t>
      </w:r>
      <w:r>
        <w:rPr>
          <w:noProof/>
        </w:rPr>
        <w:fldChar w:fldCharType="end"/>
      </w:r>
    </w:p>
    <w:p w14:paraId="2085471A" w14:textId="52A8CB2E"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7.7.4</w:t>
      </w:r>
      <w:r>
        <w:rPr>
          <w:rFonts w:asciiTheme="minorHAnsi" w:eastAsiaTheme="minorEastAsia" w:hAnsiTheme="minorHAnsi" w:cstheme="minorBidi"/>
          <w:noProof/>
          <w:kern w:val="2"/>
          <w:sz w:val="24"/>
          <w:szCs w:val="24"/>
          <w:lang w:eastAsia="en-GB"/>
          <w14:ligatures w14:val="standardContextual"/>
        </w:rPr>
        <w:tab/>
      </w:r>
      <w:r>
        <w:rPr>
          <w:noProof/>
        </w:rPr>
        <w:t>Network topologies</w:t>
      </w:r>
      <w:r>
        <w:rPr>
          <w:noProof/>
        </w:rPr>
        <w:tab/>
      </w:r>
      <w:r>
        <w:rPr>
          <w:noProof/>
        </w:rPr>
        <w:fldChar w:fldCharType="begin"/>
      </w:r>
      <w:r>
        <w:rPr>
          <w:noProof/>
        </w:rPr>
        <w:instrText xml:space="preserve"> PAGEREF _Toc213938942 \h </w:instrText>
      </w:r>
      <w:r>
        <w:rPr>
          <w:noProof/>
        </w:rPr>
      </w:r>
      <w:r>
        <w:rPr>
          <w:noProof/>
        </w:rPr>
        <w:fldChar w:fldCharType="separate"/>
      </w:r>
      <w:r>
        <w:rPr>
          <w:noProof/>
        </w:rPr>
        <w:t>117</w:t>
      </w:r>
      <w:r>
        <w:rPr>
          <w:noProof/>
        </w:rPr>
        <w:fldChar w:fldCharType="end"/>
      </w:r>
    </w:p>
    <w:p w14:paraId="3405827E" w14:textId="186017D9"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7.8</w:t>
      </w:r>
      <w:r>
        <w:rPr>
          <w:rFonts w:asciiTheme="minorHAnsi" w:eastAsiaTheme="minorEastAsia" w:hAnsiTheme="minorHAnsi" w:cstheme="minorBidi"/>
          <w:noProof/>
          <w:kern w:val="2"/>
          <w:sz w:val="24"/>
          <w:szCs w:val="24"/>
          <w:lang w:eastAsia="en-GB"/>
          <w14:ligatures w14:val="standardContextual"/>
        </w:rPr>
        <w:tab/>
      </w:r>
      <w:r>
        <w:rPr>
          <w:noProof/>
        </w:rPr>
        <w:t>Non-IP data delivery (NIDD) in 5GS</w:t>
      </w:r>
      <w:r>
        <w:rPr>
          <w:noProof/>
        </w:rPr>
        <w:tab/>
      </w:r>
      <w:r>
        <w:rPr>
          <w:noProof/>
        </w:rPr>
        <w:fldChar w:fldCharType="begin"/>
      </w:r>
      <w:r>
        <w:rPr>
          <w:noProof/>
        </w:rPr>
        <w:instrText xml:space="preserve"> PAGEREF _Toc213938943 \h </w:instrText>
      </w:r>
      <w:r>
        <w:rPr>
          <w:noProof/>
        </w:rPr>
      </w:r>
      <w:r>
        <w:rPr>
          <w:noProof/>
        </w:rPr>
        <w:fldChar w:fldCharType="separate"/>
      </w:r>
      <w:r>
        <w:rPr>
          <w:noProof/>
        </w:rPr>
        <w:t>117</w:t>
      </w:r>
      <w:r>
        <w:rPr>
          <w:noProof/>
        </w:rPr>
        <w:fldChar w:fldCharType="end"/>
      </w:r>
    </w:p>
    <w:p w14:paraId="526BF1A4" w14:textId="66408B30"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7.8.1</w:t>
      </w:r>
      <w:r>
        <w:rPr>
          <w:rFonts w:asciiTheme="minorHAnsi" w:eastAsiaTheme="minorEastAsia" w:hAnsiTheme="minorHAnsi" w:cstheme="minorBidi"/>
          <w:noProof/>
          <w:kern w:val="2"/>
          <w:sz w:val="24"/>
          <w:szCs w:val="24"/>
          <w:lang w:eastAsia="en-GB"/>
          <w14:ligatures w14:val="standardContextual"/>
        </w:rPr>
        <w:tab/>
      </w:r>
      <w:r>
        <w:rPr>
          <w:noProof/>
        </w:rPr>
        <w:t>Background</w:t>
      </w:r>
      <w:r>
        <w:rPr>
          <w:noProof/>
        </w:rPr>
        <w:tab/>
      </w:r>
      <w:r>
        <w:rPr>
          <w:noProof/>
        </w:rPr>
        <w:fldChar w:fldCharType="begin"/>
      </w:r>
      <w:r>
        <w:rPr>
          <w:noProof/>
        </w:rPr>
        <w:instrText xml:space="preserve"> PAGEREF _Toc213938944 \h </w:instrText>
      </w:r>
      <w:r>
        <w:rPr>
          <w:noProof/>
        </w:rPr>
      </w:r>
      <w:r>
        <w:rPr>
          <w:noProof/>
        </w:rPr>
        <w:fldChar w:fldCharType="separate"/>
      </w:r>
      <w:r>
        <w:rPr>
          <w:noProof/>
        </w:rPr>
        <w:t>117</w:t>
      </w:r>
      <w:r>
        <w:rPr>
          <w:noProof/>
        </w:rPr>
        <w:fldChar w:fldCharType="end"/>
      </w:r>
    </w:p>
    <w:p w14:paraId="12220090" w14:textId="365419E0"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7.8.1.1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_Toc213938945 \h </w:instrText>
      </w:r>
      <w:r>
        <w:rPr>
          <w:noProof/>
        </w:rPr>
      </w:r>
      <w:r>
        <w:rPr>
          <w:noProof/>
        </w:rPr>
        <w:fldChar w:fldCharType="separate"/>
      </w:r>
      <w:r>
        <w:rPr>
          <w:noProof/>
        </w:rPr>
        <w:t>117</w:t>
      </w:r>
      <w:r>
        <w:rPr>
          <w:noProof/>
        </w:rPr>
        <w:fldChar w:fldCharType="end"/>
      </w:r>
    </w:p>
    <w:p w14:paraId="3D7C61F0" w14:textId="3637BF43"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7.8.1.2</w:t>
      </w:r>
      <w:r>
        <w:rPr>
          <w:rFonts w:asciiTheme="minorHAnsi" w:eastAsiaTheme="minorEastAsia" w:hAnsiTheme="minorHAnsi" w:cstheme="minorBidi"/>
          <w:noProof/>
          <w:kern w:val="2"/>
          <w:sz w:val="24"/>
          <w:szCs w:val="24"/>
          <w:lang w:eastAsia="en-GB"/>
          <w14:ligatures w14:val="standardContextual"/>
        </w:rPr>
        <w:tab/>
      </w:r>
      <w:r w:rsidRPr="001B6CD3">
        <w:rPr>
          <w:rFonts w:cs="Arial"/>
          <w:noProof/>
        </w:rPr>
        <w:t>NIDD in non-roaming situation</w:t>
      </w:r>
      <w:r>
        <w:rPr>
          <w:noProof/>
        </w:rPr>
        <w:tab/>
      </w:r>
      <w:r>
        <w:rPr>
          <w:noProof/>
        </w:rPr>
        <w:fldChar w:fldCharType="begin"/>
      </w:r>
      <w:r>
        <w:rPr>
          <w:noProof/>
        </w:rPr>
        <w:instrText xml:space="preserve"> PAGEREF _Toc213938946 \h </w:instrText>
      </w:r>
      <w:r>
        <w:rPr>
          <w:noProof/>
        </w:rPr>
      </w:r>
      <w:r>
        <w:rPr>
          <w:noProof/>
        </w:rPr>
        <w:fldChar w:fldCharType="separate"/>
      </w:r>
      <w:r>
        <w:rPr>
          <w:noProof/>
        </w:rPr>
        <w:t>118</w:t>
      </w:r>
      <w:r>
        <w:rPr>
          <w:noProof/>
        </w:rPr>
        <w:fldChar w:fldCharType="end"/>
      </w:r>
    </w:p>
    <w:p w14:paraId="67C614EB" w14:textId="1125E5F8"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7.8.1.2.1</w:t>
      </w:r>
      <w:r>
        <w:rPr>
          <w:rFonts w:asciiTheme="minorHAnsi" w:eastAsiaTheme="minorEastAsia" w:hAnsiTheme="minorHAnsi" w:cstheme="minorBidi"/>
          <w:noProof/>
          <w:kern w:val="2"/>
          <w:sz w:val="24"/>
          <w:szCs w:val="24"/>
          <w:lang w:eastAsia="en-GB"/>
          <w14:ligatures w14:val="standardContextual"/>
        </w:rPr>
        <w:tab/>
      </w:r>
      <w:r>
        <w:rPr>
          <w:noProof/>
        </w:rPr>
        <w:t>Delivery using NEF</w:t>
      </w:r>
      <w:r>
        <w:rPr>
          <w:noProof/>
        </w:rPr>
        <w:tab/>
      </w:r>
      <w:r>
        <w:rPr>
          <w:noProof/>
        </w:rPr>
        <w:fldChar w:fldCharType="begin"/>
      </w:r>
      <w:r>
        <w:rPr>
          <w:noProof/>
        </w:rPr>
        <w:instrText xml:space="preserve"> PAGEREF _Toc213938947 \h </w:instrText>
      </w:r>
      <w:r>
        <w:rPr>
          <w:noProof/>
        </w:rPr>
      </w:r>
      <w:r>
        <w:rPr>
          <w:noProof/>
        </w:rPr>
        <w:fldChar w:fldCharType="separate"/>
      </w:r>
      <w:r>
        <w:rPr>
          <w:noProof/>
        </w:rPr>
        <w:t>118</w:t>
      </w:r>
      <w:r>
        <w:rPr>
          <w:noProof/>
        </w:rPr>
        <w:fldChar w:fldCharType="end"/>
      </w:r>
    </w:p>
    <w:p w14:paraId="351D6851" w14:textId="73F5625F"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7.8.1.2.2</w:t>
      </w:r>
      <w:r>
        <w:rPr>
          <w:rFonts w:asciiTheme="minorHAnsi" w:eastAsiaTheme="minorEastAsia" w:hAnsiTheme="minorHAnsi" w:cstheme="minorBidi"/>
          <w:noProof/>
          <w:kern w:val="2"/>
          <w:sz w:val="24"/>
          <w:szCs w:val="24"/>
          <w:lang w:eastAsia="en-GB"/>
          <w14:ligatures w14:val="standardContextual"/>
        </w:rPr>
        <w:tab/>
      </w:r>
      <w:r w:rsidRPr="001B6CD3">
        <w:rPr>
          <w:rFonts w:cs="Arial"/>
          <w:noProof/>
        </w:rPr>
        <w:t>Delivery using UPF via a PtP N6 tunnel</w:t>
      </w:r>
      <w:r>
        <w:rPr>
          <w:noProof/>
        </w:rPr>
        <w:tab/>
      </w:r>
      <w:r>
        <w:rPr>
          <w:noProof/>
        </w:rPr>
        <w:fldChar w:fldCharType="begin"/>
      </w:r>
      <w:r>
        <w:rPr>
          <w:noProof/>
        </w:rPr>
        <w:instrText xml:space="preserve"> PAGEREF _Toc213938948 \h </w:instrText>
      </w:r>
      <w:r>
        <w:rPr>
          <w:noProof/>
        </w:rPr>
      </w:r>
      <w:r>
        <w:rPr>
          <w:noProof/>
        </w:rPr>
        <w:fldChar w:fldCharType="separate"/>
      </w:r>
      <w:r>
        <w:rPr>
          <w:noProof/>
        </w:rPr>
        <w:t>118</w:t>
      </w:r>
      <w:r>
        <w:rPr>
          <w:noProof/>
        </w:rPr>
        <w:fldChar w:fldCharType="end"/>
      </w:r>
    </w:p>
    <w:p w14:paraId="4437C950" w14:textId="30CC6652"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7.8.1.3</w:t>
      </w:r>
      <w:r>
        <w:rPr>
          <w:rFonts w:asciiTheme="minorHAnsi" w:eastAsiaTheme="minorEastAsia" w:hAnsiTheme="minorHAnsi" w:cstheme="minorBidi"/>
          <w:noProof/>
          <w:kern w:val="2"/>
          <w:sz w:val="24"/>
          <w:szCs w:val="24"/>
          <w:lang w:eastAsia="en-GB"/>
          <w14:ligatures w14:val="standardContextual"/>
        </w:rPr>
        <w:tab/>
      </w:r>
      <w:r w:rsidRPr="001B6CD3">
        <w:rPr>
          <w:rFonts w:cs="Arial"/>
          <w:noProof/>
        </w:rPr>
        <w:t>NIDD in roaming situation</w:t>
      </w:r>
      <w:r>
        <w:rPr>
          <w:noProof/>
        </w:rPr>
        <w:tab/>
      </w:r>
      <w:r>
        <w:rPr>
          <w:noProof/>
        </w:rPr>
        <w:fldChar w:fldCharType="begin"/>
      </w:r>
      <w:r>
        <w:rPr>
          <w:noProof/>
        </w:rPr>
        <w:instrText xml:space="preserve"> PAGEREF _Toc213938949 \h </w:instrText>
      </w:r>
      <w:r>
        <w:rPr>
          <w:noProof/>
        </w:rPr>
      </w:r>
      <w:r>
        <w:rPr>
          <w:noProof/>
        </w:rPr>
        <w:fldChar w:fldCharType="separate"/>
      </w:r>
      <w:r>
        <w:rPr>
          <w:noProof/>
        </w:rPr>
        <w:t>118</w:t>
      </w:r>
      <w:r>
        <w:rPr>
          <w:noProof/>
        </w:rPr>
        <w:fldChar w:fldCharType="end"/>
      </w:r>
    </w:p>
    <w:p w14:paraId="2B32CC65" w14:textId="2034D80E"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7.8.1.3.1</w:t>
      </w:r>
      <w:r>
        <w:rPr>
          <w:rFonts w:asciiTheme="minorHAnsi" w:eastAsiaTheme="minorEastAsia" w:hAnsiTheme="minorHAnsi" w:cstheme="minorBidi"/>
          <w:noProof/>
          <w:kern w:val="2"/>
          <w:sz w:val="24"/>
          <w:szCs w:val="24"/>
          <w:lang w:eastAsia="en-GB"/>
          <w14:ligatures w14:val="standardContextual"/>
        </w:rPr>
        <w:tab/>
      </w:r>
      <w:r w:rsidRPr="001B6CD3">
        <w:rPr>
          <w:rFonts w:cs="Arial"/>
          <w:noProof/>
        </w:rPr>
        <w:t>Delivery using NEF</w:t>
      </w:r>
      <w:r>
        <w:rPr>
          <w:noProof/>
        </w:rPr>
        <w:tab/>
      </w:r>
      <w:r>
        <w:rPr>
          <w:noProof/>
        </w:rPr>
        <w:fldChar w:fldCharType="begin"/>
      </w:r>
      <w:r>
        <w:rPr>
          <w:noProof/>
        </w:rPr>
        <w:instrText xml:space="preserve"> PAGEREF _Toc213938950 \h </w:instrText>
      </w:r>
      <w:r>
        <w:rPr>
          <w:noProof/>
        </w:rPr>
      </w:r>
      <w:r>
        <w:rPr>
          <w:noProof/>
        </w:rPr>
        <w:fldChar w:fldCharType="separate"/>
      </w:r>
      <w:r>
        <w:rPr>
          <w:noProof/>
        </w:rPr>
        <w:t>118</w:t>
      </w:r>
      <w:r>
        <w:rPr>
          <w:noProof/>
        </w:rPr>
        <w:fldChar w:fldCharType="end"/>
      </w:r>
    </w:p>
    <w:p w14:paraId="56D7F95C" w14:textId="564F70B2"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7.8.1.3.2</w:t>
      </w:r>
      <w:r>
        <w:rPr>
          <w:rFonts w:asciiTheme="minorHAnsi" w:eastAsiaTheme="minorEastAsia" w:hAnsiTheme="minorHAnsi" w:cstheme="minorBidi"/>
          <w:noProof/>
          <w:kern w:val="2"/>
          <w:sz w:val="24"/>
          <w:szCs w:val="24"/>
          <w:lang w:eastAsia="en-GB"/>
          <w14:ligatures w14:val="standardContextual"/>
        </w:rPr>
        <w:tab/>
      </w:r>
      <w:r w:rsidRPr="001B6CD3">
        <w:rPr>
          <w:rFonts w:cs="Arial"/>
          <w:noProof/>
        </w:rPr>
        <w:t>Delivery using UPF via a PtP N6 tunnel</w:t>
      </w:r>
      <w:r>
        <w:rPr>
          <w:noProof/>
        </w:rPr>
        <w:tab/>
      </w:r>
      <w:r>
        <w:rPr>
          <w:noProof/>
        </w:rPr>
        <w:fldChar w:fldCharType="begin"/>
      </w:r>
      <w:r>
        <w:rPr>
          <w:noProof/>
        </w:rPr>
        <w:instrText xml:space="preserve"> PAGEREF _Toc213938951 \h </w:instrText>
      </w:r>
      <w:r>
        <w:rPr>
          <w:noProof/>
        </w:rPr>
      </w:r>
      <w:r>
        <w:rPr>
          <w:noProof/>
        </w:rPr>
        <w:fldChar w:fldCharType="separate"/>
      </w:r>
      <w:r>
        <w:rPr>
          <w:noProof/>
        </w:rPr>
        <w:t>118</w:t>
      </w:r>
      <w:r>
        <w:rPr>
          <w:noProof/>
        </w:rPr>
        <w:fldChar w:fldCharType="end"/>
      </w:r>
    </w:p>
    <w:p w14:paraId="368620E1" w14:textId="2841A1E0" w:rsidR="008C046B" w:rsidRPr="00B54DC5" w:rsidRDefault="008C046B">
      <w:pPr>
        <w:pStyle w:val="TOC3"/>
        <w:rPr>
          <w:rFonts w:asciiTheme="minorHAnsi" w:eastAsiaTheme="minorEastAsia" w:hAnsiTheme="minorHAnsi" w:cstheme="minorBidi"/>
          <w:noProof/>
          <w:kern w:val="2"/>
          <w:sz w:val="24"/>
          <w:szCs w:val="24"/>
          <w:lang w:val="nb-NO" w:eastAsia="en-GB"/>
          <w14:ligatures w14:val="standardContextual"/>
        </w:rPr>
      </w:pPr>
      <w:r w:rsidRPr="001B6CD3">
        <w:rPr>
          <w:noProof/>
          <w:lang w:val="nb-NO"/>
        </w:rPr>
        <w:t>7.8.2</w:t>
      </w:r>
      <w:r w:rsidRPr="00B54DC5">
        <w:rPr>
          <w:rFonts w:asciiTheme="minorHAnsi" w:eastAsiaTheme="minorEastAsia" w:hAnsiTheme="minorHAnsi" w:cstheme="minorBidi"/>
          <w:noProof/>
          <w:kern w:val="2"/>
          <w:sz w:val="24"/>
          <w:szCs w:val="24"/>
          <w:lang w:val="nb-NO" w:eastAsia="en-GB"/>
          <w14:ligatures w14:val="standardContextual"/>
        </w:rPr>
        <w:tab/>
      </w:r>
      <w:r w:rsidRPr="001B6CD3">
        <w:rPr>
          <w:noProof/>
          <w:lang w:val="nb-NO"/>
        </w:rPr>
        <w:t>LI for NIDD</w:t>
      </w:r>
      <w:r w:rsidRPr="00B54DC5">
        <w:rPr>
          <w:noProof/>
          <w:lang w:val="nb-NO"/>
        </w:rPr>
        <w:tab/>
      </w:r>
      <w:r>
        <w:rPr>
          <w:noProof/>
        </w:rPr>
        <w:fldChar w:fldCharType="begin"/>
      </w:r>
      <w:r w:rsidRPr="00B54DC5">
        <w:rPr>
          <w:noProof/>
          <w:lang w:val="nb-NO"/>
        </w:rPr>
        <w:instrText xml:space="preserve"> PAGEREF _Toc213938952 \h </w:instrText>
      </w:r>
      <w:r>
        <w:rPr>
          <w:noProof/>
        </w:rPr>
      </w:r>
      <w:r>
        <w:rPr>
          <w:noProof/>
        </w:rPr>
        <w:fldChar w:fldCharType="separate"/>
      </w:r>
      <w:r w:rsidRPr="00B54DC5">
        <w:rPr>
          <w:noProof/>
          <w:lang w:val="nb-NO"/>
        </w:rPr>
        <w:t>119</w:t>
      </w:r>
      <w:r>
        <w:rPr>
          <w:noProof/>
        </w:rPr>
        <w:fldChar w:fldCharType="end"/>
      </w:r>
    </w:p>
    <w:p w14:paraId="52A82523" w14:textId="4D614587" w:rsidR="008C046B" w:rsidRPr="00B54DC5" w:rsidRDefault="008C046B">
      <w:pPr>
        <w:pStyle w:val="TOC4"/>
        <w:rPr>
          <w:rFonts w:asciiTheme="minorHAnsi" w:eastAsiaTheme="minorEastAsia" w:hAnsiTheme="minorHAnsi" w:cstheme="minorBidi"/>
          <w:noProof/>
          <w:kern w:val="2"/>
          <w:sz w:val="24"/>
          <w:szCs w:val="24"/>
          <w:lang w:val="nb-NO" w:eastAsia="en-GB"/>
          <w14:ligatures w14:val="standardContextual"/>
        </w:rPr>
      </w:pPr>
      <w:r w:rsidRPr="001B6CD3">
        <w:rPr>
          <w:noProof/>
          <w:lang w:val="nb-NO"/>
        </w:rPr>
        <w:t>7.8.2.1</w:t>
      </w:r>
      <w:r w:rsidRPr="00B54DC5">
        <w:rPr>
          <w:rFonts w:asciiTheme="minorHAnsi" w:eastAsiaTheme="minorEastAsia" w:hAnsiTheme="minorHAnsi" w:cstheme="minorBidi"/>
          <w:noProof/>
          <w:kern w:val="2"/>
          <w:sz w:val="24"/>
          <w:szCs w:val="24"/>
          <w:lang w:val="nb-NO" w:eastAsia="en-GB"/>
          <w14:ligatures w14:val="standardContextual"/>
        </w:rPr>
        <w:tab/>
      </w:r>
      <w:r w:rsidRPr="001B6CD3">
        <w:rPr>
          <w:rFonts w:cs="Arial"/>
          <w:noProof/>
          <w:lang w:val="nb-NO"/>
        </w:rPr>
        <w:t>LI for NIDD using NEF</w:t>
      </w:r>
      <w:r w:rsidRPr="00B54DC5">
        <w:rPr>
          <w:noProof/>
          <w:lang w:val="nb-NO"/>
        </w:rPr>
        <w:tab/>
      </w:r>
      <w:r>
        <w:rPr>
          <w:noProof/>
        </w:rPr>
        <w:fldChar w:fldCharType="begin"/>
      </w:r>
      <w:r w:rsidRPr="00B54DC5">
        <w:rPr>
          <w:noProof/>
          <w:lang w:val="nb-NO"/>
        </w:rPr>
        <w:instrText xml:space="preserve"> PAGEREF _Toc213938953 \h </w:instrText>
      </w:r>
      <w:r>
        <w:rPr>
          <w:noProof/>
        </w:rPr>
      </w:r>
      <w:r>
        <w:rPr>
          <w:noProof/>
        </w:rPr>
        <w:fldChar w:fldCharType="separate"/>
      </w:r>
      <w:r w:rsidRPr="00B54DC5">
        <w:rPr>
          <w:noProof/>
          <w:lang w:val="nb-NO"/>
        </w:rPr>
        <w:t>119</w:t>
      </w:r>
      <w:r>
        <w:rPr>
          <w:noProof/>
        </w:rPr>
        <w:fldChar w:fldCharType="end"/>
      </w:r>
    </w:p>
    <w:p w14:paraId="17A5A1E9" w14:textId="5043FC9D"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7.8.2.1.1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_Toc213938954 \h </w:instrText>
      </w:r>
      <w:r>
        <w:rPr>
          <w:noProof/>
        </w:rPr>
      </w:r>
      <w:r>
        <w:rPr>
          <w:noProof/>
        </w:rPr>
        <w:fldChar w:fldCharType="separate"/>
      </w:r>
      <w:r>
        <w:rPr>
          <w:noProof/>
        </w:rPr>
        <w:t>119</w:t>
      </w:r>
      <w:r>
        <w:rPr>
          <w:noProof/>
        </w:rPr>
        <w:fldChar w:fldCharType="end"/>
      </w:r>
    </w:p>
    <w:p w14:paraId="4841143A" w14:textId="3F89C82F"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7.8.2.1.2</w:t>
      </w:r>
      <w:r>
        <w:rPr>
          <w:rFonts w:asciiTheme="minorHAnsi" w:eastAsiaTheme="minorEastAsia" w:hAnsiTheme="minorHAnsi" w:cstheme="minorBidi"/>
          <w:noProof/>
          <w:kern w:val="2"/>
          <w:sz w:val="24"/>
          <w:szCs w:val="24"/>
          <w:lang w:eastAsia="en-GB"/>
          <w14:ligatures w14:val="standardContextual"/>
        </w:rPr>
        <w:tab/>
      </w:r>
      <w:r w:rsidRPr="001B6CD3">
        <w:rPr>
          <w:rFonts w:cs="Arial"/>
          <w:noProof/>
        </w:rPr>
        <w:t>Architecture for NIDD using NEF in the VPLMN</w:t>
      </w:r>
      <w:r>
        <w:rPr>
          <w:noProof/>
        </w:rPr>
        <w:tab/>
      </w:r>
      <w:r>
        <w:rPr>
          <w:noProof/>
        </w:rPr>
        <w:fldChar w:fldCharType="begin"/>
      </w:r>
      <w:r>
        <w:rPr>
          <w:noProof/>
        </w:rPr>
        <w:instrText xml:space="preserve"> PAGEREF _Toc213938955 \h </w:instrText>
      </w:r>
      <w:r>
        <w:rPr>
          <w:noProof/>
        </w:rPr>
      </w:r>
      <w:r>
        <w:rPr>
          <w:noProof/>
        </w:rPr>
        <w:fldChar w:fldCharType="separate"/>
      </w:r>
      <w:r>
        <w:rPr>
          <w:noProof/>
        </w:rPr>
        <w:t>119</w:t>
      </w:r>
      <w:r>
        <w:rPr>
          <w:noProof/>
        </w:rPr>
        <w:fldChar w:fldCharType="end"/>
      </w:r>
    </w:p>
    <w:p w14:paraId="03B1D1D6" w14:textId="31A7FABE"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7.8.2.1.3</w:t>
      </w:r>
      <w:r>
        <w:rPr>
          <w:rFonts w:asciiTheme="minorHAnsi" w:eastAsiaTheme="minorEastAsia" w:hAnsiTheme="minorHAnsi" w:cstheme="minorBidi"/>
          <w:noProof/>
          <w:kern w:val="2"/>
          <w:sz w:val="24"/>
          <w:szCs w:val="24"/>
          <w:lang w:eastAsia="en-GB"/>
          <w14:ligatures w14:val="standardContextual"/>
        </w:rPr>
        <w:tab/>
      </w:r>
      <w:r w:rsidRPr="001B6CD3">
        <w:rPr>
          <w:rFonts w:cs="Arial"/>
          <w:noProof/>
        </w:rPr>
        <w:t>Target identifiers</w:t>
      </w:r>
      <w:r>
        <w:rPr>
          <w:noProof/>
        </w:rPr>
        <w:tab/>
      </w:r>
      <w:r>
        <w:rPr>
          <w:noProof/>
        </w:rPr>
        <w:fldChar w:fldCharType="begin"/>
      </w:r>
      <w:r>
        <w:rPr>
          <w:noProof/>
        </w:rPr>
        <w:instrText xml:space="preserve"> PAGEREF _Toc213938956 \h </w:instrText>
      </w:r>
      <w:r>
        <w:rPr>
          <w:noProof/>
        </w:rPr>
      </w:r>
      <w:r>
        <w:rPr>
          <w:noProof/>
        </w:rPr>
        <w:fldChar w:fldCharType="separate"/>
      </w:r>
      <w:r>
        <w:rPr>
          <w:noProof/>
        </w:rPr>
        <w:t>120</w:t>
      </w:r>
      <w:r>
        <w:rPr>
          <w:noProof/>
        </w:rPr>
        <w:fldChar w:fldCharType="end"/>
      </w:r>
    </w:p>
    <w:p w14:paraId="57CBAD46" w14:textId="69ADB30B"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lastRenderedPageBreak/>
        <w:t>7.8.2.1.4</w:t>
      </w:r>
      <w:r>
        <w:rPr>
          <w:rFonts w:asciiTheme="minorHAnsi" w:eastAsiaTheme="minorEastAsia" w:hAnsiTheme="minorHAnsi" w:cstheme="minorBidi"/>
          <w:noProof/>
          <w:kern w:val="2"/>
          <w:sz w:val="24"/>
          <w:szCs w:val="24"/>
          <w:lang w:eastAsia="en-GB"/>
          <w14:ligatures w14:val="standardContextual"/>
        </w:rPr>
        <w:tab/>
      </w:r>
      <w:r>
        <w:rPr>
          <w:noProof/>
        </w:rPr>
        <w:t>IRI events</w:t>
      </w:r>
      <w:r>
        <w:rPr>
          <w:noProof/>
        </w:rPr>
        <w:tab/>
      </w:r>
      <w:r>
        <w:rPr>
          <w:noProof/>
        </w:rPr>
        <w:fldChar w:fldCharType="begin"/>
      </w:r>
      <w:r>
        <w:rPr>
          <w:noProof/>
        </w:rPr>
        <w:instrText xml:space="preserve"> PAGEREF _Toc213938957 \h </w:instrText>
      </w:r>
      <w:r>
        <w:rPr>
          <w:noProof/>
        </w:rPr>
      </w:r>
      <w:r>
        <w:rPr>
          <w:noProof/>
        </w:rPr>
        <w:fldChar w:fldCharType="separate"/>
      </w:r>
      <w:r>
        <w:rPr>
          <w:noProof/>
        </w:rPr>
        <w:t>121</w:t>
      </w:r>
      <w:r>
        <w:rPr>
          <w:noProof/>
        </w:rPr>
        <w:fldChar w:fldCharType="end"/>
      </w:r>
    </w:p>
    <w:p w14:paraId="3BC3288D" w14:textId="353F1627"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7.8.2.2</w:t>
      </w:r>
      <w:r>
        <w:rPr>
          <w:rFonts w:asciiTheme="minorHAnsi" w:eastAsiaTheme="minorEastAsia" w:hAnsiTheme="minorHAnsi" w:cstheme="minorBidi"/>
          <w:noProof/>
          <w:kern w:val="2"/>
          <w:sz w:val="24"/>
          <w:szCs w:val="24"/>
          <w:lang w:eastAsia="en-GB"/>
          <w14:ligatures w14:val="standardContextual"/>
        </w:rPr>
        <w:tab/>
      </w:r>
      <w:r w:rsidRPr="001B6CD3">
        <w:rPr>
          <w:rFonts w:cs="Arial"/>
          <w:noProof/>
        </w:rPr>
        <w:t>LI for NIDD using a PtP N6 tunnel</w:t>
      </w:r>
      <w:r>
        <w:rPr>
          <w:noProof/>
        </w:rPr>
        <w:tab/>
      </w:r>
      <w:r>
        <w:rPr>
          <w:noProof/>
        </w:rPr>
        <w:fldChar w:fldCharType="begin"/>
      </w:r>
      <w:r>
        <w:rPr>
          <w:noProof/>
        </w:rPr>
        <w:instrText xml:space="preserve"> PAGEREF _Toc213938958 \h </w:instrText>
      </w:r>
      <w:r>
        <w:rPr>
          <w:noProof/>
        </w:rPr>
      </w:r>
      <w:r>
        <w:rPr>
          <w:noProof/>
        </w:rPr>
        <w:fldChar w:fldCharType="separate"/>
      </w:r>
      <w:r>
        <w:rPr>
          <w:noProof/>
        </w:rPr>
        <w:t>121</w:t>
      </w:r>
      <w:r>
        <w:rPr>
          <w:noProof/>
        </w:rPr>
        <w:fldChar w:fldCharType="end"/>
      </w:r>
    </w:p>
    <w:p w14:paraId="48F7860F" w14:textId="02D59592" w:rsidR="008C046B" w:rsidRPr="00B54DC5" w:rsidRDefault="008C046B">
      <w:pPr>
        <w:pStyle w:val="TOC2"/>
        <w:rPr>
          <w:rFonts w:asciiTheme="minorHAnsi" w:eastAsiaTheme="minorEastAsia" w:hAnsiTheme="minorHAnsi" w:cstheme="minorBidi"/>
          <w:noProof/>
          <w:kern w:val="2"/>
          <w:sz w:val="24"/>
          <w:szCs w:val="24"/>
          <w:lang w:val="nb-NO" w:eastAsia="en-GB"/>
          <w14:ligatures w14:val="standardContextual"/>
        </w:rPr>
      </w:pPr>
      <w:r w:rsidRPr="00B54DC5">
        <w:rPr>
          <w:noProof/>
          <w:lang w:val="nb-NO"/>
        </w:rPr>
        <w:t>7.9</w:t>
      </w:r>
      <w:r w:rsidRPr="00B54DC5">
        <w:rPr>
          <w:rFonts w:asciiTheme="minorHAnsi" w:eastAsiaTheme="minorEastAsia" w:hAnsiTheme="minorHAnsi" w:cstheme="minorBidi"/>
          <w:noProof/>
          <w:kern w:val="2"/>
          <w:sz w:val="24"/>
          <w:szCs w:val="24"/>
          <w:lang w:val="nb-NO" w:eastAsia="en-GB"/>
          <w14:ligatures w14:val="standardContextual"/>
        </w:rPr>
        <w:tab/>
      </w:r>
      <w:r w:rsidRPr="00B54DC5">
        <w:rPr>
          <w:noProof/>
          <w:lang w:val="nb-NO"/>
        </w:rPr>
        <w:t>LI at NEF</w:t>
      </w:r>
      <w:r w:rsidRPr="00B54DC5">
        <w:rPr>
          <w:noProof/>
          <w:lang w:val="nb-NO"/>
        </w:rPr>
        <w:tab/>
      </w:r>
      <w:r>
        <w:rPr>
          <w:noProof/>
        </w:rPr>
        <w:fldChar w:fldCharType="begin"/>
      </w:r>
      <w:r w:rsidRPr="00B54DC5">
        <w:rPr>
          <w:noProof/>
          <w:lang w:val="nb-NO"/>
        </w:rPr>
        <w:instrText xml:space="preserve"> PAGEREF _Toc213938959 \h </w:instrText>
      </w:r>
      <w:r>
        <w:rPr>
          <w:noProof/>
        </w:rPr>
      </w:r>
      <w:r>
        <w:rPr>
          <w:noProof/>
        </w:rPr>
        <w:fldChar w:fldCharType="separate"/>
      </w:r>
      <w:r w:rsidRPr="00B54DC5">
        <w:rPr>
          <w:noProof/>
          <w:lang w:val="nb-NO"/>
        </w:rPr>
        <w:t>121</w:t>
      </w:r>
      <w:r>
        <w:rPr>
          <w:noProof/>
        </w:rPr>
        <w:fldChar w:fldCharType="end"/>
      </w:r>
    </w:p>
    <w:p w14:paraId="5ADEC94F" w14:textId="1E4C4C60" w:rsidR="008C046B" w:rsidRPr="00B54DC5" w:rsidRDefault="008C046B">
      <w:pPr>
        <w:pStyle w:val="TOC3"/>
        <w:rPr>
          <w:rFonts w:asciiTheme="minorHAnsi" w:eastAsiaTheme="minorEastAsia" w:hAnsiTheme="minorHAnsi" w:cstheme="minorBidi"/>
          <w:noProof/>
          <w:kern w:val="2"/>
          <w:sz w:val="24"/>
          <w:szCs w:val="24"/>
          <w:lang w:val="nb-NO" w:eastAsia="en-GB"/>
          <w14:ligatures w14:val="standardContextual"/>
        </w:rPr>
      </w:pPr>
      <w:r w:rsidRPr="00B54DC5">
        <w:rPr>
          <w:noProof/>
          <w:lang w:val="nb-NO"/>
        </w:rPr>
        <w:t>7.9.1</w:t>
      </w:r>
      <w:r w:rsidRPr="00B54DC5">
        <w:rPr>
          <w:rFonts w:asciiTheme="minorHAnsi" w:eastAsiaTheme="minorEastAsia" w:hAnsiTheme="minorHAnsi" w:cstheme="minorBidi"/>
          <w:noProof/>
          <w:kern w:val="2"/>
          <w:sz w:val="24"/>
          <w:szCs w:val="24"/>
          <w:lang w:val="nb-NO" w:eastAsia="en-GB"/>
          <w14:ligatures w14:val="standardContextual"/>
        </w:rPr>
        <w:tab/>
      </w:r>
      <w:r w:rsidRPr="00B54DC5">
        <w:rPr>
          <w:noProof/>
          <w:lang w:val="nb-NO"/>
        </w:rPr>
        <w:t>General</w:t>
      </w:r>
      <w:r w:rsidRPr="00B54DC5">
        <w:rPr>
          <w:noProof/>
          <w:lang w:val="nb-NO"/>
        </w:rPr>
        <w:tab/>
      </w:r>
      <w:r>
        <w:rPr>
          <w:noProof/>
        </w:rPr>
        <w:fldChar w:fldCharType="begin"/>
      </w:r>
      <w:r w:rsidRPr="00B54DC5">
        <w:rPr>
          <w:noProof/>
          <w:lang w:val="nb-NO"/>
        </w:rPr>
        <w:instrText xml:space="preserve"> PAGEREF _Toc213938960 \h </w:instrText>
      </w:r>
      <w:r>
        <w:rPr>
          <w:noProof/>
        </w:rPr>
      </w:r>
      <w:r>
        <w:rPr>
          <w:noProof/>
        </w:rPr>
        <w:fldChar w:fldCharType="separate"/>
      </w:r>
      <w:r w:rsidRPr="00B54DC5">
        <w:rPr>
          <w:noProof/>
          <w:lang w:val="nb-NO"/>
        </w:rPr>
        <w:t>121</w:t>
      </w:r>
      <w:r>
        <w:rPr>
          <w:noProof/>
        </w:rPr>
        <w:fldChar w:fldCharType="end"/>
      </w:r>
    </w:p>
    <w:p w14:paraId="2FDDD010" w14:textId="60DC57CD" w:rsidR="008C046B" w:rsidRPr="00B54DC5" w:rsidRDefault="008C046B">
      <w:pPr>
        <w:pStyle w:val="TOC3"/>
        <w:rPr>
          <w:rFonts w:asciiTheme="minorHAnsi" w:eastAsiaTheme="minorEastAsia" w:hAnsiTheme="minorHAnsi" w:cstheme="minorBidi"/>
          <w:noProof/>
          <w:kern w:val="2"/>
          <w:sz w:val="24"/>
          <w:szCs w:val="24"/>
          <w:lang w:val="nb-NO" w:eastAsia="en-GB"/>
          <w14:ligatures w14:val="standardContextual"/>
        </w:rPr>
      </w:pPr>
      <w:r w:rsidRPr="00B54DC5">
        <w:rPr>
          <w:noProof/>
          <w:lang w:val="nb-NO"/>
        </w:rPr>
        <w:t>7.9.2</w:t>
      </w:r>
      <w:r w:rsidRPr="00B54DC5">
        <w:rPr>
          <w:rFonts w:asciiTheme="minorHAnsi" w:eastAsiaTheme="minorEastAsia" w:hAnsiTheme="minorHAnsi" w:cstheme="minorBidi"/>
          <w:noProof/>
          <w:kern w:val="2"/>
          <w:sz w:val="24"/>
          <w:szCs w:val="24"/>
          <w:lang w:val="nb-NO" w:eastAsia="en-GB"/>
          <w14:ligatures w14:val="standardContextual"/>
        </w:rPr>
        <w:tab/>
      </w:r>
      <w:r w:rsidRPr="00B54DC5">
        <w:rPr>
          <w:rFonts w:eastAsiaTheme="majorEastAsia"/>
          <w:noProof/>
          <w:lang w:val="nb-NO"/>
        </w:rPr>
        <w:t>LI for NIDD using NEF</w:t>
      </w:r>
      <w:r w:rsidRPr="00B54DC5">
        <w:rPr>
          <w:noProof/>
          <w:lang w:val="nb-NO"/>
        </w:rPr>
        <w:tab/>
      </w:r>
      <w:r>
        <w:rPr>
          <w:noProof/>
        </w:rPr>
        <w:fldChar w:fldCharType="begin"/>
      </w:r>
      <w:r w:rsidRPr="00B54DC5">
        <w:rPr>
          <w:noProof/>
          <w:lang w:val="nb-NO"/>
        </w:rPr>
        <w:instrText xml:space="preserve"> PAGEREF _Toc213938961 \h </w:instrText>
      </w:r>
      <w:r>
        <w:rPr>
          <w:noProof/>
        </w:rPr>
      </w:r>
      <w:r>
        <w:rPr>
          <w:noProof/>
        </w:rPr>
        <w:fldChar w:fldCharType="separate"/>
      </w:r>
      <w:r w:rsidRPr="00B54DC5">
        <w:rPr>
          <w:noProof/>
          <w:lang w:val="nb-NO"/>
        </w:rPr>
        <w:t>121</w:t>
      </w:r>
      <w:r>
        <w:rPr>
          <w:noProof/>
        </w:rPr>
        <w:fldChar w:fldCharType="end"/>
      </w:r>
    </w:p>
    <w:p w14:paraId="6B83D305" w14:textId="56E4FC54"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7.9.2.1</w:t>
      </w:r>
      <w:r>
        <w:rPr>
          <w:rFonts w:asciiTheme="minorHAnsi" w:eastAsiaTheme="minorEastAsia" w:hAnsiTheme="minorHAnsi" w:cstheme="minorBidi"/>
          <w:noProof/>
          <w:kern w:val="2"/>
          <w:sz w:val="24"/>
          <w:szCs w:val="24"/>
          <w:lang w:eastAsia="en-GB"/>
          <w14:ligatures w14:val="standardContextual"/>
        </w:rPr>
        <w:tab/>
      </w:r>
      <w:r w:rsidRPr="001B6CD3">
        <w:rPr>
          <w:rFonts w:cs="Arial"/>
          <w:noProof/>
        </w:rPr>
        <w:t>Architecture</w:t>
      </w:r>
      <w:r>
        <w:rPr>
          <w:noProof/>
        </w:rPr>
        <w:tab/>
      </w:r>
      <w:r>
        <w:rPr>
          <w:noProof/>
        </w:rPr>
        <w:fldChar w:fldCharType="begin"/>
      </w:r>
      <w:r>
        <w:rPr>
          <w:noProof/>
        </w:rPr>
        <w:instrText xml:space="preserve"> PAGEREF _Toc213938962 \h </w:instrText>
      </w:r>
      <w:r>
        <w:rPr>
          <w:noProof/>
        </w:rPr>
      </w:r>
      <w:r>
        <w:rPr>
          <w:noProof/>
        </w:rPr>
        <w:fldChar w:fldCharType="separate"/>
      </w:r>
      <w:r>
        <w:rPr>
          <w:noProof/>
        </w:rPr>
        <w:t>121</w:t>
      </w:r>
      <w:r>
        <w:rPr>
          <w:noProof/>
        </w:rPr>
        <w:fldChar w:fldCharType="end"/>
      </w:r>
    </w:p>
    <w:p w14:paraId="3B436585" w14:textId="50FA44F9"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7.9.2.2</w:t>
      </w:r>
      <w:r>
        <w:rPr>
          <w:rFonts w:asciiTheme="minorHAnsi" w:eastAsiaTheme="minorEastAsia" w:hAnsiTheme="minorHAnsi" w:cstheme="minorBidi"/>
          <w:noProof/>
          <w:kern w:val="2"/>
          <w:sz w:val="24"/>
          <w:szCs w:val="24"/>
          <w:lang w:eastAsia="en-GB"/>
          <w14:ligatures w14:val="standardContextual"/>
        </w:rPr>
        <w:tab/>
      </w:r>
      <w:r>
        <w:rPr>
          <w:noProof/>
        </w:rPr>
        <w:t xml:space="preserve">Target </w:t>
      </w:r>
      <w:r w:rsidRPr="001B6CD3">
        <w:rPr>
          <w:rFonts w:cs="Arial"/>
          <w:noProof/>
        </w:rPr>
        <w:t>Identities</w:t>
      </w:r>
      <w:r>
        <w:rPr>
          <w:noProof/>
        </w:rPr>
        <w:tab/>
      </w:r>
      <w:r>
        <w:rPr>
          <w:noProof/>
        </w:rPr>
        <w:fldChar w:fldCharType="begin"/>
      </w:r>
      <w:r>
        <w:rPr>
          <w:noProof/>
        </w:rPr>
        <w:instrText xml:space="preserve"> PAGEREF _Toc213938963 \h </w:instrText>
      </w:r>
      <w:r>
        <w:rPr>
          <w:noProof/>
        </w:rPr>
      </w:r>
      <w:r>
        <w:rPr>
          <w:noProof/>
        </w:rPr>
        <w:fldChar w:fldCharType="separate"/>
      </w:r>
      <w:r>
        <w:rPr>
          <w:noProof/>
        </w:rPr>
        <w:t>122</w:t>
      </w:r>
      <w:r>
        <w:rPr>
          <w:noProof/>
        </w:rPr>
        <w:fldChar w:fldCharType="end"/>
      </w:r>
    </w:p>
    <w:p w14:paraId="239A7F27" w14:textId="40C31FEC"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7.9.2.3</w:t>
      </w:r>
      <w:r>
        <w:rPr>
          <w:rFonts w:asciiTheme="minorHAnsi" w:eastAsiaTheme="minorEastAsia" w:hAnsiTheme="minorHAnsi" w:cstheme="minorBidi"/>
          <w:noProof/>
          <w:kern w:val="2"/>
          <w:sz w:val="24"/>
          <w:szCs w:val="24"/>
          <w:lang w:eastAsia="en-GB"/>
          <w14:ligatures w14:val="standardContextual"/>
        </w:rPr>
        <w:tab/>
      </w:r>
      <w:r>
        <w:rPr>
          <w:noProof/>
        </w:rPr>
        <w:t>IRI events</w:t>
      </w:r>
      <w:r>
        <w:rPr>
          <w:noProof/>
        </w:rPr>
        <w:tab/>
      </w:r>
      <w:r>
        <w:rPr>
          <w:noProof/>
        </w:rPr>
        <w:fldChar w:fldCharType="begin"/>
      </w:r>
      <w:r>
        <w:rPr>
          <w:noProof/>
        </w:rPr>
        <w:instrText xml:space="preserve"> PAGEREF _Toc213938964 \h </w:instrText>
      </w:r>
      <w:r>
        <w:rPr>
          <w:noProof/>
        </w:rPr>
      </w:r>
      <w:r>
        <w:rPr>
          <w:noProof/>
        </w:rPr>
        <w:fldChar w:fldCharType="separate"/>
      </w:r>
      <w:r>
        <w:rPr>
          <w:noProof/>
        </w:rPr>
        <w:t>122</w:t>
      </w:r>
      <w:r>
        <w:rPr>
          <w:noProof/>
        </w:rPr>
        <w:fldChar w:fldCharType="end"/>
      </w:r>
    </w:p>
    <w:p w14:paraId="790CBADB" w14:textId="4ACBD71E"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7.9.3</w:t>
      </w:r>
      <w:r>
        <w:rPr>
          <w:rFonts w:asciiTheme="minorHAnsi" w:eastAsiaTheme="minorEastAsia" w:hAnsiTheme="minorHAnsi" w:cstheme="minorBidi"/>
          <w:noProof/>
          <w:kern w:val="2"/>
          <w:sz w:val="24"/>
          <w:szCs w:val="24"/>
          <w:lang w:eastAsia="en-GB"/>
          <w14:ligatures w14:val="standardContextual"/>
        </w:rPr>
        <w:tab/>
      </w:r>
      <w:r>
        <w:rPr>
          <w:noProof/>
        </w:rPr>
        <w:t>LI for device triggering</w:t>
      </w:r>
      <w:r>
        <w:rPr>
          <w:noProof/>
        </w:rPr>
        <w:tab/>
      </w:r>
      <w:r>
        <w:rPr>
          <w:noProof/>
        </w:rPr>
        <w:fldChar w:fldCharType="begin"/>
      </w:r>
      <w:r>
        <w:rPr>
          <w:noProof/>
        </w:rPr>
        <w:instrText xml:space="preserve"> PAGEREF _Toc213938965 \h </w:instrText>
      </w:r>
      <w:r>
        <w:rPr>
          <w:noProof/>
        </w:rPr>
      </w:r>
      <w:r>
        <w:rPr>
          <w:noProof/>
        </w:rPr>
        <w:fldChar w:fldCharType="separate"/>
      </w:r>
      <w:r>
        <w:rPr>
          <w:noProof/>
        </w:rPr>
        <w:t>123</w:t>
      </w:r>
      <w:r>
        <w:rPr>
          <w:noProof/>
        </w:rPr>
        <w:fldChar w:fldCharType="end"/>
      </w:r>
    </w:p>
    <w:p w14:paraId="78694C88" w14:textId="1BFC3D5F"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7.9.3.1</w:t>
      </w:r>
      <w:r>
        <w:rPr>
          <w:rFonts w:asciiTheme="minorHAnsi" w:eastAsiaTheme="minorEastAsia" w:hAnsiTheme="minorHAnsi" w:cstheme="minorBidi"/>
          <w:noProof/>
          <w:kern w:val="2"/>
          <w:sz w:val="24"/>
          <w:szCs w:val="24"/>
          <w:lang w:eastAsia="en-GB"/>
          <w14:ligatures w14:val="standardContextual"/>
        </w:rPr>
        <w:tab/>
      </w:r>
      <w:r w:rsidRPr="001B6CD3">
        <w:rPr>
          <w:rFonts w:cs="Arial"/>
          <w:noProof/>
        </w:rPr>
        <w:t>Background</w:t>
      </w:r>
      <w:r>
        <w:rPr>
          <w:noProof/>
        </w:rPr>
        <w:tab/>
      </w:r>
      <w:r>
        <w:rPr>
          <w:noProof/>
        </w:rPr>
        <w:fldChar w:fldCharType="begin"/>
      </w:r>
      <w:r>
        <w:rPr>
          <w:noProof/>
        </w:rPr>
        <w:instrText xml:space="preserve"> PAGEREF _Toc213938966 \h </w:instrText>
      </w:r>
      <w:r>
        <w:rPr>
          <w:noProof/>
        </w:rPr>
      </w:r>
      <w:r>
        <w:rPr>
          <w:noProof/>
        </w:rPr>
        <w:fldChar w:fldCharType="separate"/>
      </w:r>
      <w:r>
        <w:rPr>
          <w:noProof/>
        </w:rPr>
        <w:t>123</w:t>
      </w:r>
      <w:r>
        <w:rPr>
          <w:noProof/>
        </w:rPr>
        <w:fldChar w:fldCharType="end"/>
      </w:r>
    </w:p>
    <w:p w14:paraId="7AA9E9AD" w14:textId="0F5777F4"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7.9.3.2</w:t>
      </w:r>
      <w:r>
        <w:rPr>
          <w:rFonts w:asciiTheme="minorHAnsi" w:eastAsiaTheme="minorEastAsia" w:hAnsiTheme="minorHAnsi" w:cstheme="minorBidi"/>
          <w:noProof/>
          <w:kern w:val="2"/>
          <w:sz w:val="24"/>
          <w:szCs w:val="24"/>
          <w:lang w:eastAsia="en-GB"/>
          <w14:ligatures w14:val="standardContextual"/>
        </w:rPr>
        <w:tab/>
      </w:r>
      <w:r w:rsidRPr="001B6CD3">
        <w:rPr>
          <w:rFonts w:cs="Arial"/>
          <w:noProof/>
        </w:rPr>
        <w:t>Architecture</w:t>
      </w:r>
      <w:r>
        <w:rPr>
          <w:noProof/>
        </w:rPr>
        <w:tab/>
      </w:r>
      <w:r>
        <w:rPr>
          <w:noProof/>
        </w:rPr>
        <w:fldChar w:fldCharType="begin"/>
      </w:r>
      <w:r>
        <w:rPr>
          <w:noProof/>
        </w:rPr>
        <w:instrText xml:space="preserve"> PAGEREF _Toc213938967 \h </w:instrText>
      </w:r>
      <w:r>
        <w:rPr>
          <w:noProof/>
        </w:rPr>
      </w:r>
      <w:r>
        <w:rPr>
          <w:noProof/>
        </w:rPr>
        <w:fldChar w:fldCharType="separate"/>
      </w:r>
      <w:r>
        <w:rPr>
          <w:noProof/>
        </w:rPr>
        <w:t>124</w:t>
      </w:r>
      <w:r>
        <w:rPr>
          <w:noProof/>
        </w:rPr>
        <w:fldChar w:fldCharType="end"/>
      </w:r>
    </w:p>
    <w:p w14:paraId="63767DD1" w14:textId="2FC3657E"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7.9.3.3</w:t>
      </w:r>
      <w:r>
        <w:rPr>
          <w:rFonts w:asciiTheme="minorHAnsi" w:eastAsiaTheme="minorEastAsia" w:hAnsiTheme="minorHAnsi" w:cstheme="minorBidi"/>
          <w:noProof/>
          <w:kern w:val="2"/>
          <w:sz w:val="24"/>
          <w:szCs w:val="24"/>
          <w:lang w:eastAsia="en-GB"/>
          <w14:ligatures w14:val="standardContextual"/>
        </w:rPr>
        <w:tab/>
      </w:r>
      <w:r w:rsidRPr="001B6CD3">
        <w:rPr>
          <w:rFonts w:cs="Arial"/>
          <w:noProof/>
        </w:rPr>
        <w:t>Target identities</w:t>
      </w:r>
      <w:r>
        <w:rPr>
          <w:noProof/>
        </w:rPr>
        <w:tab/>
      </w:r>
      <w:r>
        <w:rPr>
          <w:noProof/>
        </w:rPr>
        <w:fldChar w:fldCharType="begin"/>
      </w:r>
      <w:r>
        <w:rPr>
          <w:noProof/>
        </w:rPr>
        <w:instrText xml:space="preserve"> PAGEREF _Toc213938968 \h </w:instrText>
      </w:r>
      <w:r>
        <w:rPr>
          <w:noProof/>
        </w:rPr>
      </w:r>
      <w:r>
        <w:rPr>
          <w:noProof/>
        </w:rPr>
        <w:fldChar w:fldCharType="separate"/>
      </w:r>
      <w:r>
        <w:rPr>
          <w:noProof/>
        </w:rPr>
        <w:t>124</w:t>
      </w:r>
      <w:r>
        <w:rPr>
          <w:noProof/>
        </w:rPr>
        <w:fldChar w:fldCharType="end"/>
      </w:r>
    </w:p>
    <w:p w14:paraId="53C5B163" w14:textId="33FE147C"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7.9.3.4</w:t>
      </w:r>
      <w:r>
        <w:rPr>
          <w:rFonts w:asciiTheme="minorHAnsi" w:eastAsiaTheme="minorEastAsia" w:hAnsiTheme="minorHAnsi" w:cstheme="minorBidi"/>
          <w:noProof/>
          <w:kern w:val="2"/>
          <w:sz w:val="24"/>
          <w:szCs w:val="24"/>
          <w:lang w:eastAsia="en-GB"/>
          <w14:ligatures w14:val="standardContextual"/>
        </w:rPr>
        <w:tab/>
      </w:r>
      <w:r w:rsidRPr="001B6CD3">
        <w:rPr>
          <w:rFonts w:cs="Arial"/>
          <w:noProof/>
        </w:rPr>
        <w:t>IRI events</w:t>
      </w:r>
      <w:r>
        <w:rPr>
          <w:noProof/>
        </w:rPr>
        <w:tab/>
      </w:r>
      <w:r>
        <w:rPr>
          <w:noProof/>
        </w:rPr>
        <w:fldChar w:fldCharType="begin"/>
      </w:r>
      <w:r>
        <w:rPr>
          <w:noProof/>
        </w:rPr>
        <w:instrText xml:space="preserve"> PAGEREF _Toc213938969 \h </w:instrText>
      </w:r>
      <w:r>
        <w:rPr>
          <w:noProof/>
        </w:rPr>
      </w:r>
      <w:r>
        <w:rPr>
          <w:noProof/>
        </w:rPr>
        <w:fldChar w:fldCharType="separate"/>
      </w:r>
      <w:r>
        <w:rPr>
          <w:noProof/>
        </w:rPr>
        <w:t>124</w:t>
      </w:r>
      <w:r>
        <w:rPr>
          <w:noProof/>
        </w:rPr>
        <w:fldChar w:fldCharType="end"/>
      </w:r>
    </w:p>
    <w:p w14:paraId="62330379" w14:textId="23A7A738"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7.9.4</w:t>
      </w:r>
      <w:r>
        <w:rPr>
          <w:rFonts w:asciiTheme="minorHAnsi" w:eastAsiaTheme="minorEastAsia" w:hAnsiTheme="minorHAnsi" w:cstheme="minorBidi"/>
          <w:noProof/>
          <w:kern w:val="2"/>
          <w:sz w:val="24"/>
          <w:szCs w:val="24"/>
          <w:lang w:eastAsia="en-GB"/>
          <w14:ligatures w14:val="standardContextual"/>
        </w:rPr>
        <w:tab/>
      </w:r>
      <w:r>
        <w:rPr>
          <w:noProof/>
        </w:rPr>
        <w:t xml:space="preserve">LI for </w:t>
      </w:r>
      <w:r w:rsidRPr="001B6CD3">
        <w:rPr>
          <w:rFonts w:cs="Arial"/>
          <w:noProof/>
        </w:rPr>
        <w:t>MSISDN-less MO SMS</w:t>
      </w:r>
      <w:r>
        <w:rPr>
          <w:noProof/>
        </w:rPr>
        <w:tab/>
      </w:r>
      <w:r>
        <w:rPr>
          <w:noProof/>
        </w:rPr>
        <w:fldChar w:fldCharType="begin"/>
      </w:r>
      <w:r>
        <w:rPr>
          <w:noProof/>
        </w:rPr>
        <w:instrText xml:space="preserve"> PAGEREF _Toc213938970 \h </w:instrText>
      </w:r>
      <w:r>
        <w:rPr>
          <w:noProof/>
        </w:rPr>
      </w:r>
      <w:r>
        <w:rPr>
          <w:noProof/>
        </w:rPr>
        <w:fldChar w:fldCharType="separate"/>
      </w:r>
      <w:r>
        <w:rPr>
          <w:noProof/>
        </w:rPr>
        <w:t>125</w:t>
      </w:r>
      <w:r>
        <w:rPr>
          <w:noProof/>
        </w:rPr>
        <w:fldChar w:fldCharType="end"/>
      </w:r>
    </w:p>
    <w:p w14:paraId="5A1910FF" w14:textId="4968BC6A"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7.9.4.1</w:t>
      </w:r>
      <w:r>
        <w:rPr>
          <w:rFonts w:asciiTheme="minorHAnsi" w:eastAsiaTheme="minorEastAsia" w:hAnsiTheme="minorHAnsi" w:cstheme="minorBidi"/>
          <w:noProof/>
          <w:kern w:val="2"/>
          <w:sz w:val="24"/>
          <w:szCs w:val="24"/>
          <w:lang w:eastAsia="en-GB"/>
          <w14:ligatures w14:val="standardContextual"/>
        </w:rPr>
        <w:tab/>
      </w:r>
      <w:r>
        <w:rPr>
          <w:noProof/>
        </w:rPr>
        <w:t>Background</w:t>
      </w:r>
      <w:r>
        <w:rPr>
          <w:noProof/>
        </w:rPr>
        <w:tab/>
      </w:r>
      <w:r>
        <w:rPr>
          <w:noProof/>
        </w:rPr>
        <w:fldChar w:fldCharType="begin"/>
      </w:r>
      <w:r>
        <w:rPr>
          <w:noProof/>
        </w:rPr>
        <w:instrText xml:space="preserve"> PAGEREF _Toc213938971 \h </w:instrText>
      </w:r>
      <w:r>
        <w:rPr>
          <w:noProof/>
        </w:rPr>
      </w:r>
      <w:r>
        <w:rPr>
          <w:noProof/>
        </w:rPr>
        <w:fldChar w:fldCharType="separate"/>
      </w:r>
      <w:r>
        <w:rPr>
          <w:noProof/>
        </w:rPr>
        <w:t>125</w:t>
      </w:r>
      <w:r>
        <w:rPr>
          <w:noProof/>
        </w:rPr>
        <w:fldChar w:fldCharType="end"/>
      </w:r>
    </w:p>
    <w:p w14:paraId="0EADF0E3" w14:textId="1AF564BF"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7.9.4.2</w:t>
      </w:r>
      <w:r>
        <w:rPr>
          <w:rFonts w:asciiTheme="minorHAnsi" w:eastAsiaTheme="minorEastAsia" w:hAnsiTheme="minorHAnsi" w:cstheme="minorBidi"/>
          <w:noProof/>
          <w:kern w:val="2"/>
          <w:sz w:val="24"/>
          <w:szCs w:val="24"/>
          <w:lang w:eastAsia="en-GB"/>
          <w14:ligatures w14:val="standardContextual"/>
        </w:rPr>
        <w:tab/>
      </w:r>
      <w:r>
        <w:rPr>
          <w:noProof/>
        </w:rPr>
        <w:t>Architecture</w:t>
      </w:r>
      <w:r>
        <w:rPr>
          <w:noProof/>
        </w:rPr>
        <w:tab/>
      </w:r>
      <w:r>
        <w:rPr>
          <w:noProof/>
        </w:rPr>
        <w:fldChar w:fldCharType="begin"/>
      </w:r>
      <w:r>
        <w:rPr>
          <w:noProof/>
        </w:rPr>
        <w:instrText xml:space="preserve"> PAGEREF _Toc213938972 \h </w:instrText>
      </w:r>
      <w:r>
        <w:rPr>
          <w:noProof/>
        </w:rPr>
      </w:r>
      <w:r>
        <w:rPr>
          <w:noProof/>
        </w:rPr>
        <w:fldChar w:fldCharType="separate"/>
      </w:r>
      <w:r>
        <w:rPr>
          <w:noProof/>
        </w:rPr>
        <w:t>125</w:t>
      </w:r>
      <w:r>
        <w:rPr>
          <w:noProof/>
        </w:rPr>
        <w:fldChar w:fldCharType="end"/>
      </w:r>
    </w:p>
    <w:p w14:paraId="41FEFDAC" w14:textId="40544741"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7.9.4.3</w:t>
      </w:r>
      <w:r>
        <w:rPr>
          <w:rFonts w:asciiTheme="minorHAnsi" w:eastAsiaTheme="minorEastAsia" w:hAnsiTheme="minorHAnsi" w:cstheme="minorBidi"/>
          <w:noProof/>
          <w:kern w:val="2"/>
          <w:sz w:val="24"/>
          <w:szCs w:val="24"/>
          <w:lang w:eastAsia="en-GB"/>
          <w14:ligatures w14:val="standardContextual"/>
        </w:rPr>
        <w:tab/>
      </w:r>
      <w:r w:rsidRPr="001B6CD3">
        <w:rPr>
          <w:rFonts w:cs="Arial"/>
          <w:noProof/>
        </w:rPr>
        <w:t>Target identities</w:t>
      </w:r>
      <w:r>
        <w:rPr>
          <w:noProof/>
        </w:rPr>
        <w:tab/>
      </w:r>
      <w:r>
        <w:rPr>
          <w:noProof/>
        </w:rPr>
        <w:fldChar w:fldCharType="begin"/>
      </w:r>
      <w:r>
        <w:rPr>
          <w:noProof/>
        </w:rPr>
        <w:instrText xml:space="preserve"> PAGEREF _Toc213938973 \h </w:instrText>
      </w:r>
      <w:r>
        <w:rPr>
          <w:noProof/>
        </w:rPr>
      </w:r>
      <w:r>
        <w:rPr>
          <w:noProof/>
        </w:rPr>
        <w:fldChar w:fldCharType="separate"/>
      </w:r>
      <w:r>
        <w:rPr>
          <w:noProof/>
        </w:rPr>
        <w:t>125</w:t>
      </w:r>
      <w:r>
        <w:rPr>
          <w:noProof/>
        </w:rPr>
        <w:fldChar w:fldCharType="end"/>
      </w:r>
    </w:p>
    <w:p w14:paraId="6E5674B7" w14:textId="1A770633"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7.9.4.4</w:t>
      </w:r>
      <w:r>
        <w:rPr>
          <w:rFonts w:asciiTheme="minorHAnsi" w:eastAsiaTheme="minorEastAsia" w:hAnsiTheme="minorHAnsi" w:cstheme="minorBidi"/>
          <w:noProof/>
          <w:kern w:val="2"/>
          <w:sz w:val="24"/>
          <w:szCs w:val="24"/>
          <w:lang w:eastAsia="en-GB"/>
          <w14:ligatures w14:val="standardContextual"/>
        </w:rPr>
        <w:tab/>
      </w:r>
      <w:r w:rsidRPr="001B6CD3">
        <w:rPr>
          <w:rFonts w:cs="Arial"/>
          <w:noProof/>
        </w:rPr>
        <w:t>IRI events</w:t>
      </w:r>
      <w:r>
        <w:rPr>
          <w:noProof/>
        </w:rPr>
        <w:tab/>
      </w:r>
      <w:r>
        <w:rPr>
          <w:noProof/>
        </w:rPr>
        <w:fldChar w:fldCharType="begin"/>
      </w:r>
      <w:r>
        <w:rPr>
          <w:noProof/>
        </w:rPr>
        <w:instrText xml:space="preserve"> PAGEREF _Toc213938974 \h </w:instrText>
      </w:r>
      <w:r>
        <w:rPr>
          <w:noProof/>
        </w:rPr>
      </w:r>
      <w:r>
        <w:rPr>
          <w:noProof/>
        </w:rPr>
        <w:fldChar w:fldCharType="separate"/>
      </w:r>
      <w:r>
        <w:rPr>
          <w:noProof/>
        </w:rPr>
        <w:t>126</w:t>
      </w:r>
      <w:r>
        <w:rPr>
          <w:noProof/>
        </w:rPr>
        <w:fldChar w:fldCharType="end"/>
      </w:r>
    </w:p>
    <w:p w14:paraId="05C88A65" w14:textId="36AEB631"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7.9.5</w:t>
      </w:r>
      <w:r>
        <w:rPr>
          <w:rFonts w:asciiTheme="minorHAnsi" w:eastAsiaTheme="minorEastAsia" w:hAnsiTheme="minorHAnsi" w:cstheme="minorBidi"/>
          <w:noProof/>
          <w:kern w:val="2"/>
          <w:sz w:val="24"/>
          <w:szCs w:val="24"/>
          <w:lang w:eastAsia="en-GB"/>
          <w14:ligatures w14:val="standardContextual"/>
        </w:rPr>
        <w:tab/>
      </w:r>
      <w:r>
        <w:rPr>
          <w:noProof/>
        </w:rPr>
        <w:t>LI for p</w:t>
      </w:r>
      <w:r w:rsidRPr="001B6CD3">
        <w:rPr>
          <w:rFonts w:cs="Arial"/>
          <w:noProof/>
        </w:rPr>
        <w:t>arameter provisioning</w:t>
      </w:r>
      <w:r>
        <w:rPr>
          <w:noProof/>
        </w:rPr>
        <w:tab/>
      </w:r>
      <w:r>
        <w:rPr>
          <w:noProof/>
        </w:rPr>
        <w:fldChar w:fldCharType="begin"/>
      </w:r>
      <w:r>
        <w:rPr>
          <w:noProof/>
        </w:rPr>
        <w:instrText xml:space="preserve"> PAGEREF _Toc213938975 \h </w:instrText>
      </w:r>
      <w:r>
        <w:rPr>
          <w:noProof/>
        </w:rPr>
      </w:r>
      <w:r>
        <w:rPr>
          <w:noProof/>
        </w:rPr>
        <w:fldChar w:fldCharType="separate"/>
      </w:r>
      <w:r>
        <w:rPr>
          <w:noProof/>
        </w:rPr>
        <w:t>126</w:t>
      </w:r>
      <w:r>
        <w:rPr>
          <w:noProof/>
        </w:rPr>
        <w:fldChar w:fldCharType="end"/>
      </w:r>
    </w:p>
    <w:p w14:paraId="7971E62E" w14:textId="6468173D"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7.9.5.1</w:t>
      </w:r>
      <w:r>
        <w:rPr>
          <w:rFonts w:asciiTheme="minorHAnsi" w:eastAsiaTheme="minorEastAsia" w:hAnsiTheme="minorHAnsi" w:cstheme="minorBidi"/>
          <w:noProof/>
          <w:kern w:val="2"/>
          <w:sz w:val="24"/>
          <w:szCs w:val="24"/>
          <w:lang w:eastAsia="en-GB"/>
          <w14:ligatures w14:val="standardContextual"/>
        </w:rPr>
        <w:tab/>
      </w:r>
      <w:r>
        <w:rPr>
          <w:noProof/>
        </w:rPr>
        <w:t>Background</w:t>
      </w:r>
      <w:r>
        <w:rPr>
          <w:noProof/>
        </w:rPr>
        <w:tab/>
      </w:r>
      <w:r>
        <w:rPr>
          <w:noProof/>
        </w:rPr>
        <w:fldChar w:fldCharType="begin"/>
      </w:r>
      <w:r>
        <w:rPr>
          <w:noProof/>
        </w:rPr>
        <w:instrText xml:space="preserve"> PAGEREF _Toc213938976 \h </w:instrText>
      </w:r>
      <w:r>
        <w:rPr>
          <w:noProof/>
        </w:rPr>
      </w:r>
      <w:r>
        <w:rPr>
          <w:noProof/>
        </w:rPr>
        <w:fldChar w:fldCharType="separate"/>
      </w:r>
      <w:r>
        <w:rPr>
          <w:noProof/>
        </w:rPr>
        <w:t>126</w:t>
      </w:r>
      <w:r>
        <w:rPr>
          <w:noProof/>
        </w:rPr>
        <w:fldChar w:fldCharType="end"/>
      </w:r>
    </w:p>
    <w:p w14:paraId="21987A55" w14:textId="5C0951E2"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7.9.5.2</w:t>
      </w:r>
      <w:r>
        <w:rPr>
          <w:rFonts w:asciiTheme="minorHAnsi" w:eastAsiaTheme="minorEastAsia" w:hAnsiTheme="minorHAnsi" w:cstheme="minorBidi"/>
          <w:noProof/>
          <w:kern w:val="2"/>
          <w:sz w:val="24"/>
          <w:szCs w:val="24"/>
          <w:lang w:eastAsia="en-GB"/>
          <w14:ligatures w14:val="standardContextual"/>
        </w:rPr>
        <w:tab/>
      </w:r>
      <w:r>
        <w:rPr>
          <w:noProof/>
        </w:rPr>
        <w:t>Architecture</w:t>
      </w:r>
      <w:r>
        <w:rPr>
          <w:noProof/>
        </w:rPr>
        <w:tab/>
      </w:r>
      <w:r>
        <w:rPr>
          <w:noProof/>
        </w:rPr>
        <w:fldChar w:fldCharType="begin"/>
      </w:r>
      <w:r>
        <w:rPr>
          <w:noProof/>
        </w:rPr>
        <w:instrText xml:space="preserve"> PAGEREF _Toc213938977 \h </w:instrText>
      </w:r>
      <w:r>
        <w:rPr>
          <w:noProof/>
        </w:rPr>
      </w:r>
      <w:r>
        <w:rPr>
          <w:noProof/>
        </w:rPr>
        <w:fldChar w:fldCharType="separate"/>
      </w:r>
      <w:r>
        <w:rPr>
          <w:noProof/>
        </w:rPr>
        <w:t>126</w:t>
      </w:r>
      <w:r>
        <w:rPr>
          <w:noProof/>
        </w:rPr>
        <w:fldChar w:fldCharType="end"/>
      </w:r>
    </w:p>
    <w:p w14:paraId="7199E006" w14:textId="755D4220"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7.9.5.3</w:t>
      </w:r>
      <w:r>
        <w:rPr>
          <w:rFonts w:asciiTheme="minorHAnsi" w:eastAsiaTheme="minorEastAsia" w:hAnsiTheme="minorHAnsi" w:cstheme="minorBidi"/>
          <w:noProof/>
          <w:kern w:val="2"/>
          <w:sz w:val="24"/>
          <w:szCs w:val="24"/>
          <w:lang w:eastAsia="en-GB"/>
          <w14:ligatures w14:val="standardContextual"/>
        </w:rPr>
        <w:tab/>
      </w:r>
      <w:r w:rsidRPr="001B6CD3">
        <w:rPr>
          <w:rFonts w:cs="Arial"/>
          <w:noProof/>
        </w:rPr>
        <w:t>Target identities</w:t>
      </w:r>
      <w:r>
        <w:rPr>
          <w:noProof/>
        </w:rPr>
        <w:tab/>
      </w:r>
      <w:r>
        <w:rPr>
          <w:noProof/>
        </w:rPr>
        <w:fldChar w:fldCharType="begin"/>
      </w:r>
      <w:r>
        <w:rPr>
          <w:noProof/>
        </w:rPr>
        <w:instrText xml:space="preserve"> PAGEREF _Toc213938978 \h </w:instrText>
      </w:r>
      <w:r>
        <w:rPr>
          <w:noProof/>
        </w:rPr>
      </w:r>
      <w:r>
        <w:rPr>
          <w:noProof/>
        </w:rPr>
        <w:fldChar w:fldCharType="separate"/>
      </w:r>
      <w:r>
        <w:rPr>
          <w:noProof/>
        </w:rPr>
        <w:t>126</w:t>
      </w:r>
      <w:r>
        <w:rPr>
          <w:noProof/>
        </w:rPr>
        <w:fldChar w:fldCharType="end"/>
      </w:r>
    </w:p>
    <w:p w14:paraId="37343B85" w14:textId="332623A2"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7.9.5.4</w:t>
      </w:r>
      <w:r>
        <w:rPr>
          <w:rFonts w:asciiTheme="minorHAnsi" w:eastAsiaTheme="minorEastAsia" w:hAnsiTheme="minorHAnsi" w:cstheme="minorBidi"/>
          <w:noProof/>
          <w:kern w:val="2"/>
          <w:sz w:val="24"/>
          <w:szCs w:val="24"/>
          <w:lang w:eastAsia="en-GB"/>
          <w14:ligatures w14:val="standardContextual"/>
        </w:rPr>
        <w:tab/>
      </w:r>
      <w:r w:rsidRPr="001B6CD3">
        <w:rPr>
          <w:rFonts w:cs="Arial"/>
          <w:noProof/>
        </w:rPr>
        <w:t>IRI events</w:t>
      </w:r>
      <w:r>
        <w:rPr>
          <w:noProof/>
        </w:rPr>
        <w:tab/>
      </w:r>
      <w:r>
        <w:rPr>
          <w:noProof/>
        </w:rPr>
        <w:fldChar w:fldCharType="begin"/>
      </w:r>
      <w:r>
        <w:rPr>
          <w:noProof/>
        </w:rPr>
        <w:instrText xml:space="preserve"> PAGEREF _Toc213938979 \h </w:instrText>
      </w:r>
      <w:r>
        <w:rPr>
          <w:noProof/>
        </w:rPr>
      </w:r>
      <w:r>
        <w:rPr>
          <w:noProof/>
        </w:rPr>
        <w:fldChar w:fldCharType="separate"/>
      </w:r>
      <w:r>
        <w:rPr>
          <w:noProof/>
        </w:rPr>
        <w:t>126</w:t>
      </w:r>
      <w:r>
        <w:rPr>
          <w:noProof/>
        </w:rPr>
        <w:fldChar w:fldCharType="end"/>
      </w:r>
    </w:p>
    <w:p w14:paraId="69DC222C" w14:textId="2DCFDC01"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7.9.6</w:t>
      </w:r>
      <w:r>
        <w:rPr>
          <w:rFonts w:asciiTheme="minorHAnsi" w:eastAsiaTheme="minorEastAsia" w:hAnsiTheme="minorHAnsi" w:cstheme="minorBidi"/>
          <w:noProof/>
          <w:kern w:val="2"/>
          <w:sz w:val="24"/>
          <w:szCs w:val="24"/>
          <w:lang w:eastAsia="en-GB"/>
          <w14:ligatures w14:val="standardContextual"/>
        </w:rPr>
        <w:tab/>
      </w:r>
      <w:r>
        <w:rPr>
          <w:noProof/>
        </w:rPr>
        <w:t>LI for AF session with QoS</w:t>
      </w:r>
      <w:r>
        <w:rPr>
          <w:noProof/>
        </w:rPr>
        <w:tab/>
      </w:r>
      <w:r>
        <w:rPr>
          <w:noProof/>
        </w:rPr>
        <w:fldChar w:fldCharType="begin"/>
      </w:r>
      <w:r>
        <w:rPr>
          <w:noProof/>
        </w:rPr>
        <w:instrText xml:space="preserve"> PAGEREF _Toc213938980 \h </w:instrText>
      </w:r>
      <w:r>
        <w:rPr>
          <w:noProof/>
        </w:rPr>
      </w:r>
      <w:r>
        <w:rPr>
          <w:noProof/>
        </w:rPr>
        <w:fldChar w:fldCharType="separate"/>
      </w:r>
      <w:r>
        <w:rPr>
          <w:noProof/>
        </w:rPr>
        <w:t>127</w:t>
      </w:r>
      <w:r>
        <w:rPr>
          <w:noProof/>
        </w:rPr>
        <w:fldChar w:fldCharType="end"/>
      </w:r>
    </w:p>
    <w:p w14:paraId="3D17EF6A" w14:textId="5706B16C"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7.9.6.1</w:t>
      </w:r>
      <w:r>
        <w:rPr>
          <w:rFonts w:asciiTheme="minorHAnsi" w:eastAsiaTheme="minorEastAsia" w:hAnsiTheme="minorHAnsi" w:cstheme="minorBidi"/>
          <w:noProof/>
          <w:kern w:val="2"/>
          <w:sz w:val="24"/>
          <w:szCs w:val="24"/>
          <w:lang w:eastAsia="en-GB"/>
          <w14:ligatures w14:val="standardContextual"/>
        </w:rPr>
        <w:tab/>
      </w:r>
      <w:r>
        <w:rPr>
          <w:noProof/>
        </w:rPr>
        <w:t>Background</w:t>
      </w:r>
      <w:r>
        <w:rPr>
          <w:noProof/>
        </w:rPr>
        <w:tab/>
      </w:r>
      <w:r>
        <w:rPr>
          <w:noProof/>
        </w:rPr>
        <w:fldChar w:fldCharType="begin"/>
      </w:r>
      <w:r>
        <w:rPr>
          <w:noProof/>
        </w:rPr>
        <w:instrText xml:space="preserve"> PAGEREF _Toc213938981 \h </w:instrText>
      </w:r>
      <w:r>
        <w:rPr>
          <w:noProof/>
        </w:rPr>
      </w:r>
      <w:r>
        <w:rPr>
          <w:noProof/>
        </w:rPr>
        <w:fldChar w:fldCharType="separate"/>
      </w:r>
      <w:r>
        <w:rPr>
          <w:noProof/>
        </w:rPr>
        <w:t>127</w:t>
      </w:r>
      <w:r>
        <w:rPr>
          <w:noProof/>
        </w:rPr>
        <w:fldChar w:fldCharType="end"/>
      </w:r>
    </w:p>
    <w:p w14:paraId="5A4891E5" w14:textId="621FA66C"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7.9.6.2</w:t>
      </w:r>
      <w:r>
        <w:rPr>
          <w:rFonts w:asciiTheme="minorHAnsi" w:eastAsiaTheme="minorEastAsia" w:hAnsiTheme="minorHAnsi" w:cstheme="minorBidi"/>
          <w:noProof/>
          <w:kern w:val="2"/>
          <w:sz w:val="24"/>
          <w:szCs w:val="24"/>
          <w:lang w:eastAsia="en-GB"/>
          <w14:ligatures w14:val="standardContextual"/>
        </w:rPr>
        <w:tab/>
      </w:r>
      <w:r>
        <w:rPr>
          <w:noProof/>
        </w:rPr>
        <w:t>Architecture</w:t>
      </w:r>
      <w:r>
        <w:rPr>
          <w:noProof/>
        </w:rPr>
        <w:tab/>
      </w:r>
      <w:r>
        <w:rPr>
          <w:noProof/>
        </w:rPr>
        <w:fldChar w:fldCharType="begin"/>
      </w:r>
      <w:r>
        <w:rPr>
          <w:noProof/>
        </w:rPr>
        <w:instrText xml:space="preserve"> PAGEREF _Toc213938982 \h </w:instrText>
      </w:r>
      <w:r>
        <w:rPr>
          <w:noProof/>
        </w:rPr>
      </w:r>
      <w:r>
        <w:rPr>
          <w:noProof/>
        </w:rPr>
        <w:fldChar w:fldCharType="separate"/>
      </w:r>
      <w:r>
        <w:rPr>
          <w:noProof/>
        </w:rPr>
        <w:t>127</w:t>
      </w:r>
      <w:r>
        <w:rPr>
          <w:noProof/>
        </w:rPr>
        <w:fldChar w:fldCharType="end"/>
      </w:r>
    </w:p>
    <w:p w14:paraId="2D11D69C" w14:textId="2F6480F4"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7.9.6.3</w:t>
      </w:r>
      <w:r>
        <w:rPr>
          <w:rFonts w:asciiTheme="minorHAnsi" w:eastAsiaTheme="minorEastAsia" w:hAnsiTheme="minorHAnsi" w:cstheme="minorBidi"/>
          <w:noProof/>
          <w:kern w:val="2"/>
          <w:sz w:val="24"/>
          <w:szCs w:val="24"/>
          <w:lang w:eastAsia="en-GB"/>
          <w14:ligatures w14:val="standardContextual"/>
        </w:rPr>
        <w:tab/>
      </w:r>
      <w:r w:rsidRPr="001B6CD3">
        <w:rPr>
          <w:rFonts w:cs="Arial"/>
          <w:noProof/>
        </w:rPr>
        <w:t>Target identities</w:t>
      </w:r>
      <w:r>
        <w:rPr>
          <w:noProof/>
        </w:rPr>
        <w:tab/>
      </w:r>
      <w:r>
        <w:rPr>
          <w:noProof/>
        </w:rPr>
        <w:fldChar w:fldCharType="begin"/>
      </w:r>
      <w:r>
        <w:rPr>
          <w:noProof/>
        </w:rPr>
        <w:instrText xml:space="preserve"> PAGEREF _Toc213938983 \h </w:instrText>
      </w:r>
      <w:r>
        <w:rPr>
          <w:noProof/>
        </w:rPr>
      </w:r>
      <w:r>
        <w:rPr>
          <w:noProof/>
        </w:rPr>
        <w:fldChar w:fldCharType="separate"/>
      </w:r>
      <w:r>
        <w:rPr>
          <w:noProof/>
        </w:rPr>
        <w:t>127</w:t>
      </w:r>
      <w:r>
        <w:rPr>
          <w:noProof/>
        </w:rPr>
        <w:fldChar w:fldCharType="end"/>
      </w:r>
    </w:p>
    <w:p w14:paraId="2062DF0A" w14:textId="42300C9D"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7.9.6.4</w:t>
      </w:r>
      <w:r>
        <w:rPr>
          <w:rFonts w:asciiTheme="minorHAnsi" w:eastAsiaTheme="minorEastAsia" w:hAnsiTheme="minorHAnsi" w:cstheme="minorBidi"/>
          <w:noProof/>
          <w:kern w:val="2"/>
          <w:sz w:val="24"/>
          <w:szCs w:val="24"/>
          <w:lang w:eastAsia="en-GB"/>
          <w14:ligatures w14:val="standardContextual"/>
        </w:rPr>
        <w:tab/>
      </w:r>
      <w:r w:rsidRPr="001B6CD3">
        <w:rPr>
          <w:rFonts w:cs="Arial"/>
          <w:noProof/>
        </w:rPr>
        <w:t>IRI events</w:t>
      </w:r>
      <w:r>
        <w:rPr>
          <w:noProof/>
        </w:rPr>
        <w:tab/>
      </w:r>
      <w:r>
        <w:rPr>
          <w:noProof/>
        </w:rPr>
        <w:fldChar w:fldCharType="begin"/>
      </w:r>
      <w:r>
        <w:rPr>
          <w:noProof/>
        </w:rPr>
        <w:instrText xml:space="preserve"> PAGEREF _Toc213938984 \h </w:instrText>
      </w:r>
      <w:r>
        <w:rPr>
          <w:noProof/>
        </w:rPr>
      </w:r>
      <w:r>
        <w:rPr>
          <w:noProof/>
        </w:rPr>
        <w:fldChar w:fldCharType="separate"/>
      </w:r>
      <w:r>
        <w:rPr>
          <w:noProof/>
        </w:rPr>
        <w:t>127</w:t>
      </w:r>
      <w:r>
        <w:rPr>
          <w:noProof/>
        </w:rPr>
        <w:fldChar w:fldCharType="end"/>
      </w:r>
    </w:p>
    <w:p w14:paraId="0C13373C" w14:textId="37709A8E"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7.9.7</w:t>
      </w:r>
      <w:r>
        <w:rPr>
          <w:rFonts w:asciiTheme="minorHAnsi" w:eastAsiaTheme="minorEastAsia" w:hAnsiTheme="minorHAnsi" w:cstheme="minorBidi"/>
          <w:noProof/>
          <w:kern w:val="2"/>
          <w:sz w:val="24"/>
          <w:szCs w:val="24"/>
          <w:lang w:eastAsia="en-GB"/>
          <w14:ligatures w14:val="standardContextual"/>
        </w:rPr>
        <w:tab/>
      </w:r>
      <w:r>
        <w:rPr>
          <w:noProof/>
        </w:rPr>
        <w:t>LI for 5G LAN p</w:t>
      </w:r>
      <w:r w:rsidRPr="001B6CD3">
        <w:rPr>
          <w:rFonts w:cs="Arial"/>
          <w:noProof/>
        </w:rPr>
        <w:t>arameter provisioning</w:t>
      </w:r>
      <w:r>
        <w:rPr>
          <w:noProof/>
        </w:rPr>
        <w:tab/>
      </w:r>
      <w:r>
        <w:rPr>
          <w:noProof/>
        </w:rPr>
        <w:fldChar w:fldCharType="begin"/>
      </w:r>
      <w:r>
        <w:rPr>
          <w:noProof/>
        </w:rPr>
        <w:instrText xml:space="preserve"> PAGEREF _Toc213938985 \h </w:instrText>
      </w:r>
      <w:r>
        <w:rPr>
          <w:noProof/>
        </w:rPr>
      </w:r>
      <w:r>
        <w:rPr>
          <w:noProof/>
        </w:rPr>
        <w:fldChar w:fldCharType="separate"/>
      </w:r>
      <w:r>
        <w:rPr>
          <w:noProof/>
        </w:rPr>
        <w:t>127</w:t>
      </w:r>
      <w:r>
        <w:rPr>
          <w:noProof/>
        </w:rPr>
        <w:fldChar w:fldCharType="end"/>
      </w:r>
    </w:p>
    <w:p w14:paraId="583ABFE7" w14:textId="6B99A288"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7.9.7.1</w:t>
      </w:r>
      <w:r>
        <w:rPr>
          <w:rFonts w:asciiTheme="minorHAnsi" w:eastAsiaTheme="minorEastAsia" w:hAnsiTheme="minorHAnsi" w:cstheme="minorBidi"/>
          <w:noProof/>
          <w:kern w:val="2"/>
          <w:sz w:val="24"/>
          <w:szCs w:val="24"/>
          <w:lang w:eastAsia="en-GB"/>
          <w14:ligatures w14:val="standardContextual"/>
        </w:rPr>
        <w:tab/>
      </w:r>
      <w:r>
        <w:rPr>
          <w:noProof/>
        </w:rPr>
        <w:t>Background</w:t>
      </w:r>
      <w:r>
        <w:rPr>
          <w:noProof/>
        </w:rPr>
        <w:tab/>
      </w:r>
      <w:r>
        <w:rPr>
          <w:noProof/>
        </w:rPr>
        <w:fldChar w:fldCharType="begin"/>
      </w:r>
      <w:r>
        <w:rPr>
          <w:noProof/>
        </w:rPr>
        <w:instrText xml:space="preserve"> PAGEREF _Toc213938986 \h </w:instrText>
      </w:r>
      <w:r>
        <w:rPr>
          <w:noProof/>
        </w:rPr>
      </w:r>
      <w:r>
        <w:rPr>
          <w:noProof/>
        </w:rPr>
        <w:fldChar w:fldCharType="separate"/>
      </w:r>
      <w:r>
        <w:rPr>
          <w:noProof/>
        </w:rPr>
        <w:t>127</w:t>
      </w:r>
      <w:r>
        <w:rPr>
          <w:noProof/>
        </w:rPr>
        <w:fldChar w:fldCharType="end"/>
      </w:r>
    </w:p>
    <w:p w14:paraId="60E0E937" w14:textId="69CCC507"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7.9.7.2</w:t>
      </w:r>
      <w:r>
        <w:rPr>
          <w:rFonts w:asciiTheme="minorHAnsi" w:eastAsiaTheme="minorEastAsia" w:hAnsiTheme="minorHAnsi" w:cstheme="minorBidi"/>
          <w:noProof/>
          <w:kern w:val="2"/>
          <w:sz w:val="24"/>
          <w:szCs w:val="24"/>
          <w:lang w:eastAsia="en-GB"/>
          <w14:ligatures w14:val="standardContextual"/>
        </w:rPr>
        <w:tab/>
      </w:r>
      <w:r>
        <w:rPr>
          <w:noProof/>
        </w:rPr>
        <w:t>Architecture</w:t>
      </w:r>
      <w:r>
        <w:rPr>
          <w:noProof/>
        </w:rPr>
        <w:tab/>
      </w:r>
      <w:r>
        <w:rPr>
          <w:noProof/>
        </w:rPr>
        <w:fldChar w:fldCharType="begin"/>
      </w:r>
      <w:r>
        <w:rPr>
          <w:noProof/>
        </w:rPr>
        <w:instrText xml:space="preserve"> PAGEREF _Toc213938987 \h </w:instrText>
      </w:r>
      <w:r>
        <w:rPr>
          <w:noProof/>
        </w:rPr>
      </w:r>
      <w:r>
        <w:rPr>
          <w:noProof/>
        </w:rPr>
        <w:fldChar w:fldCharType="separate"/>
      </w:r>
      <w:r>
        <w:rPr>
          <w:noProof/>
        </w:rPr>
        <w:t>128</w:t>
      </w:r>
      <w:r>
        <w:rPr>
          <w:noProof/>
        </w:rPr>
        <w:fldChar w:fldCharType="end"/>
      </w:r>
    </w:p>
    <w:p w14:paraId="2F5FDD31" w14:textId="1ACD8806"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7.9.7.3</w:t>
      </w:r>
      <w:r>
        <w:rPr>
          <w:rFonts w:asciiTheme="minorHAnsi" w:eastAsiaTheme="minorEastAsia" w:hAnsiTheme="minorHAnsi" w:cstheme="minorBidi"/>
          <w:noProof/>
          <w:kern w:val="2"/>
          <w:sz w:val="24"/>
          <w:szCs w:val="24"/>
          <w:lang w:eastAsia="en-GB"/>
          <w14:ligatures w14:val="standardContextual"/>
        </w:rPr>
        <w:tab/>
      </w:r>
      <w:r w:rsidRPr="001B6CD3">
        <w:rPr>
          <w:rFonts w:cs="Arial"/>
          <w:noProof/>
        </w:rPr>
        <w:t>Target identities</w:t>
      </w:r>
      <w:r>
        <w:rPr>
          <w:noProof/>
        </w:rPr>
        <w:tab/>
      </w:r>
      <w:r>
        <w:rPr>
          <w:noProof/>
        </w:rPr>
        <w:fldChar w:fldCharType="begin"/>
      </w:r>
      <w:r>
        <w:rPr>
          <w:noProof/>
        </w:rPr>
        <w:instrText xml:space="preserve"> PAGEREF _Toc213938988 \h </w:instrText>
      </w:r>
      <w:r>
        <w:rPr>
          <w:noProof/>
        </w:rPr>
      </w:r>
      <w:r>
        <w:rPr>
          <w:noProof/>
        </w:rPr>
        <w:fldChar w:fldCharType="separate"/>
      </w:r>
      <w:r>
        <w:rPr>
          <w:noProof/>
        </w:rPr>
        <w:t>128</w:t>
      </w:r>
      <w:r>
        <w:rPr>
          <w:noProof/>
        </w:rPr>
        <w:fldChar w:fldCharType="end"/>
      </w:r>
    </w:p>
    <w:p w14:paraId="0BB55E18" w14:textId="12F0961E"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7.9.7.4</w:t>
      </w:r>
      <w:r>
        <w:rPr>
          <w:rFonts w:asciiTheme="minorHAnsi" w:eastAsiaTheme="minorEastAsia" w:hAnsiTheme="minorHAnsi" w:cstheme="minorBidi"/>
          <w:noProof/>
          <w:kern w:val="2"/>
          <w:sz w:val="24"/>
          <w:szCs w:val="24"/>
          <w:lang w:eastAsia="en-GB"/>
          <w14:ligatures w14:val="standardContextual"/>
        </w:rPr>
        <w:tab/>
      </w:r>
      <w:r w:rsidRPr="001B6CD3">
        <w:rPr>
          <w:rFonts w:cs="Arial"/>
          <w:noProof/>
        </w:rPr>
        <w:t>IRI events</w:t>
      </w:r>
      <w:r>
        <w:rPr>
          <w:noProof/>
        </w:rPr>
        <w:tab/>
      </w:r>
      <w:r>
        <w:rPr>
          <w:noProof/>
        </w:rPr>
        <w:fldChar w:fldCharType="begin"/>
      </w:r>
      <w:r>
        <w:rPr>
          <w:noProof/>
        </w:rPr>
        <w:instrText xml:space="preserve"> PAGEREF _Toc213938989 \h </w:instrText>
      </w:r>
      <w:r>
        <w:rPr>
          <w:noProof/>
        </w:rPr>
      </w:r>
      <w:r>
        <w:rPr>
          <w:noProof/>
        </w:rPr>
        <w:fldChar w:fldCharType="separate"/>
      </w:r>
      <w:r>
        <w:rPr>
          <w:noProof/>
        </w:rPr>
        <w:t>128</w:t>
      </w:r>
      <w:r>
        <w:rPr>
          <w:noProof/>
        </w:rPr>
        <w:fldChar w:fldCharType="end"/>
      </w:r>
    </w:p>
    <w:p w14:paraId="47E78886" w14:textId="1C7B88D8"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7.10</w:t>
      </w:r>
      <w:r>
        <w:rPr>
          <w:rFonts w:asciiTheme="minorHAnsi" w:eastAsiaTheme="minorEastAsia" w:hAnsiTheme="minorHAnsi" w:cstheme="minorBidi"/>
          <w:noProof/>
          <w:kern w:val="2"/>
          <w:sz w:val="24"/>
          <w:szCs w:val="24"/>
          <w:lang w:eastAsia="en-GB"/>
          <w14:ligatures w14:val="standardContextual"/>
        </w:rPr>
        <w:tab/>
      </w:r>
      <w:r>
        <w:rPr>
          <w:noProof/>
        </w:rPr>
        <w:t>Non-IP data delivery (NIDD) in EPS</w:t>
      </w:r>
      <w:r>
        <w:rPr>
          <w:noProof/>
        </w:rPr>
        <w:tab/>
      </w:r>
      <w:r>
        <w:rPr>
          <w:noProof/>
        </w:rPr>
        <w:fldChar w:fldCharType="begin"/>
      </w:r>
      <w:r>
        <w:rPr>
          <w:noProof/>
        </w:rPr>
        <w:instrText xml:space="preserve"> PAGEREF _Toc213938990 \h </w:instrText>
      </w:r>
      <w:r>
        <w:rPr>
          <w:noProof/>
        </w:rPr>
      </w:r>
      <w:r>
        <w:rPr>
          <w:noProof/>
        </w:rPr>
        <w:fldChar w:fldCharType="separate"/>
      </w:r>
      <w:r>
        <w:rPr>
          <w:noProof/>
        </w:rPr>
        <w:t>128</w:t>
      </w:r>
      <w:r>
        <w:rPr>
          <w:noProof/>
        </w:rPr>
        <w:fldChar w:fldCharType="end"/>
      </w:r>
    </w:p>
    <w:p w14:paraId="186D534D" w14:textId="0B1DC3D0"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7.10.1</w:t>
      </w:r>
      <w:r>
        <w:rPr>
          <w:rFonts w:asciiTheme="minorHAnsi" w:eastAsiaTheme="minorEastAsia" w:hAnsiTheme="minorHAnsi" w:cstheme="minorBidi"/>
          <w:noProof/>
          <w:kern w:val="2"/>
          <w:sz w:val="24"/>
          <w:szCs w:val="24"/>
          <w:lang w:eastAsia="en-GB"/>
          <w14:ligatures w14:val="standardContextual"/>
        </w:rPr>
        <w:tab/>
      </w:r>
      <w:r>
        <w:rPr>
          <w:noProof/>
        </w:rPr>
        <w:t>Background</w:t>
      </w:r>
      <w:r>
        <w:rPr>
          <w:noProof/>
        </w:rPr>
        <w:tab/>
      </w:r>
      <w:r>
        <w:rPr>
          <w:noProof/>
        </w:rPr>
        <w:fldChar w:fldCharType="begin"/>
      </w:r>
      <w:r>
        <w:rPr>
          <w:noProof/>
        </w:rPr>
        <w:instrText xml:space="preserve"> PAGEREF _Toc213938991 \h </w:instrText>
      </w:r>
      <w:r>
        <w:rPr>
          <w:noProof/>
        </w:rPr>
      </w:r>
      <w:r>
        <w:rPr>
          <w:noProof/>
        </w:rPr>
        <w:fldChar w:fldCharType="separate"/>
      </w:r>
      <w:r>
        <w:rPr>
          <w:noProof/>
        </w:rPr>
        <w:t>128</w:t>
      </w:r>
      <w:r>
        <w:rPr>
          <w:noProof/>
        </w:rPr>
        <w:fldChar w:fldCharType="end"/>
      </w:r>
    </w:p>
    <w:p w14:paraId="3521638D" w14:textId="2507FD4B"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7.10.1.1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_Toc213938992 \h </w:instrText>
      </w:r>
      <w:r>
        <w:rPr>
          <w:noProof/>
        </w:rPr>
      </w:r>
      <w:r>
        <w:rPr>
          <w:noProof/>
        </w:rPr>
        <w:fldChar w:fldCharType="separate"/>
      </w:r>
      <w:r>
        <w:rPr>
          <w:noProof/>
        </w:rPr>
        <w:t>128</w:t>
      </w:r>
      <w:r>
        <w:rPr>
          <w:noProof/>
        </w:rPr>
        <w:fldChar w:fldCharType="end"/>
      </w:r>
    </w:p>
    <w:p w14:paraId="5CF4E300" w14:textId="2E1299E7"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7.10.1.2</w:t>
      </w:r>
      <w:r>
        <w:rPr>
          <w:rFonts w:asciiTheme="minorHAnsi" w:eastAsiaTheme="minorEastAsia" w:hAnsiTheme="minorHAnsi" w:cstheme="minorBidi"/>
          <w:noProof/>
          <w:kern w:val="2"/>
          <w:sz w:val="24"/>
          <w:szCs w:val="24"/>
          <w:lang w:eastAsia="en-GB"/>
          <w14:ligatures w14:val="standardContextual"/>
        </w:rPr>
        <w:tab/>
      </w:r>
      <w:r w:rsidRPr="001B6CD3">
        <w:rPr>
          <w:rFonts w:cs="Arial"/>
          <w:noProof/>
        </w:rPr>
        <w:t>NIDD in non-roaming situation</w:t>
      </w:r>
      <w:r>
        <w:rPr>
          <w:noProof/>
        </w:rPr>
        <w:tab/>
      </w:r>
      <w:r>
        <w:rPr>
          <w:noProof/>
        </w:rPr>
        <w:fldChar w:fldCharType="begin"/>
      </w:r>
      <w:r>
        <w:rPr>
          <w:noProof/>
        </w:rPr>
        <w:instrText xml:space="preserve"> PAGEREF _Toc213938993 \h </w:instrText>
      </w:r>
      <w:r>
        <w:rPr>
          <w:noProof/>
        </w:rPr>
      </w:r>
      <w:r>
        <w:rPr>
          <w:noProof/>
        </w:rPr>
        <w:fldChar w:fldCharType="separate"/>
      </w:r>
      <w:r>
        <w:rPr>
          <w:noProof/>
        </w:rPr>
        <w:t>129</w:t>
      </w:r>
      <w:r>
        <w:rPr>
          <w:noProof/>
        </w:rPr>
        <w:fldChar w:fldCharType="end"/>
      </w:r>
    </w:p>
    <w:p w14:paraId="39B55B7B" w14:textId="7C49BAF6"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7.10.1.2.1</w:t>
      </w:r>
      <w:r>
        <w:rPr>
          <w:rFonts w:asciiTheme="minorHAnsi" w:eastAsiaTheme="minorEastAsia" w:hAnsiTheme="minorHAnsi" w:cstheme="minorBidi"/>
          <w:noProof/>
          <w:kern w:val="2"/>
          <w:sz w:val="24"/>
          <w:szCs w:val="24"/>
          <w:lang w:eastAsia="en-GB"/>
          <w14:ligatures w14:val="standardContextual"/>
        </w:rPr>
        <w:tab/>
      </w:r>
      <w:r>
        <w:rPr>
          <w:noProof/>
        </w:rPr>
        <w:t>Delivery using SCEF</w:t>
      </w:r>
      <w:r>
        <w:rPr>
          <w:noProof/>
        </w:rPr>
        <w:tab/>
      </w:r>
      <w:r>
        <w:rPr>
          <w:noProof/>
        </w:rPr>
        <w:fldChar w:fldCharType="begin"/>
      </w:r>
      <w:r>
        <w:rPr>
          <w:noProof/>
        </w:rPr>
        <w:instrText xml:space="preserve"> PAGEREF _Toc213938994 \h </w:instrText>
      </w:r>
      <w:r>
        <w:rPr>
          <w:noProof/>
        </w:rPr>
      </w:r>
      <w:r>
        <w:rPr>
          <w:noProof/>
        </w:rPr>
        <w:fldChar w:fldCharType="separate"/>
      </w:r>
      <w:r>
        <w:rPr>
          <w:noProof/>
        </w:rPr>
        <w:t>129</w:t>
      </w:r>
      <w:r>
        <w:rPr>
          <w:noProof/>
        </w:rPr>
        <w:fldChar w:fldCharType="end"/>
      </w:r>
    </w:p>
    <w:p w14:paraId="7D834769" w14:textId="4FCC9A1C"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7.10.1.2.2</w:t>
      </w:r>
      <w:r>
        <w:rPr>
          <w:rFonts w:asciiTheme="minorHAnsi" w:eastAsiaTheme="minorEastAsia" w:hAnsiTheme="minorHAnsi" w:cstheme="minorBidi"/>
          <w:noProof/>
          <w:kern w:val="2"/>
          <w:sz w:val="24"/>
          <w:szCs w:val="24"/>
          <w:lang w:eastAsia="en-GB"/>
          <w14:ligatures w14:val="standardContextual"/>
        </w:rPr>
        <w:tab/>
      </w:r>
      <w:r w:rsidRPr="001B6CD3">
        <w:rPr>
          <w:rFonts w:cs="Arial"/>
          <w:noProof/>
        </w:rPr>
        <w:t>Delivery using a PtP SGi tunnel</w:t>
      </w:r>
      <w:r>
        <w:rPr>
          <w:noProof/>
        </w:rPr>
        <w:tab/>
      </w:r>
      <w:r>
        <w:rPr>
          <w:noProof/>
        </w:rPr>
        <w:fldChar w:fldCharType="begin"/>
      </w:r>
      <w:r>
        <w:rPr>
          <w:noProof/>
        </w:rPr>
        <w:instrText xml:space="preserve"> PAGEREF _Toc213938995 \h </w:instrText>
      </w:r>
      <w:r>
        <w:rPr>
          <w:noProof/>
        </w:rPr>
      </w:r>
      <w:r>
        <w:rPr>
          <w:noProof/>
        </w:rPr>
        <w:fldChar w:fldCharType="separate"/>
      </w:r>
      <w:r>
        <w:rPr>
          <w:noProof/>
        </w:rPr>
        <w:t>129</w:t>
      </w:r>
      <w:r>
        <w:rPr>
          <w:noProof/>
        </w:rPr>
        <w:fldChar w:fldCharType="end"/>
      </w:r>
    </w:p>
    <w:p w14:paraId="30577D28" w14:textId="72652885"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7.10.1.3</w:t>
      </w:r>
      <w:r>
        <w:rPr>
          <w:rFonts w:asciiTheme="minorHAnsi" w:eastAsiaTheme="minorEastAsia" w:hAnsiTheme="minorHAnsi" w:cstheme="minorBidi"/>
          <w:noProof/>
          <w:kern w:val="2"/>
          <w:sz w:val="24"/>
          <w:szCs w:val="24"/>
          <w:lang w:eastAsia="en-GB"/>
          <w14:ligatures w14:val="standardContextual"/>
        </w:rPr>
        <w:tab/>
      </w:r>
      <w:r w:rsidRPr="001B6CD3">
        <w:rPr>
          <w:rFonts w:cs="Arial"/>
          <w:noProof/>
        </w:rPr>
        <w:t>NIDD in roaming situation</w:t>
      </w:r>
      <w:r>
        <w:rPr>
          <w:noProof/>
        </w:rPr>
        <w:tab/>
      </w:r>
      <w:r>
        <w:rPr>
          <w:noProof/>
        </w:rPr>
        <w:fldChar w:fldCharType="begin"/>
      </w:r>
      <w:r>
        <w:rPr>
          <w:noProof/>
        </w:rPr>
        <w:instrText xml:space="preserve"> PAGEREF _Toc213938996 \h </w:instrText>
      </w:r>
      <w:r>
        <w:rPr>
          <w:noProof/>
        </w:rPr>
      </w:r>
      <w:r>
        <w:rPr>
          <w:noProof/>
        </w:rPr>
        <w:fldChar w:fldCharType="separate"/>
      </w:r>
      <w:r>
        <w:rPr>
          <w:noProof/>
        </w:rPr>
        <w:t>129</w:t>
      </w:r>
      <w:r>
        <w:rPr>
          <w:noProof/>
        </w:rPr>
        <w:fldChar w:fldCharType="end"/>
      </w:r>
    </w:p>
    <w:p w14:paraId="276944AB" w14:textId="6BF8DC64"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7.10.1.3.1</w:t>
      </w:r>
      <w:r>
        <w:rPr>
          <w:rFonts w:asciiTheme="minorHAnsi" w:eastAsiaTheme="minorEastAsia" w:hAnsiTheme="minorHAnsi" w:cstheme="minorBidi"/>
          <w:noProof/>
          <w:kern w:val="2"/>
          <w:sz w:val="24"/>
          <w:szCs w:val="24"/>
          <w:lang w:eastAsia="en-GB"/>
          <w14:ligatures w14:val="standardContextual"/>
        </w:rPr>
        <w:tab/>
      </w:r>
      <w:r w:rsidRPr="001B6CD3">
        <w:rPr>
          <w:rFonts w:cs="Arial"/>
          <w:noProof/>
        </w:rPr>
        <w:t>Delivery using SCEF</w:t>
      </w:r>
      <w:r>
        <w:rPr>
          <w:noProof/>
        </w:rPr>
        <w:tab/>
      </w:r>
      <w:r>
        <w:rPr>
          <w:noProof/>
        </w:rPr>
        <w:fldChar w:fldCharType="begin"/>
      </w:r>
      <w:r>
        <w:rPr>
          <w:noProof/>
        </w:rPr>
        <w:instrText xml:space="preserve"> PAGEREF _Toc213938997 \h </w:instrText>
      </w:r>
      <w:r>
        <w:rPr>
          <w:noProof/>
        </w:rPr>
      </w:r>
      <w:r>
        <w:rPr>
          <w:noProof/>
        </w:rPr>
        <w:fldChar w:fldCharType="separate"/>
      </w:r>
      <w:r>
        <w:rPr>
          <w:noProof/>
        </w:rPr>
        <w:t>129</w:t>
      </w:r>
      <w:r>
        <w:rPr>
          <w:noProof/>
        </w:rPr>
        <w:fldChar w:fldCharType="end"/>
      </w:r>
    </w:p>
    <w:p w14:paraId="0C7C257F" w14:textId="16C8EC4B"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7.10.1.3.2</w:t>
      </w:r>
      <w:r>
        <w:rPr>
          <w:rFonts w:asciiTheme="minorHAnsi" w:eastAsiaTheme="minorEastAsia" w:hAnsiTheme="minorHAnsi" w:cstheme="minorBidi"/>
          <w:noProof/>
          <w:kern w:val="2"/>
          <w:sz w:val="24"/>
          <w:szCs w:val="24"/>
          <w:lang w:eastAsia="en-GB"/>
          <w14:ligatures w14:val="standardContextual"/>
        </w:rPr>
        <w:tab/>
      </w:r>
      <w:r w:rsidRPr="001B6CD3">
        <w:rPr>
          <w:rFonts w:cs="Arial"/>
          <w:noProof/>
        </w:rPr>
        <w:t>Delivery using a PtP SGi tunnel</w:t>
      </w:r>
      <w:r>
        <w:rPr>
          <w:noProof/>
        </w:rPr>
        <w:tab/>
      </w:r>
      <w:r>
        <w:rPr>
          <w:noProof/>
        </w:rPr>
        <w:fldChar w:fldCharType="begin"/>
      </w:r>
      <w:r>
        <w:rPr>
          <w:noProof/>
        </w:rPr>
        <w:instrText xml:space="preserve"> PAGEREF _Toc213938998 \h </w:instrText>
      </w:r>
      <w:r>
        <w:rPr>
          <w:noProof/>
        </w:rPr>
      </w:r>
      <w:r>
        <w:rPr>
          <w:noProof/>
        </w:rPr>
        <w:fldChar w:fldCharType="separate"/>
      </w:r>
      <w:r>
        <w:rPr>
          <w:noProof/>
        </w:rPr>
        <w:t>130</w:t>
      </w:r>
      <w:r>
        <w:rPr>
          <w:noProof/>
        </w:rPr>
        <w:fldChar w:fldCharType="end"/>
      </w:r>
    </w:p>
    <w:p w14:paraId="11B736A8" w14:textId="1EAE6202" w:rsidR="008C046B" w:rsidRPr="00B54DC5" w:rsidRDefault="008C046B">
      <w:pPr>
        <w:pStyle w:val="TOC3"/>
        <w:rPr>
          <w:rFonts w:asciiTheme="minorHAnsi" w:eastAsiaTheme="minorEastAsia" w:hAnsiTheme="minorHAnsi" w:cstheme="minorBidi"/>
          <w:noProof/>
          <w:kern w:val="2"/>
          <w:sz w:val="24"/>
          <w:szCs w:val="24"/>
          <w:lang w:val="nb-NO" w:eastAsia="en-GB"/>
          <w14:ligatures w14:val="standardContextual"/>
        </w:rPr>
      </w:pPr>
      <w:r w:rsidRPr="001B6CD3">
        <w:rPr>
          <w:noProof/>
          <w:lang w:val="nb-NO"/>
        </w:rPr>
        <w:t>7.10.2</w:t>
      </w:r>
      <w:r w:rsidRPr="00B54DC5">
        <w:rPr>
          <w:rFonts w:asciiTheme="minorHAnsi" w:eastAsiaTheme="minorEastAsia" w:hAnsiTheme="minorHAnsi" w:cstheme="minorBidi"/>
          <w:noProof/>
          <w:kern w:val="2"/>
          <w:sz w:val="24"/>
          <w:szCs w:val="24"/>
          <w:lang w:val="nb-NO" w:eastAsia="en-GB"/>
          <w14:ligatures w14:val="standardContextual"/>
        </w:rPr>
        <w:tab/>
      </w:r>
      <w:r w:rsidRPr="001B6CD3">
        <w:rPr>
          <w:noProof/>
          <w:lang w:val="nb-NO"/>
        </w:rPr>
        <w:t>LI for NIDD</w:t>
      </w:r>
      <w:r w:rsidRPr="00B54DC5">
        <w:rPr>
          <w:noProof/>
          <w:lang w:val="nb-NO"/>
        </w:rPr>
        <w:tab/>
      </w:r>
      <w:r>
        <w:rPr>
          <w:noProof/>
        </w:rPr>
        <w:fldChar w:fldCharType="begin"/>
      </w:r>
      <w:r w:rsidRPr="00B54DC5">
        <w:rPr>
          <w:noProof/>
          <w:lang w:val="nb-NO"/>
        </w:rPr>
        <w:instrText xml:space="preserve"> PAGEREF _Toc213938999 \h </w:instrText>
      </w:r>
      <w:r>
        <w:rPr>
          <w:noProof/>
        </w:rPr>
      </w:r>
      <w:r>
        <w:rPr>
          <w:noProof/>
        </w:rPr>
        <w:fldChar w:fldCharType="separate"/>
      </w:r>
      <w:r w:rsidRPr="00B54DC5">
        <w:rPr>
          <w:noProof/>
          <w:lang w:val="nb-NO"/>
        </w:rPr>
        <w:t>130</w:t>
      </w:r>
      <w:r>
        <w:rPr>
          <w:noProof/>
        </w:rPr>
        <w:fldChar w:fldCharType="end"/>
      </w:r>
    </w:p>
    <w:p w14:paraId="3CB88361" w14:textId="235A150D" w:rsidR="008C046B" w:rsidRPr="00B54DC5" w:rsidRDefault="008C046B">
      <w:pPr>
        <w:pStyle w:val="TOC4"/>
        <w:rPr>
          <w:rFonts w:asciiTheme="minorHAnsi" w:eastAsiaTheme="minorEastAsia" w:hAnsiTheme="minorHAnsi" w:cstheme="minorBidi"/>
          <w:noProof/>
          <w:kern w:val="2"/>
          <w:sz w:val="24"/>
          <w:szCs w:val="24"/>
          <w:lang w:val="nb-NO" w:eastAsia="en-GB"/>
          <w14:ligatures w14:val="standardContextual"/>
        </w:rPr>
      </w:pPr>
      <w:r w:rsidRPr="001B6CD3">
        <w:rPr>
          <w:noProof/>
          <w:lang w:val="nb-NO"/>
        </w:rPr>
        <w:t>7.10.2.1</w:t>
      </w:r>
      <w:r w:rsidRPr="00B54DC5">
        <w:rPr>
          <w:rFonts w:asciiTheme="minorHAnsi" w:eastAsiaTheme="minorEastAsia" w:hAnsiTheme="minorHAnsi" w:cstheme="minorBidi"/>
          <w:noProof/>
          <w:kern w:val="2"/>
          <w:sz w:val="24"/>
          <w:szCs w:val="24"/>
          <w:lang w:val="nb-NO" w:eastAsia="en-GB"/>
          <w14:ligatures w14:val="standardContextual"/>
        </w:rPr>
        <w:tab/>
      </w:r>
      <w:r w:rsidRPr="001B6CD3">
        <w:rPr>
          <w:rFonts w:cs="Arial"/>
          <w:noProof/>
          <w:lang w:val="nb-NO"/>
        </w:rPr>
        <w:t>LI for NIDD using SCEF</w:t>
      </w:r>
      <w:r w:rsidRPr="00B54DC5">
        <w:rPr>
          <w:noProof/>
          <w:lang w:val="nb-NO"/>
        </w:rPr>
        <w:tab/>
      </w:r>
      <w:r>
        <w:rPr>
          <w:noProof/>
        </w:rPr>
        <w:fldChar w:fldCharType="begin"/>
      </w:r>
      <w:r w:rsidRPr="00B54DC5">
        <w:rPr>
          <w:noProof/>
          <w:lang w:val="nb-NO"/>
        </w:rPr>
        <w:instrText xml:space="preserve"> PAGEREF _Toc213939000 \h </w:instrText>
      </w:r>
      <w:r>
        <w:rPr>
          <w:noProof/>
        </w:rPr>
      </w:r>
      <w:r>
        <w:rPr>
          <w:noProof/>
        </w:rPr>
        <w:fldChar w:fldCharType="separate"/>
      </w:r>
      <w:r w:rsidRPr="00B54DC5">
        <w:rPr>
          <w:noProof/>
          <w:lang w:val="nb-NO"/>
        </w:rPr>
        <w:t>130</w:t>
      </w:r>
      <w:r>
        <w:rPr>
          <w:noProof/>
        </w:rPr>
        <w:fldChar w:fldCharType="end"/>
      </w:r>
    </w:p>
    <w:p w14:paraId="0D94EA7F" w14:textId="3E4D3483" w:rsidR="008C046B" w:rsidRPr="00B54DC5" w:rsidRDefault="008C046B">
      <w:pPr>
        <w:pStyle w:val="TOC4"/>
        <w:rPr>
          <w:rFonts w:asciiTheme="minorHAnsi" w:eastAsiaTheme="minorEastAsia" w:hAnsiTheme="minorHAnsi" w:cstheme="minorBidi"/>
          <w:noProof/>
          <w:kern w:val="2"/>
          <w:sz w:val="24"/>
          <w:szCs w:val="24"/>
          <w:lang w:val="nb-NO" w:eastAsia="en-GB"/>
          <w14:ligatures w14:val="standardContextual"/>
        </w:rPr>
      </w:pPr>
      <w:r w:rsidRPr="00B54DC5">
        <w:rPr>
          <w:noProof/>
          <w:lang w:val="nb-NO"/>
        </w:rPr>
        <w:t>7.10.2.2</w:t>
      </w:r>
      <w:r w:rsidRPr="00B54DC5">
        <w:rPr>
          <w:rFonts w:asciiTheme="minorHAnsi" w:eastAsiaTheme="minorEastAsia" w:hAnsiTheme="minorHAnsi" w:cstheme="minorBidi"/>
          <w:noProof/>
          <w:kern w:val="2"/>
          <w:sz w:val="24"/>
          <w:szCs w:val="24"/>
          <w:lang w:val="nb-NO" w:eastAsia="en-GB"/>
          <w14:ligatures w14:val="standardContextual"/>
        </w:rPr>
        <w:tab/>
      </w:r>
      <w:r w:rsidRPr="00B54DC5">
        <w:rPr>
          <w:rFonts w:cs="Arial"/>
          <w:noProof/>
          <w:lang w:val="nb-NO"/>
        </w:rPr>
        <w:t>LI for NIDD using a PtP SGi tunnel</w:t>
      </w:r>
      <w:r w:rsidRPr="00B54DC5">
        <w:rPr>
          <w:noProof/>
          <w:lang w:val="nb-NO"/>
        </w:rPr>
        <w:tab/>
      </w:r>
      <w:r>
        <w:rPr>
          <w:noProof/>
        </w:rPr>
        <w:fldChar w:fldCharType="begin"/>
      </w:r>
      <w:r w:rsidRPr="00B54DC5">
        <w:rPr>
          <w:noProof/>
          <w:lang w:val="nb-NO"/>
        </w:rPr>
        <w:instrText xml:space="preserve"> PAGEREF _Toc213939001 \h </w:instrText>
      </w:r>
      <w:r>
        <w:rPr>
          <w:noProof/>
        </w:rPr>
      </w:r>
      <w:r>
        <w:rPr>
          <w:noProof/>
        </w:rPr>
        <w:fldChar w:fldCharType="separate"/>
      </w:r>
      <w:r w:rsidRPr="00B54DC5">
        <w:rPr>
          <w:noProof/>
          <w:lang w:val="nb-NO"/>
        </w:rPr>
        <w:t>130</w:t>
      </w:r>
      <w:r>
        <w:rPr>
          <w:noProof/>
        </w:rPr>
        <w:fldChar w:fldCharType="end"/>
      </w:r>
    </w:p>
    <w:p w14:paraId="24F4BDD7" w14:textId="5C491329" w:rsidR="008C046B" w:rsidRPr="00B54DC5" w:rsidRDefault="008C046B">
      <w:pPr>
        <w:pStyle w:val="TOC2"/>
        <w:rPr>
          <w:rFonts w:asciiTheme="minorHAnsi" w:eastAsiaTheme="minorEastAsia" w:hAnsiTheme="minorHAnsi" w:cstheme="minorBidi"/>
          <w:noProof/>
          <w:kern w:val="2"/>
          <w:sz w:val="24"/>
          <w:szCs w:val="24"/>
          <w:lang w:val="nb-NO" w:eastAsia="en-GB"/>
          <w14:ligatures w14:val="standardContextual"/>
        </w:rPr>
      </w:pPr>
      <w:r w:rsidRPr="00B54DC5">
        <w:rPr>
          <w:noProof/>
          <w:lang w:val="nb-NO"/>
        </w:rPr>
        <w:t>7.11</w:t>
      </w:r>
      <w:r w:rsidRPr="00B54DC5">
        <w:rPr>
          <w:rFonts w:asciiTheme="minorHAnsi" w:eastAsiaTheme="minorEastAsia" w:hAnsiTheme="minorHAnsi" w:cstheme="minorBidi"/>
          <w:noProof/>
          <w:kern w:val="2"/>
          <w:sz w:val="24"/>
          <w:szCs w:val="24"/>
          <w:lang w:val="nb-NO" w:eastAsia="en-GB"/>
          <w14:ligatures w14:val="standardContextual"/>
        </w:rPr>
        <w:tab/>
      </w:r>
      <w:r w:rsidRPr="00B54DC5">
        <w:rPr>
          <w:noProof/>
          <w:lang w:val="nb-NO"/>
        </w:rPr>
        <w:t>LI at SCEF</w:t>
      </w:r>
      <w:r w:rsidRPr="00B54DC5">
        <w:rPr>
          <w:noProof/>
          <w:lang w:val="nb-NO"/>
        </w:rPr>
        <w:tab/>
      </w:r>
      <w:r>
        <w:rPr>
          <w:noProof/>
        </w:rPr>
        <w:fldChar w:fldCharType="begin"/>
      </w:r>
      <w:r w:rsidRPr="00B54DC5">
        <w:rPr>
          <w:noProof/>
          <w:lang w:val="nb-NO"/>
        </w:rPr>
        <w:instrText xml:space="preserve"> PAGEREF _Toc213939002 \h </w:instrText>
      </w:r>
      <w:r>
        <w:rPr>
          <w:noProof/>
        </w:rPr>
      </w:r>
      <w:r>
        <w:rPr>
          <w:noProof/>
        </w:rPr>
        <w:fldChar w:fldCharType="separate"/>
      </w:r>
      <w:r w:rsidRPr="00B54DC5">
        <w:rPr>
          <w:noProof/>
          <w:lang w:val="nb-NO"/>
        </w:rPr>
        <w:t>130</w:t>
      </w:r>
      <w:r>
        <w:rPr>
          <w:noProof/>
        </w:rPr>
        <w:fldChar w:fldCharType="end"/>
      </w:r>
    </w:p>
    <w:p w14:paraId="5C23A151" w14:textId="41A75333"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7.11.1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_Toc213939003 \h </w:instrText>
      </w:r>
      <w:r>
        <w:rPr>
          <w:noProof/>
        </w:rPr>
      </w:r>
      <w:r>
        <w:rPr>
          <w:noProof/>
        </w:rPr>
        <w:fldChar w:fldCharType="separate"/>
      </w:r>
      <w:r>
        <w:rPr>
          <w:noProof/>
        </w:rPr>
        <w:t>130</w:t>
      </w:r>
      <w:r>
        <w:rPr>
          <w:noProof/>
        </w:rPr>
        <w:fldChar w:fldCharType="end"/>
      </w:r>
    </w:p>
    <w:p w14:paraId="5DF093D0" w14:textId="5DB1D41B"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7.11.2</w:t>
      </w:r>
      <w:r>
        <w:rPr>
          <w:rFonts w:asciiTheme="minorHAnsi" w:eastAsiaTheme="minorEastAsia" w:hAnsiTheme="minorHAnsi" w:cstheme="minorBidi"/>
          <w:noProof/>
          <w:kern w:val="2"/>
          <w:sz w:val="24"/>
          <w:szCs w:val="24"/>
          <w:lang w:eastAsia="en-GB"/>
          <w14:ligatures w14:val="standardContextual"/>
        </w:rPr>
        <w:tab/>
      </w:r>
      <w:r w:rsidRPr="001B6CD3">
        <w:rPr>
          <w:rFonts w:eastAsiaTheme="majorEastAsia"/>
          <w:noProof/>
        </w:rPr>
        <w:t>LI for NIDD using SCEF</w:t>
      </w:r>
      <w:r>
        <w:rPr>
          <w:noProof/>
        </w:rPr>
        <w:tab/>
      </w:r>
      <w:r>
        <w:rPr>
          <w:noProof/>
        </w:rPr>
        <w:fldChar w:fldCharType="begin"/>
      </w:r>
      <w:r>
        <w:rPr>
          <w:noProof/>
        </w:rPr>
        <w:instrText xml:space="preserve"> PAGEREF _Toc213939004 \h </w:instrText>
      </w:r>
      <w:r>
        <w:rPr>
          <w:noProof/>
        </w:rPr>
      </w:r>
      <w:r>
        <w:rPr>
          <w:noProof/>
        </w:rPr>
        <w:fldChar w:fldCharType="separate"/>
      </w:r>
      <w:r>
        <w:rPr>
          <w:noProof/>
        </w:rPr>
        <w:t>131</w:t>
      </w:r>
      <w:r>
        <w:rPr>
          <w:noProof/>
        </w:rPr>
        <w:fldChar w:fldCharType="end"/>
      </w:r>
    </w:p>
    <w:p w14:paraId="71638846" w14:textId="594DDD48"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7.11.2.1</w:t>
      </w:r>
      <w:r>
        <w:rPr>
          <w:rFonts w:asciiTheme="minorHAnsi" w:eastAsiaTheme="minorEastAsia" w:hAnsiTheme="minorHAnsi" w:cstheme="minorBidi"/>
          <w:noProof/>
          <w:kern w:val="2"/>
          <w:sz w:val="24"/>
          <w:szCs w:val="24"/>
          <w:lang w:eastAsia="en-GB"/>
          <w14:ligatures w14:val="standardContextual"/>
        </w:rPr>
        <w:tab/>
      </w:r>
      <w:r w:rsidRPr="001B6CD3">
        <w:rPr>
          <w:rFonts w:cs="Arial"/>
          <w:noProof/>
        </w:rPr>
        <w:t>Architecture</w:t>
      </w:r>
      <w:r>
        <w:rPr>
          <w:noProof/>
        </w:rPr>
        <w:tab/>
      </w:r>
      <w:r>
        <w:rPr>
          <w:noProof/>
        </w:rPr>
        <w:fldChar w:fldCharType="begin"/>
      </w:r>
      <w:r>
        <w:rPr>
          <w:noProof/>
        </w:rPr>
        <w:instrText xml:space="preserve"> PAGEREF _Toc213939005 \h </w:instrText>
      </w:r>
      <w:r>
        <w:rPr>
          <w:noProof/>
        </w:rPr>
      </w:r>
      <w:r>
        <w:rPr>
          <w:noProof/>
        </w:rPr>
        <w:fldChar w:fldCharType="separate"/>
      </w:r>
      <w:r>
        <w:rPr>
          <w:noProof/>
        </w:rPr>
        <w:t>131</w:t>
      </w:r>
      <w:r>
        <w:rPr>
          <w:noProof/>
        </w:rPr>
        <w:fldChar w:fldCharType="end"/>
      </w:r>
    </w:p>
    <w:p w14:paraId="126FCCFC" w14:textId="41722C3E"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7.11.2.2</w:t>
      </w:r>
      <w:r>
        <w:rPr>
          <w:rFonts w:asciiTheme="minorHAnsi" w:eastAsiaTheme="minorEastAsia" w:hAnsiTheme="minorHAnsi" w:cstheme="minorBidi"/>
          <w:noProof/>
          <w:kern w:val="2"/>
          <w:sz w:val="24"/>
          <w:szCs w:val="24"/>
          <w:lang w:eastAsia="en-GB"/>
          <w14:ligatures w14:val="standardContextual"/>
        </w:rPr>
        <w:tab/>
      </w:r>
      <w:r>
        <w:rPr>
          <w:noProof/>
        </w:rPr>
        <w:t xml:space="preserve">Target </w:t>
      </w:r>
      <w:r w:rsidRPr="001B6CD3">
        <w:rPr>
          <w:rFonts w:cs="Arial"/>
          <w:noProof/>
        </w:rPr>
        <w:t>Identities</w:t>
      </w:r>
      <w:r>
        <w:rPr>
          <w:noProof/>
        </w:rPr>
        <w:tab/>
      </w:r>
      <w:r>
        <w:rPr>
          <w:noProof/>
        </w:rPr>
        <w:fldChar w:fldCharType="begin"/>
      </w:r>
      <w:r>
        <w:rPr>
          <w:noProof/>
        </w:rPr>
        <w:instrText xml:space="preserve"> PAGEREF _Toc213939006 \h </w:instrText>
      </w:r>
      <w:r>
        <w:rPr>
          <w:noProof/>
        </w:rPr>
      </w:r>
      <w:r>
        <w:rPr>
          <w:noProof/>
        </w:rPr>
        <w:fldChar w:fldCharType="separate"/>
      </w:r>
      <w:r>
        <w:rPr>
          <w:noProof/>
        </w:rPr>
        <w:t>132</w:t>
      </w:r>
      <w:r>
        <w:rPr>
          <w:noProof/>
        </w:rPr>
        <w:fldChar w:fldCharType="end"/>
      </w:r>
    </w:p>
    <w:p w14:paraId="66179438" w14:textId="01431C87"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7.11.2.3</w:t>
      </w:r>
      <w:r>
        <w:rPr>
          <w:rFonts w:asciiTheme="minorHAnsi" w:eastAsiaTheme="minorEastAsia" w:hAnsiTheme="minorHAnsi" w:cstheme="minorBidi"/>
          <w:noProof/>
          <w:kern w:val="2"/>
          <w:sz w:val="24"/>
          <w:szCs w:val="24"/>
          <w:lang w:eastAsia="en-GB"/>
          <w14:ligatures w14:val="standardContextual"/>
        </w:rPr>
        <w:tab/>
      </w:r>
      <w:r>
        <w:rPr>
          <w:noProof/>
        </w:rPr>
        <w:t>IRI events</w:t>
      </w:r>
      <w:r>
        <w:rPr>
          <w:noProof/>
        </w:rPr>
        <w:tab/>
      </w:r>
      <w:r>
        <w:rPr>
          <w:noProof/>
        </w:rPr>
        <w:fldChar w:fldCharType="begin"/>
      </w:r>
      <w:r>
        <w:rPr>
          <w:noProof/>
        </w:rPr>
        <w:instrText xml:space="preserve"> PAGEREF _Toc213939007 \h </w:instrText>
      </w:r>
      <w:r>
        <w:rPr>
          <w:noProof/>
        </w:rPr>
      </w:r>
      <w:r>
        <w:rPr>
          <w:noProof/>
        </w:rPr>
        <w:fldChar w:fldCharType="separate"/>
      </w:r>
      <w:r>
        <w:rPr>
          <w:noProof/>
        </w:rPr>
        <w:t>133</w:t>
      </w:r>
      <w:r>
        <w:rPr>
          <w:noProof/>
        </w:rPr>
        <w:fldChar w:fldCharType="end"/>
      </w:r>
    </w:p>
    <w:p w14:paraId="319E1CC9" w14:textId="0EC82AE2"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7.11.3</w:t>
      </w:r>
      <w:r>
        <w:rPr>
          <w:rFonts w:asciiTheme="minorHAnsi" w:eastAsiaTheme="minorEastAsia" w:hAnsiTheme="minorHAnsi" w:cstheme="minorBidi"/>
          <w:noProof/>
          <w:kern w:val="2"/>
          <w:sz w:val="24"/>
          <w:szCs w:val="24"/>
          <w:lang w:eastAsia="en-GB"/>
          <w14:ligatures w14:val="standardContextual"/>
        </w:rPr>
        <w:tab/>
      </w:r>
      <w:r>
        <w:rPr>
          <w:noProof/>
        </w:rPr>
        <w:t>LI for device triggering</w:t>
      </w:r>
      <w:r>
        <w:rPr>
          <w:noProof/>
        </w:rPr>
        <w:tab/>
      </w:r>
      <w:r>
        <w:rPr>
          <w:noProof/>
        </w:rPr>
        <w:fldChar w:fldCharType="begin"/>
      </w:r>
      <w:r>
        <w:rPr>
          <w:noProof/>
        </w:rPr>
        <w:instrText xml:space="preserve"> PAGEREF _Toc213939008 \h </w:instrText>
      </w:r>
      <w:r>
        <w:rPr>
          <w:noProof/>
        </w:rPr>
      </w:r>
      <w:r>
        <w:rPr>
          <w:noProof/>
        </w:rPr>
        <w:fldChar w:fldCharType="separate"/>
      </w:r>
      <w:r>
        <w:rPr>
          <w:noProof/>
        </w:rPr>
        <w:t>133</w:t>
      </w:r>
      <w:r>
        <w:rPr>
          <w:noProof/>
        </w:rPr>
        <w:fldChar w:fldCharType="end"/>
      </w:r>
    </w:p>
    <w:p w14:paraId="19C308D7" w14:textId="2154B827"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7.11.3.1</w:t>
      </w:r>
      <w:r>
        <w:rPr>
          <w:rFonts w:asciiTheme="minorHAnsi" w:eastAsiaTheme="minorEastAsia" w:hAnsiTheme="minorHAnsi" w:cstheme="minorBidi"/>
          <w:noProof/>
          <w:kern w:val="2"/>
          <w:sz w:val="24"/>
          <w:szCs w:val="24"/>
          <w:lang w:eastAsia="en-GB"/>
          <w14:ligatures w14:val="standardContextual"/>
        </w:rPr>
        <w:tab/>
      </w:r>
      <w:r w:rsidRPr="001B6CD3">
        <w:rPr>
          <w:rFonts w:cs="Arial"/>
          <w:noProof/>
        </w:rPr>
        <w:t>Background</w:t>
      </w:r>
      <w:r>
        <w:rPr>
          <w:noProof/>
        </w:rPr>
        <w:tab/>
      </w:r>
      <w:r>
        <w:rPr>
          <w:noProof/>
        </w:rPr>
        <w:fldChar w:fldCharType="begin"/>
      </w:r>
      <w:r>
        <w:rPr>
          <w:noProof/>
        </w:rPr>
        <w:instrText xml:space="preserve"> PAGEREF _Toc213939009 \h </w:instrText>
      </w:r>
      <w:r>
        <w:rPr>
          <w:noProof/>
        </w:rPr>
      </w:r>
      <w:r>
        <w:rPr>
          <w:noProof/>
        </w:rPr>
        <w:fldChar w:fldCharType="separate"/>
      </w:r>
      <w:r>
        <w:rPr>
          <w:noProof/>
        </w:rPr>
        <w:t>133</w:t>
      </w:r>
      <w:r>
        <w:rPr>
          <w:noProof/>
        </w:rPr>
        <w:fldChar w:fldCharType="end"/>
      </w:r>
    </w:p>
    <w:p w14:paraId="6A36CDF6" w14:textId="3B49D5B4"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7.11.3.2</w:t>
      </w:r>
      <w:r>
        <w:rPr>
          <w:rFonts w:asciiTheme="minorHAnsi" w:eastAsiaTheme="minorEastAsia" w:hAnsiTheme="minorHAnsi" w:cstheme="minorBidi"/>
          <w:noProof/>
          <w:kern w:val="2"/>
          <w:sz w:val="24"/>
          <w:szCs w:val="24"/>
          <w:lang w:eastAsia="en-GB"/>
          <w14:ligatures w14:val="standardContextual"/>
        </w:rPr>
        <w:tab/>
      </w:r>
      <w:r w:rsidRPr="001B6CD3">
        <w:rPr>
          <w:rFonts w:cs="Arial"/>
          <w:noProof/>
        </w:rPr>
        <w:t>Architecture</w:t>
      </w:r>
      <w:r>
        <w:rPr>
          <w:noProof/>
        </w:rPr>
        <w:tab/>
      </w:r>
      <w:r>
        <w:rPr>
          <w:noProof/>
        </w:rPr>
        <w:fldChar w:fldCharType="begin"/>
      </w:r>
      <w:r>
        <w:rPr>
          <w:noProof/>
        </w:rPr>
        <w:instrText xml:space="preserve"> PAGEREF _Toc213939010 \h </w:instrText>
      </w:r>
      <w:r>
        <w:rPr>
          <w:noProof/>
        </w:rPr>
      </w:r>
      <w:r>
        <w:rPr>
          <w:noProof/>
        </w:rPr>
        <w:fldChar w:fldCharType="separate"/>
      </w:r>
      <w:r>
        <w:rPr>
          <w:noProof/>
        </w:rPr>
        <w:t>134</w:t>
      </w:r>
      <w:r>
        <w:rPr>
          <w:noProof/>
        </w:rPr>
        <w:fldChar w:fldCharType="end"/>
      </w:r>
    </w:p>
    <w:p w14:paraId="53883680" w14:textId="023FD179"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7.11.3.3</w:t>
      </w:r>
      <w:r>
        <w:rPr>
          <w:rFonts w:asciiTheme="minorHAnsi" w:eastAsiaTheme="minorEastAsia" w:hAnsiTheme="minorHAnsi" w:cstheme="minorBidi"/>
          <w:noProof/>
          <w:kern w:val="2"/>
          <w:sz w:val="24"/>
          <w:szCs w:val="24"/>
          <w:lang w:eastAsia="en-GB"/>
          <w14:ligatures w14:val="standardContextual"/>
        </w:rPr>
        <w:tab/>
      </w:r>
      <w:r w:rsidRPr="001B6CD3">
        <w:rPr>
          <w:rFonts w:cs="Arial"/>
          <w:noProof/>
        </w:rPr>
        <w:t>Target identities</w:t>
      </w:r>
      <w:r>
        <w:rPr>
          <w:noProof/>
        </w:rPr>
        <w:tab/>
      </w:r>
      <w:r>
        <w:rPr>
          <w:noProof/>
        </w:rPr>
        <w:fldChar w:fldCharType="begin"/>
      </w:r>
      <w:r>
        <w:rPr>
          <w:noProof/>
        </w:rPr>
        <w:instrText xml:space="preserve"> PAGEREF _Toc213939011 \h </w:instrText>
      </w:r>
      <w:r>
        <w:rPr>
          <w:noProof/>
        </w:rPr>
      </w:r>
      <w:r>
        <w:rPr>
          <w:noProof/>
        </w:rPr>
        <w:fldChar w:fldCharType="separate"/>
      </w:r>
      <w:r>
        <w:rPr>
          <w:noProof/>
        </w:rPr>
        <w:t>135</w:t>
      </w:r>
      <w:r>
        <w:rPr>
          <w:noProof/>
        </w:rPr>
        <w:fldChar w:fldCharType="end"/>
      </w:r>
    </w:p>
    <w:p w14:paraId="2B9FA810" w14:textId="5B7AFB63"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7.11.3.4</w:t>
      </w:r>
      <w:r>
        <w:rPr>
          <w:rFonts w:asciiTheme="minorHAnsi" w:eastAsiaTheme="minorEastAsia" w:hAnsiTheme="minorHAnsi" w:cstheme="minorBidi"/>
          <w:noProof/>
          <w:kern w:val="2"/>
          <w:sz w:val="24"/>
          <w:szCs w:val="24"/>
          <w:lang w:eastAsia="en-GB"/>
          <w14:ligatures w14:val="standardContextual"/>
        </w:rPr>
        <w:tab/>
      </w:r>
      <w:r w:rsidRPr="001B6CD3">
        <w:rPr>
          <w:rFonts w:cs="Arial"/>
          <w:noProof/>
        </w:rPr>
        <w:t>IRI events</w:t>
      </w:r>
      <w:r>
        <w:rPr>
          <w:noProof/>
        </w:rPr>
        <w:tab/>
      </w:r>
      <w:r>
        <w:rPr>
          <w:noProof/>
        </w:rPr>
        <w:fldChar w:fldCharType="begin"/>
      </w:r>
      <w:r>
        <w:rPr>
          <w:noProof/>
        </w:rPr>
        <w:instrText xml:space="preserve"> PAGEREF _Toc213939012 \h </w:instrText>
      </w:r>
      <w:r>
        <w:rPr>
          <w:noProof/>
        </w:rPr>
      </w:r>
      <w:r>
        <w:rPr>
          <w:noProof/>
        </w:rPr>
        <w:fldChar w:fldCharType="separate"/>
      </w:r>
      <w:r>
        <w:rPr>
          <w:noProof/>
        </w:rPr>
        <w:t>135</w:t>
      </w:r>
      <w:r>
        <w:rPr>
          <w:noProof/>
        </w:rPr>
        <w:fldChar w:fldCharType="end"/>
      </w:r>
    </w:p>
    <w:p w14:paraId="26FF464E" w14:textId="1E13D99A"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7.11.4</w:t>
      </w:r>
      <w:r>
        <w:rPr>
          <w:rFonts w:asciiTheme="minorHAnsi" w:eastAsiaTheme="minorEastAsia" w:hAnsiTheme="minorHAnsi" w:cstheme="minorBidi"/>
          <w:noProof/>
          <w:kern w:val="2"/>
          <w:sz w:val="24"/>
          <w:szCs w:val="24"/>
          <w:lang w:eastAsia="en-GB"/>
          <w14:ligatures w14:val="standardContextual"/>
        </w:rPr>
        <w:tab/>
      </w:r>
      <w:r>
        <w:rPr>
          <w:noProof/>
        </w:rPr>
        <w:t xml:space="preserve">LI for </w:t>
      </w:r>
      <w:r w:rsidRPr="001B6CD3">
        <w:rPr>
          <w:rFonts w:cs="Arial"/>
          <w:noProof/>
        </w:rPr>
        <w:t>MSISDN-less MO SMS</w:t>
      </w:r>
      <w:r>
        <w:rPr>
          <w:noProof/>
        </w:rPr>
        <w:tab/>
      </w:r>
      <w:r>
        <w:rPr>
          <w:noProof/>
        </w:rPr>
        <w:fldChar w:fldCharType="begin"/>
      </w:r>
      <w:r>
        <w:rPr>
          <w:noProof/>
        </w:rPr>
        <w:instrText xml:space="preserve"> PAGEREF _Toc213939013 \h </w:instrText>
      </w:r>
      <w:r>
        <w:rPr>
          <w:noProof/>
        </w:rPr>
      </w:r>
      <w:r>
        <w:rPr>
          <w:noProof/>
        </w:rPr>
        <w:fldChar w:fldCharType="separate"/>
      </w:r>
      <w:r>
        <w:rPr>
          <w:noProof/>
        </w:rPr>
        <w:t>135</w:t>
      </w:r>
      <w:r>
        <w:rPr>
          <w:noProof/>
        </w:rPr>
        <w:fldChar w:fldCharType="end"/>
      </w:r>
    </w:p>
    <w:p w14:paraId="2A38E5AB" w14:textId="4D7727B5"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7.11.4.1</w:t>
      </w:r>
      <w:r>
        <w:rPr>
          <w:rFonts w:asciiTheme="minorHAnsi" w:eastAsiaTheme="minorEastAsia" w:hAnsiTheme="minorHAnsi" w:cstheme="minorBidi"/>
          <w:noProof/>
          <w:kern w:val="2"/>
          <w:sz w:val="24"/>
          <w:szCs w:val="24"/>
          <w:lang w:eastAsia="en-GB"/>
          <w14:ligatures w14:val="standardContextual"/>
        </w:rPr>
        <w:tab/>
      </w:r>
      <w:r>
        <w:rPr>
          <w:noProof/>
        </w:rPr>
        <w:t>Background</w:t>
      </w:r>
      <w:r>
        <w:rPr>
          <w:noProof/>
        </w:rPr>
        <w:tab/>
      </w:r>
      <w:r>
        <w:rPr>
          <w:noProof/>
        </w:rPr>
        <w:fldChar w:fldCharType="begin"/>
      </w:r>
      <w:r>
        <w:rPr>
          <w:noProof/>
        </w:rPr>
        <w:instrText xml:space="preserve"> PAGEREF _Toc213939014 \h </w:instrText>
      </w:r>
      <w:r>
        <w:rPr>
          <w:noProof/>
        </w:rPr>
      </w:r>
      <w:r>
        <w:rPr>
          <w:noProof/>
        </w:rPr>
        <w:fldChar w:fldCharType="separate"/>
      </w:r>
      <w:r>
        <w:rPr>
          <w:noProof/>
        </w:rPr>
        <w:t>135</w:t>
      </w:r>
      <w:r>
        <w:rPr>
          <w:noProof/>
        </w:rPr>
        <w:fldChar w:fldCharType="end"/>
      </w:r>
    </w:p>
    <w:p w14:paraId="63CFA7F6" w14:textId="3A17AA3F"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7.11.4.2</w:t>
      </w:r>
      <w:r>
        <w:rPr>
          <w:rFonts w:asciiTheme="minorHAnsi" w:eastAsiaTheme="minorEastAsia" w:hAnsiTheme="minorHAnsi" w:cstheme="minorBidi"/>
          <w:noProof/>
          <w:kern w:val="2"/>
          <w:sz w:val="24"/>
          <w:szCs w:val="24"/>
          <w:lang w:eastAsia="en-GB"/>
          <w14:ligatures w14:val="standardContextual"/>
        </w:rPr>
        <w:tab/>
      </w:r>
      <w:r>
        <w:rPr>
          <w:noProof/>
        </w:rPr>
        <w:t>Architecture</w:t>
      </w:r>
      <w:r>
        <w:rPr>
          <w:noProof/>
        </w:rPr>
        <w:tab/>
      </w:r>
      <w:r>
        <w:rPr>
          <w:noProof/>
        </w:rPr>
        <w:fldChar w:fldCharType="begin"/>
      </w:r>
      <w:r>
        <w:rPr>
          <w:noProof/>
        </w:rPr>
        <w:instrText xml:space="preserve"> PAGEREF _Toc213939015 \h </w:instrText>
      </w:r>
      <w:r>
        <w:rPr>
          <w:noProof/>
        </w:rPr>
      </w:r>
      <w:r>
        <w:rPr>
          <w:noProof/>
        </w:rPr>
        <w:fldChar w:fldCharType="separate"/>
      </w:r>
      <w:r>
        <w:rPr>
          <w:noProof/>
        </w:rPr>
        <w:t>136</w:t>
      </w:r>
      <w:r>
        <w:rPr>
          <w:noProof/>
        </w:rPr>
        <w:fldChar w:fldCharType="end"/>
      </w:r>
    </w:p>
    <w:p w14:paraId="306B7637" w14:textId="1A43B8E4"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7.11.4.3</w:t>
      </w:r>
      <w:r>
        <w:rPr>
          <w:rFonts w:asciiTheme="minorHAnsi" w:eastAsiaTheme="minorEastAsia" w:hAnsiTheme="minorHAnsi" w:cstheme="minorBidi"/>
          <w:noProof/>
          <w:kern w:val="2"/>
          <w:sz w:val="24"/>
          <w:szCs w:val="24"/>
          <w:lang w:eastAsia="en-GB"/>
          <w14:ligatures w14:val="standardContextual"/>
        </w:rPr>
        <w:tab/>
      </w:r>
      <w:r w:rsidRPr="001B6CD3">
        <w:rPr>
          <w:rFonts w:cs="Arial"/>
          <w:noProof/>
        </w:rPr>
        <w:t>Target identities</w:t>
      </w:r>
      <w:r>
        <w:rPr>
          <w:noProof/>
        </w:rPr>
        <w:tab/>
      </w:r>
      <w:r>
        <w:rPr>
          <w:noProof/>
        </w:rPr>
        <w:fldChar w:fldCharType="begin"/>
      </w:r>
      <w:r>
        <w:rPr>
          <w:noProof/>
        </w:rPr>
        <w:instrText xml:space="preserve"> PAGEREF _Toc213939016 \h </w:instrText>
      </w:r>
      <w:r>
        <w:rPr>
          <w:noProof/>
        </w:rPr>
      </w:r>
      <w:r>
        <w:rPr>
          <w:noProof/>
        </w:rPr>
        <w:fldChar w:fldCharType="separate"/>
      </w:r>
      <w:r>
        <w:rPr>
          <w:noProof/>
        </w:rPr>
        <w:t>136</w:t>
      </w:r>
      <w:r>
        <w:rPr>
          <w:noProof/>
        </w:rPr>
        <w:fldChar w:fldCharType="end"/>
      </w:r>
    </w:p>
    <w:p w14:paraId="25A2DA66" w14:textId="3470CD02"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7.11.4.4</w:t>
      </w:r>
      <w:r>
        <w:rPr>
          <w:rFonts w:asciiTheme="minorHAnsi" w:eastAsiaTheme="minorEastAsia" w:hAnsiTheme="minorHAnsi" w:cstheme="minorBidi"/>
          <w:noProof/>
          <w:kern w:val="2"/>
          <w:sz w:val="24"/>
          <w:szCs w:val="24"/>
          <w:lang w:eastAsia="en-GB"/>
          <w14:ligatures w14:val="standardContextual"/>
        </w:rPr>
        <w:tab/>
      </w:r>
      <w:r w:rsidRPr="001B6CD3">
        <w:rPr>
          <w:rFonts w:cs="Arial"/>
          <w:noProof/>
        </w:rPr>
        <w:t>IRI events</w:t>
      </w:r>
      <w:r>
        <w:rPr>
          <w:noProof/>
        </w:rPr>
        <w:tab/>
      </w:r>
      <w:r>
        <w:rPr>
          <w:noProof/>
        </w:rPr>
        <w:fldChar w:fldCharType="begin"/>
      </w:r>
      <w:r>
        <w:rPr>
          <w:noProof/>
        </w:rPr>
        <w:instrText xml:space="preserve"> PAGEREF _Toc213939017 \h </w:instrText>
      </w:r>
      <w:r>
        <w:rPr>
          <w:noProof/>
        </w:rPr>
      </w:r>
      <w:r>
        <w:rPr>
          <w:noProof/>
        </w:rPr>
        <w:fldChar w:fldCharType="separate"/>
      </w:r>
      <w:r>
        <w:rPr>
          <w:noProof/>
        </w:rPr>
        <w:t>136</w:t>
      </w:r>
      <w:r>
        <w:rPr>
          <w:noProof/>
        </w:rPr>
        <w:fldChar w:fldCharType="end"/>
      </w:r>
    </w:p>
    <w:p w14:paraId="73A13A4B" w14:textId="5E544809"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7.11.5</w:t>
      </w:r>
      <w:r>
        <w:rPr>
          <w:rFonts w:asciiTheme="minorHAnsi" w:eastAsiaTheme="minorEastAsia" w:hAnsiTheme="minorHAnsi" w:cstheme="minorBidi"/>
          <w:noProof/>
          <w:kern w:val="2"/>
          <w:sz w:val="24"/>
          <w:szCs w:val="24"/>
          <w:lang w:eastAsia="en-GB"/>
          <w14:ligatures w14:val="standardContextual"/>
        </w:rPr>
        <w:tab/>
      </w:r>
      <w:r>
        <w:rPr>
          <w:noProof/>
        </w:rPr>
        <w:t xml:space="preserve">LI for </w:t>
      </w:r>
      <w:r w:rsidRPr="001B6CD3">
        <w:rPr>
          <w:rFonts w:cs="Arial"/>
          <w:noProof/>
        </w:rPr>
        <w:t>parameter provisioning</w:t>
      </w:r>
      <w:r>
        <w:rPr>
          <w:noProof/>
        </w:rPr>
        <w:tab/>
      </w:r>
      <w:r>
        <w:rPr>
          <w:noProof/>
        </w:rPr>
        <w:fldChar w:fldCharType="begin"/>
      </w:r>
      <w:r>
        <w:rPr>
          <w:noProof/>
        </w:rPr>
        <w:instrText xml:space="preserve"> PAGEREF _Toc213939018 \h </w:instrText>
      </w:r>
      <w:r>
        <w:rPr>
          <w:noProof/>
        </w:rPr>
      </w:r>
      <w:r>
        <w:rPr>
          <w:noProof/>
        </w:rPr>
        <w:fldChar w:fldCharType="separate"/>
      </w:r>
      <w:r>
        <w:rPr>
          <w:noProof/>
        </w:rPr>
        <w:t>136</w:t>
      </w:r>
      <w:r>
        <w:rPr>
          <w:noProof/>
        </w:rPr>
        <w:fldChar w:fldCharType="end"/>
      </w:r>
    </w:p>
    <w:p w14:paraId="0B4634C7" w14:textId="05F6BF77"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lastRenderedPageBreak/>
        <w:t>7.11.5.1</w:t>
      </w:r>
      <w:r>
        <w:rPr>
          <w:rFonts w:asciiTheme="minorHAnsi" w:eastAsiaTheme="minorEastAsia" w:hAnsiTheme="minorHAnsi" w:cstheme="minorBidi"/>
          <w:noProof/>
          <w:kern w:val="2"/>
          <w:sz w:val="24"/>
          <w:szCs w:val="24"/>
          <w:lang w:eastAsia="en-GB"/>
          <w14:ligatures w14:val="standardContextual"/>
        </w:rPr>
        <w:tab/>
      </w:r>
      <w:r>
        <w:rPr>
          <w:noProof/>
        </w:rPr>
        <w:t>Background</w:t>
      </w:r>
      <w:r>
        <w:rPr>
          <w:noProof/>
        </w:rPr>
        <w:tab/>
      </w:r>
      <w:r>
        <w:rPr>
          <w:noProof/>
        </w:rPr>
        <w:fldChar w:fldCharType="begin"/>
      </w:r>
      <w:r>
        <w:rPr>
          <w:noProof/>
        </w:rPr>
        <w:instrText xml:space="preserve"> PAGEREF _Toc213939019 \h </w:instrText>
      </w:r>
      <w:r>
        <w:rPr>
          <w:noProof/>
        </w:rPr>
      </w:r>
      <w:r>
        <w:rPr>
          <w:noProof/>
        </w:rPr>
        <w:fldChar w:fldCharType="separate"/>
      </w:r>
      <w:r>
        <w:rPr>
          <w:noProof/>
        </w:rPr>
        <w:t>136</w:t>
      </w:r>
      <w:r>
        <w:rPr>
          <w:noProof/>
        </w:rPr>
        <w:fldChar w:fldCharType="end"/>
      </w:r>
    </w:p>
    <w:p w14:paraId="1F636E91" w14:textId="67D985EA"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7.11.5.2</w:t>
      </w:r>
      <w:r>
        <w:rPr>
          <w:rFonts w:asciiTheme="minorHAnsi" w:eastAsiaTheme="minorEastAsia" w:hAnsiTheme="minorHAnsi" w:cstheme="minorBidi"/>
          <w:noProof/>
          <w:kern w:val="2"/>
          <w:sz w:val="24"/>
          <w:szCs w:val="24"/>
          <w:lang w:eastAsia="en-GB"/>
          <w14:ligatures w14:val="standardContextual"/>
        </w:rPr>
        <w:tab/>
      </w:r>
      <w:r>
        <w:rPr>
          <w:noProof/>
        </w:rPr>
        <w:t>Architecture</w:t>
      </w:r>
      <w:r>
        <w:rPr>
          <w:noProof/>
        </w:rPr>
        <w:tab/>
      </w:r>
      <w:r>
        <w:rPr>
          <w:noProof/>
        </w:rPr>
        <w:fldChar w:fldCharType="begin"/>
      </w:r>
      <w:r>
        <w:rPr>
          <w:noProof/>
        </w:rPr>
        <w:instrText xml:space="preserve"> PAGEREF _Toc213939020 \h </w:instrText>
      </w:r>
      <w:r>
        <w:rPr>
          <w:noProof/>
        </w:rPr>
      </w:r>
      <w:r>
        <w:rPr>
          <w:noProof/>
        </w:rPr>
        <w:fldChar w:fldCharType="separate"/>
      </w:r>
      <w:r>
        <w:rPr>
          <w:noProof/>
        </w:rPr>
        <w:t>137</w:t>
      </w:r>
      <w:r>
        <w:rPr>
          <w:noProof/>
        </w:rPr>
        <w:fldChar w:fldCharType="end"/>
      </w:r>
    </w:p>
    <w:p w14:paraId="449573F6" w14:textId="3C9D3CD5"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7.11.5.3</w:t>
      </w:r>
      <w:r>
        <w:rPr>
          <w:rFonts w:asciiTheme="minorHAnsi" w:eastAsiaTheme="minorEastAsia" w:hAnsiTheme="minorHAnsi" w:cstheme="minorBidi"/>
          <w:noProof/>
          <w:kern w:val="2"/>
          <w:sz w:val="24"/>
          <w:szCs w:val="24"/>
          <w:lang w:eastAsia="en-GB"/>
          <w14:ligatures w14:val="standardContextual"/>
        </w:rPr>
        <w:tab/>
      </w:r>
      <w:r w:rsidRPr="001B6CD3">
        <w:rPr>
          <w:rFonts w:cs="Arial"/>
          <w:noProof/>
        </w:rPr>
        <w:t>Target identities</w:t>
      </w:r>
      <w:r>
        <w:rPr>
          <w:noProof/>
        </w:rPr>
        <w:tab/>
      </w:r>
      <w:r>
        <w:rPr>
          <w:noProof/>
        </w:rPr>
        <w:fldChar w:fldCharType="begin"/>
      </w:r>
      <w:r>
        <w:rPr>
          <w:noProof/>
        </w:rPr>
        <w:instrText xml:space="preserve"> PAGEREF _Toc213939021 \h </w:instrText>
      </w:r>
      <w:r>
        <w:rPr>
          <w:noProof/>
        </w:rPr>
      </w:r>
      <w:r>
        <w:rPr>
          <w:noProof/>
        </w:rPr>
        <w:fldChar w:fldCharType="separate"/>
      </w:r>
      <w:r>
        <w:rPr>
          <w:noProof/>
        </w:rPr>
        <w:t>137</w:t>
      </w:r>
      <w:r>
        <w:rPr>
          <w:noProof/>
        </w:rPr>
        <w:fldChar w:fldCharType="end"/>
      </w:r>
    </w:p>
    <w:p w14:paraId="348E828E" w14:textId="143F8A7E"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7.11.5.4</w:t>
      </w:r>
      <w:r>
        <w:rPr>
          <w:rFonts w:asciiTheme="minorHAnsi" w:eastAsiaTheme="minorEastAsia" w:hAnsiTheme="minorHAnsi" w:cstheme="minorBidi"/>
          <w:noProof/>
          <w:kern w:val="2"/>
          <w:sz w:val="24"/>
          <w:szCs w:val="24"/>
          <w:lang w:eastAsia="en-GB"/>
          <w14:ligatures w14:val="standardContextual"/>
        </w:rPr>
        <w:tab/>
      </w:r>
      <w:r w:rsidRPr="001B6CD3">
        <w:rPr>
          <w:rFonts w:cs="Arial"/>
          <w:noProof/>
        </w:rPr>
        <w:t>IRI events</w:t>
      </w:r>
      <w:r>
        <w:rPr>
          <w:noProof/>
        </w:rPr>
        <w:tab/>
      </w:r>
      <w:r>
        <w:rPr>
          <w:noProof/>
        </w:rPr>
        <w:fldChar w:fldCharType="begin"/>
      </w:r>
      <w:r>
        <w:rPr>
          <w:noProof/>
        </w:rPr>
        <w:instrText xml:space="preserve"> PAGEREF _Toc213939022 \h </w:instrText>
      </w:r>
      <w:r>
        <w:rPr>
          <w:noProof/>
        </w:rPr>
      </w:r>
      <w:r>
        <w:rPr>
          <w:noProof/>
        </w:rPr>
        <w:fldChar w:fldCharType="separate"/>
      </w:r>
      <w:r>
        <w:rPr>
          <w:noProof/>
        </w:rPr>
        <w:t>137</w:t>
      </w:r>
      <w:r>
        <w:rPr>
          <w:noProof/>
        </w:rPr>
        <w:fldChar w:fldCharType="end"/>
      </w:r>
    </w:p>
    <w:p w14:paraId="5A33416C" w14:textId="6A260C5C"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7.11.6</w:t>
      </w:r>
      <w:r>
        <w:rPr>
          <w:rFonts w:asciiTheme="minorHAnsi" w:eastAsiaTheme="minorEastAsia" w:hAnsiTheme="minorHAnsi" w:cstheme="minorBidi"/>
          <w:noProof/>
          <w:kern w:val="2"/>
          <w:sz w:val="24"/>
          <w:szCs w:val="24"/>
          <w:lang w:eastAsia="en-GB"/>
          <w14:ligatures w14:val="standardContextual"/>
        </w:rPr>
        <w:tab/>
      </w:r>
      <w:r>
        <w:rPr>
          <w:noProof/>
        </w:rPr>
        <w:t>LI for AS session with QoS</w:t>
      </w:r>
      <w:r>
        <w:rPr>
          <w:noProof/>
        </w:rPr>
        <w:tab/>
      </w:r>
      <w:r>
        <w:rPr>
          <w:noProof/>
        </w:rPr>
        <w:fldChar w:fldCharType="begin"/>
      </w:r>
      <w:r>
        <w:rPr>
          <w:noProof/>
        </w:rPr>
        <w:instrText xml:space="preserve"> PAGEREF _Toc213939023 \h </w:instrText>
      </w:r>
      <w:r>
        <w:rPr>
          <w:noProof/>
        </w:rPr>
      </w:r>
      <w:r>
        <w:rPr>
          <w:noProof/>
        </w:rPr>
        <w:fldChar w:fldCharType="separate"/>
      </w:r>
      <w:r>
        <w:rPr>
          <w:noProof/>
        </w:rPr>
        <w:t>137</w:t>
      </w:r>
      <w:r>
        <w:rPr>
          <w:noProof/>
        </w:rPr>
        <w:fldChar w:fldCharType="end"/>
      </w:r>
    </w:p>
    <w:p w14:paraId="7B61C324" w14:textId="3D65299D"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7.11.6.1</w:t>
      </w:r>
      <w:r>
        <w:rPr>
          <w:rFonts w:asciiTheme="minorHAnsi" w:eastAsiaTheme="minorEastAsia" w:hAnsiTheme="minorHAnsi" w:cstheme="minorBidi"/>
          <w:noProof/>
          <w:kern w:val="2"/>
          <w:sz w:val="24"/>
          <w:szCs w:val="24"/>
          <w:lang w:eastAsia="en-GB"/>
          <w14:ligatures w14:val="standardContextual"/>
        </w:rPr>
        <w:tab/>
      </w:r>
      <w:r>
        <w:rPr>
          <w:noProof/>
        </w:rPr>
        <w:t>Background</w:t>
      </w:r>
      <w:r>
        <w:rPr>
          <w:noProof/>
        </w:rPr>
        <w:tab/>
      </w:r>
      <w:r>
        <w:rPr>
          <w:noProof/>
        </w:rPr>
        <w:fldChar w:fldCharType="begin"/>
      </w:r>
      <w:r>
        <w:rPr>
          <w:noProof/>
        </w:rPr>
        <w:instrText xml:space="preserve"> PAGEREF _Toc213939024 \h </w:instrText>
      </w:r>
      <w:r>
        <w:rPr>
          <w:noProof/>
        </w:rPr>
      </w:r>
      <w:r>
        <w:rPr>
          <w:noProof/>
        </w:rPr>
        <w:fldChar w:fldCharType="separate"/>
      </w:r>
      <w:r>
        <w:rPr>
          <w:noProof/>
        </w:rPr>
        <w:t>137</w:t>
      </w:r>
      <w:r>
        <w:rPr>
          <w:noProof/>
        </w:rPr>
        <w:fldChar w:fldCharType="end"/>
      </w:r>
    </w:p>
    <w:p w14:paraId="70884665" w14:textId="12CFBF66"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7.11.6.2</w:t>
      </w:r>
      <w:r>
        <w:rPr>
          <w:rFonts w:asciiTheme="minorHAnsi" w:eastAsiaTheme="minorEastAsia" w:hAnsiTheme="minorHAnsi" w:cstheme="minorBidi"/>
          <w:noProof/>
          <w:kern w:val="2"/>
          <w:sz w:val="24"/>
          <w:szCs w:val="24"/>
          <w:lang w:eastAsia="en-GB"/>
          <w14:ligatures w14:val="standardContextual"/>
        </w:rPr>
        <w:tab/>
      </w:r>
      <w:r>
        <w:rPr>
          <w:noProof/>
        </w:rPr>
        <w:t>Architecture</w:t>
      </w:r>
      <w:r>
        <w:rPr>
          <w:noProof/>
        </w:rPr>
        <w:tab/>
      </w:r>
      <w:r>
        <w:rPr>
          <w:noProof/>
        </w:rPr>
        <w:fldChar w:fldCharType="begin"/>
      </w:r>
      <w:r>
        <w:rPr>
          <w:noProof/>
        </w:rPr>
        <w:instrText xml:space="preserve"> PAGEREF _Toc213939025 \h </w:instrText>
      </w:r>
      <w:r>
        <w:rPr>
          <w:noProof/>
        </w:rPr>
      </w:r>
      <w:r>
        <w:rPr>
          <w:noProof/>
        </w:rPr>
        <w:fldChar w:fldCharType="separate"/>
      </w:r>
      <w:r>
        <w:rPr>
          <w:noProof/>
        </w:rPr>
        <w:t>137</w:t>
      </w:r>
      <w:r>
        <w:rPr>
          <w:noProof/>
        </w:rPr>
        <w:fldChar w:fldCharType="end"/>
      </w:r>
    </w:p>
    <w:p w14:paraId="37017685" w14:textId="4E6AAD54"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7.11.6.3</w:t>
      </w:r>
      <w:r>
        <w:rPr>
          <w:rFonts w:asciiTheme="minorHAnsi" w:eastAsiaTheme="minorEastAsia" w:hAnsiTheme="minorHAnsi" w:cstheme="minorBidi"/>
          <w:noProof/>
          <w:kern w:val="2"/>
          <w:sz w:val="24"/>
          <w:szCs w:val="24"/>
          <w:lang w:eastAsia="en-GB"/>
          <w14:ligatures w14:val="standardContextual"/>
        </w:rPr>
        <w:tab/>
      </w:r>
      <w:r w:rsidRPr="001B6CD3">
        <w:rPr>
          <w:rFonts w:cs="Arial"/>
          <w:noProof/>
        </w:rPr>
        <w:t>Target identities</w:t>
      </w:r>
      <w:r>
        <w:rPr>
          <w:noProof/>
        </w:rPr>
        <w:tab/>
      </w:r>
      <w:r>
        <w:rPr>
          <w:noProof/>
        </w:rPr>
        <w:fldChar w:fldCharType="begin"/>
      </w:r>
      <w:r>
        <w:rPr>
          <w:noProof/>
        </w:rPr>
        <w:instrText xml:space="preserve"> PAGEREF _Toc213939026 \h </w:instrText>
      </w:r>
      <w:r>
        <w:rPr>
          <w:noProof/>
        </w:rPr>
      </w:r>
      <w:r>
        <w:rPr>
          <w:noProof/>
        </w:rPr>
        <w:fldChar w:fldCharType="separate"/>
      </w:r>
      <w:r>
        <w:rPr>
          <w:noProof/>
        </w:rPr>
        <w:t>137</w:t>
      </w:r>
      <w:r>
        <w:rPr>
          <w:noProof/>
        </w:rPr>
        <w:fldChar w:fldCharType="end"/>
      </w:r>
    </w:p>
    <w:p w14:paraId="4E2CA076" w14:textId="7F65C8CA"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7.11.6.4</w:t>
      </w:r>
      <w:r>
        <w:rPr>
          <w:rFonts w:asciiTheme="minorHAnsi" w:eastAsiaTheme="minorEastAsia" w:hAnsiTheme="minorHAnsi" w:cstheme="minorBidi"/>
          <w:noProof/>
          <w:kern w:val="2"/>
          <w:sz w:val="24"/>
          <w:szCs w:val="24"/>
          <w:lang w:eastAsia="en-GB"/>
          <w14:ligatures w14:val="standardContextual"/>
        </w:rPr>
        <w:tab/>
      </w:r>
      <w:r w:rsidRPr="001B6CD3">
        <w:rPr>
          <w:rFonts w:cs="Arial"/>
          <w:noProof/>
        </w:rPr>
        <w:t>IRI events</w:t>
      </w:r>
      <w:r>
        <w:rPr>
          <w:noProof/>
        </w:rPr>
        <w:tab/>
      </w:r>
      <w:r>
        <w:rPr>
          <w:noProof/>
        </w:rPr>
        <w:fldChar w:fldCharType="begin"/>
      </w:r>
      <w:r>
        <w:rPr>
          <w:noProof/>
        </w:rPr>
        <w:instrText xml:space="preserve"> PAGEREF _Toc213939027 \h </w:instrText>
      </w:r>
      <w:r>
        <w:rPr>
          <w:noProof/>
        </w:rPr>
      </w:r>
      <w:r>
        <w:rPr>
          <w:noProof/>
        </w:rPr>
        <w:fldChar w:fldCharType="separate"/>
      </w:r>
      <w:r>
        <w:rPr>
          <w:noProof/>
        </w:rPr>
        <w:t>138</w:t>
      </w:r>
      <w:r>
        <w:rPr>
          <w:noProof/>
        </w:rPr>
        <w:fldChar w:fldCharType="end"/>
      </w:r>
    </w:p>
    <w:p w14:paraId="2114A809" w14:textId="3FC61DA2"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7.12</w:t>
      </w:r>
      <w:r>
        <w:rPr>
          <w:rFonts w:asciiTheme="minorHAnsi" w:eastAsiaTheme="minorEastAsia" w:hAnsiTheme="minorHAnsi" w:cstheme="minorBidi"/>
          <w:noProof/>
          <w:kern w:val="2"/>
          <w:sz w:val="24"/>
          <w:szCs w:val="24"/>
          <w:lang w:eastAsia="en-GB"/>
          <w14:ligatures w14:val="standardContextual"/>
        </w:rPr>
        <w:tab/>
      </w:r>
      <w:r>
        <w:rPr>
          <w:noProof/>
        </w:rPr>
        <w:t>Data</w:t>
      </w:r>
      <w:r>
        <w:rPr>
          <w:noProof/>
        </w:rPr>
        <w:tab/>
      </w:r>
      <w:r>
        <w:rPr>
          <w:noProof/>
        </w:rPr>
        <w:fldChar w:fldCharType="begin"/>
      </w:r>
      <w:r>
        <w:rPr>
          <w:noProof/>
        </w:rPr>
        <w:instrText xml:space="preserve"> PAGEREF _Toc213939028 \h </w:instrText>
      </w:r>
      <w:r>
        <w:rPr>
          <w:noProof/>
        </w:rPr>
      </w:r>
      <w:r>
        <w:rPr>
          <w:noProof/>
        </w:rPr>
        <w:fldChar w:fldCharType="separate"/>
      </w:r>
      <w:r>
        <w:rPr>
          <w:noProof/>
        </w:rPr>
        <w:t>138</w:t>
      </w:r>
      <w:r>
        <w:rPr>
          <w:noProof/>
        </w:rPr>
        <w:fldChar w:fldCharType="end"/>
      </w:r>
    </w:p>
    <w:p w14:paraId="307F1A97" w14:textId="7C51C183"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7.12.1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_Toc213939029 \h </w:instrText>
      </w:r>
      <w:r>
        <w:rPr>
          <w:noProof/>
        </w:rPr>
      </w:r>
      <w:r>
        <w:rPr>
          <w:noProof/>
        </w:rPr>
        <w:fldChar w:fldCharType="separate"/>
      </w:r>
      <w:r>
        <w:rPr>
          <w:noProof/>
        </w:rPr>
        <w:t>138</w:t>
      </w:r>
      <w:r>
        <w:rPr>
          <w:noProof/>
        </w:rPr>
        <w:fldChar w:fldCharType="end"/>
      </w:r>
    </w:p>
    <w:p w14:paraId="172BEAF9" w14:textId="55083E6F"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7.12.2</w:t>
      </w:r>
      <w:r>
        <w:rPr>
          <w:rFonts w:asciiTheme="minorHAnsi" w:eastAsiaTheme="minorEastAsia" w:hAnsiTheme="minorHAnsi" w:cstheme="minorBidi"/>
          <w:noProof/>
          <w:kern w:val="2"/>
          <w:sz w:val="24"/>
          <w:szCs w:val="24"/>
          <w:lang w:eastAsia="en-GB"/>
          <w14:ligatures w14:val="standardContextual"/>
        </w:rPr>
        <w:tab/>
      </w:r>
      <w:r>
        <w:rPr>
          <w:noProof/>
        </w:rPr>
        <w:t>Packet header information reporting</w:t>
      </w:r>
      <w:r>
        <w:rPr>
          <w:noProof/>
        </w:rPr>
        <w:tab/>
      </w:r>
      <w:r>
        <w:rPr>
          <w:noProof/>
        </w:rPr>
        <w:fldChar w:fldCharType="begin"/>
      </w:r>
      <w:r>
        <w:rPr>
          <w:noProof/>
        </w:rPr>
        <w:instrText xml:space="preserve"> PAGEREF _Toc213939030 \h </w:instrText>
      </w:r>
      <w:r>
        <w:rPr>
          <w:noProof/>
        </w:rPr>
      </w:r>
      <w:r>
        <w:rPr>
          <w:noProof/>
        </w:rPr>
        <w:fldChar w:fldCharType="separate"/>
      </w:r>
      <w:r>
        <w:rPr>
          <w:noProof/>
        </w:rPr>
        <w:t>138</w:t>
      </w:r>
      <w:r>
        <w:rPr>
          <w:noProof/>
        </w:rPr>
        <w:fldChar w:fldCharType="end"/>
      </w:r>
    </w:p>
    <w:p w14:paraId="0AE21D50" w14:textId="05BB7763"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7.12.2.1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_Toc213939031 \h </w:instrText>
      </w:r>
      <w:r>
        <w:rPr>
          <w:noProof/>
        </w:rPr>
      </w:r>
      <w:r>
        <w:rPr>
          <w:noProof/>
        </w:rPr>
        <w:fldChar w:fldCharType="separate"/>
      </w:r>
      <w:r>
        <w:rPr>
          <w:noProof/>
        </w:rPr>
        <w:t>138</w:t>
      </w:r>
      <w:r>
        <w:rPr>
          <w:noProof/>
        </w:rPr>
        <w:fldChar w:fldCharType="end"/>
      </w:r>
    </w:p>
    <w:p w14:paraId="1F8B4B26" w14:textId="5C3F8F16"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7.12.2.2</w:t>
      </w:r>
      <w:r>
        <w:rPr>
          <w:rFonts w:asciiTheme="minorHAnsi" w:eastAsiaTheme="minorEastAsia" w:hAnsiTheme="minorHAnsi" w:cstheme="minorBidi"/>
          <w:noProof/>
          <w:kern w:val="2"/>
          <w:sz w:val="24"/>
          <w:szCs w:val="24"/>
          <w:lang w:eastAsia="en-GB"/>
          <w14:ligatures w14:val="standardContextual"/>
        </w:rPr>
        <w:tab/>
      </w:r>
      <w:r>
        <w:rPr>
          <w:noProof/>
        </w:rPr>
        <w:t>Report types</w:t>
      </w:r>
      <w:r>
        <w:rPr>
          <w:noProof/>
        </w:rPr>
        <w:tab/>
      </w:r>
      <w:r>
        <w:rPr>
          <w:noProof/>
        </w:rPr>
        <w:fldChar w:fldCharType="begin"/>
      </w:r>
      <w:r>
        <w:rPr>
          <w:noProof/>
        </w:rPr>
        <w:instrText xml:space="preserve"> PAGEREF _Toc213939032 \h </w:instrText>
      </w:r>
      <w:r>
        <w:rPr>
          <w:noProof/>
        </w:rPr>
      </w:r>
      <w:r>
        <w:rPr>
          <w:noProof/>
        </w:rPr>
        <w:fldChar w:fldCharType="separate"/>
      </w:r>
      <w:r>
        <w:rPr>
          <w:noProof/>
        </w:rPr>
        <w:t>138</w:t>
      </w:r>
      <w:r>
        <w:rPr>
          <w:noProof/>
        </w:rPr>
        <w:fldChar w:fldCharType="end"/>
      </w:r>
    </w:p>
    <w:p w14:paraId="3DCEB66A" w14:textId="241B4294"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7.12.2.3</w:t>
      </w:r>
      <w:r>
        <w:rPr>
          <w:rFonts w:asciiTheme="minorHAnsi" w:eastAsiaTheme="minorEastAsia" w:hAnsiTheme="minorHAnsi" w:cstheme="minorBidi"/>
          <w:noProof/>
          <w:kern w:val="2"/>
          <w:sz w:val="24"/>
          <w:szCs w:val="24"/>
          <w:lang w:eastAsia="en-GB"/>
          <w14:ligatures w14:val="standardContextual"/>
        </w:rPr>
        <w:tab/>
      </w:r>
      <w:r>
        <w:rPr>
          <w:noProof/>
        </w:rPr>
        <w:t>Implementation approaches</w:t>
      </w:r>
      <w:r>
        <w:rPr>
          <w:noProof/>
        </w:rPr>
        <w:tab/>
      </w:r>
      <w:r>
        <w:rPr>
          <w:noProof/>
        </w:rPr>
        <w:fldChar w:fldCharType="begin"/>
      </w:r>
      <w:r>
        <w:rPr>
          <w:noProof/>
        </w:rPr>
        <w:instrText xml:space="preserve"> PAGEREF _Toc213939033 \h </w:instrText>
      </w:r>
      <w:r>
        <w:rPr>
          <w:noProof/>
        </w:rPr>
      </w:r>
      <w:r>
        <w:rPr>
          <w:noProof/>
        </w:rPr>
        <w:fldChar w:fldCharType="separate"/>
      </w:r>
      <w:r>
        <w:rPr>
          <w:noProof/>
        </w:rPr>
        <w:t>138</w:t>
      </w:r>
      <w:r>
        <w:rPr>
          <w:noProof/>
        </w:rPr>
        <w:fldChar w:fldCharType="end"/>
      </w:r>
    </w:p>
    <w:p w14:paraId="3E38D088" w14:textId="548494C7"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7.13</w:t>
      </w:r>
      <w:r>
        <w:rPr>
          <w:rFonts w:asciiTheme="minorHAnsi" w:eastAsiaTheme="minorEastAsia" w:hAnsiTheme="minorHAnsi" w:cstheme="minorBidi"/>
          <w:noProof/>
          <w:kern w:val="2"/>
          <w:sz w:val="24"/>
          <w:szCs w:val="24"/>
          <w:lang w:eastAsia="en-GB"/>
          <w14:ligatures w14:val="standardContextual"/>
        </w:rPr>
        <w:tab/>
      </w:r>
      <w:r>
        <w:rPr>
          <w:noProof/>
        </w:rPr>
        <w:t>RCS</w:t>
      </w:r>
      <w:r>
        <w:rPr>
          <w:noProof/>
        </w:rPr>
        <w:tab/>
      </w:r>
      <w:r>
        <w:rPr>
          <w:noProof/>
        </w:rPr>
        <w:fldChar w:fldCharType="begin"/>
      </w:r>
      <w:r>
        <w:rPr>
          <w:noProof/>
        </w:rPr>
        <w:instrText xml:space="preserve"> PAGEREF _Toc213939034 \h </w:instrText>
      </w:r>
      <w:r>
        <w:rPr>
          <w:noProof/>
        </w:rPr>
      </w:r>
      <w:r>
        <w:rPr>
          <w:noProof/>
        </w:rPr>
        <w:fldChar w:fldCharType="separate"/>
      </w:r>
      <w:r>
        <w:rPr>
          <w:noProof/>
        </w:rPr>
        <w:t>139</w:t>
      </w:r>
      <w:r>
        <w:rPr>
          <w:noProof/>
        </w:rPr>
        <w:fldChar w:fldCharType="end"/>
      </w:r>
    </w:p>
    <w:p w14:paraId="24A4CAF3" w14:textId="08D263B1"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7.13.1</w:t>
      </w:r>
      <w:r>
        <w:rPr>
          <w:rFonts w:asciiTheme="minorHAnsi" w:eastAsiaTheme="minorEastAsia" w:hAnsiTheme="minorHAnsi" w:cstheme="minorBidi"/>
          <w:noProof/>
          <w:kern w:val="2"/>
          <w:sz w:val="24"/>
          <w:szCs w:val="24"/>
          <w:lang w:eastAsia="en-GB"/>
          <w14:ligatures w14:val="standardContextual"/>
        </w:rPr>
        <w:tab/>
      </w:r>
      <w:r>
        <w:rPr>
          <w:noProof/>
        </w:rPr>
        <w:t>Background</w:t>
      </w:r>
      <w:r>
        <w:rPr>
          <w:noProof/>
        </w:rPr>
        <w:tab/>
      </w:r>
      <w:r>
        <w:rPr>
          <w:noProof/>
        </w:rPr>
        <w:fldChar w:fldCharType="begin"/>
      </w:r>
      <w:r>
        <w:rPr>
          <w:noProof/>
        </w:rPr>
        <w:instrText xml:space="preserve"> PAGEREF _Toc213939035 \h </w:instrText>
      </w:r>
      <w:r>
        <w:rPr>
          <w:noProof/>
        </w:rPr>
      </w:r>
      <w:r>
        <w:rPr>
          <w:noProof/>
        </w:rPr>
        <w:fldChar w:fldCharType="separate"/>
      </w:r>
      <w:r>
        <w:rPr>
          <w:noProof/>
        </w:rPr>
        <w:t>139</w:t>
      </w:r>
      <w:r>
        <w:rPr>
          <w:noProof/>
        </w:rPr>
        <w:fldChar w:fldCharType="end"/>
      </w:r>
    </w:p>
    <w:p w14:paraId="610A8213" w14:textId="535FCB09"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7.13.2</w:t>
      </w:r>
      <w:r>
        <w:rPr>
          <w:rFonts w:asciiTheme="minorHAnsi" w:eastAsiaTheme="minorEastAsia" w:hAnsiTheme="minorHAnsi" w:cstheme="minorBidi"/>
          <w:noProof/>
          <w:kern w:val="2"/>
          <w:sz w:val="24"/>
          <w:szCs w:val="24"/>
          <w:lang w:eastAsia="en-GB"/>
          <w14:ligatures w14:val="standardContextual"/>
        </w:rPr>
        <w:tab/>
      </w:r>
      <w:r>
        <w:rPr>
          <w:noProof/>
        </w:rPr>
        <w:t>Architecture</w:t>
      </w:r>
      <w:r>
        <w:rPr>
          <w:noProof/>
        </w:rPr>
        <w:tab/>
      </w:r>
      <w:r>
        <w:rPr>
          <w:noProof/>
        </w:rPr>
        <w:fldChar w:fldCharType="begin"/>
      </w:r>
      <w:r>
        <w:rPr>
          <w:noProof/>
        </w:rPr>
        <w:instrText xml:space="preserve"> PAGEREF _Toc213939036 \h </w:instrText>
      </w:r>
      <w:r>
        <w:rPr>
          <w:noProof/>
        </w:rPr>
      </w:r>
      <w:r>
        <w:rPr>
          <w:noProof/>
        </w:rPr>
        <w:fldChar w:fldCharType="separate"/>
      </w:r>
      <w:r>
        <w:rPr>
          <w:noProof/>
        </w:rPr>
        <w:t>139</w:t>
      </w:r>
      <w:r>
        <w:rPr>
          <w:noProof/>
        </w:rPr>
        <w:fldChar w:fldCharType="end"/>
      </w:r>
    </w:p>
    <w:p w14:paraId="6B2CFCC6" w14:textId="7FE0303C"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7.13.2.1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_Toc213939037 \h </w:instrText>
      </w:r>
      <w:r>
        <w:rPr>
          <w:noProof/>
        </w:rPr>
      </w:r>
      <w:r>
        <w:rPr>
          <w:noProof/>
        </w:rPr>
        <w:fldChar w:fldCharType="separate"/>
      </w:r>
      <w:r>
        <w:rPr>
          <w:noProof/>
        </w:rPr>
        <w:t>139</w:t>
      </w:r>
      <w:r>
        <w:rPr>
          <w:noProof/>
        </w:rPr>
        <w:fldChar w:fldCharType="end"/>
      </w:r>
    </w:p>
    <w:p w14:paraId="37EA2B05" w14:textId="1D1462B5"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7.13.2.2</w:t>
      </w:r>
      <w:r>
        <w:rPr>
          <w:rFonts w:asciiTheme="minorHAnsi" w:eastAsiaTheme="minorEastAsia" w:hAnsiTheme="minorHAnsi" w:cstheme="minorBidi"/>
          <w:noProof/>
          <w:kern w:val="2"/>
          <w:sz w:val="24"/>
          <w:szCs w:val="24"/>
          <w:lang w:eastAsia="en-GB"/>
          <w14:ligatures w14:val="standardContextual"/>
        </w:rPr>
        <w:tab/>
      </w:r>
      <w:r>
        <w:rPr>
          <w:noProof/>
        </w:rPr>
        <w:t>Deployment options</w:t>
      </w:r>
      <w:r>
        <w:rPr>
          <w:noProof/>
        </w:rPr>
        <w:tab/>
      </w:r>
      <w:r>
        <w:rPr>
          <w:noProof/>
        </w:rPr>
        <w:fldChar w:fldCharType="begin"/>
      </w:r>
      <w:r>
        <w:rPr>
          <w:noProof/>
        </w:rPr>
        <w:instrText xml:space="preserve"> PAGEREF _Toc213939038 \h </w:instrText>
      </w:r>
      <w:r>
        <w:rPr>
          <w:noProof/>
        </w:rPr>
      </w:r>
      <w:r>
        <w:rPr>
          <w:noProof/>
        </w:rPr>
        <w:fldChar w:fldCharType="separate"/>
      </w:r>
      <w:r>
        <w:rPr>
          <w:noProof/>
        </w:rPr>
        <w:t>141</w:t>
      </w:r>
      <w:r>
        <w:rPr>
          <w:noProof/>
        </w:rPr>
        <w:fldChar w:fldCharType="end"/>
      </w:r>
    </w:p>
    <w:p w14:paraId="2D8138A8" w14:textId="78D7ED15"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7.13.2.2.1</w:t>
      </w:r>
      <w:r>
        <w:rPr>
          <w:rFonts w:asciiTheme="minorHAnsi" w:eastAsiaTheme="minorEastAsia" w:hAnsiTheme="minorHAnsi" w:cstheme="minorBidi"/>
          <w:noProof/>
          <w:kern w:val="2"/>
          <w:sz w:val="24"/>
          <w:szCs w:val="24"/>
          <w:lang w:eastAsia="en-GB"/>
          <w14:ligatures w14:val="standardContextual"/>
        </w:rPr>
        <w:tab/>
      </w:r>
      <w:r>
        <w:rPr>
          <w:noProof/>
        </w:rPr>
        <w:t>Implementations without a third party registration to the RCS Server</w:t>
      </w:r>
      <w:r>
        <w:rPr>
          <w:noProof/>
        </w:rPr>
        <w:tab/>
      </w:r>
      <w:r>
        <w:rPr>
          <w:noProof/>
        </w:rPr>
        <w:fldChar w:fldCharType="begin"/>
      </w:r>
      <w:r>
        <w:rPr>
          <w:noProof/>
        </w:rPr>
        <w:instrText xml:space="preserve"> PAGEREF _Toc213939039 \h </w:instrText>
      </w:r>
      <w:r>
        <w:rPr>
          <w:noProof/>
        </w:rPr>
      </w:r>
      <w:r>
        <w:rPr>
          <w:noProof/>
        </w:rPr>
        <w:fldChar w:fldCharType="separate"/>
      </w:r>
      <w:r>
        <w:rPr>
          <w:noProof/>
        </w:rPr>
        <w:t>141</w:t>
      </w:r>
      <w:r>
        <w:rPr>
          <w:noProof/>
        </w:rPr>
        <w:fldChar w:fldCharType="end"/>
      </w:r>
    </w:p>
    <w:p w14:paraId="516756B4" w14:textId="5AB2F36F"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7.13.2.2.2</w:t>
      </w:r>
      <w:r>
        <w:rPr>
          <w:rFonts w:asciiTheme="minorHAnsi" w:eastAsiaTheme="minorEastAsia" w:hAnsiTheme="minorHAnsi" w:cstheme="minorBidi"/>
          <w:noProof/>
          <w:kern w:val="2"/>
          <w:sz w:val="24"/>
          <w:szCs w:val="24"/>
          <w:lang w:eastAsia="en-GB"/>
          <w14:ligatures w14:val="standardContextual"/>
        </w:rPr>
        <w:tab/>
      </w:r>
      <w:r>
        <w:rPr>
          <w:noProof/>
        </w:rPr>
        <w:t>Implementations that have a file transfer localisation function</w:t>
      </w:r>
      <w:r>
        <w:rPr>
          <w:noProof/>
        </w:rPr>
        <w:tab/>
      </w:r>
      <w:r>
        <w:rPr>
          <w:noProof/>
        </w:rPr>
        <w:fldChar w:fldCharType="begin"/>
      </w:r>
      <w:r>
        <w:rPr>
          <w:noProof/>
        </w:rPr>
        <w:instrText xml:space="preserve"> PAGEREF _Toc213939040 \h </w:instrText>
      </w:r>
      <w:r>
        <w:rPr>
          <w:noProof/>
        </w:rPr>
      </w:r>
      <w:r>
        <w:rPr>
          <w:noProof/>
        </w:rPr>
        <w:fldChar w:fldCharType="separate"/>
      </w:r>
      <w:r>
        <w:rPr>
          <w:noProof/>
        </w:rPr>
        <w:t>142</w:t>
      </w:r>
      <w:r>
        <w:rPr>
          <w:noProof/>
        </w:rPr>
        <w:fldChar w:fldCharType="end"/>
      </w:r>
    </w:p>
    <w:p w14:paraId="047610C9" w14:textId="41BC233C"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7.13.3</w:t>
      </w:r>
      <w:r>
        <w:rPr>
          <w:rFonts w:asciiTheme="minorHAnsi" w:eastAsiaTheme="minorEastAsia" w:hAnsiTheme="minorHAnsi" w:cstheme="minorBidi"/>
          <w:noProof/>
          <w:kern w:val="2"/>
          <w:sz w:val="24"/>
          <w:szCs w:val="24"/>
          <w:lang w:eastAsia="en-GB"/>
          <w14:ligatures w14:val="standardContextual"/>
        </w:rPr>
        <w:tab/>
      </w:r>
      <w:r>
        <w:rPr>
          <w:noProof/>
        </w:rPr>
        <w:t>Target identities</w:t>
      </w:r>
      <w:r>
        <w:rPr>
          <w:noProof/>
        </w:rPr>
        <w:tab/>
      </w:r>
      <w:r>
        <w:rPr>
          <w:noProof/>
        </w:rPr>
        <w:fldChar w:fldCharType="begin"/>
      </w:r>
      <w:r>
        <w:rPr>
          <w:noProof/>
        </w:rPr>
        <w:instrText xml:space="preserve"> PAGEREF _Toc213939041 \h </w:instrText>
      </w:r>
      <w:r>
        <w:rPr>
          <w:noProof/>
        </w:rPr>
      </w:r>
      <w:r>
        <w:rPr>
          <w:noProof/>
        </w:rPr>
        <w:fldChar w:fldCharType="separate"/>
      </w:r>
      <w:r>
        <w:rPr>
          <w:noProof/>
        </w:rPr>
        <w:t>142</w:t>
      </w:r>
      <w:r>
        <w:rPr>
          <w:noProof/>
        </w:rPr>
        <w:fldChar w:fldCharType="end"/>
      </w:r>
    </w:p>
    <w:p w14:paraId="406E96E2" w14:textId="31DB5892"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7.13.4</w:t>
      </w:r>
      <w:r>
        <w:rPr>
          <w:rFonts w:asciiTheme="minorHAnsi" w:eastAsiaTheme="minorEastAsia" w:hAnsiTheme="minorHAnsi" w:cstheme="minorBidi"/>
          <w:noProof/>
          <w:kern w:val="2"/>
          <w:sz w:val="24"/>
          <w:szCs w:val="24"/>
          <w:lang w:eastAsia="en-GB"/>
          <w14:ligatures w14:val="standardContextual"/>
        </w:rPr>
        <w:tab/>
      </w:r>
      <w:r>
        <w:rPr>
          <w:noProof/>
        </w:rPr>
        <w:t>IRI events</w:t>
      </w:r>
      <w:r>
        <w:rPr>
          <w:noProof/>
        </w:rPr>
        <w:tab/>
      </w:r>
      <w:r>
        <w:rPr>
          <w:noProof/>
        </w:rPr>
        <w:fldChar w:fldCharType="begin"/>
      </w:r>
      <w:r>
        <w:rPr>
          <w:noProof/>
        </w:rPr>
        <w:instrText xml:space="preserve"> PAGEREF _Toc213939042 \h </w:instrText>
      </w:r>
      <w:r>
        <w:rPr>
          <w:noProof/>
        </w:rPr>
      </w:r>
      <w:r>
        <w:rPr>
          <w:noProof/>
        </w:rPr>
        <w:fldChar w:fldCharType="separate"/>
      </w:r>
      <w:r>
        <w:rPr>
          <w:noProof/>
        </w:rPr>
        <w:t>143</w:t>
      </w:r>
      <w:r>
        <w:rPr>
          <w:noProof/>
        </w:rPr>
        <w:fldChar w:fldCharType="end"/>
      </w:r>
    </w:p>
    <w:p w14:paraId="6D9F27DA" w14:textId="2E641914"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7.13.4.1</w:t>
      </w:r>
      <w:r>
        <w:rPr>
          <w:rFonts w:asciiTheme="minorHAnsi" w:eastAsiaTheme="minorEastAsia" w:hAnsiTheme="minorHAnsi" w:cstheme="minorBidi"/>
          <w:noProof/>
          <w:kern w:val="2"/>
          <w:sz w:val="24"/>
          <w:szCs w:val="24"/>
          <w:lang w:eastAsia="en-GB"/>
          <w14:ligatures w14:val="standardContextual"/>
        </w:rPr>
        <w:tab/>
      </w:r>
      <w:r>
        <w:rPr>
          <w:noProof/>
        </w:rPr>
        <w:t>General RCS IRI events</w:t>
      </w:r>
      <w:r>
        <w:rPr>
          <w:noProof/>
        </w:rPr>
        <w:tab/>
      </w:r>
      <w:r>
        <w:rPr>
          <w:noProof/>
        </w:rPr>
        <w:fldChar w:fldCharType="begin"/>
      </w:r>
      <w:r>
        <w:rPr>
          <w:noProof/>
        </w:rPr>
        <w:instrText xml:space="preserve"> PAGEREF _Toc213939043 \h </w:instrText>
      </w:r>
      <w:r>
        <w:rPr>
          <w:noProof/>
        </w:rPr>
      </w:r>
      <w:r>
        <w:rPr>
          <w:noProof/>
        </w:rPr>
        <w:fldChar w:fldCharType="separate"/>
      </w:r>
      <w:r>
        <w:rPr>
          <w:noProof/>
        </w:rPr>
        <w:t>143</w:t>
      </w:r>
      <w:r>
        <w:rPr>
          <w:noProof/>
        </w:rPr>
        <w:fldChar w:fldCharType="end"/>
      </w:r>
    </w:p>
    <w:p w14:paraId="0DC8C88A" w14:textId="547908BF"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7.13.4.2</w:t>
      </w:r>
      <w:r>
        <w:rPr>
          <w:rFonts w:asciiTheme="minorHAnsi" w:eastAsiaTheme="minorEastAsia" w:hAnsiTheme="minorHAnsi" w:cstheme="minorBidi"/>
          <w:noProof/>
          <w:kern w:val="2"/>
          <w:sz w:val="24"/>
          <w:szCs w:val="24"/>
          <w:lang w:eastAsia="en-GB"/>
          <w14:ligatures w14:val="standardContextual"/>
        </w:rPr>
        <w:tab/>
      </w:r>
      <w:r>
        <w:rPr>
          <w:noProof/>
        </w:rPr>
        <w:t>RCS events for topologies without a third party registration to the RCS Server</w:t>
      </w:r>
      <w:r>
        <w:rPr>
          <w:noProof/>
        </w:rPr>
        <w:tab/>
      </w:r>
      <w:r>
        <w:rPr>
          <w:noProof/>
        </w:rPr>
        <w:fldChar w:fldCharType="begin"/>
      </w:r>
      <w:r>
        <w:rPr>
          <w:noProof/>
        </w:rPr>
        <w:instrText xml:space="preserve"> PAGEREF _Toc213939044 \h </w:instrText>
      </w:r>
      <w:r>
        <w:rPr>
          <w:noProof/>
        </w:rPr>
      </w:r>
      <w:r>
        <w:rPr>
          <w:noProof/>
        </w:rPr>
        <w:fldChar w:fldCharType="separate"/>
      </w:r>
      <w:r>
        <w:rPr>
          <w:noProof/>
        </w:rPr>
        <w:t>144</w:t>
      </w:r>
      <w:r>
        <w:rPr>
          <w:noProof/>
        </w:rPr>
        <w:fldChar w:fldCharType="end"/>
      </w:r>
    </w:p>
    <w:p w14:paraId="6AC210CD" w14:textId="37DFB8D1"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7.13.4.3</w:t>
      </w:r>
      <w:r>
        <w:rPr>
          <w:rFonts w:asciiTheme="minorHAnsi" w:eastAsiaTheme="minorEastAsia" w:hAnsiTheme="minorHAnsi" w:cstheme="minorBidi"/>
          <w:noProof/>
          <w:kern w:val="2"/>
          <w:sz w:val="24"/>
          <w:szCs w:val="24"/>
          <w:lang w:eastAsia="en-GB"/>
          <w14:ligatures w14:val="standardContextual"/>
        </w:rPr>
        <w:tab/>
      </w:r>
      <w:r>
        <w:rPr>
          <w:noProof/>
        </w:rPr>
        <w:t>RCS events for topologies utilising a file transfer localisation function</w:t>
      </w:r>
      <w:r>
        <w:rPr>
          <w:noProof/>
        </w:rPr>
        <w:tab/>
      </w:r>
      <w:r>
        <w:rPr>
          <w:noProof/>
        </w:rPr>
        <w:fldChar w:fldCharType="begin"/>
      </w:r>
      <w:r>
        <w:rPr>
          <w:noProof/>
        </w:rPr>
        <w:instrText xml:space="preserve"> PAGEREF _Toc213939045 \h </w:instrText>
      </w:r>
      <w:r>
        <w:rPr>
          <w:noProof/>
        </w:rPr>
      </w:r>
      <w:r>
        <w:rPr>
          <w:noProof/>
        </w:rPr>
        <w:fldChar w:fldCharType="separate"/>
      </w:r>
      <w:r>
        <w:rPr>
          <w:noProof/>
        </w:rPr>
        <w:t>145</w:t>
      </w:r>
      <w:r>
        <w:rPr>
          <w:noProof/>
        </w:rPr>
        <w:fldChar w:fldCharType="end"/>
      </w:r>
    </w:p>
    <w:p w14:paraId="320B6AEE" w14:textId="2A87D1AD"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7.14</w:t>
      </w:r>
      <w:r>
        <w:rPr>
          <w:rFonts w:asciiTheme="minorHAnsi" w:eastAsiaTheme="minorEastAsia" w:hAnsiTheme="minorHAnsi" w:cstheme="minorBidi"/>
          <w:noProof/>
          <w:kern w:val="2"/>
          <w:sz w:val="24"/>
          <w:szCs w:val="24"/>
          <w:lang w:eastAsia="en-GB"/>
          <w14:ligatures w14:val="standardContextual"/>
        </w:rPr>
        <w:tab/>
      </w:r>
      <w:r>
        <w:rPr>
          <w:noProof/>
        </w:rPr>
        <w:t>STIR/SHAKEN and RCD/eCNAM</w:t>
      </w:r>
      <w:r>
        <w:rPr>
          <w:noProof/>
        </w:rPr>
        <w:tab/>
      </w:r>
      <w:r>
        <w:rPr>
          <w:noProof/>
        </w:rPr>
        <w:fldChar w:fldCharType="begin"/>
      </w:r>
      <w:r>
        <w:rPr>
          <w:noProof/>
        </w:rPr>
        <w:instrText xml:space="preserve"> PAGEREF _Toc213939046 \h </w:instrText>
      </w:r>
      <w:r>
        <w:rPr>
          <w:noProof/>
        </w:rPr>
      </w:r>
      <w:r>
        <w:rPr>
          <w:noProof/>
        </w:rPr>
        <w:fldChar w:fldCharType="separate"/>
      </w:r>
      <w:r>
        <w:rPr>
          <w:noProof/>
        </w:rPr>
        <w:t>145</w:t>
      </w:r>
      <w:r>
        <w:rPr>
          <w:noProof/>
        </w:rPr>
        <w:fldChar w:fldCharType="end"/>
      </w:r>
    </w:p>
    <w:p w14:paraId="7B11F9DC" w14:textId="3884B889"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7.14.1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_Toc213939047 \h </w:instrText>
      </w:r>
      <w:r>
        <w:rPr>
          <w:noProof/>
        </w:rPr>
      </w:r>
      <w:r>
        <w:rPr>
          <w:noProof/>
        </w:rPr>
        <w:fldChar w:fldCharType="separate"/>
      </w:r>
      <w:r>
        <w:rPr>
          <w:noProof/>
        </w:rPr>
        <w:t>145</w:t>
      </w:r>
      <w:r>
        <w:rPr>
          <w:noProof/>
        </w:rPr>
        <w:fldChar w:fldCharType="end"/>
      </w:r>
    </w:p>
    <w:p w14:paraId="7BAB5F1C" w14:textId="4D3AEFBB"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7.14.2</w:t>
      </w:r>
      <w:r>
        <w:rPr>
          <w:rFonts w:asciiTheme="minorHAnsi" w:eastAsiaTheme="minorEastAsia" w:hAnsiTheme="minorHAnsi" w:cstheme="minorBidi"/>
          <w:noProof/>
          <w:kern w:val="2"/>
          <w:sz w:val="24"/>
          <w:szCs w:val="24"/>
          <w:lang w:eastAsia="en-GB"/>
          <w14:ligatures w14:val="standardContextual"/>
        </w:rPr>
        <w:tab/>
      </w:r>
      <w:r>
        <w:rPr>
          <w:noProof/>
        </w:rPr>
        <w:t>Architecture</w:t>
      </w:r>
      <w:r>
        <w:rPr>
          <w:noProof/>
        </w:rPr>
        <w:tab/>
      </w:r>
      <w:r>
        <w:rPr>
          <w:noProof/>
        </w:rPr>
        <w:fldChar w:fldCharType="begin"/>
      </w:r>
      <w:r>
        <w:rPr>
          <w:noProof/>
        </w:rPr>
        <w:instrText xml:space="preserve"> PAGEREF _Toc213939048 \h </w:instrText>
      </w:r>
      <w:r>
        <w:rPr>
          <w:noProof/>
        </w:rPr>
      </w:r>
      <w:r>
        <w:rPr>
          <w:noProof/>
        </w:rPr>
        <w:fldChar w:fldCharType="separate"/>
      </w:r>
      <w:r>
        <w:rPr>
          <w:noProof/>
        </w:rPr>
        <w:t>145</w:t>
      </w:r>
      <w:r>
        <w:rPr>
          <w:noProof/>
        </w:rPr>
        <w:fldChar w:fldCharType="end"/>
      </w:r>
    </w:p>
    <w:p w14:paraId="786CAE7A" w14:textId="7BE4AC27"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7.14.3</w:t>
      </w:r>
      <w:r>
        <w:rPr>
          <w:rFonts w:asciiTheme="minorHAnsi" w:eastAsiaTheme="minorEastAsia" w:hAnsiTheme="minorHAnsi" w:cstheme="minorBidi"/>
          <w:noProof/>
          <w:kern w:val="2"/>
          <w:sz w:val="24"/>
          <w:szCs w:val="24"/>
          <w:lang w:eastAsia="en-GB"/>
          <w14:ligatures w14:val="standardContextual"/>
        </w:rPr>
        <w:tab/>
      </w:r>
      <w:r>
        <w:rPr>
          <w:noProof/>
        </w:rPr>
        <w:t>IRI events</w:t>
      </w:r>
      <w:r>
        <w:rPr>
          <w:noProof/>
        </w:rPr>
        <w:tab/>
      </w:r>
      <w:r>
        <w:rPr>
          <w:noProof/>
        </w:rPr>
        <w:fldChar w:fldCharType="begin"/>
      </w:r>
      <w:r>
        <w:rPr>
          <w:noProof/>
        </w:rPr>
        <w:instrText xml:space="preserve"> PAGEREF _Toc213939049 \h </w:instrText>
      </w:r>
      <w:r>
        <w:rPr>
          <w:noProof/>
        </w:rPr>
      </w:r>
      <w:r>
        <w:rPr>
          <w:noProof/>
        </w:rPr>
        <w:fldChar w:fldCharType="separate"/>
      </w:r>
      <w:r>
        <w:rPr>
          <w:noProof/>
        </w:rPr>
        <w:t>147</w:t>
      </w:r>
      <w:r>
        <w:rPr>
          <w:noProof/>
        </w:rPr>
        <w:fldChar w:fldCharType="end"/>
      </w:r>
    </w:p>
    <w:p w14:paraId="7C6E8184" w14:textId="4080F836"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7.15</w:t>
      </w:r>
      <w:r>
        <w:rPr>
          <w:rFonts w:asciiTheme="minorHAnsi" w:eastAsiaTheme="minorEastAsia" w:hAnsiTheme="minorHAnsi" w:cstheme="minorBidi"/>
          <w:noProof/>
          <w:kern w:val="2"/>
          <w:sz w:val="24"/>
          <w:szCs w:val="24"/>
          <w:lang w:eastAsia="en-GB"/>
          <w14:ligatures w14:val="standardContextual"/>
        </w:rPr>
        <w:tab/>
      </w:r>
      <w:r>
        <w:rPr>
          <w:noProof/>
        </w:rPr>
        <w:t>LI for services encrypted by CSP-provided keys</w:t>
      </w:r>
      <w:r>
        <w:rPr>
          <w:noProof/>
        </w:rPr>
        <w:tab/>
      </w:r>
      <w:r>
        <w:rPr>
          <w:noProof/>
        </w:rPr>
        <w:fldChar w:fldCharType="begin"/>
      </w:r>
      <w:r>
        <w:rPr>
          <w:noProof/>
        </w:rPr>
        <w:instrText xml:space="preserve"> PAGEREF _Toc213939050 \h </w:instrText>
      </w:r>
      <w:r>
        <w:rPr>
          <w:noProof/>
        </w:rPr>
      </w:r>
      <w:r>
        <w:rPr>
          <w:noProof/>
        </w:rPr>
        <w:fldChar w:fldCharType="separate"/>
      </w:r>
      <w:r>
        <w:rPr>
          <w:noProof/>
        </w:rPr>
        <w:t>147</w:t>
      </w:r>
      <w:r>
        <w:rPr>
          <w:noProof/>
        </w:rPr>
        <w:fldChar w:fldCharType="end"/>
      </w:r>
    </w:p>
    <w:p w14:paraId="366BA741" w14:textId="125A4F16"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7.15.1</w:t>
      </w:r>
      <w:r>
        <w:rPr>
          <w:rFonts w:asciiTheme="minorHAnsi" w:eastAsiaTheme="minorEastAsia" w:hAnsiTheme="minorHAnsi" w:cstheme="minorBidi"/>
          <w:noProof/>
          <w:kern w:val="2"/>
          <w:sz w:val="24"/>
          <w:szCs w:val="24"/>
          <w:lang w:eastAsia="en-GB"/>
          <w14:ligatures w14:val="standardContextual"/>
        </w:rPr>
        <w:tab/>
      </w:r>
      <w:r>
        <w:rPr>
          <w:noProof/>
        </w:rPr>
        <w:t>Background</w:t>
      </w:r>
      <w:r>
        <w:rPr>
          <w:noProof/>
        </w:rPr>
        <w:tab/>
      </w:r>
      <w:r>
        <w:rPr>
          <w:noProof/>
        </w:rPr>
        <w:fldChar w:fldCharType="begin"/>
      </w:r>
      <w:r>
        <w:rPr>
          <w:noProof/>
        </w:rPr>
        <w:instrText xml:space="preserve"> PAGEREF _Toc213939051 \h </w:instrText>
      </w:r>
      <w:r>
        <w:rPr>
          <w:noProof/>
        </w:rPr>
      </w:r>
      <w:r>
        <w:rPr>
          <w:noProof/>
        </w:rPr>
        <w:fldChar w:fldCharType="separate"/>
      </w:r>
      <w:r>
        <w:rPr>
          <w:noProof/>
        </w:rPr>
        <w:t>147</w:t>
      </w:r>
      <w:r>
        <w:rPr>
          <w:noProof/>
        </w:rPr>
        <w:fldChar w:fldCharType="end"/>
      </w:r>
    </w:p>
    <w:p w14:paraId="5AFC3DA8" w14:textId="4BEC57AA"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7.15.1.1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_Toc213939052 \h </w:instrText>
      </w:r>
      <w:r>
        <w:rPr>
          <w:noProof/>
        </w:rPr>
      </w:r>
      <w:r>
        <w:rPr>
          <w:noProof/>
        </w:rPr>
        <w:fldChar w:fldCharType="separate"/>
      </w:r>
      <w:r>
        <w:rPr>
          <w:noProof/>
        </w:rPr>
        <w:t>147</w:t>
      </w:r>
      <w:r>
        <w:rPr>
          <w:noProof/>
        </w:rPr>
        <w:fldChar w:fldCharType="end"/>
      </w:r>
    </w:p>
    <w:p w14:paraId="19D63618" w14:textId="6AA487C2"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7.15.1.2</w:t>
      </w:r>
      <w:r>
        <w:rPr>
          <w:rFonts w:asciiTheme="minorHAnsi" w:eastAsiaTheme="minorEastAsia" w:hAnsiTheme="minorHAnsi" w:cstheme="minorBidi"/>
          <w:noProof/>
          <w:kern w:val="2"/>
          <w:sz w:val="24"/>
          <w:szCs w:val="24"/>
          <w:lang w:eastAsia="en-GB"/>
          <w14:ligatures w14:val="standardContextual"/>
        </w:rPr>
        <w:tab/>
      </w:r>
      <w:r>
        <w:rPr>
          <w:noProof/>
        </w:rPr>
        <w:t>LI requirements - overview</w:t>
      </w:r>
      <w:r>
        <w:rPr>
          <w:noProof/>
        </w:rPr>
        <w:tab/>
      </w:r>
      <w:r>
        <w:rPr>
          <w:noProof/>
        </w:rPr>
        <w:fldChar w:fldCharType="begin"/>
      </w:r>
      <w:r>
        <w:rPr>
          <w:noProof/>
        </w:rPr>
        <w:instrText xml:space="preserve"> PAGEREF _Toc213939053 \h </w:instrText>
      </w:r>
      <w:r>
        <w:rPr>
          <w:noProof/>
        </w:rPr>
      </w:r>
      <w:r>
        <w:rPr>
          <w:noProof/>
        </w:rPr>
        <w:fldChar w:fldCharType="separate"/>
      </w:r>
      <w:r>
        <w:rPr>
          <w:noProof/>
        </w:rPr>
        <w:t>148</w:t>
      </w:r>
      <w:r>
        <w:rPr>
          <w:noProof/>
        </w:rPr>
        <w:fldChar w:fldCharType="end"/>
      </w:r>
    </w:p>
    <w:p w14:paraId="49E5E4F3" w14:textId="2C803245"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7.15.2</w:t>
      </w:r>
      <w:r>
        <w:rPr>
          <w:rFonts w:asciiTheme="minorHAnsi" w:eastAsiaTheme="minorEastAsia" w:hAnsiTheme="minorHAnsi" w:cstheme="minorBidi"/>
          <w:noProof/>
          <w:kern w:val="2"/>
          <w:sz w:val="24"/>
          <w:szCs w:val="24"/>
          <w:lang w:eastAsia="en-GB"/>
          <w14:ligatures w14:val="standardContextual"/>
        </w:rPr>
        <w:tab/>
      </w:r>
      <w:r>
        <w:rPr>
          <w:noProof/>
        </w:rPr>
        <w:t>Architecture</w:t>
      </w:r>
      <w:r>
        <w:rPr>
          <w:noProof/>
        </w:rPr>
        <w:tab/>
      </w:r>
      <w:r>
        <w:rPr>
          <w:noProof/>
        </w:rPr>
        <w:fldChar w:fldCharType="begin"/>
      </w:r>
      <w:r>
        <w:rPr>
          <w:noProof/>
        </w:rPr>
        <w:instrText xml:space="preserve"> PAGEREF _Toc213939054 \h </w:instrText>
      </w:r>
      <w:r>
        <w:rPr>
          <w:noProof/>
        </w:rPr>
      </w:r>
      <w:r>
        <w:rPr>
          <w:noProof/>
        </w:rPr>
        <w:fldChar w:fldCharType="separate"/>
      </w:r>
      <w:r>
        <w:rPr>
          <w:noProof/>
        </w:rPr>
        <w:t>148</w:t>
      </w:r>
      <w:r>
        <w:rPr>
          <w:noProof/>
        </w:rPr>
        <w:fldChar w:fldCharType="end"/>
      </w:r>
    </w:p>
    <w:p w14:paraId="138D1AE4" w14:textId="61B748E1"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7.15.3</w:t>
      </w:r>
      <w:r>
        <w:rPr>
          <w:rFonts w:asciiTheme="minorHAnsi" w:eastAsiaTheme="minorEastAsia" w:hAnsiTheme="minorHAnsi" w:cstheme="minorBidi"/>
          <w:noProof/>
          <w:kern w:val="2"/>
          <w:sz w:val="24"/>
          <w:szCs w:val="24"/>
          <w:lang w:eastAsia="en-GB"/>
          <w14:ligatures w14:val="standardContextual"/>
        </w:rPr>
        <w:tab/>
      </w:r>
      <w:r>
        <w:rPr>
          <w:noProof/>
        </w:rPr>
        <w:t>LI for specific services</w:t>
      </w:r>
      <w:r>
        <w:rPr>
          <w:noProof/>
        </w:rPr>
        <w:tab/>
      </w:r>
      <w:r>
        <w:rPr>
          <w:noProof/>
        </w:rPr>
        <w:fldChar w:fldCharType="begin"/>
      </w:r>
      <w:r>
        <w:rPr>
          <w:noProof/>
        </w:rPr>
        <w:instrText xml:space="preserve"> PAGEREF _Toc213939055 \h </w:instrText>
      </w:r>
      <w:r>
        <w:rPr>
          <w:noProof/>
        </w:rPr>
      </w:r>
      <w:r>
        <w:rPr>
          <w:noProof/>
        </w:rPr>
        <w:fldChar w:fldCharType="separate"/>
      </w:r>
      <w:r>
        <w:rPr>
          <w:noProof/>
        </w:rPr>
        <w:t>151</w:t>
      </w:r>
      <w:r>
        <w:rPr>
          <w:noProof/>
        </w:rPr>
        <w:fldChar w:fldCharType="end"/>
      </w:r>
    </w:p>
    <w:p w14:paraId="274D63C9" w14:textId="65862453"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7.15.3.1</w:t>
      </w:r>
      <w:r>
        <w:rPr>
          <w:rFonts w:asciiTheme="minorHAnsi" w:eastAsiaTheme="minorEastAsia" w:hAnsiTheme="minorHAnsi" w:cstheme="minorBidi"/>
          <w:noProof/>
          <w:kern w:val="2"/>
          <w:sz w:val="24"/>
          <w:szCs w:val="24"/>
          <w:lang w:eastAsia="en-GB"/>
          <w14:ligatures w14:val="standardContextual"/>
        </w:rPr>
        <w:tab/>
      </w:r>
      <w:r>
        <w:rPr>
          <w:noProof/>
        </w:rPr>
        <w:t>LI for general AKMA-based service</w:t>
      </w:r>
      <w:r>
        <w:rPr>
          <w:noProof/>
        </w:rPr>
        <w:tab/>
      </w:r>
      <w:r>
        <w:rPr>
          <w:noProof/>
        </w:rPr>
        <w:fldChar w:fldCharType="begin"/>
      </w:r>
      <w:r>
        <w:rPr>
          <w:noProof/>
        </w:rPr>
        <w:instrText xml:space="preserve"> PAGEREF _Toc213939056 \h </w:instrText>
      </w:r>
      <w:r>
        <w:rPr>
          <w:noProof/>
        </w:rPr>
      </w:r>
      <w:r>
        <w:rPr>
          <w:noProof/>
        </w:rPr>
        <w:fldChar w:fldCharType="separate"/>
      </w:r>
      <w:r>
        <w:rPr>
          <w:noProof/>
        </w:rPr>
        <w:t>151</w:t>
      </w:r>
      <w:r>
        <w:rPr>
          <w:noProof/>
        </w:rPr>
        <w:fldChar w:fldCharType="end"/>
      </w:r>
    </w:p>
    <w:p w14:paraId="5EF9F062" w14:textId="24C3A186"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7.15.3.1.1</w:t>
      </w:r>
      <w:r>
        <w:rPr>
          <w:rFonts w:asciiTheme="minorHAnsi" w:eastAsiaTheme="minorEastAsia" w:hAnsiTheme="minorHAnsi" w:cstheme="minorBidi"/>
          <w:noProof/>
          <w:kern w:val="2"/>
          <w:sz w:val="24"/>
          <w:szCs w:val="24"/>
          <w:lang w:eastAsia="en-GB"/>
          <w14:ligatures w14:val="standardContextual"/>
        </w:rPr>
        <w:tab/>
      </w:r>
      <w:r>
        <w:rPr>
          <w:noProof/>
        </w:rPr>
        <w:t>Background</w:t>
      </w:r>
      <w:r>
        <w:rPr>
          <w:noProof/>
        </w:rPr>
        <w:tab/>
      </w:r>
      <w:r>
        <w:rPr>
          <w:noProof/>
        </w:rPr>
        <w:fldChar w:fldCharType="begin"/>
      </w:r>
      <w:r>
        <w:rPr>
          <w:noProof/>
        </w:rPr>
        <w:instrText xml:space="preserve"> PAGEREF _Toc213939057 \h </w:instrText>
      </w:r>
      <w:r>
        <w:rPr>
          <w:noProof/>
        </w:rPr>
      </w:r>
      <w:r>
        <w:rPr>
          <w:noProof/>
        </w:rPr>
        <w:fldChar w:fldCharType="separate"/>
      </w:r>
      <w:r>
        <w:rPr>
          <w:noProof/>
        </w:rPr>
        <w:t>151</w:t>
      </w:r>
      <w:r>
        <w:rPr>
          <w:noProof/>
        </w:rPr>
        <w:fldChar w:fldCharType="end"/>
      </w:r>
    </w:p>
    <w:p w14:paraId="3587BBB0" w14:textId="00A9B746"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7.15.3.1.2</w:t>
      </w:r>
      <w:r>
        <w:rPr>
          <w:rFonts w:asciiTheme="minorHAnsi" w:eastAsiaTheme="minorEastAsia" w:hAnsiTheme="minorHAnsi" w:cstheme="minorBidi"/>
          <w:noProof/>
          <w:kern w:val="2"/>
          <w:sz w:val="24"/>
          <w:szCs w:val="24"/>
          <w:lang w:eastAsia="en-GB"/>
          <w14:ligatures w14:val="standardContextual"/>
        </w:rPr>
        <w:tab/>
      </w:r>
      <w:r>
        <w:rPr>
          <w:noProof/>
        </w:rPr>
        <w:t>LI architecture</w:t>
      </w:r>
      <w:r>
        <w:rPr>
          <w:noProof/>
        </w:rPr>
        <w:tab/>
      </w:r>
      <w:r>
        <w:rPr>
          <w:noProof/>
        </w:rPr>
        <w:fldChar w:fldCharType="begin"/>
      </w:r>
      <w:r>
        <w:rPr>
          <w:noProof/>
        </w:rPr>
        <w:instrText xml:space="preserve"> PAGEREF _Toc213939058 \h </w:instrText>
      </w:r>
      <w:r>
        <w:rPr>
          <w:noProof/>
        </w:rPr>
      </w:r>
      <w:r>
        <w:rPr>
          <w:noProof/>
        </w:rPr>
        <w:fldChar w:fldCharType="separate"/>
      </w:r>
      <w:r>
        <w:rPr>
          <w:noProof/>
        </w:rPr>
        <w:t>151</w:t>
      </w:r>
      <w:r>
        <w:rPr>
          <w:noProof/>
        </w:rPr>
        <w:fldChar w:fldCharType="end"/>
      </w:r>
    </w:p>
    <w:p w14:paraId="333831D8" w14:textId="0B31CA6C"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7.15.3.1.3</w:t>
      </w:r>
      <w:r>
        <w:rPr>
          <w:rFonts w:asciiTheme="minorHAnsi" w:eastAsiaTheme="minorEastAsia" w:hAnsiTheme="minorHAnsi" w:cstheme="minorBidi"/>
          <w:noProof/>
          <w:kern w:val="2"/>
          <w:sz w:val="24"/>
          <w:szCs w:val="24"/>
          <w:lang w:eastAsia="en-GB"/>
          <w14:ligatures w14:val="standardContextual"/>
        </w:rPr>
        <w:tab/>
      </w:r>
      <w:r>
        <w:rPr>
          <w:noProof/>
        </w:rPr>
        <w:t>Target identities</w:t>
      </w:r>
      <w:r>
        <w:rPr>
          <w:noProof/>
        </w:rPr>
        <w:tab/>
      </w:r>
      <w:r>
        <w:rPr>
          <w:noProof/>
        </w:rPr>
        <w:fldChar w:fldCharType="begin"/>
      </w:r>
      <w:r>
        <w:rPr>
          <w:noProof/>
        </w:rPr>
        <w:instrText xml:space="preserve"> PAGEREF _Toc213939059 \h </w:instrText>
      </w:r>
      <w:r>
        <w:rPr>
          <w:noProof/>
        </w:rPr>
      </w:r>
      <w:r>
        <w:rPr>
          <w:noProof/>
        </w:rPr>
        <w:fldChar w:fldCharType="separate"/>
      </w:r>
      <w:r>
        <w:rPr>
          <w:noProof/>
        </w:rPr>
        <w:t>152</w:t>
      </w:r>
      <w:r>
        <w:rPr>
          <w:noProof/>
        </w:rPr>
        <w:fldChar w:fldCharType="end"/>
      </w:r>
    </w:p>
    <w:p w14:paraId="0DDCFC52" w14:textId="59A5E5DC" w:rsidR="008C046B" w:rsidRDefault="008C046B">
      <w:pPr>
        <w:pStyle w:val="TOC6"/>
        <w:rPr>
          <w:rFonts w:asciiTheme="minorHAnsi" w:eastAsiaTheme="minorEastAsia" w:hAnsiTheme="minorHAnsi" w:cstheme="minorBidi"/>
          <w:noProof/>
          <w:kern w:val="2"/>
          <w:sz w:val="24"/>
          <w:szCs w:val="24"/>
          <w:lang w:eastAsia="en-GB"/>
          <w14:ligatures w14:val="standardContextual"/>
        </w:rPr>
      </w:pPr>
      <w:r>
        <w:rPr>
          <w:noProof/>
        </w:rPr>
        <w:t>7.15.3.1.3.1</w:t>
      </w:r>
      <w:r>
        <w:rPr>
          <w:rFonts w:asciiTheme="minorHAnsi" w:eastAsiaTheme="minorEastAsia" w:hAnsiTheme="minorHAnsi" w:cstheme="minorBidi"/>
          <w:noProof/>
          <w:kern w:val="2"/>
          <w:sz w:val="24"/>
          <w:szCs w:val="24"/>
          <w:lang w:eastAsia="en-GB"/>
          <w14:ligatures w14:val="standardContextual"/>
        </w:rPr>
        <w:tab/>
      </w:r>
      <w:r>
        <w:rPr>
          <w:noProof/>
        </w:rPr>
        <w:t>Provisioning</w:t>
      </w:r>
      <w:r>
        <w:rPr>
          <w:noProof/>
        </w:rPr>
        <w:tab/>
      </w:r>
      <w:r>
        <w:rPr>
          <w:noProof/>
        </w:rPr>
        <w:fldChar w:fldCharType="begin"/>
      </w:r>
      <w:r>
        <w:rPr>
          <w:noProof/>
        </w:rPr>
        <w:instrText xml:space="preserve"> PAGEREF _Toc213939060 \h </w:instrText>
      </w:r>
      <w:r>
        <w:rPr>
          <w:noProof/>
        </w:rPr>
      </w:r>
      <w:r>
        <w:rPr>
          <w:noProof/>
        </w:rPr>
        <w:fldChar w:fldCharType="separate"/>
      </w:r>
      <w:r>
        <w:rPr>
          <w:noProof/>
        </w:rPr>
        <w:t>152</w:t>
      </w:r>
      <w:r>
        <w:rPr>
          <w:noProof/>
        </w:rPr>
        <w:fldChar w:fldCharType="end"/>
      </w:r>
    </w:p>
    <w:p w14:paraId="71C888E3" w14:textId="0366A2A0" w:rsidR="008C046B" w:rsidRDefault="008C046B">
      <w:pPr>
        <w:pStyle w:val="TOC6"/>
        <w:rPr>
          <w:rFonts w:asciiTheme="minorHAnsi" w:eastAsiaTheme="minorEastAsia" w:hAnsiTheme="minorHAnsi" w:cstheme="minorBidi"/>
          <w:noProof/>
          <w:kern w:val="2"/>
          <w:sz w:val="24"/>
          <w:szCs w:val="24"/>
          <w:lang w:eastAsia="en-GB"/>
          <w14:ligatures w14:val="standardContextual"/>
        </w:rPr>
      </w:pPr>
      <w:r>
        <w:rPr>
          <w:noProof/>
        </w:rPr>
        <w:t>7.15.3.1.3.2</w:t>
      </w:r>
      <w:r>
        <w:rPr>
          <w:rFonts w:asciiTheme="minorHAnsi" w:eastAsiaTheme="minorEastAsia" w:hAnsiTheme="minorHAnsi" w:cstheme="minorBidi"/>
          <w:noProof/>
          <w:kern w:val="2"/>
          <w:sz w:val="24"/>
          <w:szCs w:val="24"/>
          <w:lang w:eastAsia="en-GB"/>
          <w14:ligatures w14:val="standardContextual"/>
        </w:rPr>
        <w:tab/>
      </w:r>
      <w:r>
        <w:rPr>
          <w:noProof/>
        </w:rPr>
        <w:t>Triggering</w:t>
      </w:r>
      <w:r>
        <w:rPr>
          <w:noProof/>
        </w:rPr>
        <w:tab/>
      </w:r>
      <w:r>
        <w:rPr>
          <w:noProof/>
        </w:rPr>
        <w:fldChar w:fldCharType="begin"/>
      </w:r>
      <w:r>
        <w:rPr>
          <w:noProof/>
        </w:rPr>
        <w:instrText xml:space="preserve"> PAGEREF _Toc213939061 \h </w:instrText>
      </w:r>
      <w:r>
        <w:rPr>
          <w:noProof/>
        </w:rPr>
      </w:r>
      <w:r>
        <w:rPr>
          <w:noProof/>
        </w:rPr>
        <w:fldChar w:fldCharType="separate"/>
      </w:r>
      <w:r>
        <w:rPr>
          <w:noProof/>
        </w:rPr>
        <w:t>153</w:t>
      </w:r>
      <w:r>
        <w:rPr>
          <w:noProof/>
        </w:rPr>
        <w:fldChar w:fldCharType="end"/>
      </w:r>
    </w:p>
    <w:p w14:paraId="35386806" w14:textId="6E0EEC70"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7.15.3.1.4</w:t>
      </w:r>
      <w:r>
        <w:rPr>
          <w:rFonts w:asciiTheme="minorHAnsi" w:eastAsiaTheme="minorEastAsia" w:hAnsiTheme="minorHAnsi" w:cstheme="minorBidi"/>
          <w:noProof/>
          <w:kern w:val="2"/>
          <w:sz w:val="24"/>
          <w:szCs w:val="24"/>
          <w:lang w:eastAsia="en-GB"/>
          <w14:ligatures w14:val="standardContextual"/>
        </w:rPr>
        <w:tab/>
      </w:r>
      <w:r>
        <w:rPr>
          <w:noProof/>
        </w:rPr>
        <w:t>IRI events</w:t>
      </w:r>
      <w:r>
        <w:rPr>
          <w:noProof/>
        </w:rPr>
        <w:tab/>
      </w:r>
      <w:r>
        <w:rPr>
          <w:noProof/>
        </w:rPr>
        <w:fldChar w:fldCharType="begin"/>
      </w:r>
      <w:r>
        <w:rPr>
          <w:noProof/>
        </w:rPr>
        <w:instrText xml:space="preserve"> PAGEREF _Toc213939062 \h </w:instrText>
      </w:r>
      <w:r>
        <w:rPr>
          <w:noProof/>
        </w:rPr>
      </w:r>
      <w:r>
        <w:rPr>
          <w:noProof/>
        </w:rPr>
        <w:fldChar w:fldCharType="separate"/>
      </w:r>
      <w:r>
        <w:rPr>
          <w:noProof/>
        </w:rPr>
        <w:t>153</w:t>
      </w:r>
      <w:r>
        <w:rPr>
          <w:noProof/>
        </w:rPr>
        <w:fldChar w:fldCharType="end"/>
      </w:r>
    </w:p>
    <w:p w14:paraId="4FFB75E3" w14:textId="73A6EF7D"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7.15.3.1.5</w:t>
      </w:r>
      <w:r>
        <w:rPr>
          <w:rFonts w:asciiTheme="minorHAnsi" w:eastAsiaTheme="minorEastAsia" w:hAnsiTheme="minorHAnsi" w:cstheme="minorBidi"/>
          <w:noProof/>
          <w:kern w:val="2"/>
          <w:sz w:val="24"/>
          <w:szCs w:val="24"/>
          <w:lang w:eastAsia="en-GB"/>
          <w14:ligatures w14:val="standardContextual"/>
        </w:rPr>
        <w:tab/>
      </w:r>
      <w:r>
        <w:rPr>
          <w:noProof/>
        </w:rPr>
        <w:t>Common IRI parameters</w:t>
      </w:r>
      <w:r>
        <w:rPr>
          <w:noProof/>
        </w:rPr>
        <w:tab/>
      </w:r>
      <w:r>
        <w:rPr>
          <w:noProof/>
        </w:rPr>
        <w:fldChar w:fldCharType="begin"/>
      </w:r>
      <w:r>
        <w:rPr>
          <w:noProof/>
        </w:rPr>
        <w:instrText xml:space="preserve"> PAGEREF _Toc213939063 \h </w:instrText>
      </w:r>
      <w:r>
        <w:rPr>
          <w:noProof/>
        </w:rPr>
      </w:r>
      <w:r>
        <w:rPr>
          <w:noProof/>
        </w:rPr>
        <w:fldChar w:fldCharType="separate"/>
      </w:r>
      <w:r>
        <w:rPr>
          <w:noProof/>
        </w:rPr>
        <w:t>153</w:t>
      </w:r>
      <w:r>
        <w:rPr>
          <w:noProof/>
        </w:rPr>
        <w:fldChar w:fldCharType="end"/>
      </w:r>
    </w:p>
    <w:p w14:paraId="7CE658C8" w14:textId="001D8949"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7.15.3.1.6</w:t>
      </w:r>
      <w:r>
        <w:rPr>
          <w:rFonts w:asciiTheme="minorHAnsi" w:eastAsiaTheme="minorEastAsia" w:hAnsiTheme="minorHAnsi" w:cstheme="minorBidi"/>
          <w:noProof/>
          <w:kern w:val="2"/>
          <w:sz w:val="24"/>
          <w:szCs w:val="24"/>
          <w:lang w:eastAsia="en-GB"/>
          <w14:ligatures w14:val="standardContextual"/>
        </w:rPr>
        <w:tab/>
      </w:r>
      <w:r>
        <w:rPr>
          <w:noProof/>
        </w:rPr>
        <w:t>Specific IRI parameters</w:t>
      </w:r>
      <w:r>
        <w:rPr>
          <w:noProof/>
        </w:rPr>
        <w:tab/>
      </w:r>
      <w:r>
        <w:rPr>
          <w:noProof/>
        </w:rPr>
        <w:fldChar w:fldCharType="begin"/>
      </w:r>
      <w:r>
        <w:rPr>
          <w:noProof/>
        </w:rPr>
        <w:instrText xml:space="preserve"> PAGEREF _Toc213939064 \h </w:instrText>
      </w:r>
      <w:r>
        <w:rPr>
          <w:noProof/>
        </w:rPr>
      </w:r>
      <w:r>
        <w:rPr>
          <w:noProof/>
        </w:rPr>
        <w:fldChar w:fldCharType="separate"/>
      </w:r>
      <w:r>
        <w:rPr>
          <w:noProof/>
        </w:rPr>
        <w:t>154</w:t>
      </w:r>
      <w:r>
        <w:rPr>
          <w:noProof/>
        </w:rPr>
        <w:fldChar w:fldCharType="end"/>
      </w:r>
    </w:p>
    <w:p w14:paraId="2BE8F043" w14:textId="4C88B4D8"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7.15.3.1.7</w:t>
      </w:r>
      <w:r>
        <w:rPr>
          <w:rFonts w:asciiTheme="minorHAnsi" w:eastAsiaTheme="minorEastAsia" w:hAnsiTheme="minorHAnsi" w:cstheme="minorBidi"/>
          <w:noProof/>
          <w:kern w:val="2"/>
          <w:sz w:val="24"/>
          <w:szCs w:val="24"/>
          <w:lang w:eastAsia="en-GB"/>
          <w14:ligatures w14:val="standardContextual"/>
        </w:rPr>
        <w:tab/>
      </w:r>
      <w:r>
        <w:rPr>
          <w:noProof/>
        </w:rPr>
        <w:t>Network topologies</w:t>
      </w:r>
      <w:r>
        <w:rPr>
          <w:noProof/>
        </w:rPr>
        <w:tab/>
      </w:r>
      <w:r>
        <w:rPr>
          <w:noProof/>
        </w:rPr>
        <w:fldChar w:fldCharType="begin"/>
      </w:r>
      <w:r>
        <w:rPr>
          <w:noProof/>
        </w:rPr>
        <w:instrText xml:space="preserve"> PAGEREF _Toc213939065 \h </w:instrText>
      </w:r>
      <w:r>
        <w:rPr>
          <w:noProof/>
        </w:rPr>
      </w:r>
      <w:r>
        <w:rPr>
          <w:noProof/>
        </w:rPr>
        <w:fldChar w:fldCharType="separate"/>
      </w:r>
      <w:r>
        <w:rPr>
          <w:noProof/>
        </w:rPr>
        <w:t>155</w:t>
      </w:r>
      <w:r>
        <w:rPr>
          <w:noProof/>
        </w:rPr>
        <w:fldChar w:fldCharType="end"/>
      </w:r>
    </w:p>
    <w:p w14:paraId="2255FAB5" w14:textId="4DF646EC"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7.15.3.1.8</w:t>
      </w:r>
      <w:r>
        <w:rPr>
          <w:rFonts w:asciiTheme="minorHAnsi" w:eastAsiaTheme="minorEastAsia" w:hAnsiTheme="minorHAnsi" w:cstheme="minorBidi"/>
          <w:noProof/>
          <w:kern w:val="2"/>
          <w:sz w:val="24"/>
          <w:szCs w:val="24"/>
          <w:lang w:eastAsia="en-GB"/>
          <w14:ligatures w14:val="standardContextual"/>
        </w:rPr>
        <w:tab/>
      </w:r>
      <w:r>
        <w:rPr>
          <w:noProof/>
        </w:rPr>
        <w:t>Provision of CC</w:t>
      </w:r>
      <w:r>
        <w:rPr>
          <w:noProof/>
        </w:rPr>
        <w:tab/>
      </w:r>
      <w:r>
        <w:rPr>
          <w:noProof/>
        </w:rPr>
        <w:fldChar w:fldCharType="begin"/>
      </w:r>
      <w:r>
        <w:rPr>
          <w:noProof/>
        </w:rPr>
        <w:instrText xml:space="preserve"> PAGEREF _Toc213939066 \h </w:instrText>
      </w:r>
      <w:r>
        <w:rPr>
          <w:noProof/>
        </w:rPr>
      </w:r>
      <w:r>
        <w:rPr>
          <w:noProof/>
        </w:rPr>
        <w:fldChar w:fldCharType="separate"/>
      </w:r>
      <w:r>
        <w:rPr>
          <w:noProof/>
        </w:rPr>
        <w:t>155</w:t>
      </w:r>
      <w:r>
        <w:rPr>
          <w:noProof/>
        </w:rPr>
        <w:fldChar w:fldCharType="end"/>
      </w:r>
    </w:p>
    <w:p w14:paraId="577FA65A" w14:textId="17E478E8"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7.16</w:t>
      </w:r>
      <w:r>
        <w:rPr>
          <w:rFonts w:asciiTheme="minorHAnsi" w:eastAsiaTheme="minorEastAsia" w:hAnsiTheme="minorHAnsi" w:cstheme="minorBidi"/>
          <w:noProof/>
          <w:kern w:val="2"/>
          <w:sz w:val="24"/>
          <w:szCs w:val="24"/>
          <w:lang w:eastAsia="en-GB"/>
          <w14:ligatures w14:val="standardContextual"/>
        </w:rPr>
        <w:tab/>
      </w:r>
      <w:r>
        <w:rPr>
          <w:noProof/>
        </w:rPr>
        <w:t>LI at EES</w:t>
      </w:r>
      <w:r>
        <w:rPr>
          <w:noProof/>
        </w:rPr>
        <w:tab/>
      </w:r>
      <w:r>
        <w:rPr>
          <w:noProof/>
        </w:rPr>
        <w:fldChar w:fldCharType="begin"/>
      </w:r>
      <w:r>
        <w:rPr>
          <w:noProof/>
        </w:rPr>
        <w:instrText xml:space="preserve"> PAGEREF _Toc213939067 \h </w:instrText>
      </w:r>
      <w:r>
        <w:rPr>
          <w:noProof/>
        </w:rPr>
      </w:r>
      <w:r>
        <w:rPr>
          <w:noProof/>
        </w:rPr>
        <w:fldChar w:fldCharType="separate"/>
      </w:r>
      <w:r>
        <w:rPr>
          <w:noProof/>
        </w:rPr>
        <w:t>155</w:t>
      </w:r>
      <w:r>
        <w:rPr>
          <w:noProof/>
        </w:rPr>
        <w:fldChar w:fldCharType="end"/>
      </w:r>
    </w:p>
    <w:p w14:paraId="571DB82A" w14:textId="1D16FD7D"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7.16.1</w:t>
      </w:r>
      <w:r>
        <w:rPr>
          <w:rFonts w:asciiTheme="minorHAnsi" w:eastAsiaTheme="minorEastAsia" w:hAnsiTheme="minorHAnsi" w:cstheme="minorBidi"/>
          <w:noProof/>
          <w:kern w:val="2"/>
          <w:sz w:val="24"/>
          <w:szCs w:val="24"/>
          <w:lang w:eastAsia="en-GB"/>
          <w14:ligatures w14:val="standardContextual"/>
        </w:rPr>
        <w:tab/>
      </w:r>
      <w:r>
        <w:rPr>
          <w:noProof/>
        </w:rPr>
        <w:t>Background</w:t>
      </w:r>
      <w:r>
        <w:rPr>
          <w:noProof/>
        </w:rPr>
        <w:tab/>
      </w:r>
      <w:r>
        <w:rPr>
          <w:noProof/>
        </w:rPr>
        <w:fldChar w:fldCharType="begin"/>
      </w:r>
      <w:r>
        <w:rPr>
          <w:noProof/>
        </w:rPr>
        <w:instrText xml:space="preserve"> PAGEREF _Toc213939068 \h </w:instrText>
      </w:r>
      <w:r>
        <w:rPr>
          <w:noProof/>
        </w:rPr>
      </w:r>
      <w:r>
        <w:rPr>
          <w:noProof/>
        </w:rPr>
        <w:fldChar w:fldCharType="separate"/>
      </w:r>
      <w:r>
        <w:rPr>
          <w:noProof/>
        </w:rPr>
        <w:t>155</w:t>
      </w:r>
      <w:r>
        <w:rPr>
          <w:noProof/>
        </w:rPr>
        <w:fldChar w:fldCharType="end"/>
      </w:r>
    </w:p>
    <w:p w14:paraId="2A2F0B8F" w14:textId="50F7CC8F"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7.16.2</w:t>
      </w:r>
      <w:r>
        <w:rPr>
          <w:rFonts w:asciiTheme="minorHAnsi" w:eastAsiaTheme="minorEastAsia" w:hAnsiTheme="minorHAnsi" w:cstheme="minorBidi"/>
          <w:noProof/>
          <w:kern w:val="2"/>
          <w:sz w:val="24"/>
          <w:szCs w:val="24"/>
          <w:lang w:eastAsia="en-GB"/>
          <w14:ligatures w14:val="standardContextual"/>
        </w:rPr>
        <w:tab/>
      </w:r>
      <w:r>
        <w:rPr>
          <w:noProof/>
        </w:rPr>
        <w:t>Architecture</w:t>
      </w:r>
      <w:r>
        <w:rPr>
          <w:noProof/>
        </w:rPr>
        <w:tab/>
      </w:r>
      <w:r>
        <w:rPr>
          <w:noProof/>
        </w:rPr>
        <w:fldChar w:fldCharType="begin"/>
      </w:r>
      <w:r>
        <w:rPr>
          <w:noProof/>
        </w:rPr>
        <w:instrText xml:space="preserve"> PAGEREF _Toc213939069 \h </w:instrText>
      </w:r>
      <w:r>
        <w:rPr>
          <w:noProof/>
        </w:rPr>
      </w:r>
      <w:r>
        <w:rPr>
          <w:noProof/>
        </w:rPr>
        <w:fldChar w:fldCharType="separate"/>
      </w:r>
      <w:r>
        <w:rPr>
          <w:noProof/>
        </w:rPr>
        <w:t>156</w:t>
      </w:r>
      <w:r>
        <w:rPr>
          <w:noProof/>
        </w:rPr>
        <w:fldChar w:fldCharType="end"/>
      </w:r>
    </w:p>
    <w:p w14:paraId="69DB40CB" w14:textId="1759109F"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7.16.3</w:t>
      </w:r>
      <w:r>
        <w:rPr>
          <w:rFonts w:asciiTheme="minorHAnsi" w:eastAsiaTheme="minorEastAsia" w:hAnsiTheme="minorHAnsi" w:cstheme="minorBidi"/>
          <w:noProof/>
          <w:kern w:val="2"/>
          <w:sz w:val="24"/>
          <w:szCs w:val="24"/>
          <w:lang w:eastAsia="en-GB"/>
          <w14:ligatures w14:val="standardContextual"/>
        </w:rPr>
        <w:tab/>
      </w:r>
      <w:r>
        <w:rPr>
          <w:noProof/>
        </w:rPr>
        <w:t>Target identities</w:t>
      </w:r>
      <w:r>
        <w:rPr>
          <w:noProof/>
        </w:rPr>
        <w:tab/>
      </w:r>
      <w:r>
        <w:rPr>
          <w:noProof/>
        </w:rPr>
        <w:fldChar w:fldCharType="begin"/>
      </w:r>
      <w:r>
        <w:rPr>
          <w:noProof/>
        </w:rPr>
        <w:instrText xml:space="preserve"> PAGEREF _Toc213939070 \h </w:instrText>
      </w:r>
      <w:r>
        <w:rPr>
          <w:noProof/>
        </w:rPr>
      </w:r>
      <w:r>
        <w:rPr>
          <w:noProof/>
        </w:rPr>
        <w:fldChar w:fldCharType="separate"/>
      </w:r>
      <w:r>
        <w:rPr>
          <w:noProof/>
        </w:rPr>
        <w:t>157</w:t>
      </w:r>
      <w:r>
        <w:rPr>
          <w:noProof/>
        </w:rPr>
        <w:fldChar w:fldCharType="end"/>
      </w:r>
    </w:p>
    <w:p w14:paraId="1B518F67" w14:textId="46DA206C"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7.16.4</w:t>
      </w:r>
      <w:r>
        <w:rPr>
          <w:rFonts w:asciiTheme="minorHAnsi" w:eastAsiaTheme="minorEastAsia" w:hAnsiTheme="minorHAnsi" w:cstheme="minorBidi"/>
          <w:noProof/>
          <w:kern w:val="2"/>
          <w:sz w:val="24"/>
          <w:szCs w:val="24"/>
          <w:lang w:eastAsia="en-GB"/>
          <w14:ligatures w14:val="standardContextual"/>
        </w:rPr>
        <w:tab/>
      </w:r>
      <w:r>
        <w:rPr>
          <w:noProof/>
        </w:rPr>
        <w:t>IRI events</w:t>
      </w:r>
      <w:r>
        <w:rPr>
          <w:noProof/>
        </w:rPr>
        <w:tab/>
      </w:r>
      <w:r>
        <w:rPr>
          <w:noProof/>
        </w:rPr>
        <w:fldChar w:fldCharType="begin"/>
      </w:r>
      <w:r>
        <w:rPr>
          <w:noProof/>
        </w:rPr>
        <w:instrText xml:space="preserve"> PAGEREF _Toc213939071 \h </w:instrText>
      </w:r>
      <w:r>
        <w:rPr>
          <w:noProof/>
        </w:rPr>
      </w:r>
      <w:r>
        <w:rPr>
          <w:noProof/>
        </w:rPr>
        <w:fldChar w:fldCharType="separate"/>
      </w:r>
      <w:r>
        <w:rPr>
          <w:noProof/>
        </w:rPr>
        <w:t>157</w:t>
      </w:r>
      <w:r>
        <w:rPr>
          <w:noProof/>
        </w:rPr>
        <w:fldChar w:fldCharType="end"/>
      </w:r>
    </w:p>
    <w:p w14:paraId="22F72C39" w14:textId="62B03906"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7.17</w:t>
      </w:r>
      <w:r>
        <w:rPr>
          <w:rFonts w:asciiTheme="minorHAnsi" w:eastAsiaTheme="minorEastAsia" w:hAnsiTheme="minorHAnsi" w:cstheme="minorBidi"/>
          <w:noProof/>
          <w:kern w:val="2"/>
          <w:sz w:val="24"/>
          <w:szCs w:val="24"/>
          <w:lang w:eastAsia="en-GB"/>
          <w14:ligatures w14:val="standardContextual"/>
        </w:rPr>
        <w:tab/>
      </w:r>
      <w:r>
        <w:rPr>
          <w:noProof/>
        </w:rPr>
        <w:t>LI at 5GMS AF</w:t>
      </w:r>
      <w:r>
        <w:rPr>
          <w:noProof/>
        </w:rPr>
        <w:tab/>
      </w:r>
      <w:r>
        <w:rPr>
          <w:noProof/>
        </w:rPr>
        <w:fldChar w:fldCharType="begin"/>
      </w:r>
      <w:r>
        <w:rPr>
          <w:noProof/>
        </w:rPr>
        <w:instrText xml:space="preserve"> PAGEREF _Toc213939072 \h </w:instrText>
      </w:r>
      <w:r>
        <w:rPr>
          <w:noProof/>
        </w:rPr>
      </w:r>
      <w:r>
        <w:rPr>
          <w:noProof/>
        </w:rPr>
        <w:fldChar w:fldCharType="separate"/>
      </w:r>
      <w:r>
        <w:rPr>
          <w:noProof/>
        </w:rPr>
        <w:t>158</w:t>
      </w:r>
      <w:r>
        <w:rPr>
          <w:noProof/>
        </w:rPr>
        <w:fldChar w:fldCharType="end"/>
      </w:r>
    </w:p>
    <w:p w14:paraId="7F685D52" w14:textId="07EA43F1"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7.17.1</w:t>
      </w:r>
      <w:r>
        <w:rPr>
          <w:rFonts w:asciiTheme="minorHAnsi" w:eastAsiaTheme="minorEastAsia" w:hAnsiTheme="minorHAnsi" w:cstheme="minorBidi"/>
          <w:noProof/>
          <w:kern w:val="2"/>
          <w:sz w:val="24"/>
          <w:szCs w:val="24"/>
          <w:lang w:eastAsia="en-GB"/>
          <w14:ligatures w14:val="standardContextual"/>
        </w:rPr>
        <w:tab/>
      </w:r>
      <w:r>
        <w:rPr>
          <w:noProof/>
        </w:rPr>
        <w:t>Background</w:t>
      </w:r>
      <w:r>
        <w:rPr>
          <w:noProof/>
        </w:rPr>
        <w:tab/>
      </w:r>
      <w:r>
        <w:rPr>
          <w:noProof/>
        </w:rPr>
        <w:fldChar w:fldCharType="begin"/>
      </w:r>
      <w:r>
        <w:rPr>
          <w:noProof/>
        </w:rPr>
        <w:instrText xml:space="preserve"> PAGEREF _Toc213939073 \h </w:instrText>
      </w:r>
      <w:r>
        <w:rPr>
          <w:noProof/>
        </w:rPr>
      </w:r>
      <w:r>
        <w:rPr>
          <w:noProof/>
        </w:rPr>
        <w:fldChar w:fldCharType="separate"/>
      </w:r>
      <w:r>
        <w:rPr>
          <w:noProof/>
        </w:rPr>
        <w:t>158</w:t>
      </w:r>
      <w:r>
        <w:rPr>
          <w:noProof/>
        </w:rPr>
        <w:fldChar w:fldCharType="end"/>
      </w:r>
    </w:p>
    <w:p w14:paraId="61D11217" w14:textId="159C69F6"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7.17.2</w:t>
      </w:r>
      <w:r>
        <w:rPr>
          <w:rFonts w:asciiTheme="minorHAnsi" w:eastAsiaTheme="minorEastAsia" w:hAnsiTheme="minorHAnsi" w:cstheme="minorBidi"/>
          <w:noProof/>
          <w:kern w:val="2"/>
          <w:sz w:val="24"/>
          <w:szCs w:val="24"/>
          <w:lang w:eastAsia="en-GB"/>
          <w14:ligatures w14:val="standardContextual"/>
        </w:rPr>
        <w:tab/>
      </w:r>
      <w:r>
        <w:rPr>
          <w:noProof/>
        </w:rPr>
        <w:t>Architecture</w:t>
      </w:r>
      <w:r>
        <w:rPr>
          <w:noProof/>
        </w:rPr>
        <w:tab/>
      </w:r>
      <w:r>
        <w:rPr>
          <w:noProof/>
        </w:rPr>
        <w:fldChar w:fldCharType="begin"/>
      </w:r>
      <w:r>
        <w:rPr>
          <w:noProof/>
        </w:rPr>
        <w:instrText xml:space="preserve"> PAGEREF _Toc213939074 \h </w:instrText>
      </w:r>
      <w:r>
        <w:rPr>
          <w:noProof/>
        </w:rPr>
      </w:r>
      <w:r>
        <w:rPr>
          <w:noProof/>
        </w:rPr>
        <w:fldChar w:fldCharType="separate"/>
      </w:r>
      <w:r>
        <w:rPr>
          <w:noProof/>
        </w:rPr>
        <w:t>158</w:t>
      </w:r>
      <w:r>
        <w:rPr>
          <w:noProof/>
        </w:rPr>
        <w:fldChar w:fldCharType="end"/>
      </w:r>
    </w:p>
    <w:p w14:paraId="2CAFED93" w14:textId="3B957551"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7.17.3</w:t>
      </w:r>
      <w:r>
        <w:rPr>
          <w:rFonts w:asciiTheme="minorHAnsi" w:eastAsiaTheme="minorEastAsia" w:hAnsiTheme="minorHAnsi" w:cstheme="minorBidi"/>
          <w:noProof/>
          <w:kern w:val="2"/>
          <w:sz w:val="24"/>
          <w:szCs w:val="24"/>
          <w:lang w:eastAsia="en-GB"/>
          <w14:ligatures w14:val="standardContextual"/>
        </w:rPr>
        <w:tab/>
      </w:r>
      <w:r>
        <w:rPr>
          <w:noProof/>
        </w:rPr>
        <w:t>Target identities</w:t>
      </w:r>
      <w:r>
        <w:rPr>
          <w:noProof/>
        </w:rPr>
        <w:tab/>
      </w:r>
      <w:r>
        <w:rPr>
          <w:noProof/>
        </w:rPr>
        <w:fldChar w:fldCharType="begin"/>
      </w:r>
      <w:r>
        <w:rPr>
          <w:noProof/>
        </w:rPr>
        <w:instrText xml:space="preserve"> PAGEREF _Toc213939075 \h </w:instrText>
      </w:r>
      <w:r>
        <w:rPr>
          <w:noProof/>
        </w:rPr>
      </w:r>
      <w:r>
        <w:rPr>
          <w:noProof/>
        </w:rPr>
        <w:fldChar w:fldCharType="separate"/>
      </w:r>
      <w:r>
        <w:rPr>
          <w:noProof/>
        </w:rPr>
        <w:t>159</w:t>
      </w:r>
      <w:r>
        <w:rPr>
          <w:noProof/>
        </w:rPr>
        <w:fldChar w:fldCharType="end"/>
      </w:r>
    </w:p>
    <w:p w14:paraId="7439E57C" w14:textId="6C535084"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7.17.4</w:t>
      </w:r>
      <w:r>
        <w:rPr>
          <w:rFonts w:asciiTheme="minorHAnsi" w:eastAsiaTheme="minorEastAsia" w:hAnsiTheme="minorHAnsi" w:cstheme="minorBidi"/>
          <w:noProof/>
          <w:kern w:val="2"/>
          <w:sz w:val="24"/>
          <w:szCs w:val="24"/>
          <w:lang w:eastAsia="en-GB"/>
          <w14:ligatures w14:val="standardContextual"/>
        </w:rPr>
        <w:tab/>
      </w:r>
      <w:r>
        <w:rPr>
          <w:noProof/>
        </w:rPr>
        <w:t>IRI events</w:t>
      </w:r>
      <w:r>
        <w:rPr>
          <w:noProof/>
        </w:rPr>
        <w:tab/>
      </w:r>
      <w:r>
        <w:rPr>
          <w:noProof/>
        </w:rPr>
        <w:fldChar w:fldCharType="begin"/>
      </w:r>
      <w:r>
        <w:rPr>
          <w:noProof/>
        </w:rPr>
        <w:instrText xml:space="preserve"> PAGEREF _Toc213939076 \h </w:instrText>
      </w:r>
      <w:r>
        <w:rPr>
          <w:noProof/>
        </w:rPr>
      </w:r>
      <w:r>
        <w:rPr>
          <w:noProof/>
        </w:rPr>
        <w:fldChar w:fldCharType="separate"/>
      </w:r>
      <w:r>
        <w:rPr>
          <w:noProof/>
        </w:rPr>
        <w:t>159</w:t>
      </w:r>
      <w:r>
        <w:rPr>
          <w:noProof/>
        </w:rPr>
        <w:fldChar w:fldCharType="end"/>
      </w:r>
    </w:p>
    <w:p w14:paraId="6C25B204" w14:textId="5BC5B3E9"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7.18</w:t>
      </w:r>
      <w:r>
        <w:rPr>
          <w:rFonts w:asciiTheme="minorHAnsi" w:eastAsiaTheme="minorEastAsia" w:hAnsiTheme="minorHAnsi" w:cstheme="minorBidi"/>
          <w:noProof/>
          <w:kern w:val="2"/>
          <w:sz w:val="24"/>
          <w:szCs w:val="24"/>
          <w:lang w:eastAsia="en-GB"/>
          <w14:ligatures w14:val="standardContextual"/>
        </w:rPr>
        <w:tab/>
      </w:r>
      <w:r>
        <w:rPr>
          <w:noProof/>
        </w:rPr>
        <w:t>LI at NWDAF</w:t>
      </w:r>
      <w:r>
        <w:rPr>
          <w:noProof/>
        </w:rPr>
        <w:tab/>
      </w:r>
      <w:r>
        <w:rPr>
          <w:noProof/>
        </w:rPr>
        <w:fldChar w:fldCharType="begin"/>
      </w:r>
      <w:r>
        <w:rPr>
          <w:noProof/>
        </w:rPr>
        <w:instrText xml:space="preserve"> PAGEREF _Toc213939077 \h </w:instrText>
      </w:r>
      <w:r>
        <w:rPr>
          <w:noProof/>
        </w:rPr>
      </w:r>
      <w:r>
        <w:rPr>
          <w:noProof/>
        </w:rPr>
        <w:fldChar w:fldCharType="separate"/>
      </w:r>
      <w:r>
        <w:rPr>
          <w:noProof/>
        </w:rPr>
        <w:t>160</w:t>
      </w:r>
      <w:r>
        <w:rPr>
          <w:noProof/>
        </w:rPr>
        <w:fldChar w:fldCharType="end"/>
      </w:r>
    </w:p>
    <w:p w14:paraId="7D2B39E9" w14:textId="71C49E63"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7.18.1</w:t>
      </w:r>
      <w:r>
        <w:rPr>
          <w:rFonts w:asciiTheme="minorHAnsi" w:eastAsiaTheme="minorEastAsia" w:hAnsiTheme="minorHAnsi" w:cstheme="minorBidi"/>
          <w:noProof/>
          <w:kern w:val="2"/>
          <w:sz w:val="24"/>
          <w:szCs w:val="24"/>
          <w:lang w:eastAsia="en-GB"/>
          <w14:ligatures w14:val="standardContextual"/>
        </w:rPr>
        <w:tab/>
      </w:r>
      <w:r>
        <w:rPr>
          <w:noProof/>
        </w:rPr>
        <w:t>Background</w:t>
      </w:r>
      <w:r>
        <w:rPr>
          <w:noProof/>
        </w:rPr>
        <w:tab/>
      </w:r>
      <w:r>
        <w:rPr>
          <w:noProof/>
        </w:rPr>
        <w:fldChar w:fldCharType="begin"/>
      </w:r>
      <w:r>
        <w:rPr>
          <w:noProof/>
        </w:rPr>
        <w:instrText xml:space="preserve"> PAGEREF _Toc213939078 \h </w:instrText>
      </w:r>
      <w:r>
        <w:rPr>
          <w:noProof/>
        </w:rPr>
      </w:r>
      <w:r>
        <w:rPr>
          <w:noProof/>
        </w:rPr>
        <w:fldChar w:fldCharType="separate"/>
      </w:r>
      <w:r>
        <w:rPr>
          <w:noProof/>
        </w:rPr>
        <w:t>160</w:t>
      </w:r>
      <w:r>
        <w:rPr>
          <w:noProof/>
        </w:rPr>
        <w:fldChar w:fldCharType="end"/>
      </w:r>
    </w:p>
    <w:p w14:paraId="7E59A696" w14:textId="164EF21D"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7.18.2</w:t>
      </w:r>
      <w:r>
        <w:rPr>
          <w:rFonts w:asciiTheme="minorHAnsi" w:eastAsiaTheme="minorEastAsia" w:hAnsiTheme="minorHAnsi" w:cstheme="minorBidi"/>
          <w:noProof/>
          <w:kern w:val="2"/>
          <w:sz w:val="24"/>
          <w:szCs w:val="24"/>
          <w:lang w:eastAsia="en-GB"/>
          <w14:ligatures w14:val="standardContextual"/>
        </w:rPr>
        <w:tab/>
      </w:r>
      <w:r>
        <w:rPr>
          <w:noProof/>
        </w:rPr>
        <w:t>Architecture</w:t>
      </w:r>
      <w:r>
        <w:rPr>
          <w:noProof/>
        </w:rPr>
        <w:tab/>
      </w:r>
      <w:r>
        <w:rPr>
          <w:noProof/>
        </w:rPr>
        <w:fldChar w:fldCharType="begin"/>
      </w:r>
      <w:r>
        <w:rPr>
          <w:noProof/>
        </w:rPr>
        <w:instrText xml:space="preserve"> PAGEREF _Toc213939079 \h </w:instrText>
      </w:r>
      <w:r>
        <w:rPr>
          <w:noProof/>
        </w:rPr>
      </w:r>
      <w:r>
        <w:rPr>
          <w:noProof/>
        </w:rPr>
        <w:fldChar w:fldCharType="separate"/>
      </w:r>
      <w:r>
        <w:rPr>
          <w:noProof/>
        </w:rPr>
        <w:t>160</w:t>
      </w:r>
      <w:r>
        <w:rPr>
          <w:noProof/>
        </w:rPr>
        <w:fldChar w:fldCharType="end"/>
      </w:r>
    </w:p>
    <w:p w14:paraId="5058CDF0" w14:textId="2E0836D3"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7.18.3</w:t>
      </w:r>
      <w:r>
        <w:rPr>
          <w:rFonts w:asciiTheme="minorHAnsi" w:eastAsiaTheme="minorEastAsia" w:hAnsiTheme="minorHAnsi" w:cstheme="minorBidi"/>
          <w:noProof/>
          <w:kern w:val="2"/>
          <w:sz w:val="24"/>
          <w:szCs w:val="24"/>
          <w:lang w:eastAsia="en-GB"/>
          <w14:ligatures w14:val="standardContextual"/>
        </w:rPr>
        <w:tab/>
      </w:r>
      <w:r>
        <w:rPr>
          <w:noProof/>
        </w:rPr>
        <w:t>Target identities</w:t>
      </w:r>
      <w:r>
        <w:rPr>
          <w:noProof/>
        </w:rPr>
        <w:tab/>
      </w:r>
      <w:r>
        <w:rPr>
          <w:noProof/>
        </w:rPr>
        <w:fldChar w:fldCharType="begin"/>
      </w:r>
      <w:r>
        <w:rPr>
          <w:noProof/>
        </w:rPr>
        <w:instrText xml:space="preserve"> PAGEREF _Toc213939080 \h </w:instrText>
      </w:r>
      <w:r>
        <w:rPr>
          <w:noProof/>
        </w:rPr>
      </w:r>
      <w:r>
        <w:rPr>
          <w:noProof/>
        </w:rPr>
        <w:fldChar w:fldCharType="separate"/>
      </w:r>
      <w:r>
        <w:rPr>
          <w:noProof/>
        </w:rPr>
        <w:t>161</w:t>
      </w:r>
      <w:r>
        <w:rPr>
          <w:noProof/>
        </w:rPr>
        <w:fldChar w:fldCharType="end"/>
      </w:r>
    </w:p>
    <w:p w14:paraId="79E15D5B" w14:textId="0276F297"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lastRenderedPageBreak/>
        <w:t>7.18.4</w:t>
      </w:r>
      <w:r>
        <w:rPr>
          <w:rFonts w:asciiTheme="minorHAnsi" w:eastAsiaTheme="minorEastAsia" w:hAnsiTheme="minorHAnsi" w:cstheme="minorBidi"/>
          <w:noProof/>
          <w:kern w:val="2"/>
          <w:sz w:val="24"/>
          <w:szCs w:val="24"/>
          <w:lang w:eastAsia="en-GB"/>
          <w14:ligatures w14:val="standardContextual"/>
        </w:rPr>
        <w:tab/>
      </w:r>
      <w:r>
        <w:rPr>
          <w:noProof/>
        </w:rPr>
        <w:t>IRI events</w:t>
      </w:r>
      <w:r>
        <w:rPr>
          <w:noProof/>
        </w:rPr>
        <w:tab/>
      </w:r>
      <w:r>
        <w:rPr>
          <w:noProof/>
        </w:rPr>
        <w:fldChar w:fldCharType="begin"/>
      </w:r>
      <w:r>
        <w:rPr>
          <w:noProof/>
        </w:rPr>
        <w:instrText xml:space="preserve"> PAGEREF _Toc213939081 \h </w:instrText>
      </w:r>
      <w:r>
        <w:rPr>
          <w:noProof/>
        </w:rPr>
      </w:r>
      <w:r>
        <w:rPr>
          <w:noProof/>
        </w:rPr>
        <w:fldChar w:fldCharType="separate"/>
      </w:r>
      <w:r>
        <w:rPr>
          <w:noProof/>
        </w:rPr>
        <w:t>161</w:t>
      </w:r>
      <w:r>
        <w:rPr>
          <w:noProof/>
        </w:rPr>
        <w:fldChar w:fldCharType="end"/>
      </w:r>
    </w:p>
    <w:p w14:paraId="55C75ED9" w14:textId="4D55EA8E"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7.19</w:t>
      </w:r>
      <w:r>
        <w:rPr>
          <w:rFonts w:asciiTheme="minorHAnsi" w:eastAsiaTheme="minorEastAsia" w:hAnsiTheme="minorHAnsi" w:cstheme="minorBidi"/>
          <w:noProof/>
          <w:kern w:val="2"/>
          <w:sz w:val="24"/>
          <w:szCs w:val="24"/>
          <w:lang w:eastAsia="en-GB"/>
          <w14:ligatures w14:val="standardContextual"/>
        </w:rPr>
        <w:tab/>
      </w:r>
      <w:r>
        <w:rPr>
          <w:noProof/>
        </w:rPr>
        <w:t>LI at eP-CSCF for WebRTC access to the IMS</w:t>
      </w:r>
      <w:r>
        <w:rPr>
          <w:noProof/>
        </w:rPr>
        <w:tab/>
      </w:r>
      <w:r>
        <w:rPr>
          <w:noProof/>
        </w:rPr>
        <w:fldChar w:fldCharType="begin"/>
      </w:r>
      <w:r>
        <w:rPr>
          <w:noProof/>
        </w:rPr>
        <w:instrText xml:space="preserve"> PAGEREF _Toc213939082 \h </w:instrText>
      </w:r>
      <w:r>
        <w:rPr>
          <w:noProof/>
        </w:rPr>
      </w:r>
      <w:r>
        <w:rPr>
          <w:noProof/>
        </w:rPr>
        <w:fldChar w:fldCharType="separate"/>
      </w:r>
      <w:r>
        <w:rPr>
          <w:noProof/>
        </w:rPr>
        <w:t>162</w:t>
      </w:r>
      <w:r>
        <w:rPr>
          <w:noProof/>
        </w:rPr>
        <w:fldChar w:fldCharType="end"/>
      </w:r>
    </w:p>
    <w:p w14:paraId="5C8E8F29" w14:textId="51B6957A"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7.19.1</w:t>
      </w:r>
      <w:r>
        <w:rPr>
          <w:rFonts w:asciiTheme="minorHAnsi" w:eastAsiaTheme="minorEastAsia" w:hAnsiTheme="minorHAnsi" w:cstheme="minorBidi"/>
          <w:noProof/>
          <w:kern w:val="2"/>
          <w:sz w:val="24"/>
          <w:szCs w:val="24"/>
          <w:lang w:eastAsia="en-GB"/>
          <w14:ligatures w14:val="standardContextual"/>
        </w:rPr>
        <w:tab/>
      </w:r>
      <w:r>
        <w:rPr>
          <w:noProof/>
        </w:rPr>
        <w:t>Background</w:t>
      </w:r>
      <w:r>
        <w:rPr>
          <w:noProof/>
        </w:rPr>
        <w:tab/>
      </w:r>
      <w:r>
        <w:rPr>
          <w:noProof/>
        </w:rPr>
        <w:fldChar w:fldCharType="begin"/>
      </w:r>
      <w:r>
        <w:rPr>
          <w:noProof/>
        </w:rPr>
        <w:instrText xml:space="preserve"> PAGEREF _Toc213939083 \h </w:instrText>
      </w:r>
      <w:r>
        <w:rPr>
          <w:noProof/>
        </w:rPr>
      </w:r>
      <w:r>
        <w:rPr>
          <w:noProof/>
        </w:rPr>
        <w:fldChar w:fldCharType="separate"/>
      </w:r>
      <w:r>
        <w:rPr>
          <w:noProof/>
        </w:rPr>
        <w:t>162</w:t>
      </w:r>
      <w:r>
        <w:rPr>
          <w:noProof/>
        </w:rPr>
        <w:fldChar w:fldCharType="end"/>
      </w:r>
    </w:p>
    <w:p w14:paraId="6416FA0C" w14:textId="6F5FE20B"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7.19.2</w:t>
      </w:r>
      <w:r>
        <w:rPr>
          <w:rFonts w:asciiTheme="minorHAnsi" w:eastAsiaTheme="minorEastAsia" w:hAnsiTheme="minorHAnsi" w:cstheme="minorBidi"/>
          <w:noProof/>
          <w:kern w:val="2"/>
          <w:sz w:val="24"/>
          <w:szCs w:val="24"/>
          <w:lang w:eastAsia="en-GB"/>
          <w14:ligatures w14:val="standardContextual"/>
        </w:rPr>
        <w:tab/>
      </w:r>
      <w:r>
        <w:rPr>
          <w:noProof/>
        </w:rPr>
        <w:t>Architecture</w:t>
      </w:r>
      <w:r>
        <w:rPr>
          <w:noProof/>
        </w:rPr>
        <w:tab/>
      </w:r>
      <w:r>
        <w:rPr>
          <w:noProof/>
        </w:rPr>
        <w:fldChar w:fldCharType="begin"/>
      </w:r>
      <w:r>
        <w:rPr>
          <w:noProof/>
        </w:rPr>
        <w:instrText xml:space="preserve"> PAGEREF _Toc213939084 \h </w:instrText>
      </w:r>
      <w:r>
        <w:rPr>
          <w:noProof/>
        </w:rPr>
      </w:r>
      <w:r>
        <w:rPr>
          <w:noProof/>
        </w:rPr>
        <w:fldChar w:fldCharType="separate"/>
      </w:r>
      <w:r>
        <w:rPr>
          <w:noProof/>
        </w:rPr>
        <w:t>162</w:t>
      </w:r>
      <w:r>
        <w:rPr>
          <w:noProof/>
        </w:rPr>
        <w:fldChar w:fldCharType="end"/>
      </w:r>
    </w:p>
    <w:p w14:paraId="60839C9D" w14:textId="75504FA6"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7.19.3</w:t>
      </w:r>
      <w:r>
        <w:rPr>
          <w:rFonts w:asciiTheme="minorHAnsi" w:eastAsiaTheme="minorEastAsia" w:hAnsiTheme="minorHAnsi" w:cstheme="minorBidi"/>
          <w:noProof/>
          <w:kern w:val="2"/>
          <w:sz w:val="24"/>
          <w:szCs w:val="24"/>
          <w:lang w:eastAsia="en-GB"/>
          <w14:ligatures w14:val="standardContextual"/>
        </w:rPr>
        <w:tab/>
      </w:r>
      <w:r>
        <w:rPr>
          <w:noProof/>
        </w:rPr>
        <w:t>Target identities</w:t>
      </w:r>
      <w:r>
        <w:rPr>
          <w:noProof/>
        </w:rPr>
        <w:tab/>
      </w:r>
      <w:r>
        <w:rPr>
          <w:noProof/>
        </w:rPr>
        <w:fldChar w:fldCharType="begin"/>
      </w:r>
      <w:r>
        <w:rPr>
          <w:noProof/>
        </w:rPr>
        <w:instrText xml:space="preserve"> PAGEREF _Toc213939085 \h </w:instrText>
      </w:r>
      <w:r>
        <w:rPr>
          <w:noProof/>
        </w:rPr>
      </w:r>
      <w:r>
        <w:rPr>
          <w:noProof/>
        </w:rPr>
        <w:fldChar w:fldCharType="separate"/>
      </w:r>
      <w:r>
        <w:rPr>
          <w:noProof/>
        </w:rPr>
        <w:t>163</w:t>
      </w:r>
      <w:r>
        <w:rPr>
          <w:noProof/>
        </w:rPr>
        <w:fldChar w:fldCharType="end"/>
      </w:r>
    </w:p>
    <w:p w14:paraId="341C0F59" w14:textId="67CB29ED"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7.19.4</w:t>
      </w:r>
      <w:r>
        <w:rPr>
          <w:rFonts w:asciiTheme="minorHAnsi" w:eastAsiaTheme="minorEastAsia" w:hAnsiTheme="minorHAnsi" w:cstheme="minorBidi"/>
          <w:noProof/>
          <w:kern w:val="2"/>
          <w:sz w:val="24"/>
          <w:szCs w:val="24"/>
          <w:lang w:eastAsia="en-GB"/>
          <w14:ligatures w14:val="standardContextual"/>
        </w:rPr>
        <w:tab/>
      </w:r>
      <w:r>
        <w:rPr>
          <w:noProof/>
        </w:rPr>
        <w:t>IRI events</w:t>
      </w:r>
      <w:r>
        <w:rPr>
          <w:noProof/>
        </w:rPr>
        <w:tab/>
      </w:r>
      <w:r>
        <w:rPr>
          <w:noProof/>
        </w:rPr>
        <w:fldChar w:fldCharType="begin"/>
      </w:r>
      <w:r>
        <w:rPr>
          <w:noProof/>
        </w:rPr>
        <w:instrText xml:space="preserve"> PAGEREF _Toc213939086 \h </w:instrText>
      </w:r>
      <w:r>
        <w:rPr>
          <w:noProof/>
        </w:rPr>
      </w:r>
      <w:r>
        <w:rPr>
          <w:noProof/>
        </w:rPr>
        <w:fldChar w:fldCharType="separate"/>
      </w:r>
      <w:r>
        <w:rPr>
          <w:noProof/>
        </w:rPr>
        <w:t>164</w:t>
      </w:r>
      <w:r>
        <w:rPr>
          <w:noProof/>
        </w:rPr>
        <w:fldChar w:fldCharType="end"/>
      </w:r>
    </w:p>
    <w:p w14:paraId="33859AC8" w14:textId="513C1CD9"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7.20</w:t>
      </w:r>
      <w:r>
        <w:rPr>
          <w:rFonts w:asciiTheme="minorHAnsi" w:eastAsiaTheme="minorEastAsia" w:hAnsiTheme="minorHAnsi" w:cstheme="minorBidi"/>
          <w:noProof/>
          <w:kern w:val="2"/>
          <w:sz w:val="24"/>
          <w:szCs w:val="24"/>
          <w:lang w:eastAsia="en-GB"/>
          <w14:ligatures w14:val="standardContextual"/>
        </w:rPr>
        <w:tab/>
      </w:r>
      <w:r>
        <w:rPr>
          <w:noProof/>
        </w:rPr>
        <w:t>LI at DDNMF</w:t>
      </w:r>
      <w:r>
        <w:rPr>
          <w:noProof/>
        </w:rPr>
        <w:tab/>
      </w:r>
      <w:r>
        <w:rPr>
          <w:noProof/>
        </w:rPr>
        <w:fldChar w:fldCharType="begin"/>
      </w:r>
      <w:r>
        <w:rPr>
          <w:noProof/>
        </w:rPr>
        <w:instrText xml:space="preserve"> PAGEREF _Toc213939087 \h </w:instrText>
      </w:r>
      <w:r>
        <w:rPr>
          <w:noProof/>
        </w:rPr>
      </w:r>
      <w:r>
        <w:rPr>
          <w:noProof/>
        </w:rPr>
        <w:fldChar w:fldCharType="separate"/>
      </w:r>
      <w:r>
        <w:rPr>
          <w:noProof/>
        </w:rPr>
        <w:t>164</w:t>
      </w:r>
      <w:r>
        <w:rPr>
          <w:noProof/>
        </w:rPr>
        <w:fldChar w:fldCharType="end"/>
      </w:r>
    </w:p>
    <w:p w14:paraId="278FAF24" w14:textId="0ED7FB68"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7.20.1</w:t>
      </w:r>
      <w:r>
        <w:rPr>
          <w:rFonts w:asciiTheme="minorHAnsi" w:eastAsiaTheme="minorEastAsia" w:hAnsiTheme="minorHAnsi" w:cstheme="minorBidi"/>
          <w:noProof/>
          <w:kern w:val="2"/>
          <w:sz w:val="24"/>
          <w:szCs w:val="24"/>
          <w:lang w:eastAsia="en-GB"/>
          <w14:ligatures w14:val="standardContextual"/>
        </w:rPr>
        <w:tab/>
      </w:r>
      <w:r>
        <w:rPr>
          <w:noProof/>
        </w:rPr>
        <w:t>Background</w:t>
      </w:r>
      <w:r>
        <w:rPr>
          <w:noProof/>
        </w:rPr>
        <w:tab/>
      </w:r>
      <w:r>
        <w:rPr>
          <w:noProof/>
        </w:rPr>
        <w:fldChar w:fldCharType="begin"/>
      </w:r>
      <w:r>
        <w:rPr>
          <w:noProof/>
        </w:rPr>
        <w:instrText xml:space="preserve"> PAGEREF _Toc213939088 \h </w:instrText>
      </w:r>
      <w:r>
        <w:rPr>
          <w:noProof/>
        </w:rPr>
      </w:r>
      <w:r>
        <w:rPr>
          <w:noProof/>
        </w:rPr>
        <w:fldChar w:fldCharType="separate"/>
      </w:r>
      <w:r>
        <w:rPr>
          <w:noProof/>
        </w:rPr>
        <w:t>164</w:t>
      </w:r>
      <w:r>
        <w:rPr>
          <w:noProof/>
        </w:rPr>
        <w:fldChar w:fldCharType="end"/>
      </w:r>
    </w:p>
    <w:p w14:paraId="4E3ED2AA" w14:textId="7C78350F"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7.20.2</w:t>
      </w:r>
      <w:r>
        <w:rPr>
          <w:rFonts w:asciiTheme="minorHAnsi" w:eastAsiaTheme="minorEastAsia" w:hAnsiTheme="minorHAnsi" w:cstheme="minorBidi"/>
          <w:noProof/>
          <w:kern w:val="2"/>
          <w:sz w:val="24"/>
          <w:szCs w:val="24"/>
          <w:lang w:eastAsia="en-GB"/>
          <w14:ligatures w14:val="standardContextual"/>
        </w:rPr>
        <w:tab/>
      </w:r>
      <w:r>
        <w:rPr>
          <w:noProof/>
        </w:rPr>
        <w:t>Architecture</w:t>
      </w:r>
      <w:r>
        <w:rPr>
          <w:noProof/>
        </w:rPr>
        <w:tab/>
      </w:r>
      <w:r>
        <w:rPr>
          <w:noProof/>
        </w:rPr>
        <w:fldChar w:fldCharType="begin"/>
      </w:r>
      <w:r>
        <w:rPr>
          <w:noProof/>
        </w:rPr>
        <w:instrText xml:space="preserve"> PAGEREF _Toc213939089 \h </w:instrText>
      </w:r>
      <w:r>
        <w:rPr>
          <w:noProof/>
        </w:rPr>
      </w:r>
      <w:r>
        <w:rPr>
          <w:noProof/>
        </w:rPr>
        <w:fldChar w:fldCharType="separate"/>
      </w:r>
      <w:r>
        <w:rPr>
          <w:noProof/>
        </w:rPr>
        <w:t>164</w:t>
      </w:r>
      <w:r>
        <w:rPr>
          <w:noProof/>
        </w:rPr>
        <w:fldChar w:fldCharType="end"/>
      </w:r>
    </w:p>
    <w:p w14:paraId="5B24B4C0" w14:textId="1C1FD9D4"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7.20.3</w:t>
      </w:r>
      <w:r>
        <w:rPr>
          <w:rFonts w:asciiTheme="minorHAnsi" w:eastAsiaTheme="minorEastAsia" w:hAnsiTheme="minorHAnsi" w:cstheme="minorBidi"/>
          <w:noProof/>
          <w:kern w:val="2"/>
          <w:sz w:val="24"/>
          <w:szCs w:val="24"/>
          <w:lang w:eastAsia="en-GB"/>
          <w14:ligatures w14:val="standardContextual"/>
        </w:rPr>
        <w:tab/>
      </w:r>
      <w:r>
        <w:rPr>
          <w:noProof/>
        </w:rPr>
        <w:t>Target identities</w:t>
      </w:r>
      <w:r>
        <w:rPr>
          <w:noProof/>
        </w:rPr>
        <w:tab/>
      </w:r>
      <w:r>
        <w:rPr>
          <w:noProof/>
        </w:rPr>
        <w:fldChar w:fldCharType="begin"/>
      </w:r>
      <w:r>
        <w:rPr>
          <w:noProof/>
        </w:rPr>
        <w:instrText xml:space="preserve"> PAGEREF _Toc213939090 \h </w:instrText>
      </w:r>
      <w:r>
        <w:rPr>
          <w:noProof/>
        </w:rPr>
      </w:r>
      <w:r>
        <w:rPr>
          <w:noProof/>
        </w:rPr>
        <w:fldChar w:fldCharType="separate"/>
      </w:r>
      <w:r>
        <w:rPr>
          <w:noProof/>
        </w:rPr>
        <w:t>165</w:t>
      </w:r>
      <w:r>
        <w:rPr>
          <w:noProof/>
        </w:rPr>
        <w:fldChar w:fldCharType="end"/>
      </w:r>
    </w:p>
    <w:p w14:paraId="2A37004B" w14:textId="571D47E5"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sidRPr="001B6CD3">
        <w:rPr>
          <w:noProof/>
          <w:lang w:val="en-US"/>
        </w:rPr>
        <w:t>7.20.4</w:t>
      </w:r>
      <w:r>
        <w:rPr>
          <w:rFonts w:asciiTheme="minorHAnsi" w:eastAsiaTheme="minorEastAsia" w:hAnsiTheme="minorHAnsi" w:cstheme="minorBidi"/>
          <w:noProof/>
          <w:kern w:val="2"/>
          <w:sz w:val="24"/>
          <w:szCs w:val="24"/>
          <w:lang w:eastAsia="en-GB"/>
          <w14:ligatures w14:val="standardContextual"/>
        </w:rPr>
        <w:tab/>
      </w:r>
      <w:r w:rsidRPr="001B6CD3">
        <w:rPr>
          <w:noProof/>
          <w:lang w:val="en-US"/>
        </w:rPr>
        <w:t>IRI events</w:t>
      </w:r>
      <w:r>
        <w:rPr>
          <w:noProof/>
        </w:rPr>
        <w:tab/>
      </w:r>
      <w:r>
        <w:rPr>
          <w:noProof/>
        </w:rPr>
        <w:fldChar w:fldCharType="begin"/>
      </w:r>
      <w:r>
        <w:rPr>
          <w:noProof/>
        </w:rPr>
        <w:instrText xml:space="preserve"> PAGEREF _Toc213939091 \h </w:instrText>
      </w:r>
      <w:r>
        <w:rPr>
          <w:noProof/>
        </w:rPr>
      </w:r>
      <w:r>
        <w:rPr>
          <w:noProof/>
        </w:rPr>
        <w:fldChar w:fldCharType="separate"/>
      </w:r>
      <w:r>
        <w:rPr>
          <w:noProof/>
        </w:rPr>
        <w:t>165</w:t>
      </w:r>
      <w:r>
        <w:rPr>
          <w:noProof/>
        </w:rPr>
        <w:fldChar w:fldCharType="end"/>
      </w:r>
    </w:p>
    <w:p w14:paraId="1B130F38" w14:textId="1A159D97"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7.21</w:t>
      </w:r>
      <w:r>
        <w:rPr>
          <w:rFonts w:asciiTheme="minorHAnsi" w:eastAsiaTheme="minorEastAsia" w:hAnsiTheme="minorHAnsi" w:cstheme="minorBidi"/>
          <w:noProof/>
          <w:kern w:val="2"/>
          <w:sz w:val="24"/>
          <w:szCs w:val="24"/>
          <w:lang w:eastAsia="en-GB"/>
          <w14:ligatures w14:val="standardContextual"/>
        </w:rPr>
        <w:tab/>
      </w:r>
      <w:r>
        <w:rPr>
          <w:noProof/>
        </w:rPr>
        <w:t>LI at 5G PIN Server</w:t>
      </w:r>
      <w:r>
        <w:rPr>
          <w:noProof/>
        </w:rPr>
        <w:tab/>
      </w:r>
      <w:r>
        <w:rPr>
          <w:noProof/>
        </w:rPr>
        <w:fldChar w:fldCharType="begin"/>
      </w:r>
      <w:r>
        <w:rPr>
          <w:noProof/>
        </w:rPr>
        <w:instrText xml:space="preserve"> PAGEREF _Toc213939092 \h </w:instrText>
      </w:r>
      <w:r>
        <w:rPr>
          <w:noProof/>
        </w:rPr>
      </w:r>
      <w:r>
        <w:rPr>
          <w:noProof/>
        </w:rPr>
        <w:fldChar w:fldCharType="separate"/>
      </w:r>
      <w:r>
        <w:rPr>
          <w:noProof/>
        </w:rPr>
        <w:t>166</w:t>
      </w:r>
      <w:r>
        <w:rPr>
          <w:noProof/>
        </w:rPr>
        <w:fldChar w:fldCharType="end"/>
      </w:r>
    </w:p>
    <w:p w14:paraId="453BA63E" w14:textId="743ED6AF"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7.21.1</w:t>
      </w:r>
      <w:r>
        <w:rPr>
          <w:rFonts w:asciiTheme="minorHAnsi" w:eastAsiaTheme="minorEastAsia" w:hAnsiTheme="minorHAnsi" w:cstheme="minorBidi"/>
          <w:noProof/>
          <w:kern w:val="2"/>
          <w:sz w:val="24"/>
          <w:szCs w:val="24"/>
          <w:lang w:eastAsia="en-GB"/>
          <w14:ligatures w14:val="standardContextual"/>
        </w:rPr>
        <w:tab/>
      </w:r>
      <w:r>
        <w:rPr>
          <w:noProof/>
        </w:rPr>
        <w:t>Background</w:t>
      </w:r>
      <w:r>
        <w:rPr>
          <w:noProof/>
        </w:rPr>
        <w:tab/>
      </w:r>
      <w:r>
        <w:rPr>
          <w:noProof/>
        </w:rPr>
        <w:fldChar w:fldCharType="begin"/>
      </w:r>
      <w:r>
        <w:rPr>
          <w:noProof/>
        </w:rPr>
        <w:instrText xml:space="preserve"> PAGEREF _Toc213939093 \h </w:instrText>
      </w:r>
      <w:r>
        <w:rPr>
          <w:noProof/>
        </w:rPr>
      </w:r>
      <w:r>
        <w:rPr>
          <w:noProof/>
        </w:rPr>
        <w:fldChar w:fldCharType="separate"/>
      </w:r>
      <w:r>
        <w:rPr>
          <w:noProof/>
        </w:rPr>
        <w:t>166</w:t>
      </w:r>
      <w:r>
        <w:rPr>
          <w:noProof/>
        </w:rPr>
        <w:fldChar w:fldCharType="end"/>
      </w:r>
    </w:p>
    <w:p w14:paraId="1C657CA1" w14:textId="30A6D364"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7.21.2</w:t>
      </w:r>
      <w:r>
        <w:rPr>
          <w:rFonts w:asciiTheme="minorHAnsi" w:eastAsiaTheme="minorEastAsia" w:hAnsiTheme="minorHAnsi" w:cstheme="minorBidi"/>
          <w:noProof/>
          <w:kern w:val="2"/>
          <w:sz w:val="24"/>
          <w:szCs w:val="24"/>
          <w:lang w:eastAsia="en-GB"/>
          <w14:ligatures w14:val="standardContextual"/>
        </w:rPr>
        <w:tab/>
      </w:r>
      <w:r>
        <w:rPr>
          <w:noProof/>
        </w:rPr>
        <w:t>Architecture</w:t>
      </w:r>
      <w:r>
        <w:rPr>
          <w:noProof/>
        </w:rPr>
        <w:tab/>
      </w:r>
      <w:r>
        <w:rPr>
          <w:noProof/>
        </w:rPr>
        <w:fldChar w:fldCharType="begin"/>
      </w:r>
      <w:r>
        <w:rPr>
          <w:noProof/>
        </w:rPr>
        <w:instrText xml:space="preserve"> PAGEREF _Toc213939094 \h </w:instrText>
      </w:r>
      <w:r>
        <w:rPr>
          <w:noProof/>
        </w:rPr>
      </w:r>
      <w:r>
        <w:rPr>
          <w:noProof/>
        </w:rPr>
        <w:fldChar w:fldCharType="separate"/>
      </w:r>
      <w:r>
        <w:rPr>
          <w:noProof/>
        </w:rPr>
        <w:t>166</w:t>
      </w:r>
      <w:r>
        <w:rPr>
          <w:noProof/>
        </w:rPr>
        <w:fldChar w:fldCharType="end"/>
      </w:r>
    </w:p>
    <w:p w14:paraId="7C6AF9BC" w14:textId="5CECBEE8"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7.21.3</w:t>
      </w:r>
      <w:r>
        <w:rPr>
          <w:rFonts w:asciiTheme="minorHAnsi" w:eastAsiaTheme="minorEastAsia" w:hAnsiTheme="minorHAnsi" w:cstheme="minorBidi"/>
          <w:noProof/>
          <w:kern w:val="2"/>
          <w:sz w:val="24"/>
          <w:szCs w:val="24"/>
          <w:lang w:eastAsia="en-GB"/>
          <w14:ligatures w14:val="standardContextual"/>
        </w:rPr>
        <w:tab/>
      </w:r>
      <w:r>
        <w:rPr>
          <w:noProof/>
        </w:rPr>
        <w:t>Target identities</w:t>
      </w:r>
      <w:r>
        <w:rPr>
          <w:noProof/>
        </w:rPr>
        <w:tab/>
      </w:r>
      <w:r>
        <w:rPr>
          <w:noProof/>
        </w:rPr>
        <w:fldChar w:fldCharType="begin"/>
      </w:r>
      <w:r>
        <w:rPr>
          <w:noProof/>
        </w:rPr>
        <w:instrText xml:space="preserve"> PAGEREF _Toc213939095 \h </w:instrText>
      </w:r>
      <w:r>
        <w:rPr>
          <w:noProof/>
        </w:rPr>
      </w:r>
      <w:r>
        <w:rPr>
          <w:noProof/>
        </w:rPr>
        <w:fldChar w:fldCharType="separate"/>
      </w:r>
      <w:r>
        <w:rPr>
          <w:noProof/>
        </w:rPr>
        <w:t>167</w:t>
      </w:r>
      <w:r>
        <w:rPr>
          <w:noProof/>
        </w:rPr>
        <w:fldChar w:fldCharType="end"/>
      </w:r>
    </w:p>
    <w:p w14:paraId="2EFBABEA" w14:textId="05AF6497"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7.21.4</w:t>
      </w:r>
      <w:r>
        <w:rPr>
          <w:rFonts w:asciiTheme="minorHAnsi" w:eastAsiaTheme="minorEastAsia" w:hAnsiTheme="minorHAnsi" w:cstheme="minorBidi"/>
          <w:noProof/>
          <w:kern w:val="2"/>
          <w:sz w:val="24"/>
          <w:szCs w:val="24"/>
          <w:lang w:eastAsia="en-GB"/>
          <w14:ligatures w14:val="standardContextual"/>
        </w:rPr>
        <w:tab/>
      </w:r>
      <w:r>
        <w:rPr>
          <w:noProof/>
        </w:rPr>
        <w:t>IRI events</w:t>
      </w:r>
      <w:r>
        <w:rPr>
          <w:noProof/>
        </w:rPr>
        <w:tab/>
      </w:r>
      <w:r>
        <w:rPr>
          <w:noProof/>
        </w:rPr>
        <w:fldChar w:fldCharType="begin"/>
      </w:r>
      <w:r>
        <w:rPr>
          <w:noProof/>
        </w:rPr>
        <w:instrText xml:space="preserve"> PAGEREF _Toc213939096 \h </w:instrText>
      </w:r>
      <w:r>
        <w:rPr>
          <w:noProof/>
        </w:rPr>
      </w:r>
      <w:r>
        <w:rPr>
          <w:noProof/>
        </w:rPr>
        <w:fldChar w:fldCharType="separate"/>
      </w:r>
      <w:r>
        <w:rPr>
          <w:noProof/>
        </w:rPr>
        <w:t>167</w:t>
      </w:r>
      <w:r>
        <w:rPr>
          <w:noProof/>
        </w:rPr>
        <w:fldChar w:fldCharType="end"/>
      </w:r>
    </w:p>
    <w:p w14:paraId="07FF0B59" w14:textId="3F99FB91"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7.22</w:t>
      </w:r>
      <w:r>
        <w:rPr>
          <w:rFonts w:asciiTheme="minorHAnsi" w:eastAsiaTheme="minorEastAsia" w:hAnsiTheme="minorHAnsi" w:cstheme="minorBidi"/>
          <w:noProof/>
          <w:kern w:val="2"/>
          <w:sz w:val="24"/>
          <w:szCs w:val="24"/>
          <w:lang w:eastAsia="en-GB"/>
          <w14:ligatures w14:val="standardContextual"/>
        </w:rPr>
        <w:tab/>
      </w:r>
      <w:r>
        <w:rPr>
          <w:noProof/>
        </w:rPr>
        <w:t>LI at the charging function</w:t>
      </w:r>
      <w:r>
        <w:rPr>
          <w:noProof/>
        </w:rPr>
        <w:tab/>
      </w:r>
      <w:r>
        <w:rPr>
          <w:noProof/>
        </w:rPr>
        <w:fldChar w:fldCharType="begin"/>
      </w:r>
      <w:r>
        <w:rPr>
          <w:noProof/>
        </w:rPr>
        <w:instrText xml:space="preserve"> PAGEREF _Toc213939097 \h </w:instrText>
      </w:r>
      <w:r>
        <w:rPr>
          <w:noProof/>
        </w:rPr>
      </w:r>
      <w:r>
        <w:rPr>
          <w:noProof/>
        </w:rPr>
        <w:fldChar w:fldCharType="separate"/>
      </w:r>
      <w:r>
        <w:rPr>
          <w:noProof/>
        </w:rPr>
        <w:t>168</w:t>
      </w:r>
      <w:r>
        <w:rPr>
          <w:noProof/>
        </w:rPr>
        <w:fldChar w:fldCharType="end"/>
      </w:r>
    </w:p>
    <w:p w14:paraId="5E6318EA" w14:textId="7362BA37"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7.22.1</w:t>
      </w:r>
      <w:r>
        <w:rPr>
          <w:rFonts w:asciiTheme="minorHAnsi" w:eastAsiaTheme="minorEastAsia" w:hAnsiTheme="minorHAnsi" w:cstheme="minorBidi"/>
          <w:noProof/>
          <w:kern w:val="2"/>
          <w:sz w:val="24"/>
          <w:szCs w:val="24"/>
          <w:lang w:eastAsia="en-GB"/>
          <w14:ligatures w14:val="standardContextual"/>
        </w:rPr>
        <w:tab/>
      </w:r>
      <w:r>
        <w:rPr>
          <w:noProof/>
        </w:rPr>
        <w:t>Architecture</w:t>
      </w:r>
      <w:r>
        <w:rPr>
          <w:noProof/>
        </w:rPr>
        <w:tab/>
      </w:r>
      <w:r>
        <w:rPr>
          <w:noProof/>
        </w:rPr>
        <w:fldChar w:fldCharType="begin"/>
      </w:r>
      <w:r>
        <w:rPr>
          <w:noProof/>
        </w:rPr>
        <w:instrText xml:space="preserve"> PAGEREF _Toc213939098 \h </w:instrText>
      </w:r>
      <w:r>
        <w:rPr>
          <w:noProof/>
        </w:rPr>
      </w:r>
      <w:r>
        <w:rPr>
          <w:noProof/>
        </w:rPr>
        <w:fldChar w:fldCharType="separate"/>
      </w:r>
      <w:r>
        <w:rPr>
          <w:noProof/>
        </w:rPr>
        <w:t>168</w:t>
      </w:r>
      <w:r>
        <w:rPr>
          <w:noProof/>
        </w:rPr>
        <w:fldChar w:fldCharType="end"/>
      </w:r>
    </w:p>
    <w:p w14:paraId="1ABFC312" w14:textId="43845CE2"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7.22.2</w:t>
      </w:r>
      <w:r>
        <w:rPr>
          <w:rFonts w:asciiTheme="minorHAnsi" w:eastAsiaTheme="minorEastAsia" w:hAnsiTheme="minorHAnsi" w:cstheme="minorBidi"/>
          <w:noProof/>
          <w:kern w:val="2"/>
          <w:sz w:val="24"/>
          <w:szCs w:val="24"/>
          <w:lang w:eastAsia="en-GB"/>
          <w14:ligatures w14:val="standardContextual"/>
        </w:rPr>
        <w:tab/>
      </w:r>
      <w:r>
        <w:rPr>
          <w:noProof/>
        </w:rPr>
        <w:t>Target identities</w:t>
      </w:r>
      <w:r>
        <w:rPr>
          <w:noProof/>
        </w:rPr>
        <w:tab/>
      </w:r>
      <w:r>
        <w:rPr>
          <w:noProof/>
        </w:rPr>
        <w:fldChar w:fldCharType="begin"/>
      </w:r>
      <w:r>
        <w:rPr>
          <w:noProof/>
        </w:rPr>
        <w:instrText xml:space="preserve"> PAGEREF _Toc213939099 \h </w:instrText>
      </w:r>
      <w:r>
        <w:rPr>
          <w:noProof/>
        </w:rPr>
      </w:r>
      <w:r>
        <w:rPr>
          <w:noProof/>
        </w:rPr>
        <w:fldChar w:fldCharType="separate"/>
      </w:r>
      <w:r>
        <w:rPr>
          <w:noProof/>
        </w:rPr>
        <w:t>169</w:t>
      </w:r>
      <w:r>
        <w:rPr>
          <w:noProof/>
        </w:rPr>
        <w:fldChar w:fldCharType="end"/>
      </w:r>
    </w:p>
    <w:p w14:paraId="49AB38E5" w14:textId="4E07DE51"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7.22.3</w:t>
      </w:r>
      <w:r>
        <w:rPr>
          <w:rFonts w:asciiTheme="minorHAnsi" w:eastAsiaTheme="minorEastAsia" w:hAnsiTheme="minorHAnsi" w:cstheme="minorBidi"/>
          <w:noProof/>
          <w:kern w:val="2"/>
          <w:sz w:val="24"/>
          <w:szCs w:val="24"/>
          <w:lang w:eastAsia="en-GB"/>
          <w14:ligatures w14:val="standardContextual"/>
        </w:rPr>
        <w:tab/>
      </w:r>
      <w:r>
        <w:rPr>
          <w:noProof/>
        </w:rPr>
        <w:t>IRI events</w:t>
      </w:r>
      <w:r>
        <w:rPr>
          <w:noProof/>
        </w:rPr>
        <w:tab/>
      </w:r>
      <w:r>
        <w:rPr>
          <w:noProof/>
        </w:rPr>
        <w:fldChar w:fldCharType="begin"/>
      </w:r>
      <w:r>
        <w:rPr>
          <w:noProof/>
        </w:rPr>
        <w:instrText xml:space="preserve"> PAGEREF _Toc213939100 \h </w:instrText>
      </w:r>
      <w:r>
        <w:rPr>
          <w:noProof/>
        </w:rPr>
      </w:r>
      <w:r>
        <w:rPr>
          <w:noProof/>
        </w:rPr>
        <w:fldChar w:fldCharType="separate"/>
      </w:r>
      <w:r>
        <w:rPr>
          <w:noProof/>
        </w:rPr>
        <w:t>169</w:t>
      </w:r>
      <w:r>
        <w:rPr>
          <w:noProof/>
        </w:rPr>
        <w:fldChar w:fldCharType="end"/>
      </w:r>
    </w:p>
    <w:p w14:paraId="48B27B3D" w14:textId="6B5FB14D"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7.22.4</w:t>
      </w:r>
      <w:r>
        <w:rPr>
          <w:rFonts w:asciiTheme="minorHAnsi" w:eastAsiaTheme="minorEastAsia" w:hAnsiTheme="minorHAnsi" w:cstheme="minorBidi"/>
          <w:noProof/>
          <w:kern w:val="2"/>
          <w:sz w:val="24"/>
          <w:szCs w:val="24"/>
          <w:lang w:eastAsia="en-GB"/>
          <w14:ligatures w14:val="standardContextual"/>
        </w:rPr>
        <w:tab/>
      </w:r>
      <w:r>
        <w:rPr>
          <w:noProof/>
        </w:rPr>
        <w:t>Common IRI parameters</w:t>
      </w:r>
      <w:r>
        <w:rPr>
          <w:noProof/>
        </w:rPr>
        <w:tab/>
      </w:r>
      <w:r>
        <w:rPr>
          <w:noProof/>
        </w:rPr>
        <w:fldChar w:fldCharType="begin"/>
      </w:r>
      <w:r>
        <w:rPr>
          <w:noProof/>
        </w:rPr>
        <w:instrText xml:space="preserve"> PAGEREF _Toc213939101 \h </w:instrText>
      </w:r>
      <w:r>
        <w:rPr>
          <w:noProof/>
        </w:rPr>
      </w:r>
      <w:r>
        <w:rPr>
          <w:noProof/>
        </w:rPr>
        <w:fldChar w:fldCharType="separate"/>
      </w:r>
      <w:r>
        <w:rPr>
          <w:noProof/>
        </w:rPr>
        <w:t>169</w:t>
      </w:r>
      <w:r>
        <w:rPr>
          <w:noProof/>
        </w:rPr>
        <w:fldChar w:fldCharType="end"/>
      </w:r>
    </w:p>
    <w:p w14:paraId="022EA908" w14:textId="64F2CB44"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7.22.5</w:t>
      </w:r>
      <w:r>
        <w:rPr>
          <w:rFonts w:asciiTheme="minorHAnsi" w:eastAsiaTheme="minorEastAsia" w:hAnsiTheme="minorHAnsi" w:cstheme="minorBidi"/>
          <w:noProof/>
          <w:kern w:val="2"/>
          <w:sz w:val="24"/>
          <w:szCs w:val="24"/>
          <w:lang w:eastAsia="en-GB"/>
          <w14:ligatures w14:val="standardContextual"/>
        </w:rPr>
        <w:tab/>
      </w:r>
      <w:r>
        <w:rPr>
          <w:noProof/>
        </w:rPr>
        <w:t>Network topologies</w:t>
      </w:r>
      <w:r>
        <w:rPr>
          <w:noProof/>
        </w:rPr>
        <w:tab/>
      </w:r>
      <w:r>
        <w:rPr>
          <w:noProof/>
        </w:rPr>
        <w:fldChar w:fldCharType="begin"/>
      </w:r>
      <w:r>
        <w:rPr>
          <w:noProof/>
        </w:rPr>
        <w:instrText xml:space="preserve"> PAGEREF _Toc213939102 \h </w:instrText>
      </w:r>
      <w:r>
        <w:rPr>
          <w:noProof/>
        </w:rPr>
      </w:r>
      <w:r>
        <w:rPr>
          <w:noProof/>
        </w:rPr>
        <w:fldChar w:fldCharType="separate"/>
      </w:r>
      <w:r>
        <w:rPr>
          <w:noProof/>
        </w:rPr>
        <w:t>169</w:t>
      </w:r>
      <w:r>
        <w:rPr>
          <w:noProof/>
        </w:rPr>
        <w:fldChar w:fldCharType="end"/>
      </w:r>
    </w:p>
    <w:p w14:paraId="53175186" w14:textId="797F8CEA"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7.23</w:t>
      </w:r>
      <w:r>
        <w:rPr>
          <w:rFonts w:asciiTheme="minorHAnsi" w:eastAsiaTheme="minorEastAsia" w:hAnsiTheme="minorHAnsi" w:cstheme="minorBidi"/>
          <w:noProof/>
          <w:kern w:val="2"/>
          <w:sz w:val="24"/>
          <w:szCs w:val="24"/>
          <w:lang w:eastAsia="en-GB"/>
          <w14:ligatures w14:val="standardContextual"/>
        </w:rPr>
        <w:tab/>
      </w:r>
      <w:r>
        <w:rPr>
          <w:noProof/>
        </w:rPr>
        <w:t>LI for MCX service</w:t>
      </w:r>
      <w:r>
        <w:rPr>
          <w:noProof/>
        </w:rPr>
        <w:tab/>
      </w:r>
      <w:r>
        <w:rPr>
          <w:noProof/>
        </w:rPr>
        <w:fldChar w:fldCharType="begin"/>
      </w:r>
      <w:r>
        <w:rPr>
          <w:noProof/>
        </w:rPr>
        <w:instrText xml:space="preserve"> PAGEREF _Toc213939103 \h </w:instrText>
      </w:r>
      <w:r>
        <w:rPr>
          <w:noProof/>
        </w:rPr>
      </w:r>
      <w:r>
        <w:rPr>
          <w:noProof/>
        </w:rPr>
        <w:fldChar w:fldCharType="separate"/>
      </w:r>
      <w:r>
        <w:rPr>
          <w:noProof/>
        </w:rPr>
        <w:t>169</w:t>
      </w:r>
      <w:r>
        <w:rPr>
          <w:noProof/>
        </w:rPr>
        <w:fldChar w:fldCharType="end"/>
      </w:r>
    </w:p>
    <w:p w14:paraId="409F75AC" w14:textId="3E92FB7F"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7.23.1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_Toc213939104 \h </w:instrText>
      </w:r>
      <w:r>
        <w:rPr>
          <w:noProof/>
        </w:rPr>
      </w:r>
      <w:r>
        <w:rPr>
          <w:noProof/>
        </w:rPr>
        <w:fldChar w:fldCharType="separate"/>
      </w:r>
      <w:r>
        <w:rPr>
          <w:noProof/>
        </w:rPr>
        <w:t>169</w:t>
      </w:r>
      <w:r>
        <w:rPr>
          <w:noProof/>
        </w:rPr>
        <w:fldChar w:fldCharType="end"/>
      </w:r>
    </w:p>
    <w:p w14:paraId="407218DB" w14:textId="54B8758F"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7.23.2</w:t>
      </w:r>
      <w:r>
        <w:rPr>
          <w:rFonts w:asciiTheme="minorHAnsi" w:eastAsiaTheme="minorEastAsia" w:hAnsiTheme="minorHAnsi" w:cstheme="minorBidi"/>
          <w:noProof/>
          <w:kern w:val="2"/>
          <w:sz w:val="24"/>
          <w:szCs w:val="24"/>
          <w:lang w:eastAsia="en-GB"/>
          <w14:ligatures w14:val="standardContextual"/>
        </w:rPr>
        <w:tab/>
      </w:r>
      <w:r>
        <w:rPr>
          <w:noProof/>
        </w:rPr>
        <w:t>LI Architecture</w:t>
      </w:r>
      <w:r>
        <w:rPr>
          <w:noProof/>
        </w:rPr>
        <w:tab/>
      </w:r>
      <w:r>
        <w:rPr>
          <w:noProof/>
        </w:rPr>
        <w:fldChar w:fldCharType="begin"/>
      </w:r>
      <w:r>
        <w:rPr>
          <w:noProof/>
        </w:rPr>
        <w:instrText xml:space="preserve"> PAGEREF _Toc213939105 \h </w:instrText>
      </w:r>
      <w:r>
        <w:rPr>
          <w:noProof/>
        </w:rPr>
      </w:r>
      <w:r>
        <w:rPr>
          <w:noProof/>
        </w:rPr>
        <w:fldChar w:fldCharType="separate"/>
      </w:r>
      <w:r>
        <w:rPr>
          <w:noProof/>
        </w:rPr>
        <w:t>170</w:t>
      </w:r>
      <w:r>
        <w:rPr>
          <w:noProof/>
        </w:rPr>
        <w:fldChar w:fldCharType="end"/>
      </w:r>
    </w:p>
    <w:p w14:paraId="74306D6F" w14:textId="45FD9C76"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7.23.3</w:t>
      </w:r>
      <w:r>
        <w:rPr>
          <w:rFonts w:asciiTheme="minorHAnsi" w:eastAsiaTheme="minorEastAsia" w:hAnsiTheme="minorHAnsi" w:cstheme="minorBidi"/>
          <w:noProof/>
          <w:kern w:val="2"/>
          <w:sz w:val="24"/>
          <w:szCs w:val="24"/>
          <w:lang w:eastAsia="en-GB"/>
          <w14:ligatures w14:val="standardContextual"/>
        </w:rPr>
        <w:tab/>
      </w:r>
      <w:r>
        <w:rPr>
          <w:noProof/>
        </w:rPr>
        <w:t>LI for MCPTT service</w:t>
      </w:r>
      <w:r>
        <w:rPr>
          <w:noProof/>
        </w:rPr>
        <w:tab/>
      </w:r>
      <w:r>
        <w:rPr>
          <w:noProof/>
        </w:rPr>
        <w:fldChar w:fldCharType="begin"/>
      </w:r>
      <w:r>
        <w:rPr>
          <w:noProof/>
        </w:rPr>
        <w:instrText xml:space="preserve"> PAGEREF _Toc213939106 \h </w:instrText>
      </w:r>
      <w:r>
        <w:rPr>
          <w:noProof/>
        </w:rPr>
      </w:r>
      <w:r>
        <w:rPr>
          <w:noProof/>
        </w:rPr>
        <w:fldChar w:fldCharType="separate"/>
      </w:r>
      <w:r>
        <w:rPr>
          <w:noProof/>
        </w:rPr>
        <w:t>171</w:t>
      </w:r>
      <w:r>
        <w:rPr>
          <w:noProof/>
        </w:rPr>
        <w:fldChar w:fldCharType="end"/>
      </w:r>
    </w:p>
    <w:p w14:paraId="00E34067" w14:textId="2097D5DB"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7.23.3.1</w:t>
      </w:r>
      <w:r>
        <w:rPr>
          <w:rFonts w:asciiTheme="minorHAnsi" w:eastAsiaTheme="minorEastAsia" w:hAnsiTheme="minorHAnsi" w:cstheme="minorBidi"/>
          <w:noProof/>
          <w:kern w:val="2"/>
          <w:sz w:val="24"/>
          <w:szCs w:val="24"/>
          <w:lang w:eastAsia="en-GB"/>
          <w14:ligatures w14:val="standardContextual"/>
        </w:rPr>
        <w:tab/>
      </w:r>
      <w:r w:rsidRPr="001B6CD3">
        <w:rPr>
          <w:rFonts w:cs="Arial"/>
          <w:noProof/>
        </w:rPr>
        <w:t>General</w:t>
      </w:r>
      <w:r>
        <w:rPr>
          <w:noProof/>
        </w:rPr>
        <w:tab/>
      </w:r>
      <w:r>
        <w:rPr>
          <w:noProof/>
        </w:rPr>
        <w:fldChar w:fldCharType="begin"/>
      </w:r>
      <w:r>
        <w:rPr>
          <w:noProof/>
        </w:rPr>
        <w:instrText xml:space="preserve"> PAGEREF _Toc213939107 \h </w:instrText>
      </w:r>
      <w:r>
        <w:rPr>
          <w:noProof/>
        </w:rPr>
      </w:r>
      <w:r>
        <w:rPr>
          <w:noProof/>
        </w:rPr>
        <w:fldChar w:fldCharType="separate"/>
      </w:r>
      <w:r>
        <w:rPr>
          <w:noProof/>
        </w:rPr>
        <w:t>171</w:t>
      </w:r>
      <w:r>
        <w:rPr>
          <w:noProof/>
        </w:rPr>
        <w:fldChar w:fldCharType="end"/>
      </w:r>
    </w:p>
    <w:p w14:paraId="292A534F" w14:textId="25AB675C"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7.23.3.2</w:t>
      </w:r>
      <w:r>
        <w:rPr>
          <w:rFonts w:asciiTheme="minorHAnsi" w:eastAsiaTheme="minorEastAsia" w:hAnsiTheme="minorHAnsi" w:cstheme="minorBidi"/>
          <w:noProof/>
          <w:kern w:val="2"/>
          <w:sz w:val="24"/>
          <w:szCs w:val="24"/>
          <w:lang w:eastAsia="en-GB"/>
          <w14:ligatures w14:val="standardContextual"/>
        </w:rPr>
        <w:tab/>
      </w:r>
      <w:r w:rsidRPr="001B6CD3">
        <w:rPr>
          <w:rFonts w:cs="Arial"/>
          <w:noProof/>
        </w:rPr>
        <w:t>LI architecture</w:t>
      </w:r>
      <w:r>
        <w:rPr>
          <w:noProof/>
        </w:rPr>
        <w:tab/>
      </w:r>
      <w:r>
        <w:rPr>
          <w:noProof/>
        </w:rPr>
        <w:fldChar w:fldCharType="begin"/>
      </w:r>
      <w:r>
        <w:rPr>
          <w:noProof/>
        </w:rPr>
        <w:instrText xml:space="preserve"> PAGEREF _Toc213939108 \h </w:instrText>
      </w:r>
      <w:r>
        <w:rPr>
          <w:noProof/>
        </w:rPr>
      </w:r>
      <w:r>
        <w:rPr>
          <w:noProof/>
        </w:rPr>
        <w:fldChar w:fldCharType="separate"/>
      </w:r>
      <w:r>
        <w:rPr>
          <w:noProof/>
        </w:rPr>
        <w:t>171</w:t>
      </w:r>
      <w:r>
        <w:rPr>
          <w:noProof/>
        </w:rPr>
        <w:fldChar w:fldCharType="end"/>
      </w:r>
    </w:p>
    <w:p w14:paraId="57CAD7C3" w14:textId="21B26AE5"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7.23.4</w:t>
      </w:r>
      <w:r>
        <w:rPr>
          <w:rFonts w:asciiTheme="minorHAnsi" w:eastAsiaTheme="minorEastAsia" w:hAnsiTheme="minorHAnsi" w:cstheme="minorBidi"/>
          <w:noProof/>
          <w:kern w:val="2"/>
          <w:sz w:val="24"/>
          <w:szCs w:val="24"/>
          <w:lang w:eastAsia="en-GB"/>
          <w14:ligatures w14:val="standardContextual"/>
        </w:rPr>
        <w:tab/>
      </w:r>
      <w:r>
        <w:rPr>
          <w:noProof/>
        </w:rPr>
        <w:t>LI for MCVideo service</w:t>
      </w:r>
      <w:r>
        <w:rPr>
          <w:noProof/>
        </w:rPr>
        <w:tab/>
      </w:r>
      <w:r>
        <w:rPr>
          <w:noProof/>
        </w:rPr>
        <w:fldChar w:fldCharType="begin"/>
      </w:r>
      <w:r>
        <w:rPr>
          <w:noProof/>
        </w:rPr>
        <w:instrText xml:space="preserve"> PAGEREF _Toc213939109 \h </w:instrText>
      </w:r>
      <w:r>
        <w:rPr>
          <w:noProof/>
        </w:rPr>
      </w:r>
      <w:r>
        <w:rPr>
          <w:noProof/>
        </w:rPr>
        <w:fldChar w:fldCharType="separate"/>
      </w:r>
      <w:r>
        <w:rPr>
          <w:noProof/>
        </w:rPr>
        <w:t>171</w:t>
      </w:r>
      <w:r>
        <w:rPr>
          <w:noProof/>
        </w:rPr>
        <w:fldChar w:fldCharType="end"/>
      </w:r>
    </w:p>
    <w:p w14:paraId="1BC445EC" w14:textId="79FDC935"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7.23.4.1</w:t>
      </w:r>
      <w:r>
        <w:rPr>
          <w:rFonts w:asciiTheme="minorHAnsi" w:eastAsiaTheme="minorEastAsia" w:hAnsiTheme="minorHAnsi" w:cstheme="minorBidi"/>
          <w:noProof/>
          <w:kern w:val="2"/>
          <w:sz w:val="24"/>
          <w:szCs w:val="24"/>
          <w:lang w:eastAsia="en-GB"/>
          <w14:ligatures w14:val="standardContextual"/>
        </w:rPr>
        <w:tab/>
      </w:r>
      <w:r w:rsidRPr="001B6CD3">
        <w:rPr>
          <w:rFonts w:cs="Arial"/>
          <w:noProof/>
        </w:rPr>
        <w:t>General</w:t>
      </w:r>
      <w:r>
        <w:rPr>
          <w:noProof/>
        </w:rPr>
        <w:tab/>
      </w:r>
      <w:r>
        <w:rPr>
          <w:noProof/>
        </w:rPr>
        <w:fldChar w:fldCharType="begin"/>
      </w:r>
      <w:r>
        <w:rPr>
          <w:noProof/>
        </w:rPr>
        <w:instrText xml:space="preserve"> PAGEREF _Toc213939110 \h </w:instrText>
      </w:r>
      <w:r>
        <w:rPr>
          <w:noProof/>
        </w:rPr>
      </w:r>
      <w:r>
        <w:rPr>
          <w:noProof/>
        </w:rPr>
        <w:fldChar w:fldCharType="separate"/>
      </w:r>
      <w:r>
        <w:rPr>
          <w:noProof/>
        </w:rPr>
        <w:t>171</w:t>
      </w:r>
      <w:r>
        <w:rPr>
          <w:noProof/>
        </w:rPr>
        <w:fldChar w:fldCharType="end"/>
      </w:r>
    </w:p>
    <w:p w14:paraId="53BB2415" w14:textId="274C4002"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7.23.4.2</w:t>
      </w:r>
      <w:r>
        <w:rPr>
          <w:rFonts w:asciiTheme="minorHAnsi" w:eastAsiaTheme="minorEastAsia" w:hAnsiTheme="minorHAnsi" w:cstheme="minorBidi"/>
          <w:noProof/>
          <w:kern w:val="2"/>
          <w:sz w:val="24"/>
          <w:szCs w:val="24"/>
          <w:lang w:eastAsia="en-GB"/>
          <w14:ligatures w14:val="standardContextual"/>
        </w:rPr>
        <w:tab/>
      </w:r>
      <w:r w:rsidRPr="001B6CD3">
        <w:rPr>
          <w:rFonts w:cs="Arial"/>
          <w:noProof/>
        </w:rPr>
        <w:t>LI architecture</w:t>
      </w:r>
      <w:r>
        <w:rPr>
          <w:noProof/>
        </w:rPr>
        <w:tab/>
      </w:r>
      <w:r>
        <w:rPr>
          <w:noProof/>
        </w:rPr>
        <w:fldChar w:fldCharType="begin"/>
      </w:r>
      <w:r>
        <w:rPr>
          <w:noProof/>
        </w:rPr>
        <w:instrText xml:space="preserve"> PAGEREF _Toc213939111 \h </w:instrText>
      </w:r>
      <w:r>
        <w:rPr>
          <w:noProof/>
        </w:rPr>
      </w:r>
      <w:r>
        <w:rPr>
          <w:noProof/>
        </w:rPr>
        <w:fldChar w:fldCharType="separate"/>
      </w:r>
      <w:r>
        <w:rPr>
          <w:noProof/>
        </w:rPr>
        <w:t>171</w:t>
      </w:r>
      <w:r>
        <w:rPr>
          <w:noProof/>
        </w:rPr>
        <w:fldChar w:fldCharType="end"/>
      </w:r>
    </w:p>
    <w:p w14:paraId="4D64200E" w14:textId="593D4DFE" w:rsidR="008C046B" w:rsidRPr="00B54DC5" w:rsidRDefault="008C046B">
      <w:pPr>
        <w:pStyle w:val="TOC3"/>
        <w:rPr>
          <w:rFonts w:asciiTheme="minorHAnsi" w:eastAsiaTheme="minorEastAsia" w:hAnsiTheme="minorHAnsi" w:cstheme="minorBidi"/>
          <w:noProof/>
          <w:kern w:val="2"/>
          <w:sz w:val="24"/>
          <w:szCs w:val="24"/>
          <w:lang w:val="nb-NO" w:eastAsia="en-GB"/>
          <w14:ligatures w14:val="standardContextual"/>
        </w:rPr>
      </w:pPr>
      <w:r w:rsidRPr="00B54DC5">
        <w:rPr>
          <w:noProof/>
          <w:lang w:val="nb-NO"/>
        </w:rPr>
        <w:t>7.23.5</w:t>
      </w:r>
      <w:r w:rsidRPr="00B54DC5">
        <w:rPr>
          <w:rFonts w:asciiTheme="minorHAnsi" w:eastAsiaTheme="minorEastAsia" w:hAnsiTheme="minorHAnsi" w:cstheme="minorBidi"/>
          <w:noProof/>
          <w:kern w:val="2"/>
          <w:sz w:val="24"/>
          <w:szCs w:val="24"/>
          <w:lang w:val="nb-NO" w:eastAsia="en-GB"/>
          <w14:ligatures w14:val="standardContextual"/>
        </w:rPr>
        <w:tab/>
      </w:r>
      <w:r w:rsidRPr="00B54DC5">
        <w:rPr>
          <w:noProof/>
          <w:lang w:val="nb-NO"/>
        </w:rPr>
        <w:t>LI for MCData service</w:t>
      </w:r>
      <w:r w:rsidRPr="00B54DC5">
        <w:rPr>
          <w:noProof/>
          <w:lang w:val="nb-NO"/>
        </w:rPr>
        <w:tab/>
      </w:r>
      <w:r>
        <w:rPr>
          <w:noProof/>
        </w:rPr>
        <w:fldChar w:fldCharType="begin"/>
      </w:r>
      <w:r w:rsidRPr="00B54DC5">
        <w:rPr>
          <w:noProof/>
          <w:lang w:val="nb-NO"/>
        </w:rPr>
        <w:instrText xml:space="preserve"> PAGEREF _Toc213939112 \h </w:instrText>
      </w:r>
      <w:r>
        <w:rPr>
          <w:noProof/>
        </w:rPr>
      </w:r>
      <w:r>
        <w:rPr>
          <w:noProof/>
        </w:rPr>
        <w:fldChar w:fldCharType="separate"/>
      </w:r>
      <w:r w:rsidRPr="00B54DC5">
        <w:rPr>
          <w:noProof/>
          <w:lang w:val="nb-NO"/>
        </w:rPr>
        <w:t>171</w:t>
      </w:r>
      <w:r>
        <w:rPr>
          <w:noProof/>
        </w:rPr>
        <w:fldChar w:fldCharType="end"/>
      </w:r>
    </w:p>
    <w:p w14:paraId="152E9E8B" w14:textId="5A2D6003" w:rsidR="008C046B" w:rsidRPr="00B54DC5" w:rsidRDefault="008C046B">
      <w:pPr>
        <w:pStyle w:val="TOC4"/>
        <w:rPr>
          <w:rFonts w:asciiTheme="minorHAnsi" w:eastAsiaTheme="minorEastAsia" w:hAnsiTheme="minorHAnsi" w:cstheme="minorBidi"/>
          <w:noProof/>
          <w:kern w:val="2"/>
          <w:sz w:val="24"/>
          <w:szCs w:val="24"/>
          <w:lang w:val="nb-NO" w:eastAsia="en-GB"/>
          <w14:ligatures w14:val="standardContextual"/>
        </w:rPr>
      </w:pPr>
      <w:r w:rsidRPr="00B54DC5">
        <w:rPr>
          <w:noProof/>
          <w:lang w:val="nb-NO"/>
        </w:rPr>
        <w:t>7.23.5.1</w:t>
      </w:r>
      <w:r w:rsidRPr="00B54DC5">
        <w:rPr>
          <w:rFonts w:asciiTheme="minorHAnsi" w:eastAsiaTheme="minorEastAsia" w:hAnsiTheme="minorHAnsi" w:cstheme="minorBidi"/>
          <w:noProof/>
          <w:kern w:val="2"/>
          <w:sz w:val="24"/>
          <w:szCs w:val="24"/>
          <w:lang w:val="nb-NO" w:eastAsia="en-GB"/>
          <w14:ligatures w14:val="standardContextual"/>
        </w:rPr>
        <w:tab/>
      </w:r>
      <w:r w:rsidRPr="00B54DC5">
        <w:rPr>
          <w:rFonts w:cs="Arial"/>
          <w:noProof/>
          <w:lang w:val="nb-NO"/>
        </w:rPr>
        <w:t>General</w:t>
      </w:r>
      <w:r w:rsidRPr="00B54DC5">
        <w:rPr>
          <w:noProof/>
          <w:lang w:val="nb-NO"/>
        </w:rPr>
        <w:tab/>
      </w:r>
      <w:r>
        <w:rPr>
          <w:noProof/>
        </w:rPr>
        <w:fldChar w:fldCharType="begin"/>
      </w:r>
      <w:r w:rsidRPr="00B54DC5">
        <w:rPr>
          <w:noProof/>
          <w:lang w:val="nb-NO"/>
        </w:rPr>
        <w:instrText xml:space="preserve"> PAGEREF _Toc213939113 \h </w:instrText>
      </w:r>
      <w:r>
        <w:rPr>
          <w:noProof/>
        </w:rPr>
      </w:r>
      <w:r>
        <w:rPr>
          <w:noProof/>
        </w:rPr>
        <w:fldChar w:fldCharType="separate"/>
      </w:r>
      <w:r w:rsidRPr="00B54DC5">
        <w:rPr>
          <w:noProof/>
          <w:lang w:val="nb-NO"/>
        </w:rPr>
        <w:t>171</w:t>
      </w:r>
      <w:r>
        <w:rPr>
          <w:noProof/>
        </w:rPr>
        <w:fldChar w:fldCharType="end"/>
      </w:r>
    </w:p>
    <w:p w14:paraId="3884EBBA" w14:textId="16EF5680"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sidRPr="001B6CD3">
        <w:rPr>
          <w:noProof/>
          <w:lang w:val="en-US"/>
        </w:rPr>
        <w:t>7.23.5.2</w:t>
      </w:r>
      <w:r>
        <w:rPr>
          <w:rFonts w:asciiTheme="minorHAnsi" w:eastAsiaTheme="minorEastAsia" w:hAnsiTheme="minorHAnsi" w:cstheme="minorBidi"/>
          <w:noProof/>
          <w:kern w:val="2"/>
          <w:sz w:val="24"/>
          <w:szCs w:val="24"/>
          <w:lang w:eastAsia="en-GB"/>
          <w14:ligatures w14:val="standardContextual"/>
        </w:rPr>
        <w:tab/>
      </w:r>
      <w:r w:rsidRPr="001B6CD3">
        <w:rPr>
          <w:noProof/>
          <w:lang w:val="en-US"/>
        </w:rPr>
        <w:t xml:space="preserve">LI </w:t>
      </w:r>
      <w:r w:rsidRPr="001B6CD3">
        <w:rPr>
          <w:rFonts w:cs="Arial"/>
          <w:noProof/>
          <w:lang w:val="en-US"/>
        </w:rPr>
        <w:t>architecture</w:t>
      </w:r>
      <w:r>
        <w:rPr>
          <w:noProof/>
        </w:rPr>
        <w:tab/>
      </w:r>
      <w:r>
        <w:rPr>
          <w:noProof/>
        </w:rPr>
        <w:fldChar w:fldCharType="begin"/>
      </w:r>
      <w:r>
        <w:rPr>
          <w:noProof/>
        </w:rPr>
        <w:instrText xml:space="preserve"> PAGEREF _Toc213939114 \h </w:instrText>
      </w:r>
      <w:r>
        <w:rPr>
          <w:noProof/>
        </w:rPr>
      </w:r>
      <w:r>
        <w:rPr>
          <w:noProof/>
        </w:rPr>
        <w:fldChar w:fldCharType="separate"/>
      </w:r>
      <w:r>
        <w:rPr>
          <w:noProof/>
        </w:rPr>
        <w:t>172</w:t>
      </w:r>
      <w:r>
        <w:rPr>
          <w:noProof/>
        </w:rPr>
        <w:fldChar w:fldCharType="end"/>
      </w:r>
    </w:p>
    <w:p w14:paraId="5E53FF02" w14:textId="37AB54F3"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sidRPr="001B6CD3">
        <w:rPr>
          <w:noProof/>
          <w:lang w:val="en-US"/>
        </w:rPr>
        <w:t>7.23.6</w:t>
      </w:r>
      <w:r>
        <w:rPr>
          <w:rFonts w:asciiTheme="minorHAnsi" w:eastAsiaTheme="minorEastAsia" w:hAnsiTheme="minorHAnsi" w:cstheme="minorBidi"/>
          <w:noProof/>
          <w:kern w:val="2"/>
          <w:sz w:val="24"/>
          <w:szCs w:val="24"/>
          <w:lang w:eastAsia="en-GB"/>
          <w14:ligatures w14:val="standardContextual"/>
        </w:rPr>
        <w:tab/>
      </w:r>
      <w:r w:rsidRPr="001B6CD3">
        <w:rPr>
          <w:noProof/>
          <w:lang w:val="en-US"/>
        </w:rPr>
        <w:t>Target identities for MC services</w:t>
      </w:r>
      <w:r>
        <w:rPr>
          <w:noProof/>
        </w:rPr>
        <w:tab/>
      </w:r>
      <w:r>
        <w:rPr>
          <w:noProof/>
        </w:rPr>
        <w:fldChar w:fldCharType="begin"/>
      </w:r>
      <w:r>
        <w:rPr>
          <w:noProof/>
        </w:rPr>
        <w:instrText xml:space="preserve"> PAGEREF _Toc213939115 \h </w:instrText>
      </w:r>
      <w:r>
        <w:rPr>
          <w:noProof/>
        </w:rPr>
      </w:r>
      <w:r>
        <w:rPr>
          <w:noProof/>
        </w:rPr>
        <w:fldChar w:fldCharType="separate"/>
      </w:r>
      <w:r>
        <w:rPr>
          <w:noProof/>
        </w:rPr>
        <w:t>172</w:t>
      </w:r>
      <w:r>
        <w:rPr>
          <w:noProof/>
        </w:rPr>
        <w:fldChar w:fldCharType="end"/>
      </w:r>
    </w:p>
    <w:p w14:paraId="576AD1A8" w14:textId="176122BA"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7.23.6.1</w:t>
      </w:r>
      <w:r>
        <w:rPr>
          <w:rFonts w:asciiTheme="minorHAnsi" w:eastAsiaTheme="minorEastAsia" w:hAnsiTheme="minorHAnsi" w:cstheme="minorBidi"/>
          <w:noProof/>
          <w:kern w:val="2"/>
          <w:sz w:val="24"/>
          <w:szCs w:val="24"/>
          <w:lang w:eastAsia="en-GB"/>
          <w14:ligatures w14:val="standardContextual"/>
        </w:rPr>
        <w:tab/>
      </w:r>
      <w:r>
        <w:rPr>
          <w:noProof/>
        </w:rPr>
        <w:t>Target identities provisioned to IRI-POI and CC-POI in MCX Server</w:t>
      </w:r>
      <w:r>
        <w:rPr>
          <w:noProof/>
        </w:rPr>
        <w:tab/>
      </w:r>
      <w:r>
        <w:rPr>
          <w:noProof/>
        </w:rPr>
        <w:fldChar w:fldCharType="begin"/>
      </w:r>
      <w:r>
        <w:rPr>
          <w:noProof/>
        </w:rPr>
        <w:instrText xml:space="preserve"> PAGEREF _Toc213939116 \h </w:instrText>
      </w:r>
      <w:r>
        <w:rPr>
          <w:noProof/>
        </w:rPr>
      </w:r>
      <w:r>
        <w:rPr>
          <w:noProof/>
        </w:rPr>
        <w:fldChar w:fldCharType="separate"/>
      </w:r>
      <w:r>
        <w:rPr>
          <w:noProof/>
        </w:rPr>
        <w:t>172</w:t>
      </w:r>
      <w:r>
        <w:rPr>
          <w:noProof/>
        </w:rPr>
        <w:fldChar w:fldCharType="end"/>
      </w:r>
    </w:p>
    <w:p w14:paraId="37FA0362" w14:textId="79F9C3BD"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7.23.6.2</w:t>
      </w:r>
      <w:r>
        <w:rPr>
          <w:rFonts w:asciiTheme="minorHAnsi" w:eastAsiaTheme="minorEastAsia" w:hAnsiTheme="minorHAnsi" w:cstheme="minorBidi"/>
          <w:noProof/>
          <w:kern w:val="2"/>
          <w:sz w:val="24"/>
          <w:szCs w:val="24"/>
          <w:lang w:eastAsia="en-GB"/>
          <w14:ligatures w14:val="standardContextual"/>
        </w:rPr>
        <w:tab/>
      </w:r>
      <w:r>
        <w:rPr>
          <w:noProof/>
        </w:rPr>
        <w:t>Target identities provisioned to IRI-POI in CSC Server</w:t>
      </w:r>
      <w:r>
        <w:rPr>
          <w:noProof/>
        </w:rPr>
        <w:tab/>
      </w:r>
      <w:r>
        <w:rPr>
          <w:noProof/>
        </w:rPr>
        <w:fldChar w:fldCharType="begin"/>
      </w:r>
      <w:r>
        <w:rPr>
          <w:noProof/>
        </w:rPr>
        <w:instrText xml:space="preserve"> PAGEREF _Toc213939117 \h </w:instrText>
      </w:r>
      <w:r>
        <w:rPr>
          <w:noProof/>
        </w:rPr>
      </w:r>
      <w:r>
        <w:rPr>
          <w:noProof/>
        </w:rPr>
        <w:fldChar w:fldCharType="separate"/>
      </w:r>
      <w:r>
        <w:rPr>
          <w:noProof/>
        </w:rPr>
        <w:t>173</w:t>
      </w:r>
      <w:r>
        <w:rPr>
          <w:noProof/>
        </w:rPr>
        <w:fldChar w:fldCharType="end"/>
      </w:r>
    </w:p>
    <w:p w14:paraId="0D6088EB" w14:textId="5D205F5F"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7.23.6.3</w:t>
      </w:r>
      <w:r>
        <w:rPr>
          <w:rFonts w:asciiTheme="minorHAnsi" w:eastAsiaTheme="minorEastAsia" w:hAnsiTheme="minorHAnsi" w:cstheme="minorBidi"/>
          <w:noProof/>
          <w:kern w:val="2"/>
          <w:sz w:val="24"/>
          <w:szCs w:val="24"/>
          <w:lang w:eastAsia="en-GB"/>
          <w14:ligatures w14:val="standardContextual"/>
        </w:rPr>
        <w:tab/>
      </w:r>
      <w:r>
        <w:rPr>
          <w:noProof/>
        </w:rPr>
        <w:t>Target identities provisioned to IRI-POI and CC-POI in MCData Content Server</w:t>
      </w:r>
      <w:r>
        <w:rPr>
          <w:noProof/>
        </w:rPr>
        <w:tab/>
      </w:r>
      <w:r>
        <w:rPr>
          <w:noProof/>
        </w:rPr>
        <w:fldChar w:fldCharType="begin"/>
      </w:r>
      <w:r>
        <w:rPr>
          <w:noProof/>
        </w:rPr>
        <w:instrText xml:space="preserve"> PAGEREF _Toc213939118 \h </w:instrText>
      </w:r>
      <w:r>
        <w:rPr>
          <w:noProof/>
        </w:rPr>
      </w:r>
      <w:r>
        <w:rPr>
          <w:noProof/>
        </w:rPr>
        <w:fldChar w:fldCharType="separate"/>
      </w:r>
      <w:r>
        <w:rPr>
          <w:noProof/>
        </w:rPr>
        <w:t>173</w:t>
      </w:r>
      <w:r>
        <w:rPr>
          <w:noProof/>
        </w:rPr>
        <w:fldChar w:fldCharType="end"/>
      </w:r>
    </w:p>
    <w:p w14:paraId="4B714955" w14:textId="2C309881"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sidRPr="001B6CD3">
        <w:rPr>
          <w:noProof/>
          <w:lang w:val="en-US"/>
        </w:rPr>
        <w:t>7.23.7</w:t>
      </w:r>
      <w:r>
        <w:rPr>
          <w:rFonts w:asciiTheme="minorHAnsi" w:eastAsiaTheme="minorEastAsia" w:hAnsiTheme="minorHAnsi" w:cstheme="minorBidi"/>
          <w:noProof/>
          <w:kern w:val="2"/>
          <w:sz w:val="24"/>
          <w:szCs w:val="24"/>
          <w:lang w:eastAsia="en-GB"/>
          <w14:ligatures w14:val="standardContextual"/>
        </w:rPr>
        <w:tab/>
      </w:r>
      <w:r w:rsidRPr="001B6CD3">
        <w:rPr>
          <w:noProof/>
          <w:lang w:val="en-US"/>
        </w:rPr>
        <w:t>IRI events for MC services</w:t>
      </w:r>
      <w:r>
        <w:rPr>
          <w:noProof/>
        </w:rPr>
        <w:tab/>
      </w:r>
      <w:r>
        <w:rPr>
          <w:noProof/>
        </w:rPr>
        <w:fldChar w:fldCharType="begin"/>
      </w:r>
      <w:r>
        <w:rPr>
          <w:noProof/>
        </w:rPr>
        <w:instrText xml:space="preserve"> PAGEREF _Toc213939119 \h </w:instrText>
      </w:r>
      <w:r>
        <w:rPr>
          <w:noProof/>
        </w:rPr>
      </w:r>
      <w:r>
        <w:rPr>
          <w:noProof/>
        </w:rPr>
        <w:fldChar w:fldCharType="separate"/>
      </w:r>
      <w:r>
        <w:rPr>
          <w:noProof/>
        </w:rPr>
        <w:t>173</w:t>
      </w:r>
      <w:r>
        <w:rPr>
          <w:noProof/>
        </w:rPr>
        <w:fldChar w:fldCharType="end"/>
      </w:r>
    </w:p>
    <w:p w14:paraId="541710ED" w14:textId="026998EB"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7.23.7.1</w:t>
      </w:r>
      <w:r>
        <w:rPr>
          <w:rFonts w:asciiTheme="minorHAnsi" w:eastAsiaTheme="minorEastAsia" w:hAnsiTheme="minorHAnsi" w:cstheme="minorBidi"/>
          <w:noProof/>
          <w:kern w:val="2"/>
          <w:sz w:val="24"/>
          <w:szCs w:val="24"/>
          <w:lang w:eastAsia="en-GB"/>
          <w14:ligatures w14:val="standardContextual"/>
        </w:rPr>
        <w:tab/>
      </w:r>
      <w:r w:rsidRPr="001B6CD3">
        <w:rPr>
          <w:rFonts w:cs="Arial"/>
          <w:noProof/>
        </w:rPr>
        <w:t>IRI events generated by IRI-POI present in any MCX Server</w:t>
      </w:r>
      <w:r>
        <w:rPr>
          <w:noProof/>
        </w:rPr>
        <w:tab/>
      </w:r>
      <w:r>
        <w:rPr>
          <w:noProof/>
        </w:rPr>
        <w:fldChar w:fldCharType="begin"/>
      </w:r>
      <w:r>
        <w:rPr>
          <w:noProof/>
        </w:rPr>
        <w:instrText xml:space="preserve"> PAGEREF _Toc213939120 \h </w:instrText>
      </w:r>
      <w:r>
        <w:rPr>
          <w:noProof/>
        </w:rPr>
      </w:r>
      <w:r>
        <w:rPr>
          <w:noProof/>
        </w:rPr>
        <w:fldChar w:fldCharType="separate"/>
      </w:r>
      <w:r>
        <w:rPr>
          <w:noProof/>
        </w:rPr>
        <w:t>173</w:t>
      </w:r>
      <w:r>
        <w:rPr>
          <w:noProof/>
        </w:rPr>
        <w:fldChar w:fldCharType="end"/>
      </w:r>
    </w:p>
    <w:p w14:paraId="13F14624" w14:textId="68C33FCA"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7.23.7.2</w:t>
      </w:r>
      <w:r>
        <w:rPr>
          <w:rFonts w:asciiTheme="minorHAnsi" w:eastAsiaTheme="minorEastAsia" w:hAnsiTheme="minorHAnsi" w:cstheme="minorBidi"/>
          <w:noProof/>
          <w:kern w:val="2"/>
          <w:sz w:val="24"/>
          <w:szCs w:val="24"/>
          <w:lang w:eastAsia="en-GB"/>
          <w14:ligatures w14:val="standardContextual"/>
        </w:rPr>
        <w:tab/>
      </w:r>
      <w:r w:rsidRPr="001B6CD3">
        <w:rPr>
          <w:rFonts w:cs="Arial"/>
          <w:noProof/>
        </w:rPr>
        <w:t>IRI events generated by IRI-POI present in any CSC Server</w:t>
      </w:r>
      <w:r>
        <w:rPr>
          <w:noProof/>
        </w:rPr>
        <w:tab/>
      </w:r>
      <w:r>
        <w:rPr>
          <w:noProof/>
        </w:rPr>
        <w:fldChar w:fldCharType="begin"/>
      </w:r>
      <w:r>
        <w:rPr>
          <w:noProof/>
        </w:rPr>
        <w:instrText xml:space="preserve"> PAGEREF _Toc213939121 \h </w:instrText>
      </w:r>
      <w:r>
        <w:rPr>
          <w:noProof/>
        </w:rPr>
      </w:r>
      <w:r>
        <w:rPr>
          <w:noProof/>
        </w:rPr>
        <w:fldChar w:fldCharType="separate"/>
      </w:r>
      <w:r>
        <w:rPr>
          <w:noProof/>
        </w:rPr>
        <w:t>174</w:t>
      </w:r>
      <w:r>
        <w:rPr>
          <w:noProof/>
        </w:rPr>
        <w:fldChar w:fldCharType="end"/>
      </w:r>
    </w:p>
    <w:p w14:paraId="2A1C9817" w14:textId="15BF8B92"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7.23.7.3</w:t>
      </w:r>
      <w:r>
        <w:rPr>
          <w:rFonts w:asciiTheme="minorHAnsi" w:eastAsiaTheme="minorEastAsia" w:hAnsiTheme="minorHAnsi" w:cstheme="minorBidi"/>
          <w:noProof/>
          <w:kern w:val="2"/>
          <w:sz w:val="24"/>
          <w:szCs w:val="24"/>
          <w:lang w:eastAsia="en-GB"/>
          <w14:ligatures w14:val="standardContextual"/>
        </w:rPr>
        <w:tab/>
      </w:r>
      <w:r>
        <w:rPr>
          <w:noProof/>
        </w:rPr>
        <w:t xml:space="preserve">Additional </w:t>
      </w:r>
      <w:r w:rsidRPr="001B6CD3">
        <w:rPr>
          <w:rFonts w:cs="Arial"/>
          <w:noProof/>
        </w:rPr>
        <w:t>IRI event generated by IRI-POI present in MCPTT Server</w:t>
      </w:r>
      <w:r>
        <w:rPr>
          <w:noProof/>
        </w:rPr>
        <w:tab/>
      </w:r>
      <w:r>
        <w:rPr>
          <w:noProof/>
        </w:rPr>
        <w:fldChar w:fldCharType="begin"/>
      </w:r>
      <w:r>
        <w:rPr>
          <w:noProof/>
        </w:rPr>
        <w:instrText xml:space="preserve"> PAGEREF _Toc213939122 \h </w:instrText>
      </w:r>
      <w:r>
        <w:rPr>
          <w:noProof/>
        </w:rPr>
      </w:r>
      <w:r>
        <w:rPr>
          <w:noProof/>
        </w:rPr>
        <w:fldChar w:fldCharType="separate"/>
      </w:r>
      <w:r>
        <w:rPr>
          <w:noProof/>
        </w:rPr>
        <w:t>174</w:t>
      </w:r>
      <w:r>
        <w:rPr>
          <w:noProof/>
        </w:rPr>
        <w:fldChar w:fldCharType="end"/>
      </w:r>
    </w:p>
    <w:p w14:paraId="260368FF" w14:textId="0CC0ED3C"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7.23.7.4</w:t>
      </w:r>
      <w:r>
        <w:rPr>
          <w:rFonts w:asciiTheme="minorHAnsi" w:eastAsiaTheme="minorEastAsia" w:hAnsiTheme="minorHAnsi" w:cstheme="minorBidi"/>
          <w:noProof/>
          <w:kern w:val="2"/>
          <w:sz w:val="24"/>
          <w:szCs w:val="24"/>
          <w:lang w:eastAsia="en-GB"/>
          <w14:ligatures w14:val="standardContextual"/>
        </w:rPr>
        <w:tab/>
      </w:r>
      <w:r>
        <w:rPr>
          <w:noProof/>
        </w:rPr>
        <w:t xml:space="preserve">Additional </w:t>
      </w:r>
      <w:r w:rsidRPr="001B6CD3">
        <w:rPr>
          <w:rFonts w:cs="Arial"/>
          <w:noProof/>
        </w:rPr>
        <w:t>IRI event generated by IRI-POI present in MCVideo Server</w:t>
      </w:r>
      <w:r>
        <w:rPr>
          <w:noProof/>
        </w:rPr>
        <w:tab/>
      </w:r>
      <w:r>
        <w:rPr>
          <w:noProof/>
        </w:rPr>
        <w:fldChar w:fldCharType="begin"/>
      </w:r>
      <w:r>
        <w:rPr>
          <w:noProof/>
        </w:rPr>
        <w:instrText xml:space="preserve"> PAGEREF _Toc213939123 \h </w:instrText>
      </w:r>
      <w:r>
        <w:rPr>
          <w:noProof/>
        </w:rPr>
      </w:r>
      <w:r>
        <w:rPr>
          <w:noProof/>
        </w:rPr>
        <w:fldChar w:fldCharType="separate"/>
      </w:r>
      <w:r>
        <w:rPr>
          <w:noProof/>
        </w:rPr>
        <w:t>174</w:t>
      </w:r>
      <w:r>
        <w:rPr>
          <w:noProof/>
        </w:rPr>
        <w:fldChar w:fldCharType="end"/>
      </w:r>
    </w:p>
    <w:p w14:paraId="6BDFD2C7" w14:textId="2A201644"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7.23.7.5</w:t>
      </w:r>
      <w:r>
        <w:rPr>
          <w:rFonts w:asciiTheme="minorHAnsi" w:eastAsiaTheme="minorEastAsia" w:hAnsiTheme="minorHAnsi" w:cstheme="minorBidi"/>
          <w:noProof/>
          <w:kern w:val="2"/>
          <w:sz w:val="24"/>
          <w:szCs w:val="24"/>
          <w:lang w:eastAsia="en-GB"/>
          <w14:ligatures w14:val="standardContextual"/>
        </w:rPr>
        <w:tab/>
      </w:r>
      <w:r w:rsidRPr="001B6CD3">
        <w:rPr>
          <w:rFonts w:cs="Arial"/>
          <w:noProof/>
        </w:rPr>
        <w:t>IRI event generated by IRI-POI present in MCData Content Server</w:t>
      </w:r>
      <w:r>
        <w:rPr>
          <w:noProof/>
        </w:rPr>
        <w:tab/>
      </w:r>
      <w:r>
        <w:rPr>
          <w:noProof/>
        </w:rPr>
        <w:fldChar w:fldCharType="begin"/>
      </w:r>
      <w:r>
        <w:rPr>
          <w:noProof/>
        </w:rPr>
        <w:instrText xml:space="preserve"> PAGEREF _Toc213939124 \h </w:instrText>
      </w:r>
      <w:r>
        <w:rPr>
          <w:noProof/>
        </w:rPr>
      </w:r>
      <w:r>
        <w:rPr>
          <w:noProof/>
        </w:rPr>
        <w:fldChar w:fldCharType="separate"/>
      </w:r>
      <w:r>
        <w:rPr>
          <w:noProof/>
        </w:rPr>
        <w:t>174</w:t>
      </w:r>
      <w:r>
        <w:rPr>
          <w:noProof/>
        </w:rPr>
        <w:fldChar w:fldCharType="end"/>
      </w:r>
    </w:p>
    <w:p w14:paraId="04A61BD3" w14:textId="621C680F"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sidRPr="001B6CD3">
        <w:rPr>
          <w:noProof/>
          <w:lang w:val="en-US"/>
        </w:rPr>
        <w:t>7.23.8</w:t>
      </w:r>
      <w:r>
        <w:rPr>
          <w:rFonts w:asciiTheme="minorHAnsi" w:eastAsiaTheme="minorEastAsia" w:hAnsiTheme="minorHAnsi" w:cstheme="minorBidi"/>
          <w:noProof/>
          <w:kern w:val="2"/>
          <w:sz w:val="24"/>
          <w:szCs w:val="24"/>
          <w:lang w:eastAsia="en-GB"/>
          <w14:ligatures w14:val="standardContextual"/>
        </w:rPr>
        <w:tab/>
      </w:r>
      <w:r w:rsidRPr="001B6CD3">
        <w:rPr>
          <w:noProof/>
          <w:lang w:val="en-US"/>
        </w:rPr>
        <w:t>Network topologies</w:t>
      </w:r>
      <w:r>
        <w:rPr>
          <w:noProof/>
        </w:rPr>
        <w:tab/>
      </w:r>
      <w:r>
        <w:rPr>
          <w:noProof/>
        </w:rPr>
        <w:fldChar w:fldCharType="begin"/>
      </w:r>
      <w:r>
        <w:rPr>
          <w:noProof/>
        </w:rPr>
        <w:instrText xml:space="preserve"> PAGEREF _Toc213939125 \h </w:instrText>
      </w:r>
      <w:r>
        <w:rPr>
          <w:noProof/>
        </w:rPr>
      </w:r>
      <w:r>
        <w:rPr>
          <w:noProof/>
        </w:rPr>
        <w:fldChar w:fldCharType="separate"/>
      </w:r>
      <w:r>
        <w:rPr>
          <w:noProof/>
        </w:rPr>
        <w:t>175</w:t>
      </w:r>
      <w:r>
        <w:rPr>
          <w:noProof/>
        </w:rPr>
        <w:fldChar w:fldCharType="end"/>
      </w:r>
    </w:p>
    <w:p w14:paraId="7386271F" w14:textId="1E78B856" w:rsidR="008C046B" w:rsidRDefault="008C046B">
      <w:pPr>
        <w:pStyle w:val="TOC1"/>
        <w:rPr>
          <w:rFonts w:asciiTheme="minorHAnsi" w:eastAsiaTheme="minorEastAsia" w:hAnsiTheme="minorHAnsi" w:cstheme="minorBidi"/>
          <w:noProof/>
          <w:kern w:val="2"/>
          <w:sz w:val="24"/>
          <w:szCs w:val="24"/>
          <w:lang w:eastAsia="en-GB"/>
          <w14:ligatures w14:val="standardContextual"/>
        </w:rPr>
      </w:pPr>
      <w:r>
        <w:rPr>
          <w:noProof/>
        </w:rPr>
        <w:t>8</w:t>
      </w:r>
      <w:r>
        <w:rPr>
          <w:rFonts w:asciiTheme="minorHAnsi" w:eastAsiaTheme="minorEastAsia" w:hAnsiTheme="minorHAnsi" w:cstheme="minorBidi"/>
          <w:noProof/>
          <w:kern w:val="2"/>
          <w:sz w:val="24"/>
          <w:szCs w:val="24"/>
          <w:lang w:eastAsia="en-GB"/>
          <w14:ligatures w14:val="standardContextual"/>
        </w:rPr>
        <w:tab/>
      </w:r>
      <w:r>
        <w:rPr>
          <w:noProof/>
        </w:rPr>
        <w:t>LI security and deployment considerations</w:t>
      </w:r>
      <w:r>
        <w:rPr>
          <w:noProof/>
        </w:rPr>
        <w:tab/>
      </w:r>
      <w:r>
        <w:rPr>
          <w:noProof/>
        </w:rPr>
        <w:fldChar w:fldCharType="begin"/>
      </w:r>
      <w:r>
        <w:rPr>
          <w:noProof/>
        </w:rPr>
        <w:instrText xml:space="preserve"> PAGEREF _Toc213939126 \h </w:instrText>
      </w:r>
      <w:r>
        <w:rPr>
          <w:noProof/>
        </w:rPr>
      </w:r>
      <w:r>
        <w:rPr>
          <w:noProof/>
        </w:rPr>
        <w:fldChar w:fldCharType="separate"/>
      </w:r>
      <w:r>
        <w:rPr>
          <w:noProof/>
        </w:rPr>
        <w:t>175</w:t>
      </w:r>
      <w:r>
        <w:rPr>
          <w:noProof/>
        </w:rPr>
        <w:fldChar w:fldCharType="end"/>
      </w:r>
    </w:p>
    <w:p w14:paraId="7C97B650" w14:textId="74B8CD75"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8.1</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_Toc213939127 \h </w:instrText>
      </w:r>
      <w:r>
        <w:rPr>
          <w:noProof/>
        </w:rPr>
      </w:r>
      <w:r>
        <w:rPr>
          <w:noProof/>
        </w:rPr>
        <w:fldChar w:fldCharType="separate"/>
      </w:r>
      <w:r>
        <w:rPr>
          <w:noProof/>
        </w:rPr>
        <w:t>175</w:t>
      </w:r>
      <w:r>
        <w:rPr>
          <w:noProof/>
        </w:rPr>
        <w:fldChar w:fldCharType="end"/>
      </w:r>
    </w:p>
    <w:p w14:paraId="633A042F" w14:textId="2CF51A70"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8.2</w:t>
      </w:r>
      <w:r>
        <w:rPr>
          <w:rFonts w:asciiTheme="minorHAnsi" w:eastAsiaTheme="minorEastAsia" w:hAnsiTheme="minorHAnsi" w:cstheme="minorBidi"/>
          <w:noProof/>
          <w:kern w:val="2"/>
          <w:sz w:val="24"/>
          <w:szCs w:val="24"/>
          <w:lang w:eastAsia="en-GB"/>
          <w14:ligatures w14:val="standardContextual"/>
        </w:rPr>
        <w:tab/>
      </w:r>
      <w:r>
        <w:rPr>
          <w:noProof/>
        </w:rPr>
        <w:t>Architectural alternatives</w:t>
      </w:r>
      <w:r>
        <w:rPr>
          <w:noProof/>
        </w:rPr>
        <w:tab/>
      </w:r>
      <w:r>
        <w:rPr>
          <w:noProof/>
        </w:rPr>
        <w:fldChar w:fldCharType="begin"/>
      </w:r>
      <w:r>
        <w:rPr>
          <w:noProof/>
        </w:rPr>
        <w:instrText xml:space="preserve"> PAGEREF _Toc213939128 \h </w:instrText>
      </w:r>
      <w:r>
        <w:rPr>
          <w:noProof/>
        </w:rPr>
      </w:r>
      <w:r>
        <w:rPr>
          <w:noProof/>
        </w:rPr>
        <w:fldChar w:fldCharType="separate"/>
      </w:r>
      <w:r>
        <w:rPr>
          <w:noProof/>
        </w:rPr>
        <w:t>175</w:t>
      </w:r>
      <w:r>
        <w:rPr>
          <w:noProof/>
        </w:rPr>
        <w:fldChar w:fldCharType="end"/>
      </w:r>
    </w:p>
    <w:p w14:paraId="43BF7948" w14:textId="02EDB42A"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8.2.1</w:t>
      </w:r>
      <w:r>
        <w:rPr>
          <w:rFonts w:asciiTheme="minorHAnsi" w:eastAsiaTheme="minorEastAsia" w:hAnsiTheme="minorHAnsi" w:cstheme="minorBidi"/>
          <w:noProof/>
          <w:kern w:val="2"/>
          <w:sz w:val="24"/>
          <w:szCs w:val="24"/>
          <w:lang w:eastAsia="en-GB"/>
          <w14:ligatures w14:val="standardContextual"/>
        </w:rPr>
        <w:tab/>
      </w:r>
      <w:r>
        <w:rPr>
          <w:noProof/>
        </w:rPr>
        <w:t>Full target list at every POI node</w:t>
      </w:r>
      <w:r>
        <w:rPr>
          <w:noProof/>
        </w:rPr>
        <w:tab/>
      </w:r>
      <w:r>
        <w:rPr>
          <w:noProof/>
        </w:rPr>
        <w:fldChar w:fldCharType="begin"/>
      </w:r>
      <w:r>
        <w:rPr>
          <w:noProof/>
        </w:rPr>
        <w:instrText xml:space="preserve"> PAGEREF _Toc213939129 \h </w:instrText>
      </w:r>
      <w:r>
        <w:rPr>
          <w:noProof/>
        </w:rPr>
      </w:r>
      <w:r>
        <w:rPr>
          <w:noProof/>
        </w:rPr>
        <w:fldChar w:fldCharType="separate"/>
      </w:r>
      <w:r>
        <w:rPr>
          <w:noProof/>
        </w:rPr>
        <w:t>175</w:t>
      </w:r>
      <w:r>
        <w:rPr>
          <w:noProof/>
        </w:rPr>
        <w:fldChar w:fldCharType="end"/>
      </w:r>
    </w:p>
    <w:p w14:paraId="239CA2D0" w14:textId="61734000"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8.2.2</w:t>
      </w:r>
      <w:r>
        <w:rPr>
          <w:rFonts w:asciiTheme="minorHAnsi" w:eastAsiaTheme="minorEastAsia" w:hAnsiTheme="minorHAnsi" w:cstheme="minorBidi"/>
          <w:noProof/>
          <w:kern w:val="2"/>
          <w:sz w:val="24"/>
          <w:szCs w:val="24"/>
          <w:lang w:eastAsia="en-GB"/>
          <w14:ligatures w14:val="standardContextual"/>
        </w:rPr>
        <w:tab/>
      </w:r>
      <w:r>
        <w:rPr>
          <w:noProof/>
        </w:rPr>
        <w:t>Full target list only in LICF</w:t>
      </w:r>
      <w:r>
        <w:rPr>
          <w:noProof/>
        </w:rPr>
        <w:tab/>
      </w:r>
      <w:r>
        <w:rPr>
          <w:noProof/>
        </w:rPr>
        <w:fldChar w:fldCharType="begin"/>
      </w:r>
      <w:r>
        <w:rPr>
          <w:noProof/>
        </w:rPr>
        <w:instrText xml:space="preserve"> PAGEREF _Toc213939130 \h </w:instrText>
      </w:r>
      <w:r>
        <w:rPr>
          <w:noProof/>
        </w:rPr>
      </w:r>
      <w:r>
        <w:rPr>
          <w:noProof/>
        </w:rPr>
        <w:fldChar w:fldCharType="separate"/>
      </w:r>
      <w:r>
        <w:rPr>
          <w:noProof/>
        </w:rPr>
        <w:t>175</w:t>
      </w:r>
      <w:r>
        <w:rPr>
          <w:noProof/>
        </w:rPr>
        <w:fldChar w:fldCharType="end"/>
      </w:r>
    </w:p>
    <w:p w14:paraId="4B1ECF5E" w14:textId="399B53E7"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8.2.3</w:t>
      </w:r>
      <w:r>
        <w:rPr>
          <w:rFonts w:asciiTheme="minorHAnsi" w:eastAsiaTheme="minorEastAsia" w:hAnsiTheme="minorHAnsi" w:cstheme="minorBidi"/>
          <w:noProof/>
          <w:kern w:val="2"/>
          <w:sz w:val="24"/>
          <w:szCs w:val="24"/>
          <w:lang w:eastAsia="en-GB"/>
          <w14:ligatures w14:val="standardContextual"/>
        </w:rPr>
        <w:tab/>
      </w:r>
      <w:r>
        <w:rPr>
          <w:noProof/>
        </w:rPr>
        <w:t>Provisioning for registered users</w:t>
      </w:r>
      <w:r>
        <w:rPr>
          <w:noProof/>
        </w:rPr>
        <w:tab/>
      </w:r>
      <w:r>
        <w:rPr>
          <w:noProof/>
        </w:rPr>
        <w:fldChar w:fldCharType="begin"/>
      </w:r>
      <w:r>
        <w:rPr>
          <w:noProof/>
        </w:rPr>
        <w:instrText xml:space="preserve"> PAGEREF _Toc213939131 \h </w:instrText>
      </w:r>
      <w:r>
        <w:rPr>
          <w:noProof/>
        </w:rPr>
      </w:r>
      <w:r>
        <w:rPr>
          <w:noProof/>
        </w:rPr>
        <w:fldChar w:fldCharType="separate"/>
      </w:r>
      <w:r>
        <w:rPr>
          <w:noProof/>
        </w:rPr>
        <w:t>176</w:t>
      </w:r>
      <w:r>
        <w:rPr>
          <w:noProof/>
        </w:rPr>
        <w:fldChar w:fldCharType="end"/>
      </w:r>
    </w:p>
    <w:p w14:paraId="78061FC3" w14:textId="7E2EFB29"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8.3</w:t>
      </w:r>
      <w:r>
        <w:rPr>
          <w:rFonts w:asciiTheme="minorHAnsi" w:eastAsiaTheme="minorEastAsia" w:hAnsiTheme="minorHAnsi" w:cstheme="minorBidi"/>
          <w:noProof/>
          <w:kern w:val="2"/>
          <w:sz w:val="24"/>
          <w:szCs w:val="24"/>
          <w:lang w:eastAsia="en-GB"/>
          <w14:ligatures w14:val="standardContextual"/>
        </w:rPr>
        <w:tab/>
      </w:r>
      <w:r>
        <w:rPr>
          <w:noProof/>
        </w:rPr>
        <w:t>LI key management at ADMF</w:t>
      </w:r>
      <w:r>
        <w:rPr>
          <w:noProof/>
        </w:rPr>
        <w:tab/>
      </w:r>
      <w:r>
        <w:rPr>
          <w:noProof/>
        </w:rPr>
        <w:fldChar w:fldCharType="begin"/>
      </w:r>
      <w:r>
        <w:rPr>
          <w:noProof/>
        </w:rPr>
        <w:instrText xml:space="preserve"> PAGEREF _Toc213939132 \h </w:instrText>
      </w:r>
      <w:r>
        <w:rPr>
          <w:noProof/>
        </w:rPr>
      </w:r>
      <w:r>
        <w:rPr>
          <w:noProof/>
        </w:rPr>
        <w:fldChar w:fldCharType="separate"/>
      </w:r>
      <w:r>
        <w:rPr>
          <w:noProof/>
        </w:rPr>
        <w:t>176</w:t>
      </w:r>
      <w:r>
        <w:rPr>
          <w:noProof/>
        </w:rPr>
        <w:fldChar w:fldCharType="end"/>
      </w:r>
    </w:p>
    <w:p w14:paraId="1DFD7B25" w14:textId="678C721B"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8.3.1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_Toc213939133 \h </w:instrText>
      </w:r>
      <w:r>
        <w:rPr>
          <w:noProof/>
        </w:rPr>
      </w:r>
      <w:r>
        <w:rPr>
          <w:noProof/>
        </w:rPr>
        <w:fldChar w:fldCharType="separate"/>
      </w:r>
      <w:r>
        <w:rPr>
          <w:noProof/>
        </w:rPr>
        <w:t>176</w:t>
      </w:r>
      <w:r>
        <w:rPr>
          <w:noProof/>
        </w:rPr>
        <w:fldChar w:fldCharType="end"/>
      </w:r>
    </w:p>
    <w:p w14:paraId="206A054C" w14:textId="39882303"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8.3.2</w:t>
      </w:r>
      <w:r>
        <w:rPr>
          <w:rFonts w:asciiTheme="minorHAnsi" w:eastAsiaTheme="minorEastAsia" w:hAnsiTheme="minorHAnsi" w:cstheme="minorBidi"/>
          <w:noProof/>
          <w:kern w:val="2"/>
          <w:sz w:val="24"/>
          <w:szCs w:val="24"/>
          <w:lang w:eastAsia="en-GB"/>
          <w14:ligatures w14:val="standardContextual"/>
        </w:rPr>
        <w:tab/>
      </w:r>
      <w:r>
        <w:rPr>
          <w:noProof/>
        </w:rPr>
        <w:t>Key management</w:t>
      </w:r>
      <w:r>
        <w:rPr>
          <w:noProof/>
        </w:rPr>
        <w:tab/>
      </w:r>
      <w:r>
        <w:rPr>
          <w:noProof/>
        </w:rPr>
        <w:fldChar w:fldCharType="begin"/>
      </w:r>
      <w:r>
        <w:rPr>
          <w:noProof/>
        </w:rPr>
        <w:instrText xml:space="preserve"> PAGEREF _Toc213939134 \h </w:instrText>
      </w:r>
      <w:r>
        <w:rPr>
          <w:noProof/>
        </w:rPr>
      </w:r>
      <w:r>
        <w:rPr>
          <w:noProof/>
        </w:rPr>
        <w:fldChar w:fldCharType="separate"/>
      </w:r>
      <w:r>
        <w:rPr>
          <w:noProof/>
        </w:rPr>
        <w:t>176</w:t>
      </w:r>
      <w:r>
        <w:rPr>
          <w:noProof/>
        </w:rPr>
        <w:fldChar w:fldCharType="end"/>
      </w:r>
    </w:p>
    <w:p w14:paraId="1E59F9B2" w14:textId="5457EDAE"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8.4</w:t>
      </w:r>
      <w:r>
        <w:rPr>
          <w:rFonts w:asciiTheme="minorHAnsi" w:eastAsiaTheme="minorEastAsia" w:hAnsiTheme="minorHAnsi" w:cstheme="minorBidi"/>
          <w:noProof/>
          <w:kern w:val="2"/>
          <w:sz w:val="24"/>
          <w:szCs w:val="24"/>
          <w:lang w:eastAsia="en-GB"/>
          <w14:ligatures w14:val="standardContextual"/>
        </w:rPr>
        <w:tab/>
      </w:r>
      <w:r>
        <w:rPr>
          <w:noProof/>
        </w:rPr>
        <w:t>Virtualised LI security</w:t>
      </w:r>
      <w:r>
        <w:rPr>
          <w:noProof/>
        </w:rPr>
        <w:tab/>
      </w:r>
      <w:r>
        <w:rPr>
          <w:noProof/>
        </w:rPr>
        <w:fldChar w:fldCharType="begin"/>
      </w:r>
      <w:r>
        <w:rPr>
          <w:noProof/>
        </w:rPr>
        <w:instrText xml:space="preserve"> PAGEREF _Toc213939135 \h </w:instrText>
      </w:r>
      <w:r>
        <w:rPr>
          <w:noProof/>
        </w:rPr>
      </w:r>
      <w:r>
        <w:rPr>
          <w:noProof/>
        </w:rPr>
        <w:fldChar w:fldCharType="separate"/>
      </w:r>
      <w:r>
        <w:rPr>
          <w:noProof/>
        </w:rPr>
        <w:t>176</w:t>
      </w:r>
      <w:r>
        <w:rPr>
          <w:noProof/>
        </w:rPr>
        <w:fldChar w:fldCharType="end"/>
      </w:r>
    </w:p>
    <w:p w14:paraId="7CCCE745" w14:textId="39D9B1B9"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8.4.1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_Toc213939136 \h </w:instrText>
      </w:r>
      <w:r>
        <w:rPr>
          <w:noProof/>
        </w:rPr>
      </w:r>
      <w:r>
        <w:rPr>
          <w:noProof/>
        </w:rPr>
        <w:fldChar w:fldCharType="separate"/>
      </w:r>
      <w:r>
        <w:rPr>
          <w:noProof/>
        </w:rPr>
        <w:t>176</w:t>
      </w:r>
      <w:r>
        <w:rPr>
          <w:noProof/>
        </w:rPr>
        <w:fldChar w:fldCharType="end"/>
      </w:r>
    </w:p>
    <w:p w14:paraId="5BD13874" w14:textId="12792F72"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8.4.2</w:t>
      </w:r>
      <w:r>
        <w:rPr>
          <w:rFonts w:asciiTheme="minorHAnsi" w:eastAsiaTheme="minorEastAsia" w:hAnsiTheme="minorHAnsi" w:cstheme="minorBidi"/>
          <w:noProof/>
          <w:kern w:val="2"/>
          <w:sz w:val="24"/>
          <w:szCs w:val="24"/>
          <w:lang w:eastAsia="en-GB"/>
          <w14:ligatures w14:val="standardContextual"/>
        </w:rPr>
        <w:tab/>
      </w:r>
      <w:r>
        <w:rPr>
          <w:noProof/>
        </w:rPr>
        <w:t>NFVI and host requirements</w:t>
      </w:r>
      <w:r>
        <w:rPr>
          <w:noProof/>
        </w:rPr>
        <w:tab/>
      </w:r>
      <w:r>
        <w:rPr>
          <w:noProof/>
        </w:rPr>
        <w:fldChar w:fldCharType="begin"/>
      </w:r>
      <w:r>
        <w:rPr>
          <w:noProof/>
        </w:rPr>
        <w:instrText xml:space="preserve"> PAGEREF _Toc213939137 \h </w:instrText>
      </w:r>
      <w:r>
        <w:rPr>
          <w:noProof/>
        </w:rPr>
      </w:r>
      <w:r>
        <w:rPr>
          <w:noProof/>
        </w:rPr>
        <w:fldChar w:fldCharType="separate"/>
      </w:r>
      <w:r>
        <w:rPr>
          <w:noProof/>
        </w:rPr>
        <w:t>176</w:t>
      </w:r>
      <w:r>
        <w:rPr>
          <w:noProof/>
        </w:rPr>
        <w:fldChar w:fldCharType="end"/>
      </w:r>
    </w:p>
    <w:p w14:paraId="046F93AF" w14:textId="3B4313A2"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8.4.3</w:t>
      </w:r>
      <w:r>
        <w:rPr>
          <w:rFonts w:asciiTheme="minorHAnsi" w:eastAsiaTheme="minorEastAsia" w:hAnsiTheme="minorHAnsi" w:cstheme="minorBidi"/>
          <w:noProof/>
          <w:kern w:val="2"/>
          <w:sz w:val="24"/>
          <w:szCs w:val="24"/>
          <w:lang w:eastAsia="en-GB"/>
          <w14:ligatures w14:val="standardContextual"/>
        </w:rPr>
        <w:tab/>
      </w:r>
      <w:r>
        <w:rPr>
          <w:noProof/>
        </w:rPr>
        <w:t>Virtualised LI function implementation</w:t>
      </w:r>
      <w:r>
        <w:rPr>
          <w:noProof/>
        </w:rPr>
        <w:tab/>
      </w:r>
      <w:r>
        <w:rPr>
          <w:noProof/>
        </w:rPr>
        <w:fldChar w:fldCharType="begin"/>
      </w:r>
      <w:r>
        <w:rPr>
          <w:noProof/>
        </w:rPr>
        <w:instrText xml:space="preserve"> PAGEREF _Toc213939138 \h </w:instrText>
      </w:r>
      <w:r>
        <w:rPr>
          <w:noProof/>
        </w:rPr>
      </w:r>
      <w:r>
        <w:rPr>
          <w:noProof/>
        </w:rPr>
        <w:fldChar w:fldCharType="separate"/>
      </w:r>
      <w:r>
        <w:rPr>
          <w:noProof/>
        </w:rPr>
        <w:t>176</w:t>
      </w:r>
      <w:r>
        <w:rPr>
          <w:noProof/>
        </w:rPr>
        <w:fldChar w:fldCharType="end"/>
      </w:r>
    </w:p>
    <w:p w14:paraId="4781565F" w14:textId="49BA5678"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8.4.4</w:t>
      </w:r>
      <w:r>
        <w:rPr>
          <w:rFonts w:asciiTheme="minorHAnsi" w:eastAsiaTheme="minorEastAsia" w:hAnsiTheme="minorHAnsi" w:cstheme="minorBidi"/>
          <w:noProof/>
          <w:kern w:val="2"/>
          <w:sz w:val="24"/>
          <w:szCs w:val="24"/>
          <w:lang w:eastAsia="en-GB"/>
          <w14:ligatures w14:val="standardContextual"/>
        </w:rPr>
        <w:tab/>
      </w:r>
      <w:r>
        <w:rPr>
          <w:noProof/>
        </w:rPr>
        <w:t>Container based deployments</w:t>
      </w:r>
      <w:r>
        <w:rPr>
          <w:noProof/>
        </w:rPr>
        <w:tab/>
      </w:r>
      <w:r>
        <w:rPr>
          <w:noProof/>
        </w:rPr>
        <w:fldChar w:fldCharType="begin"/>
      </w:r>
      <w:r>
        <w:rPr>
          <w:noProof/>
        </w:rPr>
        <w:instrText xml:space="preserve"> PAGEREF _Toc213939139 \h </w:instrText>
      </w:r>
      <w:r>
        <w:rPr>
          <w:noProof/>
        </w:rPr>
      </w:r>
      <w:r>
        <w:rPr>
          <w:noProof/>
        </w:rPr>
        <w:fldChar w:fldCharType="separate"/>
      </w:r>
      <w:r>
        <w:rPr>
          <w:noProof/>
        </w:rPr>
        <w:t>177</w:t>
      </w:r>
      <w:r>
        <w:rPr>
          <w:noProof/>
        </w:rPr>
        <w:fldChar w:fldCharType="end"/>
      </w:r>
    </w:p>
    <w:p w14:paraId="47DB6463" w14:textId="4A71CA1D"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8.5</w:t>
      </w:r>
      <w:r>
        <w:rPr>
          <w:rFonts w:asciiTheme="minorHAnsi" w:eastAsiaTheme="minorEastAsia" w:hAnsiTheme="minorHAnsi" w:cstheme="minorBidi"/>
          <w:noProof/>
          <w:kern w:val="2"/>
          <w:sz w:val="24"/>
          <w:szCs w:val="24"/>
          <w:lang w:eastAsia="en-GB"/>
          <w14:ligatures w14:val="standardContextual"/>
        </w:rPr>
        <w:tab/>
      </w:r>
      <w:r>
        <w:rPr>
          <w:noProof/>
        </w:rPr>
        <w:t>Points of Interception</w:t>
      </w:r>
      <w:r>
        <w:rPr>
          <w:noProof/>
        </w:rPr>
        <w:tab/>
      </w:r>
      <w:r>
        <w:rPr>
          <w:noProof/>
        </w:rPr>
        <w:fldChar w:fldCharType="begin"/>
      </w:r>
      <w:r>
        <w:rPr>
          <w:noProof/>
        </w:rPr>
        <w:instrText xml:space="preserve"> PAGEREF _Toc213939140 \h </w:instrText>
      </w:r>
      <w:r>
        <w:rPr>
          <w:noProof/>
        </w:rPr>
      </w:r>
      <w:r>
        <w:rPr>
          <w:noProof/>
        </w:rPr>
        <w:fldChar w:fldCharType="separate"/>
      </w:r>
      <w:r>
        <w:rPr>
          <w:noProof/>
        </w:rPr>
        <w:t>177</w:t>
      </w:r>
      <w:r>
        <w:rPr>
          <w:noProof/>
        </w:rPr>
        <w:fldChar w:fldCharType="end"/>
      </w:r>
    </w:p>
    <w:p w14:paraId="46A6F6B1" w14:textId="2BD56798"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8.6</w:t>
      </w:r>
      <w:r>
        <w:rPr>
          <w:rFonts w:asciiTheme="minorHAnsi" w:eastAsiaTheme="minorEastAsia" w:hAnsiTheme="minorHAnsi" w:cstheme="minorBidi"/>
          <w:noProof/>
          <w:kern w:val="2"/>
          <w:sz w:val="24"/>
          <w:szCs w:val="24"/>
          <w:lang w:eastAsia="en-GB"/>
          <w14:ligatures w14:val="standardContextual"/>
        </w:rPr>
        <w:tab/>
      </w:r>
      <w:r>
        <w:rPr>
          <w:noProof/>
        </w:rPr>
        <w:t>Deployment considerations</w:t>
      </w:r>
      <w:r>
        <w:rPr>
          <w:noProof/>
        </w:rPr>
        <w:tab/>
      </w:r>
      <w:r>
        <w:rPr>
          <w:noProof/>
        </w:rPr>
        <w:fldChar w:fldCharType="begin"/>
      </w:r>
      <w:r>
        <w:rPr>
          <w:noProof/>
        </w:rPr>
        <w:instrText xml:space="preserve"> PAGEREF _Toc213939141 \h </w:instrText>
      </w:r>
      <w:r>
        <w:rPr>
          <w:noProof/>
        </w:rPr>
      </w:r>
      <w:r>
        <w:rPr>
          <w:noProof/>
        </w:rPr>
        <w:fldChar w:fldCharType="separate"/>
      </w:r>
      <w:r>
        <w:rPr>
          <w:noProof/>
        </w:rPr>
        <w:t>178</w:t>
      </w:r>
      <w:r>
        <w:rPr>
          <w:noProof/>
        </w:rPr>
        <w:fldChar w:fldCharType="end"/>
      </w:r>
    </w:p>
    <w:p w14:paraId="0E52BE25" w14:textId="08286352"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lastRenderedPageBreak/>
        <w:t>8.6.1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_Toc213939142 \h </w:instrText>
      </w:r>
      <w:r>
        <w:rPr>
          <w:noProof/>
        </w:rPr>
      </w:r>
      <w:r>
        <w:rPr>
          <w:noProof/>
        </w:rPr>
        <w:fldChar w:fldCharType="separate"/>
      </w:r>
      <w:r>
        <w:rPr>
          <w:noProof/>
        </w:rPr>
        <w:t>178</w:t>
      </w:r>
      <w:r>
        <w:rPr>
          <w:noProof/>
        </w:rPr>
        <w:fldChar w:fldCharType="end"/>
      </w:r>
    </w:p>
    <w:p w14:paraId="17553CC1" w14:textId="43697796"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8.6.2</w:t>
      </w:r>
      <w:r>
        <w:rPr>
          <w:rFonts w:asciiTheme="minorHAnsi" w:eastAsiaTheme="minorEastAsia" w:hAnsiTheme="minorHAnsi" w:cstheme="minorBidi"/>
          <w:noProof/>
          <w:kern w:val="2"/>
          <w:sz w:val="24"/>
          <w:szCs w:val="24"/>
          <w:lang w:eastAsia="en-GB"/>
          <w14:ligatures w14:val="standardContextual"/>
        </w:rPr>
        <w:tab/>
      </w:r>
      <w:r>
        <w:rPr>
          <w:noProof/>
        </w:rPr>
        <w:t>CC-PAG</w:t>
      </w:r>
      <w:r>
        <w:rPr>
          <w:noProof/>
        </w:rPr>
        <w:tab/>
      </w:r>
      <w:r>
        <w:rPr>
          <w:noProof/>
        </w:rPr>
        <w:fldChar w:fldCharType="begin"/>
      </w:r>
      <w:r>
        <w:rPr>
          <w:noProof/>
        </w:rPr>
        <w:instrText xml:space="preserve"> PAGEREF _Toc213939143 \h </w:instrText>
      </w:r>
      <w:r>
        <w:rPr>
          <w:noProof/>
        </w:rPr>
      </w:r>
      <w:r>
        <w:rPr>
          <w:noProof/>
        </w:rPr>
        <w:fldChar w:fldCharType="separate"/>
      </w:r>
      <w:r>
        <w:rPr>
          <w:noProof/>
        </w:rPr>
        <w:t>178</w:t>
      </w:r>
      <w:r>
        <w:rPr>
          <w:noProof/>
        </w:rPr>
        <w:fldChar w:fldCharType="end"/>
      </w:r>
    </w:p>
    <w:p w14:paraId="3C086B24" w14:textId="428DCD21"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8.7</w:t>
      </w:r>
      <w:r>
        <w:rPr>
          <w:rFonts w:asciiTheme="minorHAnsi" w:eastAsiaTheme="minorEastAsia" w:hAnsiTheme="minorHAnsi" w:cstheme="minorBidi"/>
          <w:noProof/>
          <w:kern w:val="2"/>
          <w:sz w:val="24"/>
          <w:szCs w:val="24"/>
          <w:lang w:eastAsia="en-GB"/>
          <w14:ligatures w14:val="standardContextual"/>
        </w:rPr>
        <w:tab/>
      </w:r>
      <w:r>
        <w:rPr>
          <w:noProof/>
        </w:rPr>
        <w:t>Logging</w:t>
      </w:r>
      <w:r>
        <w:rPr>
          <w:noProof/>
        </w:rPr>
        <w:tab/>
      </w:r>
      <w:r>
        <w:rPr>
          <w:noProof/>
        </w:rPr>
        <w:fldChar w:fldCharType="begin"/>
      </w:r>
      <w:r>
        <w:rPr>
          <w:noProof/>
        </w:rPr>
        <w:instrText xml:space="preserve"> PAGEREF _Toc213939144 \h </w:instrText>
      </w:r>
      <w:r>
        <w:rPr>
          <w:noProof/>
        </w:rPr>
      </w:r>
      <w:r>
        <w:rPr>
          <w:noProof/>
        </w:rPr>
        <w:fldChar w:fldCharType="separate"/>
      </w:r>
      <w:r>
        <w:rPr>
          <w:noProof/>
        </w:rPr>
        <w:t>179</w:t>
      </w:r>
      <w:r>
        <w:rPr>
          <w:noProof/>
        </w:rPr>
        <w:fldChar w:fldCharType="end"/>
      </w:r>
    </w:p>
    <w:p w14:paraId="2A03124E" w14:textId="0AAA552C" w:rsidR="008C046B" w:rsidRDefault="008C046B" w:rsidP="008C046B">
      <w:pPr>
        <w:pStyle w:val="TOC8"/>
        <w:rPr>
          <w:rFonts w:asciiTheme="minorHAnsi" w:eastAsiaTheme="minorEastAsia" w:hAnsiTheme="minorHAnsi" w:cstheme="minorBidi"/>
          <w:b w:val="0"/>
          <w:noProof/>
          <w:kern w:val="2"/>
          <w:sz w:val="24"/>
          <w:szCs w:val="24"/>
          <w:lang w:eastAsia="en-GB"/>
          <w14:ligatures w14:val="standardContextual"/>
        </w:rPr>
      </w:pPr>
      <w:r>
        <w:rPr>
          <w:noProof/>
        </w:rPr>
        <w:t>Annex A (informative):</w:t>
      </w:r>
      <w:r>
        <w:rPr>
          <w:noProof/>
        </w:rPr>
        <w:tab/>
        <w:t>5G LI network topology views</w:t>
      </w:r>
      <w:r>
        <w:rPr>
          <w:noProof/>
        </w:rPr>
        <w:tab/>
      </w:r>
      <w:r>
        <w:rPr>
          <w:noProof/>
        </w:rPr>
        <w:fldChar w:fldCharType="begin"/>
      </w:r>
      <w:r>
        <w:rPr>
          <w:noProof/>
        </w:rPr>
        <w:instrText xml:space="preserve"> PAGEREF _Toc213939145 \h </w:instrText>
      </w:r>
      <w:r>
        <w:rPr>
          <w:noProof/>
        </w:rPr>
      </w:r>
      <w:r>
        <w:rPr>
          <w:noProof/>
        </w:rPr>
        <w:fldChar w:fldCharType="separate"/>
      </w:r>
      <w:r>
        <w:rPr>
          <w:noProof/>
        </w:rPr>
        <w:t>180</w:t>
      </w:r>
      <w:r>
        <w:rPr>
          <w:noProof/>
        </w:rPr>
        <w:fldChar w:fldCharType="end"/>
      </w:r>
    </w:p>
    <w:p w14:paraId="52E20616" w14:textId="2645D87C" w:rsidR="008C046B" w:rsidRPr="006E239A" w:rsidRDefault="008C046B">
      <w:pPr>
        <w:pStyle w:val="TOC1"/>
        <w:rPr>
          <w:rFonts w:asciiTheme="minorHAnsi" w:eastAsiaTheme="minorEastAsia" w:hAnsiTheme="minorHAnsi" w:cstheme="minorBidi"/>
          <w:noProof/>
          <w:kern w:val="2"/>
          <w:sz w:val="24"/>
          <w:szCs w:val="24"/>
          <w:lang w:val="it-IT" w:eastAsia="en-GB"/>
          <w14:ligatures w14:val="standardContextual"/>
        </w:rPr>
      </w:pPr>
      <w:r w:rsidRPr="006E239A">
        <w:rPr>
          <w:noProof/>
          <w:lang w:val="it-IT"/>
        </w:rPr>
        <w:t>A.1</w:t>
      </w:r>
      <w:r w:rsidRPr="006E239A">
        <w:rPr>
          <w:rFonts w:asciiTheme="minorHAnsi" w:eastAsiaTheme="minorEastAsia" w:hAnsiTheme="minorHAnsi" w:cstheme="minorBidi"/>
          <w:noProof/>
          <w:kern w:val="2"/>
          <w:sz w:val="24"/>
          <w:szCs w:val="24"/>
          <w:lang w:val="it-IT" w:eastAsia="en-GB"/>
          <w14:ligatures w14:val="standardContextual"/>
        </w:rPr>
        <w:tab/>
      </w:r>
      <w:r w:rsidRPr="006E239A">
        <w:rPr>
          <w:noProof/>
          <w:lang w:val="it-IT"/>
        </w:rPr>
        <w:t>Non-roaming scenario</w:t>
      </w:r>
      <w:r w:rsidRPr="006E239A">
        <w:rPr>
          <w:noProof/>
          <w:lang w:val="it-IT"/>
        </w:rPr>
        <w:tab/>
      </w:r>
      <w:r>
        <w:rPr>
          <w:noProof/>
        </w:rPr>
        <w:fldChar w:fldCharType="begin"/>
      </w:r>
      <w:r w:rsidRPr="006E239A">
        <w:rPr>
          <w:noProof/>
          <w:lang w:val="it-IT"/>
        </w:rPr>
        <w:instrText xml:space="preserve"> PAGEREF _Toc213939146 \h </w:instrText>
      </w:r>
      <w:r>
        <w:rPr>
          <w:noProof/>
        </w:rPr>
      </w:r>
      <w:r>
        <w:rPr>
          <w:noProof/>
        </w:rPr>
        <w:fldChar w:fldCharType="separate"/>
      </w:r>
      <w:r w:rsidRPr="006E239A">
        <w:rPr>
          <w:noProof/>
          <w:lang w:val="it-IT"/>
        </w:rPr>
        <w:t>180</w:t>
      </w:r>
      <w:r>
        <w:rPr>
          <w:noProof/>
        </w:rPr>
        <w:fldChar w:fldCharType="end"/>
      </w:r>
    </w:p>
    <w:p w14:paraId="44106C55" w14:textId="4B6B128D" w:rsidR="008C046B" w:rsidRPr="006E239A" w:rsidRDefault="008C046B">
      <w:pPr>
        <w:pStyle w:val="TOC2"/>
        <w:rPr>
          <w:rFonts w:asciiTheme="minorHAnsi" w:eastAsiaTheme="minorEastAsia" w:hAnsiTheme="minorHAnsi" w:cstheme="minorBidi"/>
          <w:noProof/>
          <w:kern w:val="2"/>
          <w:sz w:val="24"/>
          <w:szCs w:val="24"/>
          <w:lang w:val="it-IT" w:eastAsia="en-GB"/>
          <w14:ligatures w14:val="standardContextual"/>
        </w:rPr>
      </w:pPr>
      <w:r w:rsidRPr="006E239A">
        <w:rPr>
          <w:noProof/>
          <w:lang w:val="it-IT"/>
        </w:rPr>
        <w:t>A.1.1</w:t>
      </w:r>
      <w:r w:rsidRPr="006E239A">
        <w:rPr>
          <w:rFonts w:asciiTheme="minorHAnsi" w:eastAsiaTheme="minorEastAsia" w:hAnsiTheme="minorHAnsi" w:cstheme="minorBidi"/>
          <w:noProof/>
          <w:kern w:val="2"/>
          <w:sz w:val="24"/>
          <w:szCs w:val="24"/>
          <w:lang w:val="it-IT" w:eastAsia="en-GB"/>
          <w14:ligatures w14:val="standardContextual"/>
        </w:rPr>
        <w:tab/>
      </w:r>
      <w:r w:rsidRPr="006E239A">
        <w:rPr>
          <w:noProof/>
          <w:lang w:val="it-IT"/>
        </w:rPr>
        <w:t>General</w:t>
      </w:r>
      <w:r w:rsidRPr="006E239A">
        <w:rPr>
          <w:noProof/>
          <w:lang w:val="it-IT"/>
        </w:rPr>
        <w:tab/>
      </w:r>
      <w:r>
        <w:rPr>
          <w:noProof/>
        </w:rPr>
        <w:fldChar w:fldCharType="begin"/>
      </w:r>
      <w:r w:rsidRPr="006E239A">
        <w:rPr>
          <w:noProof/>
          <w:lang w:val="it-IT"/>
        </w:rPr>
        <w:instrText xml:space="preserve"> PAGEREF _Toc213939147 \h </w:instrText>
      </w:r>
      <w:r>
        <w:rPr>
          <w:noProof/>
        </w:rPr>
      </w:r>
      <w:r>
        <w:rPr>
          <w:noProof/>
        </w:rPr>
        <w:fldChar w:fldCharType="separate"/>
      </w:r>
      <w:r w:rsidRPr="006E239A">
        <w:rPr>
          <w:noProof/>
          <w:lang w:val="it-IT"/>
        </w:rPr>
        <w:t>180</w:t>
      </w:r>
      <w:r>
        <w:rPr>
          <w:noProof/>
        </w:rPr>
        <w:fldChar w:fldCharType="end"/>
      </w:r>
    </w:p>
    <w:p w14:paraId="4518D9C3" w14:textId="61CD89A7"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A.1.2</w:t>
      </w:r>
      <w:r>
        <w:rPr>
          <w:rFonts w:asciiTheme="minorHAnsi" w:eastAsiaTheme="minorEastAsia" w:hAnsiTheme="minorHAnsi" w:cstheme="minorBidi"/>
          <w:noProof/>
          <w:kern w:val="2"/>
          <w:sz w:val="24"/>
          <w:szCs w:val="24"/>
          <w:lang w:eastAsia="en-GB"/>
          <w14:ligatures w14:val="standardContextual"/>
        </w:rPr>
        <w:tab/>
      </w:r>
      <w:r>
        <w:rPr>
          <w:noProof/>
        </w:rPr>
        <w:t>Service-based representation with point-to-point LI system</w:t>
      </w:r>
      <w:r>
        <w:rPr>
          <w:noProof/>
        </w:rPr>
        <w:tab/>
      </w:r>
      <w:r>
        <w:rPr>
          <w:noProof/>
        </w:rPr>
        <w:fldChar w:fldCharType="begin"/>
      </w:r>
      <w:r>
        <w:rPr>
          <w:noProof/>
        </w:rPr>
        <w:instrText xml:space="preserve"> PAGEREF _Toc213939148 \h </w:instrText>
      </w:r>
      <w:r>
        <w:rPr>
          <w:noProof/>
        </w:rPr>
      </w:r>
      <w:r>
        <w:rPr>
          <w:noProof/>
        </w:rPr>
        <w:fldChar w:fldCharType="separate"/>
      </w:r>
      <w:r>
        <w:rPr>
          <w:noProof/>
        </w:rPr>
        <w:t>180</w:t>
      </w:r>
      <w:r>
        <w:rPr>
          <w:noProof/>
        </w:rPr>
        <w:fldChar w:fldCharType="end"/>
      </w:r>
    </w:p>
    <w:p w14:paraId="6566E25B" w14:textId="30C8A4FE" w:rsidR="008C046B" w:rsidRDefault="008C046B">
      <w:pPr>
        <w:pStyle w:val="TOC1"/>
        <w:rPr>
          <w:rFonts w:asciiTheme="minorHAnsi" w:eastAsiaTheme="minorEastAsia" w:hAnsiTheme="minorHAnsi" w:cstheme="minorBidi"/>
          <w:noProof/>
          <w:kern w:val="2"/>
          <w:sz w:val="24"/>
          <w:szCs w:val="24"/>
          <w:lang w:eastAsia="en-GB"/>
          <w14:ligatures w14:val="standardContextual"/>
        </w:rPr>
      </w:pPr>
      <w:r>
        <w:rPr>
          <w:noProof/>
        </w:rPr>
        <w:t>A.2</w:t>
      </w:r>
      <w:r>
        <w:rPr>
          <w:rFonts w:asciiTheme="minorHAnsi" w:eastAsiaTheme="minorEastAsia" w:hAnsiTheme="minorHAnsi" w:cstheme="minorBidi"/>
          <w:noProof/>
          <w:kern w:val="2"/>
          <w:sz w:val="24"/>
          <w:szCs w:val="24"/>
          <w:lang w:eastAsia="en-GB"/>
          <w14:ligatures w14:val="standardContextual"/>
        </w:rPr>
        <w:tab/>
      </w:r>
      <w:r>
        <w:rPr>
          <w:noProof/>
        </w:rPr>
        <w:t>Interworking with EPC/E-UTRAN</w:t>
      </w:r>
      <w:r>
        <w:rPr>
          <w:noProof/>
        </w:rPr>
        <w:tab/>
      </w:r>
      <w:r>
        <w:rPr>
          <w:noProof/>
        </w:rPr>
        <w:fldChar w:fldCharType="begin"/>
      </w:r>
      <w:r>
        <w:rPr>
          <w:noProof/>
        </w:rPr>
        <w:instrText xml:space="preserve"> PAGEREF _Toc213939149 \h </w:instrText>
      </w:r>
      <w:r>
        <w:rPr>
          <w:noProof/>
        </w:rPr>
      </w:r>
      <w:r>
        <w:rPr>
          <w:noProof/>
        </w:rPr>
        <w:fldChar w:fldCharType="separate"/>
      </w:r>
      <w:r>
        <w:rPr>
          <w:noProof/>
        </w:rPr>
        <w:t>181</w:t>
      </w:r>
      <w:r>
        <w:rPr>
          <w:noProof/>
        </w:rPr>
        <w:fldChar w:fldCharType="end"/>
      </w:r>
    </w:p>
    <w:p w14:paraId="3706B911" w14:textId="46D3B4D4"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A.2.1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_Toc213939150 \h </w:instrText>
      </w:r>
      <w:r>
        <w:rPr>
          <w:noProof/>
        </w:rPr>
      </w:r>
      <w:r>
        <w:rPr>
          <w:noProof/>
        </w:rPr>
        <w:fldChar w:fldCharType="separate"/>
      </w:r>
      <w:r>
        <w:rPr>
          <w:noProof/>
        </w:rPr>
        <w:t>181</w:t>
      </w:r>
      <w:r>
        <w:rPr>
          <w:noProof/>
        </w:rPr>
        <w:fldChar w:fldCharType="end"/>
      </w:r>
    </w:p>
    <w:p w14:paraId="17F68C42" w14:textId="40FCC7B9"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A.2.2</w:t>
      </w:r>
      <w:r>
        <w:rPr>
          <w:rFonts w:asciiTheme="minorHAnsi" w:eastAsiaTheme="minorEastAsia" w:hAnsiTheme="minorHAnsi" w:cstheme="minorBidi"/>
          <w:noProof/>
          <w:kern w:val="2"/>
          <w:sz w:val="24"/>
          <w:szCs w:val="24"/>
          <w:lang w:eastAsia="en-GB"/>
          <w14:ligatures w14:val="standardContextual"/>
        </w:rPr>
        <w:tab/>
      </w:r>
      <w:r>
        <w:rPr>
          <w:noProof/>
        </w:rPr>
        <w:t>Topology view for a non-roaming scenario</w:t>
      </w:r>
      <w:r>
        <w:rPr>
          <w:noProof/>
        </w:rPr>
        <w:tab/>
      </w:r>
      <w:r>
        <w:rPr>
          <w:noProof/>
        </w:rPr>
        <w:fldChar w:fldCharType="begin"/>
      </w:r>
      <w:r>
        <w:rPr>
          <w:noProof/>
        </w:rPr>
        <w:instrText xml:space="preserve"> PAGEREF _Toc213939151 \h </w:instrText>
      </w:r>
      <w:r>
        <w:rPr>
          <w:noProof/>
        </w:rPr>
      </w:r>
      <w:r>
        <w:rPr>
          <w:noProof/>
        </w:rPr>
        <w:fldChar w:fldCharType="separate"/>
      </w:r>
      <w:r>
        <w:rPr>
          <w:noProof/>
        </w:rPr>
        <w:t>182</w:t>
      </w:r>
      <w:r>
        <w:rPr>
          <w:noProof/>
        </w:rPr>
        <w:fldChar w:fldCharType="end"/>
      </w:r>
    </w:p>
    <w:p w14:paraId="686F739A" w14:textId="7DC398B4" w:rsidR="008C046B" w:rsidRDefault="008C046B">
      <w:pPr>
        <w:pStyle w:val="TOC1"/>
        <w:rPr>
          <w:rFonts w:asciiTheme="minorHAnsi" w:eastAsiaTheme="minorEastAsia" w:hAnsiTheme="minorHAnsi" w:cstheme="minorBidi"/>
          <w:noProof/>
          <w:kern w:val="2"/>
          <w:sz w:val="24"/>
          <w:szCs w:val="24"/>
          <w:lang w:eastAsia="en-GB"/>
          <w14:ligatures w14:val="standardContextual"/>
        </w:rPr>
      </w:pPr>
      <w:r>
        <w:rPr>
          <w:noProof/>
        </w:rPr>
        <w:t>A.3</w:t>
      </w:r>
      <w:r>
        <w:rPr>
          <w:rFonts w:asciiTheme="minorHAnsi" w:eastAsiaTheme="minorEastAsia" w:hAnsiTheme="minorHAnsi" w:cstheme="minorBidi"/>
          <w:noProof/>
          <w:kern w:val="2"/>
          <w:sz w:val="24"/>
          <w:szCs w:val="24"/>
          <w:lang w:eastAsia="en-GB"/>
          <w14:ligatures w14:val="standardContextual"/>
        </w:rPr>
        <w:tab/>
      </w:r>
      <w:r>
        <w:rPr>
          <w:noProof/>
        </w:rPr>
        <w:t>Multiple DN connections in a PDU session</w:t>
      </w:r>
      <w:r>
        <w:rPr>
          <w:noProof/>
        </w:rPr>
        <w:tab/>
      </w:r>
      <w:r>
        <w:rPr>
          <w:noProof/>
        </w:rPr>
        <w:fldChar w:fldCharType="begin"/>
      </w:r>
      <w:r>
        <w:rPr>
          <w:noProof/>
        </w:rPr>
        <w:instrText xml:space="preserve"> PAGEREF _Toc213939152 \h </w:instrText>
      </w:r>
      <w:r>
        <w:rPr>
          <w:noProof/>
        </w:rPr>
      </w:r>
      <w:r>
        <w:rPr>
          <w:noProof/>
        </w:rPr>
        <w:fldChar w:fldCharType="separate"/>
      </w:r>
      <w:r>
        <w:rPr>
          <w:noProof/>
        </w:rPr>
        <w:t>184</w:t>
      </w:r>
      <w:r>
        <w:rPr>
          <w:noProof/>
        </w:rPr>
        <w:fldChar w:fldCharType="end"/>
      </w:r>
    </w:p>
    <w:p w14:paraId="16B2BA8F" w14:textId="63CDC9F0"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A.3.1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_Toc213939153 \h </w:instrText>
      </w:r>
      <w:r>
        <w:rPr>
          <w:noProof/>
        </w:rPr>
      </w:r>
      <w:r>
        <w:rPr>
          <w:noProof/>
        </w:rPr>
        <w:fldChar w:fldCharType="separate"/>
      </w:r>
      <w:r>
        <w:rPr>
          <w:noProof/>
        </w:rPr>
        <w:t>184</w:t>
      </w:r>
      <w:r>
        <w:rPr>
          <w:noProof/>
        </w:rPr>
        <w:fldChar w:fldCharType="end"/>
      </w:r>
    </w:p>
    <w:p w14:paraId="61ABAABB" w14:textId="70A8330F"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A.3.2</w:t>
      </w:r>
      <w:r>
        <w:rPr>
          <w:rFonts w:asciiTheme="minorHAnsi" w:eastAsiaTheme="minorEastAsia" w:hAnsiTheme="minorHAnsi" w:cstheme="minorBidi"/>
          <w:noProof/>
          <w:kern w:val="2"/>
          <w:sz w:val="24"/>
          <w:szCs w:val="24"/>
          <w:lang w:eastAsia="en-GB"/>
          <w14:ligatures w14:val="standardContextual"/>
        </w:rPr>
        <w:tab/>
      </w:r>
      <w:r>
        <w:rPr>
          <w:noProof/>
        </w:rPr>
        <w:t>Topology view for a non-roaming scenario</w:t>
      </w:r>
      <w:r>
        <w:rPr>
          <w:noProof/>
        </w:rPr>
        <w:tab/>
      </w:r>
      <w:r>
        <w:rPr>
          <w:noProof/>
        </w:rPr>
        <w:fldChar w:fldCharType="begin"/>
      </w:r>
      <w:r>
        <w:rPr>
          <w:noProof/>
        </w:rPr>
        <w:instrText xml:space="preserve"> PAGEREF _Toc213939154 \h </w:instrText>
      </w:r>
      <w:r>
        <w:rPr>
          <w:noProof/>
        </w:rPr>
      </w:r>
      <w:r>
        <w:rPr>
          <w:noProof/>
        </w:rPr>
        <w:fldChar w:fldCharType="separate"/>
      </w:r>
      <w:r>
        <w:rPr>
          <w:noProof/>
        </w:rPr>
        <w:t>184</w:t>
      </w:r>
      <w:r>
        <w:rPr>
          <w:noProof/>
        </w:rPr>
        <w:fldChar w:fldCharType="end"/>
      </w:r>
    </w:p>
    <w:p w14:paraId="11C1BD46" w14:textId="08DE6437" w:rsidR="008C046B" w:rsidRPr="006E239A" w:rsidRDefault="008C046B">
      <w:pPr>
        <w:pStyle w:val="TOC1"/>
        <w:rPr>
          <w:rFonts w:asciiTheme="minorHAnsi" w:eastAsiaTheme="minorEastAsia" w:hAnsiTheme="minorHAnsi" w:cstheme="minorBidi"/>
          <w:noProof/>
          <w:kern w:val="2"/>
          <w:sz w:val="24"/>
          <w:szCs w:val="24"/>
          <w:lang w:val="it-IT" w:eastAsia="en-GB"/>
          <w14:ligatures w14:val="standardContextual"/>
        </w:rPr>
      </w:pPr>
      <w:r w:rsidRPr="006E239A">
        <w:rPr>
          <w:noProof/>
          <w:lang w:val="it-IT"/>
        </w:rPr>
        <w:t>A.4</w:t>
      </w:r>
      <w:r w:rsidRPr="006E239A">
        <w:rPr>
          <w:rFonts w:asciiTheme="minorHAnsi" w:eastAsiaTheme="minorEastAsia" w:hAnsiTheme="minorHAnsi" w:cstheme="minorBidi"/>
          <w:noProof/>
          <w:kern w:val="2"/>
          <w:sz w:val="24"/>
          <w:szCs w:val="24"/>
          <w:lang w:val="it-IT" w:eastAsia="en-GB"/>
          <w14:ligatures w14:val="standardContextual"/>
        </w:rPr>
        <w:tab/>
      </w:r>
      <w:r w:rsidRPr="006E239A">
        <w:rPr>
          <w:noProof/>
          <w:lang w:val="it-IT"/>
        </w:rPr>
        <w:t>Non-3GPP access in a non-roaming scenario</w:t>
      </w:r>
      <w:r w:rsidRPr="006E239A">
        <w:rPr>
          <w:noProof/>
          <w:lang w:val="it-IT"/>
        </w:rPr>
        <w:tab/>
      </w:r>
      <w:r>
        <w:rPr>
          <w:noProof/>
        </w:rPr>
        <w:fldChar w:fldCharType="begin"/>
      </w:r>
      <w:r w:rsidRPr="006E239A">
        <w:rPr>
          <w:noProof/>
          <w:lang w:val="it-IT"/>
        </w:rPr>
        <w:instrText xml:space="preserve"> PAGEREF _Toc213939155 \h </w:instrText>
      </w:r>
      <w:r>
        <w:rPr>
          <w:noProof/>
        </w:rPr>
      </w:r>
      <w:r>
        <w:rPr>
          <w:noProof/>
        </w:rPr>
        <w:fldChar w:fldCharType="separate"/>
      </w:r>
      <w:r w:rsidRPr="006E239A">
        <w:rPr>
          <w:noProof/>
          <w:lang w:val="it-IT"/>
        </w:rPr>
        <w:t>186</w:t>
      </w:r>
      <w:r>
        <w:rPr>
          <w:noProof/>
        </w:rPr>
        <w:fldChar w:fldCharType="end"/>
      </w:r>
    </w:p>
    <w:p w14:paraId="5086EB23" w14:textId="1845E9F1"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A.4.1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_Toc213939156 \h </w:instrText>
      </w:r>
      <w:r>
        <w:rPr>
          <w:noProof/>
        </w:rPr>
      </w:r>
      <w:r>
        <w:rPr>
          <w:noProof/>
        </w:rPr>
        <w:fldChar w:fldCharType="separate"/>
      </w:r>
      <w:r>
        <w:rPr>
          <w:noProof/>
        </w:rPr>
        <w:t>186</w:t>
      </w:r>
      <w:r>
        <w:rPr>
          <w:noProof/>
        </w:rPr>
        <w:fldChar w:fldCharType="end"/>
      </w:r>
    </w:p>
    <w:p w14:paraId="62F78D35" w14:textId="0A2A4E5B"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A.4.2</w:t>
      </w:r>
      <w:r>
        <w:rPr>
          <w:rFonts w:asciiTheme="minorHAnsi" w:eastAsiaTheme="minorEastAsia" w:hAnsiTheme="minorHAnsi" w:cstheme="minorBidi"/>
          <w:noProof/>
          <w:kern w:val="2"/>
          <w:sz w:val="24"/>
          <w:szCs w:val="24"/>
          <w:lang w:eastAsia="en-GB"/>
          <w14:ligatures w14:val="standardContextual"/>
        </w:rPr>
        <w:tab/>
      </w:r>
      <w:r>
        <w:rPr>
          <w:noProof/>
        </w:rPr>
        <w:t>Topology view</w:t>
      </w:r>
      <w:r>
        <w:rPr>
          <w:noProof/>
        </w:rPr>
        <w:tab/>
      </w:r>
      <w:r>
        <w:rPr>
          <w:noProof/>
        </w:rPr>
        <w:fldChar w:fldCharType="begin"/>
      </w:r>
      <w:r>
        <w:rPr>
          <w:noProof/>
        </w:rPr>
        <w:instrText xml:space="preserve"> PAGEREF _Toc213939157 \h </w:instrText>
      </w:r>
      <w:r>
        <w:rPr>
          <w:noProof/>
        </w:rPr>
      </w:r>
      <w:r>
        <w:rPr>
          <w:noProof/>
        </w:rPr>
        <w:fldChar w:fldCharType="separate"/>
      </w:r>
      <w:r>
        <w:rPr>
          <w:noProof/>
        </w:rPr>
        <w:t>187</w:t>
      </w:r>
      <w:r>
        <w:rPr>
          <w:noProof/>
        </w:rPr>
        <w:fldChar w:fldCharType="end"/>
      </w:r>
    </w:p>
    <w:p w14:paraId="4DF10EE2" w14:textId="58730B8A" w:rsidR="008C046B" w:rsidRDefault="008C046B" w:rsidP="008C046B">
      <w:pPr>
        <w:pStyle w:val="TOC8"/>
        <w:rPr>
          <w:rFonts w:asciiTheme="minorHAnsi" w:eastAsiaTheme="minorEastAsia" w:hAnsiTheme="minorHAnsi" w:cstheme="minorBidi"/>
          <w:b w:val="0"/>
          <w:noProof/>
          <w:kern w:val="2"/>
          <w:sz w:val="24"/>
          <w:szCs w:val="24"/>
          <w:lang w:eastAsia="en-GB"/>
          <w14:ligatures w14:val="standardContextual"/>
        </w:rPr>
      </w:pPr>
      <w:r>
        <w:rPr>
          <w:noProof/>
        </w:rPr>
        <w:t>Annex B (normative):</w:t>
      </w:r>
      <w:r>
        <w:rPr>
          <w:noProof/>
        </w:rPr>
        <w:tab/>
        <w:t>ADMF functionality</w:t>
      </w:r>
      <w:r>
        <w:rPr>
          <w:noProof/>
        </w:rPr>
        <w:tab/>
      </w:r>
      <w:r>
        <w:rPr>
          <w:noProof/>
        </w:rPr>
        <w:fldChar w:fldCharType="begin"/>
      </w:r>
      <w:r>
        <w:rPr>
          <w:noProof/>
        </w:rPr>
        <w:instrText xml:space="preserve"> PAGEREF _Toc213939158 \h </w:instrText>
      </w:r>
      <w:r>
        <w:rPr>
          <w:noProof/>
        </w:rPr>
      </w:r>
      <w:r>
        <w:rPr>
          <w:noProof/>
        </w:rPr>
        <w:fldChar w:fldCharType="separate"/>
      </w:r>
      <w:r>
        <w:rPr>
          <w:noProof/>
        </w:rPr>
        <w:t>191</w:t>
      </w:r>
      <w:r>
        <w:rPr>
          <w:noProof/>
        </w:rPr>
        <w:fldChar w:fldCharType="end"/>
      </w:r>
    </w:p>
    <w:p w14:paraId="33D4CBC5" w14:textId="0971F263" w:rsidR="008C046B" w:rsidRDefault="008C046B" w:rsidP="008C046B">
      <w:pPr>
        <w:pStyle w:val="TOC8"/>
        <w:rPr>
          <w:rFonts w:asciiTheme="minorHAnsi" w:eastAsiaTheme="minorEastAsia" w:hAnsiTheme="minorHAnsi" w:cstheme="minorBidi"/>
          <w:b w:val="0"/>
          <w:noProof/>
          <w:kern w:val="2"/>
          <w:sz w:val="24"/>
          <w:szCs w:val="24"/>
          <w:lang w:eastAsia="en-GB"/>
          <w14:ligatures w14:val="standardContextual"/>
        </w:rPr>
      </w:pPr>
      <w:r>
        <w:rPr>
          <w:noProof/>
        </w:rPr>
        <w:t>Annex C (informative):</w:t>
      </w:r>
      <w:r>
        <w:rPr>
          <w:noProof/>
        </w:rPr>
        <w:tab/>
        <w:t>LEA initiated suspend and resume</w:t>
      </w:r>
      <w:r>
        <w:rPr>
          <w:noProof/>
        </w:rPr>
        <w:tab/>
      </w:r>
      <w:r>
        <w:rPr>
          <w:noProof/>
        </w:rPr>
        <w:fldChar w:fldCharType="begin"/>
      </w:r>
      <w:r>
        <w:rPr>
          <w:noProof/>
        </w:rPr>
        <w:instrText xml:space="preserve"> PAGEREF _Toc213939159 \h </w:instrText>
      </w:r>
      <w:r>
        <w:rPr>
          <w:noProof/>
        </w:rPr>
      </w:r>
      <w:r>
        <w:rPr>
          <w:noProof/>
        </w:rPr>
        <w:fldChar w:fldCharType="separate"/>
      </w:r>
      <w:r>
        <w:rPr>
          <w:noProof/>
        </w:rPr>
        <w:t>192</w:t>
      </w:r>
      <w:r>
        <w:rPr>
          <w:noProof/>
        </w:rPr>
        <w:fldChar w:fldCharType="end"/>
      </w:r>
    </w:p>
    <w:p w14:paraId="059A0BFA" w14:textId="2433751A" w:rsidR="008C046B" w:rsidRDefault="008C046B" w:rsidP="008C046B">
      <w:pPr>
        <w:pStyle w:val="TOC8"/>
        <w:rPr>
          <w:rFonts w:asciiTheme="minorHAnsi" w:eastAsiaTheme="minorEastAsia" w:hAnsiTheme="minorHAnsi" w:cstheme="minorBidi"/>
          <w:b w:val="0"/>
          <w:noProof/>
          <w:kern w:val="2"/>
          <w:sz w:val="24"/>
          <w:szCs w:val="24"/>
          <w:lang w:eastAsia="en-GB"/>
          <w14:ligatures w14:val="standardContextual"/>
        </w:rPr>
      </w:pPr>
      <w:r w:rsidRPr="001B6CD3">
        <w:rPr>
          <w:rFonts w:eastAsia="Calibri"/>
          <w:noProof/>
        </w:rPr>
        <w:t>Annex D (informative</w:t>
      </w:r>
      <w:r>
        <w:rPr>
          <w:rFonts w:eastAsia="Calibri"/>
          <w:noProof/>
        </w:rPr>
        <w:t>):</w:t>
      </w:r>
      <w:r>
        <w:rPr>
          <w:rFonts w:eastAsia="Calibri"/>
          <w:noProof/>
        </w:rPr>
        <w:tab/>
      </w:r>
      <w:r w:rsidRPr="001B6CD3">
        <w:rPr>
          <w:rFonts w:eastAsia="Calibri"/>
          <w:noProof/>
        </w:rPr>
        <w:t>Additional RCS specific LI details</w:t>
      </w:r>
      <w:r>
        <w:rPr>
          <w:noProof/>
        </w:rPr>
        <w:tab/>
      </w:r>
      <w:r>
        <w:rPr>
          <w:noProof/>
        </w:rPr>
        <w:fldChar w:fldCharType="begin"/>
      </w:r>
      <w:r>
        <w:rPr>
          <w:noProof/>
        </w:rPr>
        <w:instrText xml:space="preserve"> PAGEREF _Toc213939160 \h </w:instrText>
      </w:r>
      <w:r>
        <w:rPr>
          <w:noProof/>
        </w:rPr>
      </w:r>
      <w:r>
        <w:rPr>
          <w:noProof/>
        </w:rPr>
        <w:fldChar w:fldCharType="separate"/>
      </w:r>
      <w:r>
        <w:rPr>
          <w:noProof/>
        </w:rPr>
        <w:t>193</w:t>
      </w:r>
      <w:r>
        <w:rPr>
          <w:noProof/>
        </w:rPr>
        <w:fldChar w:fldCharType="end"/>
      </w:r>
    </w:p>
    <w:p w14:paraId="01CA2D45" w14:textId="66192009" w:rsidR="008C046B" w:rsidRDefault="008C046B">
      <w:pPr>
        <w:pStyle w:val="TOC1"/>
        <w:rPr>
          <w:rFonts w:asciiTheme="minorHAnsi" w:eastAsiaTheme="minorEastAsia" w:hAnsiTheme="minorHAnsi" w:cstheme="minorBidi"/>
          <w:noProof/>
          <w:kern w:val="2"/>
          <w:sz w:val="24"/>
          <w:szCs w:val="24"/>
          <w:lang w:eastAsia="en-GB"/>
          <w14:ligatures w14:val="standardContextual"/>
        </w:rPr>
      </w:pPr>
      <w:r w:rsidRPr="001B6CD3">
        <w:rPr>
          <w:rFonts w:eastAsia="Calibri"/>
          <w:noProof/>
        </w:rPr>
        <w:t>D.1</w:t>
      </w:r>
      <w:r>
        <w:rPr>
          <w:rFonts w:asciiTheme="minorHAnsi" w:eastAsiaTheme="minorEastAsia" w:hAnsiTheme="minorHAnsi" w:cstheme="minorBidi"/>
          <w:noProof/>
          <w:kern w:val="2"/>
          <w:sz w:val="24"/>
          <w:szCs w:val="24"/>
          <w:lang w:eastAsia="en-GB"/>
          <w14:ligatures w14:val="standardContextual"/>
        </w:rPr>
        <w:tab/>
      </w:r>
      <w:r w:rsidRPr="001B6CD3">
        <w:rPr>
          <w:rFonts w:eastAsia="Calibri"/>
          <w:noProof/>
        </w:rPr>
        <w:t>General</w:t>
      </w:r>
      <w:r>
        <w:rPr>
          <w:noProof/>
        </w:rPr>
        <w:tab/>
      </w:r>
      <w:r>
        <w:rPr>
          <w:noProof/>
        </w:rPr>
        <w:fldChar w:fldCharType="begin"/>
      </w:r>
      <w:r>
        <w:rPr>
          <w:noProof/>
        </w:rPr>
        <w:instrText xml:space="preserve"> PAGEREF _Toc213939161 \h </w:instrText>
      </w:r>
      <w:r>
        <w:rPr>
          <w:noProof/>
        </w:rPr>
      </w:r>
      <w:r>
        <w:rPr>
          <w:noProof/>
        </w:rPr>
        <w:fldChar w:fldCharType="separate"/>
      </w:r>
      <w:r>
        <w:rPr>
          <w:noProof/>
        </w:rPr>
        <w:t>193</w:t>
      </w:r>
      <w:r>
        <w:rPr>
          <w:noProof/>
        </w:rPr>
        <w:fldChar w:fldCharType="end"/>
      </w:r>
    </w:p>
    <w:p w14:paraId="4437736D" w14:textId="3C9B8595" w:rsidR="008C046B" w:rsidRDefault="008C046B">
      <w:pPr>
        <w:pStyle w:val="TOC1"/>
        <w:rPr>
          <w:rFonts w:asciiTheme="minorHAnsi" w:eastAsiaTheme="minorEastAsia" w:hAnsiTheme="minorHAnsi" w:cstheme="minorBidi"/>
          <w:noProof/>
          <w:kern w:val="2"/>
          <w:sz w:val="24"/>
          <w:szCs w:val="24"/>
          <w:lang w:eastAsia="en-GB"/>
          <w14:ligatures w14:val="standardContextual"/>
        </w:rPr>
      </w:pPr>
      <w:r w:rsidRPr="001B6CD3">
        <w:rPr>
          <w:rFonts w:eastAsia="Calibri"/>
          <w:noProof/>
        </w:rPr>
        <w:t>D.2</w:t>
      </w:r>
      <w:r>
        <w:rPr>
          <w:rFonts w:asciiTheme="minorHAnsi" w:eastAsiaTheme="minorEastAsia" w:hAnsiTheme="minorHAnsi" w:cstheme="minorBidi"/>
          <w:noProof/>
          <w:kern w:val="2"/>
          <w:sz w:val="24"/>
          <w:szCs w:val="24"/>
          <w:lang w:eastAsia="en-GB"/>
          <w14:ligatures w14:val="standardContextual"/>
        </w:rPr>
        <w:tab/>
      </w:r>
      <w:r w:rsidRPr="001B6CD3">
        <w:rPr>
          <w:rFonts w:eastAsia="Calibri"/>
          <w:noProof/>
        </w:rPr>
        <w:t>LI for Registration and Deregistration</w:t>
      </w:r>
      <w:r>
        <w:rPr>
          <w:noProof/>
        </w:rPr>
        <w:tab/>
      </w:r>
      <w:r>
        <w:rPr>
          <w:noProof/>
        </w:rPr>
        <w:fldChar w:fldCharType="begin"/>
      </w:r>
      <w:r>
        <w:rPr>
          <w:noProof/>
        </w:rPr>
        <w:instrText xml:space="preserve"> PAGEREF _Toc213939162 \h </w:instrText>
      </w:r>
      <w:r>
        <w:rPr>
          <w:noProof/>
        </w:rPr>
      </w:r>
      <w:r>
        <w:rPr>
          <w:noProof/>
        </w:rPr>
        <w:fldChar w:fldCharType="separate"/>
      </w:r>
      <w:r>
        <w:rPr>
          <w:noProof/>
        </w:rPr>
        <w:t>193</w:t>
      </w:r>
      <w:r>
        <w:rPr>
          <w:noProof/>
        </w:rPr>
        <w:fldChar w:fldCharType="end"/>
      </w:r>
    </w:p>
    <w:p w14:paraId="1E5401C1" w14:textId="40FA8A02"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sidRPr="001B6CD3">
        <w:rPr>
          <w:rFonts w:eastAsia="Calibri"/>
          <w:noProof/>
        </w:rPr>
        <w:t>D.2.1</w:t>
      </w:r>
      <w:r>
        <w:rPr>
          <w:rFonts w:asciiTheme="minorHAnsi" w:eastAsiaTheme="minorEastAsia" w:hAnsiTheme="minorHAnsi" w:cstheme="minorBidi"/>
          <w:noProof/>
          <w:kern w:val="2"/>
          <w:sz w:val="24"/>
          <w:szCs w:val="24"/>
          <w:lang w:eastAsia="en-GB"/>
          <w14:ligatures w14:val="standardContextual"/>
        </w:rPr>
        <w:tab/>
      </w:r>
      <w:r w:rsidRPr="001B6CD3">
        <w:rPr>
          <w:rFonts w:eastAsia="Calibri"/>
          <w:noProof/>
        </w:rPr>
        <w:t>Background</w:t>
      </w:r>
      <w:r>
        <w:rPr>
          <w:noProof/>
        </w:rPr>
        <w:tab/>
      </w:r>
      <w:r>
        <w:rPr>
          <w:noProof/>
        </w:rPr>
        <w:fldChar w:fldCharType="begin"/>
      </w:r>
      <w:r>
        <w:rPr>
          <w:noProof/>
        </w:rPr>
        <w:instrText xml:space="preserve"> PAGEREF _Toc213939163 \h </w:instrText>
      </w:r>
      <w:r>
        <w:rPr>
          <w:noProof/>
        </w:rPr>
      </w:r>
      <w:r>
        <w:rPr>
          <w:noProof/>
        </w:rPr>
        <w:fldChar w:fldCharType="separate"/>
      </w:r>
      <w:r>
        <w:rPr>
          <w:noProof/>
        </w:rPr>
        <w:t>193</w:t>
      </w:r>
      <w:r>
        <w:rPr>
          <w:noProof/>
        </w:rPr>
        <w:fldChar w:fldCharType="end"/>
      </w:r>
    </w:p>
    <w:p w14:paraId="17D41BD6" w14:textId="01E973ED" w:rsidR="008C046B" w:rsidRPr="008C046B" w:rsidRDefault="008C046B">
      <w:pPr>
        <w:pStyle w:val="TOC2"/>
        <w:rPr>
          <w:rFonts w:asciiTheme="minorHAnsi" w:eastAsiaTheme="minorEastAsia" w:hAnsiTheme="minorHAnsi" w:cstheme="minorBidi"/>
          <w:noProof/>
          <w:kern w:val="2"/>
          <w:sz w:val="24"/>
          <w:szCs w:val="24"/>
          <w:lang w:eastAsia="en-GB"/>
          <w14:ligatures w14:val="standardContextual"/>
        </w:rPr>
      </w:pPr>
      <w:r w:rsidRPr="008C046B">
        <w:rPr>
          <w:rFonts w:eastAsia="Calibri"/>
          <w:noProof/>
        </w:rPr>
        <w:t>D.2.2</w:t>
      </w:r>
      <w:r w:rsidRPr="008C046B">
        <w:rPr>
          <w:rFonts w:eastAsia="Calibri"/>
          <w:noProof/>
        </w:rPr>
        <w:tab/>
        <w:t>Architecture</w:t>
      </w:r>
      <w:r w:rsidRPr="008C046B">
        <w:rPr>
          <w:noProof/>
        </w:rPr>
        <w:tab/>
      </w:r>
      <w:r w:rsidRPr="008C046B">
        <w:rPr>
          <w:noProof/>
        </w:rPr>
        <w:fldChar w:fldCharType="begin"/>
      </w:r>
      <w:r w:rsidRPr="008C046B">
        <w:rPr>
          <w:noProof/>
        </w:rPr>
        <w:instrText xml:space="preserve"> PAGEREF _Toc213939164 \h </w:instrText>
      </w:r>
      <w:r w:rsidRPr="008C046B">
        <w:rPr>
          <w:noProof/>
        </w:rPr>
      </w:r>
      <w:r w:rsidRPr="008C046B">
        <w:rPr>
          <w:noProof/>
        </w:rPr>
        <w:fldChar w:fldCharType="separate"/>
      </w:r>
      <w:r w:rsidRPr="008C046B">
        <w:rPr>
          <w:noProof/>
        </w:rPr>
        <w:t>193</w:t>
      </w:r>
      <w:r w:rsidRPr="008C046B">
        <w:rPr>
          <w:noProof/>
        </w:rPr>
        <w:fldChar w:fldCharType="end"/>
      </w:r>
    </w:p>
    <w:p w14:paraId="3F3CA899" w14:textId="14AFD9D7" w:rsidR="008C046B" w:rsidRDefault="008C046B">
      <w:pPr>
        <w:pStyle w:val="TOC1"/>
        <w:rPr>
          <w:rFonts w:asciiTheme="minorHAnsi" w:eastAsiaTheme="minorEastAsia" w:hAnsiTheme="minorHAnsi" w:cstheme="minorBidi"/>
          <w:noProof/>
          <w:kern w:val="2"/>
          <w:sz w:val="24"/>
          <w:szCs w:val="24"/>
          <w:lang w:eastAsia="en-GB"/>
          <w14:ligatures w14:val="standardContextual"/>
        </w:rPr>
      </w:pPr>
      <w:r w:rsidRPr="001B6CD3">
        <w:rPr>
          <w:rFonts w:eastAsia="Calibri"/>
          <w:noProof/>
        </w:rPr>
        <w:t>D.3</w:t>
      </w:r>
      <w:r>
        <w:rPr>
          <w:rFonts w:asciiTheme="minorHAnsi" w:eastAsiaTheme="minorEastAsia" w:hAnsiTheme="minorHAnsi" w:cstheme="minorBidi"/>
          <w:noProof/>
          <w:kern w:val="2"/>
          <w:sz w:val="24"/>
          <w:szCs w:val="24"/>
          <w:lang w:eastAsia="en-GB"/>
          <w14:ligatures w14:val="standardContextual"/>
        </w:rPr>
        <w:tab/>
      </w:r>
      <w:r w:rsidRPr="001B6CD3">
        <w:rPr>
          <w:rFonts w:eastAsia="Calibri"/>
          <w:noProof/>
        </w:rPr>
        <w:t>LI for capability discovery</w:t>
      </w:r>
      <w:r>
        <w:rPr>
          <w:noProof/>
        </w:rPr>
        <w:tab/>
      </w:r>
      <w:r>
        <w:rPr>
          <w:noProof/>
        </w:rPr>
        <w:fldChar w:fldCharType="begin"/>
      </w:r>
      <w:r>
        <w:rPr>
          <w:noProof/>
        </w:rPr>
        <w:instrText xml:space="preserve"> PAGEREF _Toc213939165 \h </w:instrText>
      </w:r>
      <w:r>
        <w:rPr>
          <w:noProof/>
        </w:rPr>
      </w:r>
      <w:r>
        <w:rPr>
          <w:noProof/>
        </w:rPr>
        <w:fldChar w:fldCharType="separate"/>
      </w:r>
      <w:r>
        <w:rPr>
          <w:noProof/>
        </w:rPr>
        <w:t>194</w:t>
      </w:r>
      <w:r>
        <w:rPr>
          <w:noProof/>
        </w:rPr>
        <w:fldChar w:fldCharType="end"/>
      </w:r>
    </w:p>
    <w:p w14:paraId="151CD6D8" w14:textId="12ECB728"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sidRPr="001B6CD3">
        <w:rPr>
          <w:rFonts w:eastAsia="Calibri"/>
          <w:noProof/>
        </w:rPr>
        <w:t>D.3.1</w:t>
      </w:r>
      <w:r>
        <w:rPr>
          <w:rFonts w:asciiTheme="minorHAnsi" w:eastAsiaTheme="minorEastAsia" w:hAnsiTheme="minorHAnsi" w:cstheme="minorBidi"/>
          <w:noProof/>
          <w:kern w:val="2"/>
          <w:sz w:val="24"/>
          <w:szCs w:val="24"/>
          <w:lang w:eastAsia="en-GB"/>
          <w14:ligatures w14:val="standardContextual"/>
        </w:rPr>
        <w:tab/>
      </w:r>
      <w:r w:rsidRPr="001B6CD3">
        <w:rPr>
          <w:rFonts w:eastAsia="Calibri"/>
          <w:noProof/>
        </w:rPr>
        <w:t>Background</w:t>
      </w:r>
      <w:r>
        <w:rPr>
          <w:noProof/>
        </w:rPr>
        <w:tab/>
      </w:r>
      <w:r>
        <w:rPr>
          <w:noProof/>
        </w:rPr>
        <w:fldChar w:fldCharType="begin"/>
      </w:r>
      <w:r>
        <w:rPr>
          <w:noProof/>
        </w:rPr>
        <w:instrText xml:space="preserve"> PAGEREF _Toc213939166 \h </w:instrText>
      </w:r>
      <w:r>
        <w:rPr>
          <w:noProof/>
        </w:rPr>
      </w:r>
      <w:r>
        <w:rPr>
          <w:noProof/>
        </w:rPr>
        <w:fldChar w:fldCharType="separate"/>
      </w:r>
      <w:r>
        <w:rPr>
          <w:noProof/>
        </w:rPr>
        <w:t>194</w:t>
      </w:r>
      <w:r>
        <w:rPr>
          <w:noProof/>
        </w:rPr>
        <w:fldChar w:fldCharType="end"/>
      </w:r>
    </w:p>
    <w:p w14:paraId="0E6AC71B" w14:textId="1D8D75D1"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sidRPr="001B6CD3">
        <w:rPr>
          <w:rFonts w:eastAsia="Calibri"/>
          <w:noProof/>
        </w:rPr>
        <w:t>D.3.2</w:t>
      </w:r>
      <w:r>
        <w:rPr>
          <w:rFonts w:asciiTheme="minorHAnsi" w:eastAsiaTheme="minorEastAsia" w:hAnsiTheme="minorHAnsi" w:cstheme="minorBidi"/>
          <w:noProof/>
          <w:kern w:val="2"/>
          <w:sz w:val="24"/>
          <w:szCs w:val="24"/>
          <w:lang w:eastAsia="en-GB"/>
          <w14:ligatures w14:val="standardContextual"/>
        </w:rPr>
        <w:tab/>
      </w:r>
      <w:r w:rsidRPr="001B6CD3">
        <w:rPr>
          <w:rFonts w:eastAsia="Calibri"/>
          <w:noProof/>
        </w:rPr>
        <w:t>Architecture</w:t>
      </w:r>
      <w:r>
        <w:rPr>
          <w:noProof/>
        </w:rPr>
        <w:tab/>
      </w:r>
      <w:r>
        <w:rPr>
          <w:noProof/>
        </w:rPr>
        <w:fldChar w:fldCharType="begin"/>
      </w:r>
      <w:r>
        <w:rPr>
          <w:noProof/>
        </w:rPr>
        <w:instrText xml:space="preserve"> PAGEREF _Toc213939167 \h </w:instrText>
      </w:r>
      <w:r>
        <w:rPr>
          <w:noProof/>
        </w:rPr>
      </w:r>
      <w:r>
        <w:rPr>
          <w:noProof/>
        </w:rPr>
        <w:fldChar w:fldCharType="separate"/>
      </w:r>
      <w:r>
        <w:rPr>
          <w:noProof/>
        </w:rPr>
        <w:t>194</w:t>
      </w:r>
      <w:r>
        <w:rPr>
          <w:noProof/>
        </w:rPr>
        <w:fldChar w:fldCharType="end"/>
      </w:r>
    </w:p>
    <w:p w14:paraId="316517D9" w14:textId="0CCEEB81" w:rsidR="008C046B" w:rsidRDefault="008C046B">
      <w:pPr>
        <w:pStyle w:val="TOC1"/>
        <w:rPr>
          <w:rFonts w:asciiTheme="minorHAnsi" w:eastAsiaTheme="minorEastAsia" w:hAnsiTheme="minorHAnsi" w:cstheme="minorBidi"/>
          <w:noProof/>
          <w:kern w:val="2"/>
          <w:sz w:val="24"/>
          <w:szCs w:val="24"/>
          <w:lang w:eastAsia="en-GB"/>
          <w14:ligatures w14:val="standardContextual"/>
        </w:rPr>
      </w:pPr>
      <w:r w:rsidRPr="001B6CD3">
        <w:rPr>
          <w:rFonts w:eastAsia="Calibri"/>
          <w:noProof/>
        </w:rPr>
        <w:t>D.4</w:t>
      </w:r>
      <w:r>
        <w:rPr>
          <w:rFonts w:asciiTheme="minorHAnsi" w:eastAsiaTheme="minorEastAsia" w:hAnsiTheme="minorHAnsi" w:cstheme="minorBidi"/>
          <w:noProof/>
          <w:kern w:val="2"/>
          <w:sz w:val="24"/>
          <w:szCs w:val="24"/>
          <w:lang w:eastAsia="en-GB"/>
          <w14:ligatures w14:val="standardContextual"/>
        </w:rPr>
        <w:tab/>
      </w:r>
      <w:r w:rsidRPr="001B6CD3">
        <w:rPr>
          <w:rFonts w:eastAsia="Calibri"/>
          <w:noProof/>
        </w:rPr>
        <w:t>LI for standalone messaging</w:t>
      </w:r>
      <w:r>
        <w:rPr>
          <w:noProof/>
        </w:rPr>
        <w:tab/>
      </w:r>
      <w:r>
        <w:rPr>
          <w:noProof/>
        </w:rPr>
        <w:fldChar w:fldCharType="begin"/>
      </w:r>
      <w:r>
        <w:rPr>
          <w:noProof/>
        </w:rPr>
        <w:instrText xml:space="preserve"> PAGEREF _Toc213939168 \h </w:instrText>
      </w:r>
      <w:r>
        <w:rPr>
          <w:noProof/>
        </w:rPr>
      </w:r>
      <w:r>
        <w:rPr>
          <w:noProof/>
        </w:rPr>
        <w:fldChar w:fldCharType="separate"/>
      </w:r>
      <w:r>
        <w:rPr>
          <w:noProof/>
        </w:rPr>
        <w:t>195</w:t>
      </w:r>
      <w:r>
        <w:rPr>
          <w:noProof/>
        </w:rPr>
        <w:fldChar w:fldCharType="end"/>
      </w:r>
    </w:p>
    <w:p w14:paraId="0E50ACC9" w14:textId="7B8B6FC8"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sidRPr="001B6CD3">
        <w:rPr>
          <w:rFonts w:eastAsia="Calibri"/>
          <w:noProof/>
        </w:rPr>
        <w:t>D.4.1</w:t>
      </w:r>
      <w:r>
        <w:rPr>
          <w:rFonts w:asciiTheme="minorHAnsi" w:eastAsiaTheme="minorEastAsia" w:hAnsiTheme="minorHAnsi" w:cstheme="minorBidi"/>
          <w:noProof/>
          <w:kern w:val="2"/>
          <w:sz w:val="24"/>
          <w:szCs w:val="24"/>
          <w:lang w:eastAsia="en-GB"/>
          <w14:ligatures w14:val="standardContextual"/>
        </w:rPr>
        <w:tab/>
      </w:r>
      <w:r w:rsidRPr="001B6CD3">
        <w:rPr>
          <w:rFonts w:eastAsia="Calibri"/>
          <w:noProof/>
        </w:rPr>
        <w:t>Background</w:t>
      </w:r>
      <w:r>
        <w:rPr>
          <w:noProof/>
        </w:rPr>
        <w:tab/>
      </w:r>
      <w:r>
        <w:rPr>
          <w:noProof/>
        </w:rPr>
        <w:fldChar w:fldCharType="begin"/>
      </w:r>
      <w:r>
        <w:rPr>
          <w:noProof/>
        </w:rPr>
        <w:instrText xml:space="preserve"> PAGEREF _Toc213939169 \h </w:instrText>
      </w:r>
      <w:r>
        <w:rPr>
          <w:noProof/>
        </w:rPr>
      </w:r>
      <w:r>
        <w:rPr>
          <w:noProof/>
        </w:rPr>
        <w:fldChar w:fldCharType="separate"/>
      </w:r>
      <w:r>
        <w:rPr>
          <w:noProof/>
        </w:rPr>
        <w:t>195</w:t>
      </w:r>
      <w:r>
        <w:rPr>
          <w:noProof/>
        </w:rPr>
        <w:fldChar w:fldCharType="end"/>
      </w:r>
    </w:p>
    <w:p w14:paraId="48016366" w14:textId="3DEC3245"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sidRPr="001B6CD3">
        <w:rPr>
          <w:rFonts w:eastAsia="Calibri"/>
          <w:noProof/>
        </w:rPr>
        <w:t>D.4.2</w:t>
      </w:r>
      <w:r>
        <w:rPr>
          <w:rFonts w:asciiTheme="minorHAnsi" w:eastAsiaTheme="minorEastAsia" w:hAnsiTheme="minorHAnsi" w:cstheme="minorBidi"/>
          <w:noProof/>
          <w:kern w:val="2"/>
          <w:sz w:val="24"/>
          <w:szCs w:val="24"/>
          <w:lang w:eastAsia="en-GB"/>
          <w14:ligatures w14:val="standardContextual"/>
        </w:rPr>
        <w:tab/>
      </w:r>
      <w:r w:rsidRPr="001B6CD3">
        <w:rPr>
          <w:rFonts w:eastAsia="Calibri"/>
          <w:noProof/>
        </w:rPr>
        <w:t>Architecture</w:t>
      </w:r>
      <w:r>
        <w:rPr>
          <w:noProof/>
        </w:rPr>
        <w:tab/>
      </w:r>
      <w:r>
        <w:rPr>
          <w:noProof/>
        </w:rPr>
        <w:fldChar w:fldCharType="begin"/>
      </w:r>
      <w:r>
        <w:rPr>
          <w:noProof/>
        </w:rPr>
        <w:instrText xml:space="preserve"> PAGEREF _Toc213939170 \h </w:instrText>
      </w:r>
      <w:r>
        <w:rPr>
          <w:noProof/>
        </w:rPr>
      </w:r>
      <w:r>
        <w:rPr>
          <w:noProof/>
        </w:rPr>
        <w:fldChar w:fldCharType="separate"/>
      </w:r>
      <w:r>
        <w:rPr>
          <w:noProof/>
        </w:rPr>
        <w:t>195</w:t>
      </w:r>
      <w:r>
        <w:rPr>
          <w:noProof/>
        </w:rPr>
        <w:fldChar w:fldCharType="end"/>
      </w:r>
    </w:p>
    <w:p w14:paraId="784F2BB9" w14:textId="53F2F19D" w:rsidR="008C046B" w:rsidRDefault="008C046B">
      <w:pPr>
        <w:pStyle w:val="TOC1"/>
        <w:rPr>
          <w:rFonts w:asciiTheme="minorHAnsi" w:eastAsiaTheme="minorEastAsia" w:hAnsiTheme="minorHAnsi" w:cstheme="minorBidi"/>
          <w:noProof/>
          <w:kern w:val="2"/>
          <w:sz w:val="24"/>
          <w:szCs w:val="24"/>
          <w:lang w:eastAsia="en-GB"/>
          <w14:ligatures w14:val="standardContextual"/>
        </w:rPr>
      </w:pPr>
      <w:r>
        <w:rPr>
          <w:noProof/>
        </w:rPr>
        <w:t>D.5</w:t>
      </w:r>
      <w:r>
        <w:rPr>
          <w:rFonts w:asciiTheme="minorHAnsi" w:eastAsiaTheme="minorEastAsia" w:hAnsiTheme="minorHAnsi" w:cstheme="minorBidi"/>
          <w:noProof/>
          <w:kern w:val="2"/>
          <w:sz w:val="24"/>
          <w:szCs w:val="24"/>
          <w:lang w:eastAsia="en-GB"/>
          <w14:ligatures w14:val="standardContextual"/>
        </w:rPr>
        <w:tab/>
      </w:r>
      <w:r>
        <w:rPr>
          <w:noProof/>
        </w:rPr>
        <w:t>LI for chat</w:t>
      </w:r>
      <w:r>
        <w:rPr>
          <w:noProof/>
        </w:rPr>
        <w:tab/>
      </w:r>
      <w:r>
        <w:rPr>
          <w:noProof/>
        </w:rPr>
        <w:fldChar w:fldCharType="begin"/>
      </w:r>
      <w:r>
        <w:rPr>
          <w:noProof/>
        </w:rPr>
        <w:instrText xml:space="preserve"> PAGEREF _Toc213939171 \h </w:instrText>
      </w:r>
      <w:r>
        <w:rPr>
          <w:noProof/>
        </w:rPr>
      </w:r>
      <w:r>
        <w:rPr>
          <w:noProof/>
        </w:rPr>
        <w:fldChar w:fldCharType="separate"/>
      </w:r>
      <w:r>
        <w:rPr>
          <w:noProof/>
        </w:rPr>
        <w:t>195</w:t>
      </w:r>
      <w:r>
        <w:rPr>
          <w:noProof/>
        </w:rPr>
        <w:fldChar w:fldCharType="end"/>
      </w:r>
    </w:p>
    <w:p w14:paraId="104D5916" w14:textId="47159BAB"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D.5.1</w:t>
      </w:r>
      <w:r>
        <w:rPr>
          <w:rFonts w:asciiTheme="minorHAnsi" w:eastAsiaTheme="minorEastAsia" w:hAnsiTheme="minorHAnsi" w:cstheme="minorBidi"/>
          <w:noProof/>
          <w:kern w:val="2"/>
          <w:sz w:val="24"/>
          <w:szCs w:val="24"/>
          <w:lang w:eastAsia="en-GB"/>
          <w14:ligatures w14:val="standardContextual"/>
        </w:rPr>
        <w:tab/>
      </w:r>
      <w:r>
        <w:rPr>
          <w:noProof/>
        </w:rPr>
        <w:t>Background</w:t>
      </w:r>
      <w:r>
        <w:rPr>
          <w:noProof/>
        </w:rPr>
        <w:tab/>
      </w:r>
      <w:r>
        <w:rPr>
          <w:noProof/>
        </w:rPr>
        <w:fldChar w:fldCharType="begin"/>
      </w:r>
      <w:r>
        <w:rPr>
          <w:noProof/>
        </w:rPr>
        <w:instrText xml:space="preserve"> PAGEREF _Toc213939172 \h </w:instrText>
      </w:r>
      <w:r>
        <w:rPr>
          <w:noProof/>
        </w:rPr>
      </w:r>
      <w:r>
        <w:rPr>
          <w:noProof/>
        </w:rPr>
        <w:fldChar w:fldCharType="separate"/>
      </w:r>
      <w:r>
        <w:rPr>
          <w:noProof/>
        </w:rPr>
        <w:t>195</w:t>
      </w:r>
      <w:r>
        <w:rPr>
          <w:noProof/>
        </w:rPr>
        <w:fldChar w:fldCharType="end"/>
      </w:r>
    </w:p>
    <w:p w14:paraId="025F64A8" w14:textId="656D3093"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D.5.2</w:t>
      </w:r>
      <w:r>
        <w:rPr>
          <w:rFonts w:asciiTheme="minorHAnsi" w:eastAsiaTheme="minorEastAsia" w:hAnsiTheme="minorHAnsi" w:cstheme="minorBidi"/>
          <w:noProof/>
          <w:kern w:val="2"/>
          <w:sz w:val="24"/>
          <w:szCs w:val="24"/>
          <w:lang w:eastAsia="en-GB"/>
          <w14:ligatures w14:val="standardContextual"/>
        </w:rPr>
        <w:tab/>
      </w:r>
      <w:r>
        <w:rPr>
          <w:noProof/>
        </w:rPr>
        <w:t>Architecture</w:t>
      </w:r>
      <w:r>
        <w:rPr>
          <w:noProof/>
        </w:rPr>
        <w:tab/>
      </w:r>
      <w:r>
        <w:rPr>
          <w:noProof/>
        </w:rPr>
        <w:fldChar w:fldCharType="begin"/>
      </w:r>
      <w:r>
        <w:rPr>
          <w:noProof/>
        </w:rPr>
        <w:instrText xml:space="preserve"> PAGEREF _Toc213939173 \h </w:instrText>
      </w:r>
      <w:r>
        <w:rPr>
          <w:noProof/>
        </w:rPr>
      </w:r>
      <w:r>
        <w:rPr>
          <w:noProof/>
        </w:rPr>
        <w:fldChar w:fldCharType="separate"/>
      </w:r>
      <w:r>
        <w:rPr>
          <w:noProof/>
        </w:rPr>
        <w:t>195</w:t>
      </w:r>
      <w:r>
        <w:rPr>
          <w:noProof/>
        </w:rPr>
        <w:fldChar w:fldCharType="end"/>
      </w:r>
    </w:p>
    <w:p w14:paraId="20A53555" w14:textId="77B28655" w:rsidR="008C046B" w:rsidRDefault="008C046B">
      <w:pPr>
        <w:pStyle w:val="TOC1"/>
        <w:rPr>
          <w:rFonts w:asciiTheme="minorHAnsi" w:eastAsiaTheme="minorEastAsia" w:hAnsiTheme="minorHAnsi" w:cstheme="minorBidi"/>
          <w:noProof/>
          <w:kern w:val="2"/>
          <w:sz w:val="24"/>
          <w:szCs w:val="24"/>
          <w:lang w:eastAsia="en-GB"/>
          <w14:ligatures w14:val="standardContextual"/>
        </w:rPr>
      </w:pPr>
      <w:r>
        <w:rPr>
          <w:noProof/>
        </w:rPr>
        <w:t>D.6</w:t>
      </w:r>
      <w:r>
        <w:rPr>
          <w:rFonts w:asciiTheme="minorHAnsi" w:eastAsiaTheme="minorEastAsia" w:hAnsiTheme="minorHAnsi" w:cstheme="minorBidi"/>
          <w:noProof/>
          <w:kern w:val="2"/>
          <w:sz w:val="24"/>
          <w:szCs w:val="24"/>
          <w:lang w:eastAsia="en-GB"/>
          <w14:ligatures w14:val="standardContextual"/>
        </w:rPr>
        <w:tab/>
      </w:r>
      <w:r>
        <w:rPr>
          <w:noProof/>
        </w:rPr>
        <w:t>LI for file transfer</w:t>
      </w:r>
      <w:r>
        <w:rPr>
          <w:noProof/>
        </w:rPr>
        <w:tab/>
      </w:r>
      <w:r>
        <w:rPr>
          <w:noProof/>
        </w:rPr>
        <w:fldChar w:fldCharType="begin"/>
      </w:r>
      <w:r>
        <w:rPr>
          <w:noProof/>
        </w:rPr>
        <w:instrText xml:space="preserve"> PAGEREF _Toc213939174 \h </w:instrText>
      </w:r>
      <w:r>
        <w:rPr>
          <w:noProof/>
        </w:rPr>
      </w:r>
      <w:r>
        <w:rPr>
          <w:noProof/>
        </w:rPr>
        <w:fldChar w:fldCharType="separate"/>
      </w:r>
      <w:r>
        <w:rPr>
          <w:noProof/>
        </w:rPr>
        <w:t>196</w:t>
      </w:r>
      <w:r>
        <w:rPr>
          <w:noProof/>
        </w:rPr>
        <w:fldChar w:fldCharType="end"/>
      </w:r>
    </w:p>
    <w:p w14:paraId="7CFBCF7A" w14:textId="3709D504"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D.6.1</w:t>
      </w:r>
      <w:r>
        <w:rPr>
          <w:rFonts w:asciiTheme="minorHAnsi" w:eastAsiaTheme="minorEastAsia" w:hAnsiTheme="minorHAnsi" w:cstheme="minorBidi"/>
          <w:noProof/>
          <w:kern w:val="2"/>
          <w:sz w:val="24"/>
          <w:szCs w:val="24"/>
          <w:lang w:eastAsia="en-GB"/>
          <w14:ligatures w14:val="standardContextual"/>
        </w:rPr>
        <w:tab/>
      </w:r>
      <w:r>
        <w:rPr>
          <w:noProof/>
        </w:rPr>
        <w:t>Background</w:t>
      </w:r>
      <w:r>
        <w:rPr>
          <w:noProof/>
        </w:rPr>
        <w:tab/>
      </w:r>
      <w:r>
        <w:rPr>
          <w:noProof/>
        </w:rPr>
        <w:fldChar w:fldCharType="begin"/>
      </w:r>
      <w:r>
        <w:rPr>
          <w:noProof/>
        </w:rPr>
        <w:instrText xml:space="preserve"> PAGEREF _Toc213939175 \h </w:instrText>
      </w:r>
      <w:r>
        <w:rPr>
          <w:noProof/>
        </w:rPr>
      </w:r>
      <w:r>
        <w:rPr>
          <w:noProof/>
        </w:rPr>
        <w:fldChar w:fldCharType="separate"/>
      </w:r>
      <w:r>
        <w:rPr>
          <w:noProof/>
        </w:rPr>
        <w:t>196</w:t>
      </w:r>
      <w:r>
        <w:rPr>
          <w:noProof/>
        </w:rPr>
        <w:fldChar w:fldCharType="end"/>
      </w:r>
    </w:p>
    <w:p w14:paraId="635364BE" w14:textId="270DE0A1"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D.6.2</w:t>
      </w:r>
      <w:r>
        <w:rPr>
          <w:rFonts w:asciiTheme="minorHAnsi" w:eastAsiaTheme="minorEastAsia" w:hAnsiTheme="minorHAnsi" w:cstheme="minorBidi"/>
          <w:noProof/>
          <w:kern w:val="2"/>
          <w:sz w:val="24"/>
          <w:szCs w:val="24"/>
          <w:lang w:eastAsia="en-GB"/>
          <w14:ligatures w14:val="standardContextual"/>
        </w:rPr>
        <w:tab/>
      </w:r>
      <w:r>
        <w:rPr>
          <w:noProof/>
        </w:rPr>
        <w:t>Architecture</w:t>
      </w:r>
      <w:r>
        <w:rPr>
          <w:noProof/>
        </w:rPr>
        <w:tab/>
      </w:r>
      <w:r>
        <w:rPr>
          <w:noProof/>
        </w:rPr>
        <w:fldChar w:fldCharType="begin"/>
      </w:r>
      <w:r>
        <w:rPr>
          <w:noProof/>
        </w:rPr>
        <w:instrText xml:space="preserve"> PAGEREF _Toc213939176 \h </w:instrText>
      </w:r>
      <w:r>
        <w:rPr>
          <w:noProof/>
        </w:rPr>
      </w:r>
      <w:r>
        <w:rPr>
          <w:noProof/>
        </w:rPr>
        <w:fldChar w:fldCharType="separate"/>
      </w:r>
      <w:r>
        <w:rPr>
          <w:noProof/>
        </w:rPr>
        <w:t>196</w:t>
      </w:r>
      <w:r>
        <w:rPr>
          <w:noProof/>
        </w:rPr>
        <w:fldChar w:fldCharType="end"/>
      </w:r>
    </w:p>
    <w:p w14:paraId="114CBCBF" w14:textId="1E91A1C0" w:rsidR="008C046B" w:rsidRDefault="008C046B" w:rsidP="008C046B">
      <w:pPr>
        <w:pStyle w:val="TOC8"/>
        <w:rPr>
          <w:rFonts w:asciiTheme="minorHAnsi" w:eastAsiaTheme="minorEastAsia" w:hAnsiTheme="minorHAnsi" w:cstheme="minorBidi"/>
          <w:b w:val="0"/>
          <w:noProof/>
          <w:kern w:val="2"/>
          <w:sz w:val="24"/>
          <w:szCs w:val="24"/>
          <w:lang w:eastAsia="en-GB"/>
          <w14:ligatures w14:val="standardContextual"/>
        </w:rPr>
      </w:pPr>
      <w:r>
        <w:rPr>
          <w:noProof/>
        </w:rPr>
        <w:t>Annex E (informative):</w:t>
      </w:r>
      <w:r>
        <w:rPr>
          <w:noProof/>
        </w:rPr>
        <w:tab/>
        <w:t>STIR/SHAKEN operation</w:t>
      </w:r>
      <w:r>
        <w:rPr>
          <w:noProof/>
        </w:rPr>
        <w:tab/>
      </w:r>
      <w:r>
        <w:rPr>
          <w:noProof/>
        </w:rPr>
        <w:fldChar w:fldCharType="begin"/>
      </w:r>
      <w:r>
        <w:rPr>
          <w:noProof/>
        </w:rPr>
        <w:instrText xml:space="preserve"> PAGEREF _Toc213939177 \h </w:instrText>
      </w:r>
      <w:r>
        <w:rPr>
          <w:noProof/>
        </w:rPr>
      </w:r>
      <w:r>
        <w:rPr>
          <w:noProof/>
        </w:rPr>
        <w:fldChar w:fldCharType="separate"/>
      </w:r>
      <w:r>
        <w:rPr>
          <w:noProof/>
        </w:rPr>
        <w:t>197</w:t>
      </w:r>
      <w:r>
        <w:rPr>
          <w:noProof/>
        </w:rPr>
        <w:fldChar w:fldCharType="end"/>
      </w:r>
    </w:p>
    <w:p w14:paraId="47F19832" w14:textId="6618DBCE" w:rsidR="008C046B" w:rsidRDefault="008C046B">
      <w:pPr>
        <w:pStyle w:val="TOC1"/>
        <w:rPr>
          <w:rFonts w:asciiTheme="minorHAnsi" w:eastAsiaTheme="minorEastAsia" w:hAnsiTheme="minorHAnsi" w:cstheme="minorBidi"/>
          <w:noProof/>
          <w:kern w:val="2"/>
          <w:sz w:val="24"/>
          <w:szCs w:val="24"/>
          <w:lang w:eastAsia="en-GB"/>
          <w14:ligatures w14:val="standardContextual"/>
        </w:rPr>
      </w:pPr>
      <w:r>
        <w:rPr>
          <w:noProof/>
        </w:rPr>
        <w:t>E.1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_Toc213939178 \h </w:instrText>
      </w:r>
      <w:r>
        <w:rPr>
          <w:noProof/>
        </w:rPr>
      </w:r>
      <w:r>
        <w:rPr>
          <w:noProof/>
        </w:rPr>
        <w:fldChar w:fldCharType="separate"/>
      </w:r>
      <w:r>
        <w:rPr>
          <w:noProof/>
        </w:rPr>
        <w:t>197</w:t>
      </w:r>
      <w:r>
        <w:rPr>
          <w:noProof/>
        </w:rPr>
        <w:fldChar w:fldCharType="end"/>
      </w:r>
    </w:p>
    <w:p w14:paraId="1A688178" w14:textId="6EC0618C" w:rsidR="008C046B" w:rsidRDefault="008C046B">
      <w:pPr>
        <w:pStyle w:val="TOC1"/>
        <w:rPr>
          <w:rFonts w:asciiTheme="minorHAnsi" w:eastAsiaTheme="minorEastAsia" w:hAnsiTheme="minorHAnsi" w:cstheme="minorBidi"/>
          <w:noProof/>
          <w:kern w:val="2"/>
          <w:sz w:val="24"/>
          <w:szCs w:val="24"/>
          <w:lang w:eastAsia="en-GB"/>
          <w14:ligatures w14:val="standardContextual"/>
        </w:rPr>
      </w:pPr>
      <w:r>
        <w:rPr>
          <w:noProof/>
        </w:rPr>
        <w:t>E.2</w:t>
      </w:r>
      <w:r>
        <w:rPr>
          <w:rFonts w:asciiTheme="minorHAnsi" w:eastAsiaTheme="minorEastAsia" w:hAnsiTheme="minorHAnsi" w:cstheme="minorBidi"/>
          <w:noProof/>
          <w:kern w:val="2"/>
          <w:sz w:val="24"/>
          <w:szCs w:val="24"/>
          <w:lang w:eastAsia="en-GB"/>
          <w14:ligatures w14:val="standardContextual"/>
        </w:rPr>
        <w:tab/>
      </w:r>
      <w:r w:rsidRPr="001B6CD3">
        <w:rPr>
          <w:rFonts w:cs="Arial"/>
          <w:noProof/>
        </w:rPr>
        <w:t>STIR/SHAKEN</w:t>
      </w:r>
      <w:r>
        <w:rPr>
          <w:noProof/>
        </w:rPr>
        <w:tab/>
      </w:r>
      <w:r>
        <w:rPr>
          <w:noProof/>
        </w:rPr>
        <w:fldChar w:fldCharType="begin"/>
      </w:r>
      <w:r>
        <w:rPr>
          <w:noProof/>
        </w:rPr>
        <w:instrText xml:space="preserve"> PAGEREF _Toc213939179 \h </w:instrText>
      </w:r>
      <w:r>
        <w:rPr>
          <w:noProof/>
        </w:rPr>
      </w:r>
      <w:r>
        <w:rPr>
          <w:noProof/>
        </w:rPr>
        <w:fldChar w:fldCharType="separate"/>
      </w:r>
      <w:r>
        <w:rPr>
          <w:noProof/>
        </w:rPr>
        <w:t>197</w:t>
      </w:r>
      <w:r>
        <w:rPr>
          <w:noProof/>
        </w:rPr>
        <w:fldChar w:fldCharType="end"/>
      </w:r>
    </w:p>
    <w:p w14:paraId="363BA120" w14:textId="51652C65"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E.2.1</w:t>
      </w:r>
      <w:r>
        <w:rPr>
          <w:rFonts w:asciiTheme="minorHAnsi" w:eastAsiaTheme="minorEastAsia" w:hAnsiTheme="minorHAnsi" w:cstheme="minorBidi"/>
          <w:noProof/>
          <w:kern w:val="2"/>
          <w:sz w:val="24"/>
          <w:szCs w:val="24"/>
          <w:lang w:eastAsia="en-GB"/>
          <w14:ligatures w14:val="standardContextual"/>
        </w:rPr>
        <w:tab/>
      </w:r>
      <w:r>
        <w:rPr>
          <w:noProof/>
        </w:rPr>
        <w:t>STIR/SHAKEN for telephony</w:t>
      </w:r>
      <w:r>
        <w:rPr>
          <w:noProof/>
        </w:rPr>
        <w:tab/>
      </w:r>
      <w:r>
        <w:rPr>
          <w:noProof/>
        </w:rPr>
        <w:fldChar w:fldCharType="begin"/>
      </w:r>
      <w:r>
        <w:rPr>
          <w:noProof/>
        </w:rPr>
        <w:instrText xml:space="preserve"> PAGEREF _Toc213939180 \h </w:instrText>
      </w:r>
      <w:r>
        <w:rPr>
          <w:noProof/>
        </w:rPr>
      </w:r>
      <w:r>
        <w:rPr>
          <w:noProof/>
        </w:rPr>
        <w:fldChar w:fldCharType="separate"/>
      </w:r>
      <w:r>
        <w:rPr>
          <w:noProof/>
        </w:rPr>
        <w:t>197</w:t>
      </w:r>
      <w:r>
        <w:rPr>
          <w:noProof/>
        </w:rPr>
        <w:fldChar w:fldCharType="end"/>
      </w:r>
    </w:p>
    <w:p w14:paraId="28A11BDF" w14:textId="292B6219"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E.2.2</w:t>
      </w:r>
      <w:r>
        <w:rPr>
          <w:rFonts w:asciiTheme="minorHAnsi" w:eastAsiaTheme="minorEastAsia" w:hAnsiTheme="minorHAnsi" w:cstheme="minorBidi"/>
          <w:noProof/>
          <w:kern w:val="2"/>
          <w:sz w:val="24"/>
          <w:szCs w:val="24"/>
          <w:lang w:eastAsia="en-GB"/>
          <w14:ligatures w14:val="standardContextual"/>
        </w:rPr>
        <w:tab/>
      </w:r>
      <w:r>
        <w:rPr>
          <w:noProof/>
        </w:rPr>
        <w:t>STIR/SHAKEN for intra-network telephony</w:t>
      </w:r>
      <w:r>
        <w:rPr>
          <w:noProof/>
        </w:rPr>
        <w:tab/>
      </w:r>
      <w:r>
        <w:rPr>
          <w:noProof/>
        </w:rPr>
        <w:fldChar w:fldCharType="begin"/>
      </w:r>
      <w:r>
        <w:rPr>
          <w:noProof/>
        </w:rPr>
        <w:instrText xml:space="preserve"> PAGEREF _Toc213939181 \h </w:instrText>
      </w:r>
      <w:r>
        <w:rPr>
          <w:noProof/>
        </w:rPr>
      </w:r>
      <w:r>
        <w:rPr>
          <w:noProof/>
        </w:rPr>
        <w:fldChar w:fldCharType="separate"/>
      </w:r>
      <w:r>
        <w:rPr>
          <w:noProof/>
        </w:rPr>
        <w:t>198</w:t>
      </w:r>
      <w:r>
        <w:rPr>
          <w:noProof/>
        </w:rPr>
        <w:fldChar w:fldCharType="end"/>
      </w:r>
    </w:p>
    <w:p w14:paraId="47B70C48" w14:textId="44525350"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E.2.3</w:t>
      </w:r>
      <w:r>
        <w:rPr>
          <w:rFonts w:asciiTheme="minorHAnsi" w:eastAsiaTheme="minorEastAsia" w:hAnsiTheme="minorHAnsi" w:cstheme="minorBidi"/>
          <w:noProof/>
          <w:kern w:val="2"/>
          <w:sz w:val="24"/>
          <w:szCs w:val="24"/>
          <w:lang w:eastAsia="en-GB"/>
          <w14:ligatures w14:val="standardContextual"/>
        </w:rPr>
        <w:tab/>
      </w:r>
      <w:r>
        <w:rPr>
          <w:noProof/>
        </w:rPr>
        <w:t>STIR/SHAKEN for messaging</w:t>
      </w:r>
      <w:r>
        <w:rPr>
          <w:noProof/>
        </w:rPr>
        <w:tab/>
      </w:r>
      <w:r>
        <w:rPr>
          <w:noProof/>
        </w:rPr>
        <w:fldChar w:fldCharType="begin"/>
      </w:r>
      <w:r>
        <w:rPr>
          <w:noProof/>
        </w:rPr>
        <w:instrText xml:space="preserve"> PAGEREF _Toc213939182 \h </w:instrText>
      </w:r>
      <w:r>
        <w:rPr>
          <w:noProof/>
        </w:rPr>
      </w:r>
      <w:r>
        <w:rPr>
          <w:noProof/>
        </w:rPr>
        <w:fldChar w:fldCharType="separate"/>
      </w:r>
      <w:r>
        <w:rPr>
          <w:noProof/>
        </w:rPr>
        <w:t>198</w:t>
      </w:r>
      <w:r>
        <w:rPr>
          <w:noProof/>
        </w:rPr>
        <w:fldChar w:fldCharType="end"/>
      </w:r>
    </w:p>
    <w:p w14:paraId="545F10EE" w14:textId="11548BE6"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E.2.4</w:t>
      </w:r>
      <w:r>
        <w:rPr>
          <w:rFonts w:asciiTheme="minorHAnsi" w:eastAsiaTheme="minorEastAsia" w:hAnsiTheme="minorHAnsi" w:cstheme="minorBidi"/>
          <w:noProof/>
          <w:kern w:val="2"/>
          <w:sz w:val="24"/>
          <w:szCs w:val="24"/>
          <w:lang w:eastAsia="en-GB"/>
          <w14:ligatures w14:val="standardContextual"/>
        </w:rPr>
        <w:tab/>
      </w:r>
      <w:r>
        <w:rPr>
          <w:noProof/>
        </w:rPr>
        <w:t>Out of band SHAKEN</w:t>
      </w:r>
      <w:r>
        <w:rPr>
          <w:noProof/>
        </w:rPr>
        <w:tab/>
      </w:r>
      <w:r>
        <w:rPr>
          <w:noProof/>
        </w:rPr>
        <w:fldChar w:fldCharType="begin"/>
      </w:r>
      <w:r>
        <w:rPr>
          <w:noProof/>
        </w:rPr>
        <w:instrText xml:space="preserve"> PAGEREF _Toc213939183 \h </w:instrText>
      </w:r>
      <w:r>
        <w:rPr>
          <w:noProof/>
        </w:rPr>
      </w:r>
      <w:r>
        <w:rPr>
          <w:noProof/>
        </w:rPr>
        <w:fldChar w:fldCharType="separate"/>
      </w:r>
      <w:r>
        <w:rPr>
          <w:noProof/>
        </w:rPr>
        <w:t>199</w:t>
      </w:r>
      <w:r>
        <w:rPr>
          <w:noProof/>
        </w:rPr>
        <w:fldChar w:fldCharType="end"/>
      </w:r>
    </w:p>
    <w:p w14:paraId="5E194E14" w14:textId="06D7526E"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E.2.5</w:t>
      </w:r>
      <w:r>
        <w:rPr>
          <w:rFonts w:asciiTheme="minorHAnsi" w:eastAsiaTheme="minorEastAsia" w:hAnsiTheme="minorHAnsi" w:cstheme="minorBidi"/>
          <w:noProof/>
          <w:kern w:val="2"/>
          <w:sz w:val="24"/>
          <w:szCs w:val="24"/>
          <w:lang w:eastAsia="en-GB"/>
          <w14:ligatures w14:val="standardContextual"/>
        </w:rPr>
        <w:tab/>
      </w:r>
      <w:r>
        <w:rPr>
          <w:noProof/>
        </w:rPr>
        <w:t>STIR/SHAKEN and forwarded calls</w:t>
      </w:r>
      <w:r>
        <w:rPr>
          <w:noProof/>
        </w:rPr>
        <w:tab/>
      </w:r>
      <w:r>
        <w:rPr>
          <w:noProof/>
        </w:rPr>
        <w:fldChar w:fldCharType="begin"/>
      </w:r>
      <w:r>
        <w:rPr>
          <w:noProof/>
        </w:rPr>
        <w:instrText xml:space="preserve"> PAGEREF _Toc213939184 \h </w:instrText>
      </w:r>
      <w:r>
        <w:rPr>
          <w:noProof/>
        </w:rPr>
      </w:r>
      <w:r>
        <w:rPr>
          <w:noProof/>
        </w:rPr>
        <w:fldChar w:fldCharType="separate"/>
      </w:r>
      <w:r>
        <w:rPr>
          <w:noProof/>
        </w:rPr>
        <w:t>200</w:t>
      </w:r>
      <w:r>
        <w:rPr>
          <w:noProof/>
        </w:rPr>
        <w:fldChar w:fldCharType="end"/>
      </w:r>
    </w:p>
    <w:p w14:paraId="0BD54A62" w14:textId="22EB820C" w:rsidR="008C046B" w:rsidRDefault="008C046B">
      <w:pPr>
        <w:pStyle w:val="TOC1"/>
        <w:rPr>
          <w:rFonts w:asciiTheme="minorHAnsi" w:eastAsiaTheme="minorEastAsia" w:hAnsiTheme="minorHAnsi" w:cstheme="minorBidi"/>
          <w:noProof/>
          <w:kern w:val="2"/>
          <w:sz w:val="24"/>
          <w:szCs w:val="24"/>
          <w:lang w:eastAsia="en-GB"/>
          <w14:ligatures w14:val="standardContextual"/>
        </w:rPr>
      </w:pPr>
      <w:r>
        <w:rPr>
          <w:noProof/>
        </w:rPr>
        <w:t>E.3</w:t>
      </w:r>
      <w:r>
        <w:rPr>
          <w:rFonts w:asciiTheme="minorHAnsi" w:eastAsiaTheme="minorEastAsia" w:hAnsiTheme="minorHAnsi" w:cstheme="minorBidi"/>
          <w:noProof/>
          <w:kern w:val="2"/>
          <w:sz w:val="24"/>
          <w:szCs w:val="24"/>
          <w:lang w:eastAsia="en-GB"/>
          <w14:ligatures w14:val="standardContextual"/>
        </w:rPr>
        <w:tab/>
      </w:r>
      <w:r w:rsidRPr="001B6CD3">
        <w:rPr>
          <w:rFonts w:cs="Arial"/>
          <w:noProof/>
        </w:rPr>
        <w:t>Enhanced caller data</w:t>
      </w:r>
      <w:r>
        <w:rPr>
          <w:noProof/>
        </w:rPr>
        <w:tab/>
      </w:r>
      <w:r>
        <w:rPr>
          <w:noProof/>
        </w:rPr>
        <w:fldChar w:fldCharType="begin"/>
      </w:r>
      <w:r>
        <w:rPr>
          <w:noProof/>
        </w:rPr>
        <w:instrText xml:space="preserve"> PAGEREF _Toc213939185 \h </w:instrText>
      </w:r>
      <w:r>
        <w:rPr>
          <w:noProof/>
        </w:rPr>
      </w:r>
      <w:r>
        <w:rPr>
          <w:noProof/>
        </w:rPr>
        <w:fldChar w:fldCharType="separate"/>
      </w:r>
      <w:r>
        <w:rPr>
          <w:noProof/>
        </w:rPr>
        <w:t>200</w:t>
      </w:r>
      <w:r>
        <w:rPr>
          <w:noProof/>
        </w:rPr>
        <w:fldChar w:fldCharType="end"/>
      </w:r>
    </w:p>
    <w:p w14:paraId="10934169" w14:textId="2D393C07"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E.3.1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_Toc213939186 \h </w:instrText>
      </w:r>
      <w:r>
        <w:rPr>
          <w:noProof/>
        </w:rPr>
      </w:r>
      <w:r>
        <w:rPr>
          <w:noProof/>
        </w:rPr>
        <w:fldChar w:fldCharType="separate"/>
      </w:r>
      <w:r>
        <w:rPr>
          <w:noProof/>
        </w:rPr>
        <w:t>200</w:t>
      </w:r>
      <w:r>
        <w:rPr>
          <w:noProof/>
        </w:rPr>
        <w:fldChar w:fldCharType="end"/>
      </w:r>
    </w:p>
    <w:p w14:paraId="7C410845" w14:textId="727FF962"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E.3.2</w:t>
      </w:r>
      <w:r>
        <w:rPr>
          <w:rFonts w:asciiTheme="minorHAnsi" w:eastAsiaTheme="minorEastAsia" w:hAnsiTheme="minorHAnsi" w:cstheme="minorBidi"/>
          <w:noProof/>
          <w:kern w:val="2"/>
          <w:sz w:val="24"/>
          <w:szCs w:val="24"/>
          <w:lang w:eastAsia="en-GB"/>
          <w14:ligatures w14:val="standardContextual"/>
        </w:rPr>
        <w:tab/>
      </w:r>
      <w:r>
        <w:rPr>
          <w:noProof/>
        </w:rPr>
        <w:t>RCD</w:t>
      </w:r>
      <w:r>
        <w:rPr>
          <w:noProof/>
        </w:rPr>
        <w:tab/>
      </w:r>
      <w:r>
        <w:rPr>
          <w:noProof/>
        </w:rPr>
        <w:fldChar w:fldCharType="begin"/>
      </w:r>
      <w:r>
        <w:rPr>
          <w:noProof/>
        </w:rPr>
        <w:instrText xml:space="preserve"> PAGEREF _Toc213939187 \h </w:instrText>
      </w:r>
      <w:r>
        <w:rPr>
          <w:noProof/>
        </w:rPr>
      </w:r>
      <w:r>
        <w:rPr>
          <w:noProof/>
        </w:rPr>
        <w:fldChar w:fldCharType="separate"/>
      </w:r>
      <w:r>
        <w:rPr>
          <w:noProof/>
        </w:rPr>
        <w:t>200</w:t>
      </w:r>
      <w:r>
        <w:rPr>
          <w:noProof/>
        </w:rPr>
        <w:fldChar w:fldCharType="end"/>
      </w:r>
    </w:p>
    <w:p w14:paraId="65E748EF" w14:textId="5F2D4DC0"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E.3.3</w:t>
      </w:r>
      <w:r>
        <w:rPr>
          <w:rFonts w:asciiTheme="minorHAnsi" w:eastAsiaTheme="minorEastAsia" w:hAnsiTheme="minorHAnsi" w:cstheme="minorBidi"/>
          <w:noProof/>
          <w:kern w:val="2"/>
          <w:sz w:val="24"/>
          <w:szCs w:val="24"/>
          <w:lang w:eastAsia="en-GB"/>
          <w14:ligatures w14:val="standardContextual"/>
        </w:rPr>
        <w:tab/>
      </w:r>
      <w:r>
        <w:rPr>
          <w:noProof/>
        </w:rPr>
        <w:t>eCNAM</w:t>
      </w:r>
      <w:r>
        <w:rPr>
          <w:noProof/>
        </w:rPr>
        <w:tab/>
      </w:r>
      <w:r>
        <w:rPr>
          <w:noProof/>
        </w:rPr>
        <w:fldChar w:fldCharType="begin"/>
      </w:r>
      <w:r>
        <w:rPr>
          <w:noProof/>
        </w:rPr>
        <w:instrText xml:space="preserve"> PAGEREF _Toc213939188 \h </w:instrText>
      </w:r>
      <w:r>
        <w:rPr>
          <w:noProof/>
        </w:rPr>
      </w:r>
      <w:r>
        <w:rPr>
          <w:noProof/>
        </w:rPr>
        <w:fldChar w:fldCharType="separate"/>
      </w:r>
      <w:r>
        <w:rPr>
          <w:noProof/>
        </w:rPr>
        <w:t>200</w:t>
      </w:r>
      <w:r>
        <w:rPr>
          <w:noProof/>
        </w:rPr>
        <w:fldChar w:fldCharType="end"/>
      </w:r>
    </w:p>
    <w:p w14:paraId="74E5DB0D" w14:textId="024A5669" w:rsidR="008C046B" w:rsidRDefault="008C046B">
      <w:pPr>
        <w:pStyle w:val="TOC1"/>
        <w:rPr>
          <w:rFonts w:asciiTheme="minorHAnsi" w:eastAsiaTheme="minorEastAsia" w:hAnsiTheme="minorHAnsi" w:cstheme="minorBidi"/>
          <w:noProof/>
          <w:kern w:val="2"/>
          <w:sz w:val="24"/>
          <w:szCs w:val="24"/>
          <w:lang w:eastAsia="en-GB"/>
          <w14:ligatures w14:val="standardContextual"/>
        </w:rPr>
      </w:pPr>
      <w:r>
        <w:rPr>
          <w:noProof/>
        </w:rPr>
        <w:t>E.4</w:t>
      </w:r>
      <w:r>
        <w:rPr>
          <w:rFonts w:asciiTheme="minorHAnsi" w:eastAsiaTheme="minorEastAsia" w:hAnsiTheme="minorHAnsi" w:cstheme="minorBidi"/>
          <w:noProof/>
          <w:kern w:val="2"/>
          <w:sz w:val="24"/>
          <w:szCs w:val="24"/>
          <w:lang w:eastAsia="en-GB"/>
          <w14:ligatures w14:val="standardContextual"/>
        </w:rPr>
        <w:tab/>
      </w:r>
      <w:r w:rsidRPr="001B6CD3">
        <w:rPr>
          <w:rFonts w:cs="Arial"/>
          <w:noProof/>
        </w:rPr>
        <w:t>STIR/SHAKEN call flow example</w:t>
      </w:r>
      <w:r>
        <w:rPr>
          <w:noProof/>
        </w:rPr>
        <w:tab/>
      </w:r>
      <w:r>
        <w:rPr>
          <w:noProof/>
        </w:rPr>
        <w:fldChar w:fldCharType="begin"/>
      </w:r>
      <w:r>
        <w:rPr>
          <w:noProof/>
        </w:rPr>
        <w:instrText xml:space="preserve"> PAGEREF _Toc213939189 \h </w:instrText>
      </w:r>
      <w:r>
        <w:rPr>
          <w:noProof/>
        </w:rPr>
      </w:r>
      <w:r>
        <w:rPr>
          <w:noProof/>
        </w:rPr>
        <w:fldChar w:fldCharType="separate"/>
      </w:r>
      <w:r>
        <w:rPr>
          <w:noProof/>
        </w:rPr>
        <w:t>201</w:t>
      </w:r>
      <w:r>
        <w:rPr>
          <w:noProof/>
        </w:rPr>
        <w:fldChar w:fldCharType="end"/>
      </w:r>
    </w:p>
    <w:p w14:paraId="311186F2" w14:textId="4576138D" w:rsidR="008C046B" w:rsidRDefault="008C046B" w:rsidP="008C046B">
      <w:pPr>
        <w:pStyle w:val="TOC8"/>
        <w:rPr>
          <w:rFonts w:asciiTheme="minorHAnsi" w:eastAsiaTheme="minorEastAsia" w:hAnsiTheme="minorHAnsi" w:cstheme="minorBidi"/>
          <w:b w:val="0"/>
          <w:noProof/>
          <w:kern w:val="2"/>
          <w:sz w:val="24"/>
          <w:szCs w:val="24"/>
          <w:lang w:eastAsia="en-GB"/>
          <w14:ligatures w14:val="standardContextual"/>
        </w:rPr>
      </w:pPr>
      <w:r>
        <w:rPr>
          <w:noProof/>
        </w:rPr>
        <w:lastRenderedPageBreak/>
        <w:t>Annex F (normative):</w:t>
      </w:r>
      <w:r>
        <w:rPr>
          <w:noProof/>
        </w:rPr>
        <w:tab/>
        <w:t>Application to proprietary implementations</w:t>
      </w:r>
      <w:r>
        <w:rPr>
          <w:noProof/>
        </w:rPr>
        <w:tab/>
      </w:r>
      <w:r>
        <w:rPr>
          <w:noProof/>
        </w:rPr>
        <w:fldChar w:fldCharType="begin"/>
      </w:r>
      <w:r>
        <w:rPr>
          <w:noProof/>
        </w:rPr>
        <w:instrText xml:space="preserve"> PAGEREF _Toc213939190 \h </w:instrText>
      </w:r>
      <w:r>
        <w:rPr>
          <w:noProof/>
        </w:rPr>
      </w:r>
      <w:r>
        <w:rPr>
          <w:noProof/>
        </w:rPr>
        <w:fldChar w:fldCharType="separate"/>
      </w:r>
      <w:r>
        <w:rPr>
          <w:noProof/>
        </w:rPr>
        <w:t>203</w:t>
      </w:r>
      <w:r>
        <w:rPr>
          <w:noProof/>
        </w:rPr>
        <w:fldChar w:fldCharType="end"/>
      </w:r>
    </w:p>
    <w:p w14:paraId="0872CA42" w14:textId="40A40F66" w:rsidR="008C046B" w:rsidRDefault="008C046B">
      <w:pPr>
        <w:pStyle w:val="TOC1"/>
        <w:rPr>
          <w:rFonts w:asciiTheme="minorHAnsi" w:eastAsiaTheme="minorEastAsia" w:hAnsiTheme="minorHAnsi" w:cstheme="minorBidi"/>
          <w:noProof/>
          <w:kern w:val="2"/>
          <w:sz w:val="24"/>
          <w:szCs w:val="24"/>
          <w:lang w:eastAsia="en-GB"/>
          <w14:ligatures w14:val="standardContextual"/>
        </w:rPr>
      </w:pPr>
      <w:r>
        <w:rPr>
          <w:noProof/>
        </w:rPr>
        <w:t>F.1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_Toc213939191 \h </w:instrText>
      </w:r>
      <w:r>
        <w:rPr>
          <w:noProof/>
        </w:rPr>
      </w:r>
      <w:r>
        <w:rPr>
          <w:noProof/>
        </w:rPr>
        <w:fldChar w:fldCharType="separate"/>
      </w:r>
      <w:r>
        <w:rPr>
          <w:noProof/>
        </w:rPr>
        <w:t>203</w:t>
      </w:r>
      <w:r>
        <w:rPr>
          <w:noProof/>
        </w:rPr>
        <w:fldChar w:fldCharType="end"/>
      </w:r>
    </w:p>
    <w:p w14:paraId="36C5FF5F" w14:textId="732B86A4" w:rsidR="008C046B" w:rsidRDefault="008C046B">
      <w:pPr>
        <w:pStyle w:val="TOC1"/>
        <w:rPr>
          <w:rFonts w:asciiTheme="minorHAnsi" w:eastAsiaTheme="minorEastAsia" w:hAnsiTheme="minorHAnsi" w:cstheme="minorBidi"/>
          <w:noProof/>
          <w:kern w:val="2"/>
          <w:sz w:val="24"/>
          <w:szCs w:val="24"/>
          <w:lang w:eastAsia="en-GB"/>
          <w14:ligatures w14:val="standardContextual"/>
        </w:rPr>
      </w:pPr>
      <w:r>
        <w:rPr>
          <w:noProof/>
        </w:rPr>
        <w:t>F.2</w:t>
      </w:r>
      <w:r>
        <w:rPr>
          <w:rFonts w:asciiTheme="minorHAnsi" w:eastAsiaTheme="minorEastAsia" w:hAnsiTheme="minorHAnsi" w:cstheme="minorBidi"/>
          <w:noProof/>
          <w:kern w:val="2"/>
          <w:sz w:val="24"/>
          <w:szCs w:val="24"/>
          <w:lang w:eastAsia="en-GB"/>
          <w14:ligatures w14:val="standardContextual"/>
        </w:rPr>
        <w:tab/>
      </w:r>
      <w:r>
        <w:rPr>
          <w:noProof/>
        </w:rPr>
        <w:t>Implementation with proprietary Network Layers</w:t>
      </w:r>
      <w:r>
        <w:rPr>
          <w:noProof/>
        </w:rPr>
        <w:tab/>
      </w:r>
      <w:r>
        <w:rPr>
          <w:noProof/>
        </w:rPr>
        <w:fldChar w:fldCharType="begin"/>
      </w:r>
      <w:r>
        <w:rPr>
          <w:noProof/>
        </w:rPr>
        <w:instrText xml:space="preserve"> PAGEREF _Toc213939192 \h </w:instrText>
      </w:r>
      <w:r>
        <w:rPr>
          <w:noProof/>
        </w:rPr>
      </w:r>
      <w:r>
        <w:rPr>
          <w:noProof/>
        </w:rPr>
        <w:fldChar w:fldCharType="separate"/>
      </w:r>
      <w:r>
        <w:rPr>
          <w:noProof/>
        </w:rPr>
        <w:t>203</w:t>
      </w:r>
      <w:r>
        <w:rPr>
          <w:noProof/>
        </w:rPr>
        <w:fldChar w:fldCharType="end"/>
      </w:r>
    </w:p>
    <w:p w14:paraId="64E2BE98" w14:textId="45A0F44F" w:rsidR="008C046B" w:rsidRDefault="008C046B">
      <w:pPr>
        <w:pStyle w:val="TOC1"/>
        <w:rPr>
          <w:rFonts w:asciiTheme="minorHAnsi" w:eastAsiaTheme="minorEastAsia" w:hAnsiTheme="minorHAnsi" w:cstheme="minorBidi"/>
          <w:noProof/>
          <w:kern w:val="2"/>
          <w:sz w:val="24"/>
          <w:szCs w:val="24"/>
          <w:lang w:eastAsia="en-GB"/>
          <w14:ligatures w14:val="standardContextual"/>
        </w:rPr>
      </w:pPr>
      <w:r>
        <w:rPr>
          <w:noProof/>
        </w:rPr>
        <w:t>F.3</w:t>
      </w:r>
      <w:r>
        <w:rPr>
          <w:rFonts w:asciiTheme="minorHAnsi" w:eastAsiaTheme="minorEastAsia" w:hAnsiTheme="minorHAnsi" w:cstheme="minorBidi"/>
          <w:noProof/>
          <w:kern w:val="2"/>
          <w:sz w:val="24"/>
          <w:szCs w:val="24"/>
          <w:lang w:eastAsia="en-GB"/>
          <w14:ligatures w14:val="standardContextual"/>
        </w:rPr>
        <w:tab/>
      </w:r>
      <w:r>
        <w:rPr>
          <w:noProof/>
        </w:rPr>
        <w:t>Implementation with proprietary Service Layers</w:t>
      </w:r>
      <w:r>
        <w:rPr>
          <w:noProof/>
        </w:rPr>
        <w:tab/>
      </w:r>
      <w:r>
        <w:rPr>
          <w:noProof/>
        </w:rPr>
        <w:fldChar w:fldCharType="begin"/>
      </w:r>
      <w:r>
        <w:rPr>
          <w:noProof/>
        </w:rPr>
        <w:instrText xml:space="preserve"> PAGEREF _Toc213939193 \h </w:instrText>
      </w:r>
      <w:r>
        <w:rPr>
          <w:noProof/>
        </w:rPr>
      </w:r>
      <w:r>
        <w:rPr>
          <w:noProof/>
        </w:rPr>
        <w:fldChar w:fldCharType="separate"/>
      </w:r>
      <w:r>
        <w:rPr>
          <w:noProof/>
        </w:rPr>
        <w:t>203</w:t>
      </w:r>
      <w:r>
        <w:rPr>
          <w:noProof/>
        </w:rPr>
        <w:fldChar w:fldCharType="end"/>
      </w:r>
    </w:p>
    <w:p w14:paraId="69B6BA50" w14:textId="64934F6A" w:rsidR="008C046B" w:rsidRDefault="008C046B" w:rsidP="008C046B">
      <w:pPr>
        <w:pStyle w:val="TOC8"/>
        <w:rPr>
          <w:rFonts w:asciiTheme="minorHAnsi" w:eastAsiaTheme="minorEastAsia" w:hAnsiTheme="minorHAnsi" w:cstheme="minorBidi"/>
          <w:b w:val="0"/>
          <w:noProof/>
          <w:kern w:val="2"/>
          <w:sz w:val="24"/>
          <w:szCs w:val="24"/>
          <w:lang w:eastAsia="en-GB"/>
          <w14:ligatures w14:val="standardContextual"/>
        </w:rPr>
      </w:pPr>
      <w:r>
        <w:rPr>
          <w:noProof/>
        </w:rPr>
        <w:t>Annex G (informative):</w:t>
      </w:r>
      <w:r>
        <w:rPr>
          <w:noProof/>
        </w:rPr>
        <w:tab/>
        <w:t>ProSe Direct Discovery operation</w:t>
      </w:r>
      <w:r>
        <w:rPr>
          <w:noProof/>
        </w:rPr>
        <w:tab/>
      </w:r>
      <w:r>
        <w:rPr>
          <w:noProof/>
        </w:rPr>
        <w:fldChar w:fldCharType="begin"/>
      </w:r>
      <w:r>
        <w:rPr>
          <w:noProof/>
        </w:rPr>
        <w:instrText xml:space="preserve"> PAGEREF _Toc213939194 \h </w:instrText>
      </w:r>
      <w:r>
        <w:rPr>
          <w:noProof/>
        </w:rPr>
      </w:r>
      <w:r>
        <w:rPr>
          <w:noProof/>
        </w:rPr>
        <w:fldChar w:fldCharType="separate"/>
      </w:r>
      <w:r>
        <w:rPr>
          <w:noProof/>
        </w:rPr>
        <w:t>204</w:t>
      </w:r>
      <w:r>
        <w:rPr>
          <w:noProof/>
        </w:rPr>
        <w:fldChar w:fldCharType="end"/>
      </w:r>
    </w:p>
    <w:p w14:paraId="22167AE3" w14:textId="26062234" w:rsidR="008C046B" w:rsidRDefault="008C046B">
      <w:pPr>
        <w:pStyle w:val="TOC1"/>
        <w:rPr>
          <w:rFonts w:asciiTheme="minorHAnsi" w:eastAsiaTheme="minorEastAsia" w:hAnsiTheme="minorHAnsi" w:cstheme="minorBidi"/>
          <w:noProof/>
          <w:kern w:val="2"/>
          <w:sz w:val="24"/>
          <w:szCs w:val="24"/>
          <w:lang w:eastAsia="en-GB"/>
          <w14:ligatures w14:val="standardContextual"/>
        </w:rPr>
      </w:pPr>
      <w:r>
        <w:rPr>
          <w:noProof/>
        </w:rPr>
        <w:t>G.1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_Toc213939195 \h </w:instrText>
      </w:r>
      <w:r>
        <w:rPr>
          <w:noProof/>
        </w:rPr>
      </w:r>
      <w:r>
        <w:rPr>
          <w:noProof/>
        </w:rPr>
        <w:fldChar w:fldCharType="separate"/>
      </w:r>
      <w:r>
        <w:rPr>
          <w:noProof/>
        </w:rPr>
        <w:t>204</w:t>
      </w:r>
      <w:r>
        <w:rPr>
          <w:noProof/>
        </w:rPr>
        <w:fldChar w:fldCharType="end"/>
      </w:r>
    </w:p>
    <w:p w14:paraId="5375188D" w14:textId="0224C201" w:rsidR="008C046B" w:rsidRDefault="008C046B">
      <w:pPr>
        <w:pStyle w:val="TOC1"/>
        <w:rPr>
          <w:rFonts w:asciiTheme="minorHAnsi" w:eastAsiaTheme="minorEastAsia" w:hAnsiTheme="minorHAnsi" w:cstheme="minorBidi"/>
          <w:noProof/>
          <w:kern w:val="2"/>
          <w:sz w:val="24"/>
          <w:szCs w:val="24"/>
          <w:lang w:eastAsia="en-GB"/>
          <w14:ligatures w14:val="standardContextual"/>
        </w:rPr>
      </w:pPr>
      <w:r>
        <w:rPr>
          <w:noProof/>
        </w:rPr>
        <w:t>G.2</w:t>
      </w:r>
      <w:r>
        <w:rPr>
          <w:rFonts w:asciiTheme="minorHAnsi" w:eastAsiaTheme="minorEastAsia" w:hAnsiTheme="minorHAnsi" w:cstheme="minorBidi"/>
          <w:noProof/>
          <w:kern w:val="2"/>
          <w:sz w:val="24"/>
          <w:szCs w:val="24"/>
          <w:lang w:eastAsia="en-GB"/>
          <w14:ligatures w14:val="standardContextual"/>
        </w:rPr>
        <w:tab/>
      </w:r>
      <w:r>
        <w:rPr>
          <w:noProof/>
        </w:rPr>
        <w:t>ProSe Direct Discovery</w:t>
      </w:r>
      <w:r>
        <w:rPr>
          <w:noProof/>
        </w:rPr>
        <w:tab/>
      </w:r>
      <w:r>
        <w:rPr>
          <w:noProof/>
        </w:rPr>
        <w:fldChar w:fldCharType="begin"/>
      </w:r>
      <w:r>
        <w:rPr>
          <w:noProof/>
        </w:rPr>
        <w:instrText xml:space="preserve"> PAGEREF _Toc213939196 \h </w:instrText>
      </w:r>
      <w:r>
        <w:rPr>
          <w:noProof/>
        </w:rPr>
      </w:r>
      <w:r>
        <w:rPr>
          <w:noProof/>
        </w:rPr>
        <w:fldChar w:fldCharType="separate"/>
      </w:r>
      <w:r>
        <w:rPr>
          <w:noProof/>
        </w:rPr>
        <w:t>204</w:t>
      </w:r>
      <w:r>
        <w:rPr>
          <w:noProof/>
        </w:rPr>
        <w:fldChar w:fldCharType="end"/>
      </w:r>
    </w:p>
    <w:p w14:paraId="4E3BBB01" w14:textId="1BB72835"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G.2.1</w:t>
      </w:r>
      <w:r>
        <w:rPr>
          <w:rFonts w:asciiTheme="minorHAnsi" w:eastAsiaTheme="minorEastAsia" w:hAnsiTheme="minorHAnsi" w:cstheme="minorBidi"/>
          <w:noProof/>
          <w:kern w:val="2"/>
          <w:sz w:val="24"/>
          <w:szCs w:val="24"/>
          <w:lang w:eastAsia="en-GB"/>
          <w14:ligatures w14:val="standardContextual"/>
        </w:rPr>
        <w:tab/>
      </w:r>
      <w:r>
        <w:rPr>
          <w:noProof/>
        </w:rPr>
        <w:t>ProSe Direct Discovery operation</w:t>
      </w:r>
      <w:r>
        <w:rPr>
          <w:noProof/>
        </w:rPr>
        <w:tab/>
      </w:r>
      <w:r>
        <w:rPr>
          <w:noProof/>
        </w:rPr>
        <w:fldChar w:fldCharType="begin"/>
      </w:r>
      <w:r>
        <w:rPr>
          <w:noProof/>
        </w:rPr>
        <w:instrText xml:space="preserve"> PAGEREF _Toc213939197 \h </w:instrText>
      </w:r>
      <w:r>
        <w:rPr>
          <w:noProof/>
        </w:rPr>
      </w:r>
      <w:r>
        <w:rPr>
          <w:noProof/>
        </w:rPr>
        <w:fldChar w:fldCharType="separate"/>
      </w:r>
      <w:r>
        <w:rPr>
          <w:noProof/>
        </w:rPr>
        <w:t>204</w:t>
      </w:r>
      <w:r>
        <w:rPr>
          <w:noProof/>
        </w:rPr>
        <w:fldChar w:fldCharType="end"/>
      </w:r>
    </w:p>
    <w:p w14:paraId="6481F0C6" w14:textId="63FB2928" w:rsidR="008C046B" w:rsidRDefault="008C046B" w:rsidP="008C046B">
      <w:pPr>
        <w:pStyle w:val="TOC8"/>
        <w:rPr>
          <w:rFonts w:asciiTheme="minorHAnsi" w:eastAsiaTheme="minorEastAsia" w:hAnsiTheme="minorHAnsi" w:cstheme="minorBidi"/>
          <w:b w:val="0"/>
          <w:noProof/>
          <w:kern w:val="2"/>
          <w:sz w:val="24"/>
          <w:szCs w:val="24"/>
          <w:lang w:eastAsia="en-GB"/>
          <w14:ligatures w14:val="standardContextual"/>
        </w:rPr>
      </w:pPr>
      <w:r>
        <w:rPr>
          <w:noProof/>
        </w:rPr>
        <w:t>Annex Z (informative):</w:t>
      </w:r>
      <w:r>
        <w:rPr>
          <w:noProof/>
        </w:rPr>
        <w:tab/>
        <w:t>Change history</w:t>
      </w:r>
      <w:r>
        <w:rPr>
          <w:noProof/>
        </w:rPr>
        <w:tab/>
      </w:r>
      <w:r>
        <w:rPr>
          <w:noProof/>
        </w:rPr>
        <w:fldChar w:fldCharType="begin"/>
      </w:r>
      <w:r>
        <w:rPr>
          <w:noProof/>
        </w:rPr>
        <w:instrText xml:space="preserve"> PAGEREF _Toc213939198 \h </w:instrText>
      </w:r>
      <w:r>
        <w:rPr>
          <w:noProof/>
        </w:rPr>
      </w:r>
      <w:r>
        <w:rPr>
          <w:noProof/>
        </w:rPr>
        <w:fldChar w:fldCharType="separate"/>
      </w:r>
      <w:r>
        <w:rPr>
          <w:noProof/>
        </w:rPr>
        <w:t>207</w:t>
      </w:r>
      <w:r>
        <w:rPr>
          <w:noProof/>
        </w:rPr>
        <w:fldChar w:fldCharType="end"/>
      </w:r>
    </w:p>
    <w:p w14:paraId="31C72BFF" w14:textId="67FECCD8" w:rsidR="00080512" w:rsidRPr="00410461" w:rsidRDefault="0078604A">
      <w:r>
        <w:rPr>
          <w:noProof/>
          <w:sz w:val="22"/>
        </w:rPr>
        <w:fldChar w:fldCharType="end"/>
      </w:r>
    </w:p>
    <w:p w14:paraId="40EFAA15" w14:textId="77777777" w:rsidR="00080512" w:rsidRPr="00410461" w:rsidRDefault="00080512">
      <w:pPr>
        <w:pStyle w:val="Heading1"/>
      </w:pPr>
      <w:r w:rsidRPr="00410461">
        <w:br w:type="page"/>
      </w:r>
      <w:bookmarkStart w:id="4" w:name="_Toc213938657"/>
      <w:r w:rsidRPr="00410461">
        <w:lastRenderedPageBreak/>
        <w:t>Foreword</w:t>
      </w:r>
      <w:bookmarkEnd w:id="4"/>
    </w:p>
    <w:p w14:paraId="455CB64E" w14:textId="77777777" w:rsidR="00080512" w:rsidRPr="00410461" w:rsidRDefault="00080512">
      <w:r w:rsidRPr="00410461">
        <w:t>This Technical Specification has been produced by the 3</w:t>
      </w:r>
      <w:r w:rsidR="00F04712" w:rsidRPr="00410461">
        <w:t>rd</w:t>
      </w:r>
      <w:r w:rsidRPr="00410461">
        <w:t xml:space="preserve"> Generation Partnership Project (3GPP).</w:t>
      </w:r>
    </w:p>
    <w:p w14:paraId="10CA9D8A" w14:textId="77777777" w:rsidR="00080512" w:rsidRPr="00410461" w:rsidRDefault="00080512">
      <w:r w:rsidRPr="00410461">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80A6A62" w14:textId="77777777" w:rsidR="00080512" w:rsidRPr="00410461" w:rsidRDefault="00080512">
      <w:pPr>
        <w:pStyle w:val="B1"/>
      </w:pPr>
      <w:r w:rsidRPr="00410461">
        <w:t xml:space="preserve">Version </w:t>
      </w:r>
      <w:proofErr w:type="spellStart"/>
      <w:r w:rsidRPr="00410461">
        <w:t>x.y.z</w:t>
      </w:r>
      <w:proofErr w:type="spellEnd"/>
    </w:p>
    <w:p w14:paraId="52A014BB" w14:textId="77777777" w:rsidR="00080512" w:rsidRPr="00410461" w:rsidRDefault="00080512">
      <w:pPr>
        <w:pStyle w:val="B1"/>
      </w:pPr>
      <w:r w:rsidRPr="00410461">
        <w:t>where:</w:t>
      </w:r>
    </w:p>
    <w:p w14:paraId="62482FAF" w14:textId="77777777" w:rsidR="00080512" w:rsidRPr="00410461" w:rsidRDefault="00080512">
      <w:pPr>
        <w:pStyle w:val="B2"/>
      </w:pPr>
      <w:r w:rsidRPr="00410461">
        <w:t>x</w:t>
      </w:r>
      <w:r w:rsidRPr="00410461">
        <w:tab/>
        <w:t>the first digit:</w:t>
      </w:r>
    </w:p>
    <w:p w14:paraId="065A400B" w14:textId="77777777" w:rsidR="00080512" w:rsidRPr="00410461" w:rsidRDefault="00080512">
      <w:pPr>
        <w:pStyle w:val="B3"/>
      </w:pPr>
      <w:r w:rsidRPr="00410461">
        <w:t>1</w:t>
      </w:r>
      <w:r w:rsidRPr="00410461">
        <w:tab/>
        <w:t xml:space="preserve">presented to TSG for </w:t>
      </w:r>
      <w:proofErr w:type="gramStart"/>
      <w:r w:rsidRPr="00410461">
        <w:t>information;</w:t>
      </w:r>
      <w:proofErr w:type="gramEnd"/>
    </w:p>
    <w:p w14:paraId="4F5795F3" w14:textId="77777777" w:rsidR="00080512" w:rsidRPr="00410461" w:rsidRDefault="00080512">
      <w:pPr>
        <w:pStyle w:val="B3"/>
      </w:pPr>
      <w:r w:rsidRPr="00410461">
        <w:t>2</w:t>
      </w:r>
      <w:r w:rsidRPr="00410461">
        <w:tab/>
        <w:t xml:space="preserve">presented to TSG for </w:t>
      </w:r>
      <w:proofErr w:type="gramStart"/>
      <w:r w:rsidRPr="00410461">
        <w:t>approval;</w:t>
      </w:r>
      <w:proofErr w:type="gramEnd"/>
    </w:p>
    <w:p w14:paraId="6E206EB4" w14:textId="77777777" w:rsidR="00080512" w:rsidRPr="00410461" w:rsidRDefault="00080512">
      <w:pPr>
        <w:pStyle w:val="B3"/>
      </w:pPr>
      <w:r w:rsidRPr="00410461">
        <w:t>3</w:t>
      </w:r>
      <w:r w:rsidRPr="00410461">
        <w:tab/>
        <w:t>or greater indicates TSG approved document under change control.</w:t>
      </w:r>
    </w:p>
    <w:p w14:paraId="6D43F104" w14:textId="77777777" w:rsidR="00080512" w:rsidRPr="00410461" w:rsidRDefault="00080512">
      <w:pPr>
        <w:pStyle w:val="B2"/>
      </w:pPr>
      <w:r w:rsidRPr="00410461">
        <w:t>y</w:t>
      </w:r>
      <w:r w:rsidRPr="00410461">
        <w:tab/>
        <w:t>the second digit is incremented for all changes of substance, i.e. technical enhancements, corrections, updates, etc.</w:t>
      </w:r>
    </w:p>
    <w:p w14:paraId="62820995" w14:textId="77777777" w:rsidR="00080512" w:rsidRPr="00410461" w:rsidRDefault="00080512">
      <w:pPr>
        <w:pStyle w:val="B2"/>
      </w:pPr>
      <w:r w:rsidRPr="00410461">
        <w:t>z</w:t>
      </w:r>
      <w:r w:rsidRPr="00410461">
        <w:tab/>
        <w:t>the third digit is incremented when editorial only changes have been incorporated in the document.</w:t>
      </w:r>
    </w:p>
    <w:p w14:paraId="31B67EF5" w14:textId="77777777" w:rsidR="00080512" w:rsidRPr="00410461" w:rsidRDefault="00080512">
      <w:pPr>
        <w:pStyle w:val="Heading1"/>
      </w:pPr>
      <w:bookmarkStart w:id="5" w:name="_Toc213938658"/>
      <w:r w:rsidRPr="00410461">
        <w:t>Introduction</w:t>
      </w:r>
      <w:bookmarkEnd w:id="5"/>
    </w:p>
    <w:p w14:paraId="41315113" w14:textId="06C2656C" w:rsidR="007F2C83" w:rsidRPr="00410461" w:rsidRDefault="007F2C83" w:rsidP="007F2C83">
      <w:r w:rsidRPr="00410461">
        <w:t xml:space="preserve">The present document has been produced by the 3GPP TSG SA to standardise </w:t>
      </w:r>
      <w:r w:rsidR="007E72B1" w:rsidRPr="00410461">
        <w:t>L</w:t>
      </w:r>
      <w:r w:rsidRPr="00410461">
        <w:t xml:space="preserve">awful </w:t>
      </w:r>
      <w:r w:rsidR="007E72B1" w:rsidRPr="00410461">
        <w:t>I</w:t>
      </w:r>
      <w:r w:rsidRPr="00410461">
        <w:t xml:space="preserve">nterception of telecommunications. </w:t>
      </w:r>
      <w:r w:rsidR="003B7B59" w:rsidRPr="00410461">
        <w:t>The present document</w:t>
      </w:r>
      <w:r w:rsidRPr="00410461">
        <w:t xml:space="preserve"> </w:t>
      </w:r>
      <w:r w:rsidR="00B54207" w:rsidRPr="00410461">
        <w:t>specifies</w:t>
      </w:r>
      <w:r w:rsidRPr="00410461">
        <w:t xml:space="preserve"> the architecture and functions required to support </w:t>
      </w:r>
      <w:r w:rsidR="007E72B1" w:rsidRPr="00410461">
        <w:t>L</w:t>
      </w:r>
      <w:r w:rsidRPr="00410461">
        <w:t xml:space="preserve">awful </w:t>
      </w:r>
      <w:r w:rsidR="007E72B1" w:rsidRPr="00410461">
        <w:t>I</w:t>
      </w:r>
      <w:r w:rsidRPr="00410461">
        <w:t xml:space="preserve">nterception in 3GPP networks. Lawful Interception shall always be done in accordance with the applicable national or regional laws and technical regulations. Such national laws and regulations define the extent to which functional </w:t>
      </w:r>
      <w:r w:rsidR="00FD7431" w:rsidRPr="00410461">
        <w:t xml:space="preserve">capabilities </w:t>
      </w:r>
      <w:r w:rsidRPr="00410461">
        <w:t xml:space="preserve">in the present document are applicable in specific </w:t>
      </w:r>
      <w:r w:rsidR="00FD7431" w:rsidRPr="00410461">
        <w:t>jurisdictions</w:t>
      </w:r>
      <w:r w:rsidRPr="00410461">
        <w:t>.</w:t>
      </w:r>
    </w:p>
    <w:p w14:paraId="1C00181A" w14:textId="77777777" w:rsidR="00080512" w:rsidRPr="00410461" w:rsidRDefault="00080512">
      <w:pPr>
        <w:pStyle w:val="Heading1"/>
      </w:pPr>
      <w:r w:rsidRPr="00410461">
        <w:br w:type="page"/>
      </w:r>
      <w:bookmarkStart w:id="6" w:name="_Toc213938659"/>
      <w:r w:rsidRPr="00410461">
        <w:lastRenderedPageBreak/>
        <w:t>1</w:t>
      </w:r>
      <w:r w:rsidRPr="00410461">
        <w:tab/>
        <w:t>Scope</w:t>
      </w:r>
      <w:bookmarkEnd w:id="6"/>
    </w:p>
    <w:p w14:paraId="4AA95AE3" w14:textId="568474EF" w:rsidR="00774173" w:rsidRPr="00410461" w:rsidRDefault="00594E38" w:rsidP="00594E38">
      <w:r w:rsidRPr="00410461">
        <w:t xml:space="preserve">The present document </w:t>
      </w:r>
      <w:r w:rsidR="00E518AA" w:rsidRPr="00410461">
        <w:t>specifies</w:t>
      </w:r>
      <w:r w:rsidRPr="00410461">
        <w:t xml:space="preserve"> </w:t>
      </w:r>
      <w:r w:rsidR="00021C40" w:rsidRPr="00410461">
        <w:t xml:space="preserve">both the </w:t>
      </w:r>
      <w:r w:rsidRPr="00410461">
        <w:t>architectur</w:t>
      </w:r>
      <w:r w:rsidR="00021C40" w:rsidRPr="00410461">
        <w:t>al</w:t>
      </w:r>
      <w:r w:rsidRPr="00410461">
        <w:t xml:space="preserve"> and functional </w:t>
      </w:r>
      <w:r w:rsidR="00021C40" w:rsidRPr="00410461">
        <w:t xml:space="preserve">system </w:t>
      </w:r>
      <w:r w:rsidRPr="00410461">
        <w:t>requirements</w:t>
      </w:r>
      <w:r w:rsidR="00774173" w:rsidRPr="00410461">
        <w:t xml:space="preserve"> for Lawful Interception (LI) in 3GPP networks</w:t>
      </w:r>
      <w:r w:rsidRPr="00410461">
        <w:t>.</w:t>
      </w:r>
      <w:r w:rsidR="00774173" w:rsidRPr="00410461">
        <w:t xml:space="preserve"> The present document </w:t>
      </w:r>
      <w:r w:rsidR="00B135E7" w:rsidRPr="00410461">
        <w:t xml:space="preserve">provides an LI architecture supporting both </w:t>
      </w:r>
      <w:r w:rsidR="007E72B1" w:rsidRPr="00410461">
        <w:t xml:space="preserve">network layer based and service </w:t>
      </w:r>
      <w:proofErr w:type="gramStart"/>
      <w:r w:rsidR="007E72B1" w:rsidRPr="00410461">
        <w:t>layer based</w:t>
      </w:r>
      <w:proofErr w:type="gramEnd"/>
      <w:r w:rsidR="007E72B1" w:rsidRPr="00410461">
        <w:t xml:space="preserve"> Interception.</w:t>
      </w:r>
    </w:p>
    <w:p w14:paraId="5E108E34" w14:textId="6BA659C2" w:rsidR="00A94526" w:rsidRPr="00410461" w:rsidRDefault="007F2C83" w:rsidP="00594E38">
      <w:r w:rsidRPr="00410461">
        <w:t>National</w:t>
      </w:r>
      <w:r w:rsidR="00774173" w:rsidRPr="00410461">
        <w:t xml:space="preserve"> regulat</w:t>
      </w:r>
      <w:r w:rsidR="00B135E7" w:rsidRPr="00410461">
        <w:t>ions</w:t>
      </w:r>
      <w:r w:rsidR="00774173" w:rsidRPr="00410461">
        <w:t xml:space="preserve"> </w:t>
      </w:r>
      <w:r w:rsidR="00B135E7" w:rsidRPr="00410461">
        <w:t xml:space="preserve">determine </w:t>
      </w:r>
      <w:r w:rsidR="00774173" w:rsidRPr="00410461">
        <w:t>the specific set of LI functional capabilities that are applicable to a spe</w:t>
      </w:r>
      <w:r w:rsidR="001E1D33" w:rsidRPr="00410461">
        <w:t>cific 3GPP operator deployment.</w:t>
      </w:r>
    </w:p>
    <w:p w14:paraId="3C2C55A1" w14:textId="77777777" w:rsidR="00080512" w:rsidRPr="00410461" w:rsidRDefault="00080512">
      <w:pPr>
        <w:pStyle w:val="Heading1"/>
      </w:pPr>
      <w:bookmarkStart w:id="7" w:name="_Toc213938660"/>
      <w:r w:rsidRPr="00410461">
        <w:t>2</w:t>
      </w:r>
      <w:r w:rsidRPr="00410461">
        <w:tab/>
        <w:t>References</w:t>
      </w:r>
      <w:bookmarkEnd w:id="7"/>
    </w:p>
    <w:p w14:paraId="0BDDDB2E" w14:textId="77777777" w:rsidR="00080512" w:rsidRPr="00410461" w:rsidRDefault="00080512">
      <w:r w:rsidRPr="00410461">
        <w:t>The following documents contain provisions which, through reference in this text, constitute provisions of the present document.</w:t>
      </w:r>
    </w:p>
    <w:p w14:paraId="592E3772" w14:textId="77777777" w:rsidR="00080512" w:rsidRPr="00410461" w:rsidRDefault="00051834" w:rsidP="00051834">
      <w:pPr>
        <w:pStyle w:val="B1"/>
      </w:pPr>
      <w:bookmarkStart w:id="8" w:name="OLE_LINK1"/>
      <w:bookmarkStart w:id="9" w:name="OLE_LINK2"/>
      <w:bookmarkStart w:id="10" w:name="OLE_LINK3"/>
      <w:bookmarkStart w:id="11" w:name="OLE_LINK4"/>
      <w:r w:rsidRPr="00410461">
        <w:t>-</w:t>
      </w:r>
      <w:r w:rsidRPr="00410461">
        <w:tab/>
      </w:r>
      <w:r w:rsidR="00080512" w:rsidRPr="00410461">
        <w:t>References are either specific (identified by date of publication, edition numbe</w:t>
      </w:r>
      <w:r w:rsidR="00DC4DA2" w:rsidRPr="00410461">
        <w:t>r, version number, etc.) or non</w:t>
      </w:r>
      <w:r w:rsidR="00DC4DA2" w:rsidRPr="00410461">
        <w:noBreakHyphen/>
      </w:r>
      <w:r w:rsidR="00080512" w:rsidRPr="00410461">
        <w:t>specific.</w:t>
      </w:r>
    </w:p>
    <w:p w14:paraId="5D11F20B" w14:textId="77777777" w:rsidR="00080512" w:rsidRPr="00410461" w:rsidRDefault="00051834" w:rsidP="00051834">
      <w:pPr>
        <w:pStyle w:val="B1"/>
      </w:pPr>
      <w:r w:rsidRPr="00410461">
        <w:t>-</w:t>
      </w:r>
      <w:r w:rsidRPr="00410461">
        <w:tab/>
      </w:r>
      <w:r w:rsidR="00080512" w:rsidRPr="00410461">
        <w:t>For a specific reference, subsequent revisions do not apply.</w:t>
      </w:r>
    </w:p>
    <w:p w14:paraId="147F83D7" w14:textId="77777777" w:rsidR="00080512" w:rsidRPr="00410461" w:rsidRDefault="00051834" w:rsidP="00051834">
      <w:pPr>
        <w:pStyle w:val="B1"/>
      </w:pPr>
      <w:r w:rsidRPr="00410461">
        <w:t>-</w:t>
      </w:r>
      <w:r w:rsidRPr="00410461">
        <w:tab/>
      </w:r>
      <w:r w:rsidR="00080512" w:rsidRPr="00410461">
        <w:t>For a non-specific reference, the latest version applies. In the case of a reference to a 3GPP document (including a GSM document), a non-specific reference implicitly refers to the latest version of that document</w:t>
      </w:r>
      <w:r w:rsidR="00080512" w:rsidRPr="00410461">
        <w:rPr>
          <w:i/>
        </w:rPr>
        <w:t xml:space="preserve"> in the same Release as the present document</w:t>
      </w:r>
      <w:r w:rsidR="00080512" w:rsidRPr="00410461">
        <w:t>.</w:t>
      </w:r>
    </w:p>
    <w:bookmarkEnd w:id="8"/>
    <w:bookmarkEnd w:id="9"/>
    <w:bookmarkEnd w:id="10"/>
    <w:bookmarkEnd w:id="11"/>
    <w:p w14:paraId="7AF17B89" w14:textId="77777777" w:rsidR="00EC4A25" w:rsidRPr="00410461" w:rsidRDefault="00EC4A25" w:rsidP="004652A6">
      <w:pPr>
        <w:pStyle w:val="EX"/>
      </w:pPr>
      <w:r w:rsidRPr="00410461">
        <w:t>[1]</w:t>
      </w:r>
      <w:r w:rsidRPr="00410461">
        <w:tab/>
        <w:t>3GPP TR 21.905: "Vocabulary for 3GPP Specifications".</w:t>
      </w:r>
    </w:p>
    <w:p w14:paraId="1D1D2BF6" w14:textId="4807E52C" w:rsidR="00DC666B" w:rsidRPr="00410461" w:rsidRDefault="00DC666B" w:rsidP="00F84091">
      <w:pPr>
        <w:pStyle w:val="EX"/>
      </w:pPr>
      <w:r w:rsidRPr="00410461">
        <w:t>[2]</w:t>
      </w:r>
      <w:r w:rsidRPr="00410461">
        <w:tab/>
        <w:t>3GPP T</w:t>
      </w:r>
      <w:r w:rsidR="007F2C83" w:rsidRPr="00410461">
        <w:t>S</w:t>
      </w:r>
      <w:r w:rsidRPr="00410461">
        <w:t> </w:t>
      </w:r>
      <w:r w:rsidR="00B8430B" w:rsidRPr="00410461">
        <w:t>23.501</w:t>
      </w:r>
      <w:r w:rsidRPr="00410461">
        <w:t>: "</w:t>
      </w:r>
      <w:r w:rsidR="001D2B33" w:rsidRPr="00410461">
        <w:t>System Architecture for the 5G System</w:t>
      </w:r>
      <w:r w:rsidRPr="00410461">
        <w:t>".</w:t>
      </w:r>
    </w:p>
    <w:p w14:paraId="032C3325" w14:textId="1C8A4E2C" w:rsidR="00DC666B" w:rsidRPr="00410461" w:rsidRDefault="00DC666B" w:rsidP="00461301">
      <w:pPr>
        <w:pStyle w:val="EX"/>
      </w:pPr>
      <w:r w:rsidRPr="00410461">
        <w:t>[3]</w:t>
      </w:r>
      <w:r w:rsidRPr="00410461">
        <w:tab/>
      </w:r>
      <w:r w:rsidR="00B8430B" w:rsidRPr="00410461">
        <w:t>3GPP TS 33.126: "Lawful</w:t>
      </w:r>
      <w:r w:rsidR="002819B1" w:rsidRPr="00410461">
        <w:t xml:space="preserve"> interception re</w:t>
      </w:r>
      <w:r w:rsidR="00B8430B" w:rsidRPr="00410461">
        <w:t>quirements".</w:t>
      </w:r>
    </w:p>
    <w:p w14:paraId="51B2BD73" w14:textId="77777777" w:rsidR="00791291" w:rsidRPr="00410461" w:rsidRDefault="00791291" w:rsidP="00CB28A6">
      <w:pPr>
        <w:pStyle w:val="EX"/>
      </w:pPr>
      <w:r w:rsidRPr="00410461">
        <w:t>[</w:t>
      </w:r>
      <w:r w:rsidR="00725E96" w:rsidRPr="00410461">
        <w:t>4</w:t>
      </w:r>
      <w:r w:rsidRPr="00410461">
        <w:t>]</w:t>
      </w:r>
      <w:r w:rsidRPr="00410461">
        <w:tab/>
        <w:t>3GPP TS 23.502: "Procedures for the 5G System; Stage 2".</w:t>
      </w:r>
    </w:p>
    <w:p w14:paraId="5B309496" w14:textId="6E075C55" w:rsidR="00B8430B" w:rsidRPr="00410461" w:rsidRDefault="00791291" w:rsidP="00CB28A6">
      <w:pPr>
        <w:pStyle w:val="EX"/>
      </w:pPr>
      <w:r w:rsidRPr="00410461">
        <w:t>[</w:t>
      </w:r>
      <w:r w:rsidR="00725E96" w:rsidRPr="00410461">
        <w:t>5</w:t>
      </w:r>
      <w:r w:rsidRPr="00410461">
        <w:t>]</w:t>
      </w:r>
      <w:r w:rsidRPr="00410461">
        <w:tab/>
        <w:t>3GPP TS 23.271: "Functional stage 2 description of Location Services (LCS)</w:t>
      </w:r>
      <w:r w:rsidR="009537A8" w:rsidRPr="00410461">
        <w:t>"</w:t>
      </w:r>
      <w:r w:rsidRPr="00410461">
        <w:t>.</w:t>
      </w:r>
    </w:p>
    <w:p w14:paraId="12545B5A" w14:textId="4ADB50B1" w:rsidR="002819B1" w:rsidRPr="006E239A" w:rsidRDefault="00791291" w:rsidP="00CB28A6">
      <w:pPr>
        <w:pStyle w:val="EX"/>
        <w:rPr>
          <w:lang w:val="it-IT"/>
        </w:rPr>
      </w:pPr>
      <w:r w:rsidRPr="006E239A">
        <w:rPr>
          <w:lang w:val="it-IT"/>
        </w:rPr>
        <w:t>[</w:t>
      </w:r>
      <w:r w:rsidR="00725E96" w:rsidRPr="006E239A">
        <w:rPr>
          <w:lang w:val="it-IT"/>
        </w:rPr>
        <w:t>6</w:t>
      </w:r>
      <w:r w:rsidRPr="006E239A">
        <w:rPr>
          <w:lang w:val="it-IT"/>
        </w:rPr>
        <w:t>]</w:t>
      </w:r>
      <w:r w:rsidRPr="006E239A">
        <w:rPr>
          <w:lang w:val="it-IT"/>
        </w:rPr>
        <w:tab/>
      </w:r>
      <w:r w:rsidR="001F6C3E" w:rsidRPr="006E239A">
        <w:rPr>
          <w:lang w:val="it-IT"/>
        </w:rPr>
        <w:t xml:space="preserve">OMA-TS-MLP-V3_5-20181211-C: "Open Mobile Alliance; Mobile Location Protocol, Candidate Version 3.5", </w:t>
      </w:r>
      <w:r w:rsidR="001F6C3E">
        <w:fldChar w:fldCharType="begin"/>
      </w:r>
      <w:r w:rsidR="001F6C3E" w:rsidRPr="006E239A">
        <w:rPr>
          <w:lang w:val="it-IT"/>
        </w:rPr>
        <w:instrText>HYPERLINK "https://www.openmobilealliance.org/release/MLS/V1_4-20181211-C/OMA-TS-MLP-V3_5-20181211-C.pdf"</w:instrText>
      </w:r>
      <w:r w:rsidR="001F6C3E">
        <w:fldChar w:fldCharType="separate"/>
      </w:r>
      <w:r w:rsidR="001F6C3E" w:rsidRPr="006E239A">
        <w:rPr>
          <w:rStyle w:val="Hyperlink"/>
          <w:lang w:val="it-IT"/>
        </w:rPr>
        <w:t>https://www.openmobilealliance.org/release/MLS/V1_4-20181211-C/OMA-TS-MLP-V3_5-20181211-C.pdf</w:t>
      </w:r>
      <w:r w:rsidR="001F6C3E">
        <w:fldChar w:fldCharType="end"/>
      </w:r>
      <w:r w:rsidR="002819B1" w:rsidRPr="006E239A">
        <w:rPr>
          <w:lang w:val="it-IT"/>
        </w:rPr>
        <w:t>.</w:t>
      </w:r>
    </w:p>
    <w:p w14:paraId="1E6078F0" w14:textId="46AF659E" w:rsidR="00B8430B" w:rsidRPr="00410461" w:rsidRDefault="00B8430B" w:rsidP="00CB28A6">
      <w:pPr>
        <w:pStyle w:val="EX"/>
      </w:pPr>
      <w:r w:rsidRPr="00410461">
        <w:t>[7]</w:t>
      </w:r>
      <w:r w:rsidRPr="00410461">
        <w:tab/>
        <w:t xml:space="preserve">ETSI </w:t>
      </w:r>
      <w:r w:rsidR="001D2B33" w:rsidRPr="00410461">
        <w:t xml:space="preserve">TS </w:t>
      </w:r>
      <w:r w:rsidRPr="00410461">
        <w:t>103 1</w:t>
      </w:r>
      <w:r w:rsidR="001D2B33" w:rsidRPr="00410461">
        <w:t>2</w:t>
      </w:r>
      <w:r w:rsidRPr="00410461">
        <w:t>0: "</w:t>
      </w:r>
      <w:r w:rsidR="001D2B33" w:rsidRPr="00410461">
        <w:t>Lawful Interception (LI); Interface for warrant information</w:t>
      </w:r>
      <w:r w:rsidR="009537A8" w:rsidRPr="00410461">
        <w:t>"</w:t>
      </w:r>
      <w:r w:rsidRPr="00410461">
        <w:t>.</w:t>
      </w:r>
    </w:p>
    <w:p w14:paraId="006217B2" w14:textId="1863ECE3" w:rsidR="007835C9" w:rsidRPr="00410461" w:rsidRDefault="00B8430B" w:rsidP="00CB28A6">
      <w:pPr>
        <w:pStyle w:val="EX"/>
      </w:pPr>
      <w:r w:rsidRPr="00410461">
        <w:t>[8]</w:t>
      </w:r>
      <w:r w:rsidRPr="00410461">
        <w:tab/>
      </w:r>
      <w:r w:rsidR="001432C8" w:rsidRPr="00410461">
        <w:t>ETSI TS 103 221-1: "Lawful Interception (LI); Internal Network Interfaces; Part 1: X1"</w:t>
      </w:r>
      <w:r w:rsidRPr="00410461">
        <w:t>.</w:t>
      </w:r>
    </w:p>
    <w:p w14:paraId="2B2F805D" w14:textId="177F946A" w:rsidR="00A9033F" w:rsidRPr="00410461" w:rsidRDefault="00A9033F" w:rsidP="00CB28A6">
      <w:pPr>
        <w:pStyle w:val="EX"/>
      </w:pPr>
      <w:r w:rsidRPr="00410461">
        <w:t>[9]</w:t>
      </w:r>
      <w:r w:rsidRPr="00410461">
        <w:tab/>
        <w:t>3GPP TS 33.501: "Security Architecture and Procedures for the 5G System".</w:t>
      </w:r>
    </w:p>
    <w:p w14:paraId="235FA60F" w14:textId="799B6EC5" w:rsidR="003E4ACE" w:rsidRPr="00410461" w:rsidRDefault="003E4ACE" w:rsidP="00CB28A6">
      <w:pPr>
        <w:pStyle w:val="EX"/>
      </w:pPr>
      <w:r w:rsidRPr="00410461">
        <w:t>[10]</w:t>
      </w:r>
      <w:r w:rsidR="00583848" w:rsidRPr="00410461">
        <w:tab/>
      </w:r>
      <w:r w:rsidRPr="00410461">
        <w:t>ETSI GR NFV-SEC</w:t>
      </w:r>
      <w:r w:rsidR="002819B1" w:rsidRPr="00410461">
        <w:t xml:space="preserve"> </w:t>
      </w:r>
      <w:r w:rsidRPr="00410461">
        <w:t>011</w:t>
      </w:r>
      <w:r w:rsidR="00583848" w:rsidRPr="00410461">
        <w:t>:</w:t>
      </w:r>
      <w:r w:rsidRPr="00410461">
        <w:t xml:space="preserve"> "Network Functions Virtualisation (NFV); Security; Report on NFV LI Architecture".</w:t>
      </w:r>
    </w:p>
    <w:p w14:paraId="2C5A8250" w14:textId="7D3A9BE6" w:rsidR="00445D76" w:rsidRPr="00410461" w:rsidRDefault="00445D76" w:rsidP="00CB28A6">
      <w:pPr>
        <w:pStyle w:val="EX"/>
      </w:pPr>
      <w:r w:rsidRPr="00410461">
        <w:t>[11]</w:t>
      </w:r>
      <w:r w:rsidRPr="00410461">
        <w:tab/>
        <w:t>3GPP TS 33.107: "3G Security; Lawful interception architecture and functions".</w:t>
      </w:r>
    </w:p>
    <w:p w14:paraId="29EB3DE8" w14:textId="0DF31042" w:rsidR="009E254F" w:rsidRPr="00410461" w:rsidRDefault="009E254F" w:rsidP="00CB28A6">
      <w:pPr>
        <w:pStyle w:val="EX"/>
      </w:pPr>
      <w:r w:rsidRPr="00410461">
        <w:t>[12]</w:t>
      </w:r>
      <w:r w:rsidRPr="00410461">
        <w:tab/>
        <w:t>3GPP TS 23.214: "Architecture enhancements for control and user plane separation of EPC nodes; Stage 2".</w:t>
      </w:r>
    </w:p>
    <w:p w14:paraId="40C362CF" w14:textId="4A029E38" w:rsidR="00400E3F" w:rsidRPr="00410461" w:rsidRDefault="00400E3F" w:rsidP="00CB28A6">
      <w:pPr>
        <w:pStyle w:val="EX"/>
      </w:pPr>
      <w:r w:rsidRPr="00410461">
        <w:t>[13]</w:t>
      </w:r>
      <w:r w:rsidRPr="00410461">
        <w:tab/>
        <w:t>3GPP TS 23.228: "IP Multimedia Subsystem (IMS); Stage 2".</w:t>
      </w:r>
    </w:p>
    <w:p w14:paraId="617C96B2" w14:textId="7EA8C036" w:rsidR="003C2CD8" w:rsidRPr="00410461" w:rsidRDefault="003C2CD8" w:rsidP="00CB28A6">
      <w:pPr>
        <w:pStyle w:val="EX"/>
      </w:pPr>
      <w:r w:rsidRPr="00410461">
        <w:t>[14]</w:t>
      </w:r>
      <w:r w:rsidRPr="00410461">
        <w:tab/>
        <w:t>3GPP TS 38.413: "NG-RAN; NG Application Protocol (NGAP)".</w:t>
      </w:r>
    </w:p>
    <w:p w14:paraId="2AE2D5A6" w14:textId="22FAB143" w:rsidR="003C2CD8" w:rsidRPr="00410461" w:rsidRDefault="003C2CD8" w:rsidP="00CB28A6">
      <w:pPr>
        <w:pStyle w:val="EX"/>
      </w:pPr>
      <w:r w:rsidRPr="00410461">
        <w:t>[15]</w:t>
      </w:r>
      <w:r w:rsidRPr="00410461">
        <w:tab/>
        <w:t>3GPP TS 33.128: "Protocol and Procedures for Lawful Interception; Stage 3".</w:t>
      </w:r>
    </w:p>
    <w:p w14:paraId="066F2126" w14:textId="4C838E9D" w:rsidR="005F298E" w:rsidRPr="00410461" w:rsidRDefault="005F298E" w:rsidP="00CB28A6">
      <w:pPr>
        <w:pStyle w:val="EX"/>
      </w:pPr>
      <w:r w:rsidRPr="00410461">
        <w:t>[16]</w:t>
      </w:r>
      <w:r w:rsidRPr="00410461">
        <w:tab/>
        <w:t>ETSI TS 103 221-2: "</w:t>
      </w:r>
      <w:r w:rsidR="00107D8C" w:rsidRPr="00410461">
        <w:t>Lawful Interception (LI); Internal Network Interfaces; Part 2: X2/X3</w:t>
      </w:r>
      <w:r w:rsidRPr="00410461">
        <w:t>".</w:t>
      </w:r>
    </w:p>
    <w:p w14:paraId="53546F31" w14:textId="5E7CFE41" w:rsidR="00B7771D" w:rsidRPr="00410461" w:rsidRDefault="00B7771D" w:rsidP="00B7771D">
      <w:pPr>
        <w:pStyle w:val="EX"/>
      </w:pPr>
      <w:r w:rsidRPr="00410461">
        <w:t>[17]</w:t>
      </w:r>
      <w:r w:rsidRPr="00410461">
        <w:tab/>
        <w:t>MMS Architecture OMA-AD-MMS-V1_3-20110913-A.</w:t>
      </w:r>
    </w:p>
    <w:p w14:paraId="693A9D37" w14:textId="407DC4AA" w:rsidR="00B7771D" w:rsidRPr="00410461" w:rsidRDefault="00B7771D" w:rsidP="00B7771D">
      <w:pPr>
        <w:pStyle w:val="EX"/>
      </w:pPr>
      <w:r w:rsidRPr="00410461">
        <w:t>[18]</w:t>
      </w:r>
      <w:r w:rsidRPr="00410461">
        <w:tab/>
        <w:t>Multimedia Messaging Service Encapsulation Protocol OMA-TS-MMS_ENC-V1_3-20110913-A.</w:t>
      </w:r>
    </w:p>
    <w:p w14:paraId="08AE2ED6" w14:textId="7EC05730" w:rsidR="00B7771D" w:rsidRPr="00410461" w:rsidRDefault="00B7771D" w:rsidP="00B7771D">
      <w:pPr>
        <w:pStyle w:val="EX"/>
      </w:pPr>
      <w:r w:rsidRPr="00410461">
        <w:t>[19]</w:t>
      </w:r>
      <w:r w:rsidRPr="00410461">
        <w:tab/>
        <w:t>3GPP TS 22.140: "Multimedia Messaging Service (MMS); Stage 1".</w:t>
      </w:r>
    </w:p>
    <w:p w14:paraId="20DD3F64" w14:textId="5E1F01AC" w:rsidR="00CD2934" w:rsidRPr="00410461" w:rsidRDefault="00CD2934" w:rsidP="00CD2934">
      <w:pPr>
        <w:pStyle w:val="EX"/>
      </w:pPr>
      <w:r w:rsidRPr="00410461">
        <w:lastRenderedPageBreak/>
        <w:t>[</w:t>
      </w:r>
      <w:r w:rsidR="00037ECB" w:rsidRPr="00410461">
        <w:t>20]</w:t>
      </w:r>
      <w:r w:rsidRPr="00410461">
        <w:tab/>
        <w:t>ETSI GS NFV-IFA 026: "Network Functions Virtualisation (NFV) Release 3; Management and Orchestration; Architecture enhancement for Security Management Specification".</w:t>
      </w:r>
    </w:p>
    <w:p w14:paraId="07251940" w14:textId="7E07B6C9" w:rsidR="00F763BF" w:rsidRPr="00410461" w:rsidRDefault="00F763BF" w:rsidP="00F763BF">
      <w:pPr>
        <w:pStyle w:val="EX"/>
      </w:pPr>
      <w:r w:rsidRPr="00410461">
        <w:t>[21]</w:t>
      </w:r>
      <w:r w:rsidRPr="00410461">
        <w:tab/>
        <w:t>3GPP TS 33.108: "Handover Interface for Lawful Interception (LI)".</w:t>
      </w:r>
    </w:p>
    <w:p w14:paraId="35465ADB" w14:textId="210E4B93" w:rsidR="00F763BF" w:rsidRPr="00410461" w:rsidRDefault="00F763BF" w:rsidP="00F763BF">
      <w:pPr>
        <w:pStyle w:val="EX"/>
      </w:pPr>
      <w:r w:rsidRPr="00410461">
        <w:t>[22]</w:t>
      </w:r>
      <w:r w:rsidRPr="00410461">
        <w:tab/>
        <w:t xml:space="preserve">3GPP TS 23.401: "General Packet Radio Service (GPRS) enhancements for </w:t>
      </w:r>
      <w:r w:rsidRPr="00410461">
        <w:br/>
        <w:t>Evolved Universal Terrestrial Radio Access Network (E-UTRAN) access".</w:t>
      </w:r>
    </w:p>
    <w:p w14:paraId="67185CA5" w14:textId="2543E3E9" w:rsidR="00F763BF" w:rsidRPr="00410461" w:rsidRDefault="00F763BF" w:rsidP="00F763BF">
      <w:pPr>
        <w:pStyle w:val="EX"/>
      </w:pPr>
      <w:r w:rsidRPr="00410461">
        <w:t>[23]</w:t>
      </w:r>
      <w:r w:rsidRPr="00410461">
        <w:tab/>
        <w:t>3GPP TS 23.402: "Architecture enhancements for non-3GPP accesses".</w:t>
      </w:r>
    </w:p>
    <w:p w14:paraId="0A50DD81" w14:textId="4FC00B0A" w:rsidR="00804649" w:rsidRPr="00410461" w:rsidRDefault="00804649" w:rsidP="00804649">
      <w:pPr>
        <w:pStyle w:val="EX"/>
      </w:pPr>
      <w:r w:rsidRPr="00410461">
        <w:t>[24]</w:t>
      </w:r>
      <w:r w:rsidRPr="00410461">
        <w:tab/>
        <w:t>3GPP TS 23.280: "Common functional architecture to support mission critical services; Stage 2".</w:t>
      </w:r>
    </w:p>
    <w:p w14:paraId="5B4E47E6" w14:textId="08B026C6" w:rsidR="00804649" w:rsidRPr="00410461" w:rsidRDefault="00804649" w:rsidP="00804649">
      <w:pPr>
        <w:pStyle w:val="EX"/>
      </w:pPr>
      <w:r w:rsidRPr="00410461">
        <w:t>[25]</w:t>
      </w:r>
      <w:r w:rsidRPr="00410461">
        <w:tab/>
        <w:t>OMA-AD-PoC-V2_1-20110802-A: "Push to talk over Cellular (PoC) Architecture".</w:t>
      </w:r>
    </w:p>
    <w:p w14:paraId="31978749" w14:textId="39A3DA18" w:rsidR="00C63DC4" w:rsidRPr="00410461" w:rsidRDefault="00C63DC4" w:rsidP="00C63DC4">
      <w:pPr>
        <w:pStyle w:val="EX"/>
      </w:pPr>
      <w:r w:rsidRPr="00410461">
        <w:t>[</w:t>
      </w:r>
      <w:r w:rsidR="00FF1A7E" w:rsidRPr="00410461">
        <w:t>26</w:t>
      </w:r>
      <w:r w:rsidRPr="00410461">
        <w:t>]</w:t>
      </w:r>
      <w:r w:rsidRPr="00410461">
        <w:tab/>
        <w:t>GSMA IR.92: "IMS Profile for Voice and SMS".</w:t>
      </w:r>
    </w:p>
    <w:p w14:paraId="6C09304B" w14:textId="0B1AD69E" w:rsidR="001A6E5D" w:rsidRPr="00410461" w:rsidRDefault="001A6E5D" w:rsidP="001A6E5D">
      <w:pPr>
        <w:pStyle w:val="EX"/>
      </w:pPr>
      <w:r w:rsidRPr="00410461">
        <w:t>[27]</w:t>
      </w:r>
      <w:r w:rsidRPr="00410461">
        <w:tab/>
        <w:t>GSMA NG.114: "IMS Profile for Voice, Video and Messaging over 5GS".</w:t>
      </w:r>
    </w:p>
    <w:p w14:paraId="1FA82D30" w14:textId="1EF799D4" w:rsidR="00774EDC" w:rsidRPr="00410461" w:rsidRDefault="00774EDC" w:rsidP="001A6E5D">
      <w:pPr>
        <w:pStyle w:val="EX"/>
      </w:pPr>
      <w:r w:rsidRPr="00410461">
        <w:t>[28]</w:t>
      </w:r>
      <w:r w:rsidRPr="00410461">
        <w:tab/>
        <w:t>3GPP TS 24.147: "Conferencing using the IP Multimedia (IM) Core Network (CN) subsystem; Stage 3".</w:t>
      </w:r>
    </w:p>
    <w:p w14:paraId="1BD5174F" w14:textId="13470E9D" w:rsidR="000A0F39" w:rsidRPr="00410461" w:rsidRDefault="000A0F39" w:rsidP="001A6E5D">
      <w:pPr>
        <w:pStyle w:val="EX"/>
      </w:pPr>
      <w:r w:rsidRPr="00410461">
        <w:t>[29]</w:t>
      </w:r>
      <w:r w:rsidRPr="00410461">
        <w:tab/>
        <w:t>ETSI GS NFV-SEC 012: "Network Functions Virtualisation (NFV) Release 3; Security; System architecture specification for execution of sensitive NFV components".</w:t>
      </w:r>
    </w:p>
    <w:p w14:paraId="1EFC0917" w14:textId="7B5487F9" w:rsidR="007947E4" w:rsidRPr="00410461" w:rsidRDefault="007947E4" w:rsidP="007947E4">
      <w:pPr>
        <w:pStyle w:val="EX"/>
      </w:pPr>
      <w:r w:rsidRPr="00410461">
        <w:t>[30]</w:t>
      </w:r>
      <w:r w:rsidRPr="00410461">
        <w:tab/>
        <w:t>3GPP TS 23.273: "5G System (5GS) Location Services (LCS); Stage 2".</w:t>
      </w:r>
    </w:p>
    <w:p w14:paraId="74F157FC" w14:textId="63658B69" w:rsidR="008233C3" w:rsidRPr="00410461" w:rsidRDefault="008233C3" w:rsidP="007947E4">
      <w:pPr>
        <w:pStyle w:val="EX"/>
      </w:pPr>
      <w:r w:rsidRPr="00410461">
        <w:t>[31]</w:t>
      </w:r>
      <w:r w:rsidR="00094AB8" w:rsidRPr="00410461">
        <w:tab/>
      </w:r>
      <w:r w:rsidR="00B14A16" w:rsidRPr="00410461">
        <w:t>3GPP TS 29.522: "5G System; Network Exposure Function Northbound APIs; Stage3".</w:t>
      </w:r>
    </w:p>
    <w:p w14:paraId="5D5B8E4F" w14:textId="6266B4C9" w:rsidR="00804DBE" w:rsidRPr="00410461" w:rsidRDefault="00804DBE" w:rsidP="00804DBE">
      <w:pPr>
        <w:pStyle w:val="EX"/>
      </w:pPr>
      <w:r w:rsidRPr="00410461">
        <w:t>[32]</w:t>
      </w:r>
      <w:r w:rsidRPr="00410461">
        <w:tab/>
        <w:t>3GPP TS 29.122: "T8 reference point for Northbound APIs".</w:t>
      </w:r>
    </w:p>
    <w:p w14:paraId="1C6F530E" w14:textId="14577DE7" w:rsidR="00804DBE" w:rsidRPr="00410461" w:rsidRDefault="00804DBE" w:rsidP="00804DBE">
      <w:pPr>
        <w:pStyle w:val="EX"/>
      </w:pPr>
      <w:r w:rsidRPr="00410461">
        <w:t>[33]</w:t>
      </w:r>
      <w:r w:rsidRPr="00410461">
        <w:tab/>
        <w:t>3GPP TS 23.682: "Architecture enhancements to facilitate communications with packet data networks and applications".</w:t>
      </w:r>
    </w:p>
    <w:p w14:paraId="53026625" w14:textId="575CC2DC" w:rsidR="00C62841" w:rsidRPr="00410461" w:rsidRDefault="00C62841" w:rsidP="00C62841">
      <w:pPr>
        <w:pStyle w:val="EX"/>
      </w:pPr>
      <w:r w:rsidRPr="00410461">
        <w:t>[34]</w:t>
      </w:r>
      <w:r w:rsidRPr="00410461">
        <w:tab/>
        <w:t xml:space="preserve">OMA-AD-CPM-V2_2-20170926-C: "Open Mobile Alliance, OMA Converged IP Messaging System Description", </w:t>
      </w:r>
      <w:hyperlink r:id="rId15" w:history="1">
        <w:r w:rsidRPr="000562D7">
          <w:rPr>
            <w:rStyle w:val="Hyperlink"/>
          </w:rPr>
          <w:t>http://www.openmobilealliance.org/release/CPM/V2_2-20200907-C/OMA-AD-CPM-V2_2-20170926-C.pdf</w:t>
        </w:r>
      </w:hyperlink>
      <w:r w:rsidRPr="00410461">
        <w:t>.</w:t>
      </w:r>
    </w:p>
    <w:p w14:paraId="1E1588A3" w14:textId="696ADB03" w:rsidR="00C62841" w:rsidRPr="00410461" w:rsidRDefault="00C62841" w:rsidP="00C62841">
      <w:pPr>
        <w:pStyle w:val="EX"/>
      </w:pPr>
      <w:r w:rsidRPr="00410461">
        <w:t>[35]</w:t>
      </w:r>
      <w:r w:rsidRPr="00410461">
        <w:tab/>
        <w:t>GSMA RCC.07: "Rich Communication Suite – Advanced Communications Services and Client Specification".</w:t>
      </w:r>
    </w:p>
    <w:p w14:paraId="3B279DF9" w14:textId="6D37059C" w:rsidR="00C62841" w:rsidRPr="00410461" w:rsidRDefault="00C62841" w:rsidP="00C62841">
      <w:pPr>
        <w:pStyle w:val="EX"/>
      </w:pPr>
      <w:r w:rsidRPr="00410461">
        <w:t>[36]</w:t>
      </w:r>
      <w:r w:rsidRPr="00410461">
        <w:tab/>
        <w:t>IETF RFC 4975: "The Message Session Relay Protocol (MSRP)".</w:t>
      </w:r>
    </w:p>
    <w:p w14:paraId="79E41B3E" w14:textId="14265450" w:rsidR="00C62841" w:rsidRPr="00410461" w:rsidRDefault="00C62841" w:rsidP="00C62841">
      <w:pPr>
        <w:pStyle w:val="EX"/>
      </w:pPr>
      <w:r w:rsidRPr="00410461">
        <w:t>[37]</w:t>
      </w:r>
      <w:r w:rsidRPr="00410461">
        <w:tab/>
        <w:t>IETF RFC 6714: "Connection Establishment for Media Anchoring (CEMA) for the Message Session Relay Protocol (MSRP)".</w:t>
      </w:r>
    </w:p>
    <w:p w14:paraId="3EF605CC" w14:textId="655CB125" w:rsidR="00C62841" w:rsidRPr="00410461" w:rsidRDefault="00C62841" w:rsidP="00C62841">
      <w:pPr>
        <w:pStyle w:val="EX"/>
      </w:pPr>
      <w:r w:rsidRPr="00410461">
        <w:t>[38]</w:t>
      </w:r>
      <w:r w:rsidRPr="00410461">
        <w:tab/>
        <w:t>IETF RFC 3862: "Common Presence and Instant Messaging (CPIM): Message Format".</w:t>
      </w:r>
    </w:p>
    <w:p w14:paraId="78CB5861" w14:textId="2E11A958" w:rsidR="009D00F7" w:rsidRPr="00410461" w:rsidRDefault="009D00F7" w:rsidP="009D00F7">
      <w:pPr>
        <w:pStyle w:val="EX"/>
      </w:pPr>
      <w:r w:rsidRPr="00410461">
        <w:t>[39]</w:t>
      </w:r>
      <w:r w:rsidRPr="00410461">
        <w:tab/>
        <w:t>3GPP TS 24.229: "IP Multimedia call control protocol based on Session Initiation Protocol (SIP) and Session Description Protocol (SDP); Stage 3".</w:t>
      </w:r>
    </w:p>
    <w:p w14:paraId="2C0A7A40" w14:textId="1D4983B5" w:rsidR="009D00F7" w:rsidRPr="00410461" w:rsidRDefault="009D00F7" w:rsidP="009D00F7">
      <w:pPr>
        <w:pStyle w:val="EX"/>
      </w:pPr>
      <w:r w:rsidRPr="00410461">
        <w:t>[40]</w:t>
      </w:r>
      <w:r w:rsidRPr="00410461">
        <w:tab/>
        <w:t>IETF RFC 8224: "Authenticated Identity Management in the Session Initiation Protocol (SIP)".</w:t>
      </w:r>
    </w:p>
    <w:p w14:paraId="2900AA37" w14:textId="6272A1FC" w:rsidR="009D00F7" w:rsidRPr="00410461" w:rsidRDefault="009D00F7" w:rsidP="009D00F7">
      <w:pPr>
        <w:pStyle w:val="EX"/>
      </w:pPr>
      <w:r w:rsidRPr="00410461">
        <w:t>[41]</w:t>
      </w:r>
      <w:r w:rsidRPr="00410461">
        <w:tab/>
        <w:t>IETF RFC 8946: "Personal Assertion Token (</w:t>
      </w:r>
      <w:proofErr w:type="spellStart"/>
      <w:r w:rsidRPr="00410461">
        <w:t>PASSporT</w:t>
      </w:r>
      <w:proofErr w:type="spellEnd"/>
      <w:r w:rsidRPr="00410461">
        <w:t>) Extension for Diverted Calls".</w:t>
      </w:r>
    </w:p>
    <w:p w14:paraId="198EC5F7" w14:textId="2C85E0F2" w:rsidR="009D00F7" w:rsidRPr="00410461" w:rsidRDefault="009D00F7" w:rsidP="009D00F7">
      <w:pPr>
        <w:pStyle w:val="EX"/>
      </w:pPr>
      <w:r w:rsidRPr="00410461">
        <w:t>[42]</w:t>
      </w:r>
      <w:r w:rsidRPr="00410461">
        <w:tab/>
        <w:t xml:space="preserve">IETF </w:t>
      </w:r>
      <w:r w:rsidR="000B634E">
        <w:t>RFC</w:t>
      </w:r>
      <w:r w:rsidR="00EB6926">
        <w:t xml:space="preserve"> </w:t>
      </w:r>
      <w:r w:rsidR="009D11E4">
        <w:t>9795:</w:t>
      </w:r>
      <w:r w:rsidRPr="00410461">
        <w:t xml:space="preserve"> "</w:t>
      </w:r>
      <w:r w:rsidR="00F10C9D" w:rsidRPr="00410461">
        <w:t>Personal Assertion Token (</w:t>
      </w:r>
      <w:proofErr w:type="spellStart"/>
      <w:r w:rsidR="00F10C9D" w:rsidRPr="00410461">
        <w:t>PASSporT</w:t>
      </w:r>
      <w:proofErr w:type="spellEnd"/>
      <w:r w:rsidR="00F10C9D" w:rsidRPr="00410461">
        <w:t>)</w:t>
      </w:r>
      <w:r w:rsidR="00F10C9D">
        <w:t xml:space="preserve"> </w:t>
      </w:r>
      <w:r w:rsidRPr="00410461">
        <w:t>Extension for Rich Call Data".</w:t>
      </w:r>
    </w:p>
    <w:p w14:paraId="5497FFBB" w14:textId="7E0FAC0D" w:rsidR="009D00F7" w:rsidRPr="00410461" w:rsidRDefault="009D00F7" w:rsidP="009D00F7">
      <w:pPr>
        <w:pStyle w:val="EX"/>
      </w:pPr>
      <w:r w:rsidRPr="00410461">
        <w:t>[43]</w:t>
      </w:r>
      <w:r w:rsidRPr="00410461">
        <w:tab/>
        <w:t>IETF RFC 7095: "</w:t>
      </w:r>
      <w:proofErr w:type="spellStart"/>
      <w:r w:rsidRPr="00410461">
        <w:t>jCard</w:t>
      </w:r>
      <w:proofErr w:type="spellEnd"/>
      <w:r w:rsidRPr="00410461">
        <w:t>: The JSON Format for vCard".</w:t>
      </w:r>
    </w:p>
    <w:p w14:paraId="663A86F7" w14:textId="0E61E1D1" w:rsidR="009D00F7" w:rsidRPr="00410461" w:rsidRDefault="009D00F7" w:rsidP="009D00F7">
      <w:pPr>
        <w:pStyle w:val="EX"/>
      </w:pPr>
      <w:r w:rsidRPr="00410461">
        <w:t>[44]</w:t>
      </w:r>
      <w:r w:rsidRPr="00410461">
        <w:tab/>
        <w:t>3GPP TS 24.196: "Enhanced Calling Name (</w:t>
      </w:r>
      <w:proofErr w:type="spellStart"/>
      <w:r w:rsidRPr="00410461">
        <w:t>eCNAM</w:t>
      </w:r>
      <w:proofErr w:type="spellEnd"/>
      <w:r w:rsidRPr="00410461">
        <w:t>)".</w:t>
      </w:r>
    </w:p>
    <w:p w14:paraId="6E58B05B" w14:textId="06F4063E" w:rsidR="009D00F7" w:rsidRPr="00410461" w:rsidRDefault="009D00F7" w:rsidP="009D00F7">
      <w:pPr>
        <w:pStyle w:val="EX"/>
      </w:pPr>
      <w:r w:rsidRPr="00410461">
        <w:t>[45]</w:t>
      </w:r>
      <w:r w:rsidRPr="00410461">
        <w:tab/>
        <w:t>IETF RFC 8816: "Secure Telephone Identity Revisited (STIR) Out-of-Band Architecture and Use Cases".</w:t>
      </w:r>
    </w:p>
    <w:p w14:paraId="5B729236" w14:textId="2D7C148E" w:rsidR="009D00F7" w:rsidRPr="00410461" w:rsidRDefault="009D00F7" w:rsidP="009D00F7">
      <w:pPr>
        <w:pStyle w:val="EX"/>
      </w:pPr>
      <w:r w:rsidRPr="00410461">
        <w:t>[46]</w:t>
      </w:r>
      <w:r w:rsidRPr="00410461">
        <w:tab/>
      </w:r>
      <w:r w:rsidR="00377E47" w:rsidRPr="00410461">
        <w:t xml:space="preserve">IETF </w:t>
      </w:r>
      <w:r w:rsidR="00377E47">
        <w:t xml:space="preserve">RFC 9475: </w:t>
      </w:r>
      <w:r w:rsidR="00377E47" w:rsidRPr="00410461">
        <w:t>"</w:t>
      </w:r>
      <w:r w:rsidR="00377E47" w:rsidRPr="00F57E68">
        <w:t>Messaging Use Cases and Extensions for Secure Telephone Identity Revisited (STIR)</w:t>
      </w:r>
      <w:r w:rsidR="00377E47" w:rsidRPr="00410461">
        <w:t>"</w:t>
      </w:r>
      <w:r w:rsidR="00377E47">
        <w:t>.</w:t>
      </w:r>
    </w:p>
    <w:p w14:paraId="77DB7F2C" w14:textId="34F1FDB9" w:rsidR="001773E6" w:rsidRPr="00410461" w:rsidRDefault="001773E6" w:rsidP="001773E6">
      <w:pPr>
        <w:pStyle w:val="EX"/>
      </w:pPr>
      <w:r w:rsidRPr="00410461">
        <w:t>[</w:t>
      </w:r>
      <w:r w:rsidR="00E35B8A" w:rsidRPr="00410461">
        <w:t>47</w:t>
      </w:r>
      <w:r w:rsidRPr="00410461">
        <w:t>]</w:t>
      </w:r>
      <w:r w:rsidRPr="00410461">
        <w:tab/>
        <w:t>3GPP TS 33.535: "Authentication and Key Management for Applications (AKMA) based on 3GPP credentials in the 5G System (5GS)".</w:t>
      </w:r>
    </w:p>
    <w:p w14:paraId="3AAAA469" w14:textId="71DA61D6" w:rsidR="001773E6" w:rsidRPr="00410461" w:rsidRDefault="001773E6" w:rsidP="001773E6">
      <w:pPr>
        <w:pStyle w:val="EX"/>
      </w:pPr>
      <w:r w:rsidRPr="00410461">
        <w:lastRenderedPageBreak/>
        <w:t>[</w:t>
      </w:r>
      <w:r w:rsidR="00E35B8A" w:rsidRPr="00410461">
        <w:t>48</w:t>
      </w:r>
      <w:r w:rsidRPr="00410461">
        <w:t>]</w:t>
      </w:r>
      <w:r w:rsidRPr="00410461">
        <w:tab/>
        <w:t>3GPP TS 33.220: "Generic Authentication Architecture (GAA); Generic Bootstrapping Architecture (GBA)".</w:t>
      </w:r>
    </w:p>
    <w:p w14:paraId="33DDD230" w14:textId="58C7010D" w:rsidR="00CD2934" w:rsidRDefault="00E35B8A" w:rsidP="00B7771D">
      <w:pPr>
        <w:pStyle w:val="EX"/>
      </w:pPr>
      <w:r w:rsidRPr="00410461">
        <w:t>[49]</w:t>
      </w:r>
      <w:r w:rsidRPr="00410461">
        <w:tab/>
        <w:t>3GPP TS 33.222: "Generic Authentication Architecture (GAA); Access to network application functions using Hypertext Transfer Protocol over Transport Layer Security (HTTPS)".</w:t>
      </w:r>
    </w:p>
    <w:p w14:paraId="29647DF3" w14:textId="77777777" w:rsidR="00B5542E" w:rsidRPr="00410461" w:rsidRDefault="00B5542E" w:rsidP="00B5542E">
      <w:pPr>
        <w:pStyle w:val="EX"/>
      </w:pPr>
      <w:r w:rsidRPr="00410461">
        <w:t>[</w:t>
      </w:r>
      <w:r>
        <w:t>50</w:t>
      </w:r>
      <w:r w:rsidRPr="00410461">
        <w:t>]</w:t>
      </w:r>
      <w:r w:rsidRPr="00410461">
        <w:tab/>
        <w:t xml:space="preserve">3GPP TS </w:t>
      </w:r>
      <w:r>
        <w:t>23</w:t>
      </w:r>
      <w:r w:rsidRPr="00410461">
        <w:t>.</w:t>
      </w:r>
      <w:r>
        <w:t>040</w:t>
      </w:r>
      <w:r w:rsidRPr="00410461">
        <w:t>:</w:t>
      </w:r>
      <w:r>
        <w:t xml:space="preserve"> </w:t>
      </w:r>
      <w:r w:rsidRPr="00410461">
        <w:t>"</w:t>
      </w:r>
      <w:r>
        <w:t>Technical realization of the Short Message Service (SMS)</w:t>
      </w:r>
      <w:r w:rsidRPr="00410461">
        <w:t>".</w:t>
      </w:r>
    </w:p>
    <w:p w14:paraId="5DEDE142" w14:textId="22949B44" w:rsidR="00B5542E" w:rsidRPr="00410461" w:rsidRDefault="00B5542E" w:rsidP="00B5542E">
      <w:pPr>
        <w:pStyle w:val="EX"/>
      </w:pPr>
      <w:r w:rsidRPr="00410461">
        <w:t>[</w:t>
      </w:r>
      <w:r>
        <w:t>51</w:t>
      </w:r>
      <w:r w:rsidRPr="00410461">
        <w:t>]</w:t>
      </w:r>
      <w:r w:rsidRPr="00410461">
        <w:tab/>
        <w:t xml:space="preserve">3GPP TS </w:t>
      </w:r>
      <w:r>
        <w:t>23</w:t>
      </w:r>
      <w:r w:rsidRPr="00410461">
        <w:t>.</w:t>
      </w:r>
      <w:r w:rsidR="00727CDD">
        <w:t>558: "Architecture for enabling Edge Applications"</w:t>
      </w:r>
      <w:r w:rsidRPr="00410461">
        <w:t>.</w:t>
      </w:r>
    </w:p>
    <w:p w14:paraId="47DD5153" w14:textId="77777777" w:rsidR="00B34EA2" w:rsidRPr="00394092" w:rsidRDefault="00B34EA2" w:rsidP="00B34EA2">
      <w:pPr>
        <w:pStyle w:val="EX"/>
      </w:pPr>
      <w:r w:rsidRPr="00AA18DA">
        <w:t>[</w:t>
      </w:r>
      <w:r>
        <w:t>52</w:t>
      </w:r>
      <w:r w:rsidRPr="00AA18DA">
        <w:t>]</w:t>
      </w:r>
      <w:r w:rsidRPr="00AA18DA">
        <w:tab/>
        <w:t>3GPP TS 29.518: "5G System; Access and Mobility Management Services; Stage 3".</w:t>
      </w:r>
    </w:p>
    <w:p w14:paraId="0ADA0889" w14:textId="25BDF9A3" w:rsidR="00E35B8A" w:rsidRDefault="006D2256" w:rsidP="00B7771D">
      <w:pPr>
        <w:pStyle w:val="EX"/>
      </w:pPr>
      <w:r w:rsidRPr="00AA18DA">
        <w:t>[</w:t>
      </w:r>
      <w:r>
        <w:t>53</w:t>
      </w:r>
      <w:r w:rsidRPr="00AA18DA">
        <w:t>]</w:t>
      </w:r>
      <w:r w:rsidRPr="00AA18DA">
        <w:tab/>
        <w:t xml:space="preserve">3GPP TS </w:t>
      </w:r>
      <w:r>
        <w:t>26.501</w:t>
      </w:r>
      <w:r w:rsidRPr="00AA18DA">
        <w:t>: "</w:t>
      </w:r>
      <w:r>
        <w:t>5G Media Streaming (5GMS); General description and architecture</w:t>
      </w:r>
      <w:r w:rsidRPr="00AA18DA">
        <w:t>".</w:t>
      </w:r>
    </w:p>
    <w:p w14:paraId="1923A7F4" w14:textId="14600A51" w:rsidR="00047FCC" w:rsidRPr="00410461" w:rsidRDefault="00380FFE" w:rsidP="00B7771D">
      <w:pPr>
        <w:pStyle w:val="EX"/>
      </w:pPr>
      <w:r>
        <w:t>[54]</w:t>
      </w:r>
      <w:r w:rsidRPr="00AA18DA">
        <w:tab/>
        <w:t xml:space="preserve">3GPP TS </w:t>
      </w:r>
      <w:r w:rsidRPr="00DE16C9">
        <w:t>29.272</w:t>
      </w:r>
      <w:r w:rsidRPr="00AA18DA">
        <w:t>: "</w:t>
      </w:r>
      <w:r w:rsidRPr="001E027F">
        <w:t>Evolved Packet System (EPS); Mobility Management Entity (MME) and Serving GPRS Support Node (SGSN) related interfaces based on Diameter protocol</w:t>
      </w:r>
      <w:r w:rsidRPr="00AA18DA">
        <w:t>".</w:t>
      </w:r>
    </w:p>
    <w:p w14:paraId="576EFA00" w14:textId="77777777" w:rsidR="00FF4F7C" w:rsidRDefault="00FF4F7C" w:rsidP="00FF4F7C">
      <w:pPr>
        <w:pStyle w:val="EX"/>
      </w:pPr>
      <w:r>
        <w:t>[55]</w:t>
      </w:r>
      <w:r>
        <w:tab/>
        <w:t>3GPP TS 23.288: "Architecture enhancements for 5G System (5GS) to support network data analytics services".</w:t>
      </w:r>
    </w:p>
    <w:p w14:paraId="00DE9162" w14:textId="76F1EEB9" w:rsidR="00E743E3" w:rsidRDefault="00E743E3" w:rsidP="00E743E3">
      <w:pPr>
        <w:pStyle w:val="EX"/>
        <w:rPr>
          <w:noProof/>
        </w:rPr>
      </w:pPr>
      <w:r>
        <w:t>[56]</w:t>
      </w:r>
      <w:r>
        <w:tab/>
        <w:t>3GPP TS 38.455: "</w:t>
      </w:r>
      <w:r w:rsidRPr="00707B3F">
        <w:rPr>
          <w:noProof/>
        </w:rPr>
        <w:t>NR Positioning Protocol A (NRPPa)</w:t>
      </w:r>
      <w:r>
        <w:rPr>
          <w:noProof/>
        </w:rPr>
        <w:t>".</w:t>
      </w:r>
    </w:p>
    <w:p w14:paraId="757C1804" w14:textId="1301798C" w:rsidR="00E743E3" w:rsidRDefault="00E743E3" w:rsidP="00E743E3">
      <w:pPr>
        <w:pStyle w:val="EX"/>
      </w:pPr>
      <w:r>
        <w:rPr>
          <w:noProof/>
        </w:rPr>
        <w:t>[57]</w:t>
      </w:r>
      <w:r>
        <w:rPr>
          <w:noProof/>
        </w:rPr>
        <w:tab/>
      </w:r>
      <w:r>
        <w:t>3GPP TS 36.455: "LTE Positioning Protocol A (</w:t>
      </w:r>
      <w:proofErr w:type="spellStart"/>
      <w:r>
        <w:rPr>
          <w:noProof/>
        </w:rPr>
        <w:t>LPPa</w:t>
      </w:r>
      <w:proofErr w:type="spellEnd"/>
      <w:r>
        <w:t>)".</w:t>
      </w:r>
    </w:p>
    <w:p w14:paraId="40B2049C" w14:textId="25A8B25D" w:rsidR="00675D71" w:rsidRDefault="00675D71" w:rsidP="00E743E3">
      <w:pPr>
        <w:pStyle w:val="EX"/>
        <w:rPr>
          <w:noProof/>
        </w:rPr>
      </w:pPr>
      <w:r>
        <w:t>[58]</w:t>
      </w:r>
      <w:r>
        <w:tab/>
      </w:r>
      <w:r w:rsidR="00DB23A5" w:rsidRPr="0078663C">
        <w:rPr>
          <w:noProof/>
        </w:rPr>
        <w:t>3GPP TS 23.140: "Multimedia Messaging Protocol. Functional Description. Stage 2".</w:t>
      </w:r>
    </w:p>
    <w:p w14:paraId="582BC87E" w14:textId="2D50C343" w:rsidR="00E41739" w:rsidRDefault="00E41739" w:rsidP="00E41739">
      <w:pPr>
        <w:pStyle w:val="EX"/>
        <w:rPr>
          <w:noProof/>
        </w:rPr>
      </w:pPr>
      <w:r>
        <w:t>[59]</w:t>
      </w:r>
      <w:r>
        <w:tab/>
      </w:r>
      <w:r>
        <w:rPr>
          <w:noProof/>
        </w:rPr>
        <w:t>3GPP TS 32.303: "Proximity-based Services (ProSe); Stage 2".</w:t>
      </w:r>
    </w:p>
    <w:p w14:paraId="22B765F0" w14:textId="0EAE3C53" w:rsidR="00E41739" w:rsidRDefault="00E41739" w:rsidP="00E41739">
      <w:pPr>
        <w:pStyle w:val="EX"/>
        <w:rPr>
          <w:noProof/>
        </w:rPr>
      </w:pPr>
      <w:r>
        <w:t>[60]</w:t>
      </w:r>
      <w:r>
        <w:tab/>
      </w:r>
      <w:r>
        <w:rPr>
          <w:noProof/>
        </w:rPr>
        <w:t>3GPP TS 23.304: "Proximity based Services (ProSe) in the 5G System (5GS)".</w:t>
      </w:r>
    </w:p>
    <w:p w14:paraId="70CE6BB2" w14:textId="07833DE0" w:rsidR="00E41739" w:rsidRDefault="00E41739" w:rsidP="00E41739">
      <w:pPr>
        <w:pStyle w:val="EX"/>
        <w:rPr>
          <w:noProof/>
        </w:rPr>
      </w:pPr>
      <w:r>
        <w:t>[61]</w:t>
      </w:r>
      <w:r>
        <w:tab/>
      </w:r>
      <w:r>
        <w:rPr>
          <w:noProof/>
        </w:rPr>
        <w:t>3GPP TS 32.277: "Proximity-based Services (ProSe) charging".</w:t>
      </w:r>
    </w:p>
    <w:p w14:paraId="2A4FC9F1" w14:textId="6F218683" w:rsidR="00E41739" w:rsidRDefault="000D274E" w:rsidP="00E41739">
      <w:pPr>
        <w:pStyle w:val="EX"/>
        <w:rPr>
          <w:noProof/>
        </w:rPr>
      </w:pPr>
      <w:r>
        <w:rPr>
          <w:noProof/>
        </w:rPr>
        <w:t>[62]</w:t>
      </w:r>
      <w:r>
        <w:rPr>
          <w:noProof/>
        </w:rPr>
        <w:tab/>
      </w:r>
      <w:r w:rsidR="001E5FE0">
        <w:rPr>
          <w:noProof/>
        </w:rPr>
        <w:t>3GPP TS 23.542: "Application layer support for Personal IoT Network".</w:t>
      </w:r>
    </w:p>
    <w:p w14:paraId="578C305F" w14:textId="3DF85A83" w:rsidR="0018663A" w:rsidRDefault="004C4BB8" w:rsidP="00E41739">
      <w:pPr>
        <w:pStyle w:val="EX"/>
        <w:rPr>
          <w:noProof/>
        </w:rPr>
      </w:pPr>
      <w:r>
        <w:rPr>
          <w:noProof/>
        </w:rPr>
        <w:t>[63]</w:t>
      </w:r>
      <w:r>
        <w:rPr>
          <w:noProof/>
        </w:rPr>
        <w:tab/>
      </w:r>
      <w:r w:rsidR="005F2984">
        <w:rPr>
          <w:noProof/>
        </w:rPr>
        <w:t>3GPP TS 32.240: "Telecommunications management;Charging management; Charging architecture and principles".</w:t>
      </w:r>
    </w:p>
    <w:p w14:paraId="7E38F661" w14:textId="77777777" w:rsidR="005A4AC6" w:rsidRDefault="005A4AC6" w:rsidP="005A4AC6">
      <w:pPr>
        <w:pStyle w:val="EX"/>
        <w:rPr>
          <w:noProof/>
        </w:rPr>
      </w:pPr>
      <w:r>
        <w:t>[64]</w:t>
      </w:r>
      <w:r>
        <w:tab/>
      </w:r>
      <w:r>
        <w:rPr>
          <w:noProof/>
        </w:rPr>
        <w:t>3GPP TS 23.379: "Functional architecture and information flows to support Mission Critical Push To Talk (MCPTT); Stage 2".</w:t>
      </w:r>
    </w:p>
    <w:p w14:paraId="6A50D528" w14:textId="77777777" w:rsidR="005A4AC6" w:rsidRDefault="005A4AC6" w:rsidP="005A4AC6">
      <w:pPr>
        <w:pStyle w:val="EX"/>
        <w:rPr>
          <w:noProof/>
        </w:rPr>
      </w:pPr>
      <w:r>
        <w:t>[65]</w:t>
      </w:r>
      <w:r>
        <w:tab/>
      </w:r>
      <w:r>
        <w:rPr>
          <w:noProof/>
        </w:rPr>
        <w:t>3GPP TS 23.281: "Functional architecture and information flows to support Mission Critical Video (MCVideo); Stage 2".</w:t>
      </w:r>
    </w:p>
    <w:p w14:paraId="3A0E4B5B" w14:textId="77777777" w:rsidR="005A4AC6" w:rsidRDefault="005A4AC6" w:rsidP="005A4AC6">
      <w:pPr>
        <w:pStyle w:val="EX"/>
        <w:rPr>
          <w:noProof/>
        </w:rPr>
      </w:pPr>
      <w:r>
        <w:t>[66]</w:t>
      </w:r>
      <w:r>
        <w:tab/>
      </w:r>
      <w:r>
        <w:rPr>
          <w:noProof/>
        </w:rPr>
        <w:t>3GPP TS 23.282: "Functional architecture and information flows to support Mission Critical Data (MCData); Stage 2".</w:t>
      </w:r>
    </w:p>
    <w:p w14:paraId="09C2E705" w14:textId="01C28758" w:rsidR="00204489" w:rsidRPr="00410461" w:rsidRDefault="00204489" w:rsidP="00204489">
      <w:pPr>
        <w:pStyle w:val="EX"/>
      </w:pPr>
      <w:r w:rsidRPr="00410461">
        <w:t>[</w:t>
      </w:r>
      <w:r>
        <w:t>67</w:t>
      </w:r>
      <w:r w:rsidRPr="00410461">
        <w:t>]</w:t>
      </w:r>
      <w:r w:rsidRPr="00410461">
        <w:tab/>
        <w:t>ETSI TS 10</w:t>
      </w:r>
      <w:r>
        <w:t>4</w:t>
      </w:r>
      <w:r w:rsidRPr="00410461">
        <w:t xml:space="preserve"> </w:t>
      </w:r>
      <w:r>
        <w:t>007</w:t>
      </w:r>
      <w:r w:rsidRPr="00410461">
        <w:t xml:space="preserve">: "Lawful Interception (LI); </w:t>
      </w:r>
      <w:r>
        <w:t>Lawful Interception Architecture</w:t>
      </w:r>
      <w:r w:rsidRPr="00410461">
        <w:t>".</w:t>
      </w:r>
    </w:p>
    <w:p w14:paraId="15257393" w14:textId="4C17F771" w:rsidR="00204489" w:rsidRDefault="00204489" w:rsidP="00204489">
      <w:pPr>
        <w:pStyle w:val="EX"/>
      </w:pPr>
      <w:r w:rsidRPr="00410461">
        <w:t>[</w:t>
      </w:r>
      <w:r>
        <w:t>68</w:t>
      </w:r>
      <w:r w:rsidRPr="00410461">
        <w:t>]</w:t>
      </w:r>
      <w:r w:rsidRPr="00410461">
        <w:tab/>
        <w:t>ETSI TS 10</w:t>
      </w:r>
      <w:r>
        <w:t>4</w:t>
      </w:r>
      <w:r w:rsidRPr="00410461">
        <w:t xml:space="preserve"> </w:t>
      </w:r>
      <w:r>
        <w:t>000</w:t>
      </w:r>
      <w:r w:rsidRPr="00410461">
        <w:t xml:space="preserve">: "Lawful Interception (LI); </w:t>
      </w:r>
      <w:r>
        <w:t>Internal Network Interface X0</w:t>
      </w:r>
      <w:r w:rsidRPr="00410461">
        <w:t>".</w:t>
      </w:r>
    </w:p>
    <w:p w14:paraId="0EDF6078" w14:textId="70DA2E50" w:rsidR="006D6A6D" w:rsidRDefault="006D6A6D" w:rsidP="006D6A6D">
      <w:pPr>
        <w:pStyle w:val="EX"/>
      </w:pPr>
      <w:r>
        <w:t>[</w:t>
      </w:r>
      <w:r w:rsidR="004C55D3">
        <w:t>69</w:t>
      </w:r>
      <w:r>
        <w:t>]</w:t>
      </w:r>
      <w:r>
        <w:tab/>
        <w:t>3GPP TS 22.280: "Mission Critical Services Common Requirements (</w:t>
      </w:r>
      <w:proofErr w:type="spellStart"/>
      <w:r>
        <w:t>MCCoRe</w:t>
      </w:r>
      <w:proofErr w:type="spellEnd"/>
      <w:r>
        <w:t>); Stage 1".</w:t>
      </w:r>
    </w:p>
    <w:p w14:paraId="79506962" w14:textId="77777777" w:rsidR="00080512" w:rsidRPr="00410461" w:rsidRDefault="00080512">
      <w:pPr>
        <w:pStyle w:val="Heading1"/>
      </w:pPr>
      <w:bookmarkStart w:id="12" w:name="_Toc213938661"/>
      <w:r w:rsidRPr="00410461">
        <w:t>3</w:t>
      </w:r>
      <w:r w:rsidRPr="00410461">
        <w:tab/>
        <w:t xml:space="preserve">Definitions, </w:t>
      </w:r>
      <w:r w:rsidR="008028A4" w:rsidRPr="00410461">
        <w:t>symbols and abbreviations</w:t>
      </w:r>
      <w:bookmarkEnd w:id="12"/>
    </w:p>
    <w:p w14:paraId="1CE7C106" w14:textId="77777777" w:rsidR="00080512" w:rsidRPr="00410461" w:rsidRDefault="00080512">
      <w:pPr>
        <w:pStyle w:val="Heading2"/>
      </w:pPr>
      <w:bookmarkStart w:id="13" w:name="_Toc213938662"/>
      <w:r w:rsidRPr="00410461">
        <w:t>3.1</w:t>
      </w:r>
      <w:r w:rsidRPr="00410461">
        <w:tab/>
        <w:t>Definitions</w:t>
      </w:r>
      <w:bookmarkEnd w:id="13"/>
    </w:p>
    <w:p w14:paraId="01E4D6BB" w14:textId="77777777" w:rsidR="00080512" w:rsidRPr="00410461" w:rsidRDefault="00080512">
      <w:r w:rsidRPr="00410461">
        <w:t xml:space="preserve">For the purposes of the present document, the terms and definitions given in </w:t>
      </w:r>
      <w:bookmarkStart w:id="14" w:name="OLE_LINK6"/>
      <w:bookmarkStart w:id="15" w:name="OLE_LINK7"/>
      <w:bookmarkStart w:id="16" w:name="OLE_LINK8"/>
      <w:r w:rsidR="00DF62CD" w:rsidRPr="00410461">
        <w:t xml:space="preserve">3GPP </w:t>
      </w:r>
      <w:bookmarkEnd w:id="14"/>
      <w:bookmarkEnd w:id="15"/>
      <w:bookmarkEnd w:id="16"/>
      <w:r w:rsidRPr="00410461">
        <w:t>TR 21.905 [</w:t>
      </w:r>
      <w:r w:rsidR="004D3578" w:rsidRPr="00410461">
        <w:t>1</w:t>
      </w:r>
      <w:r w:rsidRPr="00410461">
        <w:t xml:space="preserve">] and the following apply. A term defined in the present document takes precedence over the definition of the same term, if any, in </w:t>
      </w:r>
      <w:r w:rsidR="00DF62CD" w:rsidRPr="00410461">
        <w:t xml:space="preserve">3GPP </w:t>
      </w:r>
      <w:r w:rsidRPr="00410461">
        <w:t>TR 21.905 [</w:t>
      </w:r>
      <w:r w:rsidR="004D3578" w:rsidRPr="00410461">
        <w:t>1</w:t>
      </w:r>
      <w:r w:rsidRPr="00410461">
        <w:t>].</w:t>
      </w:r>
    </w:p>
    <w:p w14:paraId="7D3C68DB" w14:textId="77777777" w:rsidR="002B06AC" w:rsidRPr="00410461" w:rsidRDefault="002B06AC" w:rsidP="002B06AC">
      <w:r w:rsidRPr="00410461">
        <w:rPr>
          <w:b/>
        </w:rPr>
        <w:t xml:space="preserve">Content of Communication (CC): </w:t>
      </w:r>
      <w:r w:rsidRPr="00410461">
        <w:t>The content of communication as forwarded from the Mediation and Delivery Function 3 (over the LI_HI3 interface) to the Law Enforcement Monitoring Facility.</w:t>
      </w:r>
    </w:p>
    <w:p w14:paraId="00EE2A6B" w14:textId="77777777" w:rsidR="00476A4E" w:rsidRPr="00410461" w:rsidRDefault="00476A4E" w:rsidP="00476A4E">
      <w:r w:rsidRPr="00410461">
        <w:rPr>
          <w:b/>
        </w:rPr>
        <w:lastRenderedPageBreak/>
        <w:t xml:space="preserve">Control Plane (CP) Entity: </w:t>
      </w:r>
      <w:r w:rsidRPr="00410461">
        <w:t>The network elements or network functions responsible for handling the Control Plane Functions. These include the SGW and PGW in EPS without CUPS, the SGW-C and PGW-C in EPS with CUPS and the SMF in 5GS.</w:t>
      </w:r>
    </w:p>
    <w:p w14:paraId="118FA095" w14:textId="50EDD564" w:rsidR="002B06AC" w:rsidRPr="00410461" w:rsidRDefault="002B06AC" w:rsidP="002B06AC">
      <w:pPr>
        <w:widowControl w:val="0"/>
      </w:pPr>
      <w:r w:rsidRPr="00410461">
        <w:rPr>
          <w:b/>
          <w:lang w:eastAsia="ko-KR"/>
        </w:rPr>
        <w:t>CUPS:</w:t>
      </w:r>
      <w:r w:rsidRPr="00410461">
        <w:rPr>
          <w:lang w:eastAsia="ko-KR"/>
        </w:rPr>
        <w:t xml:space="preserve"> As defined in 3GPP TS 23.214 [</w:t>
      </w:r>
      <w:r w:rsidR="009E254F" w:rsidRPr="00410461">
        <w:rPr>
          <w:lang w:eastAsia="ko-KR"/>
        </w:rPr>
        <w:t>12</w:t>
      </w:r>
      <w:r w:rsidRPr="00410461">
        <w:rPr>
          <w:lang w:eastAsia="ko-KR"/>
        </w:rPr>
        <w:t>], represents PLMN with architecture enhancements for control and user plane sep</w:t>
      </w:r>
      <w:r w:rsidR="001E1D33" w:rsidRPr="00410461">
        <w:rPr>
          <w:lang w:eastAsia="ko-KR"/>
        </w:rPr>
        <w:t>aration of EPC nodes.</w:t>
      </w:r>
    </w:p>
    <w:p w14:paraId="4E1033E4" w14:textId="77777777" w:rsidR="002B06AC" w:rsidRPr="00410461" w:rsidRDefault="002B06AC" w:rsidP="002B06AC">
      <w:r w:rsidRPr="00410461">
        <w:rPr>
          <w:b/>
        </w:rPr>
        <w:t>Intercept Related Information (IRI):</w:t>
      </w:r>
      <w:r w:rsidRPr="00410461">
        <w:t xml:space="preserve"> The intercept related information as forwarded from the Mediation and Delivery Function 2 (over the LI_HI2 interface) to the Law Enforcement Monitoring Facility.</w:t>
      </w:r>
    </w:p>
    <w:p w14:paraId="5EA3A1C5" w14:textId="05FD6F87" w:rsidR="002B06AC" w:rsidRPr="00410461" w:rsidRDefault="002B06AC" w:rsidP="002B06AC">
      <w:r w:rsidRPr="00410461">
        <w:rPr>
          <w:b/>
        </w:rPr>
        <w:t xml:space="preserve">IRI event: </w:t>
      </w:r>
      <w:r w:rsidRPr="00410461">
        <w:t>The network procedure or event that created a</w:t>
      </w:r>
      <w:r w:rsidR="00BE4690" w:rsidRPr="00410461">
        <w:t>n</w:t>
      </w:r>
      <w:r w:rsidRPr="00410461">
        <w:t xml:space="preserve"> </w:t>
      </w:r>
      <w:proofErr w:type="spellStart"/>
      <w:r w:rsidRPr="00410461">
        <w:t>xIRI</w:t>
      </w:r>
      <w:proofErr w:type="spellEnd"/>
      <w:r w:rsidRPr="00410461">
        <w:t xml:space="preserve"> in the Point </w:t>
      </w:r>
      <w:proofErr w:type="gramStart"/>
      <w:r w:rsidRPr="00410461">
        <w:t>Of</w:t>
      </w:r>
      <w:proofErr w:type="gramEnd"/>
      <w:r w:rsidRPr="00410461">
        <w:t xml:space="preserve"> Interception.</w:t>
      </w:r>
    </w:p>
    <w:p w14:paraId="4681EAA4" w14:textId="52ACC4F9" w:rsidR="002B06AC" w:rsidRPr="00410461" w:rsidRDefault="002B06AC" w:rsidP="002B06AC">
      <w:r w:rsidRPr="00410461">
        <w:rPr>
          <w:b/>
        </w:rPr>
        <w:t>LI component:</w:t>
      </w:r>
      <w:r w:rsidRPr="00410461">
        <w:t xml:space="preserve"> The function and equipment involved in handling the Lawful Interception functionality in the CSP</w:t>
      </w:r>
      <w:r w:rsidR="00DB7B88" w:rsidRPr="00410461">
        <w:t>'</w:t>
      </w:r>
      <w:r w:rsidRPr="00410461">
        <w:t>s network.</w:t>
      </w:r>
    </w:p>
    <w:p w14:paraId="748FF72A" w14:textId="77777777" w:rsidR="009E1798" w:rsidRPr="00410461" w:rsidRDefault="009E1798" w:rsidP="009E1798">
      <w:r w:rsidRPr="00410461">
        <w:rPr>
          <w:b/>
        </w:rPr>
        <w:t>Lawful Interception Identifier (LIID):</w:t>
      </w:r>
      <w:r w:rsidRPr="00410461">
        <w:t xml:space="preserve"> Unique identifier that associates a warrant to Lawful Interception Product delivered by the CSP to the LEA.</w:t>
      </w:r>
    </w:p>
    <w:p w14:paraId="01137AE3" w14:textId="21DBB04A" w:rsidR="002B06AC" w:rsidRPr="00410461" w:rsidRDefault="002B06AC" w:rsidP="002B06AC">
      <w:r w:rsidRPr="00410461">
        <w:rPr>
          <w:b/>
        </w:rPr>
        <w:t>LI system:</w:t>
      </w:r>
      <w:r w:rsidRPr="00410461">
        <w:t xml:space="preserve"> The collection of all LI components involved in handling the Lawful Interception functionality in the CSP</w:t>
      </w:r>
      <w:r w:rsidR="00DB7B88" w:rsidRPr="00410461">
        <w:t>'</w:t>
      </w:r>
      <w:r w:rsidRPr="00410461">
        <w:t>s network.</w:t>
      </w:r>
    </w:p>
    <w:p w14:paraId="507873CA" w14:textId="77777777" w:rsidR="00D81FC3" w:rsidRPr="00410461" w:rsidRDefault="00D81FC3" w:rsidP="00D81FC3">
      <w:r w:rsidRPr="00410461">
        <w:rPr>
          <w:b/>
        </w:rPr>
        <w:t>Non-3GPP Access Entity (N3A Entity):</w:t>
      </w:r>
      <w:r w:rsidRPr="00410461">
        <w:t xml:space="preserve"> The network functions responsible for interworking between 3GPP Core Network Functions and Non-3GPP access networks. These include TWIF, TNGF, N3IWF and W-AGF.</w:t>
      </w:r>
    </w:p>
    <w:p w14:paraId="40FD5704" w14:textId="77777777" w:rsidR="00087D90" w:rsidRPr="00410461" w:rsidRDefault="00087D90" w:rsidP="00087D90">
      <w:pPr>
        <w:keepLines/>
      </w:pPr>
      <w:r w:rsidRPr="00410461">
        <w:rPr>
          <w:b/>
        </w:rPr>
        <w:t xml:space="preserve">Non-local ID: </w:t>
      </w:r>
      <w:r w:rsidRPr="00410461">
        <w:t>An identity assigned and managed at a different CSP than the CSP performing LI.</w:t>
      </w:r>
    </w:p>
    <w:p w14:paraId="635DF9C1" w14:textId="18CB22CE" w:rsidR="002B06AC" w:rsidRPr="00410461" w:rsidRDefault="002B06AC" w:rsidP="002B06AC">
      <w:r w:rsidRPr="00410461">
        <w:rPr>
          <w:b/>
          <w:bCs/>
          <w:iCs/>
        </w:rPr>
        <w:t xml:space="preserve">Provisioning: </w:t>
      </w:r>
      <w:r w:rsidRPr="00410461">
        <w:rPr>
          <w:bCs/>
          <w:iCs/>
        </w:rPr>
        <w:t>The action taken by the CSP to provide its Lawful Interception functions information that identifies the target and the specific communication services of interest to the LEA, sourced from the LEA provided warrant.</w:t>
      </w:r>
    </w:p>
    <w:p w14:paraId="27435029" w14:textId="0DBE03C1" w:rsidR="002B06AC" w:rsidRPr="00410461" w:rsidRDefault="002B06AC" w:rsidP="002B06AC">
      <w:pPr>
        <w:rPr>
          <w:rFonts w:eastAsia="Calibri"/>
          <w:lang w:eastAsia="en-GB"/>
        </w:rPr>
      </w:pPr>
      <w:r w:rsidRPr="00410461">
        <w:rPr>
          <w:rFonts w:eastAsia="Calibri"/>
          <w:b/>
          <w:bCs/>
          <w:lang w:eastAsia="en-GB"/>
        </w:rPr>
        <w:t xml:space="preserve">Triggering: </w:t>
      </w:r>
      <w:r w:rsidRPr="00410461">
        <w:rPr>
          <w:rFonts w:eastAsia="Calibri"/>
          <w:lang w:eastAsia="en-GB"/>
        </w:rPr>
        <w:t>The action taken by a dedicated function (Triggering Function) to provide another dedicated function (Triggered POI)</w:t>
      </w:r>
      <w:r w:rsidR="00C55CAC" w:rsidRPr="00410461">
        <w:rPr>
          <w:rFonts w:eastAsia="Calibri"/>
          <w:lang w:eastAsia="en-GB"/>
        </w:rPr>
        <w:t>,</w:t>
      </w:r>
      <w:r w:rsidRPr="00410461">
        <w:rPr>
          <w:rFonts w:eastAsia="Calibri"/>
          <w:lang w:eastAsia="en-GB"/>
        </w:rPr>
        <w:t xml:space="preserve"> that </w:t>
      </w:r>
      <w:r w:rsidRPr="00410461">
        <w:rPr>
          <w:rFonts w:eastAsia="Calibri"/>
          <w:bCs/>
          <w:lang w:eastAsia="en-GB"/>
        </w:rPr>
        <w:t>Provisioning</w:t>
      </w:r>
      <w:r w:rsidRPr="00410461">
        <w:rPr>
          <w:rFonts w:eastAsia="Calibri"/>
          <w:lang w:eastAsia="en-GB"/>
        </w:rPr>
        <w:t xml:space="preserve"> could not directly be applied to</w:t>
      </w:r>
      <w:r w:rsidR="00D31A3C" w:rsidRPr="00410461">
        <w:rPr>
          <w:rFonts w:eastAsia="Calibri"/>
          <w:lang w:eastAsia="en-GB"/>
        </w:rPr>
        <w:t>,</w:t>
      </w:r>
      <w:r w:rsidRPr="00410461">
        <w:rPr>
          <w:rFonts w:eastAsia="Calibri"/>
          <w:lang w:eastAsia="en-GB"/>
        </w:rPr>
        <w:t xml:space="preserve"> with information that identifies the specific target communication to be intercepted.</w:t>
      </w:r>
    </w:p>
    <w:p w14:paraId="7BA15E83" w14:textId="77777777" w:rsidR="005360F2" w:rsidRPr="00410461" w:rsidRDefault="005360F2" w:rsidP="005360F2">
      <w:r w:rsidRPr="00410461">
        <w:rPr>
          <w:b/>
        </w:rPr>
        <w:t xml:space="preserve">User Plane (UP) Entity: </w:t>
      </w:r>
      <w:r w:rsidRPr="00410461">
        <w:t>The network elements or network functions responsible for handling the User Plane Functions. These include the SGW and PGW in EPS without CUPS, the SGW-U and PGW-U in EPS with CUPS and the UPF in 5GS.</w:t>
      </w:r>
    </w:p>
    <w:p w14:paraId="58ACF8F6" w14:textId="5C66FB2D" w:rsidR="002B06AC" w:rsidRPr="00410461" w:rsidRDefault="002B06AC" w:rsidP="002B06AC">
      <w:pPr>
        <w:rPr>
          <w:b/>
        </w:rPr>
      </w:pPr>
      <w:r w:rsidRPr="00410461">
        <w:rPr>
          <w:b/>
        </w:rPr>
        <w:t>Warrant:</w:t>
      </w:r>
      <w:r w:rsidRPr="00410461">
        <w:t xml:space="preserve"> The formal mechanism to require Lawful Interception from a LEA served to the CSP on a single target identifier. Depending on jurisdiction also known as: intercept request, intercept order, lawful order, court order, lawful order or judicial order (in association with supporting legislation).</w:t>
      </w:r>
    </w:p>
    <w:p w14:paraId="5119E75C" w14:textId="7689B924" w:rsidR="00C0587F" w:rsidRPr="00410461" w:rsidRDefault="00C0587F" w:rsidP="00C0587F">
      <w:proofErr w:type="spellStart"/>
      <w:r w:rsidRPr="00410461">
        <w:rPr>
          <w:b/>
        </w:rPr>
        <w:t>xCC</w:t>
      </w:r>
      <w:proofErr w:type="spellEnd"/>
      <w:r w:rsidRPr="00410461">
        <w:rPr>
          <w:b/>
        </w:rPr>
        <w:t>:</w:t>
      </w:r>
      <w:r w:rsidRPr="00410461">
        <w:t xml:space="preserve"> The content of communication as forwarded from the Point </w:t>
      </w:r>
      <w:proofErr w:type="gramStart"/>
      <w:r w:rsidRPr="00410461">
        <w:t>Of</w:t>
      </w:r>
      <w:proofErr w:type="gramEnd"/>
      <w:r w:rsidRPr="00410461">
        <w:t xml:space="preserve"> Interception </w:t>
      </w:r>
      <w:r w:rsidR="00A704A6" w:rsidRPr="00410461">
        <w:t>(</w:t>
      </w:r>
      <w:r w:rsidRPr="00410461">
        <w:t>over the LI_X3</w:t>
      </w:r>
      <w:r w:rsidR="00A704A6" w:rsidRPr="00410461">
        <w:t>)</w:t>
      </w:r>
      <w:r w:rsidRPr="00410461">
        <w:t xml:space="preserve"> interface to the Mediation and Delivery Function 3.</w:t>
      </w:r>
    </w:p>
    <w:p w14:paraId="69CD9560" w14:textId="2181838A" w:rsidR="00C0587F" w:rsidRPr="00410461" w:rsidRDefault="00C0587F" w:rsidP="00C0587F">
      <w:proofErr w:type="spellStart"/>
      <w:r w:rsidRPr="00410461">
        <w:rPr>
          <w:b/>
        </w:rPr>
        <w:t>xIRI</w:t>
      </w:r>
      <w:proofErr w:type="spellEnd"/>
      <w:r w:rsidRPr="00410461">
        <w:t xml:space="preserve">: The intercept related information as forwarded from the Point </w:t>
      </w:r>
      <w:proofErr w:type="gramStart"/>
      <w:r w:rsidRPr="00410461">
        <w:t>Of</w:t>
      </w:r>
      <w:proofErr w:type="gramEnd"/>
      <w:r w:rsidRPr="00410461">
        <w:t xml:space="preserve"> Interception </w:t>
      </w:r>
      <w:r w:rsidR="00A704A6" w:rsidRPr="00410461">
        <w:t>(</w:t>
      </w:r>
      <w:r w:rsidRPr="00410461">
        <w:t>over the LI_X2</w:t>
      </w:r>
      <w:r w:rsidR="00A704A6" w:rsidRPr="00410461">
        <w:t>)</w:t>
      </w:r>
      <w:r w:rsidRPr="00410461">
        <w:t xml:space="preserve"> interface to the Med</w:t>
      </w:r>
      <w:r w:rsidR="000B114A" w:rsidRPr="00410461">
        <w:t>iation and Delivery Function 2.</w:t>
      </w:r>
    </w:p>
    <w:p w14:paraId="30148EC0" w14:textId="77777777" w:rsidR="00080512" w:rsidRPr="00410461" w:rsidRDefault="00080512">
      <w:pPr>
        <w:pStyle w:val="Heading2"/>
      </w:pPr>
      <w:bookmarkStart w:id="17" w:name="_Toc213938663"/>
      <w:r w:rsidRPr="00410461">
        <w:t>3.2</w:t>
      </w:r>
      <w:r w:rsidRPr="00410461">
        <w:tab/>
        <w:t>Symbols</w:t>
      </w:r>
      <w:bookmarkEnd w:id="17"/>
    </w:p>
    <w:p w14:paraId="547D39AA" w14:textId="77777777" w:rsidR="00080512" w:rsidRPr="00410461" w:rsidRDefault="00080512">
      <w:pPr>
        <w:pStyle w:val="Heading2"/>
      </w:pPr>
      <w:bookmarkStart w:id="18" w:name="_Toc213938664"/>
      <w:r w:rsidRPr="00410461">
        <w:t>3.3</w:t>
      </w:r>
      <w:r w:rsidRPr="00410461">
        <w:tab/>
        <w:t>Abbreviations</w:t>
      </w:r>
      <w:bookmarkEnd w:id="18"/>
    </w:p>
    <w:p w14:paraId="631A12DC" w14:textId="77777777" w:rsidR="00080512" w:rsidRPr="00410461" w:rsidRDefault="00080512">
      <w:pPr>
        <w:keepNext/>
      </w:pPr>
      <w:r w:rsidRPr="00410461">
        <w:t>For the purposes of the present document, the abb</w:t>
      </w:r>
      <w:r w:rsidR="004D3578" w:rsidRPr="00410461">
        <w:t xml:space="preserve">reviations given in </w:t>
      </w:r>
      <w:r w:rsidR="00DF62CD" w:rsidRPr="00410461">
        <w:t xml:space="preserve">3GPP </w:t>
      </w:r>
      <w:r w:rsidR="004D3578" w:rsidRPr="00410461">
        <w:t>TR 21.905 [1</w:t>
      </w:r>
      <w:r w:rsidRPr="00410461">
        <w:t>] and the following apply. An abbreviation defined in the present document takes precedence over the definition of the same abbre</w:t>
      </w:r>
      <w:r w:rsidR="004D3578" w:rsidRPr="00410461">
        <w:t xml:space="preserve">viation, if any, in </w:t>
      </w:r>
      <w:r w:rsidR="00DF62CD" w:rsidRPr="00410461">
        <w:t xml:space="preserve">3GPP </w:t>
      </w:r>
      <w:r w:rsidR="004D3578" w:rsidRPr="00410461">
        <w:t>TR 21.905 [1</w:t>
      </w:r>
      <w:r w:rsidRPr="00410461">
        <w:t>].</w:t>
      </w:r>
    </w:p>
    <w:p w14:paraId="45C3E3E7" w14:textId="77777777" w:rsidR="002875A1" w:rsidRPr="00410461" w:rsidRDefault="002875A1" w:rsidP="00E06E0A">
      <w:pPr>
        <w:pStyle w:val="EW"/>
      </w:pPr>
      <w:r w:rsidRPr="00410461">
        <w:t>5GC</w:t>
      </w:r>
      <w:r w:rsidRPr="00410461">
        <w:tab/>
        <w:t>5G Core Network</w:t>
      </w:r>
    </w:p>
    <w:p w14:paraId="3D25EF9D" w14:textId="77777777" w:rsidR="00A6305B" w:rsidRDefault="007673C6" w:rsidP="00E06E0A">
      <w:pPr>
        <w:pStyle w:val="EW"/>
      </w:pPr>
      <w:r w:rsidRPr="00410461">
        <w:t>5G</w:t>
      </w:r>
      <w:r>
        <w:t>MS</w:t>
      </w:r>
      <w:r w:rsidRPr="00410461">
        <w:tab/>
        <w:t xml:space="preserve">5G </w:t>
      </w:r>
      <w:r>
        <w:t>Media Streaming</w:t>
      </w:r>
    </w:p>
    <w:p w14:paraId="4DC40CC8" w14:textId="02882CA9" w:rsidR="00DF5FAB" w:rsidRPr="00410461" w:rsidRDefault="00DF5FAB" w:rsidP="00E06E0A">
      <w:pPr>
        <w:pStyle w:val="EW"/>
      </w:pPr>
      <w:r w:rsidRPr="00410461">
        <w:t>5GS</w:t>
      </w:r>
      <w:r w:rsidRPr="00410461">
        <w:tab/>
        <w:t>5G System</w:t>
      </w:r>
    </w:p>
    <w:p w14:paraId="468184EC" w14:textId="77777777" w:rsidR="00092E85" w:rsidRPr="00410461" w:rsidRDefault="00092E85" w:rsidP="00E06E0A">
      <w:pPr>
        <w:pStyle w:val="EW"/>
      </w:pPr>
      <w:proofErr w:type="spellStart"/>
      <w:r w:rsidRPr="00410461">
        <w:t>AAnF</w:t>
      </w:r>
      <w:proofErr w:type="spellEnd"/>
      <w:r w:rsidRPr="00410461">
        <w:tab/>
        <w:t>AKMA A</w:t>
      </w:r>
      <w:r w:rsidRPr="00410461">
        <w:rPr>
          <w:rFonts w:hint="eastAsia"/>
          <w:lang w:eastAsia="zh-CN"/>
        </w:rPr>
        <w:t>nchor Function</w:t>
      </w:r>
    </w:p>
    <w:p w14:paraId="040DFB53" w14:textId="77777777" w:rsidR="00A404BC" w:rsidRPr="000E4226" w:rsidRDefault="00A404BC" w:rsidP="00E06E0A">
      <w:pPr>
        <w:pStyle w:val="EW"/>
        <w:rPr>
          <w:lang w:val="fr-FR"/>
        </w:rPr>
      </w:pPr>
      <w:r w:rsidRPr="000E4226">
        <w:rPr>
          <w:lang w:val="fr-FR"/>
        </w:rPr>
        <w:t>A</w:t>
      </w:r>
      <w:r>
        <w:rPr>
          <w:lang w:val="fr-FR"/>
        </w:rPr>
        <w:t>C</w:t>
      </w:r>
      <w:r w:rsidRPr="000E4226">
        <w:rPr>
          <w:lang w:val="fr-FR"/>
        </w:rPr>
        <w:tab/>
        <w:t xml:space="preserve">Application </w:t>
      </w:r>
      <w:r>
        <w:rPr>
          <w:lang w:val="fr-FR"/>
        </w:rPr>
        <w:t>Client</w:t>
      </w:r>
    </w:p>
    <w:p w14:paraId="276F5B06" w14:textId="77777777" w:rsidR="00A404BC" w:rsidRPr="000E4226" w:rsidRDefault="00A404BC" w:rsidP="00E06E0A">
      <w:pPr>
        <w:pStyle w:val="EW"/>
        <w:rPr>
          <w:lang w:val="fr-FR"/>
        </w:rPr>
      </w:pPr>
      <w:r w:rsidRPr="000E4226">
        <w:rPr>
          <w:lang w:val="fr-FR"/>
        </w:rPr>
        <w:t>A</w:t>
      </w:r>
      <w:r>
        <w:rPr>
          <w:lang w:val="fr-FR"/>
        </w:rPr>
        <w:t>CR</w:t>
      </w:r>
      <w:r w:rsidRPr="000E4226">
        <w:rPr>
          <w:lang w:val="fr-FR"/>
        </w:rPr>
        <w:tab/>
        <w:t xml:space="preserve">Application </w:t>
      </w:r>
      <w:proofErr w:type="spellStart"/>
      <w:r>
        <w:rPr>
          <w:lang w:val="fr-FR"/>
        </w:rPr>
        <w:t>Context</w:t>
      </w:r>
      <w:proofErr w:type="spellEnd"/>
      <w:r>
        <w:rPr>
          <w:lang w:val="fr-FR"/>
        </w:rPr>
        <w:t xml:space="preserve"> Relocation</w:t>
      </w:r>
    </w:p>
    <w:p w14:paraId="488AA4C1" w14:textId="77777777" w:rsidR="00791291" w:rsidRPr="00410461" w:rsidRDefault="00791291" w:rsidP="00E06E0A">
      <w:pPr>
        <w:pStyle w:val="EW"/>
      </w:pPr>
      <w:r w:rsidRPr="00410461">
        <w:t>ADMF</w:t>
      </w:r>
      <w:r w:rsidRPr="00410461">
        <w:tab/>
        <w:t>LI Administration Function</w:t>
      </w:r>
    </w:p>
    <w:p w14:paraId="3ACEF8B9" w14:textId="77777777" w:rsidR="00B713DA" w:rsidRPr="00410461" w:rsidRDefault="00B713DA" w:rsidP="00E06E0A">
      <w:pPr>
        <w:pStyle w:val="EW"/>
      </w:pPr>
      <w:r w:rsidRPr="00410461">
        <w:t>AF</w:t>
      </w:r>
      <w:r w:rsidRPr="00410461">
        <w:tab/>
        <w:t>Application Function</w:t>
      </w:r>
    </w:p>
    <w:p w14:paraId="351F15AB" w14:textId="77777777" w:rsidR="006447DC" w:rsidRPr="00410461" w:rsidRDefault="006447DC" w:rsidP="00E06E0A">
      <w:pPr>
        <w:pStyle w:val="EW"/>
      </w:pPr>
      <w:r w:rsidRPr="00410461">
        <w:lastRenderedPageBreak/>
        <w:t>AF_ID</w:t>
      </w:r>
      <w:r w:rsidRPr="00410461">
        <w:tab/>
        <w:t>Application Function Identity</w:t>
      </w:r>
    </w:p>
    <w:p w14:paraId="048F08C2" w14:textId="77777777" w:rsidR="006447DC" w:rsidRPr="00410461" w:rsidRDefault="006447DC" w:rsidP="00E06E0A">
      <w:pPr>
        <w:pStyle w:val="EW"/>
      </w:pPr>
      <w:r w:rsidRPr="00410461">
        <w:t>AKA</w:t>
      </w:r>
      <w:r w:rsidRPr="00410461">
        <w:tab/>
        <w:t>Authentication and Key Agreement</w:t>
      </w:r>
    </w:p>
    <w:p w14:paraId="7E4FA076" w14:textId="77777777" w:rsidR="006447DC" w:rsidRPr="00410461" w:rsidRDefault="006447DC" w:rsidP="00E06E0A">
      <w:pPr>
        <w:pStyle w:val="EW"/>
      </w:pPr>
      <w:r w:rsidRPr="00410461">
        <w:t>A-KID</w:t>
      </w:r>
      <w:r w:rsidRPr="00410461">
        <w:tab/>
        <w:t xml:space="preserve">AKMA Key </w:t>
      </w:r>
      <w:proofErr w:type="spellStart"/>
      <w:r w:rsidRPr="00410461">
        <w:t>IDentifier</w:t>
      </w:r>
      <w:proofErr w:type="spellEnd"/>
    </w:p>
    <w:p w14:paraId="4FCBD297" w14:textId="77777777" w:rsidR="006447DC" w:rsidRPr="00410461" w:rsidRDefault="006447DC" w:rsidP="00E06E0A">
      <w:pPr>
        <w:pStyle w:val="EW"/>
      </w:pPr>
      <w:r w:rsidRPr="00410461">
        <w:t>AKMA</w:t>
      </w:r>
      <w:r w:rsidRPr="00410461">
        <w:tab/>
        <w:t>Authentication and Key Management for Applications</w:t>
      </w:r>
    </w:p>
    <w:p w14:paraId="22D8E5BC" w14:textId="77777777" w:rsidR="001B3C4D" w:rsidRPr="00410461" w:rsidRDefault="001B3C4D" w:rsidP="00E06E0A">
      <w:pPr>
        <w:pStyle w:val="EW"/>
      </w:pPr>
      <w:r w:rsidRPr="00410461">
        <w:t>AMF</w:t>
      </w:r>
      <w:r w:rsidRPr="00410461">
        <w:tab/>
        <w:t>Access and Mobility Management Function</w:t>
      </w:r>
    </w:p>
    <w:p w14:paraId="364D8E2F" w14:textId="77777777" w:rsidR="0028297C" w:rsidRPr="00410461" w:rsidRDefault="0028297C" w:rsidP="00E06E0A">
      <w:pPr>
        <w:pStyle w:val="EW"/>
      </w:pPr>
      <w:r w:rsidRPr="00410461">
        <w:t>AS</w:t>
      </w:r>
      <w:r w:rsidRPr="00410461">
        <w:tab/>
        <w:t>Application Server</w:t>
      </w:r>
    </w:p>
    <w:p w14:paraId="75F2127E" w14:textId="77777777" w:rsidR="001B3C4D" w:rsidRPr="00410461" w:rsidRDefault="001B3C4D" w:rsidP="00E06E0A">
      <w:pPr>
        <w:pStyle w:val="EW"/>
      </w:pPr>
      <w:r w:rsidRPr="00410461">
        <w:t>AUSF</w:t>
      </w:r>
      <w:r w:rsidRPr="00410461">
        <w:tab/>
        <w:t>Authentication Server Function</w:t>
      </w:r>
    </w:p>
    <w:p w14:paraId="5B6351ED" w14:textId="77777777" w:rsidR="00FC0A19" w:rsidRPr="00410461" w:rsidRDefault="00FC0A19" w:rsidP="00E06E0A">
      <w:pPr>
        <w:pStyle w:val="EW"/>
      </w:pPr>
      <w:r w:rsidRPr="00410461">
        <w:t>BBIFF</w:t>
      </w:r>
      <w:r w:rsidRPr="00410461">
        <w:tab/>
        <w:t>Bearer Binding Intercept and Forward Function</w:t>
      </w:r>
    </w:p>
    <w:p w14:paraId="69812AE6" w14:textId="77777777" w:rsidR="00037ECB" w:rsidRPr="00410461" w:rsidRDefault="00037ECB" w:rsidP="00E06E0A">
      <w:pPr>
        <w:pStyle w:val="EW"/>
      </w:pPr>
      <w:r w:rsidRPr="00410461">
        <w:t>BSS</w:t>
      </w:r>
      <w:r w:rsidRPr="00410461">
        <w:tab/>
        <w:t>Business Support System</w:t>
      </w:r>
    </w:p>
    <w:p w14:paraId="111753ED" w14:textId="77777777" w:rsidR="00EA2EBC" w:rsidRPr="00410461" w:rsidRDefault="00EA2EBC" w:rsidP="00E06E0A">
      <w:pPr>
        <w:pStyle w:val="EW"/>
      </w:pPr>
      <w:r w:rsidRPr="00410461">
        <w:t>CAG</w:t>
      </w:r>
      <w:r w:rsidRPr="00410461">
        <w:tab/>
        <w:t>Closed Access Group</w:t>
      </w:r>
    </w:p>
    <w:p w14:paraId="62BC6AA0" w14:textId="77777777" w:rsidR="001B3C4D" w:rsidRPr="00410461" w:rsidRDefault="001B3C4D" w:rsidP="00E06E0A">
      <w:pPr>
        <w:pStyle w:val="EW"/>
      </w:pPr>
      <w:r w:rsidRPr="00410461">
        <w:t>CC</w:t>
      </w:r>
      <w:r w:rsidRPr="00410461">
        <w:tab/>
        <w:t>Content of Communication</w:t>
      </w:r>
    </w:p>
    <w:p w14:paraId="7B939184" w14:textId="77777777" w:rsidR="00104D50" w:rsidRDefault="00104D50" w:rsidP="00104D50">
      <w:pPr>
        <w:pStyle w:val="EW"/>
      </w:pPr>
      <w:r>
        <w:t>CDF</w:t>
      </w:r>
      <w:r>
        <w:tab/>
        <w:t>Charging Data Function</w:t>
      </w:r>
    </w:p>
    <w:p w14:paraId="6742602C" w14:textId="77777777" w:rsidR="00104D50" w:rsidRPr="00410461" w:rsidRDefault="00104D50" w:rsidP="00104D50">
      <w:pPr>
        <w:pStyle w:val="EW"/>
      </w:pPr>
      <w:r>
        <w:t>CHF</w:t>
      </w:r>
      <w:r>
        <w:tab/>
        <w:t>Charging Function</w:t>
      </w:r>
    </w:p>
    <w:p w14:paraId="74D114F8" w14:textId="77777777" w:rsidR="004E4A4B" w:rsidRDefault="004E4A4B" w:rsidP="004E4A4B">
      <w:pPr>
        <w:pStyle w:val="EW"/>
      </w:pPr>
      <w:r>
        <w:t>CMS</w:t>
      </w:r>
      <w:r>
        <w:tab/>
        <w:t>Configuration Management Server</w:t>
      </w:r>
    </w:p>
    <w:p w14:paraId="715369E4" w14:textId="77777777" w:rsidR="001B3C4D" w:rsidRPr="00410461" w:rsidRDefault="001B3C4D" w:rsidP="00E06E0A">
      <w:pPr>
        <w:pStyle w:val="EW"/>
      </w:pPr>
      <w:r w:rsidRPr="00410461">
        <w:t>CP</w:t>
      </w:r>
      <w:r w:rsidRPr="00410461">
        <w:tab/>
        <w:t>Control Plane</w:t>
      </w:r>
    </w:p>
    <w:p w14:paraId="1AF07A6A" w14:textId="77777777" w:rsidR="002A20F7" w:rsidRDefault="002A20F7" w:rsidP="002A20F7">
      <w:pPr>
        <w:pStyle w:val="EW"/>
      </w:pPr>
      <w:r>
        <w:t>CP NF</w:t>
      </w:r>
      <w:r>
        <w:tab/>
        <w:t>Control Plane Network Function</w:t>
      </w:r>
    </w:p>
    <w:p w14:paraId="01D2EEDF" w14:textId="77777777" w:rsidR="00A86CB9" w:rsidRPr="00410461" w:rsidRDefault="00A86CB9" w:rsidP="00E06E0A">
      <w:pPr>
        <w:pStyle w:val="EW"/>
      </w:pPr>
      <w:r w:rsidRPr="00410461">
        <w:t>CPIM</w:t>
      </w:r>
      <w:r w:rsidRPr="00410461">
        <w:tab/>
        <w:t>Common Presence and Instant Messaging</w:t>
      </w:r>
    </w:p>
    <w:p w14:paraId="2FABCA39" w14:textId="77777777" w:rsidR="00853A92" w:rsidRPr="00410461" w:rsidRDefault="00853A92" w:rsidP="00E06E0A">
      <w:pPr>
        <w:pStyle w:val="EW"/>
      </w:pPr>
      <w:r w:rsidRPr="00410461">
        <w:t>CPS</w:t>
      </w:r>
      <w:r w:rsidRPr="00410461">
        <w:tab/>
        <w:t>Call Placement Service</w:t>
      </w:r>
    </w:p>
    <w:p w14:paraId="054A65F8" w14:textId="77777777" w:rsidR="00D3338E" w:rsidRDefault="00D3338E" w:rsidP="00D3338E">
      <w:pPr>
        <w:pStyle w:val="EW"/>
      </w:pPr>
      <w:r>
        <w:t>CSC</w:t>
      </w:r>
      <w:r>
        <w:tab/>
        <w:t>Common Services Core</w:t>
      </w:r>
    </w:p>
    <w:p w14:paraId="348E0F63" w14:textId="76A40A97" w:rsidR="00C31DA0" w:rsidRPr="00410461" w:rsidRDefault="00C31DA0" w:rsidP="00E06E0A">
      <w:pPr>
        <w:pStyle w:val="EW"/>
      </w:pPr>
      <w:r w:rsidRPr="00410461">
        <w:t>CSI</w:t>
      </w:r>
      <w:r w:rsidRPr="00410461">
        <w:tab/>
        <w:t>Cell Supplemental Information</w:t>
      </w:r>
    </w:p>
    <w:p w14:paraId="74066C86" w14:textId="3D9FBFCE" w:rsidR="00791291" w:rsidRPr="00410461" w:rsidRDefault="00791291" w:rsidP="00E06E0A">
      <w:pPr>
        <w:pStyle w:val="EW"/>
      </w:pPr>
      <w:r w:rsidRPr="00410461">
        <w:t>CSP</w:t>
      </w:r>
      <w:r w:rsidRPr="00410461">
        <w:tab/>
        <w:t>Communication Service Provider</w:t>
      </w:r>
    </w:p>
    <w:p w14:paraId="0999F3B5" w14:textId="77777777" w:rsidR="005A2BE2" w:rsidRDefault="005A2BE2" w:rsidP="00E06E0A">
      <w:pPr>
        <w:pStyle w:val="EW"/>
      </w:pPr>
      <w:r>
        <w:t>CSR</w:t>
      </w:r>
      <w:r>
        <w:tab/>
        <w:t>Cell Site Report</w:t>
      </w:r>
    </w:p>
    <w:p w14:paraId="357E3DA0" w14:textId="17BB5AE0" w:rsidR="00E170F0" w:rsidRPr="00410461" w:rsidRDefault="00E170F0" w:rsidP="00E06E0A">
      <w:pPr>
        <w:pStyle w:val="EW"/>
      </w:pPr>
      <w:r w:rsidRPr="00410461">
        <w:t>CUPS</w:t>
      </w:r>
      <w:r w:rsidRPr="00410461">
        <w:tab/>
        <w:t>Control and User Plane Separation</w:t>
      </w:r>
    </w:p>
    <w:p w14:paraId="57426A29" w14:textId="77777777" w:rsidR="00687FEF" w:rsidRDefault="00687FEF" w:rsidP="00687FEF">
      <w:pPr>
        <w:pStyle w:val="EW"/>
      </w:pPr>
      <w:r>
        <w:t>DC-AS</w:t>
      </w:r>
      <w:r>
        <w:tab/>
        <w:t>Data Channel Application Server</w:t>
      </w:r>
    </w:p>
    <w:p w14:paraId="29EF7D23" w14:textId="77777777" w:rsidR="00687FEF" w:rsidRPr="00410461" w:rsidRDefault="00687FEF" w:rsidP="00687FEF">
      <w:pPr>
        <w:pStyle w:val="EW"/>
      </w:pPr>
      <w:r>
        <w:t>DCSF</w:t>
      </w:r>
      <w:r>
        <w:tab/>
        <w:t>Data Channel Signalling Function</w:t>
      </w:r>
    </w:p>
    <w:p w14:paraId="06BDADDE" w14:textId="77777777" w:rsidR="00232916" w:rsidRDefault="00232916" w:rsidP="00232916">
      <w:pPr>
        <w:pStyle w:val="EW"/>
      </w:pPr>
      <w:r>
        <w:t>DDNMF</w:t>
      </w:r>
      <w:r>
        <w:tab/>
        <w:t>Direct Discovery Name Management Function</w:t>
      </w:r>
    </w:p>
    <w:p w14:paraId="51C4BBFA" w14:textId="77777777" w:rsidR="005066FA" w:rsidRPr="00410461" w:rsidRDefault="005066FA" w:rsidP="00E06E0A">
      <w:pPr>
        <w:pStyle w:val="EW"/>
      </w:pPr>
      <w:r w:rsidRPr="00410461">
        <w:t>DN</w:t>
      </w:r>
      <w:r w:rsidRPr="00410461">
        <w:tab/>
        <w:t>Data Network</w:t>
      </w:r>
    </w:p>
    <w:p w14:paraId="05CCDE41" w14:textId="77777777" w:rsidR="00E933D4" w:rsidRPr="00410461" w:rsidRDefault="00E933D4" w:rsidP="00E06E0A">
      <w:pPr>
        <w:pStyle w:val="EW"/>
      </w:pPr>
      <w:r w:rsidRPr="00410461">
        <w:t>DNAI</w:t>
      </w:r>
      <w:r w:rsidRPr="00410461">
        <w:tab/>
        <w:t>Data Network Access Identifier</w:t>
      </w:r>
    </w:p>
    <w:p w14:paraId="5CCE26A8" w14:textId="77777777" w:rsidR="003F1410" w:rsidRPr="00410461" w:rsidRDefault="003F1410" w:rsidP="00E06E0A">
      <w:pPr>
        <w:pStyle w:val="EW"/>
      </w:pPr>
      <w:proofErr w:type="spellStart"/>
      <w:r w:rsidRPr="00410461">
        <w:t>DoNAS</w:t>
      </w:r>
      <w:proofErr w:type="spellEnd"/>
      <w:r w:rsidRPr="00410461">
        <w:tab/>
        <w:t>Data over NAS</w:t>
      </w:r>
    </w:p>
    <w:p w14:paraId="291320E6" w14:textId="77777777" w:rsidR="0021732B" w:rsidRPr="00410461" w:rsidRDefault="0021732B" w:rsidP="00E06E0A">
      <w:pPr>
        <w:pStyle w:val="EW"/>
      </w:pPr>
      <w:r w:rsidRPr="00410461">
        <w:t>EAP</w:t>
      </w:r>
      <w:r w:rsidRPr="00410461">
        <w:tab/>
        <w:t>Extensible Authentication Protocol</w:t>
      </w:r>
    </w:p>
    <w:p w14:paraId="5F7D6567" w14:textId="77777777" w:rsidR="000B47F6" w:rsidRPr="00410461" w:rsidRDefault="000B47F6" w:rsidP="00E06E0A">
      <w:pPr>
        <w:pStyle w:val="EW"/>
      </w:pPr>
      <w:r w:rsidRPr="00410461">
        <w:t>EA</w:t>
      </w:r>
      <w:r>
        <w:t>S</w:t>
      </w:r>
      <w:r w:rsidRPr="00410461">
        <w:tab/>
        <w:t>E</w:t>
      </w:r>
      <w:r>
        <w:t>dge</w:t>
      </w:r>
      <w:r w:rsidRPr="00410461">
        <w:t xml:space="preserve"> A</w:t>
      </w:r>
      <w:r>
        <w:t>pplication Server</w:t>
      </w:r>
    </w:p>
    <w:p w14:paraId="0C5599F9" w14:textId="19DA63BC" w:rsidR="00E75D1D" w:rsidRPr="00410461" w:rsidRDefault="00E75D1D" w:rsidP="00E75D1D">
      <w:pPr>
        <w:pStyle w:val="EW"/>
      </w:pPr>
      <w:r>
        <w:t>ECGI</w:t>
      </w:r>
      <w:r>
        <w:tab/>
      </w:r>
      <w:r w:rsidRPr="00BD051B">
        <w:t>E-UTRAN Cell Global Identifier</w:t>
      </w:r>
    </w:p>
    <w:p w14:paraId="68A809D7" w14:textId="77777777" w:rsidR="000B47F6" w:rsidRPr="00410461" w:rsidRDefault="000B47F6" w:rsidP="00E06E0A">
      <w:pPr>
        <w:pStyle w:val="EW"/>
      </w:pPr>
      <w:proofErr w:type="spellStart"/>
      <w:r w:rsidRPr="00410461">
        <w:t>eCNAM</w:t>
      </w:r>
      <w:proofErr w:type="spellEnd"/>
      <w:r w:rsidRPr="00410461">
        <w:tab/>
        <w:t>Enhanced Calling Name</w:t>
      </w:r>
    </w:p>
    <w:p w14:paraId="118E6CC0" w14:textId="77777777" w:rsidR="000B47F6" w:rsidRPr="00410461" w:rsidRDefault="000B47F6" w:rsidP="00E06E0A">
      <w:pPr>
        <w:pStyle w:val="EW"/>
      </w:pPr>
      <w:r w:rsidRPr="00410461">
        <w:t>E</w:t>
      </w:r>
      <w:r>
        <w:t>CSP</w:t>
      </w:r>
      <w:r w:rsidRPr="00410461">
        <w:tab/>
        <w:t>E</w:t>
      </w:r>
      <w:r>
        <w:t>dge</w:t>
      </w:r>
      <w:r w:rsidRPr="00410461">
        <w:t xml:space="preserve"> </w:t>
      </w:r>
      <w:r>
        <w:t>Computing Service Provider</w:t>
      </w:r>
    </w:p>
    <w:p w14:paraId="1FEECDF4" w14:textId="77777777" w:rsidR="000B47F6" w:rsidRPr="00410461" w:rsidRDefault="000B47F6" w:rsidP="00E06E0A">
      <w:pPr>
        <w:pStyle w:val="EW"/>
      </w:pPr>
      <w:r w:rsidRPr="00410461">
        <w:t>E-CSCF</w:t>
      </w:r>
      <w:r w:rsidRPr="00410461">
        <w:tab/>
        <w:t>Emergency – Call Session Control Function</w:t>
      </w:r>
    </w:p>
    <w:p w14:paraId="275FD911" w14:textId="77777777" w:rsidR="000B47F6" w:rsidRPr="00410461" w:rsidRDefault="000B47F6" w:rsidP="00E06E0A">
      <w:pPr>
        <w:pStyle w:val="EW"/>
      </w:pPr>
      <w:r w:rsidRPr="00410461">
        <w:t>E</w:t>
      </w:r>
      <w:r>
        <w:t>DN</w:t>
      </w:r>
      <w:r w:rsidRPr="00410461">
        <w:tab/>
        <w:t>E</w:t>
      </w:r>
      <w:r>
        <w:t>dge</w:t>
      </w:r>
      <w:r w:rsidRPr="00410461">
        <w:t xml:space="preserve"> </w:t>
      </w:r>
      <w:r>
        <w:t>Data Network</w:t>
      </w:r>
    </w:p>
    <w:p w14:paraId="23172955" w14:textId="77777777" w:rsidR="000B47F6" w:rsidRPr="00410461" w:rsidRDefault="000B47F6" w:rsidP="00E06E0A">
      <w:pPr>
        <w:pStyle w:val="EW"/>
      </w:pPr>
      <w:r w:rsidRPr="00410461">
        <w:t>E</w:t>
      </w:r>
      <w:r>
        <w:t>EC</w:t>
      </w:r>
      <w:r w:rsidRPr="00410461">
        <w:tab/>
        <w:t>E</w:t>
      </w:r>
      <w:r>
        <w:t>dge</w:t>
      </w:r>
      <w:r w:rsidRPr="00410461">
        <w:t xml:space="preserve"> </w:t>
      </w:r>
      <w:r>
        <w:t>Enabler Client</w:t>
      </w:r>
    </w:p>
    <w:p w14:paraId="4A9978A5" w14:textId="77777777" w:rsidR="000B47F6" w:rsidRPr="00410461" w:rsidRDefault="000B47F6" w:rsidP="00E06E0A">
      <w:pPr>
        <w:pStyle w:val="EW"/>
      </w:pPr>
      <w:r w:rsidRPr="00410461">
        <w:t>E</w:t>
      </w:r>
      <w:r>
        <w:t>ECID</w:t>
      </w:r>
      <w:r w:rsidRPr="00410461">
        <w:tab/>
        <w:t>E</w:t>
      </w:r>
      <w:r>
        <w:t>dge</w:t>
      </w:r>
      <w:r w:rsidRPr="00410461">
        <w:t xml:space="preserve"> </w:t>
      </w:r>
      <w:r>
        <w:t xml:space="preserve">Enabler Client </w:t>
      </w:r>
      <w:proofErr w:type="spellStart"/>
      <w:r>
        <w:t>IDentifier</w:t>
      </w:r>
      <w:proofErr w:type="spellEnd"/>
    </w:p>
    <w:p w14:paraId="7CB638D1" w14:textId="77777777" w:rsidR="000B47F6" w:rsidRPr="00410461" w:rsidRDefault="000B47F6" w:rsidP="00E06E0A">
      <w:pPr>
        <w:pStyle w:val="EW"/>
      </w:pPr>
      <w:r w:rsidRPr="00410461">
        <w:t>E</w:t>
      </w:r>
      <w:r>
        <w:t>ES</w:t>
      </w:r>
      <w:r w:rsidRPr="00410461">
        <w:tab/>
        <w:t>E</w:t>
      </w:r>
      <w:r>
        <w:t>dge</w:t>
      </w:r>
      <w:r w:rsidRPr="00410461">
        <w:t xml:space="preserve"> </w:t>
      </w:r>
      <w:r>
        <w:t>Enabler Server</w:t>
      </w:r>
    </w:p>
    <w:p w14:paraId="4F9E089B" w14:textId="77777777" w:rsidR="00144D5C" w:rsidRDefault="00144D5C" w:rsidP="00144D5C">
      <w:pPr>
        <w:pStyle w:val="EW"/>
      </w:pPr>
      <w:proofErr w:type="spellStart"/>
      <w:r>
        <w:t>eIMS</w:t>
      </w:r>
      <w:proofErr w:type="spellEnd"/>
      <w:r>
        <w:t>-AGW</w:t>
      </w:r>
      <w:r>
        <w:tab/>
        <w:t>enhanced IMS-AGW</w:t>
      </w:r>
    </w:p>
    <w:p w14:paraId="7CBD0C07" w14:textId="77777777" w:rsidR="00144D5C" w:rsidRDefault="00144D5C" w:rsidP="00144D5C">
      <w:pPr>
        <w:pStyle w:val="EW"/>
      </w:pPr>
      <w:proofErr w:type="spellStart"/>
      <w:r>
        <w:t>eP</w:t>
      </w:r>
      <w:proofErr w:type="spellEnd"/>
      <w:r>
        <w:t>-CSCF</w:t>
      </w:r>
      <w:r>
        <w:tab/>
        <w:t>enhanced P-CSCF</w:t>
      </w:r>
    </w:p>
    <w:p w14:paraId="47741FE2" w14:textId="77777777" w:rsidR="00DE4852" w:rsidRDefault="00DE4852" w:rsidP="00DE4852">
      <w:pPr>
        <w:pStyle w:val="EW"/>
      </w:pPr>
      <w:r>
        <w:t>FD</w:t>
      </w:r>
      <w:r>
        <w:tab/>
        <w:t>File Distribution</w:t>
      </w:r>
    </w:p>
    <w:p w14:paraId="4CF7F698" w14:textId="77777777" w:rsidR="00DE4852" w:rsidRDefault="00DE4852" w:rsidP="00DE4852">
      <w:pPr>
        <w:pStyle w:val="EW"/>
      </w:pPr>
      <w:r>
        <w:t>GMS</w:t>
      </w:r>
      <w:r>
        <w:tab/>
        <w:t>Group Management Server</w:t>
      </w:r>
    </w:p>
    <w:p w14:paraId="41A971DA" w14:textId="77777777" w:rsidR="0028297C" w:rsidRPr="00410461" w:rsidRDefault="0028297C" w:rsidP="00E06E0A">
      <w:pPr>
        <w:pStyle w:val="EW"/>
      </w:pPr>
      <w:r w:rsidRPr="00410461">
        <w:t>GPSI</w:t>
      </w:r>
      <w:r w:rsidRPr="00410461">
        <w:tab/>
        <w:t>Generic Public Subscription Identifier</w:t>
      </w:r>
    </w:p>
    <w:p w14:paraId="13088BD2" w14:textId="77777777" w:rsidR="006F11FD" w:rsidRPr="00410461" w:rsidRDefault="006F11FD" w:rsidP="00E06E0A">
      <w:pPr>
        <w:pStyle w:val="EW"/>
      </w:pPr>
      <w:r w:rsidRPr="00410461">
        <w:t>HMEE</w:t>
      </w:r>
      <w:r w:rsidRPr="00410461">
        <w:tab/>
        <w:t>Hardware Mediated Execution Enclave</w:t>
      </w:r>
    </w:p>
    <w:p w14:paraId="1C819E66" w14:textId="77777777" w:rsidR="0028297C" w:rsidRPr="00410461" w:rsidRDefault="0028297C" w:rsidP="00E06E0A">
      <w:pPr>
        <w:pStyle w:val="EW"/>
      </w:pPr>
      <w:r w:rsidRPr="00410461">
        <w:t>HR</w:t>
      </w:r>
      <w:r w:rsidRPr="00410461">
        <w:tab/>
        <w:t>Home Routed</w:t>
      </w:r>
    </w:p>
    <w:p w14:paraId="33A67F9B" w14:textId="77777777" w:rsidR="0028297C" w:rsidRPr="00410461" w:rsidRDefault="0028297C" w:rsidP="00E06E0A">
      <w:pPr>
        <w:pStyle w:val="EW"/>
      </w:pPr>
      <w:r w:rsidRPr="00410461">
        <w:t>IBCF</w:t>
      </w:r>
      <w:r w:rsidRPr="00410461">
        <w:tab/>
        <w:t>Interconnection Border Control Functions</w:t>
      </w:r>
    </w:p>
    <w:p w14:paraId="593C3DC9" w14:textId="2DFDD16D" w:rsidR="00595616" w:rsidRPr="00410461" w:rsidRDefault="00595616" w:rsidP="00E06E0A">
      <w:pPr>
        <w:pStyle w:val="EW"/>
      </w:pPr>
      <w:r w:rsidRPr="00410461">
        <w:t>ICF</w:t>
      </w:r>
      <w:r w:rsidRPr="00410461">
        <w:tab/>
        <w:t>Identi</w:t>
      </w:r>
      <w:r w:rsidR="007E448E">
        <w:t>ty</w:t>
      </w:r>
      <w:r w:rsidRPr="00410461">
        <w:t xml:space="preserve"> Caching Function</w:t>
      </w:r>
    </w:p>
    <w:p w14:paraId="5E6E0437" w14:textId="77777777" w:rsidR="00456869" w:rsidRDefault="00456869" w:rsidP="00456869">
      <w:pPr>
        <w:pStyle w:val="EW"/>
      </w:pPr>
      <w:proofErr w:type="spellStart"/>
      <w:r>
        <w:t>IdMS</w:t>
      </w:r>
      <w:proofErr w:type="spellEnd"/>
      <w:r>
        <w:tab/>
        <w:t>Identity Management Server</w:t>
      </w:r>
    </w:p>
    <w:p w14:paraId="771B1FE8" w14:textId="75603D11" w:rsidR="00595616" w:rsidRPr="00410461" w:rsidRDefault="00595616" w:rsidP="00E06E0A">
      <w:pPr>
        <w:pStyle w:val="EW"/>
      </w:pPr>
      <w:r w:rsidRPr="00410461">
        <w:t>IEF</w:t>
      </w:r>
      <w:r w:rsidRPr="00410461">
        <w:tab/>
      </w:r>
      <w:r w:rsidR="007E448E" w:rsidRPr="00410461">
        <w:t>Identi</w:t>
      </w:r>
      <w:r w:rsidR="007E448E">
        <w:t>ty</w:t>
      </w:r>
      <w:r w:rsidR="007E448E" w:rsidRPr="00410461">
        <w:t xml:space="preserve"> </w:t>
      </w:r>
      <w:r w:rsidRPr="00410461">
        <w:t>Event Function</w:t>
      </w:r>
    </w:p>
    <w:p w14:paraId="157A1AE7" w14:textId="77777777" w:rsidR="0028297C" w:rsidRPr="00410461" w:rsidRDefault="0028297C" w:rsidP="00E06E0A">
      <w:pPr>
        <w:pStyle w:val="EW"/>
      </w:pPr>
      <w:r w:rsidRPr="00410461">
        <w:t>IMS-AGW</w:t>
      </w:r>
      <w:r w:rsidRPr="00410461">
        <w:tab/>
        <w:t>IMS Access Gateway</w:t>
      </w:r>
    </w:p>
    <w:p w14:paraId="044F602A" w14:textId="77777777" w:rsidR="00DE2169" w:rsidRPr="00410461" w:rsidRDefault="00DE2169" w:rsidP="00DE2169">
      <w:pPr>
        <w:pStyle w:val="EW"/>
      </w:pPr>
      <w:r>
        <w:t>IMS-HSS</w:t>
      </w:r>
      <w:r>
        <w:tab/>
        <w:t>HSS supporting IMS services for 5GC</w:t>
      </w:r>
    </w:p>
    <w:p w14:paraId="0866CF3C" w14:textId="77777777" w:rsidR="0028297C" w:rsidRPr="00410461" w:rsidRDefault="0028297C" w:rsidP="00E06E0A">
      <w:pPr>
        <w:pStyle w:val="EW"/>
      </w:pPr>
      <w:r w:rsidRPr="00410461">
        <w:t>IM-MGW</w:t>
      </w:r>
      <w:r w:rsidRPr="00410461">
        <w:tab/>
        <w:t>IM Media Gateway</w:t>
      </w:r>
    </w:p>
    <w:p w14:paraId="6B28F6ED" w14:textId="77777777" w:rsidR="0028297C" w:rsidRPr="00410461" w:rsidRDefault="0028297C" w:rsidP="00E06E0A">
      <w:pPr>
        <w:pStyle w:val="EW"/>
      </w:pPr>
      <w:r w:rsidRPr="00410461">
        <w:t>IP</w:t>
      </w:r>
      <w:r w:rsidRPr="00410461">
        <w:tab/>
        <w:t>Interception Product</w:t>
      </w:r>
    </w:p>
    <w:p w14:paraId="41F1FD11" w14:textId="77777777" w:rsidR="00973C15" w:rsidRDefault="00973C15" w:rsidP="00E06E0A">
      <w:pPr>
        <w:pStyle w:val="EW"/>
      </w:pPr>
      <w:r>
        <w:t>IPPR</w:t>
      </w:r>
      <w:r>
        <w:tab/>
        <w:t>Internet Protocol Packet Reporting</w:t>
      </w:r>
    </w:p>
    <w:p w14:paraId="7E01E6A5" w14:textId="1177F4AB" w:rsidR="002A040D" w:rsidRPr="00410461" w:rsidRDefault="002A040D" w:rsidP="00E06E0A">
      <w:pPr>
        <w:pStyle w:val="EW"/>
      </w:pPr>
      <w:r w:rsidRPr="00410461">
        <w:t>IQF</w:t>
      </w:r>
      <w:r w:rsidRPr="00410461">
        <w:tab/>
      </w:r>
      <w:r w:rsidR="007E448E" w:rsidRPr="00410461">
        <w:t>Identi</w:t>
      </w:r>
      <w:r w:rsidR="007E448E">
        <w:t>ty</w:t>
      </w:r>
      <w:r w:rsidR="007E448E" w:rsidRPr="00410461">
        <w:t xml:space="preserve"> </w:t>
      </w:r>
      <w:r w:rsidRPr="00410461">
        <w:t>Query Function</w:t>
      </w:r>
    </w:p>
    <w:p w14:paraId="1D95E2E7" w14:textId="77777777" w:rsidR="0028297C" w:rsidRPr="00410461" w:rsidRDefault="0028297C" w:rsidP="00E06E0A">
      <w:pPr>
        <w:pStyle w:val="EW"/>
      </w:pPr>
      <w:r w:rsidRPr="00410461">
        <w:t>IRI</w:t>
      </w:r>
      <w:r w:rsidRPr="00410461">
        <w:tab/>
        <w:t>Intercept Related Information</w:t>
      </w:r>
    </w:p>
    <w:p w14:paraId="37B9B41E" w14:textId="77777777" w:rsidR="00720FA2" w:rsidRPr="00410461" w:rsidRDefault="00720FA2" w:rsidP="00E06E0A">
      <w:pPr>
        <w:pStyle w:val="EW"/>
      </w:pPr>
      <w:r w:rsidRPr="00410461">
        <w:t>K</w:t>
      </w:r>
      <w:r w:rsidRPr="00410461">
        <w:rPr>
          <w:vertAlign w:val="subscript"/>
        </w:rPr>
        <w:t>AF</w:t>
      </w:r>
      <w:r w:rsidRPr="00410461">
        <w:tab/>
        <w:t>AKMA Application Key</w:t>
      </w:r>
    </w:p>
    <w:p w14:paraId="6A3FAAE7" w14:textId="77777777" w:rsidR="00720FA2" w:rsidRPr="00410461" w:rsidRDefault="00720FA2" w:rsidP="00E06E0A">
      <w:pPr>
        <w:pStyle w:val="EW"/>
      </w:pPr>
      <w:r w:rsidRPr="00410461">
        <w:t>K</w:t>
      </w:r>
      <w:r w:rsidRPr="00410461">
        <w:rPr>
          <w:vertAlign w:val="subscript"/>
        </w:rPr>
        <w:t>AKMA</w:t>
      </w:r>
      <w:r w:rsidRPr="00410461">
        <w:tab/>
        <w:t>AKMA Anchor Key</w:t>
      </w:r>
    </w:p>
    <w:p w14:paraId="278C4F1D" w14:textId="77777777" w:rsidR="00720FA2" w:rsidRPr="00410461" w:rsidRDefault="00720FA2" w:rsidP="00E06E0A">
      <w:pPr>
        <w:pStyle w:val="EW"/>
      </w:pPr>
      <w:r w:rsidRPr="00410461">
        <w:t>KID</w:t>
      </w:r>
      <w:r w:rsidRPr="00410461">
        <w:tab/>
        <w:t xml:space="preserve">Key </w:t>
      </w:r>
      <w:proofErr w:type="spellStart"/>
      <w:r w:rsidRPr="00410461">
        <w:t>IDentifier</w:t>
      </w:r>
      <w:proofErr w:type="spellEnd"/>
    </w:p>
    <w:p w14:paraId="4CC3D44A" w14:textId="77777777" w:rsidR="00720FA2" w:rsidRPr="00410461" w:rsidRDefault="00720FA2" w:rsidP="00E06E0A">
      <w:pPr>
        <w:pStyle w:val="EW"/>
      </w:pPr>
      <w:r w:rsidRPr="00410461">
        <w:t>K</w:t>
      </w:r>
      <w:r w:rsidRPr="00410461">
        <w:rPr>
          <w:vertAlign w:val="subscript"/>
        </w:rPr>
        <w:t>LI</w:t>
      </w:r>
      <w:r w:rsidRPr="00410461">
        <w:tab/>
        <w:t>Decryption key(s) for services encrypted by CSP-provided keys</w:t>
      </w:r>
    </w:p>
    <w:p w14:paraId="7B0873E2" w14:textId="77777777" w:rsidR="002F29F3" w:rsidRDefault="002F29F3" w:rsidP="002F29F3">
      <w:pPr>
        <w:pStyle w:val="EW"/>
      </w:pPr>
      <w:r>
        <w:t>KMS</w:t>
      </w:r>
      <w:r>
        <w:tab/>
        <w:t>Key Management Server</w:t>
      </w:r>
    </w:p>
    <w:p w14:paraId="0FB40309" w14:textId="77777777" w:rsidR="00720FA2" w:rsidRPr="00410461" w:rsidRDefault="00720FA2" w:rsidP="00E06E0A">
      <w:pPr>
        <w:pStyle w:val="EW"/>
      </w:pPr>
      <w:r w:rsidRPr="00410461">
        <w:lastRenderedPageBreak/>
        <w:t>KSF</w:t>
      </w:r>
      <w:r w:rsidRPr="00410461">
        <w:tab/>
        <w:t>Key Server Function</w:t>
      </w:r>
    </w:p>
    <w:p w14:paraId="3D190A33" w14:textId="77777777" w:rsidR="003902B7" w:rsidRPr="00410461" w:rsidRDefault="003902B7" w:rsidP="00E06E0A">
      <w:pPr>
        <w:pStyle w:val="EW"/>
      </w:pPr>
      <w:r>
        <w:t>LAF</w:t>
      </w:r>
      <w:r>
        <w:tab/>
      </w:r>
      <w:r w:rsidRPr="0042079C">
        <w:t xml:space="preserve">Location </w:t>
      </w:r>
      <w:r>
        <w:t>Acquisition</w:t>
      </w:r>
      <w:r w:rsidRPr="0042079C">
        <w:t xml:space="preserve"> Function</w:t>
      </w:r>
    </w:p>
    <w:p w14:paraId="1A2E74B0" w14:textId="77777777" w:rsidR="0028297C" w:rsidRPr="00410461" w:rsidRDefault="0028297C" w:rsidP="00E06E0A">
      <w:pPr>
        <w:pStyle w:val="EW"/>
      </w:pPr>
      <w:r w:rsidRPr="00410461">
        <w:t>LALS</w:t>
      </w:r>
      <w:r w:rsidRPr="00410461">
        <w:tab/>
        <w:t>Lawful Access Location Services</w:t>
      </w:r>
    </w:p>
    <w:p w14:paraId="39F5FE60" w14:textId="77777777" w:rsidR="00715504" w:rsidRPr="00410461" w:rsidRDefault="00715504" w:rsidP="00E06E0A">
      <w:pPr>
        <w:pStyle w:val="EW"/>
      </w:pPr>
      <w:r>
        <w:t>LARF</w:t>
      </w:r>
      <w:r>
        <w:tab/>
        <w:t>L</w:t>
      </w:r>
      <w:r w:rsidRPr="00F14802">
        <w:t xml:space="preserve">ocation </w:t>
      </w:r>
      <w:r>
        <w:t>A</w:t>
      </w:r>
      <w:r w:rsidRPr="00F14802">
        <w:t xml:space="preserve">cquisition </w:t>
      </w:r>
      <w:r>
        <w:t>Requesting F</w:t>
      </w:r>
      <w:r w:rsidRPr="00F14802">
        <w:t>unction</w:t>
      </w:r>
    </w:p>
    <w:p w14:paraId="033F4355" w14:textId="77777777" w:rsidR="0028297C" w:rsidRPr="00410461" w:rsidRDefault="0028297C" w:rsidP="00E06E0A">
      <w:pPr>
        <w:pStyle w:val="EW"/>
      </w:pPr>
      <w:r w:rsidRPr="00410461">
        <w:t>LBO</w:t>
      </w:r>
      <w:r w:rsidRPr="00410461">
        <w:tab/>
        <w:t>Local Break Out</w:t>
      </w:r>
    </w:p>
    <w:p w14:paraId="2D06BA9E" w14:textId="77777777" w:rsidR="0028297C" w:rsidRPr="00410461" w:rsidRDefault="0028297C" w:rsidP="00E06E0A">
      <w:pPr>
        <w:pStyle w:val="EW"/>
      </w:pPr>
      <w:r w:rsidRPr="00410461">
        <w:t>LEA</w:t>
      </w:r>
      <w:r w:rsidRPr="00410461">
        <w:tab/>
        <w:t>Law Enforcement Agency</w:t>
      </w:r>
    </w:p>
    <w:p w14:paraId="763215B7" w14:textId="77777777" w:rsidR="0028297C" w:rsidRPr="00410461" w:rsidRDefault="0028297C" w:rsidP="00E06E0A">
      <w:pPr>
        <w:pStyle w:val="EW"/>
      </w:pPr>
      <w:r w:rsidRPr="00410461">
        <w:t>LEMF</w:t>
      </w:r>
      <w:r w:rsidRPr="00410461">
        <w:tab/>
        <w:t>Law Enforcement Monitoring Facility</w:t>
      </w:r>
    </w:p>
    <w:p w14:paraId="7A7807E9" w14:textId="77777777" w:rsidR="0028297C" w:rsidRPr="00410461" w:rsidRDefault="0028297C" w:rsidP="00E06E0A">
      <w:pPr>
        <w:pStyle w:val="EW"/>
      </w:pPr>
      <w:r w:rsidRPr="00410461">
        <w:t>LI</w:t>
      </w:r>
      <w:r w:rsidRPr="00410461">
        <w:tab/>
        <w:t>Lawful Interception</w:t>
      </w:r>
    </w:p>
    <w:p w14:paraId="69D46E5A" w14:textId="1F58FF80" w:rsidR="0028297C" w:rsidRPr="00410461" w:rsidRDefault="0028297C" w:rsidP="00E06E0A">
      <w:pPr>
        <w:pStyle w:val="EW"/>
      </w:pPr>
      <w:r w:rsidRPr="00410461">
        <w:t>LI</w:t>
      </w:r>
      <w:r w:rsidR="00814A04" w:rsidRPr="00410461">
        <w:t xml:space="preserve"> </w:t>
      </w:r>
      <w:r w:rsidRPr="00410461">
        <w:t>CA</w:t>
      </w:r>
      <w:r w:rsidRPr="00410461">
        <w:tab/>
        <w:t>Lawful Interception Certificate Authority</w:t>
      </w:r>
    </w:p>
    <w:p w14:paraId="159A6484" w14:textId="77777777" w:rsidR="0028297C" w:rsidRPr="00410461" w:rsidRDefault="0028297C" w:rsidP="00E06E0A">
      <w:pPr>
        <w:pStyle w:val="EW"/>
      </w:pPr>
      <w:r w:rsidRPr="00410461">
        <w:t>LICF</w:t>
      </w:r>
      <w:r w:rsidRPr="00410461">
        <w:tab/>
        <w:t>Lawful Interception Control Function</w:t>
      </w:r>
    </w:p>
    <w:p w14:paraId="5F0ECC0E" w14:textId="77777777" w:rsidR="0028297C" w:rsidRPr="00410461" w:rsidRDefault="0028297C" w:rsidP="00E06E0A">
      <w:pPr>
        <w:pStyle w:val="EW"/>
      </w:pPr>
      <w:r w:rsidRPr="00410461">
        <w:t>LI_HI1</w:t>
      </w:r>
      <w:r w:rsidRPr="00410461">
        <w:tab/>
        <w:t>Lawful Interception Handover Interface 1</w:t>
      </w:r>
    </w:p>
    <w:p w14:paraId="55B72674" w14:textId="77777777" w:rsidR="0028297C" w:rsidRPr="00410461" w:rsidRDefault="0028297C" w:rsidP="00E06E0A">
      <w:pPr>
        <w:pStyle w:val="EW"/>
      </w:pPr>
      <w:r w:rsidRPr="00410461">
        <w:t>LI_HI2</w:t>
      </w:r>
      <w:r w:rsidRPr="00410461">
        <w:tab/>
        <w:t>Lawful Interception Handover Interface 2</w:t>
      </w:r>
    </w:p>
    <w:p w14:paraId="6E4B0329" w14:textId="77777777" w:rsidR="0028297C" w:rsidRPr="00410461" w:rsidRDefault="0028297C" w:rsidP="00E06E0A">
      <w:pPr>
        <w:pStyle w:val="EW"/>
      </w:pPr>
      <w:r w:rsidRPr="00410461">
        <w:t>LI_HI3</w:t>
      </w:r>
      <w:r w:rsidRPr="00410461">
        <w:tab/>
        <w:t>Lawful Interception Handover Interface 3</w:t>
      </w:r>
    </w:p>
    <w:p w14:paraId="4EC51FA0" w14:textId="77777777" w:rsidR="0028297C" w:rsidRPr="00410461" w:rsidRDefault="0028297C" w:rsidP="00E06E0A">
      <w:pPr>
        <w:pStyle w:val="EW"/>
      </w:pPr>
      <w:r w:rsidRPr="00410461">
        <w:t>LI_HI4</w:t>
      </w:r>
      <w:r w:rsidRPr="00410461">
        <w:tab/>
        <w:t>Lawful Interception Handover Interface 4</w:t>
      </w:r>
    </w:p>
    <w:p w14:paraId="7FE1E6E0" w14:textId="77777777" w:rsidR="006F6146" w:rsidRPr="00410461" w:rsidRDefault="006F6146" w:rsidP="00E06E0A">
      <w:pPr>
        <w:pStyle w:val="EW"/>
      </w:pPr>
      <w:r>
        <w:t>LI_HILA</w:t>
      </w:r>
      <w:r>
        <w:tab/>
      </w:r>
      <w:r w:rsidRPr="00EC100E">
        <w:t>Lawful Interception</w:t>
      </w:r>
      <w:r>
        <w:t xml:space="preserve"> Handover</w:t>
      </w:r>
      <w:r w:rsidRPr="0042079C">
        <w:t xml:space="preserve"> </w:t>
      </w:r>
      <w:r>
        <w:t xml:space="preserve">Interface </w:t>
      </w:r>
      <w:r w:rsidRPr="0042079C">
        <w:t xml:space="preserve">Location </w:t>
      </w:r>
      <w:r>
        <w:t>Acquisition</w:t>
      </w:r>
    </w:p>
    <w:p w14:paraId="7F0F1A8B" w14:textId="77777777" w:rsidR="00E2026E" w:rsidRPr="00410461" w:rsidRDefault="00E2026E" w:rsidP="00E06E0A">
      <w:pPr>
        <w:pStyle w:val="EW"/>
      </w:pPr>
      <w:r w:rsidRPr="00410461">
        <w:t>LI_HIQR</w:t>
      </w:r>
      <w:r w:rsidRPr="00410461">
        <w:tab/>
        <w:t>Lawful Interception Handover Interface Query Response</w:t>
      </w:r>
    </w:p>
    <w:p w14:paraId="7B5B0DF8" w14:textId="77777777" w:rsidR="0028297C" w:rsidRPr="00410461" w:rsidRDefault="0028297C" w:rsidP="00E06E0A">
      <w:pPr>
        <w:pStyle w:val="EW"/>
      </w:pPr>
      <w:r w:rsidRPr="00410461">
        <w:t>LIID</w:t>
      </w:r>
      <w:r w:rsidRPr="00410461">
        <w:tab/>
        <w:t>Lawful Interception Identifier</w:t>
      </w:r>
    </w:p>
    <w:p w14:paraId="6F33E2EB" w14:textId="77777777" w:rsidR="0028297C" w:rsidRPr="00410461" w:rsidRDefault="0028297C" w:rsidP="00E06E0A">
      <w:pPr>
        <w:pStyle w:val="EW"/>
      </w:pPr>
      <w:r w:rsidRPr="00410461">
        <w:t>LIPF</w:t>
      </w:r>
      <w:r w:rsidRPr="00410461">
        <w:tab/>
        <w:t>Lawful Interception Provisioning Function</w:t>
      </w:r>
    </w:p>
    <w:p w14:paraId="34954D14" w14:textId="77777777" w:rsidR="0028297C" w:rsidRPr="00410461" w:rsidRDefault="0028297C" w:rsidP="00E06E0A">
      <w:pPr>
        <w:pStyle w:val="EW"/>
      </w:pPr>
      <w:r w:rsidRPr="00410461">
        <w:t>LIR</w:t>
      </w:r>
      <w:r w:rsidRPr="00410461">
        <w:tab/>
        <w:t>Location Immediate Request</w:t>
      </w:r>
    </w:p>
    <w:p w14:paraId="31D278DB" w14:textId="77777777" w:rsidR="0034713B" w:rsidRPr="00410461" w:rsidRDefault="0034713B" w:rsidP="00E06E0A">
      <w:pPr>
        <w:pStyle w:val="EW"/>
      </w:pPr>
      <w:r w:rsidRPr="00410461">
        <w:t>LI_SI</w:t>
      </w:r>
      <w:r w:rsidRPr="00410461">
        <w:tab/>
        <w:t>Lawful Interception System Information Interface</w:t>
      </w:r>
    </w:p>
    <w:p w14:paraId="1E1B2BA5" w14:textId="77777777" w:rsidR="00674638" w:rsidRPr="00410461" w:rsidRDefault="00674638" w:rsidP="00E06E0A">
      <w:pPr>
        <w:pStyle w:val="EW"/>
      </w:pPr>
      <w:r w:rsidRPr="00410461">
        <w:t>LISSF</w:t>
      </w:r>
      <w:r w:rsidRPr="00410461">
        <w:tab/>
        <w:t>Lawful Interception State Storage Function</w:t>
      </w:r>
    </w:p>
    <w:p w14:paraId="136627B2" w14:textId="77777777" w:rsidR="00674638" w:rsidRPr="00410461" w:rsidRDefault="00674638" w:rsidP="00E06E0A">
      <w:pPr>
        <w:pStyle w:val="EW"/>
      </w:pPr>
      <w:r w:rsidRPr="00410461">
        <w:t>LI_ST</w:t>
      </w:r>
      <w:r w:rsidRPr="00410461">
        <w:tab/>
        <w:t>Lawful Interception State Transfer Interface</w:t>
      </w:r>
    </w:p>
    <w:p w14:paraId="72732DBE" w14:textId="77777777" w:rsidR="0034713B" w:rsidRPr="00410461" w:rsidRDefault="0034713B" w:rsidP="00E06E0A">
      <w:pPr>
        <w:pStyle w:val="EW"/>
      </w:pPr>
      <w:r w:rsidRPr="00410461">
        <w:t>LI_T1</w:t>
      </w:r>
      <w:r w:rsidRPr="00410461">
        <w:tab/>
        <w:t>Lawful Interception Internal Triggering Interface 1</w:t>
      </w:r>
    </w:p>
    <w:p w14:paraId="47AEB71A" w14:textId="77777777" w:rsidR="0034713B" w:rsidRPr="00410461" w:rsidRDefault="0034713B" w:rsidP="00E06E0A">
      <w:pPr>
        <w:pStyle w:val="EW"/>
      </w:pPr>
      <w:r w:rsidRPr="00410461">
        <w:t>LI_T2</w:t>
      </w:r>
      <w:r w:rsidRPr="00410461">
        <w:tab/>
        <w:t>Lawful Interception Internal Triggering Interface 2</w:t>
      </w:r>
    </w:p>
    <w:p w14:paraId="14B33BA3" w14:textId="77777777" w:rsidR="0034713B" w:rsidRPr="00410461" w:rsidRDefault="0034713B" w:rsidP="00E06E0A">
      <w:pPr>
        <w:pStyle w:val="EW"/>
      </w:pPr>
      <w:r w:rsidRPr="00410461">
        <w:t>LI_T3</w:t>
      </w:r>
      <w:r w:rsidRPr="00410461">
        <w:tab/>
        <w:t>Lawful Interception Internal Triggering Interface 3</w:t>
      </w:r>
    </w:p>
    <w:p w14:paraId="3B0391DD" w14:textId="529BD461" w:rsidR="0034713B" w:rsidRPr="00410461" w:rsidRDefault="0034713B" w:rsidP="00E06E0A">
      <w:pPr>
        <w:pStyle w:val="EW"/>
      </w:pPr>
      <w:r w:rsidRPr="00410461">
        <w:t>LI_X0</w:t>
      </w:r>
      <w:r w:rsidRPr="00410461">
        <w:tab/>
        <w:t>Lawful Interception Internal Interface 0</w:t>
      </w:r>
    </w:p>
    <w:p w14:paraId="12FFA73A" w14:textId="77777777" w:rsidR="0034713B" w:rsidRPr="00410461" w:rsidRDefault="0034713B" w:rsidP="00E06E0A">
      <w:pPr>
        <w:pStyle w:val="EW"/>
      </w:pPr>
      <w:r w:rsidRPr="00410461">
        <w:t>LI_X1</w:t>
      </w:r>
      <w:r w:rsidRPr="00410461">
        <w:tab/>
        <w:t>Lawful Interception Internal Interface 1</w:t>
      </w:r>
    </w:p>
    <w:p w14:paraId="74BF0AAC" w14:textId="77777777" w:rsidR="0034713B" w:rsidRPr="00410461" w:rsidRDefault="0034713B" w:rsidP="00E06E0A">
      <w:pPr>
        <w:pStyle w:val="EW"/>
      </w:pPr>
      <w:r w:rsidRPr="00410461">
        <w:t>LI_X2</w:t>
      </w:r>
      <w:r w:rsidRPr="00410461">
        <w:tab/>
        <w:t>Lawful Interception Internal Interface 2</w:t>
      </w:r>
    </w:p>
    <w:p w14:paraId="7DE8E438" w14:textId="77777777" w:rsidR="003E7444" w:rsidRPr="00A572E6" w:rsidRDefault="003E7444" w:rsidP="00E06E0A">
      <w:pPr>
        <w:pStyle w:val="EW"/>
        <w:rPr>
          <w:lang w:val="fr-FR"/>
        </w:rPr>
      </w:pPr>
      <w:r w:rsidRPr="00A572E6">
        <w:rPr>
          <w:lang w:val="fr-FR"/>
        </w:rPr>
        <w:t>LI_X2_LA</w:t>
      </w:r>
      <w:r w:rsidRPr="00A572E6">
        <w:rPr>
          <w:lang w:val="fr-FR"/>
        </w:rPr>
        <w:tab/>
      </w:r>
      <w:proofErr w:type="spellStart"/>
      <w:r w:rsidRPr="00A572E6">
        <w:rPr>
          <w:lang w:val="fr-FR"/>
        </w:rPr>
        <w:t>Lawful</w:t>
      </w:r>
      <w:proofErr w:type="spellEnd"/>
      <w:r w:rsidRPr="00A572E6">
        <w:rPr>
          <w:lang w:val="fr-FR"/>
        </w:rPr>
        <w:t xml:space="preserve"> Interception </w:t>
      </w:r>
      <w:proofErr w:type="spellStart"/>
      <w:r w:rsidRPr="00A572E6">
        <w:rPr>
          <w:lang w:val="fr-FR"/>
        </w:rPr>
        <w:t>Internal</w:t>
      </w:r>
      <w:proofErr w:type="spellEnd"/>
      <w:r w:rsidRPr="00A572E6">
        <w:rPr>
          <w:lang w:val="fr-FR"/>
        </w:rPr>
        <w:t xml:space="preserve"> Interface 2 Location Acquisition</w:t>
      </w:r>
    </w:p>
    <w:p w14:paraId="600967F0" w14:textId="77777777" w:rsidR="0034713B" w:rsidRPr="00410461" w:rsidRDefault="0034713B" w:rsidP="00E06E0A">
      <w:pPr>
        <w:pStyle w:val="EW"/>
      </w:pPr>
      <w:r w:rsidRPr="00410461">
        <w:t>LI_X3</w:t>
      </w:r>
      <w:r w:rsidRPr="00410461">
        <w:tab/>
        <w:t>Lawful Interception Internal Interface 3</w:t>
      </w:r>
    </w:p>
    <w:p w14:paraId="63E53AFA" w14:textId="77777777" w:rsidR="0034713B" w:rsidRPr="00410461" w:rsidRDefault="0034713B" w:rsidP="00E06E0A">
      <w:pPr>
        <w:pStyle w:val="EW"/>
      </w:pPr>
      <w:r w:rsidRPr="00410461">
        <w:t>LI_X3A</w:t>
      </w:r>
      <w:r w:rsidRPr="00410461">
        <w:tab/>
        <w:t>Lawful Interception Internal Interface 3 Aggregator</w:t>
      </w:r>
    </w:p>
    <w:p w14:paraId="15CD716D" w14:textId="77777777" w:rsidR="00AB3C4F" w:rsidRPr="00410461" w:rsidRDefault="00AB3C4F" w:rsidP="00E06E0A">
      <w:pPr>
        <w:pStyle w:val="EW"/>
      </w:pPr>
      <w:r w:rsidRPr="00410461">
        <w:t>LI_XEM1</w:t>
      </w:r>
      <w:r w:rsidRPr="00410461">
        <w:tab/>
        <w:t>Lawful Interception Internal Interface Event Management Interface 1</w:t>
      </w:r>
    </w:p>
    <w:p w14:paraId="05852091" w14:textId="77777777" w:rsidR="00AB3C4F" w:rsidRPr="00410461" w:rsidRDefault="00AB3C4F" w:rsidP="00E06E0A">
      <w:pPr>
        <w:pStyle w:val="EW"/>
      </w:pPr>
      <w:r w:rsidRPr="00410461">
        <w:t>LI_XER</w:t>
      </w:r>
      <w:r w:rsidRPr="00410461">
        <w:tab/>
        <w:t>Lawful Interception Internal Interface Event Record</w:t>
      </w:r>
      <w:r w:rsidRPr="00410461">
        <w:tab/>
      </w:r>
    </w:p>
    <w:p w14:paraId="37396AB3" w14:textId="77777777" w:rsidR="00D31319" w:rsidRPr="00205B53" w:rsidRDefault="00D31319" w:rsidP="00E06E0A">
      <w:pPr>
        <w:pStyle w:val="EW"/>
        <w:rPr>
          <w:lang w:val="fr-FR"/>
        </w:rPr>
      </w:pPr>
      <w:r w:rsidRPr="003B09B4">
        <w:rPr>
          <w:lang w:val="fr-FR"/>
        </w:rPr>
        <w:t>LI_XLA</w:t>
      </w:r>
      <w:r w:rsidRPr="003B09B4">
        <w:rPr>
          <w:lang w:val="fr-FR"/>
        </w:rPr>
        <w:tab/>
      </w:r>
      <w:proofErr w:type="spellStart"/>
      <w:r w:rsidRPr="003B09B4">
        <w:rPr>
          <w:lang w:val="fr-FR"/>
        </w:rPr>
        <w:t>Lawful</w:t>
      </w:r>
      <w:proofErr w:type="spellEnd"/>
      <w:r w:rsidRPr="003B09B4">
        <w:rPr>
          <w:lang w:val="fr-FR"/>
        </w:rPr>
        <w:t xml:space="preserve"> Interception </w:t>
      </w:r>
      <w:proofErr w:type="spellStart"/>
      <w:r w:rsidRPr="003B09B4">
        <w:rPr>
          <w:lang w:val="fr-FR"/>
        </w:rPr>
        <w:t>Internal</w:t>
      </w:r>
      <w:proofErr w:type="spellEnd"/>
      <w:r w:rsidRPr="003B09B4">
        <w:rPr>
          <w:lang w:val="fr-FR"/>
        </w:rPr>
        <w:t xml:space="preserve"> Interface Location Acquisition</w:t>
      </w:r>
    </w:p>
    <w:p w14:paraId="5F3F1678" w14:textId="77777777" w:rsidR="00AB3C4F" w:rsidRPr="00410461" w:rsidRDefault="00AB3C4F" w:rsidP="00E06E0A">
      <w:pPr>
        <w:pStyle w:val="EW"/>
      </w:pPr>
      <w:r w:rsidRPr="00410461">
        <w:t>LI_XQR</w:t>
      </w:r>
      <w:r w:rsidRPr="00410461">
        <w:tab/>
        <w:t>Lawful Interception Internal Interface Query Response</w:t>
      </w:r>
    </w:p>
    <w:p w14:paraId="6C146C06" w14:textId="77777777" w:rsidR="0034713B" w:rsidRPr="00410461" w:rsidRDefault="0034713B" w:rsidP="00E06E0A">
      <w:pPr>
        <w:pStyle w:val="EW"/>
      </w:pPr>
      <w:r w:rsidRPr="00410461">
        <w:t>LMF</w:t>
      </w:r>
      <w:r w:rsidRPr="00410461">
        <w:tab/>
        <w:t>Location Management Function</w:t>
      </w:r>
    </w:p>
    <w:p w14:paraId="66810EE6" w14:textId="77777777" w:rsidR="0034713B" w:rsidRPr="00410461" w:rsidRDefault="0034713B" w:rsidP="00E06E0A">
      <w:pPr>
        <w:pStyle w:val="EW"/>
      </w:pPr>
      <w:r w:rsidRPr="00410461">
        <w:t>LMISF</w:t>
      </w:r>
      <w:r w:rsidRPr="00410461">
        <w:tab/>
        <w:t>LI Mirror IMS State Function</w:t>
      </w:r>
    </w:p>
    <w:p w14:paraId="00257CFA" w14:textId="77777777" w:rsidR="0034713B" w:rsidRPr="00410461" w:rsidRDefault="0034713B" w:rsidP="00E06E0A">
      <w:pPr>
        <w:pStyle w:val="EW"/>
      </w:pPr>
      <w:r w:rsidRPr="00410461">
        <w:t>LMISF-CC</w:t>
      </w:r>
      <w:r w:rsidRPr="00410461">
        <w:tab/>
        <w:t>LMISF for the handling of CC</w:t>
      </w:r>
    </w:p>
    <w:p w14:paraId="39383A1E" w14:textId="77777777" w:rsidR="0034713B" w:rsidRPr="00410461" w:rsidRDefault="0034713B" w:rsidP="00E06E0A">
      <w:pPr>
        <w:pStyle w:val="EW"/>
      </w:pPr>
      <w:r w:rsidRPr="00410461">
        <w:t>LMISF-IRI</w:t>
      </w:r>
      <w:r w:rsidRPr="00410461">
        <w:tab/>
        <w:t>LMISF for the handling of IRI</w:t>
      </w:r>
    </w:p>
    <w:p w14:paraId="4ADF667A" w14:textId="77777777" w:rsidR="00961DCC" w:rsidRDefault="00961DCC" w:rsidP="00961DCC">
      <w:pPr>
        <w:pStyle w:val="EW"/>
      </w:pPr>
      <w:r>
        <w:t>LMS</w:t>
      </w:r>
      <w:r>
        <w:tab/>
        <w:t>Location Management Server</w:t>
      </w:r>
    </w:p>
    <w:p w14:paraId="3D1A6CB0" w14:textId="77777777" w:rsidR="0034713B" w:rsidRPr="00410461" w:rsidRDefault="0034713B" w:rsidP="00E06E0A">
      <w:pPr>
        <w:pStyle w:val="EW"/>
      </w:pPr>
      <w:r w:rsidRPr="00410461">
        <w:t>LTF</w:t>
      </w:r>
      <w:r w:rsidRPr="00410461">
        <w:tab/>
        <w:t>Location Triggering Function</w:t>
      </w:r>
    </w:p>
    <w:p w14:paraId="1D4C022F" w14:textId="77777777" w:rsidR="00D011DA" w:rsidRPr="00410461" w:rsidRDefault="00D011DA" w:rsidP="00E06E0A">
      <w:pPr>
        <w:pStyle w:val="EW"/>
      </w:pPr>
      <w:r w:rsidRPr="00410461">
        <w:t>MA</w:t>
      </w:r>
      <w:r w:rsidRPr="00410461">
        <w:tab/>
        <w:t>Multi-Access</w:t>
      </w:r>
    </w:p>
    <w:p w14:paraId="0F4987C3" w14:textId="77777777" w:rsidR="00037ECB" w:rsidRPr="00410461" w:rsidRDefault="00037ECB" w:rsidP="00E06E0A">
      <w:pPr>
        <w:pStyle w:val="EW"/>
      </w:pPr>
      <w:r w:rsidRPr="00410461">
        <w:t>MANO</w:t>
      </w:r>
      <w:r w:rsidRPr="00410461">
        <w:tab/>
        <w:t>Management and Orchestration</w:t>
      </w:r>
    </w:p>
    <w:p w14:paraId="7AFF74A9" w14:textId="77777777" w:rsidR="003F6683" w:rsidRDefault="003F6683" w:rsidP="003F6683">
      <w:pPr>
        <w:pStyle w:val="EW"/>
      </w:pPr>
      <w:r>
        <w:t>MC</w:t>
      </w:r>
      <w:r>
        <w:tab/>
        <w:t>Mission Critical</w:t>
      </w:r>
    </w:p>
    <w:p w14:paraId="352B7AF8" w14:textId="77777777" w:rsidR="003F6683" w:rsidRDefault="003F6683" w:rsidP="003F6683">
      <w:pPr>
        <w:pStyle w:val="EW"/>
      </w:pPr>
      <w:proofErr w:type="spellStart"/>
      <w:r>
        <w:t>MCData</w:t>
      </w:r>
      <w:proofErr w:type="spellEnd"/>
      <w:r>
        <w:tab/>
        <w:t>Mission Critical Data</w:t>
      </w:r>
    </w:p>
    <w:p w14:paraId="6019546F" w14:textId="77777777" w:rsidR="003F6683" w:rsidRDefault="003F6683" w:rsidP="003F6683">
      <w:pPr>
        <w:pStyle w:val="EW"/>
      </w:pPr>
      <w:r>
        <w:t>MCPTT</w:t>
      </w:r>
      <w:r>
        <w:tab/>
        <w:t>Mission Critical Push-To-Talk</w:t>
      </w:r>
    </w:p>
    <w:p w14:paraId="46C90615" w14:textId="77777777" w:rsidR="003F6683" w:rsidRDefault="003F6683" w:rsidP="003F6683">
      <w:pPr>
        <w:pStyle w:val="EW"/>
      </w:pPr>
      <w:proofErr w:type="spellStart"/>
      <w:r>
        <w:t>MCVideo</w:t>
      </w:r>
      <w:proofErr w:type="spellEnd"/>
      <w:r>
        <w:tab/>
        <w:t>Mission Critical Video</w:t>
      </w:r>
    </w:p>
    <w:p w14:paraId="28FB32B7" w14:textId="77777777" w:rsidR="003F6683" w:rsidRDefault="003F6683" w:rsidP="003F6683">
      <w:pPr>
        <w:pStyle w:val="EW"/>
      </w:pPr>
      <w:r>
        <w:t>MCX</w:t>
      </w:r>
      <w:r>
        <w:tab/>
        <w:t>Mission Critical Service</w:t>
      </w:r>
    </w:p>
    <w:p w14:paraId="1EE06ABB" w14:textId="77777777" w:rsidR="0028297C" w:rsidRPr="00410461" w:rsidRDefault="0028297C" w:rsidP="00E06E0A">
      <w:pPr>
        <w:pStyle w:val="EW"/>
      </w:pPr>
      <w:r w:rsidRPr="00410461">
        <w:t>MDF</w:t>
      </w:r>
      <w:r w:rsidRPr="00410461">
        <w:tab/>
        <w:t>Mediation and Delivery Function</w:t>
      </w:r>
    </w:p>
    <w:p w14:paraId="226B393D" w14:textId="77777777" w:rsidR="0028297C" w:rsidRPr="00410461" w:rsidRDefault="0028297C" w:rsidP="00E06E0A">
      <w:pPr>
        <w:pStyle w:val="EW"/>
      </w:pPr>
      <w:r w:rsidRPr="00410461">
        <w:t>MDF2</w:t>
      </w:r>
      <w:r w:rsidRPr="00410461">
        <w:tab/>
        <w:t>Mediation and Delivery Function 2</w:t>
      </w:r>
    </w:p>
    <w:p w14:paraId="067FA092" w14:textId="77777777" w:rsidR="0028297C" w:rsidRPr="00410461" w:rsidRDefault="0028297C" w:rsidP="00E06E0A">
      <w:pPr>
        <w:pStyle w:val="EW"/>
      </w:pPr>
      <w:r w:rsidRPr="00410461">
        <w:t>MDF3</w:t>
      </w:r>
      <w:r w:rsidRPr="00410461">
        <w:tab/>
        <w:t>Mediation and Delivery Function 3</w:t>
      </w:r>
    </w:p>
    <w:p w14:paraId="078C9957" w14:textId="77777777" w:rsidR="00E55C91" w:rsidRPr="00410461" w:rsidRDefault="00E55C91" w:rsidP="00E55C91">
      <w:pPr>
        <w:pStyle w:val="EW"/>
      </w:pPr>
      <w:r>
        <w:t>MF</w:t>
      </w:r>
      <w:r>
        <w:tab/>
        <w:t>Media Function</w:t>
      </w:r>
    </w:p>
    <w:p w14:paraId="693FB87C" w14:textId="77777777" w:rsidR="0028297C" w:rsidRPr="00410461" w:rsidRDefault="0028297C" w:rsidP="00E06E0A">
      <w:pPr>
        <w:pStyle w:val="EW"/>
      </w:pPr>
      <w:r w:rsidRPr="00410461">
        <w:t>MRFP</w:t>
      </w:r>
      <w:r w:rsidRPr="00410461">
        <w:tab/>
        <w:t>Multimedia Resource Function Processor</w:t>
      </w:r>
    </w:p>
    <w:p w14:paraId="61A193CC" w14:textId="77777777" w:rsidR="0071254E" w:rsidRPr="00410461" w:rsidRDefault="0071254E" w:rsidP="00E06E0A">
      <w:pPr>
        <w:pStyle w:val="EW"/>
      </w:pPr>
      <w:r w:rsidRPr="00410461">
        <w:t>MSRP</w:t>
      </w:r>
      <w:r w:rsidRPr="00410461">
        <w:tab/>
        <w:t>Message Session Relay Protocol</w:t>
      </w:r>
    </w:p>
    <w:p w14:paraId="64C86F4C" w14:textId="77777777" w:rsidR="00A96D4E" w:rsidRPr="00410461" w:rsidRDefault="00A96D4E" w:rsidP="00E06E0A">
      <w:pPr>
        <w:pStyle w:val="EW"/>
      </w:pPr>
      <w:r w:rsidRPr="00410461">
        <w:t>N3A</w:t>
      </w:r>
      <w:r w:rsidRPr="00410461">
        <w:tab/>
        <w:t>Non-3GPP Access</w:t>
      </w:r>
    </w:p>
    <w:p w14:paraId="78629D8F" w14:textId="77777777" w:rsidR="00A96D4E" w:rsidRPr="00410461" w:rsidRDefault="00A96D4E" w:rsidP="00E06E0A">
      <w:pPr>
        <w:pStyle w:val="EW"/>
      </w:pPr>
      <w:r w:rsidRPr="00410461">
        <w:t>N3IWF</w:t>
      </w:r>
      <w:r w:rsidRPr="00410461">
        <w:tab/>
        <w:t>Non 3GPP Inter Working Function</w:t>
      </w:r>
    </w:p>
    <w:p w14:paraId="4C9556C5" w14:textId="77777777" w:rsidR="0028297C" w:rsidRPr="00410461" w:rsidRDefault="0028297C" w:rsidP="00E06E0A">
      <w:pPr>
        <w:pStyle w:val="EW"/>
      </w:pPr>
      <w:r w:rsidRPr="00410461">
        <w:t>N9HR</w:t>
      </w:r>
      <w:r w:rsidRPr="00410461">
        <w:tab/>
        <w:t>N9 Home Routed</w:t>
      </w:r>
    </w:p>
    <w:p w14:paraId="7A26CF63" w14:textId="77777777" w:rsidR="000D0966" w:rsidRPr="00410461" w:rsidRDefault="000D0966" w:rsidP="00E06E0A">
      <w:pPr>
        <w:pStyle w:val="EW"/>
      </w:pPr>
      <w:r w:rsidRPr="00410461">
        <w:t>NAS</w:t>
      </w:r>
      <w:r w:rsidRPr="00410461">
        <w:tab/>
        <w:t>Non-Access Stratum</w:t>
      </w:r>
    </w:p>
    <w:p w14:paraId="6AD415E3" w14:textId="55B9D99D" w:rsidR="00341F03" w:rsidRPr="00410461" w:rsidRDefault="00341F03" w:rsidP="00E06E0A">
      <w:pPr>
        <w:pStyle w:val="EW"/>
      </w:pPr>
      <w:r>
        <w:t>NCGI</w:t>
      </w:r>
      <w:r>
        <w:tab/>
      </w:r>
      <w:r>
        <w:rPr>
          <w:rFonts w:cs="Arial"/>
          <w:szCs w:val="18"/>
        </w:rPr>
        <w:t>NR Cell Global Identity</w:t>
      </w:r>
    </w:p>
    <w:p w14:paraId="3DEEFDB4" w14:textId="77777777" w:rsidR="000D0966" w:rsidRPr="00410461" w:rsidRDefault="000D0966" w:rsidP="00E06E0A">
      <w:pPr>
        <w:pStyle w:val="EW"/>
      </w:pPr>
      <w:r w:rsidRPr="00410461">
        <w:t>NEF</w:t>
      </w:r>
      <w:r w:rsidRPr="00410461">
        <w:tab/>
        <w:t>Network Exposure Function</w:t>
      </w:r>
    </w:p>
    <w:p w14:paraId="143C24A6" w14:textId="77777777" w:rsidR="00037ECB" w:rsidRPr="00410461" w:rsidRDefault="00037ECB" w:rsidP="00E06E0A">
      <w:pPr>
        <w:pStyle w:val="EW"/>
      </w:pPr>
      <w:r w:rsidRPr="00410461">
        <w:t>NFV</w:t>
      </w:r>
      <w:r w:rsidRPr="00410461">
        <w:tab/>
        <w:t>Network Function Virtualisation</w:t>
      </w:r>
    </w:p>
    <w:p w14:paraId="32A1B15D" w14:textId="282D0F24" w:rsidR="00C86801" w:rsidRPr="00410461" w:rsidRDefault="00C86801" w:rsidP="00E06E0A">
      <w:pPr>
        <w:pStyle w:val="EW"/>
      </w:pPr>
      <w:r w:rsidRPr="00410461">
        <w:t>NFVI</w:t>
      </w:r>
      <w:r w:rsidRPr="00410461">
        <w:tab/>
        <w:t>Network Function Virtualisation Infrastructure</w:t>
      </w:r>
    </w:p>
    <w:p w14:paraId="001E0CAA" w14:textId="77777777" w:rsidR="00C86801" w:rsidRPr="00410461" w:rsidRDefault="00C86801" w:rsidP="00E06E0A">
      <w:pPr>
        <w:pStyle w:val="EW"/>
      </w:pPr>
      <w:r w:rsidRPr="00410461">
        <w:lastRenderedPageBreak/>
        <w:t>NFVO</w:t>
      </w:r>
      <w:r w:rsidRPr="00410461">
        <w:tab/>
        <w:t>Network Function Virtualisation Orchestrator</w:t>
      </w:r>
    </w:p>
    <w:p w14:paraId="75E275B5" w14:textId="77777777" w:rsidR="001D2772" w:rsidRPr="00410461" w:rsidRDefault="001D2772" w:rsidP="00E06E0A">
      <w:pPr>
        <w:pStyle w:val="EW"/>
      </w:pPr>
      <w:r w:rsidRPr="00410461">
        <w:t>NIDD</w:t>
      </w:r>
      <w:r w:rsidRPr="00410461">
        <w:tab/>
        <w:t>Non-IP Data Delivery</w:t>
      </w:r>
    </w:p>
    <w:p w14:paraId="62EAB037" w14:textId="77777777" w:rsidR="00FF620D" w:rsidRPr="00410461" w:rsidRDefault="00FF620D" w:rsidP="00FF620D">
      <w:pPr>
        <w:pStyle w:val="EW"/>
      </w:pPr>
      <w:r>
        <w:t>NNI</w:t>
      </w:r>
      <w:r>
        <w:tab/>
        <w:t>Network to Network Interfaces</w:t>
      </w:r>
    </w:p>
    <w:p w14:paraId="510B7CED" w14:textId="77777777" w:rsidR="0028297C" w:rsidRPr="00410461" w:rsidRDefault="0028297C" w:rsidP="00E06E0A">
      <w:pPr>
        <w:pStyle w:val="EW"/>
      </w:pPr>
      <w:r w:rsidRPr="00410461">
        <w:t>NPLI</w:t>
      </w:r>
      <w:r w:rsidRPr="00410461">
        <w:tab/>
        <w:t>Network Provided Location Information</w:t>
      </w:r>
    </w:p>
    <w:p w14:paraId="40C46105" w14:textId="77777777" w:rsidR="0028297C" w:rsidRPr="00410461" w:rsidRDefault="0028297C" w:rsidP="00E06E0A">
      <w:pPr>
        <w:pStyle w:val="EW"/>
      </w:pPr>
      <w:r w:rsidRPr="00410461">
        <w:t>NR</w:t>
      </w:r>
      <w:r w:rsidRPr="00410461">
        <w:tab/>
        <w:t>New Radio</w:t>
      </w:r>
    </w:p>
    <w:p w14:paraId="48CADD40" w14:textId="77777777" w:rsidR="0028297C" w:rsidRPr="00410461" w:rsidRDefault="0028297C" w:rsidP="00E06E0A">
      <w:pPr>
        <w:pStyle w:val="EW"/>
      </w:pPr>
      <w:r w:rsidRPr="00410461">
        <w:t>NRF</w:t>
      </w:r>
      <w:r w:rsidRPr="00410461">
        <w:tab/>
        <w:t>Network Repository Function</w:t>
      </w:r>
    </w:p>
    <w:p w14:paraId="2996B153" w14:textId="77777777" w:rsidR="0028297C" w:rsidRPr="00410461" w:rsidRDefault="0028297C" w:rsidP="00E06E0A">
      <w:pPr>
        <w:pStyle w:val="EW"/>
      </w:pPr>
      <w:r w:rsidRPr="00410461">
        <w:t>NSSF</w:t>
      </w:r>
      <w:r w:rsidRPr="00410461">
        <w:tab/>
        <w:t>Network Slice Selection Function</w:t>
      </w:r>
    </w:p>
    <w:p w14:paraId="6B4BA372" w14:textId="77777777" w:rsidR="00F86C1D" w:rsidRDefault="00F86C1D" w:rsidP="00F86C1D">
      <w:pPr>
        <w:pStyle w:val="EW"/>
      </w:pPr>
      <w:r>
        <w:t>NWDAF</w:t>
      </w:r>
      <w:r>
        <w:tab/>
        <w:t>Network Data Analytics Function</w:t>
      </w:r>
    </w:p>
    <w:p w14:paraId="147B6B9D" w14:textId="77777777" w:rsidR="00037ECB" w:rsidRPr="00410461" w:rsidRDefault="00037ECB" w:rsidP="00E06E0A">
      <w:pPr>
        <w:pStyle w:val="EW"/>
      </w:pPr>
      <w:r w:rsidRPr="00410461">
        <w:t>OSS</w:t>
      </w:r>
      <w:r w:rsidRPr="00410461">
        <w:tab/>
        <w:t>Operations Support System</w:t>
      </w:r>
    </w:p>
    <w:p w14:paraId="151D8529" w14:textId="77777777" w:rsidR="0028297C" w:rsidRPr="00410461" w:rsidRDefault="0028297C" w:rsidP="00E06E0A">
      <w:pPr>
        <w:pStyle w:val="EW"/>
      </w:pPr>
      <w:r w:rsidRPr="00410461">
        <w:t>PAG</w:t>
      </w:r>
      <w:r w:rsidRPr="00410461">
        <w:tab/>
        <w:t>POI Aggregator</w:t>
      </w:r>
    </w:p>
    <w:p w14:paraId="288A3EBA" w14:textId="77777777" w:rsidR="0028297C" w:rsidRPr="00410461" w:rsidRDefault="0028297C" w:rsidP="00E06E0A">
      <w:pPr>
        <w:pStyle w:val="EW"/>
      </w:pPr>
      <w:r w:rsidRPr="00410461">
        <w:t>PCF</w:t>
      </w:r>
      <w:r w:rsidRPr="00410461">
        <w:tab/>
        <w:t>Policy Control Function</w:t>
      </w:r>
    </w:p>
    <w:p w14:paraId="5A952E53" w14:textId="77777777" w:rsidR="0028297C" w:rsidRPr="00410461" w:rsidRDefault="0028297C" w:rsidP="00E06E0A">
      <w:pPr>
        <w:pStyle w:val="EW"/>
      </w:pPr>
      <w:r w:rsidRPr="00410461">
        <w:t>P-CSCF</w:t>
      </w:r>
      <w:r w:rsidRPr="00410461">
        <w:tab/>
        <w:t>Proxy - Call Session Control Function</w:t>
      </w:r>
    </w:p>
    <w:p w14:paraId="0C9F077A" w14:textId="77777777" w:rsidR="0009221B" w:rsidRDefault="0009221B" w:rsidP="0009221B">
      <w:pPr>
        <w:pStyle w:val="EW"/>
      </w:pPr>
      <w:r>
        <w:t>PEGC</w:t>
      </w:r>
      <w:r>
        <w:tab/>
        <w:t>PIN Element with Gateway Capability</w:t>
      </w:r>
    </w:p>
    <w:p w14:paraId="4BEE9961" w14:textId="77777777" w:rsidR="0009221B" w:rsidRDefault="0009221B" w:rsidP="0009221B">
      <w:pPr>
        <w:pStyle w:val="EW"/>
      </w:pPr>
      <w:r>
        <w:t>PEI</w:t>
      </w:r>
      <w:r>
        <w:tab/>
        <w:t>Permanent Equipment Identifier</w:t>
      </w:r>
    </w:p>
    <w:p w14:paraId="1B7EF1B6" w14:textId="77777777" w:rsidR="0009221B" w:rsidRDefault="0009221B" w:rsidP="0009221B">
      <w:pPr>
        <w:pStyle w:val="EW"/>
      </w:pPr>
      <w:r>
        <w:t>PEMC</w:t>
      </w:r>
      <w:r>
        <w:tab/>
        <w:t>PIN Element with Management Capability</w:t>
      </w:r>
    </w:p>
    <w:p w14:paraId="4A748C3E" w14:textId="77777777" w:rsidR="0028297C" w:rsidRPr="00410461" w:rsidRDefault="0028297C" w:rsidP="00E06E0A">
      <w:pPr>
        <w:pStyle w:val="EW"/>
      </w:pPr>
      <w:r w:rsidRPr="00410461">
        <w:t>PGW</w:t>
      </w:r>
      <w:r w:rsidRPr="00410461">
        <w:tab/>
        <w:t>PDN Gateway</w:t>
      </w:r>
    </w:p>
    <w:p w14:paraId="2A6EA617" w14:textId="77777777" w:rsidR="0015274F" w:rsidRPr="00410461" w:rsidRDefault="0015274F" w:rsidP="00E06E0A">
      <w:pPr>
        <w:pStyle w:val="EW"/>
      </w:pPr>
      <w:r w:rsidRPr="00410461">
        <w:t>PGW-C</w:t>
      </w:r>
      <w:r w:rsidRPr="00410461">
        <w:tab/>
        <w:t>PDN Gateway Control Plane</w:t>
      </w:r>
    </w:p>
    <w:p w14:paraId="7435126B" w14:textId="77777777" w:rsidR="0028297C" w:rsidRPr="00410461" w:rsidRDefault="0028297C" w:rsidP="00E06E0A">
      <w:pPr>
        <w:pStyle w:val="EW"/>
      </w:pPr>
      <w:r w:rsidRPr="00410461">
        <w:t>PGW-U</w:t>
      </w:r>
      <w:r w:rsidRPr="00410461">
        <w:tab/>
        <w:t>PDN Gateway User Plane</w:t>
      </w:r>
    </w:p>
    <w:p w14:paraId="4AF3B15E" w14:textId="77777777" w:rsidR="007C6343" w:rsidRDefault="007C6343" w:rsidP="007C6343">
      <w:pPr>
        <w:pStyle w:val="EW"/>
      </w:pPr>
      <w:r>
        <w:t>PIN</w:t>
      </w:r>
      <w:r>
        <w:tab/>
        <w:t>Personal IoT Network</w:t>
      </w:r>
    </w:p>
    <w:p w14:paraId="01E84768" w14:textId="77777777" w:rsidR="007C6343" w:rsidRDefault="007C6343" w:rsidP="007C6343">
      <w:pPr>
        <w:pStyle w:val="EW"/>
      </w:pPr>
      <w:r>
        <w:t>PINE</w:t>
      </w:r>
      <w:r>
        <w:tab/>
        <w:t>PIN Element</w:t>
      </w:r>
    </w:p>
    <w:p w14:paraId="3310824A" w14:textId="77777777" w:rsidR="0028297C" w:rsidRPr="00410461" w:rsidRDefault="0028297C" w:rsidP="00E06E0A">
      <w:pPr>
        <w:pStyle w:val="EW"/>
      </w:pPr>
      <w:r w:rsidRPr="00410461">
        <w:t>POI</w:t>
      </w:r>
      <w:r w:rsidRPr="00410461">
        <w:tab/>
        <w:t xml:space="preserve">Point </w:t>
      </w:r>
      <w:proofErr w:type="gramStart"/>
      <w:r w:rsidRPr="00410461">
        <w:t>Of</w:t>
      </w:r>
      <w:proofErr w:type="gramEnd"/>
      <w:r w:rsidRPr="00410461">
        <w:t xml:space="preserve"> Interception</w:t>
      </w:r>
    </w:p>
    <w:p w14:paraId="1B632E9F" w14:textId="77777777" w:rsidR="0028297C" w:rsidRPr="00410461" w:rsidRDefault="0028297C" w:rsidP="00E06E0A">
      <w:pPr>
        <w:pStyle w:val="EW"/>
      </w:pPr>
      <w:r w:rsidRPr="00410461">
        <w:t>PLMN</w:t>
      </w:r>
      <w:r w:rsidRPr="00410461">
        <w:tab/>
        <w:t>Public Land Mobile Network</w:t>
      </w:r>
    </w:p>
    <w:p w14:paraId="546BE45A" w14:textId="77777777" w:rsidR="00BA748F" w:rsidRDefault="00BA748F" w:rsidP="00BA748F">
      <w:pPr>
        <w:pStyle w:val="EW"/>
      </w:pPr>
      <w:proofErr w:type="spellStart"/>
      <w:r>
        <w:t>ProSe</w:t>
      </w:r>
      <w:proofErr w:type="spellEnd"/>
      <w:r>
        <w:tab/>
        <w:t>Proximity based Services</w:t>
      </w:r>
    </w:p>
    <w:p w14:paraId="47004627" w14:textId="77777777" w:rsidR="0028297C" w:rsidRPr="00410461" w:rsidRDefault="0028297C" w:rsidP="00E06E0A">
      <w:pPr>
        <w:pStyle w:val="EW"/>
      </w:pPr>
      <w:r w:rsidRPr="00410461">
        <w:t>PTC</w:t>
      </w:r>
      <w:r w:rsidRPr="00410461">
        <w:tab/>
        <w:t>Push to Talk over Cellular</w:t>
      </w:r>
    </w:p>
    <w:p w14:paraId="4D17082B" w14:textId="77777777" w:rsidR="00B76F7D" w:rsidRPr="00410461" w:rsidRDefault="00B76F7D" w:rsidP="00E06E0A">
      <w:pPr>
        <w:pStyle w:val="EW"/>
      </w:pPr>
      <w:r w:rsidRPr="00410461">
        <w:t>RCD</w:t>
      </w:r>
      <w:r w:rsidRPr="00410461">
        <w:tab/>
        <w:t>Rich Call Data</w:t>
      </w:r>
    </w:p>
    <w:p w14:paraId="41E58E0A" w14:textId="77777777" w:rsidR="0088342D" w:rsidRPr="00410461" w:rsidRDefault="0088342D" w:rsidP="00E06E0A">
      <w:pPr>
        <w:pStyle w:val="EW"/>
      </w:pPr>
      <w:r w:rsidRPr="00410461">
        <w:t>RCS</w:t>
      </w:r>
      <w:r w:rsidRPr="00410461">
        <w:tab/>
        <w:t>Rich Communication Suite</w:t>
      </w:r>
    </w:p>
    <w:p w14:paraId="70902F71" w14:textId="77777777" w:rsidR="0028297C" w:rsidRPr="00410461" w:rsidRDefault="0028297C" w:rsidP="00E06E0A">
      <w:pPr>
        <w:pStyle w:val="EW"/>
      </w:pPr>
      <w:r w:rsidRPr="00410461">
        <w:t>S8HR</w:t>
      </w:r>
      <w:r w:rsidRPr="00410461">
        <w:tab/>
        <w:t>S8 Home Routed</w:t>
      </w:r>
    </w:p>
    <w:p w14:paraId="3B39343C" w14:textId="77777777" w:rsidR="00D64206" w:rsidRPr="00410461" w:rsidRDefault="00D64206" w:rsidP="00E06E0A">
      <w:pPr>
        <w:pStyle w:val="EW"/>
      </w:pPr>
      <w:r w:rsidRPr="00410461">
        <w:t>SCEF</w:t>
      </w:r>
      <w:r w:rsidRPr="00410461">
        <w:tab/>
        <w:t>Service Capability Exposure Function</w:t>
      </w:r>
    </w:p>
    <w:p w14:paraId="1C95BBA3" w14:textId="77777777" w:rsidR="00D64206" w:rsidRPr="00410461" w:rsidRDefault="00D64206" w:rsidP="00E06E0A">
      <w:pPr>
        <w:pStyle w:val="EW"/>
      </w:pPr>
      <w:r w:rsidRPr="00410461">
        <w:t>SCS</w:t>
      </w:r>
      <w:r w:rsidRPr="00410461">
        <w:tab/>
        <w:t>Service Capability Server</w:t>
      </w:r>
    </w:p>
    <w:p w14:paraId="151E8CB8" w14:textId="77777777" w:rsidR="00284818" w:rsidRDefault="00284818" w:rsidP="00284818">
      <w:pPr>
        <w:pStyle w:val="EW"/>
      </w:pPr>
      <w:r>
        <w:t>SDS</w:t>
      </w:r>
      <w:r>
        <w:tab/>
        <w:t>Short Data Service</w:t>
      </w:r>
    </w:p>
    <w:p w14:paraId="4663EA24" w14:textId="77777777" w:rsidR="002E76F1" w:rsidRPr="00410461" w:rsidRDefault="002E76F1" w:rsidP="00E06E0A">
      <w:pPr>
        <w:pStyle w:val="EW"/>
      </w:pPr>
      <w:r w:rsidRPr="00410461">
        <w:t>SGW</w:t>
      </w:r>
      <w:r w:rsidRPr="00410461">
        <w:tab/>
        <w:t>Serving Gateway</w:t>
      </w:r>
    </w:p>
    <w:p w14:paraId="021A3A41" w14:textId="77777777" w:rsidR="002E76F1" w:rsidRPr="00410461" w:rsidRDefault="002E76F1" w:rsidP="00E06E0A">
      <w:pPr>
        <w:pStyle w:val="EW"/>
      </w:pPr>
      <w:r w:rsidRPr="00410461">
        <w:t>SGW-C</w:t>
      </w:r>
      <w:r w:rsidRPr="00410461">
        <w:tab/>
        <w:t>Serving Gateway Control Plane</w:t>
      </w:r>
    </w:p>
    <w:p w14:paraId="4339748E" w14:textId="77777777" w:rsidR="002E76F1" w:rsidRPr="00410461" w:rsidRDefault="002E76F1" w:rsidP="00E06E0A">
      <w:pPr>
        <w:pStyle w:val="EW"/>
      </w:pPr>
      <w:r w:rsidRPr="00410461">
        <w:t>SGW-U</w:t>
      </w:r>
      <w:r w:rsidRPr="00410461">
        <w:tab/>
        <w:t>Serving Gateway User Plane</w:t>
      </w:r>
    </w:p>
    <w:p w14:paraId="147F9286" w14:textId="77777777" w:rsidR="008B0A66" w:rsidRPr="00410461" w:rsidRDefault="008B0A66" w:rsidP="00E06E0A">
      <w:pPr>
        <w:pStyle w:val="EW"/>
      </w:pPr>
      <w:r w:rsidRPr="00410461">
        <w:t>SHAKEN</w:t>
      </w:r>
      <w:r w:rsidRPr="00410461">
        <w:tab/>
        <w:t xml:space="preserve">Signature-based Handling of Asserted information using </w:t>
      </w:r>
      <w:proofErr w:type="spellStart"/>
      <w:r w:rsidRPr="00410461">
        <w:t>toKENs</w:t>
      </w:r>
      <w:proofErr w:type="spellEnd"/>
    </w:p>
    <w:p w14:paraId="6678E3C1" w14:textId="77777777" w:rsidR="0028297C" w:rsidRPr="00410461" w:rsidRDefault="0028297C" w:rsidP="00E06E0A">
      <w:pPr>
        <w:pStyle w:val="EW"/>
      </w:pPr>
      <w:r w:rsidRPr="00410461">
        <w:t>SIRF</w:t>
      </w:r>
      <w:r w:rsidRPr="00410461">
        <w:tab/>
        <w:t>System Information Retrieval Function</w:t>
      </w:r>
    </w:p>
    <w:p w14:paraId="46C65DEC" w14:textId="77777777" w:rsidR="0028297C" w:rsidRPr="00410461" w:rsidRDefault="0028297C" w:rsidP="00E06E0A">
      <w:pPr>
        <w:pStyle w:val="EW"/>
      </w:pPr>
      <w:r w:rsidRPr="00410461">
        <w:t>S-CSCF</w:t>
      </w:r>
      <w:r w:rsidRPr="00410461">
        <w:tab/>
        <w:t>Serving - Call Session Control Function</w:t>
      </w:r>
    </w:p>
    <w:p w14:paraId="3813EBFB" w14:textId="77777777" w:rsidR="008D5418" w:rsidRPr="00410461" w:rsidRDefault="008D5418" w:rsidP="00E06E0A">
      <w:pPr>
        <w:pStyle w:val="EW"/>
      </w:pPr>
      <w:r w:rsidRPr="00410461">
        <w:t>SIP</w:t>
      </w:r>
      <w:r w:rsidRPr="00410461">
        <w:tab/>
        <w:t>Session Initiation Protocol</w:t>
      </w:r>
    </w:p>
    <w:p w14:paraId="430DF569" w14:textId="77777777" w:rsidR="0028297C" w:rsidRPr="00410461" w:rsidRDefault="0028297C" w:rsidP="00E06E0A">
      <w:pPr>
        <w:pStyle w:val="EW"/>
      </w:pPr>
      <w:r w:rsidRPr="00410461">
        <w:t>SMF</w:t>
      </w:r>
      <w:r w:rsidRPr="00410461">
        <w:tab/>
        <w:t>Session Management Function</w:t>
      </w:r>
    </w:p>
    <w:p w14:paraId="098C8C59" w14:textId="77777777" w:rsidR="0028297C" w:rsidRPr="00410461" w:rsidRDefault="0028297C" w:rsidP="00E06E0A">
      <w:pPr>
        <w:pStyle w:val="EW"/>
      </w:pPr>
      <w:r w:rsidRPr="00410461">
        <w:t>SMSF</w:t>
      </w:r>
      <w:r w:rsidRPr="00410461">
        <w:tab/>
        <w:t>SMS-Function</w:t>
      </w:r>
    </w:p>
    <w:p w14:paraId="37F41CA1" w14:textId="77777777" w:rsidR="00401F92" w:rsidRPr="00410461" w:rsidRDefault="00401F92" w:rsidP="00E06E0A">
      <w:pPr>
        <w:pStyle w:val="EW"/>
      </w:pPr>
      <w:r w:rsidRPr="00410461">
        <w:t>STF</w:t>
      </w:r>
      <w:r w:rsidRPr="00410461">
        <w:tab/>
        <w:t>Security Terminating Function</w:t>
      </w:r>
    </w:p>
    <w:p w14:paraId="2F096D57" w14:textId="77777777" w:rsidR="00FF420A" w:rsidRPr="00410461" w:rsidRDefault="00FF420A" w:rsidP="00E06E0A">
      <w:pPr>
        <w:pStyle w:val="EW"/>
      </w:pPr>
      <w:r w:rsidRPr="00410461">
        <w:t xml:space="preserve">STIR </w:t>
      </w:r>
      <w:r w:rsidRPr="00410461">
        <w:tab/>
        <w:t>Secure Telephony Identity Revisited</w:t>
      </w:r>
    </w:p>
    <w:p w14:paraId="6FF0E595" w14:textId="77777777" w:rsidR="0028297C" w:rsidRPr="00410461" w:rsidRDefault="0028297C" w:rsidP="00E06E0A">
      <w:pPr>
        <w:pStyle w:val="EW"/>
      </w:pPr>
      <w:r w:rsidRPr="00410461">
        <w:t>SUCI</w:t>
      </w:r>
      <w:r w:rsidRPr="00410461">
        <w:tab/>
        <w:t>Subscriber Concealed Identifier</w:t>
      </w:r>
    </w:p>
    <w:p w14:paraId="07A46843" w14:textId="77777777" w:rsidR="0028297C" w:rsidRPr="00410461" w:rsidRDefault="0028297C" w:rsidP="00E06E0A">
      <w:pPr>
        <w:pStyle w:val="EW"/>
      </w:pPr>
      <w:r w:rsidRPr="00410461">
        <w:t>SUPI</w:t>
      </w:r>
      <w:r w:rsidRPr="00410461">
        <w:tab/>
        <w:t>Subscriber Permanent Identifier</w:t>
      </w:r>
    </w:p>
    <w:p w14:paraId="64D4E349" w14:textId="77777777" w:rsidR="0068580A" w:rsidRPr="00410461" w:rsidRDefault="0068580A" w:rsidP="00E06E0A">
      <w:pPr>
        <w:pStyle w:val="EW"/>
      </w:pPr>
      <w:r>
        <w:t>TAI</w:t>
      </w:r>
      <w:r>
        <w:tab/>
        <w:t>Tracking Area Identity</w:t>
      </w:r>
    </w:p>
    <w:p w14:paraId="494091CE" w14:textId="77777777" w:rsidR="0028297C" w:rsidRPr="00410461" w:rsidRDefault="0028297C" w:rsidP="00E06E0A">
      <w:pPr>
        <w:pStyle w:val="EW"/>
      </w:pPr>
      <w:r w:rsidRPr="00410461">
        <w:t>TF</w:t>
      </w:r>
      <w:r w:rsidRPr="00410461">
        <w:tab/>
        <w:t>Triggering Function</w:t>
      </w:r>
    </w:p>
    <w:p w14:paraId="4B907E13" w14:textId="77777777" w:rsidR="001D31CC" w:rsidRPr="00410461" w:rsidRDefault="001D31CC" w:rsidP="00E06E0A">
      <w:pPr>
        <w:pStyle w:val="EW"/>
      </w:pPr>
      <w:r w:rsidRPr="00410461">
        <w:t>TLS</w:t>
      </w:r>
      <w:r w:rsidRPr="00410461">
        <w:tab/>
        <w:t>Transport Layer Security</w:t>
      </w:r>
    </w:p>
    <w:p w14:paraId="5CC30133" w14:textId="77777777" w:rsidR="00F172DE" w:rsidRPr="00410461" w:rsidRDefault="00F172DE" w:rsidP="00E06E0A">
      <w:pPr>
        <w:pStyle w:val="EW"/>
      </w:pPr>
      <w:r w:rsidRPr="00410461">
        <w:t>TNGF</w:t>
      </w:r>
      <w:r w:rsidRPr="00410461">
        <w:tab/>
        <w:t>Trusted Non-3GPP Gateway Function</w:t>
      </w:r>
    </w:p>
    <w:p w14:paraId="4D265FE8" w14:textId="77777777" w:rsidR="0028297C" w:rsidRPr="00410461" w:rsidRDefault="0028297C" w:rsidP="00E06E0A">
      <w:pPr>
        <w:pStyle w:val="EW"/>
      </w:pPr>
      <w:proofErr w:type="spellStart"/>
      <w:r w:rsidRPr="00410461">
        <w:t>TrGW</w:t>
      </w:r>
      <w:proofErr w:type="spellEnd"/>
      <w:r w:rsidRPr="00410461">
        <w:tab/>
        <w:t>Transit Gateway</w:t>
      </w:r>
    </w:p>
    <w:p w14:paraId="5B0254BB" w14:textId="77777777" w:rsidR="00022E88" w:rsidRPr="00410461" w:rsidRDefault="00022E88" w:rsidP="00E06E0A">
      <w:pPr>
        <w:pStyle w:val="EW"/>
      </w:pPr>
      <w:r w:rsidRPr="00410461">
        <w:t>TWIF</w:t>
      </w:r>
      <w:r w:rsidRPr="00410461">
        <w:tab/>
        <w:t>Trusted WLAN Interworking Function</w:t>
      </w:r>
    </w:p>
    <w:p w14:paraId="543A197A" w14:textId="77777777" w:rsidR="0028297C" w:rsidRPr="00410461" w:rsidRDefault="0028297C" w:rsidP="00E06E0A">
      <w:pPr>
        <w:pStyle w:val="EW"/>
      </w:pPr>
      <w:r w:rsidRPr="00410461">
        <w:t>UDM</w:t>
      </w:r>
      <w:r w:rsidRPr="00410461">
        <w:tab/>
        <w:t>Unified Data Management</w:t>
      </w:r>
    </w:p>
    <w:p w14:paraId="53F04120" w14:textId="77777777" w:rsidR="0028297C" w:rsidRPr="00410461" w:rsidRDefault="0028297C" w:rsidP="00E06E0A">
      <w:pPr>
        <w:pStyle w:val="EW"/>
      </w:pPr>
      <w:r w:rsidRPr="00410461">
        <w:t>UDR</w:t>
      </w:r>
      <w:r w:rsidRPr="00410461">
        <w:tab/>
        <w:t>Unified Data Repository</w:t>
      </w:r>
    </w:p>
    <w:p w14:paraId="42FF405E" w14:textId="77777777" w:rsidR="0028297C" w:rsidRPr="00410461" w:rsidRDefault="0028297C" w:rsidP="00E06E0A">
      <w:pPr>
        <w:pStyle w:val="EW"/>
      </w:pPr>
      <w:r w:rsidRPr="00410461">
        <w:t>UDSF</w:t>
      </w:r>
      <w:r w:rsidRPr="00410461">
        <w:tab/>
        <w:t>Unstructured Data Storage Function</w:t>
      </w:r>
    </w:p>
    <w:p w14:paraId="55552486" w14:textId="77777777" w:rsidR="0028297C" w:rsidRPr="00410461" w:rsidRDefault="0028297C" w:rsidP="00E06E0A">
      <w:pPr>
        <w:pStyle w:val="EW"/>
      </w:pPr>
      <w:r w:rsidRPr="00410461">
        <w:t>UPF</w:t>
      </w:r>
      <w:r w:rsidRPr="00410461">
        <w:tab/>
        <w:t>User Plane Function</w:t>
      </w:r>
    </w:p>
    <w:p w14:paraId="366C092D" w14:textId="77777777" w:rsidR="00223DF2" w:rsidRDefault="00223DF2" w:rsidP="00223DF2">
      <w:pPr>
        <w:pStyle w:val="EW"/>
      </w:pPr>
      <w:r>
        <w:t>VN Group</w:t>
      </w:r>
      <w:r>
        <w:tab/>
        <w:t>Virtual Network Group</w:t>
      </w:r>
    </w:p>
    <w:p w14:paraId="19B1C944" w14:textId="77777777" w:rsidR="00037ECB" w:rsidRPr="00410461" w:rsidRDefault="00037ECB" w:rsidP="00E06E0A">
      <w:pPr>
        <w:pStyle w:val="EW"/>
      </w:pPr>
      <w:r w:rsidRPr="00410461">
        <w:t>VNF</w:t>
      </w:r>
      <w:r w:rsidRPr="00410461">
        <w:tab/>
        <w:t>Virtual Network Function</w:t>
      </w:r>
    </w:p>
    <w:p w14:paraId="23AC16EB" w14:textId="77777777" w:rsidR="00D224AB" w:rsidRPr="00410461" w:rsidRDefault="00D224AB" w:rsidP="00E06E0A">
      <w:pPr>
        <w:pStyle w:val="EW"/>
      </w:pPr>
      <w:r w:rsidRPr="00410461">
        <w:t>VNFC</w:t>
      </w:r>
      <w:r w:rsidRPr="00410461">
        <w:tab/>
        <w:t>Virtual Network Function Component</w:t>
      </w:r>
    </w:p>
    <w:p w14:paraId="788E887A" w14:textId="2E29DFCA" w:rsidR="00B75C4C" w:rsidRPr="00410461" w:rsidRDefault="00B75C4C" w:rsidP="00E06E0A">
      <w:pPr>
        <w:pStyle w:val="EW"/>
      </w:pPr>
      <w:r w:rsidRPr="00410461">
        <w:t>W-AG</w:t>
      </w:r>
      <w:r w:rsidR="00AF5574" w:rsidRPr="00410461">
        <w:t>F</w:t>
      </w:r>
      <w:r w:rsidRPr="00410461">
        <w:tab/>
        <w:t>Wireline Access Gateway Function</w:t>
      </w:r>
    </w:p>
    <w:p w14:paraId="48C7E9FB" w14:textId="73342D89" w:rsidR="00212E13" w:rsidRDefault="00212E13" w:rsidP="00212E13">
      <w:pPr>
        <w:pStyle w:val="EW"/>
      </w:pPr>
      <w:r>
        <w:t>WAF</w:t>
      </w:r>
      <w:r>
        <w:tab/>
        <w:t>WebRTC Authorisation Function</w:t>
      </w:r>
    </w:p>
    <w:p w14:paraId="3868217E" w14:textId="77777777" w:rsidR="00212E13" w:rsidRDefault="00212E13" w:rsidP="00212E13">
      <w:pPr>
        <w:pStyle w:val="EW"/>
      </w:pPr>
      <w:r>
        <w:t>WIC</w:t>
      </w:r>
      <w:r>
        <w:tab/>
        <w:t>WebRTC IMS Client</w:t>
      </w:r>
    </w:p>
    <w:p w14:paraId="0DD9BA6A" w14:textId="77777777" w:rsidR="00212E13" w:rsidRDefault="00212E13" w:rsidP="00212E13">
      <w:pPr>
        <w:pStyle w:val="EW"/>
      </w:pPr>
      <w:r>
        <w:t>WWSF</w:t>
      </w:r>
      <w:r>
        <w:tab/>
        <w:t>WebRTC Web Server Function</w:t>
      </w:r>
    </w:p>
    <w:p w14:paraId="3E67025F" w14:textId="6EA4FAB9" w:rsidR="0028297C" w:rsidRPr="00410461" w:rsidRDefault="0028297C" w:rsidP="00E06E0A">
      <w:pPr>
        <w:pStyle w:val="EW"/>
      </w:pPr>
      <w:proofErr w:type="spellStart"/>
      <w:r w:rsidRPr="00410461">
        <w:t>xCC</w:t>
      </w:r>
      <w:proofErr w:type="spellEnd"/>
      <w:r w:rsidRPr="00410461">
        <w:tab/>
        <w:t>LI_X3 Content</w:t>
      </w:r>
      <w:r w:rsidR="0068580A">
        <w:t xml:space="preserve"> of </w:t>
      </w:r>
      <w:r w:rsidR="0068580A" w:rsidRPr="00410461">
        <w:t>Communication</w:t>
      </w:r>
    </w:p>
    <w:p w14:paraId="10D2BA40" w14:textId="492950FF" w:rsidR="0028297C" w:rsidRDefault="0028297C" w:rsidP="00E06E0A">
      <w:pPr>
        <w:pStyle w:val="EW"/>
      </w:pPr>
      <w:proofErr w:type="spellStart"/>
      <w:r w:rsidRPr="00410461">
        <w:t>xIRI</w:t>
      </w:r>
      <w:proofErr w:type="spellEnd"/>
      <w:r w:rsidRPr="00410461">
        <w:tab/>
        <w:t>LI_X2 Intercept Related Information</w:t>
      </w:r>
    </w:p>
    <w:p w14:paraId="511533F5" w14:textId="77777777" w:rsidR="00E06E0A" w:rsidRPr="00410461" w:rsidRDefault="00E06E0A" w:rsidP="00E06E0A">
      <w:pPr>
        <w:pStyle w:val="EW"/>
      </w:pPr>
    </w:p>
    <w:p w14:paraId="4AD7D3E5" w14:textId="26B804DF" w:rsidR="00080512" w:rsidRPr="00410461" w:rsidRDefault="00080512">
      <w:pPr>
        <w:pStyle w:val="Heading1"/>
      </w:pPr>
      <w:bookmarkStart w:id="19" w:name="_Toc213938665"/>
      <w:r w:rsidRPr="00410461">
        <w:t>4</w:t>
      </w:r>
      <w:r w:rsidRPr="00410461">
        <w:tab/>
      </w:r>
      <w:r w:rsidR="00453448" w:rsidRPr="00410461">
        <w:t>Requirements r</w:t>
      </w:r>
      <w:r w:rsidR="004935CF" w:rsidRPr="00410461">
        <w:t>ealisation</w:t>
      </w:r>
      <w:bookmarkEnd w:id="19"/>
    </w:p>
    <w:p w14:paraId="548CC046" w14:textId="13FE4083" w:rsidR="00E438CF" w:rsidRPr="00410461" w:rsidRDefault="00E438CF" w:rsidP="00AD6A8D">
      <w:r w:rsidRPr="00410461">
        <w:t>The LI architecture set out in the present document is designed to allow CSP deployments to meet the set of LI requirements described in TS 33.126 [3] that are determined to be applicable by the relevant national regulation for that deployment. For more details on the relationship between LI requirements and national legislation, see TS 33.126 [3] clause 4.</w:t>
      </w:r>
    </w:p>
    <w:p w14:paraId="08B97684" w14:textId="1353B6FF" w:rsidR="00E438CF" w:rsidRPr="00410461" w:rsidRDefault="00E438CF" w:rsidP="007F2C83">
      <w:r w:rsidRPr="00410461">
        <w:t>A CSP may deploy different network technologies or services considered in the present document. A CSP should consider each of these network technologies or services separately with respect to the present document, bearing in mind that a different subset of LI requirements may apply according to relevant national legislation, and that a warrant may require the CSP to intercept multiple network technologies or services.</w:t>
      </w:r>
    </w:p>
    <w:p w14:paraId="233E818A" w14:textId="2FCDB637" w:rsidR="00080512" w:rsidRPr="00410461" w:rsidRDefault="00453448" w:rsidP="00AD6A8D">
      <w:pPr>
        <w:pStyle w:val="Heading1"/>
      </w:pPr>
      <w:bookmarkStart w:id="20" w:name="_Toc213938666"/>
      <w:r w:rsidRPr="00410461">
        <w:t>5</w:t>
      </w:r>
      <w:r w:rsidRPr="00410461">
        <w:tab/>
        <w:t xml:space="preserve">Functional </w:t>
      </w:r>
      <w:proofErr w:type="gramStart"/>
      <w:r w:rsidRPr="00410461">
        <w:t>a</w:t>
      </w:r>
      <w:r w:rsidR="00B94078" w:rsidRPr="00410461">
        <w:t>rchitecture</w:t>
      </w:r>
      <w:bookmarkEnd w:id="20"/>
      <w:proofErr w:type="gramEnd"/>
    </w:p>
    <w:p w14:paraId="4209C35E" w14:textId="77777777" w:rsidR="00A67795" w:rsidRPr="00410461" w:rsidRDefault="00A67795" w:rsidP="00761A74">
      <w:pPr>
        <w:pStyle w:val="Heading2"/>
      </w:pPr>
      <w:bookmarkStart w:id="21" w:name="_Toc213938667"/>
      <w:r w:rsidRPr="00410461">
        <w:t>5.1</w:t>
      </w:r>
      <w:r w:rsidRPr="00410461">
        <w:tab/>
        <w:t>General</w:t>
      </w:r>
      <w:bookmarkEnd w:id="21"/>
    </w:p>
    <w:p w14:paraId="0D7DD988" w14:textId="7C8EDF7B" w:rsidR="00FD7431" w:rsidRPr="00410461" w:rsidRDefault="00D727B0" w:rsidP="00D727B0">
      <w:r w:rsidRPr="00410461">
        <w:t xml:space="preserve">The following clauses describe the high-level </w:t>
      </w:r>
      <w:r w:rsidR="00FD7431" w:rsidRPr="00410461">
        <w:t xml:space="preserve">functional </w:t>
      </w:r>
      <w:r w:rsidRPr="00410461">
        <w:t>architecture for LI for 3GPP-defined services and network technologies. It describes the architectural elements necessary for LI, their roles and responsibilities, and the interfaces and interactions between them.</w:t>
      </w:r>
    </w:p>
    <w:p w14:paraId="2D1BA8D5" w14:textId="77777777" w:rsidR="00FD7431" w:rsidRPr="00410461" w:rsidRDefault="00FD7431" w:rsidP="00FD7431">
      <w:r w:rsidRPr="00410461">
        <w:t xml:space="preserve">Clauses 6 and 7 of the present </w:t>
      </w:r>
      <w:proofErr w:type="gramStart"/>
      <w:r w:rsidRPr="00410461">
        <w:t>document</w:t>
      </w:r>
      <w:proofErr w:type="gramEnd"/>
      <w:r w:rsidRPr="00410461">
        <w:t xml:space="preserve"> describe how the LI for various 3GPP-defined network technologies and services are realised within the generic LI architecture, including associations of LI architectural elements with the network functions involved.</w:t>
      </w:r>
    </w:p>
    <w:p w14:paraId="45F30CC1" w14:textId="77777777" w:rsidR="003825E5" w:rsidRDefault="003825E5" w:rsidP="003825E5">
      <w:r>
        <w:t>Clause 8 of the present document describes security requirements for the LI system.</w:t>
      </w:r>
    </w:p>
    <w:p w14:paraId="183D21E1" w14:textId="77777777" w:rsidR="003825E5" w:rsidRPr="0071024C" w:rsidRDefault="003825E5" w:rsidP="003825E5">
      <w:r>
        <w:t>Specific logging requirements for the LI system are described in clause 8.7.</w:t>
      </w:r>
    </w:p>
    <w:p w14:paraId="1928CD12" w14:textId="77777777" w:rsidR="00FD7431" w:rsidRPr="00410461" w:rsidRDefault="00FD7431" w:rsidP="00FD7431">
      <w:r w:rsidRPr="00410461">
        <w:t>Not all LI architectural elements and interfaces are used in all network technologies and services.</w:t>
      </w:r>
    </w:p>
    <w:p w14:paraId="7C4809E9" w14:textId="5D337CE3" w:rsidR="00A67795" w:rsidRPr="00410461" w:rsidRDefault="00D659E8" w:rsidP="00761A74">
      <w:pPr>
        <w:pStyle w:val="Heading2"/>
      </w:pPr>
      <w:bookmarkStart w:id="22" w:name="_Toc213938668"/>
      <w:r w:rsidRPr="00410461">
        <w:t>5.2</w:t>
      </w:r>
      <w:r w:rsidRPr="00410461">
        <w:tab/>
        <w:t>High-</w:t>
      </w:r>
      <w:r w:rsidR="00453448" w:rsidRPr="00410461">
        <w:t>l</w:t>
      </w:r>
      <w:r w:rsidR="00A67795" w:rsidRPr="00410461">
        <w:t>evel</w:t>
      </w:r>
      <w:r w:rsidR="00453448" w:rsidRPr="00410461">
        <w:t xml:space="preserve"> generic LI a</w:t>
      </w:r>
      <w:r w:rsidR="00A67795" w:rsidRPr="00410461">
        <w:t>rchitecture</w:t>
      </w:r>
      <w:bookmarkEnd w:id="22"/>
    </w:p>
    <w:p w14:paraId="72B129DA" w14:textId="13F66962" w:rsidR="00A75C0D" w:rsidRPr="00410461" w:rsidRDefault="00A75C0D" w:rsidP="00A75C0D">
      <w:r w:rsidRPr="00410461">
        <w:t xml:space="preserve">The overall conceptual view of LI architecture </w:t>
      </w:r>
      <w:r w:rsidR="000B114A" w:rsidRPr="00410461">
        <w:t>is shown in figure 5.2-1 below.</w:t>
      </w:r>
    </w:p>
    <w:p w14:paraId="6DBF5AA6" w14:textId="77777777" w:rsidR="00583848" w:rsidRPr="00410461" w:rsidRDefault="00583848" w:rsidP="00583848">
      <w:pPr>
        <w:pStyle w:val="TH"/>
      </w:pPr>
      <w:r w:rsidRPr="00410461">
        <w:object w:dxaOrig="11431" w:dyaOrig="14108" w14:anchorId="656CFA76">
          <v:shape id="_x0000_i1026" type="#_x0000_t75" style="width:437pt;height:540.3pt" o:ole="">
            <v:imagedata r:id="rId16" o:title=""/>
          </v:shape>
          <o:OLEObject Type="Embed" ProgID="Visio.Drawing.15" ShapeID="_x0000_i1026" DrawAspect="Content" ObjectID="_1827304581" r:id="rId17"/>
        </w:object>
      </w:r>
    </w:p>
    <w:p w14:paraId="2D2F1BF2" w14:textId="53DA0359" w:rsidR="00A75C0D" w:rsidRPr="00410461" w:rsidRDefault="00A75C0D" w:rsidP="000B114A">
      <w:pPr>
        <w:pStyle w:val="TF"/>
      </w:pPr>
      <w:r w:rsidRPr="00410461">
        <w:t>Figure 5.2-1: A high-level generic view of LI architecture</w:t>
      </w:r>
    </w:p>
    <w:p w14:paraId="7CEBAEF5" w14:textId="77777777" w:rsidR="000026B6" w:rsidRPr="00410461" w:rsidRDefault="000026B6" w:rsidP="000026B6">
      <w:r w:rsidRPr="00410461">
        <w:t>The functional entities of the architecture are described in more detail in clause 5.3 below. Details of the specific interfaces between these entities are described in clause 5.4.</w:t>
      </w:r>
    </w:p>
    <w:p w14:paraId="45960791" w14:textId="453B20C2" w:rsidR="000026B6" w:rsidRPr="00410461" w:rsidRDefault="00CB6121" w:rsidP="000026B6">
      <w:pPr>
        <w:pStyle w:val="Heading2"/>
      </w:pPr>
      <w:bookmarkStart w:id="23" w:name="_Toc213938669"/>
      <w:r w:rsidRPr="00410461">
        <w:t>5.3</w:t>
      </w:r>
      <w:r w:rsidR="00453448" w:rsidRPr="00410461">
        <w:tab/>
        <w:t>Functional e</w:t>
      </w:r>
      <w:r w:rsidR="000026B6" w:rsidRPr="00410461">
        <w:t>ntities</w:t>
      </w:r>
      <w:bookmarkEnd w:id="23"/>
    </w:p>
    <w:p w14:paraId="27AD2729" w14:textId="77777777" w:rsidR="000026B6" w:rsidRPr="00410461" w:rsidRDefault="000026B6" w:rsidP="000026B6">
      <w:pPr>
        <w:pStyle w:val="Heading3"/>
      </w:pPr>
      <w:bookmarkStart w:id="24" w:name="_Toc213938670"/>
      <w:r w:rsidRPr="00410461">
        <w:t>5.3.1</w:t>
      </w:r>
      <w:r w:rsidRPr="00410461">
        <w:tab/>
        <w:t>Law Enforcement Agency (LEA)</w:t>
      </w:r>
      <w:bookmarkEnd w:id="24"/>
    </w:p>
    <w:p w14:paraId="38C40F6F" w14:textId="1A43B800" w:rsidR="000026B6" w:rsidRPr="00410461" w:rsidRDefault="007E72B1" w:rsidP="000026B6">
      <w:r w:rsidRPr="00410461">
        <w:t xml:space="preserve">In </w:t>
      </w:r>
      <w:proofErr w:type="gramStart"/>
      <w:r w:rsidRPr="00410461">
        <w:t>general</w:t>
      </w:r>
      <w:proofErr w:type="gramEnd"/>
      <w:r w:rsidRPr="00410461">
        <w:t xml:space="preserve"> the LEA is responsible for </w:t>
      </w:r>
      <w:r w:rsidR="000026B6" w:rsidRPr="00410461">
        <w:t>submitting the warrant to the CSPs</w:t>
      </w:r>
      <w:r w:rsidRPr="00410461">
        <w:t xml:space="preserve">, although in some countries the warrant </w:t>
      </w:r>
      <w:r w:rsidR="00FD7431" w:rsidRPr="00410461">
        <w:t>may</w:t>
      </w:r>
      <w:r w:rsidRPr="00410461">
        <w:t xml:space="preserve"> be provided by </w:t>
      </w:r>
      <w:r w:rsidR="00453448" w:rsidRPr="00410461">
        <w:t>a different legal entity (e.g. j</w:t>
      </w:r>
      <w:r w:rsidRPr="00410461">
        <w:t>udiciary)</w:t>
      </w:r>
      <w:r w:rsidR="001E1D33" w:rsidRPr="00410461">
        <w:t>.</w:t>
      </w:r>
    </w:p>
    <w:p w14:paraId="5490F05C" w14:textId="77777777" w:rsidR="000026B6" w:rsidRPr="00410461" w:rsidRDefault="000026B6" w:rsidP="000026B6">
      <w:pPr>
        <w:pStyle w:val="Heading3"/>
      </w:pPr>
      <w:bookmarkStart w:id="25" w:name="_Toc213938671"/>
      <w:r w:rsidRPr="00410461">
        <w:lastRenderedPageBreak/>
        <w:t>5.3.2</w:t>
      </w:r>
      <w:r w:rsidRPr="00410461">
        <w:tab/>
        <w:t>Point of Interception (POI)</w:t>
      </w:r>
      <w:bookmarkEnd w:id="25"/>
    </w:p>
    <w:p w14:paraId="5761EDDC" w14:textId="226DD2D8" w:rsidR="000026B6" w:rsidRPr="00410461" w:rsidRDefault="000026B6" w:rsidP="000026B6">
      <w:pPr>
        <w:pStyle w:val="Heading4"/>
      </w:pPr>
      <w:bookmarkStart w:id="26" w:name="_Toc213938672"/>
      <w:r w:rsidRPr="00410461">
        <w:t>5.3.2.1</w:t>
      </w:r>
      <w:r w:rsidRPr="00410461">
        <w:tab/>
        <w:t>General</w:t>
      </w:r>
      <w:bookmarkEnd w:id="26"/>
    </w:p>
    <w:p w14:paraId="011C8507" w14:textId="735E54BD" w:rsidR="00C846F0" w:rsidRPr="00410461" w:rsidRDefault="00C846F0" w:rsidP="00C846F0">
      <w:r w:rsidRPr="00410461">
        <w:t xml:space="preserve">The </w:t>
      </w:r>
      <w:r w:rsidRPr="00410461">
        <w:rPr>
          <w:b/>
        </w:rPr>
        <w:t>Point of Interception (POI)</w:t>
      </w:r>
      <w:r w:rsidRPr="00410461">
        <w:t xml:space="preserve"> detects the target communication, derives the </w:t>
      </w:r>
      <w:r w:rsidR="00C0587F" w:rsidRPr="00410461">
        <w:t xml:space="preserve">intercept related information or communications content </w:t>
      </w:r>
      <w:r w:rsidRPr="00410461">
        <w:t xml:space="preserve">from the target communications and delivers the POI </w:t>
      </w:r>
      <w:r w:rsidR="001B3C4D" w:rsidRPr="00410461">
        <w:t>o</w:t>
      </w:r>
      <w:r w:rsidRPr="00410461">
        <w:t>utput</w:t>
      </w:r>
      <w:r w:rsidR="00C0587F" w:rsidRPr="00410461">
        <w:t xml:space="preserve"> as </w:t>
      </w:r>
      <w:proofErr w:type="spellStart"/>
      <w:r w:rsidR="00C0587F" w:rsidRPr="00410461">
        <w:t>xIRI</w:t>
      </w:r>
      <w:proofErr w:type="spellEnd"/>
      <w:r w:rsidRPr="00410461">
        <w:t xml:space="preserve"> to the MDF2 or </w:t>
      </w:r>
      <w:r w:rsidR="00C0587F" w:rsidRPr="00410461">
        <w:t xml:space="preserve">as </w:t>
      </w:r>
      <w:proofErr w:type="spellStart"/>
      <w:r w:rsidR="00C0587F" w:rsidRPr="00410461">
        <w:t>xCC</w:t>
      </w:r>
      <w:proofErr w:type="spellEnd"/>
      <w:r w:rsidR="00C0587F" w:rsidRPr="00410461">
        <w:t xml:space="preserve"> to the </w:t>
      </w:r>
      <w:r w:rsidRPr="00410461">
        <w:t xml:space="preserve">MDF3. </w:t>
      </w:r>
      <w:r w:rsidR="00A215D7" w:rsidRPr="00410461">
        <w:t xml:space="preserve">The output of a POI is determined by the type of the NF associated with the POI. </w:t>
      </w:r>
      <w:r w:rsidRPr="00410461">
        <w:t xml:space="preserve">A POI may be embedded within a Network Function (NF) or separate from a </w:t>
      </w:r>
      <w:r w:rsidR="00114AE5" w:rsidRPr="00410461">
        <w:t>NF with which it is associated.</w:t>
      </w:r>
    </w:p>
    <w:p w14:paraId="3E280AE0" w14:textId="66983823" w:rsidR="00C846F0" w:rsidRPr="00410461" w:rsidRDefault="00C846F0" w:rsidP="00C846F0">
      <w:r w:rsidRPr="00410461">
        <w:t>Multiple POIs may have to be involved in executing a warrant.</w:t>
      </w:r>
    </w:p>
    <w:p w14:paraId="2B899E71" w14:textId="200085EA" w:rsidR="00C846F0" w:rsidRPr="00410461" w:rsidRDefault="00C846F0" w:rsidP="00C846F0">
      <w:pPr>
        <w:pStyle w:val="Heading4"/>
      </w:pPr>
      <w:bookmarkStart w:id="27" w:name="_Toc213938673"/>
      <w:r w:rsidRPr="00410461">
        <w:t>5.</w:t>
      </w:r>
      <w:r w:rsidR="00453448" w:rsidRPr="00410461">
        <w:t>3.2.2</w:t>
      </w:r>
      <w:r w:rsidR="00453448" w:rsidRPr="00410461">
        <w:tab/>
        <w:t>Directly provisioned and t</w:t>
      </w:r>
      <w:r w:rsidRPr="00410461">
        <w:t>riggered POIs</w:t>
      </w:r>
      <w:bookmarkEnd w:id="27"/>
    </w:p>
    <w:p w14:paraId="5990194F" w14:textId="106D1332" w:rsidR="00C846F0" w:rsidRPr="00410461" w:rsidRDefault="00C846F0" w:rsidP="00C846F0">
      <w:r w:rsidRPr="00410461">
        <w:t xml:space="preserve">POIs </w:t>
      </w:r>
      <w:r w:rsidR="00F25638" w:rsidRPr="00410461">
        <w:t>are</w:t>
      </w:r>
      <w:r w:rsidRPr="00410461">
        <w:t xml:space="preserve"> divided into two categories</w:t>
      </w:r>
      <w:r w:rsidR="008D03FB" w:rsidRPr="00410461">
        <w:t>:</w:t>
      </w:r>
    </w:p>
    <w:p w14:paraId="43861096" w14:textId="2E8CEEF2" w:rsidR="00445B2C" w:rsidRPr="00410461" w:rsidRDefault="00445B2C" w:rsidP="00445B2C">
      <w:pPr>
        <w:pStyle w:val="B1"/>
      </w:pPr>
      <w:r w:rsidRPr="00410461">
        <w:t>-</w:t>
      </w:r>
      <w:r w:rsidR="00A77AF4" w:rsidRPr="00410461">
        <w:tab/>
        <w:t>Directly provisioned POIs are provisioned by the LIPF.</w:t>
      </w:r>
    </w:p>
    <w:p w14:paraId="7B8C9160" w14:textId="1FC7DA81" w:rsidR="00C846F0" w:rsidRPr="00410461" w:rsidRDefault="00A77AF4" w:rsidP="00A77AF4">
      <w:pPr>
        <w:pStyle w:val="B1"/>
      </w:pPr>
      <w:r w:rsidRPr="00410461">
        <w:t>-</w:t>
      </w:r>
      <w:r w:rsidRPr="00410461">
        <w:tab/>
        <w:t>Triggered POIs are triggered by a Triggering Function (TF) (see clause 5.3.3).</w:t>
      </w:r>
    </w:p>
    <w:p w14:paraId="24CB15FC" w14:textId="03541A80" w:rsidR="002775EA" w:rsidRPr="00410461" w:rsidRDefault="00453448" w:rsidP="00F77F99">
      <w:r w:rsidRPr="00410461">
        <w:t>The directly p</w:t>
      </w:r>
      <w:r w:rsidR="002775EA" w:rsidRPr="00410461">
        <w:t>rovisioned POIs detect the target</w:t>
      </w:r>
      <w:r w:rsidR="00DB7B88" w:rsidRPr="00410461">
        <w:t>'</w:t>
      </w:r>
      <w:r w:rsidR="002775EA" w:rsidRPr="00410461">
        <w:t xml:space="preserve">s communications that need to be </w:t>
      </w:r>
      <w:proofErr w:type="gramStart"/>
      <w:r w:rsidR="002775EA" w:rsidRPr="00410461">
        <w:t>intercepted, and</w:t>
      </w:r>
      <w:proofErr w:type="gramEnd"/>
      <w:r w:rsidR="002775EA" w:rsidRPr="00410461">
        <w:t xml:space="preserve"> then derive the intercept related information or communication contents from that target communications depending on the POI </w:t>
      </w:r>
      <w:r w:rsidRPr="00410461">
        <w:t>type (see clause 5.3.2.3). The t</w:t>
      </w:r>
      <w:r w:rsidR="002775EA" w:rsidRPr="00410461">
        <w:t>riggered POIs detect the target communications based on the trigger received from an associated Triggering Function and then derives the intercept related information or communication contents of target communications depending on the POI type (see clause 5.3.2.3).</w:t>
      </w:r>
    </w:p>
    <w:p w14:paraId="5AB20BA8" w14:textId="0ED537D1" w:rsidR="00C846F0" w:rsidRPr="00410461" w:rsidRDefault="00C846F0" w:rsidP="00C846F0">
      <w:pPr>
        <w:pStyle w:val="Heading4"/>
      </w:pPr>
      <w:bookmarkStart w:id="28" w:name="_Toc213938674"/>
      <w:r w:rsidRPr="00410461">
        <w:t>5.3.2.3</w:t>
      </w:r>
      <w:r w:rsidRPr="00410461">
        <w:tab/>
        <w:t>IRI-POIs and CC-POIs</w:t>
      </w:r>
      <w:bookmarkEnd w:id="28"/>
    </w:p>
    <w:p w14:paraId="7B760890" w14:textId="40EDF07D" w:rsidR="00C846F0" w:rsidRPr="00410461" w:rsidRDefault="00C846F0" w:rsidP="00C846F0">
      <w:r w:rsidRPr="00410461">
        <w:t xml:space="preserve">POIs </w:t>
      </w:r>
      <w:r w:rsidR="00F25638" w:rsidRPr="00410461">
        <w:t xml:space="preserve">are </w:t>
      </w:r>
      <w:r w:rsidRPr="00410461">
        <w:t xml:space="preserve">divided into two </w:t>
      </w:r>
      <w:r w:rsidR="00B135E7" w:rsidRPr="00410461">
        <w:t xml:space="preserve">types for each </w:t>
      </w:r>
      <w:r w:rsidRPr="00410461">
        <w:t>categor</w:t>
      </w:r>
      <w:r w:rsidR="00B135E7" w:rsidRPr="00410461">
        <w:t>y</w:t>
      </w:r>
      <w:r w:rsidRPr="00410461">
        <w:t xml:space="preserve"> </w:t>
      </w:r>
      <w:r w:rsidR="00FD7431" w:rsidRPr="00410461">
        <w:t>based on</w:t>
      </w:r>
      <w:r w:rsidRPr="00410461">
        <w:t xml:space="preserve"> the </w:t>
      </w:r>
      <w:r w:rsidR="00FD7431" w:rsidRPr="00410461">
        <w:t>type of</w:t>
      </w:r>
      <w:r w:rsidRPr="00410461">
        <w:t xml:space="preserve"> data they send to the MDF (see clause 5.3.4)</w:t>
      </w:r>
      <w:r w:rsidR="008D03FB" w:rsidRPr="00410461">
        <w:t>:</w:t>
      </w:r>
    </w:p>
    <w:p w14:paraId="032FB8F7" w14:textId="119CEDF1" w:rsidR="00A77AF4" w:rsidRPr="006E239A" w:rsidRDefault="00A77AF4" w:rsidP="00A77AF4">
      <w:pPr>
        <w:pStyle w:val="B1"/>
        <w:rPr>
          <w:lang w:val="it-IT"/>
        </w:rPr>
      </w:pPr>
      <w:r w:rsidRPr="006E239A">
        <w:rPr>
          <w:lang w:val="it-IT"/>
        </w:rPr>
        <w:t>-</w:t>
      </w:r>
      <w:r w:rsidR="008D4BE8" w:rsidRPr="006E239A">
        <w:rPr>
          <w:lang w:val="it-IT"/>
        </w:rPr>
        <w:tab/>
        <w:t>IRI-POI delivers xIRI to the MDF2.</w:t>
      </w:r>
    </w:p>
    <w:p w14:paraId="261CB02E" w14:textId="0494DE7F" w:rsidR="00C846F0" w:rsidRPr="00410461" w:rsidRDefault="008D4BE8" w:rsidP="008D4BE8">
      <w:pPr>
        <w:pStyle w:val="B1"/>
      </w:pPr>
      <w:r w:rsidRPr="00410461">
        <w:t>-</w:t>
      </w:r>
      <w:r w:rsidRPr="00410461">
        <w:tab/>
        <w:t xml:space="preserve">CC-POI delivers </w:t>
      </w:r>
      <w:proofErr w:type="spellStart"/>
      <w:r w:rsidRPr="00410461">
        <w:t>xCC</w:t>
      </w:r>
      <w:proofErr w:type="spellEnd"/>
      <w:r w:rsidRPr="00410461">
        <w:t xml:space="preserve"> to the MDF3.</w:t>
      </w:r>
    </w:p>
    <w:p w14:paraId="359F9813" w14:textId="01DA80B3" w:rsidR="00C846F0" w:rsidRPr="00410461" w:rsidRDefault="00C846F0" w:rsidP="00C846F0">
      <w:r w:rsidRPr="00410461">
        <w:t xml:space="preserve">Both IRI-POIs and CC-POIs </w:t>
      </w:r>
      <w:r w:rsidR="00F25638" w:rsidRPr="00410461">
        <w:t>are either</w:t>
      </w:r>
      <w:r w:rsidRPr="00410461">
        <w:t xml:space="preserve"> directly provisioned or triggered (see clause 5.3.2.2)</w:t>
      </w:r>
      <w:r w:rsidR="008D03FB" w:rsidRPr="00410461">
        <w:t>.</w:t>
      </w:r>
    </w:p>
    <w:p w14:paraId="263D1638" w14:textId="7F05DD9A" w:rsidR="001B3C4D" w:rsidRPr="00410461" w:rsidRDefault="001B3C4D" w:rsidP="001B3C4D">
      <w:r w:rsidRPr="00410461">
        <w:t xml:space="preserve">In the present document, an </w:t>
      </w:r>
      <w:proofErr w:type="spellStart"/>
      <w:r w:rsidRPr="00410461">
        <w:t>xIRI</w:t>
      </w:r>
      <w:proofErr w:type="spellEnd"/>
      <w:r w:rsidRPr="00410461">
        <w:t xml:space="preserve"> is identified with the event that has caused its generation within the IRI-POI. </w:t>
      </w:r>
    </w:p>
    <w:p w14:paraId="5A1D9732" w14:textId="2EEDE99B" w:rsidR="005C17B3" w:rsidRPr="00410461" w:rsidRDefault="005C17B3" w:rsidP="00CC3428">
      <w:pPr>
        <w:pStyle w:val="Heading4"/>
      </w:pPr>
      <w:bookmarkStart w:id="29" w:name="_Toc213938675"/>
      <w:r w:rsidRPr="00410461">
        <w:t>5.3.2.4</w:t>
      </w:r>
      <w:r w:rsidRPr="00410461">
        <w:tab/>
      </w:r>
      <w:r w:rsidR="00453448" w:rsidRPr="00410461">
        <w:t>Failure h</w:t>
      </w:r>
      <w:r w:rsidR="00FD7431" w:rsidRPr="00410461">
        <w:t>andling</w:t>
      </w:r>
      <w:bookmarkEnd w:id="29"/>
    </w:p>
    <w:p w14:paraId="3C3E504D" w14:textId="5687CF5C" w:rsidR="005C17B3" w:rsidRPr="00410461" w:rsidRDefault="005C17B3" w:rsidP="00B9438E">
      <w:r w:rsidRPr="00410461">
        <w:t xml:space="preserve">In case a network procedure involving the </w:t>
      </w:r>
      <w:proofErr w:type="gramStart"/>
      <w:r w:rsidRPr="00410461">
        <w:t>target</w:t>
      </w:r>
      <w:proofErr w:type="gramEnd"/>
      <w:r w:rsidRPr="00410461">
        <w:t xml:space="preserve"> UE and requiring the generation of a</w:t>
      </w:r>
      <w:r w:rsidR="00BE4690" w:rsidRPr="00410461">
        <w:t>n</w:t>
      </w:r>
      <w:r w:rsidRPr="00410461">
        <w:t xml:space="preserve"> </w:t>
      </w:r>
      <w:proofErr w:type="spellStart"/>
      <w:r w:rsidRPr="00410461">
        <w:t>xIRI</w:t>
      </w:r>
      <w:proofErr w:type="spellEnd"/>
      <w:r w:rsidRPr="00410461">
        <w:t xml:space="preserve"> fails, the IRI-POI shall </w:t>
      </w:r>
      <w:r w:rsidR="00FE61EF" w:rsidRPr="00410461">
        <w:t xml:space="preserve">be able to </w:t>
      </w:r>
      <w:r w:rsidR="00795915" w:rsidRPr="00410461">
        <w:t xml:space="preserve">report </w:t>
      </w:r>
      <w:r w:rsidRPr="00410461">
        <w:t>the failure reason available from the involved network protocol.</w:t>
      </w:r>
    </w:p>
    <w:p w14:paraId="73E7C305" w14:textId="4802EC3C" w:rsidR="00C846F0" w:rsidRPr="00410461" w:rsidRDefault="00C846F0" w:rsidP="00C846F0">
      <w:pPr>
        <w:pStyle w:val="Heading3"/>
      </w:pPr>
      <w:bookmarkStart w:id="30" w:name="_Toc213938676"/>
      <w:r w:rsidRPr="00410461">
        <w:t>5.3.3</w:t>
      </w:r>
      <w:r w:rsidRPr="00410461">
        <w:tab/>
        <w:t>Triggering Function</w:t>
      </w:r>
      <w:bookmarkEnd w:id="30"/>
    </w:p>
    <w:p w14:paraId="1FD6BA9D" w14:textId="77777777" w:rsidR="00A237A0" w:rsidRPr="00271CF2" w:rsidRDefault="00A237A0" w:rsidP="00A237A0">
      <w:r w:rsidRPr="00271CF2">
        <w:t xml:space="preserve">The </w:t>
      </w:r>
      <w:r w:rsidRPr="00271CF2">
        <w:rPr>
          <w:b/>
        </w:rPr>
        <w:t>Triggering Function (TF)</w:t>
      </w:r>
      <w:r w:rsidRPr="00271CF2">
        <w:t xml:space="preserve"> is provisioned by the LIPF and is responsible for </w:t>
      </w:r>
      <w:r>
        <w:t>managing the interception state of</w:t>
      </w:r>
      <w:r w:rsidRPr="00271CF2">
        <w:t xml:space="preserve"> triggered </w:t>
      </w:r>
      <w:r>
        <w:t>function</w:t>
      </w:r>
      <w:r w:rsidRPr="00271CF2">
        <w:t xml:space="preserve">s in response to network and service events matching the criteria provisioned by the LIPF. The Triggering Function detects the target communications and sends a trigger to the associated triggered </w:t>
      </w:r>
      <w:proofErr w:type="gramStart"/>
      <w:r>
        <w:t>function, and</w:t>
      </w:r>
      <w:proofErr w:type="gramEnd"/>
      <w:r>
        <w:t xml:space="preserve"> deactivates interception at the associated triggered function when required</w:t>
      </w:r>
      <w:r w:rsidRPr="00271CF2">
        <w:t>.</w:t>
      </w:r>
    </w:p>
    <w:p w14:paraId="103F663A" w14:textId="4EC08F63" w:rsidR="00C846F0" w:rsidRPr="00410461" w:rsidRDefault="00C846F0" w:rsidP="00C846F0">
      <w:r w:rsidRPr="00410461">
        <w:t>As a part of this triggering, the Trigger</w:t>
      </w:r>
      <w:r w:rsidR="00FD7431" w:rsidRPr="00410461">
        <w:t>ing</w:t>
      </w:r>
      <w:r w:rsidRPr="00410461">
        <w:t xml:space="preserve"> Function shall send all necessary interception rules (i.e. rules that allow the POIs to detect the target communications), forwarding rules (i.e. MDF2, MDF3 address), target identity, and the correlation information.</w:t>
      </w:r>
    </w:p>
    <w:p w14:paraId="6B41808E" w14:textId="443AF9B9" w:rsidR="00C846F0" w:rsidRPr="00410461" w:rsidRDefault="00C846F0" w:rsidP="00C846F0">
      <w:r w:rsidRPr="00410461">
        <w:t xml:space="preserve">A Triggering Function may interact with other POIs to obtain correlation information. Details of this interface are not specified by the </w:t>
      </w:r>
      <w:r w:rsidR="00453448" w:rsidRPr="00410461">
        <w:t>present</w:t>
      </w:r>
      <w:r w:rsidRPr="00410461">
        <w:t xml:space="preserve"> document.</w:t>
      </w:r>
    </w:p>
    <w:p w14:paraId="2B58D5C4" w14:textId="77777777" w:rsidR="00DF4327" w:rsidRPr="00271CF2" w:rsidRDefault="00DF4327" w:rsidP="00DF4327">
      <w:r>
        <w:t xml:space="preserve">The Triggering Function is responsible for ensuring that the correct interception state is maintained at the associated triggered function, including retrieving information about the current interception state from the triggered function, and reporting this to the LIPF. </w:t>
      </w:r>
      <w:r w:rsidRPr="00253AC6">
        <w:t>Subject to operator policy, the Triggering Function may take corrective action when a discrepancy is discovered.</w:t>
      </w:r>
    </w:p>
    <w:p w14:paraId="4AEDBE59" w14:textId="68B3577A" w:rsidR="00C846F0" w:rsidRPr="00410461" w:rsidRDefault="00C846F0" w:rsidP="00C846F0">
      <w:r w:rsidRPr="00410461">
        <w:lastRenderedPageBreak/>
        <w:t>The Triggering Function that triggers CC-POI is referred to as a CC-TF and the Triggering Function that triggers an IR</w:t>
      </w:r>
      <w:r w:rsidR="00114AE5" w:rsidRPr="00410461">
        <w:t>I-POI is referred to as IRI-TF.</w:t>
      </w:r>
    </w:p>
    <w:p w14:paraId="26C7A5DB" w14:textId="7F71BC94" w:rsidR="000026B6" w:rsidRPr="00410461" w:rsidRDefault="000026B6" w:rsidP="000026B6">
      <w:pPr>
        <w:pStyle w:val="Heading3"/>
      </w:pPr>
      <w:bookmarkStart w:id="31" w:name="_Toc213938677"/>
      <w:r w:rsidRPr="00410461">
        <w:t>5.3.</w:t>
      </w:r>
      <w:r w:rsidR="00C846F0" w:rsidRPr="00410461">
        <w:t>4</w:t>
      </w:r>
      <w:r w:rsidRPr="00410461">
        <w:tab/>
        <w:t>Mediation and Delivery Function (MDF)</w:t>
      </w:r>
      <w:bookmarkEnd w:id="31"/>
    </w:p>
    <w:p w14:paraId="543294C1" w14:textId="6E36B0C6" w:rsidR="000026B6" w:rsidRPr="00410461" w:rsidRDefault="000026B6" w:rsidP="000026B6">
      <w:r w:rsidRPr="00410461">
        <w:t xml:space="preserve">The </w:t>
      </w:r>
      <w:r w:rsidRPr="00410461">
        <w:rPr>
          <w:b/>
        </w:rPr>
        <w:t>Mediation and Delivery Function (MDF)</w:t>
      </w:r>
      <w:r w:rsidRPr="00410461">
        <w:t xml:space="preserve"> delivers the Interception Product to the Law Enforcem</w:t>
      </w:r>
      <w:r w:rsidR="00FB54A4" w:rsidRPr="00410461">
        <w:t>ent Monitoring Facility (LEMF).</w:t>
      </w:r>
    </w:p>
    <w:p w14:paraId="338193EB" w14:textId="6DCCC1AB" w:rsidR="000026B6" w:rsidRPr="00410461" w:rsidRDefault="000026B6" w:rsidP="000026B6">
      <w:r w:rsidRPr="00410461">
        <w:t xml:space="preserve">Two </w:t>
      </w:r>
      <w:r w:rsidR="00FB54A4" w:rsidRPr="00410461">
        <w:t xml:space="preserve">variations of MDF are defined: </w:t>
      </w:r>
      <w:r w:rsidR="00EC27C5" w:rsidRPr="00410461">
        <w:t>MDF2 and MDF3.</w:t>
      </w:r>
    </w:p>
    <w:p w14:paraId="0D14761E" w14:textId="724FEDDA" w:rsidR="000026B6" w:rsidRPr="00410461" w:rsidRDefault="000026B6" w:rsidP="000026B6">
      <w:r w:rsidRPr="00410461">
        <w:t xml:space="preserve">MDF2 generates the IRI messages from the </w:t>
      </w:r>
      <w:proofErr w:type="spellStart"/>
      <w:r w:rsidR="002F1E51" w:rsidRPr="00410461">
        <w:t>xIRI</w:t>
      </w:r>
      <w:proofErr w:type="spellEnd"/>
      <w:r w:rsidRPr="00410461">
        <w:t xml:space="preserve"> and sends them to o</w:t>
      </w:r>
      <w:r w:rsidR="00891C99" w:rsidRPr="00410461">
        <w:t xml:space="preserve">ne or more LEMFs. </w:t>
      </w:r>
      <w:r w:rsidRPr="00410461">
        <w:t xml:space="preserve">The MDF3 generates the CC from the </w:t>
      </w:r>
      <w:proofErr w:type="spellStart"/>
      <w:r w:rsidR="002F1E51" w:rsidRPr="00410461">
        <w:t>xCC</w:t>
      </w:r>
      <w:proofErr w:type="spellEnd"/>
      <w:r w:rsidRPr="00410461">
        <w:t xml:space="preserve"> and delivers </w:t>
      </w:r>
      <w:r w:rsidR="00FD7431" w:rsidRPr="00410461">
        <w:t>it</w:t>
      </w:r>
      <w:r w:rsidRPr="00410461">
        <w:t xml:space="preserve"> to one or more intercepting LEMFs. An overview of this </w:t>
      </w:r>
      <w:r w:rsidR="000B114A" w:rsidRPr="00410461">
        <w:t>is shown in fi</w:t>
      </w:r>
      <w:r w:rsidR="002C280F">
        <w:t>gure 5.3.4-1</w:t>
      </w:r>
      <w:r w:rsidR="000B114A" w:rsidRPr="00410461">
        <w:t xml:space="preserve"> below.</w:t>
      </w:r>
    </w:p>
    <w:p w14:paraId="650404E9" w14:textId="456DB98E" w:rsidR="000026B6" w:rsidRPr="00410461" w:rsidRDefault="0043684F" w:rsidP="00FB54A4">
      <w:pPr>
        <w:pStyle w:val="TH"/>
      </w:pPr>
      <w:r w:rsidRPr="00410461">
        <w:rPr>
          <w:lang w:eastAsia="ja-JP"/>
        </w:rPr>
        <w:object w:dxaOrig="5316" w:dyaOrig="5628" w14:anchorId="77925FAF">
          <v:shape id="_x0000_i1027" type="#_x0000_t75" style="width:267.35pt;height:281.75pt" o:ole="">
            <v:imagedata r:id="rId18" o:title=""/>
          </v:shape>
          <o:OLEObject Type="Embed" ProgID="Visio.Drawing.15" ShapeID="_x0000_i1027" DrawAspect="Content" ObjectID="_1827304582" r:id="rId19"/>
        </w:object>
      </w:r>
    </w:p>
    <w:p w14:paraId="663D3855" w14:textId="3C21188B" w:rsidR="000026B6" w:rsidRPr="00410461" w:rsidRDefault="000026B6" w:rsidP="00CB28A6">
      <w:pPr>
        <w:pStyle w:val="TF"/>
        <w:widowControl w:val="0"/>
      </w:pPr>
      <w:r w:rsidRPr="00410461">
        <w:t>Fi</w:t>
      </w:r>
      <w:r w:rsidR="002C280F">
        <w:t>gure 5.3.4-1</w:t>
      </w:r>
      <w:r w:rsidRPr="00410461">
        <w:t>: MDF2 and MDF3</w:t>
      </w:r>
    </w:p>
    <w:p w14:paraId="55A6FEFA" w14:textId="0CFFACBE" w:rsidR="000026B6" w:rsidRPr="00410461" w:rsidRDefault="000026B6" w:rsidP="000026B6">
      <w:pPr>
        <w:spacing w:before="120"/>
      </w:pPr>
      <w:r w:rsidRPr="00410461">
        <w:t>The MDF2 and MDF3 are provisioned by the LIPF with the intercept information necessary to deliver the IRI and</w:t>
      </w:r>
      <w:r w:rsidR="00F06C0F" w:rsidRPr="00410461">
        <w:t>/or</w:t>
      </w:r>
      <w:r w:rsidR="000B442D" w:rsidRPr="00410461">
        <w:t xml:space="preserve"> CC to one or more LEMFs.</w:t>
      </w:r>
    </w:p>
    <w:p w14:paraId="427B92DE" w14:textId="28C77FE4" w:rsidR="0043684F" w:rsidRPr="00410461" w:rsidRDefault="0043684F" w:rsidP="0043684F">
      <w:pPr>
        <w:spacing w:before="120"/>
        <w:rPr>
          <w:rFonts w:ascii="Arial" w:hAnsi="Arial"/>
          <w:bCs/>
        </w:rPr>
      </w:pPr>
      <w:r w:rsidRPr="00410461">
        <w:t>The LI_MDF interface between MDF2 and MDF3 (shown in fi</w:t>
      </w:r>
      <w:r w:rsidR="002C280F">
        <w:t>gure 5.3.4-1</w:t>
      </w:r>
      <w:r w:rsidRPr="00410461">
        <w:t>) allows the MDF3 and MDF2 to exchan</w:t>
      </w:r>
      <w:r w:rsidR="000B442D" w:rsidRPr="00410461">
        <w:t>ge information between the two.</w:t>
      </w:r>
    </w:p>
    <w:p w14:paraId="011B959F" w14:textId="524708DA" w:rsidR="000026B6" w:rsidRPr="00410461" w:rsidRDefault="000026B6" w:rsidP="000026B6">
      <w:pPr>
        <w:pStyle w:val="Heading3"/>
      </w:pPr>
      <w:bookmarkStart w:id="32" w:name="_Toc213938678"/>
      <w:r w:rsidRPr="00410461">
        <w:t>5.3.</w:t>
      </w:r>
      <w:r w:rsidR="00C846F0" w:rsidRPr="00410461">
        <w:t>5</w:t>
      </w:r>
      <w:r w:rsidRPr="00410461">
        <w:tab/>
        <w:t>Administrati</w:t>
      </w:r>
      <w:r w:rsidR="00980557" w:rsidRPr="00410461">
        <w:t>on</w:t>
      </w:r>
      <w:r w:rsidRPr="00410461">
        <w:t xml:space="preserve"> Function (ADMF)</w:t>
      </w:r>
      <w:bookmarkEnd w:id="32"/>
    </w:p>
    <w:p w14:paraId="685821C6" w14:textId="314B230A" w:rsidR="001E250B" w:rsidRPr="00410461" w:rsidRDefault="001E250B" w:rsidP="00CC3428">
      <w:pPr>
        <w:pStyle w:val="Heading4"/>
      </w:pPr>
      <w:bookmarkStart w:id="33" w:name="_Toc213938679"/>
      <w:r w:rsidRPr="00410461">
        <w:t>5.3.</w:t>
      </w:r>
      <w:r w:rsidR="007E674C" w:rsidRPr="00410461">
        <w:t>5</w:t>
      </w:r>
      <w:r w:rsidRPr="00410461">
        <w:t>.1</w:t>
      </w:r>
      <w:r w:rsidRPr="00410461">
        <w:tab/>
        <w:t>General</w:t>
      </w:r>
      <w:bookmarkEnd w:id="33"/>
    </w:p>
    <w:p w14:paraId="49ACE96E" w14:textId="4D51B19C" w:rsidR="00055A14" w:rsidRPr="00410461" w:rsidRDefault="00687D7D" w:rsidP="000026B6">
      <w:r w:rsidRPr="00410461">
        <w:t>The Administration Function (ADMF) provides the CSP's administrative and management functions for the LI capability. This includes overall responsibility for the provisioning/activating, modifying, and de-activating/de-provisioning the Point(s) Of Interception (POI), Triggering Functions (TF), and the Mediation and Delivery Functions (MDF)</w:t>
      </w:r>
      <w:r w:rsidR="00055A14" w:rsidRPr="00410461">
        <w:t>.</w:t>
      </w:r>
      <w:r w:rsidR="00C53428" w:rsidRPr="00410461">
        <w:t xml:space="preserve"> The ADMF is also responsible </w:t>
      </w:r>
      <w:r w:rsidR="0068580A">
        <w:t xml:space="preserve">for </w:t>
      </w:r>
      <w:r w:rsidR="00C53428" w:rsidRPr="00410461">
        <w:t>managing the Identifier Event Functions (IEF) and Identifier Caching Function (ICF).</w:t>
      </w:r>
      <w:r w:rsidR="00225E83" w:rsidRPr="00225E83">
        <w:t xml:space="preserve"> </w:t>
      </w:r>
      <w:r w:rsidR="00225E83">
        <w:t>The ADMF is also responsible for controlling and managing the Location Acquisition Requesting Function (LARF).</w:t>
      </w:r>
    </w:p>
    <w:p w14:paraId="6272869E" w14:textId="77777777" w:rsidR="009955BD" w:rsidRPr="00410461" w:rsidRDefault="009955BD" w:rsidP="009955BD">
      <w:r>
        <w:t xml:space="preserve">As the element that holds primary responsibility for the security of the LI system, the ADMF is integral to the lifecycle of all LI elements in the network. To facilitate establishing trust across all LI elements in the network, </w:t>
      </w:r>
      <w:r w:rsidRPr="009F1AEC">
        <w:t>the LI architecture specified by ETSI in TS 104 007 [</w:t>
      </w:r>
      <w:r>
        <w:t>67</w:t>
      </w:r>
      <w:r w:rsidRPr="009F1AEC">
        <w:t>] and the X0 standard interface specified by TS 104 000 [</w:t>
      </w:r>
      <w:r>
        <w:t>68</w:t>
      </w:r>
      <w:r w:rsidRPr="009F1AEC">
        <w:t xml:space="preserve">] </w:t>
      </w:r>
      <w:r>
        <w:t xml:space="preserve">have </w:t>
      </w:r>
      <w:r>
        <w:lastRenderedPageBreak/>
        <w:t xml:space="preserve">been defined. </w:t>
      </w:r>
      <w:r w:rsidRPr="00210457">
        <w:t xml:space="preserve">The purpose of the X0 interface is to provide the </w:t>
      </w:r>
      <w:r>
        <w:t>facilities</w:t>
      </w:r>
      <w:r w:rsidRPr="00210457">
        <w:t xml:space="preserve"> needed to further setup the </w:t>
      </w:r>
      <w:r>
        <w:t xml:space="preserve">LI provisioning </w:t>
      </w:r>
      <w:r w:rsidRPr="00210457">
        <w:t xml:space="preserve">interfaces </w:t>
      </w:r>
      <w:r>
        <w:t xml:space="preserve">and </w:t>
      </w:r>
      <w:r w:rsidRPr="00210457">
        <w:t xml:space="preserve">to bootstrap the </w:t>
      </w:r>
      <w:r>
        <w:t xml:space="preserve">initial and operational </w:t>
      </w:r>
      <w:r w:rsidRPr="00210457">
        <w:t>trust relation</w:t>
      </w:r>
      <w:r>
        <w:t>ships across the LI system</w:t>
      </w:r>
      <w:r w:rsidRPr="00210457">
        <w:t xml:space="preserve"> as required by the LI architecture.</w:t>
      </w:r>
    </w:p>
    <w:p w14:paraId="1A47A133" w14:textId="00024E84" w:rsidR="000026B6" w:rsidRPr="00410461" w:rsidRDefault="00055A14" w:rsidP="000026B6">
      <w:r w:rsidRPr="00410461">
        <w:t>The ADMF</w:t>
      </w:r>
      <w:r w:rsidR="000026B6" w:rsidRPr="00410461">
        <w:t xml:space="preserve"> incl</w:t>
      </w:r>
      <w:r w:rsidR="000B442D" w:rsidRPr="00410461">
        <w:t xml:space="preserve">udes </w:t>
      </w:r>
      <w:r w:rsidR="0068580A">
        <w:t>the following</w:t>
      </w:r>
      <w:r w:rsidR="000B442D" w:rsidRPr="00410461">
        <w:t xml:space="preserve"> logical </w:t>
      </w:r>
      <w:r w:rsidR="00D61D4B" w:rsidRPr="00410461">
        <w:t>sub-</w:t>
      </w:r>
      <w:r w:rsidR="000B442D" w:rsidRPr="00410461">
        <w:t>functions:</w:t>
      </w:r>
    </w:p>
    <w:p w14:paraId="5912219E" w14:textId="3698AD34" w:rsidR="008D4BE8" w:rsidRPr="00410461" w:rsidRDefault="00983EF4" w:rsidP="00452D32">
      <w:pPr>
        <w:pStyle w:val="B1"/>
      </w:pPr>
      <w:r w:rsidRPr="00410461">
        <w:t>-</w:t>
      </w:r>
      <w:r w:rsidRPr="00410461">
        <w:tab/>
        <w:t>Lawful Interception Control Function (LICF).</w:t>
      </w:r>
    </w:p>
    <w:p w14:paraId="1B670ADB" w14:textId="475BF7B0" w:rsidR="000026B6" w:rsidRPr="00410461" w:rsidRDefault="00983EF4" w:rsidP="00983EF4">
      <w:pPr>
        <w:pStyle w:val="B1"/>
      </w:pPr>
      <w:r w:rsidRPr="00410461">
        <w:t>-</w:t>
      </w:r>
      <w:r w:rsidRPr="00410461">
        <w:tab/>
        <w:t>Lawful Interception Provisioning Function (LIPF).</w:t>
      </w:r>
    </w:p>
    <w:p w14:paraId="7D386AE1" w14:textId="77777777" w:rsidR="006A04C2" w:rsidRPr="00410461" w:rsidRDefault="006A04C2" w:rsidP="006A04C2">
      <w:pPr>
        <w:pStyle w:val="B1"/>
      </w:pPr>
      <w:r w:rsidRPr="00410461">
        <w:t>-</w:t>
      </w:r>
      <w:r w:rsidRPr="00410461">
        <w:tab/>
        <w:t>Identifier Query Function (IQF).</w:t>
      </w:r>
    </w:p>
    <w:p w14:paraId="786930F2" w14:textId="54093753" w:rsidR="006A04C2" w:rsidRDefault="006A04C2" w:rsidP="006A04C2">
      <w:pPr>
        <w:pStyle w:val="B1"/>
      </w:pPr>
      <w:r w:rsidRPr="00410461">
        <w:t>-</w:t>
      </w:r>
      <w:r w:rsidRPr="00410461">
        <w:tab/>
        <w:t>Certificate Authority (CA).</w:t>
      </w:r>
    </w:p>
    <w:p w14:paraId="009C4033" w14:textId="45119FD6" w:rsidR="00C125A0" w:rsidRPr="00410461" w:rsidRDefault="00C125A0" w:rsidP="006A04C2">
      <w:pPr>
        <w:pStyle w:val="B1"/>
      </w:pPr>
      <w:r>
        <w:t>-</w:t>
      </w:r>
      <w:r>
        <w:tab/>
        <w:t>Location Acquisition Function (LAF).</w:t>
      </w:r>
    </w:p>
    <w:p w14:paraId="30F142FA" w14:textId="66F50C77" w:rsidR="00B11725" w:rsidRPr="00410461" w:rsidRDefault="00B11725" w:rsidP="00F77F99">
      <w:pPr>
        <w:snapToGrid w:val="0"/>
      </w:pPr>
      <w:r w:rsidRPr="00410461">
        <w:t>Within one ADMF there is one LICF,</w:t>
      </w:r>
      <w:r w:rsidR="003D7630" w:rsidRPr="00410461">
        <w:t xml:space="preserve"> one IQF</w:t>
      </w:r>
      <w:r w:rsidR="00EC2669">
        <w:t>, one LAF,</w:t>
      </w:r>
      <w:r w:rsidRPr="00410461">
        <w:t xml:space="preserve"> and at least one, but possibly multiple LIPFs.</w:t>
      </w:r>
    </w:p>
    <w:p w14:paraId="07B4E95A" w14:textId="77777777" w:rsidR="00642175" w:rsidRPr="00410461" w:rsidRDefault="00642175" w:rsidP="00642175">
      <w:pPr>
        <w:snapToGrid w:val="0"/>
      </w:pPr>
      <w:r w:rsidRPr="00410461">
        <w:t>The LICF and LIPF communicate via the internal LI_ADMF interface, the details of which are outside the scope of the present document.</w:t>
      </w:r>
    </w:p>
    <w:p w14:paraId="63044CC6" w14:textId="77777777" w:rsidR="002D460D" w:rsidRDefault="002D460D" w:rsidP="002D460D">
      <w:pPr>
        <w:snapToGrid w:val="0"/>
      </w:pPr>
      <w:r w:rsidRPr="00410461">
        <w:t xml:space="preserve">The </w:t>
      </w:r>
      <w:r>
        <w:t>LICF</w:t>
      </w:r>
      <w:r w:rsidRPr="00410461">
        <w:t xml:space="preserve"> and </w:t>
      </w:r>
      <w:r>
        <w:t>LAF</w:t>
      </w:r>
      <w:r w:rsidRPr="00410461">
        <w:t xml:space="preserve"> communicate via the internal LI_</w:t>
      </w:r>
      <w:r>
        <w:t>LAFC</w:t>
      </w:r>
      <w:r w:rsidRPr="00410461">
        <w:t xml:space="preserve"> interface, the details of which are outside the scope of the present document.</w:t>
      </w:r>
    </w:p>
    <w:p w14:paraId="37022691" w14:textId="77777777" w:rsidR="002D460D" w:rsidRPr="00410461" w:rsidRDefault="002D460D" w:rsidP="002D460D">
      <w:pPr>
        <w:snapToGrid w:val="0"/>
      </w:pPr>
      <w:r w:rsidRPr="00410461">
        <w:t xml:space="preserve">The </w:t>
      </w:r>
      <w:r>
        <w:t>LIPF</w:t>
      </w:r>
      <w:r w:rsidRPr="00410461">
        <w:t xml:space="preserve"> and </w:t>
      </w:r>
      <w:r>
        <w:t>LAF</w:t>
      </w:r>
      <w:r w:rsidRPr="00410461">
        <w:t xml:space="preserve"> communicate via the internal LI_</w:t>
      </w:r>
      <w:r>
        <w:t>LAFP</w:t>
      </w:r>
      <w:r w:rsidRPr="00410461">
        <w:t xml:space="preserve"> interface, the details of which are outside the scope of the present document.</w:t>
      </w:r>
    </w:p>
    <w:p w14:paraId="429056D2" w14:textId="1D437AE8" w:rsidR="005F4325" w:rsidRPr="00410461" w:rsidRDefault="005F4325" w:rsidP="000026B6">
      <w:r w:rsidRPr="00410461">
        <w:t xml:space="preserve">The </w:t>
      </w:r>
      <w:r w:rsidR="003172AB" w:rsidRPr="00410461">
        <w:t>ADMF</w:t>
      </w:r>
      <w:r w:rsidRPr="00410461">
        <w:t xml:space="preserve"> contains the issuing Certificate Authority (CA) for all LI components (POIs, MDFs etc</w:t>
      </w:r>
      <w:r w:rsidR="00C81603" w:rsidRPr="00410461">
        <w:t>.</w:t>
      </w:r>
      <w:r w:rsidRPr="00410461">
        <w:t>). Further details are defined in clause 8.3.</w:t>
      </w:r>
    </w:p>
    <w:p w14:paraId="1E18573B" w14:textId="77777777" w:rsidR="00421E54" w:rsidRPr="00410461" w:rsidRDefault="00421E54" w:rsidP="00421E54">
      <w:r w:rsidRPr="00410461">
        <w:t>The IQF is used for handling identifier association requests. Further details are defined in clause 5.7.</w:t>
      </w:r>
    </w:p>
    <w:p w14:paraId="2DC2153E" w14:textId="6C71466D" w:rsidR="007E674C" w:rsidRPr="00410461" w:rsidRDefault="007E674C" w:rsidP="007E674C">
      <w:pPr>
        <w:pStyle w:val="NO"/>
      </w:pPr>
      <w:r w:rsidRPr="00410461">
        <w:t>NOTE:</w:t>
      </w:r>
      <w:r w:rsidRPr="00410461">
        <w:tab/>
        <w:t>It is assumed that the LICF</w:t>
      </w:r>
      <w:r w:rsidR="00421E54" w:rsidRPr="00410461">
        <w:t xml:space="preserve"> and IQF are</w:t>
      </w:r>
      <w:r w:rsidRPr="00410461">
        <w:t xml:space="preserve"> always implemented on dedicated LI infrastructure which is only accessible to CSP personnel explicitly authorised to handle LI. However, the LIPF is assumed in some scenarios (e.g. virtualisation) to be implemented within the main CSP network infrastructure environment, although still only accessible to LI authorised CSP personnel.</w:t>
      </w:r>
    </w:p>
    <w:p w14:paraId="7C8BFA38" w14:textId="37B55C97" w:rsidR="00E22947" w:rsidRDefault="00E22947" w:rsidP="00E22947">
      <w:r>
        <w:t>The LAF is used for handling location acquisition requests. Further details are defined in clause 7.3.</w:t>
      </w:r>
      <w:r w:rsidR="003F5ADE">
        <w:t>5</w:t>
      </w:r>
      <w:r>
        <w:t>.</w:t>
      </w:r>
    </w:p>
    <w:p w14:paraId="7F6CF692" w14:textId="59E83E21" w:rsidR="002355CF" w:rsidRPr="00410461" w:rsidRDefault="002355CF" w:rsidP="002355CF">
      <w:r w:rsidRPr="00410461">
        <w:t>For further details on the roles and responsibilities of the ADMF refer to Annex B.</w:t>
      </w:r>
    </w:p>
    <w:p w14:paraId="6DC43BEC" w14:textId="5E699DDB" w:rsidR="007E674C" w:rsidRPr="00410461" w:rsidRDefault="007E674C" w:rsidP="007E674C">
      <w:pPr>
        <w:pStyle w:val="Heading4"/>
      </w:pPr>
      <w:bookmarkStart w:id="34" w:name="_Toc213938680"/>
      <w:r w:rsidRPr="00410461">
        <w:t>5.3.5.2</w:t>
      </w:r>
      <w:r w:rsidRPr="00410461">
        <w:tab/>
        <w:t>LICF</w:t>
      </w:r>
      <w:bookmarkEnd w:id="34"/>
    </w:p>
    <w:p w14:paraId="1C3BB676" w14:textId="55D35BAB" w:rsidR="007E674C" w:rsidRPr="00410461" w:rsidRDefault="007E674C" w:rsidP="007E674C">
      <w:r w:rsidRPr="00410461">
        <w:t>The LICF controls the management of the end-to-end life cycle of a warrant. The LICF contains the master record of all sensitive information and LI configuration data. The LICF is ultimately responsible for all decisions within the overall LI system. The LICF, via the LIPF acting as its proxy is responsible for auditing other LI components (POIs, MDFs etc</w:t>
      </w:r>
      <w:r w:rsidR="000C31E5" w:rsidRPr="00410461">
        <w:t>.</w:t>
      </w:r>
      <w:r w:rsidRPr="00410461">
        <w:t>). The LICF is responsible for communication with administrative LEA systems (LI_HI1).</w:t>
      </w:r>
    </w:p>
    <w:p w14:paraId="39D38BBC" w14:textId="5A41CD6D" w:rsidR="007E674C" w:rsidRPr="00410461" w:rsidRDefault="007E674C" w:rsidP="007E674C">
      <w:r w:rsidRPr="00410461">
        <w:t>The LICF provides the intercept information derived from the warrant for provisioning at the POI, TF, MDF2</w:t>
      </w:r>
      <w:r w:rsidR="00184B2B">
        <w:t>,</w:t>
      </w:r>
      <w:r w:rsidRPr="00410461">
        <w:t xml:space="preserve"> and MDF3.</w:t>
      </w:r>
      <w:r w:rsidR="00184B2B">
        <w:t xml:space="preserve"> </w:t>
      </w:r>
      <w:proofErr w:type="gramStart"/>
      <w:r w:rsidRPr="00410461">
        <w:t>With the exception of</w:t>
      </w:r>
      <w:proofErr w:type="gramEnd"/>
      <w:r w:rsidRPr="00410461">
        <w:t xml:space="preserve"> the communication with the LEA, all other communication between the LICF and any other entities</w:t>
      </w:r>
      <w:r w:rsidR="00DC1D78" w:rsidRPr="00DC1D78">
        <w:t xml:space="preserve"> </w:t>
      </w:r>
      <w:r w:rsidR="00DC1D78">
        <w:t>external to the ADMF</w:t>
      </w:r>
      <w:r w:rsidRPr="00410461">
        <w:t xml:space="preserve"> shall be proxied by the LIPF.</w:t>
      </w:r>
    </w:p>
    <w:p w14:paraId="21A2A688" w14:textId="570FC3FD" w:rsidR="00AD5D1A" w:rsidRPr="00410461" w:rsidRDefault="00AD5D1A" w:rsidP="00AD5D1A">
      <w:r w:rsidRPr="00410461">
        <w:t>The LICF also maintains and authorises the master list of POIs, IEFs, ICF, TFs</w:t>
      </w:r>
      <w:r>
        <w:t>,</w:t>
      </w:r>
      <w:r w:rsidRPr="00410461">
        <w:t xml:space="preserve"> MDFs</w:t>
      </w:r>
      <w:r>
        <w:t>, and LARFs</w:t>
      </w:r>
      <w:r w:rsidRPr="00410461">
        <w:t>. In dynamic networks the LIPF is responsible for providing the LICF with any necessary updates to the POI, TF, IEF, ICF</w:t>
      </w:r>
      <w:r>
        <w:t>,</w:t>
      </w:r>
      <w:r w:rsidRPr="00410461">
        <w:t xml:space="preserve"> MDF</w:t>
      </w:r>
      <w:r>
        <w:t xml:space="preserve">, and LARF </w:t>
      </w:r>
      <w:r w:rsidRPr="00410461">
        <w:t>list.</w:t>
      </w:r>
    </w:p>
    <w:p w14:paraId="760AB4E1" w14:textId="110A1AB0" w:rsidR="007C07A8" w:rsidRPr="00410461" w:rsidRDefault="007C07A8" w:rsidP="007C07A8">
      <w:r w:rsidRPr="00410461">
        <w:t>The LICF is responsible for management and audit of the IEF(s) and ICF proxied by the LIPF.</w:t>
      </w:r>
    </w:p>
    <w:p w14:paraId="13CA0FE1" w14:textId="77777777" w:rsidR="007C07A8" w:rsidRPr="00410461" w:rsidRDefault="007C07A8" w:rsidP="007C07A8">
      <w:r w:rsidRPr="00410461">
        <w:t>The LICF shall support activating and deactivating of IEF identifier association reporting capabilities on a per IEF basis proxied by the LIPF.</w:t>
      </w:r>
    </w:p>
    <w:p w14:paraId="49CFF332" w14:textId="663E2763" w:rsidR="007C07A8" w:rsidRPr="00410461" w:rsidRDefault="007C07A8" w:rsidP="007C07A8">
      <w:r w:rsidRPr="00410461">
        <w:t>The LICF shall provide the IQF with information relating to IEFs and ICF necessary for the IQF to handle queries from the LEA.</w:t>
      </w:r>
    </w:p>
    <w:p w14:paraId="49B19171" w14:textId="77777777" w:rsidR="007C07A8" w:rsidRPr="00410461" w:rsidRDefault="007C07A8" w:rsidP="007C07A8">
      <w:r w:rsidRPr="00410461">
        <w:t>If the LICF deactivates event record reporting to an IEF, the LICF shall also instruct the ICF to immediately delete all cached identifier associations which the ICF had received from that IEF.</w:t>
      </w:r>
    </w:p>
    <w:p w14:paraId="3C257272" w14:textId="77777777" w:rsidR="007C07A8" w:rsidRPr="00410461" w:rsidRDefault="007C07A8" w:rsidP="007C07A8">
      <w:r w:rsidRPr="00410461">
        <w:lastRenderedPageBreak/>
        <w:t>The LICF shall ensure that the ICF is always activated before IEFs and de-activated after IEFs to ensure that data loss does not occur due to an IEF sending events before an ICF is configured to receive them.</w:t>
      </w:r>
    </w:p>
    <w:p w14:paraId="43D76599" w14:textId="38CFE94B" w:rsidR="004955E8" w:rsidRPr="00410461" w:rsidRDefault="004955E8" w:rsidP="004955E8">
      <w:r w:rsidRPr="00410461">
        <w:t xml:space="preserve">The LICF shall provide the </w:t>
      </w:r>
      <w:r>
        <w:t xml:space="preserve">LAF </w:t>
      </w:r>
      <w:r w:rsidRPr="00410461">
        <w:t xml:space="preserve">with information </w:t>
      </w:r>
      <w:r>
        <w:t xml:space="preserve">necessary for the LAF </w:t>
      </w:r>
      <w:r w:rsidRPr="00410461">
        <w:t>to handle</w:t>
      </w:r>
      <w:r>
        <w:t xml:space="preserve"> location acquisition</w:t>
      </w:r>
      <w:r w:rsidRPr="00410461">
        <w:t xml:space="preserve"> queries from the LEA.</w:t>
      </w:r>
    </w:p>
    <w:p w14:paraId="130E3F5B" w14:textId="4C421460" w:rsidR="007E674C" w:rsidRPr="00410461" w:rsidRDefault="007E674C" w:rsidP="00CC3428">
      <w:pPr>
        <w:pStyle w:val="Heading4"/>
      </w:pPr>
      <w:bookmarkStart w:id="35" w:name="_Toc213938681"/>
      <w:r w:rsidRPr="00410461">
        <w:t>5.3.5.3</w:t>
      </w:r>
      <w:r w:rsidRPr="00410461">
        <w:tab/>
        <w:t>LIPF</w:t>
      </w:r>
      <w:bookmarkEnd w:id="35"/>
    </w:p>
    <w:p w14:paraId="4C92286B" w14:textId="0A2BE412" w:rsidR="000026B6" w:rsidRPr="00410461" w:rsidRDefault="000026B6" w:rsidP="000026B6">
      <w:r w:rsidRPr="00410461">
        <w:t xml:space="preserve">The LIPF provisions all the applicable POIs, </w:t>
      </w:r>
      <w:r w:rsidR="00FD7431" w:rsidRPr="00410461">
        <w:t xml:space="preserve">TFs and </w:t>
      </w:r>
      <w:r w:rsidRPr="00410461">
        <w:t>MDF</w:t>
      </w:r>
      <w:r w:rsidR="00FD7431" w:rsidRPr="00410461">
        <w:t>s</w:t>
      </w:r>
      <w:r w:rsidRPr="00410461">
        <w:t>.</w:t>
      </w:r>
    </w:p>
    <w:p w14:paraId="7A3BFFD4" w14:textId="4FA5DA17" w:rsidR="007E674C" w:rsidRPr="00410461" w:rsidRDefault="007E674C" w:rsidP="007E674C">
      <w:r w:rsidRPr="00410461">
        <w:t xml:space="preserve">The role of the LIPF varies depending on implementation </w:t>
      </w:r>
      <w:r w:rsidR="00561F93" w:rsidRPr="00410461">
        <w:t xml:space="preserve">of network functions and of the ADMF itself </w:t>
      </w:r>
      <w:r w:rsidRPr="00410461">
        <w:t>(e.g. virtual or non-virtual).</w:t>
      </w:r>
    </w:p>
    <w:p w14:paraId="6AD25B67" w14:textId="4D21AB0F" w:rsidR="007E674C" w:rsidRPr="00410461" w:rsidRDefault="007E674C" w:rsidP="000F56A9">
      <w:pPr>
        <w:tabs>
          <w:tab w:val="left" w:pos="6663"/>
        </w:tabs>
      </w:pPr>
      <w:r w:rsidRPr="00410461">
        <w:t xml:space="preserve">In its simplest form, the LIPF is the secure proxy used by the LICF to communicate with POIs, TFs, MDFs or other infrastructure required to operate LI within the CSP network. In this scenario the LIPF does not store target information and simply routes </w:t>
      </w:r>
      <w:r w:rsidR="00F25638" w:rsidRPr="00410461">
        <w:t>LI_</w:t>
      </w:r>
      <w:r w:rsidRPr="00410461">
        <w:t>X1 messages from and to the LICF.</w:t>
      </w:r>
    </w:p>
    <w:p w14:paraId="23097422" w14:textId="6206346E" w:rsidR="007E674C" w:rsidRPr="00410461" w:rsidRDefault="007E674C" w:rsidP="007E674C">
      <w:r w:rsidRPr="00410461">
        <w:t>In scenarios where the ADMF is required to take an active role in POI triggering, the LIPF is responsible for receiving triggering information (e.g. from an IRI-TF) and forwarding the trigger to the appropriate POI</w:t>
      </w:r>
      <w:r w:rsidR="00FD7431" w:rsidRPr="00410461">
        <w:t>.</w:t>
      </w:r>
      <w:r w:rsidRPr="00410461">
        <w:t xml:space="preserve"> </w:t>
      </w:r>
    </w:p>
    <w:p w14:paraId="3CB8FD9D" w14:textId="23165E11" w:rsidR="007E674C" w:rsidRPr="00410461" w:rsidRDefault="007E674C" w:rsidP="007E674C">
      <w:r w:rsidRPr="00410461">
        <w:t>For directly provisioned POIs, TFs and MDFs, the LIPF will forward all LI administration instructions from the LICF to the intended destination POI, TF or MDF.</w:t>
      </w:r>
    </w:p>
    <w:p w14:paraId="1FE651E5" w14:textId="02046E35" w:rsidR="007E674C" w:rsidRPr="00410461" w:rsidRDefault="007E674C" w:rsidP="007E674C">
      <w:r w:rsidRPr="00410461">
        <w:t>In SBA</w:t>
      </w:r>
      <w:r w:rsidR="005B4D62" w:rsidRPr="00410461">
        <w:t xml:space="preserve"> as defined in TS 23.501 </w:t>
      </w:r>
      <w:r w:rsidR="009B7FA8" w:rsidRPr="00410461">
        <w:t>[2]</w:t>
      </w:r>
      <w:r w:rsidRPr="00410461">
        <w:t xml:space="preserve"> or virtualised deployments, the LIPF is responsible for identifying changes to NFs, POIs, and TFs and MDFs through interaction with the SIRF or underlying virtualisation infrastructure. The LIPF shall notify the LICF of changes affecting the number of active NFs/POIs and TFs or other information which the LICF requires to maintain the master POI/TF and MDF list.</w:t>
      </w:r>
    </w:p>
    <w:p w14:paraId="61E07A35" w14:textId="77777777" w:rsidR="007E674C" w:rsidRPr="00410461" w:rsidRDefault="007E674C" w:rsidP="007E674C">
      <w:r w:rsidRPr="00410461">
        <w:t>While the LIPF is assumed to be stateful with respect to dynamic interceptions it is managing, it shall not hold the full static target or other historic LI data. If the LIPF is deployed in a virtualised environment, the LIPF shall not store LI information in persistent storage and shall rely on the LICF to manage re-synchronisation in the case of LIPF restart.</w:t>
      </w:r>
    </w:p>
    <w:p w14:paraId="6129851C" w14:textId="77777777" w:rsidR="00D53CD3" w:rsidRPr="00410461" w:rsidRDefault="00D53CD3" w:rsidP="00D53CD3">
      <w:pPr>
        <w:pStyle w:val="Heading4"/>
      </w:pPr>
      <w:bookmarkStart w:id="36" w:name="_Toc213938682"/>
      <w:r w:rsidRPr="00410461">
        <w:t>5.3.5.4</w:t>
      </w:r>
      <w:r w:rsidRPr="00410461">
        <w:tab/>
        <w:t>IQF</w:t>
      </w:r>
      <w:bookmarkEnd w:id="36"/>
    </w:p>
    <w:p w14:paraId="10E45D8A" w14:textId="1C301125" w:rsidR="00D53CD3" w:rsidRPr="00410461" w:rsidRDefault="00D53CD3" w:rsidP="00D53CD3">
      <w:r w:rsidRPr="00410461">
        <w:t>The IQF is the function responsible for receiving and responding to dedicated LEA real-time queries for identifier associations. Further details of the IQF are defined in clause 5.7.2.1.</w:t>
      </w:r>
    </w:p>
    <w:p w14:paraId="59A02EF2" w14:textId="698FE8D0" w:rsidR="00805787" w:rsidRPr="00410461" w:rsidRDefault="00805787" w:rsidP="00805787">
      <w:pPr>
        <w:pStyle w:val="Heading4"/>
      </w:pPr>
      <w:bookmarkStart w:id="37" w:name="_Toc213938683"/>
      <w:r w:rsidRPr="00410461">
        <w:t>5.3.5.</w:t>
      </w:r>
      <w:r w:rsidR="00D53CD3" w:rsidRPr="00410461">
        <w:t>5</w:t>
      </w:r>
      <w:r w:rsidRPr="00410461">
        <w:tab/>
        <w:t>LI Function Selection</w:t>
      </w:r>
      <w:bookmarkEnd w:id="37"/>
    </w:p>
    <w:p w14:paraId="7135E2E3" w14:textId="2BAECAA9" w:rsidR="00805787" w:rsidRPr="00410461" w:rsidRDefault="00805787" w:rsidP="00805787">
      <w:r w:rsidRPr="00410461">
        <w:t xml:space="preserve">The LICF and LIPF shall support selective management and provisioning of groups of POIs, TFs and IEFs, based on the warrant parameters (e.g., service scope, target identities), the target UE type and profile (e.g. a smartphone, a </w:t>
      </w:r>
      <w:proofErr w:type="spellStart"/>
      <w:r w:rsidRPr="00410461">
        <w:t>CIoT</w:t>
      </w:r>
      <w:proofErr w:type="spellEnd"/>
      <w:r w:rsidRPr="00410461">
        <w:t xml:space="preserve"> device) and the CSP</w:t>
      </w:r>
      <w:r w:rsidR="00820A3D" w:rsidRPr="00410461">
        <w:t>'</w:t>
      </w:r>
      <w:r w:rsidRPr="00410461">
        <w:t>s network deployment architecture and services implementation (e.g. Slicing, MEC and URLLC enablers, etc.), with the purpose of optimizing the LI system operation and avoiding its ov</w:t>
      </w:r>
      <w:r w:rsidR="00820A3D" w:rsidRPr="00410461">
        <w:t>e</w:t>
      </w:r>
      <w:r w:rsidRPr="00410461">
        <w:t>r-provisioning. This selective management and provisioning shall apply independently of architectural alternatives in clause 8.2.</w:t>
      </w:r>
    </w:p>
    <w:p w14:paraId="3B4E0AA9" w14:textId="4C20F533" w:rsidR="00805787" w:rsidRPr="00410461" w:rsidRDefault="00805787" w:rsidP="00805787">
      <w:r w:rsidRPr="00410461">
        <w:t>The selective management and provisioning of LI functions may be supported by ADMF’s GUI configuration capabilities, as well as by ADMF</w:t>
      </w:r>
      <w:r w:rsidR="00820A3D" w:rsidRPr="00410461">
        <w:t>'</w:t>
      </w:r>
      <w:r w:rsidRPr="00410461">
        <w:t>s ability to obtain and use the CSP network data to drive its provisioning decisions.</w:t>
      </w:r>
    </w:p>
    <w:p w14:paraId="3BFBDA53" w14:textId="77777777" w:rsidR="00805787" w:rsidRPr="00410461" w:rsidRDefault="00805787" w:rsidP="00805787">
      <w:r w:rsidRPr="00410461">
        <w:t>The following are examples of the ADMF’s configuration capabilities:</w:t>
      </w:r>
    </w:p>
    <w:p w14:paraId="47F36F54" w14:textId="77777777" w:rsidR="00805787" w:rsidRPr="00410461" w:rsidRDefault="00805787" w:rsidP="00805787">
      <w:pPr>
        <w:pStyle w:val="B1"/>
      </w:pPr>
      <w:r w:rsidRPr="00410461">
        <w:t>-</w:t>
      </w:r>
      <w:r w:rsidRPr="00410461">
        <w:tab/>
        <w:t>Single or multiple POIs or TFs or IEFs.</w:t>
      </w:r>
    </w:p>
    <w:p w14:paraId="6102C6CD" w14:textId="77777777" w:rsidR="00805787" w:rsidRPr="00410461" w:rsidRDefault="00805787" w:rsidP="00805787">
      <w:pPr>
        <w:pStyle w:val="B1"/>
      </w:pPr>
      <w:r w:rsidRPr="00410461">
        <w:t>-</w:t>
      </w:r>
      <w:r w:rsidRPr="00410461">
        <w:tab/>
        <w:t>Groups of one or more POIs, TFs, and IEFs of a specific parent NF type.</w:t>
      </w:r>
    </w:p>
    <w:p w14:paraId="429185C8" w14:textId="77777777" w:rsidR="00805787" w:rsidRPr="00410461" w:rsidRDefault="00805787" w:rsidP="00805787">
      <w:pPr>
        <w:pStyle w:val="B1"/>
      </w:pPr>
      <w:r w:rsidRPr="00410461">
        <w:t>-</w:t>
      </w:r>
      <w:r w:rsidRPr="00410461">
        <w:tab/>
        <w:t>POIs, TFs, and IEFs associated with NFs in a specific slice.</w:t>
      </w:r>
    </w:p>
    <w:p w14:paraId="63C6254B" w14:textId="77777777" w:rsidR="00805787" w:rsidRPr="00410461" w:rsidRDefault="00805787" w:rsidP="00805787">
      <w:pPr>
        <w:pStyle w:val="B1"/>
      </w:pPr>
      <w:r w:rsidRPr="00410461">
        <w:t>-</w:t>
      </w:r>
      <w:r w:rsidRPr="00410461">
        <w:tab/>
        <w:t>POIs, TFs, and IEFs independently where they are contained in the same parent NF.</w:t>
      </w:r>
    </w:p>
    <w:p w14:paraId="43918DB4" w14:textId="77777777" w:rsidR="00805787" w:rsidRPr="00410461" w:rsidRDefault="00805787" w:rsidP="00805787">
      <w:pPr>
        <w:pStyle w:val="B1"/>
      </w:pPr>
      <w:r w:rsidRPr="00410461">
        <w:t>-</w:t>
      </w:r>
      <w:r w:rsidRPr="00410461">
        <w:tab/>
        <w:t>Enabling only specific services or features of POIs (individually and in groups).</w:t>
      </w:r>
    </w:p>
    <w:p w14:paraId="41F61BF7" w14:textId="77777777" w:rsidR="00805787" w:rsidRPr="00410461" w:rsidRDefault="00805787" w:rsidP="00805787">
      <w:r w:rsidRPr="00410461">
        <w:t>Selective provisioning shall be supported on a per warrant basis.</w:t>
      </w:r>
    </w:p>
    <w:p w14:paraId="199BA9F3" w14:textId="5BE0CE16" w:rsidR="00805787" w:rsidRPr="00410461" w:rsidRDefault="00805787" w:rsidP="00805787">
      <w:pPr>
        <w:pStyle w:val="NO"/>
      </w:pPr>
      <w:r w:rsidRPr="00410461">
        <w:lastRenderedPageBreak/>
        <w:t>NOTE:</w:t>
      </w:r>
      <w:r w:rsidRPr="00410461">
        <w:tab/>
        <w:t xml:space="preserve">The criteria by which the CSP decides which POIs, IEFs and TFs to select is outside the scope of the present document except where the ADMF </w:t>
      </w:r>
      <w:proofErr w:type="gramStart"/>
      <w:r w:rsidRPr="00410461">
        <w:t>is able to</w:t>
      </w:r>
      <w:proofErr w:type="gramEnd"/>
      <w:r w:rsidRPr="00410461">
        <w:t xml:space="preserve"> make selections using information provided by the SIRF (e.g. all POIs and TFs in a slice).</w:t>
      </w:r>
    </w:p>
    <w:p w14:paraId="32CC2C2B" w14:textId="77777777" w:rsidR="000A3720" w:rsidRDefault="000A3720" w:rsidP="000A3720">
      <w:pPr>
        <w:pStyle w:val="Heading4"/>
      </w:pPr>
      <w:bookmarkStart w:id="38" w:name="_Toc213938684"/>
      <w:r w:rsidRPr="00410461">
        <w:t>5.3.5.</w:t>
      </w:r>
      <w:r>
        <w:t>6</w:t>
      </w:r>
      <w:r w:rsidRPr="00410461">
        <w:tab/>
      </w:r>
      <w:r>
        <w:t>LAF</w:t>
      </w:r>
      <w:bookmarkEnd w:id="38"/>
    </w:p>
    <w:p w14:paraId="5DC747AF" w14:textId="77777777" w:rsidR="000A3720" w:rsidRDefault="000A3720" w:rsidP="000A3720">
      <w:r w:rsidRPr="059F869B">
        <w:t xml:space="preserve">The Location Acquisition Function </w:t>
      </w:r>
      <w:r>
        <w:t xml:space="preserve">(LAF) </w:t>
      </w:r>
      <w:r w:rsidRPr="00410461">
        <w:t>is responsible for</w:t>
      </w:r>
      <w:r>
        <w:t xml:space="preserve"> processing the location requests received from the LEA during the location acquisition </w:t>
      </w:r>
      <w:r w:rsidRPr="00BB2089">
        <w:t>procedure</w:t>
      </w:r>
      <w:r w:rsidRPr="00410461">
        <w:t xml:space="preserve">. Further details of the </w:t>
      </w:r>
      <w:r>
        <w:t xml:space="preserve">LAF </w:t>
      </w:r>
      <w:r w:rsidRPr="00410461">
        <w:t>are defined in clause 7.3.</w:t>
      </w:r>
      <w:r>
        <w:t>5</w:t>
      </w:r>
      <w:r w:rsidRPr="00410461">
        <w:t>.</w:t>
      </w:r>
    </w:p>
    <w:p w14:paraId="1D7E4E27" w14:textId="12F7C3FD" w:rsidR="000026B6" w:rsidRPr="00410461" w:rsidRDefault="000026B6" w:rsidP="000026B6">
      <w:pPr>
        <w:pStyle w:val="Heading3"/>
      </w:pPr>
      <w:bookmarkStart w:id="39" w:name="_Toc213938685"/>
      <w:r w:rsidRPr="00410461">
        <w:t>5.3.</w:t>
      </w:r>
      <w:r w:rsidR="00C846F0" w:rsidRPr="00410461">
        <w:t>6</w:t>
      </w:r>
      <w:r w:rsidRPr="00410461">
        <w:tab/>
        <w:t>System Information Retrieval Function (SIRF)</w:t>
      </w:r>
      <w:bookmarkEnd w:id="39"/>
    </w:p>
    <w:p w14:paraId="2664A6E4" w14:textId="15E9B63F" w:rsidR="006A1F10" w:rsidRPr="00410461" w:rsidRDefault="000026B6" w:rsidP="006A1F10">
      <w:r w:rsidRPr="00410461">
        <w:t xml:space="preserve">The </w:t>
      </w:r>
      <w:r w:rsidRPr="00410461">
        <w:rPr>
          <w:b/>
        </w:rPr>
        <w:t>System Information Retrieval Function (SIRF)</w:t>
      </w:r>
      <w:r w:rsidRPr="00410461">
        <w:t xml:space="preserve"> is responsible for providing the LIPF with the system related information </w:t>
      </w:r>
      <w:r w:rsidR="006A1F10" w:rsidRPr="00410461">
        <w:t xml:space="preserve">for NFs that are known by the SIRF </w:t>
      </w:r>
      <w:r w:rsidRPr="00410461">
        <w:t xml:space="preserve">(e.g. </w:t>
      </w:r>
      <w:r w:rsidR="006A1F10" w:rsidRPr="00410461">
        <w:t xml:space="preserve">service </w:t>
      </w:r>
      <w:r w:rsidRPr="00410461">
        <w:t>topology)</w:t>
      </w:r>
      <w:r w:rsidR="006A1F10" w:rsidRPr="00410461">
        <w:t>.</w:t>
      </w:r>
      <w:r w:rsidR="003B7B59" w:rsidRPr="00410461">
        <w:t xml:space="preserve"> </w:t>
      </w:r>
      <w:r w:rsidR="006A1F10" w:rsidRPr="00410461">
        <w:t xml:space="preserve">The information </w:t>
      </w:r>
      <w:r w:rsidR="00803F1B" w:rsidRPr="00410461">
        <w:t>provided shall allow the LIPF/</w:t>
      </w:r>
      <w:r w:rsidR="006A1F10" w:rsidRPr="00410461">
        <w:t>LICF to perform the necessary operations to establish and maintain interception of the target service (e.g. provisioning POIs, TFs and MDFs over LI_X1). LIPF/LICF knowledge of POI, TF and MDF existence is provided directly by interactions between the LIPF/LICF and the underlying CSP management systems that instantiate NFs (as defined in clause 5.</w:t>
      </w:r>
      <w:r w:rsidR="00DD3296" w:rsidRPr="00410461">
        <w:t>5</w:t>
      </w:r>
      <w:r w:rsidR="00803F1B" w:rsidRPr="00410461">
        <w:t>). The NRF/</w:t>
      </w:r>
      <w:r w:rsidR="006A1F10" w:rsidRPr="00410461">
        <w:t>SIRF are not involved in this step of NF/POI or MDF instantiation.</w:t>
      </w:r>
    </w:p>
    <w:p w14:paraId="7E63482C" w14:textId="20E50645" w:rsidR="006A1F10" w:rsidRPr="00410461" w:rsidRDefault="006A1F10" w:rsidP="006A1F10">
      <w:r w:rsidRPr="00410461">
        <w:t>While the LIPF is responsible for interactions with the SIRF, the LIPF will forward applicable information to the LICF. Details of LIPF vs LICF responsibilities in managing and maintaining interception are defined in clause 5.3.2.</w:t>
      </w:r>
    </w:p>
    <w:p w14:paraId="44269738" w14:textId="77777777" w:rsidR="0063717A" w:rsidRPr="00410461" w:rsidRDefault="0063717A" w:rsidP="0063717A">
      <w:r w:rsidRPr="00410461">
        <w:t>As described in clause 5.6 of the present document, the OSS/BSS is responsible for managing the number of NFs within the network including the NF within which the SIRF is implemented. Therefore, the SIRF is not responsible for notifying the LIPF that a new NF, POI, TF or MDF has been instantiated (in virtualised networks) or connected to the network using manual processes (legacy networks). The LIPF is notified of these events directly by the relevant CSP management system as described in clause 5.6, prior to any interaction with the SIRF. When the SIRF subsequently notifies the LIPF that, for example an NF associated with a POI has now been registered with the SIRF, the LIPF knows that an NF and POI which it has already configured for LI usage is ready for live user traffic service.</w:t>
      </w:r>
    </w:p>
    <w:p w14:paraId="17840C4C" w14:textId="263E8B96" w:rsidR="0063717A" w:rsidRPr="00410461" w:rsidRDefault="0063717A" w:rsidP="0063717A">
      <w:pPr>
        <w:pStyle w:val="NO"/>
      </w:pPr>
      <w:r w:rsidRPr="00410461">
        <w:t>NOTE:</w:t>
      </w:r>
      <w:r w:rsidRPr="00410461">
        <w:tab/>
        <w:t>The SIRF will only become aware of the existence of NFs after they are commissioned for use within the network and are ready for service usage (NFs are authorised, instantiated and configured for network connectivity before the SIRF will become aware of them). By this stage the NF may be only several milli-seconds away from live user traffic handling. This is too late to check whether the LI components are functional and therefore the SIRF is not involved in NF instantiation reporting to the LIPF.</w:t>
      </w:r>
    </w:p>
    <w:p w14:paraId="3FD887FE" w14:textId="77777777" w:rsidR="0063717A" w:rsidRPr="00410461" w:rsidRDefault="0063717A" w:rsidP="0063717A">
      <w:r w:rsidRPr="00410461">
        <w:t>In virtualised networks where selective per POI provisioning of target identifiers is not required, or only limited network static network slicing is in use, implementation of the SIRF is not required to allow the LIPF and LICF to meet LI requirements.</w:t>
      </w:r>
    </w:p>
    <w:p w14:paraId="4D1CB367" w14:textId="73BC27A3" w:rsidR="000026B6" w:rsidRPr="00410461" w:rsidRDefault="000026B6" w:rsidP="000026B6">
      <w:pPr>
        <w:pStyle w:val="Heading3"/>
      </w:pPr>
      <w:bookmarkStart w:id="40" w:name="_Toc213938686"/>
      <w:r w:rsidRPr="00410461">
        <w:t>5.3.</w:t>
      </w:r>
      <w:r w:rsidR="00C846F0" w:rsidRPr="00410461">
        <w:t>7</w:t>
      </w:r>
      <w:r w:rsidRPr="00410461">
        <w:tab/>
        <w:t>LEMF – Law Enforcement Monitoring Facility</w:t>
      </w:r>
      <w:bookmarkEnd w:id="40"/>
    </w:p>
    <w:p w14:paraId="611B5E7E" w14:textId="77777777" w:rsidR="000026B6" w:rsidRPr="00410461" w:rsidRDefault="000026B6" w:rsidP="000026B6">
      <w:r w:rsidRPr="00410461">
        <w:t xml:space="preserve">The </w:t>
      </w:r>
      <w:r w:rsidRPr="00410461">
        <w:rPr>
          <w:b/>
        </w:rPr>
        <w:t>Law Enforcement Monitoring Facility (LEMF)</w:t>
      </w:r>
      <w:r w:rsidRPr="00410461">
        <w:t xml:space="preserve"> receives the Interception Product. The </w:t>
      </w:r>
      <w:r w:rsidRPr="00410461">
        <w:rPr>
          <w:b/>
        </w:rPr>
        <w:t>LEMF</w:t>
      </w:r>
      <w:r w:rsidRPr="00410461">
        <w:t xml:space="preserve"> is out of scope of the present document.</w:t>
      </w:r>
    </w:p>
    <w:p w14:paraId="6411FDC0" w14:textId="39772351" w:rsidR="00785598" w:rsidRPr="00410461" w:rsidRDefault="00785598" w:rsidP="00785598">
      <w:pPr>
        <w:pStyle w:val="Heading3"/>
      </w:pPr>
      <w:bookmarkStart w:id="41" w:name="_Toc213938687"/>
      <w:r w:rsidRPr="00410461">
        <w:t>5.3.</w:t>
      </w:r>
      <w:r>
        <w:t>8</w:t>
      </w:r>
      <w:r w:rsidRPr="00410461">
        <w:tab/>
      </w:r>
      <w:r>
        <w:t>LARF</w:t>
      </w:r>
      <w:bookmarkEnd w:id="41"/>
    </w:p>
    <w:p w14:paraId="21409075" w14:textId="5297F48F" w:rsidR="00785598" w:rsidRDefault="00785598" w:rsidP="00785598">
      <w:r>
        <w:t>The Location A</w:t>
      </w:r>
      <w:r w:rsidRPr="007624C4">
        <w:t xml:space="preserve">cquisition </w:t>
      </w:r>
      <w:r>
        <w:t>Requesting</w:t>
      </w:r>
      <w:r w:rsidRPr="007624C4">
        <w:t xml:space="preserve"> </w:t>
      </w:r>
      <w:r>
        <w:t>F</w:t>
      </w:r>
      <w:r w:rsidRPr="007624C4">
        <w:t>unction</w:t>
      </w:r>
      <w:r>
        <w:t xml:space="preserve"> (LARF) </w:t>
      </w:r>
      <w:r w:rsidRPr="00410461">
        <w:t xml:space="preserve">is </w:t>
      </w:r>
      <w:r>
        <w:t>a</w:t>
      </w:r>
      <w:r w:rsidRPr="00410461">
        <w:t xml:space="preserve"> function </w:t>
      </w:r>
      <w:r>
        <w:t xml:space="preserve">associated with the </w:t>
      </w:r>
      <w:r w:rsidR="000C538F">
        <w:t xml:space="preserve">MME (for EPC) and </w:t>
      </w:r>
      <w:r>
        <w:t xml:space="preserve">AMF </w:t>
      </w:r>
      <w:r w:rsidR="006F0AA3">
        <w:t xml:space="preserve">(for 5GC) </w:t>
      </w:r>
      <w:r>
        <w:t xml:space="preserve">responsible for handling the location requests from the LAF during the location acquisition </w:t>
      </w:r>
      <w:r w:rsidRPr="008703F8">
        <w:t>procedure</w:t>
      </w:r>
      <w:r w:rsidRPr="00410461">
        <w:t xml:space="preserve">. Further details of the </w:t>
      </w:r>
      <w:r>
        <w:t xml:space="preserve">LARF </w:t>
      </w:r>
      <w:r w:rsidRPr="00410461">
        <w:t>are defined in clause 7.3.</w:t>
      </w:r>
      <w:r>
        <w:t>5</w:t>
      </w:r>
      <w:r w:rsidRPr="00410461">
        <w:t>.</w:t>
      </w:r>
    </w:p>
    <w:p w14:paraId="4207E1EC" w14:textId="5F3EF10F" w:rsidR="000026B6" w:rsidRPr="00410461" w:rsidRDefault="00803F1B" w:rsidP="000026B6">
      <w:pPr>
        <w:pStyle w:val="Heading2"/>
      </w:pPr>
      <w:bookmarkStart w:id="42" w:name="_Toc213938688"/>
      <w:r w:rsidRPr="00410461">
        <w:t>5.4</w:t>
      </w:r>
      <w:r w:rsidRPr="00410461">
        <w:tab/>
        <w:t>LI i</w:t>
      </w:r>
      <w:r w:rsidR="000026B6" w:rsidRPr="00410461">
        <w:t>nterfaces</w:t>
      </w:r>
      <w:bookmarkEnd w:id="42"/>
    </w:p>
    <w:p w14:paraId="4372E37D" w14:textId="77777777" w:rsidR="000026B6" w:rsidRPr="00410461" w:rsidRDefault="000026B6" w:rsidP="000026B6">
      <w:pPr>
        <w:pStyle w:val="Heading3"/>
      </w:pPr>
      <w:bookmarkStart w:id="43" w:name="_Toc213938689"/>
      <w:r w:rsidRPr="00410461">
        <w:t>5.4.1</w:t>
      </w:r>
      <w:r w:rsidRPr="00410461">
        <w:tab/>
        <w:t>General</w:t>
      </w:r>
      <w:bookmarkEnd w:id="43"/>
    </w:p>
    <w:p w14:paraId="4B9DCC38" w14:textId="3E4A27F1" w:rsidR="000026B6" w:rsidRPr="00410461" w:rsidRDefault="000026B6" w:rsidP="00583848">
      <w:pPr>
        <w:rPr>
          <w:lang w:eastAsia="ja-JP"/>
        </w:rPr>
      </w:pPr>
      <w:r w:rsidRPr="00410461">
        <w:t xml:space="preserve">A </w:t>
      </w:r>
      <w:r w:rsidR="00EC4EB9" w:rsidRPr="00410461">
        <w:t xml:space="preserve">high-level </w:t>
      </w:r>
      <w:r w:rsidR="00750AAA">
        <w:t xml:space="preserve">interception </w:t>
      </w:r>
      <w:r w:rsidR="00D659E8" w:rsidRPr="00410461">
        <w:t>architecture diagram showing</w:t>
      </w:r>
      <w:r w:rsidR="00EC4EB9" w:rsidRPr="00410461">
        <w:t xml:space="preserve"> key</w:t>
      </w:r>
      <w:r w:rsidR="00D659E8" w:rsidRPr="00410461">
        <w:t xml:space="preserve"> point-to-p</w:t>
      </w:r>
      <w:r w:rsidRPr="00410461">
        <w:t xml:space="preserve">oint LI interfaces </w:t>
      </w:r>
      <w:r w:rsidR="001E1D33" w:rsidRPr="00410461">
        <w:t>is shown in figure 5.4</w:t>
      </w:r>
      <w:r w:rsidR="00750AAA">
        <w:t>.1</w:t>
      </w:r>
      <w:r w:rsidR="001E1D33" w:rsidRPr="00410461">
        <w:t>-1 below.</w:t>
      </w:r>
    </w:p>
    <w:p w14:paraId="5AD6F5AD" w14:textId="502719E2" w:rsidR="002A5405" w:rsidRPr="00455C22" w:rsidRDefault="0007475A" w:rsidP="002A5405">
      <w:pPr>
        <w:pStyle w:val="TH"/>
        <w:rPr>
          <w:lang w:eastAsia="ja-JP"/>
        </w:rPr>
      </w:pPr>
      <w:r>
        <w:object w:dxaOrig="20676" w:dyaOrig="19789" w14:anchorId="70D5ABA7">
          <v:shape id="_x0000_i1028" type="#_x0000_t75" style="width:481.45pt;height:460.8pt" o:ole="">
            <v:imagedata r:id="rId20" o:title=""/>
          </v:shape>
          <o:OLEObject Type="Embed" ProgID="Visio.Drawing.15" ShapeID="_x0000_i1028" DrawAspect="Content" ObjectID="_1827304583" r:id="rId21"/>
        </w:object>
      </w:r>
    </w:p>
    <w:p w14:paraId="039BD6AD" w14:textId="77777777" w:rsidR="002A5405" w:rsidRPr="00151F79" w:rsidRDefault="002A5405" w:rsidP="002A5405">
      <w:pPr>
        <w:pStyle w:val="TF"/>
      </w:pPr>
      <w:r w:rsidRPr="00151F79">
        <w:t xml:space="preserve">Figure 5.4.1-1: High-level </w:t>
      </w:r>
      <w:r>
        <w:t xml:space="preserve">interception </w:t>
      </w:r>
      <w:r w:rsidRPr="00151F79">
        <w:t>architecture diagram with key point-to-point LI interfaces</w:t>
      </w:r>
    </w:p>
    <w:p w14:paraId="0C8762BF" w14:textId="77777777" w:rsidR="002A5405" w:rsidRPr="00151F79" w:rsidRDefault="002A5405" w:rsidP="002A5405">
      <w:r w:rsidRPr="00151F79">
        <w:t xml:space="preserve">A high-level </w:t>
      </w:r>
      <w:r>
        <w:t xml:space="preserve">acquisition </w:t>
      </w:r>
      <w:r w:rsidRPr="00151F79">
        <w:t xml:space="preserve">architecture diagram showing key point-to-point </w:t>
      </w:r>
      <w:r>
        <w:t>LI interfaces</w:t>
      </w:r>
      <w:r w:rsidRPr="00151F79">
        <w:t xml:space="preserve"> is shown in figure 5.4.1-</w:t>
      </w:r>
      <w:r>
        <w:t>2</w:t>
      </w:r>
      <w:r w:rsidRPr="00151F79">
        <w:t xml:space="preserve"> below.</w:t>
      </w:r>
    </w:p>
    <w:p w14:paraId="05E84A98" w14:textId="17A2A4E1" w:rsidR="002A5405" w:rsidRPr="00151F79" w:rsidRDefault="002A5405" w:rsidP="002A5405">
      <w:pPr>
        <w:jc w:val="center"/>
      </w:pPr>
      <w:r>
        <w:object w:dxaOrig="17520" w:dyaOrig="17440" w14:anchorId="512A3242">
          <v:shape id="_x0000_i1029" type="#_x0000_t75" style="width:403.85pt;height:401.95pt" o:ole="">
            <v:imagedata r:id="rId22" o:title=""/>
          </v:shape>
          <o:OLEObject Type="Embed" ProgID="Visio.Drawing.15" ShapeID="_x0000_i1029" DrawAspect="Content" ObjectID="_1827304584" r:id="rId23"/>
        </w:object>
      </w:r>
    </w:p>
    <w:p w14:paraId="3B82672F" w14:textId="77777777" w:rsidR="002A5405" w:rsidRDefault="002A5405" w:rsidP="002A5405">
      <w:pPr>
        <w:keepLines/>
        <w:spacing w:after="240"/>
        <w:jc w:val="center"/>
        <w:rPr>
          <w:rFonts w:ascii="Arial" w:hAnsi="Arial"/>
          <w:b/>
          <w:bCs/>
        </w:rPr>
      </w:pPr>
      <w:r w:rsidRPr="7280AEAF">
        <w:rPr>
          <w:rFonts w:ascii="Arial" w:hAnsi="Arial"/>
          <w:b/>
          <w:bCs/>
        </w:rPr>
        <w:t xml:space="preserve">Figure 5.4.1-2: </w:t>
      </w:r>
      <w:r>
        <w:rPr>
          <w:rFonts w:ascii="Arial" w:hAnsi="Arial"/>
          <w:b/>
          <w:bCs/>
        </w:rPr>
        <w:t>H</w:t>
      </w:r>
      <w:r w:rsidRPr="7280AEAF">
        <w:rPr>
          <w:rFonts w:ascii="Arial" w:hAnsi="Arial"/>
          <w:b/>
          <w:bCs/>
        </w:rPr>
        <w:t xml:space="preserve">igh-level </w:t>
      </w:r>
      <w:r>
        <w:rPr>
          <w:rFonts w:ascii="Arial" w:hAnsi="Arial"/>
          <w:b/>
          <w:bCs/>
        </w:rPr>
        <w:t xml:space="preserve">acquisition </w:t>
      </w:r>
      <w:r w:rsidRPr="7280AEAF">
        <w:rPr>
          <w:rFonts w:ascii="Arial" w:hAnsi="Arial"/>
          <w:b/>
          <w:bCs/>
        </w:rPr>
        <w:t>architecture diagram with key point-to-point LI interfaces</w:t>
      </w:r>
    </w:p>
    <w:p w14:paraId="4E3ABE80" w14:textId="7B7553DC" w:rsidR="000026B6" w:rsidRPr="00410461" w:rsidRDefault="000026B6" w:rsidP="000026B6">
      <w:pPr>
        <w:pStyle w:val="Heading3"/>
      </w:pPr>
      <w:bookmarkStart w:id="44" w:name="_Toc213938690"/>
      <w:r w:rsidRPr="00410461">
        <w:t>5.4.2</w:t>
      </w:r>
      <w:r w:rsidRPr="00410461">
        <w:tab/>
        <w:t>Interface LI_SI</w:t>
      </w:r>
      <w:bookmarkEnd w:id="44"/>
    </w:p>
    <w:p w14:paraId="3EAB1742" w14:textId="1AA6C722" w:rsidR="000026B6" w:rsidRPr="00410461" w:rsidRDefault="000026B6" w:rsidP="000026B6">
      <w:r w:rsidRPr="00410461">
        <w:t>LI_SI is an interface between the SIRF and LIPF.</w:t>
      </w:r>
      <w:r w:rsidR="003B7B59" w:rsidRPr="00410461">
        <w:t xml:space="preserve"> </w:t>
      </w:r>
      <w:r w:rsidRPr="00410461">
        <w:t>SIRF uses this interface to provide the system information to the LIPF.</w:t>
      </w:r>
      <w:r w:rsidR="003B7B59" w:rsidRPr="00410461">
        <w:t xml:space="preserve"> </w:t>
      </w:r>
      <w:r w:rsidRPr="00410461">
        <w:t xml:space="preserve">The LIPF may request the SIRF for such information before sending the intercept provisioning information to the POIs. The SIRF may also notify the LIPF whenever the status of a system function changes (e.g. removed from service, migrating </w:t>
      </w:r>
      <w:r w:rsidR="000B442D" w:rsidRPr="00410461">
        <w:t>to another location, etc</w:t>
      </w:r>
      <w:r w:rsidR="00484865" w:rsidRPr="00410461">
        <w:t>.</w:t>
      </w:r>
      <w:r w:rsidR="000B442D" w:rsidRPr="00410461">
        <w:t>).</w:t>
      </w:r>
    </w:p>
    <w:p w14:paraId="44A801E3" w14:textId="77777777" w:rsidR="000026B6" w:rsidRPr="00410461" w:rsidRDefault="000026B6" w:rsidP="000026B6">
      <w:pPr>
        <w:pStyle w:val="Heading3"/>
      </w:pPr>
      <w:bookmarkStart w:id="45" w:name="_Toc213938691"/>
      <w:r w:rsidRPr="00410461">
        <w:t>5.4.3</w:t>
      </w:r>
      <w:r w:rsidRPr="00410461">
        <w:tab/>
        <w:t>Interface LI_HI1</w:t>
      </w:r>
      <w:bookmarkEnd w:id="45"/>
    </w:p>
    <w:p w14:paraId="7C5D432B" w14:textId="0CAB8A6D" w:rsidR="000026B6" w:rsidRPr="00410461" w:rsidRDefault="000026B6" w:rsidP="000026B6">
      <w:r w:rsidRPr="00410461">
        <w:t xml:space="preserve">LI_HI1 is used to send warrant and other interception request information from the LEA to the CSP. This interface may be electronic or may be an offline manual process depending on national </w:t>
      </w:r>
      <w:r w:rsidR="00DB7B88" w:rsidRPr="00410461">
        <w:t>warranty</w:t>
      </w:r>
      <w:r w:rsidRPr="00410461">
        <w:t xml:space="preserve"> processes.</w:t>
      </w:r>
    </w:p>
    <w:p w14:paraId="20E6C36E" w14:textId="72A951B4" w:rsidR="000026B6" w:rsidRPr="00410461" w:rsidRDefault="000026B6" w:rsidP="000026B6">
      <w:r w:rsidRPr="00410461">
        <w:t xml:space="preserve">The following are some of the information </w:t>
      </w:r>
      <w:r w:rsidR="003A0AFF" w:rsidRPr="00410461">
        <w:t xml:space="preserve">elements </w:t>
      </w:r>
      <w:r w:rsidR="00C06DD1" w:rsidRPr="00410461">
        <w:t>sent over this interface:</w:t>
      </w:r>
    </w:p>
    <w:p w14:paraId="4FE421B6" w14:textId="1EFC32BE" w:rsidR="000026B6" w:rsidRPr="00410461" w:rsidRDefault="00583848" w:rsidP="00583848">
      <w:pPr>
        <w:pStyle w:val="B1"/>
      </w:pPr>
      <w:r w:rsidRPr="00410461">
        <w:t>-</w:t>
      </w:r>
      <w:r w:rsidRPr="00410461">
        <w:tab/>
      </w:r>
      <w:r w:rsidR="00803F1B" w:rsidRPr="00410461">
        <w:t>Target i</w:t>
      </w:r>
      <w:r w:rsidR="000026B6" w:rsidRPr="00410461">
        <w:t>dentifier:</w:t>
      </w:r>
      <w:r w:rsidR="003B7B59" w:rsidRPr="00410461">
        <w:t xml:space="preserve"> </w:t>
      </w:r>
      <w:r w:rsidR="00803F1B" w:rsidRPr="00410461">
        <w:t>u</w:t>
      </w:r>
      <w:r w:rsidR="000026B6" w:rsidRPr="00410461">
        <w:t>sed to identify the co</w:t>
      </w:r>
      <w:r w:rsidR="00C06DD1" w:rsidRPr="00410461">
        <w:t>mmunications to be intercepted</w:t>
      </w:r>
      <w:r w:rsidR="00EC27C5" w:rsidRPr="00410461">
        <w:t>.</w:t>
      </w:r>
    </w:p>
    <w:p w14:paraId="7DEE1948" w14:textId="3A57B9BE" w:rsidR="000026B6" w:rsidRDefault="00583848" w:rsidP="00583848">
      <w:pPr>
        <w:pStyle w:val="B1"/>
      </w:pPr>
      <w:r w:rsidRPr="00410461">
        <w:t>-</w:t>
      </w:r>
      <w:r w:rsidRPr="00410461">
        <w:tab/>
      </w:r>
      <w:r w:rsidR="00803F1B" w:rsidRPr="00410461">
        <w:t>Type of intercept: u</w:t>
      </w:r>
      <w:r w:rsidR="000026B6" w:rsidRPr="00410461">
        <w:t xml:space="preserve">sed to </w:t>
      </w:r>
      <w:r w:rsidR="003A0AFF" w:rsidRPr="00410461">
        <w:t>indicate</w:t>
      </w:r>
      <w:r w:rsidR="000026B6" w:rsidRPr="00410461">
        <w:t xml:space="preserve"> </w:t>
      </w:r>
      <w:r w:rsidR="003A0AFF" w:rsidRPr="00410461">
        <w:t xml:space="preserve">whether IRI only, CC only, or both IRI and CC, is </w:t>
      </w:r>
      <w:r w:rsidR="000026B6" w:rsidRPr="00410461">
        <w:t>to be delivered to the LEMF</w:t>
      </w:r>
      <w:r w:rsidR="00EC27C5" w:rsidRPr="00410461">
        <w:t>.</w:t>
      </w:r>
    </w:p>
    <w:p w14:paraId="527D8F48" w14:textId="2FFAB100" w:rsidR="00BE0A75" w:rsidRPr="00410461" w:rsidRDefault="00BE0A75" w:rsidP="00583848">
      <w:pPr>
        <w:pStyle w:val="B1"/>
      </w:pPr>
      <w:r>
        <w:t>-</w:t>
      </w:r>
      <w:r>
        <w:tab/>
      </w:r>
      <w:r w:rsidR="004E5064">
        <w:t>Location acquisition: used to indicate whether location acquisition is required (in addition to lawful interception for other services, only location acquisition, or no location acquisition) and the type of delivery (via LI_HILA, via LI_HI2, or both).</w:t>
      </w:r>
    </w:p>
    <w:p w14:paraId="613E8720" w14:textId="4387385A" w:rsidR="003A0AFF" w:rsidRPr="00410461" w:rsidRDefault="00583848" w:rsidP="00583848">
      <w:pPr>
        <w:pStyle w:val="B1"/>
      </w:pPr>
      <w:r w:rsidRPr="00410461">
        <w:lastRenderedPageBreak/>
        <w:t>-</w:t>
      </w:r>
      <w:r w:rsidRPr="00410461">
        <w:tab/>
      </w:r>
      <w:r w:rsidR="00803F1B" w:rsidRPr="00410461">
        <w:t>Service s</w:t>
      </w:r>
      <w:r w:rsidR="00FF1F17" w:rsidRPr="00410461">
        <w:t>coping</w:t>
      </w:r>
      <w:r w:rsidR="00803F1B" w:rsidRPr="00410461">
        <w:t>: u</w:t>
      </w:r>
      <w:r w:rsidR="003A0AFF" w:rsidRPr="00410461">
        <w:t>sed to identify the service (e.g. voice, packet data, messaging, target positioning) to be intercepted</w:t>
      </w:r>
      <w:r w:rsidR="00EC27C5" w:rsidRPr="00410461">
        <w:t>.</w:t>
      </w:r>
    </w:p>
    <w:p w14:paraId="66DBA35B" w14:textId="06DA0BD9" w:rsidR="003A0AFF" w:rsidRPr="00410461" w:rsidRDefault="00583848" w:rsidP="00583848">
      <w:pPr>
        <w:pStyle w:val="B1"/>
      </w:pPr>
      <w:r w:rsidRPr="00410461">
        <w:t>-</w:t>
      </w:r>
      <w:r w:rsidRPr="00410461">
        <w:tab/>
      </w:r>
      <w:r w:rsidR="00803F1B" w:rsidRPr="00410461">
        <w:t>Filtering criteria: u</w:t>
      </w:r>
      <w:r w:rsidR="003A0AFF" w:rsidRPr="00410461">
        <w:t>sed to provide additional specificity for the interception (e.g. for bandwidth optimization)</w:t>
      </w:r>
      <w:r w:rsidR="00EC27C5" w:rsidRPr="00410461">
        <w:t>.</w:t>
      </w:r>
    </w:p>
    <w:p w14:paraId="324CDB04" w14:textId="35A578AB" w:rsidR="000026B6" w:rsidRPr="00410461" w:rsidRDefault="00583848" w:rsidP="00583848">
      <w:pPr>
        <w:pStyle w:val="B1"/>
      </w:pPr>
      <w:r w:rsidRPr="00410461">
        <w:t>-</w:t>
      </w:r>
      <w:r w:rsidRPr="00410461">
        <w:tab/>
      </w:r>
      <w:r w:rsidR="002B1640" w:rsidRPr="00410461">
        <w:t>LEMF a</w:t>
      </w:r>
      <w:r w:rsidR="00803F1B" w:rsidRPr="00410461">
        <w:t>ddress: u</w:t>
      </w:r>
      <w:r w:rsidR="000026B6" w:rsidRPr="00410461">
        <w:t>sed to deliver the Interception Product</w:t>
      </w:r>
      <w:r w:rsidR="00EC27C5" w:rsidRPr="00410461">
        <w:t>.</w:t>
      </w:r>
    </w:p>
    <w:p w14:paraId="497AE5AB" w14:textId="52677B3D" w:rsidR="000026B6" w:rsidRPr="00410461" w:rsidRDefault="00583848" w:rsidP="00583848">
      <w:pPr>
        <w:pStyle w:val="B1"/>
      </w:pPr>
      <w:r w:rsidRPr="00410461">
        <w:t>-</w:t>
      </w:r>
      <w:r w:rsidRPr="00410461">
        <w:tab/>
      </w:r>
      <w:r w:rsidR="009E1798" w:rsidRPr="00410461">
        <w:t>Lawful Interception Identifier (LIID) used to associate the issued warrant with the Interception Produc</w:t>
      </w:r>
      <w:r w:rsidR="00C06DD1" w:rsidRPr="00410461">
        <w:t>t.</w:t>
      </w:r>
    </w:p>
    <w:p w14:paraId="0AC9BA53" w14:textId="77777777" w:rsidR="000026B6" w:rsidRPr="00410461" w:rsidRDefault="000026B6" w:rsidP="000026B6">
      <w:r w:rsidRPr="00410461">
        <w:t>LI_HI1 interfaces shall support the use of ETSI TS 103 120 [7] for communication of warrant information between the LEA and CSP. However, default configurations, information element formats and other parameters as defined in the present document shall apply regardless of generic default options specified in ETSI TS 103 120 [7].</w:t>
      </w:r>
    </w:p>
    <w:p w14:paraId="77FDB686" w14:textId="77777777" w:rsidR="000026B6" w:rsidRPr="00410461" w:rsidRDefault="000026B6" w:rsidP="000026B6">
      <w:pPr>
        <w:pStyle w:val="Heading3"/>
        <w:rPr>
          <w:i/>
        </w:rPr>
      </w:pPr>
      <w:bookmarkStart w:id="46" w:name="_Toc213938692"/>
      <w:r w:rsidRPr="00410461">
        <w:t>5.4.4</w:t>
      </w:r>
      <w:r w:rsidRPr="00410461">
        <w:tab/>
        <w:t>Interface LI_X1</w:t>
      </w:r>
      <w:bookmarkEnd w:id="46"/>
    </w:p>
    <w:p w14:paraId="5B50319B" w14:textId="77777777" w:rsidR="000026B6" w:rsidRPr="00410461" w:rsidRDefault="000026B6" w:rsidP="000026B6">
      <w:pPr>
        <w:pStyle w:val="Heading4"/>
      </w:pPr>
      <w:bookmarkStart w:id="47" w:name="_Toc213938693"/>
      <w:r w:rsidRPr="00410461">
        <w:t>5.4.4.1</w:t>
      </w:r>
      <w:r w:rsidRPr="00410461">
        <w:tab/>
        <w:t>General</w:t>
      </w:r>
      <w:bookmarkEnd w:id="47"/>
    </w:p>
    <w:p w14:paraId="047B38E4" w14:textId="7B65AA06" w:rsidR="0040011B" w:rsidRPr="00410461" w:rsidRDefault="0040011B" w:rsidP="0040011B">
      <w:r w:rsidRPr="00410461">
        <w:t xml:space="preserve">LI_X1 interfaces are used to </w:t>
      </w:r>
      <w:r w:rsidR="00FD7431" w:rsidRPr="00410461">
        <w:t xml:space="preserve">manage the POIs and TFs and to </w:t>
      </w:r>
      <w:r w:rsidR="00B135E7" w:rsidRPr="00410461">
        <w:t>provision</w:t>
      </w:r>
      <w:r w:rsidRPr="00410461">
        <w:t xml:space="preserve"> LI target information on </w:t>
      </w:r>
      <w:r w:rsidR="00FD7431" w:rsidRPr="00410461">
        <w:t xml:space="preserve">the </w:t>
      </w:r>
      <w:r w:rsidRPr="00410461">
        <w:t xml:space="preserve">POIs and TFs </w:t>
      </w:r>
      <w:proofErr w:type="gramStart"/>
      <w:r w:rsidRPr="00410461">
        <w:t>in order to</w:t>
      </w:r>
      <w:proofErr w:type="gramEnd"/>
      <w:r w:rsidRPr="00410461">
        <w:t xml:space="preserve"> intercept target communications. LI_X1 interfaces are also used to</w:t>
      </w:r>
      <w:r w:rsidR="00FD7431" w:rsidRPr="00410461">
        <w:t xml:space="preserve"> manage and provision</w:t>
      </w:r>
      <w:r w:rsidRPr="00410461">
        <w:t xml:space="preserve"> MDFs with the necessary information to deliver those communications in the correct format to </w:t>
      </w:r>
      <w:r w:rsidR="00FD7431" w:rsidRPr="00410461">
        <w:t>LEMFs</w:t>
      </w:r>
      <w:r w:rsidRPr="00410461">
        <w:t>.</w:t>
      </w:r>
    </w:p>
    <w:p w14:paraId="4B5411EB" w14:textId="2FECDFBA" w:rsidR="000026B6" w:rsidRPr="00410461" w:rsidRDefault="000026B6" w:rsidP="000026B6">
      <w:r w:rsidRPr="00410461">
        <w:t xml:space="preserve">LI_X1 interfaces shall support the use of ETSI TS 103 221-1 [8] for transport of X1 messages / information. However, </w:t>
      </w:r>
      <w:r w:rsidR="00FD7431" w:rsidRPr="00410461">
        <w:t>the requirements specified</w:t>
      </w:r>
      <w:r w:rsidRPr="00410461">
        <w:t xml:space="preserve"> in the present document shall apply regardless of generic </w:t>
      </w:r>
      <w:r w:rsidR="00DB7B88" w:rsidRPr="00410461">
        <w:t>default options specified in TS</w:t>
      </w:r>
      <w:r w:rsidR="00DF4327">
        <w:t xml:space="preserve"> </w:t>
      </w:r>
      <w:r w:rsidRPr="00410461">
        <w:t>103</w:t>
      </w:r>
      <w:r w:rsidR="00DF4327">
        <w:t xml:space="preserve"> </w:t>
      </w:r>
      <w:r w:rsidRPr="00410461">
        <w:t>221-1 [8].</w:t>
      </w:r>
    </w:p>
    <w:p w14:paraId="73404A58" w14:textId="77777777" w:rsidR="000026B6" w:rsidRPr="00410461" w:rsidRDefault="000026B6" w:rsidP="000026B6">
      <w:pPr>
        <w:pStyle w:val="Heading4"/>
        <w:rPr>
          <w:color w:val="000000"/>
        </w:rPr>
      </w:pPr>
      <w:bookmarkStart w:id="48" w:name="_Toc213938694"/>
      <w:r w:rsidRPr="00410461">
        <w:t>5.4.4.2</w:t>
      </w:r>
      <w:r w:rsidRPr="00410461">
        <w:tab/>
        <w:t>LIPF and POI</w:t>
      </w:r>
      <w:bookmarkEnd w:id="48"/>
    </w:p>
    <w:p w14:paraId="396CBC40" w14:textId="2A36A920" w:rsidR="009568FF" w:rsidRPr="00410461" w:rsidRDefault="000026B6" w:rsidP="009568FF">
      <w:r w:rsidRPr="00410461">
        <w:t xml:space="preserve">The following are </w:t>
      </w:r>
      <w:r w:rsidR="00782FCC" w:rsidRPr="00410461">
        <w:t xml:space="preserve">examples of </w:t>
      </w:r>
      <w:r w:rsidRPr="00410461">
        <w:t xml:space="preserve">some of the information </w:t>
      </w:r>
      <w:r w:rsidR="00782FCC" w:rsidRPr="00410461">
        <w:t xml:space="preserve">that may be </w:t>
      </w:r>
      <w:r w:rsidRPr="00410461">
        <w:t>passed over LI_X1 to the POI as a pa</w:t>
      </w:r>
      <w:r w:rsidR="001E1D33" w:rsidRPr="00410461">
        <w:t>rt of intercept provisioning:</w:t>
      </w:r>
    </w:p>
    <w:p w14:paraId="031C4D3E" w14:textId="04718523" w:rsidR="00782FCC" w:rsidRPr="00410461" w:rsidRDefault="00296D60" w:rsidP="009568FF">
      <w:pPr>
        <w:pStyle w:val="B1"/>
      </w:pPr>
      <w:r w:rsidRPr="00410461">
        <w:t>-</w:t>
      </w:r>
      <w:r w:rsidRPr="00410461">
        <w:tab/>
      </w:r>
      <w:r w:rsidR="00782FCC" w:rsidRPr="00410461">
        <w:t>Information necessary to associate</w:t>
      </w:r>
      <w:r w:rsidR="001E1D33" w:rsidRPr="00410461">
        <w:t xml:space="preserve"> multiple </w:t>
      </w:r>
      <w:proofErr w:type="spellStart"/>
      <w:r w:rsidR="001E1D33" w:rsidRPr="00410461">
        <w:t>xIRI</w:t>
      </w:r>
      <w:proofErr w:type="spellEnd"/>
      <w:r w:rsidR="001E1D33" w:rsidRPr="00410461">
        <w:t>/</w:t>
      </w:r>
      <w:proofErr w:type="spellStart"/>
      <w:r w:rsidR="001E1D33" w:rsidRPr="00410461">
        <w:t>xCC</w:t>
      </w:r>
      <w:proofErr w:type="spellEnd"/>
      <w:r w:rsidR="001E1D33" w:rsidRPr="00410461">
        <w:t xml:space="preserve"> at MDF2/MDF3</w:t>
      </w:r>
      <w:r w:rsidR="00EC27C5" w:rsidRPr="00410461">
        <w:t>.</w:t>
      </w:r>
    </w:p>
    <w:p w14:paraId="020C4590" w14:textId="7243686F" w:rsidR="000026B6" w:rsidRPr="00410461" w:rsidRDefault="00296D60" w:rsidP="009568FF">
      <w:pPr>
        <w:pStyle w:val="B1"/>
      </w:pPr>
      <w:r w:rsidRPr="00410461">
        <w:t>-</w:t>
      </w:r>
      <w:r w:rsidRPr="00410461">
        <w:tab/>
      </w:r>
      <w:r w:rsidR="000026B6" w:rsidRPr="00410461">
        <w:t xml:space="preserve">Target </w:t>
      </w:r>
      <w:r w:rsidR="002B1640" w:rsidRPr="00410461">
        <w:t>i</w:t>
      </w:r>
      <w:r w:rsidR="000026B6" w:rsidRPr="00410461">
        <w:t>dentifier</w:t>
      </w:r>
      <w:r w:rsidR="00EC27C5" w:rsidRPr="00410461">
        <w:t>.</w:t>
      </w:r>
    </w:p>
    <w:p w14:paraId="2BD56381" w14:textId="4E9CBED0" w:rsidR="000026B6" w:rsidRPr="00410461" w:rsidRDefault="00296D60" w:rsidP="009568FF">
      <w:pPr>
        <w:pStyle w:val="B1"/>
      </w:pPr>
      <w:r w:rsidRPr="00410461">
        <w:t>-</w:t>
      </w:r>
      <w:r w:rsidRPr="00410461">
        <w:tab/>
      </w:r>
      <w:r w:rsidR="002B1640" w:rsidRPr="00410461">
        <w:t>Type of i</w:t>
      </w:r>
      <w:r w:rsidR="000026B6" w:rsidRPr="00410461">
        <w:t>ntercept</w:t>
      </w:r>
      <w:r w:rsidR="00782FCC" w:rsidRPr="00410461">
        <w:t xml:space="preserve"> (IRI only; CC only; or IRI and CC)</w:t>
      </w:r>
      <w:r w:rsidR="00EC27C5" w:rsidRPr="00410461">
        <w:t>.</w:t>
      </w:r>
    </w:p>
    <w:p w14:paraId="326E1D1B" w14:textId="32672087" w:rsidR="00A215D7" w:rsidRPr="00410461" w:rsidRDefault="00296D60" w:rsidP="009568FF">
      <w:pPr>
        <w:pStyle w:val="B1"/>
      </w:pPr>
      <w:r w:rsidRPr="00410461">
        <w:t>-</w:t>
      </w:r>
      <w:r w:rsidRPr="00410461">
        <w:tab/>
      </w:r>
      <w:r w:rsidR="002B1640" w:rsidRPr="00410461">
        <w:t>Service s</w:t>
      </w:r>
      <w:r w:rsidR="00A215D7" w:rsidRPr="00410461">
        <w:t>coping</w:t>
      </w:r>
      <w:r w:rsidR="00EC27C5" w:rsidRPr="00410461">
        <w:t>.</w:t>
      </w:r>
    </w:p>
    <w:p w14:paraId="54A5EA5F" w14:textId="5BB056D1" w:rsidR="00A215D7" w:rsidRPr="00410461" w:rsidRDefault="00296D60" w:rsidP="009568FF">
      <w:pPr>
        <w:pStyle w:val="B1"/>
      </w:pPr>
      <w:r w:rsidRPr="00410461">
        <w:t>-</w:t>
      </w:r>
      <w:r w:rsidRPr="00410461">
        <w:tab/>
      </w:r>
      <w:r w:rsidR="00A215D7" w:rsidRPr="00410461">
        <w:t>Further filtering criteria</w:t>
      </w:r>
      <w:r w:rsidR="00EC27C5" w:rsidRPr="00410461">
        <w:t>.</w:t>
      </w:r>
    </w:p>
    <w:p w14:paraId="282EA090" w14:textId="16FF8531" w:rsidR="00782FCC" w:rsidRPr="00410461" w:rsidRDefault="00296D60" w:rsidP="009568FF">
      <w:pPr>
        <w:pStyle w:val="B1"/>
      </w:pPr>
      <w:r w:rsidRPr="00410461">
        <w:t>-</w:t>
      </w:r>
      <w:r w:rsidRPr="00410461">
        <w:tab/>
      </w:r>
      <w:r w:rsidR="000026B6" w:rsidRPr="00410461">
        <w:t xml:space="preserve">Address of MDF2 </w:t>
      </w:r>
      <w:r w:rsidR="00A215D7" w:rsidRPr="00410461">
        <w:t>or</w:t>
      </w:r>
      <w:r w:rsidR="000026B6" w:rsidRPr="00410461">
        <w:t xml:space="preserve"> MDF3</w:t>
      </w:r>
      <w:r w:rsidR="00EC27C5" w:rsidRPr="00410461">
        <w:t>.</w:t>
      </w:r>
    </w:p>
    <w:p w14:paraId="79266C26" w14:textId="77777777" w:rsidR="00AC3B04" w:rsidRDefault="00AC3B04" w:rsidP="00AC3B04">
      <w:r>
        <w:t>LI_X1 is also used to modify active interception, to terminate interception when required, and for the LIPF to query the POI for the status of interception. It is also used by the POI to report issues to the LIPF.</w:t>
      </w:r>
    </w:p>
    <w:p w14:paraId="34571C90" w14:textId="7981C4C2" w:rsidR="000026B6" w:rsidRPr="00410461" w:rsidRDefault="00A215D7" w:rsidP="00A215D7">
      <w:r w:rsidRPr="00410461">
        <w:t>The exact nature of the information passed depends on the role of the POI.</w:t>
      </w:r>
    </w:p>
    <w:p w14:paraId="7D53B756" w14:textId="7B4F3079" w:rsidR="0040011B" w:rsidRPr="00410461" w:rsidRDefault="0040011B" w:rsidP="0040011B">
      <w:r w:rsidRPr="00410461">
        <w:t>The LI_X1 interface between</w:t>
      </w:r>
      <w:r w:rsidR="00A215D7" w:rsidRPr="00410461">
        <w:t xml:space="preserve"> the</w:t>
      </w:r>
      <w:r w:rsidRPr="00410461">
        <w:t xml:space="preserve"> LIPF (in the ADMF) and a Triggered POI shall be used only for audit and management purposes, and not for </w:t>
      </w:r>
      <w:r w:rsidR="00B135E7" w:rsidRPr="00410461">
        <w:t>provisioning</w:t>
      </w:r>
      <w:r w:rsidRPr="00410461">
        <w:t xml:space="preserve"> purposes.</w:t>
      </w:r>
    </w:p>
    <w:p w14:paraId="1C51F6AC" w14:textId="26A607F7" w:rsidR="00A215D7" w:rsidRPr="00410461" w:rsidRDefault="000026B6" w:rsidP="000026B6">
      <w:pPr>
        <w:pStyle w:val="Heading4"/>
      </w:pPr>
      <w:bookmarkStart w:id="49" w:name="_Toc213938695"/>
      <w:r w:rsidRPr="00410461">
        <w:t>5.4.4.3</w:t>
      </w:r>
      <w:r w:rsidRPr="00410461">
        <w:tab/>
      </w:r>
      <w:r w:rsidR="00A215D7" w:rsidRPr="00410461">
        <w:t>LIPF and TF</w:t>
      </w:r>
      <w:bookmarkEnd w:id="49"/>
    </w:p>
    <w:p w14:paraId="4A8C473A" w14:textId="12DBE08A" w:rsidR="00A215D7" w:rsidRPr="00410461" w:rsidRDefault="00A215D7" w:rsidP="00A215D7">
      <w:r w:rsidRPr="00410461">
        <w:t>The following are examples of some of the information that may be passed over LI_X1 to the TF as a part of intercept provisioning:</w:t>
      </w:r>
    </w:p>
    <w:p w14:paraId="4219E035" w14:textId="33429071" w:rsidR="00A215D7" w:rsidRPr="00410461" w:rsidRDefault="00350D9E" w:rsidP="00350D9E">
      <w:pPr>
        <w:pStyle w:val="B1"/>
      </w:pPr>
      <w:r w:rsidRPr="00410461">
        <w:t>-</w:t>
      </w:r>
      <w:r w:rsidRPr="00410461">
        <w:tab/>
      </w:r>
      <w:r w:rsidR="00A215D7" w:rsidRPr="00410461">
        <w:t xml:space="preserve">Information necessary to associate </w:t>
      </w:r>
      <w:r w:rsidR="00C111B7" w:rsidRPr="00410461">
        <w:t xml:space="preserve">multiple </w:t>
      </w:r>
      <w:proofErr w:type="spellStart"/>
      <w:r w:rsidR="00C111B7" w:rsidRPr="00410461">
        <w:t>xIRI</w:t>
      </w:r>
      <w:proofErr w:type="spellEnd"/>
      <w:r w:rsidR="00C111B7" w:rsidRPr="00410461">
        <w:t>/</w:t>
      </w:r>
      <w:proofErr w:type="spellStart"/>
      <w:r w:rsidR="00C111B7" w:rsidRPr="00410461">
        <w:t>xCC</w:t>
      </w:r>
      <w:proofErr w:type="spellEnd"/>
      <w:r w:rsidR="00C111B7" w:rsidRPr="00410461">
        <w:t xml:space="preserve"> at MDF2/MDF3</w:t>
      </w:r>
      <w:r w:rsidR="00EC27C5" w:rsidRPr="00410461">
        <w:t>.</w:t>
      </w:r>
    </w:p>
    <w:p w14:paraId="75BB2326" w14:textId="7ADCD3BC" w:rsidR="00A215D7" w:rsidRPr="00410461" w:rsidRDefault="00350D9E" w:rsidP="00350D9E">
      <w:pPr>
        <w:pStyle w:val="B1"/>
      </w:pPr>
      <w:r w:rsidRPr="00410461">
        <w:t>-</w:t>
      </w:r>
      <w:r w:rsidRPr="00410461">
        <w:tab/>
      </w:r>
      <w:r w:rsidR="00FF1F17" w:rsidRPr="00410461">
        <w:t>Target i</w:t>
      </w:r>
      <w:r w:rsidR="00C111B7" w:rsidRPr="00410461">
        <w:t>dentifier</w:t>
      </w:r>
      <w:r w:rsidR="00EC27C5" w:rsidRPr="00410461">
        <w:t>.</w:t>
      </w:r>
    </w:p>
    <w:p w14:paraId="2740571A" w14:textId="634900DF" w:rsidR="00A215D7" w:rsidRPr="00410461" w:rsidRDefault="00350D9E" w:rsidP="00350D9E">
      <w:pPr>
        <w:pStyle w:val="B1"/>
      </w:pPr>
      <w:r w:rsidRPr="00410461">
        <w:t>-</w:t>
      </w:r>
      <w:r w:rsidRPr="00410461">
        <w:tab/>
      </w:r>
      <w:r w:rsidR="00FF1F17" w:rsidRPr="00410461">
        <w:t>Type of i</w:t>
      </w:r>
      <w:r w:rsidR="00A215D7" w:rsidRPr="00410461">
        <w:t>ntercept (IR</w:t>
      </w:r>
      <w:r w:rsidR="00C111B7" w:rsidRPr="00410461">
        <w:t>I only; CC only; or IRI and CC)</w:t>
      </w:r>
      <w:r w:rsidR="00EC27C5" w:rsidRPr="00410461">
        <w:t>.</w:t>
      </w:r>
    </w:p>
    <w:p w14:paraId="6A5A424E" w14:textId="63C7823C" w:rsidR="00A215D7" w:rsidRPr="00410461" w:rsidRDefault="00350D9E" w:rsidP="00350D9E">
      <w:pPr>
        <w:pStyle w:val="B1"/>
      </w:pPr>
      <w:r w:rsidRPr="00410461">
        <w:t>-</w:t>
      </w:r>
      <w:r w:rsidRPr="00410461">
        <w:tab/>
      </w:r>
      <w:r w:rsidR="00E26D59" w:rsidRPr="00410461">
        <w:t>Service s</w:t>
      </w:r>
      <w:r w:rsidR="00C111B7" w:rsidRPr="00410461">
        <w:t>coping</w:t>
      </w:r>
      <w:r w:rsidR="00EC27C5" w:rsidRPr="00410461">
        <w:t>.</w:t>
      </w:r>
    </w:p>
    <w:p w14:paraId="23AE9D94" w14:textId="3686A222" w:rsidR="00A215D7" w:rsidRPr="00410461" w:rsidRDefault="00350D9E" w:rsidP="00350D9E">
      <w:pPr>
        <w:pStyle w:val="B1"/>
      </w:pPr>
      <w:r w:rsidRPr="00410461">
        <w:t>-</w:t>
      </w:r>
      <w:r w:rsidRPr="00410461">
        <w:tab/>
      </w:r>
      <w:r w:rsidR="00C111B7" w:rsidRPr="00410461">
        <w:t>Further filtering criteria</w:t>
      </w:r>
      <w:r w:rsidR="00EC27C5" w:rsidRPr="00410461">
        <w:t>.</w:t>
      </w:r>
    </w:p>
    <w:p w14:paraId="7CDFF82D" w14:textId="6425401B" w:rsidR="00A215D7" w:rsidRPr="00410461" w:rsidRDefault="00350D9E" w:rsidP="00350D9E">
      <w:pPr>
        <w:pStyle w:val="B1"/>
      </w:pPr>
      <w:r w:rsidRPr="00410461">
        <w:lastRenderedPageBreak/>
        <w:t>-</w:t>
      </w:r>
      <w:r w:rsidRPr="00410461">
        <w:tab/>
      </w:r>
      <w:r w:rsidR="00583848" w:rsidRPr="00410461">
        <w:t>Address of MDF2 or MDF3</w:t>
      </w:r>
      <w:r w:rsidR="00EC27C5" w:rsidRPr="00410461">
        <w:t>.</w:t>
      </w:r>
    </w:p>
    <w:p w14:paraId="6B8A4A52" w14:textId="54367CB8" w:rsidR="0039196F" w:rsidRDefault="0039196F" w:rsidP="0039196F">
      <w:r>
        <w:t>LI_X1 is also used to modify active interception being controlled by the TF, to terminate interception when required and to query the TF of the status of interception, including the status of interception at the triggered POIs under the control of the TF.</w:t>
      </w:r>
    </w:p>
    <w:p w14:paraId="33522AB8" w14:textId="77777777" w:rsidR="0039196F" w:rsidRDefault="0039196F" w:rsidP="0039196F">
      <w:r>
        <w:t>LI_X1 is also used by the TF to report issues both with its own interception state, and any issues with the interception state of triggered POIs under its control.</w:t>
      </w:r>
    </w:p>
    <w:p w14:paraId="4AFE2D37" w14:textId="77777777" w:rsidR="00A215D7" w:rsidRPr="00410461" w:rsidRDefault="00A215D7" w:rsidP="00A215D7">
      <w:r w:rsidRPr="00410461">
        <w:t>The exact nature of the information passed depends on the role of the TF.</w:t>
      </w:r>
    </w:p>
    <w:p w14:paraId="60470CD6" w14:textId="36FE089E" w:rsidR="000026B6" w:rsidRPr="00410461" w:rsidRDefault="00A215D7" w:rsidP="000026B6">
      <w:pPr>
        <w:pStyle w:val="Heading4"/>
      </w:pPr>
      <w:bookmarkStart w:id="50" w:name="_Toc213938696"/>
      <w:r w:rsidRPr="00410461">
        <w:t>5.4.4.4</w:t>
      </w:r>
      <w:r w:rsidRPr="00410461">
        <w:tab/>
      </w:r>
      <w:r w:rsidR="000026B6" w:rsidRPr="00410461">
        <w:t>LIPF and MDF2/MDF3</w:t>
      </w:r>
      <w:bookmarkEnd w:id="50"/>
    </w:p>
    <w:p w14:paraId="20C45BD0" w14:textId="310DB294" w:rsidR="000026B6" w:rsidRPr="00410461" w:rsidRDefault="000026B6" w:rsidP="000026B6">
      <w:r w:rsidRPr="00410461">
        <w:t xml:space="preserve">The following are </w:t>
      </w:r>
      <w:r w:rsidR="00A215D7" w:rsidRPr="00410461">
        <w:t xml:space="preserve">examples of </w:t>
      </w:r>
      <w:r w:rsidRPr="00410461">
        <w:t xml:space="preserve">some of the information </w:t>
      </w:r>
      <w:r w:rsidR="00A215D7" w:rsidRPr="00410461">
        <w:t xml:space="preserve">that may be </w:t>
      </w:r>
      <w:r w:rsidRPr="00410461">
        <w:t>passed over LI_X1 to the MDF2/MDF3 as a pa</w:t>
      </w:r>
      <w:r w:rsidR="000A170F" w:rsidRPr="00410461">
        <w:t>rt of intercept provisioning:</w:t>
      </w:r>
    </w:p>
    <w:p w14:paraId="3A545A36" w14:textId="111F3DA8" w:rsidR="00A215D7" w:rsidRPr="00410461" w:rsidRDefault="00A215D7" w:rsidP="00350D9E">
      <w:r w:rsidRPr="00410461">
        <w:t>Information necessary used to associate</w:t>
      </w:r>
      <w:r w:rsidR="00CB6121" w:rsidRPr="00410461">
        <w:t xml:space="preserve"> multiple </w:t>
      </w:r>
      <w:proofErr w:type="spellStart"/>
      <w:r w:rsidR="00CB6121" w:rsidRPr="00410461">
        <w:t>xIRI</w:t>
      </w:r>
      <w:proofErr w:type="spellEnd"/>
      <w:r w:rsidR="00CB6121" w:rsidRPr="00410461">
        <w:t>/</w:t>
      </w:r>
      <w:proofErr w:type="spellStart"/>
      <w:r w:rsidR="00CB6121" w:rsidRPr="00410461">
        <w:t>xCC</w:t>
      </w:r>
      <w:proofErr w:type="spellEnd"/>
      <w:r w:rsidR="00CB6121" w:rsidRPr="00410461">
        <w:t xml:space="preserve"> at MDF2/MDF3</w:t>
      </w:r>
      <w:r w:rsidR="00EC27C5" w:rsidRPr="00410461">
        <w:t>.</w:t>
      </w:r>
    </w:p>
    <w:p w14:paraId="28030DE2" w14:textId="593629D6" w:rsidR="000026B6" w:rsidRPr="00410461" w:rsidRDefault="00350D9E" w:rsidP="00350D9E">
      <w:pPr>
        <w:pStyle w:val="B1"/>
      </w:pPr>
      <w:r w:rsidRPr="00410461">
        <w:t>-</w:t>
      </w:r>
      <w:r w:rsidRPr="00410461">
        <w:tab/>
      </w:r>
      <w:r w:rsidR="00E26D59" w:rsidRPr="00410461">
        <w:t>Target i</w:t>
      </w:r>
      <w:r w:rsidR="000026B6" w:rsidRPr="00410461">
        <w:t>dentifier</w:t>
      </w:r>
      <w:r w:rsidR="00EC27C5" w:rsidRPr="00410461">
        <w:t>.</w:t>
      </w:r>
    </w:p>
    <w:p w14:paraId="18387058" w14:textId="7C4DEFFD" w:rsidR="000026B6" w:rsidRPr="00410461" w:rsidRDefault="00350D9E" w:rsidP="00350D9E">
      <w:pPr>
        <w:pStyle w:val="B1"/>
      </w:pPr>
      <w:r w:rsidRPr="00410461">
        <w:t>-</w:t>
      </w:r>
      <w:r w:rsidRPr="00410461">
        <w:tab/>
      </w:r>
      <w:r w:rsidR="00E26D59" w:rsidRPr="00410461">
        <w:t>Lawful Interception i</w:t>
      </w:r>
      <w:r w:rsidR="000026B6" w:rsidRPr="00410461">
        <w:t>dentifier</w:t>
      </w:r>
      <w:r w:rsidR="00EC27C5" w:rsidRPr="00410461">
        <w:t>.</w:t>
      </w:r>
    </w:p>
    <w:p w14:paraId="483AA042" w14:textId="68C4A204" w:rsidR="000026B6" w:rsidRPr="00410461" w:rsidRDefault="00350D9E" w:rsidP="00350D9E">
      <w:pPr>
        <w:pStyle w:val="B1"/>
      </w:pPr>
      <w:r w:rsidRPr="00410461">
        <w:t>-</w:t>
      </w:r>
      <w:r w:rsidRPr="00410461">
        <w:tab/>
      </w:r>
      <w:r w:rsidR="00E26D59" w:rsidRPr="00410461">
        <w:t>Type of i</w:t>
      </w:r>
      <w:r w:rsidR="000026B6" w:rsidRPr="00410461">
        <w:t>ntercept</w:t>
      </w:r>
      <w:r w:rsidR="00A215D7" w:rsidRPr="00410461">
        <w:t xml:space="preserve"> (IR</w:t>
      </w:r>
      <w:r w:rsidR="00CB6121" w:rsidRPr="00410461">
        <w:t>I only; CC only; or IRI and CC)</w:t>
      </w:r>
      <w:r w:rsidR="00EC27C5" w:rsidRPr="00410461">
        <w:t>.</w:t>
      </w:r>
    </w:p>
    <w:p w14:paraId="53814045" w14:textId="3A3D6E8C" w:rsidR="00A215D7" w:rsidRPr="00410461" w:rsidRDefault="00350D9E" w:rsidP="00350D9E">
      <w:pPr>
        <w:pStyle w:val="B1"/>
      </w:pPr>
      <w:r w:rsidRPr="00410461">
        <w:t>-</w:t>
      </w:r>
      <w:r w:rsidRPr="00410461">
        <w:tab/>
      </w:r>
      <w:r w:rsidR="00A215D7" w:rsidRPr="00410461">
        <w:t xml:space="preserve">Service </w:t>
      </w:r>
      <w:r w:rsidR="00E26D59" w:rsidRPr="00410461">
        <w:t>s</w:t>
      </w:r>
      <w:r w:rsidR="00CB6121" w:rsidRPr="00410461">
        <w:t>coping</w:t>
      </w:r>
      <w:r w:rsidR="00EC27C5" w:rsidRPr="00410461">
        <w:t>.</w:t>
      </w:r>
    </w:p>
    <w:p w14:paraId="0A09D8D0" w14:textId="4410600F" w:rsidR="00A215D7" w:rsidRPr="00410461" w:rsidRDefault="00350D9E" w:rsidP="00350D9E">
      <w:pPr>
        <w:pStyle w:val="B1"/>
      </w:pPr>
      <w:r w:rsidRPr="00410461">
        <w:t>-</w:t>
      </w:r>
      <w:r w:rsidRPr="00410461">
        <w:tab/>
      </w:r>
      <w:r w:rsidR="00CB6121" w:rsidRPr="00410461">
        <w:t>Further filtering criteria</w:t>
      </w:r>
      <w:r w:rsidR="00EC27C5" w:rsidRPr="00410461">
        <w:t>.</w:t>
      </w:r>
    </w:p>
    <w:p w14:paraId="0C22D7FA" w14:textId="10FEEB8F" w:rsidR="000026B6" w:rsidRPr="00410461" w:rsidRDefault="00350D9E" w:rsidP="00350D9E">
      <w:pPr>
        <w:pStyle w:val="B1"/>
      </w:pPr>
      <w:r w:rsidRPr="00410461">
        <w:t>-</w:t>
      </w:r>
      <w:r w:rsidRPr="00410461">
        <w:tab/>
      </w:r>
      <w:r w:rsidR="00E26D59" w:rsidRPr="00410461">
        <w:t>LEMF a</w:t>
      </w:r>
      <w:r w:rsidR="00583848" w:rsidRPr="00410461">
        <w:t>ddress</w:t>
      </w:r>
      <w:r w:rsidR="00EC27C5" w:rsidRPr="00410461">
        <w:t>.</w:t>
      </w:r>
    </w:p>
    <w:p w14:paraId="05A4686F" w14:textId="7B0BF1B0" w:rsidR="00A215D7" w:rsidRPr="00410461" w:rsidRDefault="00A215D7" w:rsidP="00A215D7">
      <w:r w:rsidRPr="00410461">
        <w:t>The exact nature of the information passed depends on the role of the MDF.</w:t>
      </w:r>
    </w:p>
    <w:p w14:paraId="2FC436B0" w14:textId="2C3EF0B0" w:rsidR="000026B6" w:rsidRPr="00410461" w:rsidRDefault="000026B6" w:rsidP="000026B6">
      <w:pPr>
        <w:pStyle w:val="Heading3"/>
      </w:pPr>
      <w:bookmarkStart w:id="51" w:name="_Toc213938697"/>
      <w:r w:rsidRPr="00410461">
        <w:t>5.4.5</w:t>
      </w:r>
      <w:r w:rsidRPr="00410461">
        <w:tab/>
        <w:t>Interface LI_X2</w:t>
      </w:r>
      <w:bookmarkEnd w:id="51"/>
    </w:p>
    <w:p w14:paraId="1572BF81" w14:textId="7F2E4094" w:rsidR="000026B6" w:rsidRPr="00410461" w:rsidRDefault="000026B6" w:rsidP="000026B6">
      <w:r w:rsidRPr="00410461">
        <w:t xml:space="preserve">The LI_X2 interfaces are used to pass </w:t>
      </w:r>
      <w:proofErr w:type="spellStart"/>
      <w:r w:rsidR="003B5D03" w:rsidRPr="00410461">
        <w:t>x</w:t>
      </w:r>
      <w:r w:rsidR="002F1E51" w:rsidRPr="00410461">
        <w:t>IRI</w:t>
      </w:r>
      <w:proofErr w:type="spellEnd"/>
      <w:r w:rsidRPr="00410461">
        <w:t xml:space="preserve"> from </w:t>
      </w:r>
      <w:r w:rsidR="0040011B" w:rsidRPr="00410461">
        <w:t>IRI-</w:t>
      </w:r>
      <w:r w:rsidRPr="00410461">
        <w:t>POIs to the MDF2.</w:t>
      </w:r>
    </w:p>
    <w:p w14:paraId="6E2968DD" w14:textId="1B47A0E6" w:rsidR="000026B6" w:rsidRPr="00410461" w:rsidRDefault="000026B6" w:rsidP="000026B6">
      <w:r w:rsidRPr="00410461">
        <w:t xml:space="preserve">The following are some of the information passed over this interface to the MDF2 as a part of </w:t>
      </w:r>
      <w:proofErr w:type="spellStart"/>
      <w:r w:rsidR="003B5D03" w:rsidRPr="00410461">
        <w:t>x</w:t>
      </w:r>
      <w:r w:rsidR="002F1E51" w:rsidRPr="00410461">
        <w:t>IRI</w:t>
      </w:r>
      <w:proofErr w:type="spellEnd"/>
      <w:r w:rsidRPr="00410461">
        <w:t>:</w:t>
      </w:r>
    </w:p>
    <w:p w14:paraId="45A8DE8C" w14:textId="0D3427EB" w:rsidR="000026B6" w:rsidRPr="00410461" w:rsidRDefault="00350D9E" w:rsidP="00350D9E">
      <w:pPr>
        <w:pStyle w:val="B1"/>
      </w:pPr>
      <w:r w:rsidRPr="00410461">
        <w:t>-</w:t>
      </w:r>
      <w:r w:rsidRPr="00410461">
        <w:tab/>
      </w:r>
      <w:r w:rsidR="00C322AF" w:rsidRPr="00410461">
        <w:t>Target i</w:t>
      </w:r>
      <w:r w:rsidR="000026B6" w:rsidRPr="00410461">
        <w:t>dentifier</w:t>
      </w:r>
      <w:r w:rsidR="00EC27C5" w:rsidRPr="00410461">
        <w:t>.</w:t>
      </w:r>
    </w:p>
    <w:p w14:paraId="7A6E68DD" w14:textId="1C98BEA2" w:rsidR="000026B6" w:rsidRPr="00410461" w:rsidRDefault="00350D9E" w:rsidP="00350D9E">
      <w:pPr>
        <w:pStyle w:val="B1"/>
      </w:pPr>
      <w:r w:rsidRPr="00410461">
        <w:t>-</w:t>
      </w:r>
      <w:r w:rsidRPr="00410461">
        <w:tab/>
      </w:r>
      <w:r w:rsidR="000026B6" w:rsidRPr="00410461">
        <w:t>Time stamp</w:t>
      </w:r>
      <w:r w:rsidR="00EC27C5" w:rsidRPr="00410461">
        <w:t>.</w:t>
      </w:r>
    </w:p>
    <w:p w14:paraId="78B9D57A" w14:textId="336AC28C" w:rsidR="000026B6" w:rsidRPr="00410461" w:rsidRDefault="00350D9E" w:rsidP="00350D9E">
      <w:pPr>
        <w:pStyle w:val="B1"/>
      </w:pPr>
      <w:r w:rsidRPr="00410461">
        <w:t>-</w:t>
      </w:r>
      <w:r w:rsidRPr="00410461">
        <w:tab/>
      </w:r>
      <w:r w:rsidR="00C322AF" w:rsidRPr="00410461">
        <w:t xml:space="preserve">Correlation </w:t>
      </w:r>
      <w:r w:rsidR="009E1798" w:rsidRPr="00410461">
        <w:t>information</w:t>
      </w:r>
      <w:r w:rsidR="00EC27C5" w:rsidRPr="00410461">
        <w:t>.</w:t>
      </w:r>
    </w:p>
    <w:p w14:paraId="0C3F9871" w14:textId="64024E77" w:rsidR="000026B6" w:rsidRPr="00410461" w:rsidRDefault="00350D9E" w:rsidP="00350D9E">
      <w:pPr>
        <w:pStyle w:val="B1"/>
      </w:pPr>
      <w:r w:rsidRPr="00410461">
        <w:t>-</w:t>
      </w:r>
      <w:r w:rsidRPr="00410461">
        <w:tab/>
      </w:r>
      <w:r w:rsidR="003B5D03" w:rsidRPr="00410461">
        <w:t xml:space="preserve">IRI event resulting in </w:t>
      </w:r>
      <w:proofErr w:type="spellStart"/>
      <w:r w:rsidR="003B5D03" w:rsidRPr="00410461">
        <w:t>xIRI</w:t>
      </w:r>
      <w:proofErr w:type="spellEnd"/>
      <w:r w:rsidR="00EC27C5" w:rsidRPr="00410461">
        <w:t>.</w:t>
      </w:r>
    </w:p>
    <w:p w14:paraId="563F25E2" w14:textId="77777777" w:rsidR="000026B6" w:rsidRPr="00410461" w:rsidRDefault="000026B6" w:rsidP="000026B6">
      <w:pPr>
        <w:pStyle w:val="Heading3"/>
      </w:pPr>
      <w:bookmarkStart w:id="52" w:name="_Toc213938698"/>
      <w:r w:rsidRPr="00410461">
        <w:t>5.4.6</w:t>
      </w:r>
      <w:r w:rsidRPr="00410461">
        <w:tab/>
        <w:t>Interface LI_X3</w:t>
      </w:r>
      <w:bookmarkEnd w:id="52"/>
    </w:p>
    <w:p w14:paraId="4F9D3707" w14:textId="57941E47" w:rsidR="000026B6" w:rsidRPr="00410461" w:rsidRDefault="000026B6" w:rsidP="000026B6">
      <w:r w:rsidRPr="00410461">
        <w:t xml:space="preserve">LI_X3 interfaces are used to pass </w:t>
      </w:r>
      <w:r w:rsidR="00B135E7" w:rsidRPr="00410461">
        <w:t>r</w:t>
      </w:r>
      <w:r w:rsidRPr="00410461">
        <w:t xml:space="preserve">eal-time content of communications (i.e. </w:t>
      </w:r>
      <w:proofErr w:type="spellStart"/>
      <w:r w:rsidR="002F1E51" w:rsidRPr="00410461">
        <w:t>xCC</w:t>
      </w:r>
      <w:proofErr w:type="spellEnd"/>
      <w:r w:rsidRPr="00410461">
        <w:t xml:space="preserve">) and associated metadata from </w:t>
      </w:r>
      <w:r w:rsidR="0040011B" w:rsidRPr="00410461">
        <w:t>CC-</w:t>
      </w:r>
      <w:r w:rsidRPr="00410461">
        <w:t>POIs to MDF3.</w:t>
      </w:r>
    </w:p>
    <w:p w14:paraId="5D54DEE8" w14:textId="257FE0AA" w:rsidR="000026B6" w:rsidRPr="00410461" w:rsidRDefault="000026B6" w:rsidP="000026B6">
      <w:r w:rsidRPr="00410461">
        <w:t xml:space="preserve">The following are some of the information passed over this interface to the MDF3 as a part of </w:t>
      </w:r>
      <w:proofErr w:type="spellStart"/>
      <w:r w:rsidR="002F1E51" w:rsidRPr="00410461">
        <w:t>xCC</w:t>
      </w:r>
      <w:proofErr w:type="spellEnd"/>
      <w:r w:rsidRPr="00410461">
        <w:t>:</w:t>
      </w:r>
    </w:p>
    <w:p w14:paraId="1BF8628B" w14:textId="146335CB" w:rsidR="000026B6" w:rsidRPr="00410461" w:rsidRDefault="00350D9E" w:rsidP="00350D9E">
      <w:pPr>
        <w:pStyle w:val="B1"/>
      </w:pPr>
      <w:r w:rsidRPr="00410461">
        <w:t>-</w:t>
      </w:r>
      <w:r w:rsidRPr="00410461">
        <w:tab/>
      </w:r>
      <w:r w:rsidR="003E465B" w:rsidRPr="00410461">
        <w:t>Target i</w:t>
      </w:r>
      <w:r w:rsidR="000026B6" w:rsidRPr="00410461">
        <w:t>dentifier</w:t>
      </w:r>
      <w:r w:rsidR="00EC27C5" w:rsidRPr="00410461">
        <w:t>.</w:t>
      </w:r>
    </w:p>
    <w:p w14:paraId="22E9366E" w14:textId="1AB45B93" w:rsidR="000026B6" w:rsidRPr="00410461" w:rsidRDefault="00350D9E" w:rsidP="00350D9E">
      <w:pPr>
        <w:pStyle w:val="B1"/>
      </w:pPr>
      <w:r w:rsidRPr="00410461">
        <w:t>-</w:t>
      </w:r>
      <w:r w:rsidRPr="00410461">
        <w:tab/>
      </w:r>
      <w:r w:rsidR="000026B6" w:rsidRPr="00410461">
        <w:t>Time stamp</w:t>
      </w:r>
      <w:r w:rsidR="00EC27C5" w:rsidRPr="00410461">
        <w:t>.</w:t>
      </w:r>
    </w:p>
    <w:p w14:paraId="67D9DBD2" w14:textId="74AC7A0E" w:rsidR="000026B6" w:rsidRPr="00410461" w:rsidRDefault="00350D9E" w:rsidP="00350D9E">
      <w:pPr>
        <w:pStyle w:val="B1"/>
      </w:pPr>
      <w:r w:rsidRPr="00410461">
        <w:t>-</w:t>
      </w:r>
      <w:r w:rsidRPr="00410461">
        <w:tab/>
      </w:r>
      <w:r w:rsidR="003E465B" w:rsidRPr="00410461">
        <w:t xml:space="preserve">Correlation </w:t>
      </w:r>
      <w:r w:rsidR="009E1798" w:rsidRPr="00410461">
        <w:t>information</w:t>
      </w:r>
      <w:r w:rsidR="00EC27C5" w:rsidRPr="00410461">
        <w:t>.</w:t>
      </w:r>
    </w:p>
    <w:p w14:paraId="2BD2FA88" w14:textId="4B2DB3F0" w:rsidR="000026B6" w:rsidRPr="00410461" w:rsidRDefault="00350D9E" w:rsidP="00350D9E">
      <w:pPr>
        <w:pStyle w:val="B1"/>
        <w:rPr>
          <w:color w:val="000000"/>
        </w:rPr>
      </w:pPr>
      <w:r w:rsidRPr="00410461">
        <w:t>-</w:t>
      </w:r>
      <w:r w:rsidRPr="00410461">
        <w:tab/>
      </w:r>
      <w:r w:rsidR="000026B6" w:rsidRPr="00410461">
        <w:t>User plane packets.</w:t>
      </w:r>
    </w:p>
    <w:p w14:paraId="00016BAF" w14:textId="77777777" w:rsidR="0040011B" w:rsidRPr="00410461" w:rsidRDefault="0040011B" w:rsidP="0040011B">
      <w:pPr>
        <w:pStyle w:val="Heading3"/>
      </w:pPr>
      <w:bookmarkStart w:id="53" w:name="_Toc213938699"/>
      <w:r w:rsidRPr="00410461">
        <w:lastRenderedPageBreak/>
        <w:t>5.4.7</w:t>
      </w:r>
      <w:r w:rsidRPr="00410461">
        <w:tab/>
        <w:t>Interface LI_T</w:t>
      </w:r>
      <w:bookmarkEnd w:id="53"/>
    </w:p>
    <w:p w14:paraId="518CC4DB" w14:textId="77777777" w:rsidR="0040011B" w:rsidRPr="00410461" w:rsidRDefault="0040011B" w:rsidP="0040011B">
      <w:pPr>
        <w:pStyle w:val="Heading4"/>
      </w:pPr>
      <w:bookmarkStart w:id="54" w:name="_Toc213938700"/>
      <w:r w:rsidRPr="00410461">
        <w:t>5.4.7.1</w:t>
      </w:r>
      <w:r w:rsidRPr="00410461">
        <w:tab/>
        <w:t>General</w:t>
      </w:r>
      <w:bookmarkEnd w:id="54"/>
    </w:p>
    <w:p w14:paraId="2068ECD0" w14:textId="7D5E9371" w:rsidR="0040011B" w:rsidRPr="00410461" w:rsidRDefault="0040011B" w:rsidP="0040011B">
      <w:r w:rsidRPr="00410461">
        <w:t xml:space="preserve">The LI_T interface is used to pass the triggering information from </w:t>
      </w:r>
      <w:r w:rsidR="0095740D" w:rsidRPr="00410461">
        <w:t xml:space="preserve">the </w:t>
      </w:r>
      <w:r w:rsidRPr="00410461">
        <w:t xml:space="preserve">Triggering Function to the POI. Depending on the POI type, </w:t>
      </w:r>
      <w:r w:rsidR="00FD7431" w:rsidRPr="00410461">
        <w:t xml:space="preserve">two types of </w:t>
      </w:r>
      <w:r w:rsidRPr="00410461">
        <w:t xml:space="preserve">LI_T </w:t>
      </w:r>
      <w:r w:rsidR="00FD7431" w:rsidRPr="00410461">
        <w:t>are defined</w:t>
      </w:r>
      <w:r w:rsidR="000A170F" w:rsidRPr="00410461">
        <w:t>:</w:t>
      </w:r>
    </w:p>
    <w:p w14:paraId="7451B470" w14:textId="7D755287" w:rsidR="0040011B" w:rsidRPr="00410461" w:rsidRDefault="00350D9E" w:rsidP="00350D9E">
      <w:pPr>
        <w:pStyle w:val="B1"/>
      </w:pPr>
      <w:r w:rsidRPr="00410461">
        <w:t>-</w:t>
      </w:r>
      <w:r w:rsidRPr="00410461">
        <w:tab/>
      </w:r>
      <w:r w:rsidR="0040011B" w:rsidRPr="00410461">
        <w:t>LI_T2</w:t>
      </w:r>
      <w:r w:rsidR="00EC27C5" w:rsidRPr="00410461">
        <w:t>.</w:t>
      </w:r>
    </w:p>
    <w:p w14:paraId="7D841476" w14:textId="5CBE7340" w:rsidR="0040011B" w:rsidRPr="00410461" w:rsidRDefault="00350D9E" w:rsidP="00350D9E">
      <w:pPr>
        <w:pStyle w:val="B1"/>
      </w:pPr>
      <w:r w:rsidRPr="00410461">
        <w:t>-</w:t>
      </w:r>
      <w:r w:rsidRPr="00410461">
        <w:tab/>
      </w:r>
      <w:r w:rsidR="000B114A" w:rsidRPr="00410461">
        <w:t>LI_T3.</w:t>
      </w:r>
    </w:p>
    <w:p w14:paraId="4F11E2BC" w14:textId="1654B361" w:rsidR="0040011B" w:rsidRPr="00410461" w:rsidRDefault="00801930" w:rsidP="0040011B">
      <w:r w:rsidRPr="00410461">
        <w:t>LI_T2 is used when POI o</w:t>
      </w:r>
      <w:r w:rsidR="0040011B" w:rsidRPr="00410461">
        <w:t>utput is sent over LI_X2 and LI_T3 is used when P</w:t>
      </w:r>
      <w:r w:rsidRPr="00410461">
        <w:t>OI o</w:t>
      </w:r>
      <w:r w:rsidR="000B114A" w:rsidRPr="00410461">
        <w:t>utput is sent over LI_X3.</w:t>
      </w:r>
    </w:p>
    <w:p w14:paraId="7C34277A" w14:textId="66F16DEB" w:rsidR="0040011B" w:rsidRPr="00410461" w:rsidRDefault="0040011B" w:rsidP="0040011B">
      <w:pPr>
        <w:pStyle w:val="Heading4"/>
      </w:pPr>
      <w:bookmarkStart w:id="55" w:name="_Toc213938701"/>
      <w:r w:rsidRPr="00410461">
        <w:t>5.4.7.</w:t>
      </w:r>
      <w:r w:rsidR="00FE61EF" w:rsidRPr="00410461">
        <w:t>2</w:t>
      </w:r>
      <w:r w:rsidRPr="00410461">
        <w:tab/>
        <w:t>Interface LI_T2</w:t>
      </w:r>
      <w:bookmarkEnd w:id="55"/>
    </w:p>
    <w:p w14:paraId="77DB63B6" w14:textId="2A5D8BD7" w:rsidR="0040011B" w:rsidRPr="00410461" w:rsidRDefault="0040011B" w:rsidP="0040011B">
      <w:r w:rsidRPr="00410461">
        <w:t>The LI_T2 inter</w:t>
      </w:r>
      <w:r w:rsidR="00CB6121" w:rsidRPr="00410461">
        <w:t>face is from IRI-TF to IRI-POI.</w:t>
      </w:r>
    </w:p>
    <w:p w14:paraId="368D28A4" w14:textId="425ECA20" w:rsidR="0040011B" w:rsidRPr="00410461" w:rsidRDefault="0040011B" w:rsidP="0040011B">
      <w:r w:rsidRPr="00410461">
        <w:t>The following are some of the information passed over</w:t>
      </w:r>
      <w:r w:rsidR="000A170F" w:rsidRPr="00410461">
        <w:t xml:space="preserve"> this interface to the IRI-POI:</w:t>
      </w:r>
    </w:p>
    <w:p w14:paraId="605CE83A" w14:textId="285455D3" w:rsidR="0040011B" w:rsidRPr="00410461" w:rsidRDefault="00350D9E" w:rsidP="00350D9E">
      <w:pPr>
        <w:pStyle w:val="B1"/>
      </w:pPr>
      <w:r w:rsidRPr="00410461">
        <w:t>-</w:t>
      </w:r>
      <w:r w:rsidRPr="00410461">
        <w:tab/>
      </w:r>
      <w:r w:rsidR="00801930" w:rsidRPr="00410461">
        <w:t>Target i</w:t>
      </w:r>
      <w:r w:rsidR="0040011B" w:rsidRPr="00410461">
        <w:t>dentifier</w:t>
      </w:r>
      <w:r w:rsidR="00EC27C5" w:rsidRPr="00410461">
        <w:t>.</w:t>
      </w:r>
    </w:p>
    <w:p w14:paraId="6745F24D" w14:textId="20286EF3" w:rsidR="0040011B" w:rsidRPr="00410461" w:rsidRDefault="00350D9E" w:rsidP="00350D9E">
      <w:pPr>
        <w:pStyle w:val="B1"/>
      </w:pPr>
      <w:r w:rsidRPr="00410461">
        <w:t>-</w:t>
      </w:r>
      <w:r w:rsidRPr="00410461">
        <w:tab/>
      </w:r>
      <w:r w:rsidR="0040011B" w:rsidRPr="00410461">
        <w:t>IRI intercep</w:t>
      </w:r>
      <w:r w:rsidR="000B114A" w:rsidRPr="00410461">
        <w:t>tion rules</w:t>
      </w:r>
      <w:r w:rsidR="00EC27C5" w:rsidRPr="00410461">
        <w:t>.</w:t>
      </w:r>
    </w:p>
    <w:p w14:paraId="016D7022" w14:textId="56C5B3E1" w:rsidR="0040011B" w:rsidRPr="00410461" w:rsidRDefault="00350D9E" w:rsidP="00350D9E">
      <w:pPr>
        <w:pStyle w:val="B1"/>
      </w:pPr>
      <w:r w:rsidRPr="00410461">
        <w:t>-</w:t>
      </w:r>
      <w:r w:rsidRPr="00410461">
        <w:tab/>
      </w:r>
      <w:r w:rsidR="0040011B" w:rsidRPr="00410461">
        <w:t>MDF2 address</w:t>
      </w:r>
      <w:r w:rsidR="00EC27C5" w:rsidRPr="00410461">
        <w:t>.</w:t>
      </w:r>
    </w:p>
    <w:p w14:paraId="5E737B00" w14:textId="0BBDDBC4" w:rsidR="0040011B" w:rsidRPr="00410461" w:rsidRDefault="00350D9E" w:rsidP="00350D9E">
      <w:pPr>
        <w:pStyle w:val="B1"/>
      </w:pPr>
      <w:r w:rsidRPr="00410461">
        <w:t>-</w:t>
      </w:r>
      <w:r w:rsidRPr="00410461">
        <w:tab/>
      </w:r>
      <w:r w:rsidR="00801930" w:rsidRPr="00410461">
        <w:t>Correlation i</w:t>
      </w:r>
      <w:r w:rsidR="00DB7B88" w:rsidRPr="00410461">
        <w:t>nformation</w:t>
      </w:r>
      <w:r w:rsidR="00EC27C5" w:rsidRPr="00410461">
        <w:t>.</w:t>
      </w:r>
    </w:p>
    <w:p w14:paraId="0F42A71D" w14:textId="71D445D5" w:rsidR="0040011B" w:rsidRPr="00410461" w:rsidRDefault="0040011B" w:rsidP="0040011B">
      <w:r w:rsidRPr="00410461">
        <w:t>The IRI interception rules allow the IRI-POI to detect the target communication</w:t>
      </w:r>
      <w:r w:rsidR="000B114A" w:rsidRPr="00410461">
        <w:t xml:space="preserve"> information to be intercepted.</w:t>
      </w:r>
    </w:p>
    <w:p w14:paraId="1DEA83CB" w14:textId="77777777" w:rsidR="00A51229" w:rsidRDefault="00A51229" w:rsidP="00A51229">
      <w:r>
        <w:t>LI_T2 is also used by the IRI-TF to modify active interception at the triggered IRI-POI, to terminate interception when required, and to query the triggered IRI-POI for the status of interception. It is also used by the triggered IRI-POI to report issues to the TF.</w:t>
      </w:r>
    </w:p>
    <w:p w14:paraId="0B11C8FF" w14:textId="77777777" w:rsidR="0040011B" w:rsidRPr="00410461" w:rsidRDefault="0040011B" w:rsidP="0040011B">
      <w:pPr>
        <w:pStyle w:val="Heading4"/>
      </w:pPr>
      <w:bookmarkStart w:id="56" w:name="_Toc213938702"/>
      <w:r w:rsidRPr="00410461">
        <w:t>5.4.7.3</w:t>
      </w:r>
      <w:r w:rsidRPr="00410461">
        <w:tab/>
        <w:t>Interface LI_T3</w:t>
      </w:r>
      <w:bookmarkEnd w:id="56"/>
    </w:p>
    <w:p w14:paraId="4458A0B9" w14:textId="4DDD9267" w:rsidR="0040011B" w:rsidRPr="00410461" w:rsidRDefault="0040011B" w:rsidP="0040011B">
      <w:r w:rsidRPr="00410461">
        <w:t>LI_T3 int</w:t>
      </w:r>
      <w:r w:rsidR="000B114A" w:rsidRPr="00410461">
        <w:t>erface is from CC-TF to CC-POI.</w:t>
      </w:r>
    </w:p>
    <w:p w14:paraId="171ABAFE" w14:textId="7CFEF76B" w:rsidR="0040011B" w:rsidRPr="00410461" w:rsidRDefault="0040011B" w:rsidP="0040011B">
      <w:r w:rsidRPr="00410461">
        <w:t>The following are some of the information passed</w:t>
      </w:r>
      <w:r w:rsidR="00EC27C5" w:rsidRPr="00410461">
        <w:t xml:space="preserve"> over this interface to CC-POI:</w:t>
      </w:r>
    </w:p>
    <w:p w14:paraId="77845752" w14:textId="64C0DEDF" w:rsidR="0040011B" w:rsidRPr="00410461" w:rsidRDefault="00350D9E" w:rsidP="00350D9E">
      <w:pPr>
        <w:pStyle w:val="B1"/>
      </w:pPr>
      <w:r w:rsidRPr="00410461">
        <w:t>-</w:t>
      </w:r>
      <w:r w:rsidRPr="00410461">
        <w:tab/>
      </w:r>
      <w:r w:rsidR="00801930" w:rsidRPr="00410461">
        <w:t>Target i</w:t>
      </w:r>
      <w:r w:rsidR="0040011B" w:rsidRPr="00410461">
        <w:t>dentifier</w:t>
      </w:r>
      <w:r w:rsidR="00EC27C5" w:rsidRPr="00410461">
        <w:t>.</w:t>
      </w:r>
    </w:p>
    <w:p w14:paraId="2B16D5B5" w14:textId="3337DCAC" w:rsidR="0040011B" w:rsidRPr="00410461" w:rsidRDefault="00350D9E" w:rsidP="00350D9E">
      <w:pPr>
        <w:pStyle w:val="B1"/>
      </w:pPr>
      <w:r w:rsidRPr="00410461">
        <w:t>-</w:t>
      </w:r>
      <w:r w:rsidRPr="00410461">
        <w:tab/>
      </w:r>
      <w:r w:rsidR="000B114A" w:rsidRPr="00410461">
        <w:t>CC interception rules</w:t>
      </w:r>
      <w:r w:rsidR="00EC27C5" w:rsidRPr="00410461">
        <w:t>.</w:t>
      </w:r>
    </w:p>
    <w:p w14:paraId="26115068" w14:textId="299D41C1" w:rsidR="0040011B" w:rsidRPr="00410461" w:rsidRDefault="00350D9E" w:rsidP="00350D9E">
      <w:pPr>
        <w:pStyle w:val="B1"/>
      </w:pPr>
      <w:r w:rsidRPr="00410461">
        <w:t>-</w:t>
      </w:r>
      <w:r w:rsidRPr="00410461">
        <w:tab/>
      </w:r>
      <w:r w:rsidR="0040011B" w:rsidRPr="00410461">
        <w:t>MDF3 address</w:t>
      </w:r>
      <w:r w:rsidR="00EC27C5" w:rsidRPr="00410461">
        <w:t>.</w:t>
      </w:r>
    </w:p>
    <w:p w14:paraId="01465C7C" w14:textId="53295B85" w:rsidR="0040011B" w:rsidRPr="00410461" w:rsidRDefault="00350D9E" w:rsidP="00350D9E">
      <w:pPr>
        <w:pStyle w:val="B1"/>
      </w:pPr>
      <w:r w:rsidRPr="00410461">
        <w:t>-</w:t>
      </w:r>
      <w:r w:rsidRPr="00410461">
        <w:tab/>
      </w:r>
      <w:r w:rsidR="00801930" w:rsidRPr="00410461">
        <w:t>Correlation i</w:t>
      </w:r>
      <w:r w:rsidR="00DB7B88" w:rsidRPr="00410461">
        <w:t>nformation</w:t>
      </w:r>
      <w:r w:rsidR="00EC27C5" w:rsidRPr="00410461">
        <w:t>.</w:t>
      </w:r>
    </w:p>
    <w:p w14:paraId="5AD8395A" w14:textId="77777777" w:rsidR="00D972DB" w:rsidRDefault="00D972DB" w:rsidP="00D972DB">
      <w:r w:rsidRPr="00D702AC">
        <w:t>The CC interception rules allow the CC-POI to detect the target communication information to be intercepted.</w:t>
      </w:r>
    </w:p>
    <w:p w14:paraId="341D09BD" w14:textId="77777777" w:rsidR="00D972DB" w:rsidRDefault="00D972DB" w:rsidP="00D972DB">
      <w:r>
        <w:t>LI_T3 is also used by the CC-TF to modify active interception at the triggered CC-POI, to terminate interception when required, and to query the triggered CC-POI for the status of interception. It is also used by the triggered CC-POI to report issues to the TF.</w:t>
      </w:r>
    </w:p>
    <w:p w14:paraId="23FC9EF5" w14:textId="77777777" w:rsidR="000026B6" w:rsidRPr="00410461" w:rsidRDefault="000026B6" w:rsidP="000026B6">
      <w:pPr>
        <w:pStyle w:val="Heading3"/>
      </w:pPr>
      <w:bookmarkStart w:id="57" w:name="_Toc213938703"/>
      <w:r w:rsidRPr="00410461">
        <w:t>5.4.8</w:t>
      </w:r>
      <w:r w:rsidRPr="00410461">
        <w:tab/>
        <w:t>Interface LI_HI2</w:t>
      </w:r>
      <w:bookmarkEnd w:id="57"/>
    </w:p>
    <w:p w14:paraId="2D6AD188" w14:textId="1297B36F" w:rsidR="000026B6" w:rsidRPr="00410461" w:rsidRDefault="000026B6" w:rsidP="000026B6">
      <w:r w:rsidRPr="00410461">
        <w:t>LI_HI2 is used to send IRI from the MDF2 to the LEMF.</w:t>
      </w:r>
      <w:r w:rsidR="000F56A9" w:rsidRPr="00410461">
        <w:t xml:space="preserve"> This interface is defined in TS 33.128</w:t>
      </w:r>
      <w:r w:rsidR="003C2CD8" w:rsidRPr="00410461">
        <w:t xml:space="preserve"> [15]</w:t>
      </w:r>
      <w:r w:rsidR="000F56A9" w:rsidRPr="00410461">
        <w:t>.</w:t>
      </w:r>
    </w:p>
    <w:p w14:paraId="75F50E8B" w14:textId="77777777" w:rsidR="000026B6" w:rsidRPr="00410461" w:rsidRDefault="000026B6" w:rsidP="000026B6">
      <w:pPr>
        <w:pStyle w:val="Heading3"/>
      </w:pPr>
      <w:bookmarkStart w:id="58" w:name="_Toc213938704"/>
      <w:r w:rsidRPr="00410461">
        <w:t>5.4.9</w:t>
      </w:r>
      <w:r w:rsidRPr="00410461">
        <w:tab/>
        <w:t>Interface LI_HI3</w:t>
      </w:r>
      <w:bookmarkEnd w:id="58"/>
    </w:p>
    <w:p w14:paraId="4801B896" w14:textId="7E89C8A9" w:rsidR="00A71013" w:rsidRPr="00410461" w:rsidRDefault="000026B6" w:rsidP="000F56A9">
      <w:r w:rsidRPr="00410461">
        <w:t>LI_HI3 is used to send CC from the MDF3 to the LEMF.</w:t>
      </w:r>
      <w:r w:rsidR="000F56A9" w:rsidRPr="00410461">
        <w:t xml:space="preserve"> This interface is defined in TS 33.128</w:t>
      </w:r>
      <w:r w:rsidR="0082702C" w:rsidRPr="00410461">
        <w:t xml:space="preserve"> [15]</w:t>
      </w:r>
      <w:r w:rsidR="000F56A9" w:rsidRPr="00410461">
        <w:t>.</w:t>
      </w:r>
    </w:p>
    <w:p w14:paraId="0AE77658" w14:textId="2D5CA6EB" w:rsidR="00A71013" w:rsidRPr="00410461" w:rsidRDefault="00A71013" w:rsidP="009537A8">
      <w:pPr>
        <w:pStyle w:val="Heading3"/>
      </w:pPr>
      <w:bookmarkStart w:id="59" w:name="_Toc213938705"/>
      <w:r w:rsidRPr="00410461">
        <w:lastRenderedPageBreak/>
        <w:t>5.4.10</w:t>
      </w:r>
      <w:r w:rsidRPr="00410461">
        <w:tab/>
        <w:t>Interface LI_HI4</w:t>
      </w:r>
      <w:bookmarkEnd w:id="59"/>
    </w:p>
    <w:p w14:paraId="67080ED3" w14:textId="46246506" w:rsidR="00A71013" w:rsidRPr="00410461" w:rsidRDefault="00A71013" w:rsidP="00A71013">
      <w:pPr>
        <w:pStyle w:val="Heading4"/>
        <w:ind w:left="0" w:firstLine="0"/>
      </w:pPr>
      <w:bookmarkStart w:id="60" w:name="_Toc213938706"/>
      <w:r w:rsidRPr="00410461">
        <w:t>5.4.10.1</w:t>
      </w:r>
      <w:r w:rsidRPr="00410461">
        <w:tab/>
        <w:t>General</w:t>
      </w:r>
      <w:bookmarkEnd w:id="60"/>
    </w:p>
    <w:p w14:paraId="3B2DB408" w14:textId="77777777" w:rsidR="00A71013" w:rsidRPr="00410461" w:rsidRDefault="00A71013" w:rsidP="00F57ABD">
      <w:pPr>
        <w:keepNext/>
        <w:keepLines/>
        <w:spacing w:before="180"/>
      </w:pPr>
      <w:r w:rsidRPr="00410461">
        <w:t>LI_HI4 is used by the MDF2 and MDF3 to report to the LEMF that the MDF2/3 have been provisioned as expected. This capability is mandatory to support but optional to use (subject to relevant national agreement) at both MDF2 and MDF3.</w:t>
      </w:r>
    </w:p>
    <w:p w14:paraId="636068A7" w14:textId="7BD781C7" w:rsidR="00A71013" w:rsidRPr="00410461" w:rsidRDefault="00A71013" w:rsidP="005B4D62">
      <w:pPr>
        <w:pStyle w:val="NO"/>
      </w:pPr>
      <w:r w:rsidRPr="00410461">
        <w:t>NOTE</w:t>
      </w:r>
      <w:r w:rsidR="005B4D62" w:rsidRPr="00410461">
        <w:t>:</w:t>
      </w:r>
      <w:r w:rsidR="005B4D62" w:rsidRPr="00410461">
        <w:tab/>
      </w:r>
      <w:r w:rsidR="00801930" w:rsidRPr="00410461">
        <w:t xml:space="preserve">It is FFS </w:t>
      </w:r>
      <w:r w:rsidRPr="00410461">
        <w:t>if/how LI_HI4 interface could be used to report network topology information</w:t>
      </w:r>
      <w:r w:rsidR="000B114A" w:rsidRPr="00410461">
        <w:t>.</w:t>
      </w:r>
    </w:p>
    <w:p w14:paraId="049BAF08" w14:textId="040E244D" w:rsidR="00A71013" w:rsidRPr="00410461" w:rsidRDefault="005B2573" w:rsidP="00A71013">
      <w:pPr>
        <w:pStyle w:val="Heading4"/>
      </w:pPr>
      <w:bookmarkStart w:id="61" w:name="_Toc213938707"/>
      <w:r w:rsidRPr="00410461">
        <w:t>5.4.10.2</w:t>
      </w:r>
      <w:r w:rsidRPr="00410461">
        <w:tab/>
        <w:t>LI operation n</w:t>
      </w:r>
      <w:r w:rsidR="00A71013" w:rsidRPr="00410461">
        <w:t>otification</w:t>
      </w:r>
      <w:bookmarkEnd w:id="61"/>
    </w:p>
    <w:p w14:paraId="639669A5" w14:textId="77777777" w:rsidR="00A71013" w:rsidRPr="00410461" w:rsidRDefault="00A71013" w:rsidP="00A71013">
      <w:r w:rsidRPr="00410461">
        <w:t>The MDF2 and MDF3 shall support reporting to the LEMF changes to provisioning, including:</w:t>
      </w:r>
    </w:p>
    <w:p w14:paraId="1C5FD16F" w14:textId="7B6CF48E" w:rsidR="00A71013" w:rsidRPr="00410461" w:rsidRDefault="00350D9E" w:rsidP="00350D9E">
      <w:pPr>
        <w:pStyle w:val="B1"/>
      </w:pPr>
      <w:r w:rsidRPr="00410461">
        <w:t>-</w:t>
      </w:r>
      <w:r w:rsidRPr="00410461">
        <w:tab/>
      </w:r>
      <w:r w:rsidR="00A71013" w:rsidRPr="00410461">
        <w:t>Activation of LI</w:t>
      </w:r>
      <w:r w:rsidR="00EC27C5" w:rsidRPr="00410461">
        <w:t>.</w:t>
      </w:r>
    </w:p>
    <w:p w14:paraId="22F257C8" w14:textId="1FA4A30F" w:rsidR="00A71013" w:rsidRPr="00410461" w:rsidRDefault="00350D9E" w:rsidP="00350D9E">
      <w:pPr>
        <w:pStyle w:val="B1"/>
      </w:pPr>
      <w:r w:rsidRPr="00410461">
        <w:t>-</w:t>
      </w:r>
      <w:r w:rsidRPr="00410461">
        <w:tab/>
      </w:r>
      <w:r w:rsidR="00A71013" w:rsidRPr="00410461">
        <w:t>Modification of active LI</w:t>
      </w:r>
      <w:r w:rsidR="00EC27C5" w:rsidRPr="00410461">
        <w:t>.</w:t>
      </w:r>
    </w:p>
    <w:p w14:paraId="461E5FEF" w14:textId="1B200F9C" w:rsidR="00A71013" w:rsidRPr="00410461" w:rsidRDefault="00350D9E" w:rsidP="00350D9E">
      <w:pPr>
        <w:pStyle w:val="B1"/>
      </w:pPr>
      <w:r w:rsidRPr="00410461">
        <w:t>-</w:t>
      </w:r>
      <w:r w:rsidRPr="00410461">
        <w:tab/>
      </w:r>
      <w:r w:rsidR="00A71013" w:rsidRPr="00410461">
        <w:t>Deactivation of LI</w:t>
      </w:r>
      <w:r w:rsidR="00EC27C5" w:rsidRPr="00410461">
        <w:t>.</w:t>
      </w:r>
    </w:p>
    <w:p w14:paraId="16532A38" w14:textId="4956BC80" w:rsidR="00A71013" w:rsidRPr="00410461" w:rsidRDefault="00A71013" w:rsidP="00CB28A6">
      <w:pPr>
        <w:pStyle w:val="NO"/>
      </w:pPr>
      <w:r w:rsidRPr="00410461">
        <w:t>NOTE:</w:t>
      </w:r>
      <w:r w:rsidR="005B4D62" w:rsidRPr="00410461">
        <w:tab/>
      </w:r>
      <w:r w:rsidRPr="00410461">
        <w:t>A mechanism may be needed at the CSP to prevent duplicate notifications being raised in the case of LI being provisioned across multiple MDFs. Such a mechanism is for FFS.</w:t>
      </w:r>
    </w:p>
    <w:p w14:paraId="0F876A62" w14:textId="42BD3B2B" w:rsidR="00A71013" w:rsidRPr="00410461" w:rsidRDefault="00A71013" w:rsidP="00A71013">
      <w:pPr>
        <w:pStyle w:val="Heading4"/>
      </w:pPr>
      <w:bookmarkStart w:id="62" w:name="_Toc213938708"/>
      <w:r w:rsidRPr="00410461">
        <w:t>5.4.10.3</w:t>
      </w:r>
      <w:r w:rsidRPr="00410461">
        <w:tab/>
        <w:t>Contents of the notification</w:t>
      </w:r>
      <w:bookmarkEnd w:id="62"/>
    </w:p>
    <w:p w14:paraId="5908E261" w14:textId="77777777" w:rsidR="00A71013" w:rsidRPr="00410461" w:rsidRDefault="00A71013" w:rsidP="00A71013">
      <w:r w:rsidRPr="00410461">
        <w:t>Each notification shall include at least the following:</w:t>
      </w:r>
    </w:p>
    <w:p w14:paraId="44E18698" w14:textId="0A3FBAE7" w:rsidR="00A71013" w:rsidRPr="00410461" w:rsidRDefault="000B114A" w:rsidP="00CB28A6">
      <w:pPr>
        <w:pStyle w:val="B1"/>
      </w:pPr>
      <w:r w:rsidRPr="00410461">
        <w:t>-</w:t>
      </w:r>
      <w:r w:rsidRPr="00410461">
        <w:tab/>
      </w:r>
      <w:r w:rsidR="00A71013" w:rsidRPr="00410461">
        <w:t>The type of notification (e.g. activation, deactivation)</w:t>
      </w:r>
      <w:r w:rsidR="00EC27C5" w:rsidRPr="00410461">
        <w:t>.</w:t>
      </w:r>
    </w:p>
    <w:p w14:paraId="5D298874" w14:textId="40DB9CA6" w:rsidR="00DB0397" w:rsidRPr="00410461" w:rsidRDefault="00972021" w:rsidP="00972021">
      <w:pPr>
        <w:pStyle w:val="B1"/>
      </w:pPr>
      <w:r w:rsidRPr="00410461">
        <w:t>-</w:t>
      </w:r>
      <w:r w:rsidRPr="00410461">
        <w:tab/>
      </w:r>
      <w:r w:rsidR="00A71013" w:rsidRPr="00410461">
        <w:t>Relevant related inf</w:t>
      </w:r>
      <w:r w:rsidR="00DB7B88" w:rsidRPr="00410461">
        <w:t>ormation (LIID, time of change)</w:t>
      </w:r>
      <w:r w:rsidR="00EC27C5" w:rsidRPr="00410461">
        <w:t>.</w:t>
      </w:r>
    </w:p>
    <w:p w14:paraId="0D8D5168" w14:textId="07623EA1" w:rsidR="0043684F" w:rsidRPr="00410461" w:rsidRDefault="0043684F" w:rsidP="00A04A4B">
      <w:pPr>
        <w:pStyle w:val="Heading3"/>
        <w:rPr>
          <w:i/>
        </w:rPr>
      </w:pPr>
      <w:bookmarkStart w:id="63" w:name="_Toc213938709"/>
      <w:r w:rsidRPr="00410461">
        <w:t>5.4.1</w:t>
      </w:r>
      <w:r w:rsidR="00DB0397" w:rsidRPr="00410461">
        <w:t>1</w:t>
      </w:r>
      <w:r w:rsidRPr="00410461">
        <w:tab/>
        <w:t>Interface LI_ADMF</w:t>
      </w:r>
      <w:bookmarkEnd w:id="63"/>
    </w:p>
    <w:p w14:paraId="73B0C8EA" w14:textId="12DEAE62" w:rsidR="000026B6" w:rsidRPr="00410461" w:rsidRDefault="0043684F" w:rsidP="0043684F">
      <w:r w:rsidRPr="00410461">
        <w:t xml:space="preserve">LI_ADMF is an interface between LICF and LIPF and is used by the LICF to send the intercept provisioning information to the LIPF. Further details about this interface </w:t>
      </w:r>
      <w:r w:rsidR="00DF669A" w:rsidRPr="00410461">
        <w:t>are</w:t>
      </w:r>
      <w:r w:rsidRPr="00410461">
        <w:t xml:space="preserve"> outside the scope of the present document.</w:t>
      </w:r>
    </w:p>
    <w:p w14:paraId="0C4FF1C4" w14:textId="771EA270" w:rsidR="0043684F" w:rsidRPr="00410461" w:rsidRDefault="0043684F" w:rsidP="00A04A4B">
      <w:pPr>
        <w:pStyle w:val="Heading3"/>
        <w:rPr>
          <w:i/>
        </w:rPr>
      </w:pPr>
      <w:bookmarkStart w:id="64" w:name="_Toc213938710"/>
      <w:r w:rsidRPr="00410461">
        <w:t>5.4.1</w:t>
      </w:r>
      <w:r w:rsidR="00DB0397" w:rsidRPr="00410461">
        <w:t>2</w:t>
      </w:r>
      <w:r w:rsidRPr="00410461">
        <w:tab/>
        <w:t>Interface LI_MDF</w:t>
      </w:r>
      <w:bookmarkEnd w:id="64"/>
    </w:p>
    <w:p w14:paraId="09FCF711" w14:textId="03D4A78B" w:rsidR="00DD3296" w:rsidRPr="00410461" w:rsidRDefault="0043684F" w:rsidP="0043684F">
      <w:r w:rsidRPr="00410461">
        <w:t>LI_MDF is an interface between MDF2 and MDF3 and is used for MDF2 and MDF3 to interact with each other in the generation of IRI and CC.</w:t>
      </w:r>
      <w:r w:rsidR="003B7B59" w:rsidRPr="00410461">
        <w:t xml:space="preserve"> </w:t>
      </w:r>
      <w:r w:rsidRPr="00410461">
        <w:t xml:space="preserve">Further details about this interface </w:t>
      </w:r>
      <w:r w:rsidR="00DF669A" w:rsidRPr="00410461">
        <w:t>are</w:t>
      </w:r>
      <w:r w:rsidRPr="00410461">
        <w:t xml:space="preserve"> outside the </w:t>
      </w:r>
      <w:r w:rsidR="00576DDA" w:rsidRPr="00410461">
        <w:t>scope of the present document.</w:t>
      </w:r>
    </w:p>
    <w:p w14:paraId="4F73BD08" w14:textId="77777777" w:rsidR="000226B4" w:rsidRPr="00410461" w:rsidRDefault="000226B4" w:rsidP="000226B4">
      <w:pPr>
        <w:pStyle w:val="Heading3"/>
      </w:pPr>
      <w:bookmarkStart w:id="65" w:name="_Toc213938711"/>
      <w:r w:rsidRPr="00410461">
        <w:t>5.4.13</w:t>
      </w:r>
      <w:r w:rsidRPr="00410461">
        <w:tab/>
        <w:t>Interface LI_IQF</w:t>
      </w:r>
      <w:bookmarkEnd w:id="65"/>
    </w:p>
    <w:p w14:paraId="5FD28B42" w14:textId="102C2CFB" w:rsidR="000226B4" w:rsidRPr="00410461" w:rsidRDefault="000226B4" w:rsidP="000226B4">
      <w:r w:rsidRPr="00410461">
        <w:t xml:space="preserve">LI_IQF is an interface between LICF and IQF and is used by the LICF to send management information related to IEFs and ICF, to the IQF. Further details about this interface </w:t>
      </w:r>
      <w:r w:rsidR="00DF669A" w:rsidRPr="00410461">
        <w:t>are</w:t>
      </w:r>
      <w:r w:rsidRPr="00410461">
        <w:t xml:space="preserve"> outside the scope of the present document.</w:t>
      </w:r>
    </w:p>
    <w:p w14:paraId="2B355A0A" w14:textId="77777777" w:rsidR="000226B4" w:rsidRPr="00410461" w:rsidRDefault="000226B4" w:rsidP="000226B4">
      <w:pPr>
        <w:pStyle w:val="Heading3"/>
      </w:pPr>
      <w:bookmarkStart w:id="66" w:name="_Toc213938712"/>
      <w:r w:rsidRPr="00410461">
        <w:t>5.4.14</w:t>
      </w:r>
      <w:r w:rsidRPr="00410461">
        <w:tab/>
        <w:t>Interface LI_XQR</w:t>
      </w:r>
      <w:bookmarkEnd w:id="66"/>
    </w:p>
    <w:p w14:paraId="38CBFD29" w14:textId="77777777" w:rsidR="000226B4" w:rsidRPr="00410461" w:rsidRDefault="000226B4" w:rsidP="000226B4">
      <w:r w:rsidRPr="00410461">
        <w:t>The LI_XQR interface is used by the IQF to send identifier association queries to the ICF and from the ICF to return identities associations to the IQF in response.</w:t>
      </w:r>
    </w:p>
    <w:p w14:paraId="04BBEB56" w14:textId="77777777" w:rsidR="000226B4" w:rsidRPr="00410461" w:rsidRDefault="000226B4" w:rsidP="000226B4">
      <w:r w:rsidRPr="00410461">
        <w:t>The following are examples of some of the information that may be passed over LI_XQR from the IQF to the ICF:</w:t>
      </w:r>
    </w:p>
    <w:p w14:paraId="383FE2C3" w14:textId="77777777" w:rsidR="000226B4" w:rsidRPr="00410461" w:rsidRDefault="000226B4" w:rsidP="000226B4">
      <w:pPr>
        <w:pStyle w:val="B1"/>
      </w:pPr>
      <w:r w:rsidRPr="00410461">
        <w:t>-</w:t>
      </w:r>
      <w:r w:rsidRPr="00410461">
        <w:tab/>
        <w:t>Information relating to the type of query.</w:t>
      </w:r>
    </w:p>
    <w:p w14:paraId="05EB263D" w14:textId="77777777" w:rsidR="000226B4" w:rsidRPr="00410461" w:rsidRDefault="000226B4" w:rsidP="000226B4">
      <w:pPr>
        <w:pStyle w:val="B1"/>
      </w:pPr>
      <w:r w:rsidRPr="00410461">
        <w:t>-</w:t>
      </w:r>
      <w:r w:rsidRPr="00410461">
        <w:tab/>
        <w:t>Temporary or permanent identifier provided by the LEA.</w:t>
      </w:r>
    </w:p>
    <w:p w14:paraId="2926AC02" w14:textId="26E64590" w:rsidR="000226B4" w:rsidRPr="00410461" w:rsidRDefault="000226B4" w:rsidP="000226B4">
      <w:pPr>
        <w:pStyle w:val="B1"/>
      </w:pPr>
      <w:r w:rsidRPr="00410461">
        <w:t>-</w:t>
      </w:r>
      <w:r w:rsidRPr="00410461">
        <w:tab/>
        <w:t>Other information associated with identifier required for localisation provided by the LEA</w:t>
      </w:r>
      <w:r w:rsidR="00D2549A">
        <w:t>:</w:t>
      </w:r>
    </w:p>
    <w:p w14:paraId="4BA184E5" w14:textId="6FD5AC36" w:rsidR="000226B4" w:rsidRPr="00410461" w:rsidRDefault="000226B4" w:rsidP="003E1026">
      <w:pPr>
        <w:pStyle w:val="B2"/>
      </w:pPr>
      <w:r w:rsidRPr="00410461">
        <w:t>-</w:t>
      </w:r>
      <w:r w:rsidRPr="00410461">
        <w:tab/>
        <w:t>Cell identity.</w:t>
      </w:r>
    </w:p>
    <w:p w14:paraId="0E741990" w14:textId="63BD3F9B" w:rsidR="000226B4" w:rsidRPr="00410461" w:rsidRDefault="000226B4" w:rsidP="003E1026">
      <w:pPr>
        <w:pStyle w:val="B2"/>
      </w:pPr>
      <w:r w:rsidRPr="00410461">
        <w:lastRenderedPageBreak/>
        <w:t>-</w:t>
      </w:r>
      <w:r w:rsidRPr="00410461">
        <w:tab/>
        <w:t>Tracking area identifier.</w:t>
      </w:r>
    </w:p>
    <w:p w14:paraId="46CDA023" w14:textId="33F831CB" w:rsidR="000226B4" w:rsidRPr="00410461" w:rsidRDefault="000226B4" w:rsidP="00773D2C">
      <w:pPr>
        <w:pStyle w:val="B1"/>
      </w:pPr>
      <w:r w:rsidRPr="00410461">
        <w:t>-</w:t>
      </w:r>
      <w:r w:rsidRPr="00410461">
        <w:tab/>
        <w:t>Time that identifier provided by the LEA was observed by the LEA.</w:t>
      </w:r>
    </w:p>
    <w:p w14:paraId="539AF55D" w14:textId="0D770AFD" w:rsidR="00EC3D5F" w:rsidRPr="00410461" w:rsidRDefault="00EC3D5F" w:rsidP="00773D2C">
      <w:pPr>
        <w:pStyle w:val="B1"/>
      </w:pPr>
      <w:r w:rsidRPr="00410461">
        <w:t>-</w:t>
      </w:r>
      <w:r w:rsidRPr="00410461">
        <w:tab/>
      </w:r>
      <w:r w:rsidR="00653AD5" w:rsidRPr="00410461">
        <w:t>Location information request from the LEA.</w:t>
      </w:r>
    </w:p>
    <w:p w14:paraId="598537F4" w14:textId="77777777" w:rsidR="000226B4" w:rsidRPr="00410461" w:rsidRDefault="000226B4" w:rsidP="000226B4">
      <w:r w:rsidRPr="00410461">
        <w:t>The following are examples of some of the information that may be passed over LI_XQR from the ICF to the IQF:</w:t>
      </w:r>
    </w:p>
    <w:p w14:paraId="66C0724A" w14:textId="77777777" w:rsidR="000226B4" w:rsidRPr="00410461" w:rsidRDefault="000226B4" w:rsidP="000226B4">
      <w:pPr>
        <w:pStyle w:val="B1"/>
      </w:pPr>
      <w:r w:rsidRPr="00410461">
        <w:t>-</w:t>
      </w:r>
      <w:r w:rsidRPr="00410461">
        <w:tab/>
        <w:t>Information relating to the type of query being responded to.</w:t>
      </w:r>
    </w:p>
    <w:p w14:paraId="7FED7B3D" w14:textId="2A6F3418" w:rsidR="000226B4" w:rsidRPr="00410461" w:rsidRDefault="000226B4" w:rsidP="000226B4">
      <w:pPr>
        <w:pStyle w:val="B1"/>
      </w:pPr>
      <w:r w:rsidRPr="00410461">
        <w:t>-</w:t>
      </w:r>
      <w:r w:rsidRPr="00410461">
        <w:tab/>
        <w:t>Temporary and permanent identifiers corresponding to identifier provided by LEA.</w:t>
      </w:r>
    </w:p>
    <w:p w14:paraId="4391E1AD" w14:textId="73A76744" w:rsidR="000226B4" w:rsidRPr="00410461" w:rsidRDefault="000226B4" w:rsidP="000E43CF">
      <w:pPr>
        <w:pStyle w:val="B1"/>
      </w:pPr>
      <w:r w:rsidRPr="00410461">
        <w:t>-</w:t>
      </w:r>
      <w:r w:rsidRPr="00410461">
        <w:tab/>
        <w:t xml:space="preserve">Identifier association validity </w:t>
      </w:r>
      <w:proofErr w:type="gramStart"/>
      <w:r w:rsidRPr="00410461">
        <w:t>start</w:t>
      </w:r>
      <w:proofErr w:type="gramEnd"/>
      <w:r w:rsidRPr="00410461">
        <w:t xml:space="preserve"> and end times.</w:t>
      </w:r>
    </w:p>
    <w:p w14:paraId="7831A33F" w14:textId="49CEF24C" w:rsidR="00A21E98" w:rsidRPr="00410461" w:rsidRDefault="00A21E98" w:rsidP="000E43CF">
      <w:pPr>
        <w:pStyle w:val="B1"/>
      </w:pPr>
      <w:r w:rsidRPr="00410461">
        <w:t>-</w:t>
      </w:r>
      <w:r w:rsidRPr="00410461">
        <w:tab/>
        <w:t>Location information</w:t>
      </w:r>
      <w:r w:rsidR="004465E1" w:rsidRPr="004465E1">
        <w:t xml:space="preserve"> </w:t>
      </w:r>
      <w:r w:rsidR="004465E1">
        <w:t>for the target, if requested by the LEA</w:t>
      </w:r>
      <w:r w:rsidRPr="00410461">
        <w:t>.</w:t>
      </w:r>
    </w:p>
    <w:p w14:paraId="4238A850" w14:textId="6E9719C0" w:rsidR="00A21E98" w:rsidRPr="00410461" w:rsidRDefault="000E43CF" w:rsidP="000E43CF">
      <w:pPr>
        <w:pStyle w:val="NO"/>
      </w:pPr>
      <w:r w:rsidRPr="00410461">
        <w:t>NOTE:</w:t>
      </w:r>
      <w:r w:rsidRPr="00410461">
        <w:tab/>
        <w:t>The location information returned in the IQF response is the information associated at the time of the specific identifier association caching at the ICF.</w:t>
      </w:r>
    </w:p>
    <w:p w14:paraId="4E8B8137" w14:textId="77777777" w:rsidR="000226B4" w:rsidRPr="00410461" w:rsidRDefault="000226B4" w:rsidP="000226B4">
      <w:pPr>
        <w:pStyle w:val="Heading3"/>
      </w:pPr>
      <w:bookmarkStart w:id="67" w:name="_Toc213938713"/>
      <w:r w:rsidRPr="00410461">
        <w:t>5.4.15</w:t>
      </w:r>
      <w:r w:rsidRPr="00410461">
        <w:tab/>
        <w:t>Interface LI_HIQR</w:t>
      </w:r>
      <w:bookmarkEnd w:id="67"/>
    </w:p>
    <w:p w14:paraId="58E8ECE0" w14:textId="4FC75709" w:rsidR="000226B4" w:rsidRPr="00410461" w:rsidRDefault="000226B4" w:rsidP="000226B4">
      <w:r w:rsidRPr="00410461">
        <w:t>The LI_HIQR interface is used by the LEA to send identifier association queries to the IQF and from the IQF to return identities associations to the LEA in response.</w:t>
      </w:r>
    </w:p>
    <w:p w14:paraId="7AD43BAB" w14:textId="77777777" w:rsidR="000226B4" w:rsidRPr="00410461" w:rsidRDefault="000226B4" w:rsidP="000226B4">
      <w:r w:rsidRPr="00410461">
        <w:t>The following are examples of some of the information that may be passed over LI_HIQR from LEA to the IQF:</w:t>
      </w:r>
    </w:p>
    <w:p w14:paraId="3B01F759" w14:textId="77777777" w:rsidR="000226B4" w:rsidRPr="00410461" w:rsidRDefault="000226B4" w:rsidP="000226B4">
      <w:pPr>
        <w:pStyle w:val="B1"/>
      </w:pPr>
      <w:r w:rsidRPr="00410461">
        <w:t>-</w:t>
      </w:r>
      <w:r w:rsidRPr="00410461">
        <w:tab/>
        <w:t>Information relating to the type of query.</w:t>
      </w:r>
    </w:p>
    <w:p w14:paraId="557ADE48" w14:textId="77777777" w:rsidR="000226B4" w:rsidRPr="00410461" w:rsidRDefault="000226B4" w:rsidP="000226B4">
      <w:pPr>
        <w:pStyle w:val="B1"/>
      </w:pPr>
      <w:r w:rsidRPr="00410461">
        <w:t xml:space="preserve">- </w:t>
      </w:r>
      <w:r w:rsidRPr="00410461">
        <w:tab/>
        <w:t>Warrant/authorisation identifier.</w:t>
      </w:r>
    </w:p>
    <w:p w14:paraId="65AE5EE6" w14:textId="77777777" w:rsidR="000226B4" w:rsidRPr="00410461" w:rsidRDefault="000226B4" w:rsidP="000226B4">
      <w:pPr>
        <w:pStyle w:val="B1"/>
      </w:pPr>
      <w:r w:rsidRPr="00410461">
        <w:t>-</w:t>
      </w:r>
      <w:r w:rsidRPr="00410461">
        <w:tab/>
        <w:t>Temporary or permanent identifier provided by the LEA.</w:t>
      </w:r>
    </w:p>
    <w:p w14:paraId="6D7B8939" w14:textId="2E348CCD" w:rsidR="000226B4" w:rsidRPr="00410461" w:rsidRDefault="000226B4" w:rsidP="000226B4">
      <w:pPr>
        <w:pStyle w:val="B1"/>
      </w:pPr>
      <w:r w:rsidRPr="00410461">
        <w:t>-</w:t>
      </w:r>
      <w:r w:rsidRPr="00410461">
        <w:tab/>
        <w:t>Other information associated with identifier required for localisation provided by LEA</w:t>
      </w:r>
      <w:r w:rsidR="00D2549A">
        <w:t>:</w:t>
      </w:r>
    </w:p>
    <w:p w14:paraId="374C5096" w14:textId="58A6B827" w:rsidR="000226B4" w:rsidRPr="00410461" w:rsidRDefault="000226B4" w:rsidP="003E1026">
      <w:pPr>
        <w:pStyle w:val="B2"/>
      </w:pPr>
      <w:r w:rsidRPr="00410461">
        <w:t>-</w:t>
      </w:r>
      <w:r w:rsidRPr="00410461">
        <w:tab/>
        <w:t>Cell identity.</w:t>
      </w:r>
    </w:p>
    <w:p w14:paraId="05BC4E28" w14:textId="54477B8E" w:rsidR="000226B4" w:rsidRPr="00410461" w:rsidRDefault="000226B4" w:rsidP="003E1026">
      <w:pPr>
        <w:pStyle w:val="B2"/>
      </w:pPr>
      <w:r w:rsidRPr="00410461">
        <w:t>-</w:t>
      </w:r>
      <w:r w:rsidRPr="00410461">
        <w:tab/>
        <w:t>Tracking area identifier.</w:t>
      </w:r>
    </w:p>
    <w:p w14:paraId="6FD2A4F9" w14:textId="54F7C71A" w:rsidR="000226B4" w:rsidRPr="00410461" w:rsidRDefault="000226B4" w:rsidP="00D711AA">
      <w:pPr>
        <w:pStyle w:val="B1"/>
      </w:pPr>
      <w:r w:rsidRPr="00410461">
        <w:t>-</w:t>
      </w:r>
      <w:r w:rsidRPr="00410461">
        <w:tab/>
        <w:t>Time that identifier provided by LEA was observed by the LEA.</w:t>
      </w:r>
    </w:p>
    <w:p w14:paraId="409E0112" w14:textId="5E302952" w:rsidR="00574F5E" w:rsidRPr="00410461" w:rsidRDefault="00574F5E" w:rsidP="00D711AA">
      <w:pPr>
        <w:pStyle w:val="B1"/>
      </w:pPr>
      <w:r w:rsidRPr="00410461">
        <w:t>-</w:t>
      </w:r>
      <w:r w:rsidRPr="00410461">
        <w:tab/>
        <w:t>Location information request.</w:t>
      </w:r>
    </w:p>
    <w:p w14:paraId="7F0FDD3D" w14:textId="77777777" w:rsidR="000226B4" w:rsidRPr="00410461" w:rsidRDefault="000226B4" w:rsidP="000226B4">
      <w:r w:rsidRPr="00410461">
        <w:t>The following are examples of some of the information that may be passed over LI_HIQR from IQF to the LEA:</w:t>
      </w:r>
    </w:p>
    <w:p w14:paraId="1EA765DF" w14:textId="77777777" w:rsidR="000226B4" w:rsidRPr="00410461" w:rsidRDefault="000226B4" w:rsidP="000226B4">
      <w:pPr>
        <w:pStyle w:val="B1"/>
      </w:pPr>
      <w:r w:rsidRPr="00410461">
        <w:t>-</w:t>
      </w:r>
      <w:r w:rsidRPr="00410461">
        <w:tab/>
        <w:t>Information relating to the type of query being responded to.</w:t>
      </w:r>
    </w:p>
    <w:p w14:paraId="16FBE778" w14:textId="4C224C37" w:rsidR="000226B4" w:rsidRPr="00410461" w:rsidRDefault="000226B4" w:rsidP="000226B4">
      <w:pPr>
        <w:pStyle w:val="B1"/>
      </w:pPr>
      <w:r w:rsidRPr="00410461">
        <w:t>-</w:t>
      </w:r>
      <w:r w:rsidRPr="00410461">
        <w:tab/>
        <w:t>Warrant/authorisation identifier.</w:t>
      </w:r>
    </w:p>
    <w:p w14:paraId="58EB96B2" w14:textId="1F4F0942" w:rsidR="000226B4" w:rsidRPr="00410461" w:rsidRDefault="000226B4" w:rsidP="000226B4">
      <w:pPr>
        <w:pStyle w:val="B1"/>
      </w:pPr>
      <w:r w:rsidRPr="00410461">
        <w:t>-</w:t>
      </w:r>
      <w:r w:rsidRPr="00410461">
        <w:tab/>
        <w:t>Temporary and permanent identifiers corresponding to identifier provided by LEA.</w:t>
      </w:r>
    </w:p>
    <w:p w14:paraId="029D31EE" w14:textId="0B051775" w:rsidR="000226B4" w:rsidRPr="00410461" w:rsidRDefault="000226B4" w:rsidP="00EC46C4">
      <w:pPr>
        <w:pStyle w:val="B1"/>
      </w:pPr>
      <w:r w:rsidRPr="00410461">
        <w:t>-</w:t>
      </w:r>
      <w:r w:rsidRPr="00410461">
        <w:tab/>
        <w:t xml:space="preserve">Identifier association validity </w:t>
      </w:r>
      <w:proofErr w:type="gramStart"/>
      <w:r w:rsidRPr="00410461">
        <w:t>start</w:t>
      </w:r>
      <w:proofErr w:type="gramEnd"/>
      <w:r w:rsidRPr="00410461">
        <w:t xml:space="preserve"> and end times.</w:t>
      </w:r>
    </w:p>
    <w:p w14:paraId="5D619AE0" w14:textId="5183C13A" w:rsidR="00177E5A" w:rsidRPr="00410461" w:rsidRDefault="00177E5A" w:rsidP="00EC46C4">
      <w:pPr>
        <w:pStyle w:val="B1"/>
      </w:pPr>
      <w:r w:rsidRPr="00410461">
        <w:t>-</w:t>
      </w:r>
      <w:r w:rsidRPr="00410461">
        <w:tab/>
        <w:t>Location information</w:t>
      </w:r>
      <w:r w:rsidR="004465E1" w:rsidRPr="004465E1">
        <w:t xml:space="preserve"> </w:t>
      </w:r>
      <w:r w:rsidR="004465E1">
        <w:t>for the target, if requested by the LEA</w:t>
      </w:r>
      <w:r w:rsidRPr="00410461">
        <w:t>.</w:t>
      </w:r>
    </w:p>
    <w:p w14:paraId="639134D3" w14:textId="77777777" w:rsidR="000226B4" w:rsidRPr="00410461" w:rsidRDefault="000226B4" w:rsidP="000226B4">
      <w:pPr>
        <w:pStyle w:val="Heading3"/>
      </w:pPr>
      <w:bookmarkStart w:id="68" w:name="_Toc213938714"/>
      <w:r w:rsidRPr="00410461">
        <w:t>5.4.16</w:t>
      </w:r>
      <w:r w:rsidRPr="00410461">
        <w:tab/>
        <w:t>Interface LI_XER</w:t>
      </w:r>
      <w:bookmarkEnd w:id="68"/>
    </w:p>
    <w:p w14:paraId="54A479CA" w14:textId="77777777" w:rsidR="000226B4" w:rsidRPr="00410461" w:rsidRDefault="000226B4" w:rsidP="000226B4">
      <w:r w:rsidRPr="00410461">
        <w:t>The LI_XER interface is used by the IEF to send identifier association events to the ICF.</w:t>
      </w:r>
    </w:p>
    <w:p w14:paraId="44E123E2" w14:textId="66A65734" w:rsidR="000226B4" w:rsidRPr="00410461" w:rsidRDefault="000226B4" w:rsidP="000226B4">
      <w:r w:rsidRPr="00410461">
        <w:t>The following are examples of some of the information that may be passed over LI_XER from the IEF to the ICF:</w:t>
      </w:r>
    </w:p>
    <w:p w14:paraId="166C4CC5" w14:textId="5C7BFF63" w:rsidR="00D711AA" w:rsidRPr="00410461" w:rsidRDefault="00D711AA" w:rsidP="00D711AA">
      <w:pPr>
        <w:pStyle w:val="B1"/>
      </w:pPr>
      <w:r w:rsidRPr="00410461">
        <w:t>-</w:t>
      </w:r>
      <w:r w:rsidRPr="00410461">
        <w:tab/>
        <w:t>Permanent identifier and temporary identifier association.</w:t>
      </w:r>
    </w:p>
    <w:p w14:paraId="0F2B917E" w14:textId="265CE418" w:rsidR="00D711AA" w:rsidRPr="00410461" w:rsidRDefault="00D711AA" w:rsidP="00D711AA">
      <w:pPr>
        <w:pStyle w:val="B1"/>
      </w:pPr>
      <w:r w:rsidRPr="00410461">
        <w:t>-</w:t>
      </w:r>
      <w:r w:rsidRPr="00410461">
        <w:tab/>
        <w:t>Permanent identifier and temporary identifier excommunication / de-association.</w:t>
      </w:r>
    </w:p>
    <w:p w14:paraId="584DB48D" w14:textId="747B85D1" w:rsidR="00D711AA" w:rsidRPr="00410461" w:rsidRDefault="00D711AA" w:rsidP="00D711AA">
      <w:pPr>
        <w:pStyle w:val="B1"/>
      </w:pPr>
      <w:r w:rsidRPr="00410461">
        <w:t>-</w:t>
      </w:r>
      <w:r w:rsidRPr="00410461">
        <w:tab/>
        <w:t>Time stamp of association observation.</w:t>
      </w:r>
    </w:p>
    <w:p w14:paraId="421BBD4B" w14:textId="77777777" w:rsidR="00177E5A" w:rsidRPr="00410461" w:rsidRDefault="00177E5A" w:rsidP="00177E5A">
      <w:pPr>
        <w:pStyle w:val="B1"/>
      </w:pPr>
      <w:r w:rsidRPr="00410461">
        <w:t>-</w:t>
      </w:r>
      <w:r w:rsidRPr="00410461">
        <w:tab/>
        <w:t>Location information.</w:t>
      </w:r>
    </w:p>
    <w:p w14:paraId="3FD02938" w14:textId="77777777" w:rsidR="000226B4" w:rsidRPr="00410461" w:rsidRDefault="000226B4" w:rsidP="000226B4">
      <w:pPr>
        <w:pStyle w:val="Heading3"/>
      </w:pPr>
      <w:bookmarkStart w:id="69" w:name="_Toc213938715"/>
      <w:r w:rsidRPr="00410461">
        <w:lastRenderedPageBreak/>
        <w:t>5.4.17</w:t>
      </w:r>
      <w:r w:rsidRPr="00410461">
        <w:tab/>
        <w:t>Interface LI_XEM1</w:t>
      </w:r>
      <w:bookmarkEnd w:id="69"/>
    </w:p>
    <w:p w14:paraId="2FCA3218" w14:textId="77777777" w:rsidR="000226B4" w:rsidRPr="00410461" w:rsidRDefault="000226B4" w:rsidP="000226B4">
      <w:r w:rsidRPr="00410461">
        <w:t>The LI_XEM1 interface is used by the LICF (proxied by the LIPF) to manage and control the activation state of the IEF(s) and ICF.</w:t>
      </w:r>
    </w:p>
    <w:p w14:paraId="7AF09A02" w14:textId="77583CDA" w:rsidR="000226B4" w:rsidRPr="00410461" w:rsidRDefault="000226B4" w:rsidP="000226B4">
      <w:r w:rsidRPr="00410461">
        <w:t>LI_XEM1 interfaces shall support the use of ETSI TS 103 221-1 [8] for transport of XEM1 messages / information. However, the requirements specified in the present document shall apply regardless of generic default options specified in [8].</w:t>
      </w:r>
    </w:p>
    <w:p w14:paraId="7811B1FB" w14:textId="65DC94A5" w:rsidR="001133D6" w:rsidRPr="001F1C22" w:rsidRDefault="001133D6" w:rsidP="001133D6">
      <w:pPr>
        <w:pStyle w:val="Heading3"/>
      </w:pPr>
      <w:bookmarkStart w:id="70" w:name="_Toc213938716"/>
      <w:r w:rsidRPr="00410461">
        <w:t>5.4.</w:t>
      </w:r>
      <w:r>
        <w:t>18</w:t>
      </w:r>
      <w:r w:rsidRPr="00410461">
        <w:tab/>
        <w:t>Interface LI_</w:t>
      </w:r>
      <w:r>
        <w:t>HILA</w:t>
      </w:r>
      <w:bookmarkEnd w:id="70"/>
    </w:p>
    <w:p w14:paraId="59E5CFDC" w14:textId="09C6567B" w:rsidR="001133D6" w:rsidRDefault="001133D6" w:rsidP="001133D6">
      <w:r w:rsidRPr="00410461">
        <w:t>The LI_</w:t>
      </w:r>
      <w:r>
        <w:t>HILA</w:t>
      </w:r>
      <w:r w:rsidRPr="00410461">
        <w:t xml:space="preserve"> interface is used by the L</w:t>
      </w:r>
      <w:r>
        <w:t>EA</w:t>
      </w:r>
      <w:r w:rsidRPr="00410461">
        <w:t xml:space="preserve"> </w:t>
      </w:r>
      <w:r>
        <w:t xml:space="preserve">to forward the location acquisition requests to the LAF and when </w:t>
      </w:r>
      <w:r w:rsidR="00DF669A">
        <w:t>required</w:t>
      </w:r>
      <w:r>
        <w:t xml:space="preserve"> to forward the location acquisition responses from the LAF to the LEA.</w:t>
      </w:r>
    </w:p>
    <w:p w14:paraId="6064177E" w14:textId="758AE77C" w:rsidR="001133D6" w:rsidRPr="00410461" w:rsidRDefault="001133D6" w:rsidP="001133D6">
      <w:r w:rsidRPr="00410461">
        <w:t xml:space="preserve">The following are examples of some of the information that may be passed over </w:t>
      </w:r>
      <w:r>
        <w:t xml:space="preserve">the </w:t>
      </w:r>
      <w:r w:rsidRPr="00410461">
        <w:t>LI_</w:t>
      </w:r>
      <w:r>
        <w:t>HILA interface</w:t>
      </w:r>
      <w:r w:rsidR="00CC6664" w:rsidRPr="00CC6664">
        <w:t xml:space="preserve"> </w:t>
      </w:r>
      <w:r w:rsidR="00CC6664">
        <w:t>from LEA to LAF</w:t>
      </w:r>
      <w:r w:rsidRPr="00410461">
        <w:t>:</w:t>
      </w:r>
    </w:p>
    <w:p w14:paraId="7AE61E2D" w14:textId="2321E5C5" w:rsidR="001133D6" w:rsidRDefault="001133D6" w:rsidP="001133D6">
      <w:pPr>
        <w:pStyle w:val="B1"/>
      </w:pPr>
      <w:r w:rsidRPr="00410461">
        <w:t>-</w:t>
      </w:r>
      <w:r w:rsidRPr="00410461">
        <w:tab/>
      </w:r>
      <w:r w:rsidRPr="00C63C00">
        <w:t>Target identifier</w:t>
      </w:r>
      <w:r>
        <w:t xml:space="preserve"> (</w:t>
      </w:r>
      <w:r w:rsidR="00ED58B6">
        <w:t xml:space="preserve">IMSI, MSISDN, </w:t>
      </w:r>
      <w:r>
        <w:t>SUPI, GPSI).</w:t>
      </w:r>
    </w:p>
    <w:p w14:paraId="6920A9A5" w14:textId="77777777" w:rsidR="001133D6" w:rsidRDefault="001133D6" w:rsidP="001133D6">
      <w:pPr>
        <w:pStyle w:val="B1"/>
      </w:pPr>
      <w:r>
        <w:t>-</w:t>
      </w:r>
      <w:r>
        <w:tab/>
        <w:t>A</w:t>
      </w:r>
      <w:r w:rsidRPr="00410461">
        <w:t>uthorisation identifier</w:t>
      </w:r>
      <w:r>
        <w:t xml:space="preserve"> (LIID)</w:t>
      </w:r>
      <w:r w:rsidRPr="00410461">
        <w:t>.</w:t>
      </w:r>
    </w:p>
    <w:p w14:paraId="0FFCC17A" w14:textId="69BA70F1" w:rsidR="00CC6664" w:rsidRDefault="00CC6664" w:rsidP="001133D6">
      <w:pPr>
        <w:pStyle w:val="B1"/>
      </w:pPr>
      <w:r>
        <w:t>-</w:t>
      </w:r>
      <w:r>
        <w:tab/>
      </w:r>
      <w:r w:rsidR="00CA19BF">
        <w:t>Type of information requested (location information, E-CID measurements).</w:t>
      </w:r>
    </w:p>
    <w:p w14:paraId="2518FE2D" w14:textId="4A7D96C8" w:rsidR="001133D6" w:rsidRDefault="001133D6" w:rsidP="001133D6">
      <w:r>
        <w:t xml:space="preserve">If the location acquisition delivery </w:t>
      </w:r>
      <w:r w:rsidR="00DC5266">
        <w:t xml:space="preserve">type </w:t>
      </w:r>
      <w:r>
        <w:t>is via the LI_HILA, t</w:t>
      </w:r>
      <w:r w:rsidRPr="00410461">
        <w:t xml:space="preserve">he following are examples of </w:t>
      </w:r>
      <w:r w:rsidR="00DC5266">
        <w:t xml:space="preserve">the essential </w:t>
      </w:r>
      <w:r w:rsidRPr="00410461">
        <w:t xml:space="preserve">information that may be passed over </w:t>
      </w:r>
      <w:r>
        <w:t xml:space="preserve">the </w:t>
      </w:r>
      <w:r w:rsidRPr="00410461">
        <w:t>LI_</w:t>
      </w:r>
      <w:r>
        <w:t>HILA interface from LAF to LEA</w:t>
      </w:r>
      <w:r w:rsidRPr="00410461">
        <w:t>:</w:t>
      </w:r>
    </w:p>
    <w:p w14:paraId="6F215208" w14:textId="77777777" w:rsidR="001133D6" w:rsidRDefault="001133D6" w:rsidP="001133D6">
      <w:pPr>
        <w:pStyle w:val="B1"/>
      </w:pPr>
      <w:r w:rsidRPr="00410461">
        <w:t>-</w:t>
      </w:r>
      <w:r w:rsidRPr="00410461">
        <w:tab/>
        <w:t>Location information.</w:t>
      </w:r>
    </w:p>
    <w:p w14:paraId="38B7D903" w14:textId="7A575551" w:rsidR="00DC5266" w:rsidRDefault="00DC5266" w:rsidP="001133D6">
      <w:pPr>
        <w:pStyle w:val="B1"/>
      </w:pPr>
      <w:r>
        <w:t>-</w:t>
      </w:r>
      <w:r>
        <w:tab/>
      </w:r>
      <w:r w:rsidR="003E1406">
        <w:t>E-CID measurements information.</w:t>
      </w:r>
    </w:p>
    <w:p w14:paraId="6C54E61A" w14:textId="3E7C5613" w:rsidR="001133D6" w:rsidRPr="001F1C22" w:rsidRDefault="001133D6" w:rsidP="001133D6">
      <w:pPr>
        <w:pStyle w:val="Heading3"/>
      </w:pPr>
      <w:bookmarkStart w:id="71" w:name="_Toc213938717"/>
      <w:r w:rsidRPr="00410461">
        <w:t>5.4.</w:t>
      </w:r>
      <w:r>
        <w:t>19</w:t>
      </w:r>
      <w:r w:rsidRPr="00410461">
        <w:tab/>
        <w:t>Interface LI_</w:t>
      </w:r>
      <w:r>
        <w:t>XLA</w:t>
      </w:r>
      <w:bookmarkEnd w:id="71"/>
    </w:p>
    <w:p w14:paraId="100C748D" w14:textId="77777777" w:rsidR="001133D6" w:rsidRDefault="001133D6" w:rsidP="001133D6">
      <w:r w:rsidRPr="00410461">
        <w:t>The LI_</w:t>
      </w:r>
      <w:r>
        <w:t>XLA</w:t>
      </w:r>
      <w:r w:rsidRPr="00410461">
        <w:t xml:space="preserve"> interface is used by the L</w:t>
      </w:r>
      <w:r>
        <w:t>AF</w:t>
      </w:r>
      <w:r w:rsidRPr="00410461">
        <w:t xml:space="preserve"> </w:t>
      </w:r>
      <w:r>
        <w:t>to forward the location acquisition requests to the LARF and when required to forward the location acquisition responses from the LARF to the LAF if the delivery type of location acquisition delivery is via the LI_HILA.</w:t>
      </w:r>
    </w:p>
    <w:p w14:paraId="48DFF780" w14:textId="77777777" w:rsidR="001133D6" w:rsidRDefault="001133D6" w:rsidP="001133D6">
      <w:r w:rsidRPr="00410461">
        <w:t xml:space="preserve">The following are examples of some of the information that may be passed over </w:t>
      </w:r>
      <w:r>
        <w:t xml:space="preserve">the </w:t>
      </w:r>
      <w:r w:rsidRPr="00410461">
        <w:t>LI_</w:t>
      </w:r>
      <w:r>
        <w:t>XLA interface from LAF to LARF</w:t>
      </w:r>
      <w:r w:rsidRPr="00410461">
        <w:t>:</w:t>
      </w:r>
    </w:p>
    <w:p w14:paraId="5326BEC4" w14:textId="77777777" w:rsidR="001133D6" w:rsidRPr="001860C7" w:rsidRDefault="001133D6" w:rsidP="001133D6">
      <w:pPr>
        <w:pStyle w:val="B1"/>
        <w:rPr>
          <w:lang w:val="fr-FR"/>
        </w:rPr>
      </w:pPr>
      <w:r w:rsidRPr="00FC4C48">
        <w:rPr>
          <w:lang w:val="fr-FR"/>
        </w:rPr>
        <w:t>-</w:t>
      </w:r>
      <w:r w:rsidRPr="001860C7">
        <w:rPr>
          <w:lang w:val="fr-FR"/>
        </w:rPr>
        <w:tab/>
      </w:r>
      <w:proofErr w:type="spellStart"/>
      <w:r w:rsidRPr="00FC4C48">
        <w:rPr>
          <w:lang w:val="fr-FR"/>
        </w:rPr>
        <w:t>Internal</w:t>
      </w:r>
      <w:proofErr w:type="spellEnd"/>
      <w:r w:rsidRPr="001860C7">
        <w:rPr>
          <w:lang w:val="fr-FR"/>
        </w:rPr>
        <w:t xml:space="preserve"> interception identifier</w:t>
      </w:r>
      <w:r>
        <w:rPr>
          <w:lang w:val="fr-FR"/>
        </w:rPr>
        <w:t>.</w:t>
      </w:r>
    </w:p>
    <w:p w14:paraId="10715A2B" w14:textId="761F90DC" w:rsidR="001133D6" w:rsidRPr="001860C7" w:rsidRDefault="001133D6" w:rsidP="001133D6">
      <w:pPr>
        <w:pStyle w:val="B1"/>
        <w:rPr>
          <w:lang w:val="fr-FR"/>
        </w:rPr>
      </w:pPr>
      <w:r w:rsidRPr="001860C7">
        <w:rPr>
          <w:lang w:val="fr-FR"/>
        </w:rPr>
        <w:t>-</w:t>
      </w:r>
      <w:r w:rsidRPr="001860C7">
        <w:rPr>
          <w:lang w:val="fr-FR"/>
        </w:rPr>
        <w:tab/>
        <w:t>Target identifier</w:t>
      </w:r>
      <w:r>
        <w:rPr>
          <w:lang w:val="fr-FR"/>
        </w:rPr>
        <w:t xml:space="preserve"> (</w:t>
      </w:r>
      <w:r w:rsidR="00ED58B6">
        <w:t xml:space="preserve">IMSI, MSISDN, </w:t>
      </w:r>
      <w:r>
        <w:rPr>
          <w:lang w:val="fr-FR"/>
        </w:rPr>
        <w:t>SUPI, GPSI).</w:t>
      </w:r>
    </w:p>
    <w:p w14:paraId="679CEBDA" w14:textId="4CD0E0E0" w:rsidR="001133D6" w:rsidRPr="00151FE3" w:rsidRDefault="001133D6" w:rsidP="001133D6">
      <w:pPr>
        <w:pStyle w:val="B1"/>
      </w:pPr>
      <w:r>
        <w:t>-</w:t>
      </w:r>
      <w:r>
        <w:tab/>
        <w:t>Information relating to the type o</w:t>
      </w:r>
      <w:r w:rsidRPr="002D2DBC">
        <w:rPr>
          <w:lang w:val="en-US"/>
        </w:rPr>
        <w:t>f delivery (via L</w:t>
      </w:r>
      <w:r>
        <w:rPr>
          <w:lang w:val="en-US"/>
        </w:rPr>
        <w:t>I_HILA,</w:t>
      </w:r>
      <w:r w:rsidRPr="002D2DBC">
        <w:rPr>
          <w:lang w:val="en-US"/>
        </w:rPr>
        <w:t xml:space="preserve"> via </w:t>
      </w:r>
      <w:r>
        <w:rPr>
          <w:lang w:val="en-US"/>
        </w:rPr>
        <w:t>LI_HI2, or both</w:t>
      </w:r>
      <w:r w:rsidRPr="002D2DBC">
        <w:rPr>
          <w:lang w:val="en-US"/>
        </w:rPr>
        <w:t>)</w:t>
      </w:r>
      <w:r>
        <w:rPr>
          <w:lang w:val="en-US"/>
        </w:rPr>
        <w:t>.</w:t>
      </w:r>
    </w:p>
    <w:p w14:paraId="0A10E7EF" w14:textId="77777777" w:rsidR="001133D6" w:rsidRDefault="001133D6" w:rsidP="001133D6">
      <w:pPr>
        <w:pStyle w:val="B1"/>
        <w:tabs>
          <w:tab w:val="left" w:pos="284"/>
          <w:tab w:val="left" w:pos="568"/>
          <w:tab w:val="left" w:pos="852"/>
          <w:tab w:val="left" w:pos="1136"/>
          <w:tab w:val="left" w:pos="1420"/>
          <w:tab w:val="left" w:pos="1704"/>
          <w:tab w:val="left" w:pos="1988"/>
          <w:tab w:val="left" w:pos="2272"/>
          <w:tab w:val="left" w:pos="2766"/>
        </w:tabs>
      </w:pPr>
      <w:r>
        <w:t>-</w:t>
      </w:r>
      <w:r>
        <w:tab/>
      </w:r>
      <w:r w:rsidRPr="00C06993">
        <w:t>Address of MDF2.</w:t>
      </w:r>
    </w:p>
    <w:p w14:paraId="36598F4E" w14:textId="487E3D8D" w:rsidR="00580B38" w:rsidRDefault="00580B38" w:rsidP="001133D6">
      <w:pPr>
        <w:pStyle w:val="B1"/>
        <w:tabs>
          <w:tab w:val="left" w:pos="284"/>
          <w:tab w:val="left" w:pos="568"/>
          <w:tab w:val="left" w:pos="852"/>
          <w:tab w:val="left" w:pos="1136"/>
          <w:tab w:val="left" w:pos="1420"/>
          <w:tab w:val="left" w:pos="1704"/>
          <w:tab w:val="left" w:pos="1988"/>
          <w:tab w:val="left" w:pos="2272"/>
          <w:tab w:val="left" w:pos="2766"/>
        </w:tabs>
      </w:pPr>
      <w:r>
        <w:t>-</w:t>
      </w:r>
      <w:r>
        <w:tab/>
        <w:t>Type of information requested (location information, E-CID measurements).</w:t>
      </w:r>
    </w:p>
    <w:p w14:paraId="459E7837" w14:textId="77777777" w:rsidR="001133D6" w:rsidRPr="00410461" w:rsidRDefault="001133D6" w:rsidP="001133D6">
      <w:r>
        <w:t>If the type of location acquisition delivery is via the LI_HILA, t</w:t>
      </w:r>
      <w:r w:rsidRPr="00410461">
        <w:t xml:space="preserve">he following are examples of some of the information that may be passed over </w:t>
      </w:r>
      <w:r>
        <w:t xml:space="preserve">the </w:t>
      </w:r>
      <w:r w:rsidRPr="00410461">
        <w:t>LI_</w:t>
      </w:r>
      <w:r>
        <w:t>XLA interface from LARF to LAF</w:t>
      </w:r>
      <w:r w:rsidRPr="00410461">
        <w:t>:</w:t>
      </w:r>
    </w:p>
    <w:p w14:paraId="45940252" w14:textId="77777777" w:rsidR="001133D6" w:rsidRDefault="001133D6" w:rsidP="001133D6">
      <w:pPr>
        <w:pStyle w:val="B1"/>
        <w:tabs>
          <w:tab w:val="left" w:pos="284"/>
          <w:tab w:val="left" w:pos="568"/>
          <w:tab w:val="left" w:pos="852"/>
          <w:tab w:val="left" w:pos="1136"/>
          <w:tab w:val="left" w:pos="1420"/>
          <w:tab w:val="left" w:pos="1704"/>
          <w:tab w:val="left" w:pos="1988"/>
          <w:tab w:val="left" w:pos="2272"/>
          <w:tab w:val="left" w:pos="2766"/>
        </w:tabs>
      </w:pPr>
      <w:r w:rsidRPr="00410461">
        <w:t>-</w:t>
      </w:r>
      <w:r w:rsidRPr="00410461">
        <w:tab/>
        <w:t>Location information.</w:t>
      </w:r>
    </w:p>
    <w:p w14:paraId="7AE2CFC7" w14:textId="6F0EEF2E" w:rsidR="00580B38" w:rsidRDefault="00580B38" w:rsidP="001133D6">
      <w:pPr>
        <w:pStyle w:val="B1"/>
        <w:tabs>
          <w:tab w:val="left" w:pos="284"/>
          <w:tab w:val="left" w:pos="568"/>
          <w:tab w:val="left" w:pos="852"/>
          <w:tab w:val="left" w:pos="1136"/>
          <w:tab w:val="left" w:pos="1420"/>
          <w:tab w:val="left" w:pos="1704"/>
          <w:tab w:val="left" w:pos="1988"/>
          <w:tab w:val="left" w:pos="2272"/>
          <w:tab w:val="left" w:pos="2766"/>
        </w:tabs>
      </w:pPr>
      <w:r>
        <w:t>-</w:t>
      </w:r>
      <w:r>
        <w:tab/>
      </w:r>
      <w:r w:rsidR="00A7306D">
        <w:t>E-CID measurements information.</w:t>
      </w:r>
    </w:p>
    <w:p w14:paraId="5A29D83B" w14:textId="7B0C7E30" w:rsidR="001133D6" w:rsidRPr="003354C1" w:rsidRDefault="001133D6" w:rsidP="001133D6">
      <w:pPr>
        <w:pStyle w:val="Heading3"/>
        <w:rPr>
          <w:lang w:val="fr-FR"/>
        </w:rPr>
      </w:pPr>
      <w:bookmarkStart w:id="72" w:name="_Toc213938718"/>
      <w:r w:rsidRPr="003354C1">
        <w:rPr>
          <w:lang w:val="fr-FR"/>
        </w:rPr>
        <w:t>5.4.</w:t>
      </w:r>
      <w:r>
        <w:rPr>
          <w:lang w:val="fr-FR"/>
        </w:rPr>
        <w:t>20</w:t>
      </w:r>
      <w:r w:rsidRPr="003354C1">
        <w:rPr>
          <w:lang w:val="fr-FR"/>
        </w:rPr>
        <w:tab/>
        <w:t>Interface LI_X2_LA</w:t>
      </w:r>
      <w:bookmarkEnd w:id="72"/>
    </w:p>
    <w:p w14:paraId="1259447A" w14:textId="2C495D3C" w:rsidR="001133D6" w:rsidRDefault="001133D6" w:rsidP="001133D6">
      <w:r>
        <w:t xml:space="preserve">LI_X2_LA interfaces are used to pass the </w:t>
      </w:r>
      <w:proofErr w:type="spellStart"/>
      <w:r>
        <w:t>xIRI</w:t>
      </w:r>
      <w:proofErr w:type="spellEnd"/>
      <w:r>
        <w:t xml:space="preserve"> containing location acquisition outcomes between the LARF to the MDF2. It is realised using </w:t>
      </w:r>
      <w:r w:rsidR="008A098C">
        <w:t xml:space="preserve">ETSI </w:t>
      </w:r>
      <w:r>
        <w:t>TS 103 221-2 [16].</w:t>
      </w:r>
    </w:p>
    <w:p w14:paraId="05A4A529" w14:textId="46225A13" w:rsidR="001133D6" w:rsidRDefault="001133D6" w:rsidP="001133D6">
      <w:pPr>
        <w:pStyle w:val="Heading3"/>
      </w:pPr>
      <w:bookmarkStart w:id="73" w:name="_Toc213938719"/>
      <w:r w:rsidRPr="00410461">
        <w:lastRenderedPageBreak/>
        <w:t>5.4.</w:t>
      </w:r>
      <w:r>
        <w:t>21</w:t>
      </w:r>
      <w:r w:rsidRPr="00410461">
        <w:tab/>
        <w:t>Interface LI_</w:t>
      </w:r>
      <w:r w:rsidRPr="0052017F">
        <w:t>L</w:t>
      </w:r>
      <w:r>
        <w:t>A</w:t>
      </w:r>
      <w:r w:rsidRPr="0052017F">
        <w:t>F</w:t>
      </w:r>
      <w:r>
        <w:t>P and LI_LAFC</w:t>
      </w:r>
      <w:bookmarkEnd w:id="73"/>
    </w:p>
    <w:p w14:paraId="54117392" w14:textId="5960720D" w:rsidR="001133D6" w:rsidRDefault="001133D6" w:rsidP="001133D6">
      <w:r>
        <w:t xml:space="preserve">LI_LAFP and LI_LAFC are interfaces used to exchange relevant information between the LIPF, LICF and the LAF. </w:t>
      </w:r>
      <w:r w:rsidRPr="00410461">
        <w:t xml:space="preserve">Further details about this interface </w:t>
      </w:r>
      <w:r>
        <w:t>are</w:t>
      </w:r>
      <w:r w:rsidRPr="00410461">
        <w:t xml:space="preserve"> outside the scope of the present document.</w:t>
      </w:r>
    </w:p>
    <w:p w14:paraId="5BA8F195" w14:textId="50621EC0" w:rsidR="00DD3296" w:rsidRPr="00410461" w:rsidRDefault="00F240E9" w:rsidP="007410AA">
      <w:pPr>
        <w:pStyle w:val="Heading2"/>
      </w:pPr>
      <w:bookmarkStart w:id="74" w:name="_Toc213938720"/>
      <w:r w:rsidRPr="00410461">
        <w:t>5.5</w:t>
      </w:r>
      <w:r w:rsidRPr="00410461">
        <w:tab/>
        <w:t>LI service d</w:t>
      </w:r>
      <w:r w:rsidR="00DD3296" w:rsidRPr="00410461">
        <w:t>iscovery</w:t>
      </w:r>
      <w:bookmarkEnd w:id="74"/>
    </w:p>
    <w:p w14:paraId="7B48BC3D" w14:textId="42283B77" w:rsidR="00DD3296" w:rsidRPr="00410461" w:rsidRDefault="00DD3296" w:rsidP="00DD3296">
      <w:r w:rsidRPr="00410461">
        <w:t>In SBA as defined in TS 23.501</w:t>
      </w:r>
      <w:r w:rsidR="005B4D62" w:rsidRPr="00410461">
        <w:t xml:space="preserve"> </w:t>
      </w:r>
      <w:r w:rsidRPr="00410461">
        <w:t>[2] the NRF is a central repository of discover</w:t>
      </w:r>
      <w:r w:rsidR="00FF6B64" w:rsidRPr="00410461">
        <w:t>able</w:t>
      </w:r>
      <w:r w:rsidRPr="00410461">
        <w:t xml:space="preserve"> NFs. For NFs to be discover</w:t>
      </w:r>
      <w:r w:rsidR="00FF6B64" w:rsidRPr="00410461">
        <w:t>able</w:t>
      </w:r>
      <w:r w:rsidRPr="00410461">
        <w:t>, they need to have been previously instantiated and undergone a degree of configuration (function identity allocated, IP addresses, certificates, network connectivity to NRF</w:t>
      </w:r>
      <w:r w:rsidR="00525734" w:rsidRPr="00410461">
        <w:t>,</w:t>
      </w:r>
      <w:r w:rsidRPr="00410461">
        <w:t xml:space="preserve"> etc</w:t>
      </w:r>
      <w:r w:rsidR="00525734" w:rsidRPr="00410461">
        <w:t>.</w:t>
      </w:r>
      <w:r w:rsidR="00576DDA" w:rsidRPr="00410461">
        <w:t>).</w:t>
      </w:r>
    </w:p>
    <w:p w14:paraId="306A6B91" w14:textId="6446A081" w:rsidR="00DD3296" w:rsidRPr="00410461" w:rsidRDefault="00DD3296" w:rsidP="00DD3296">
      <w:r w:rsidRPr="00410461">
        <w:t xml:space="preserve">LI functions (e.g. ADMF, POIs and MDFs) exist within a separate security domain to the main network NF to which they are embedded. Furthermore, as with legacy networks, LI functions associated with NFs </w:t>
      </w:r>
      <w:r w:rsidR="00EC27C5" w:rsidRPr="00410461">
        <w:t>shall</w:t>
      </w:r>
      <w:r w:rsidRPr="00410461">
        <w:t xml:space="preserve"> be configured and tested before the associated NF is allowed to enter active network user service (i.e. LI </w:t>
      </w:r>
      <w:r w:rsidR="00EC27C5" w:rsidRPr="00410461">
        <w:t>shall</w:t>
      </w:r>
      <w:r w:rsidRPr="00410461">
        <w:t xml:space="preserve"> be configured and tested before an NF can handle live user traffic).</w:t>
      </w:r>
    </w:p>
    <w:p w14:paraId="7DAD79CE" w14:textId="7F358DF8" w:rsidR="00DD3296" w:rsidRPr="00410461" w:rsidRDefault="00DD3296" w:rsidP="00DB7B88">
      <w:pPr>
        <w:keepNext/>
        <w:keepLines/>
      </w:pPr>
      <w:r w:rsidRPr="00410461">
        <w:t>In the present document, all LI functions have dedicated LI_X interfaces and discovery of LI functions by the LIPF shall happen as part of the NF / LI function instantiation phase. POIs, TFs and MDFs shall not be subject to or within the scope of NRF service discovery as defined in TS 23.501</w:t>
      </w:r>
      <w:r w:rsidR="005B4D62" w:rsidRPr="00410461">
        <w:t xml:space="preserve"> </w:t>
      </w:r>
      <w:r w:rsidRPr="00410461">
        <w:t>[2]. The SIRF is used to provide the LIPF with NF discovery information which shall be used to identify which NFs are applicable to intercept specific user sessions, as described in clause 5.3.6. However, the SIRF is not involved directly in LI service discovery.</w:t>
      </w:r>
    </w:p>
    <w:p w14:paraId="0326D5C4" w14:textId="2BCB0683" w:rsidR="00DD3296" w:rsidRPr="00410461" w:rsidRDefault="00DD3296" w:rsidP="00DD3296">
      <w:r w:rsidRPr="00410461">
        <w:t xml:space="preserve">The SIRF may be used to inform the LIPF that an NF has been registered / deregistered with the NRF and is now ready for use in a </w:t>
      </w:r>
      <w:r w:rsidR="00FF6B64" w:rsidRPr="00410461">
        <w:t xml:space="preserve">network </w:t>
      </w:r>
      <w:r w:rsidRPr="00410461">
        <w:t xml:space="preserve">user service. The LIPF is assumed to already have knowledge of which POIs </w:t>
      </w:r>
      <w:r w:rsidR="00100E9E" w:rsidRPr="00410461">
        <w:t xml:space="preserve">and TFs </w:t>
      </w:r>
      <w:r w:rsidR="00303150" w:rsidRPr="00410461">
        <w:t>are associated with which NFs.</w:t>
      </w:r>
    </w:p>
    <w:p w14:paraId="19E9D943" w14:textId="339EC892" w:rsidR="006A0549" w:rsidRPr="00410461" w:rsidRDefault="00DD3296" w:rsidP="00DD3296">
      <w:r w:rsidRPr="00410461">
        <w:t>POIs, TFs and MDFs may be discovered in virtualised deployments using the approach described in clause 5.</w:t>
      </w:r>
      <w:r w:rsidR="00EE2463" w:rsidRPr="00410461">
        <w:t>6</w:t>
      </w:r>
      <w:r w:rsidRPr="00410461">
        <w:t>. The exact mechanisms for achieving this are out of scope of the present document.</w:t>
      </w:r>
    </w:p>
    <w:p w14:paraId="614B8935" w14:textId="6504313D" w:rsidR="00EE2463" w:rsidRPr="00410461" w:rsidRDefault="00DB7B88" w:rsidP="00EE2463">
      <w:pPr>
        <w:pStyle w:val="Heading2"/>
      </w:pPr>
      <w:bookmarkStart w:id="75" w:name="_Toc213938721"/>
      <w:r w:rsidRPr="00410461">
        <w:t>5.6</w:t>
      </w:r>
      <w:r w:rsidRPr="00410461">
        <w:tab/>
      </w:r>
      <w:r w:rsidR="00F240E9" w:rsidRPr="00410461">
        <w:t>LI in a virtualised e</w:t>
      </w:r>
      <w:r w:rsidR="00EE2463" w:rsidRPr="00410461">
        <w:t>nvironment</w:t>
      </w:r>
      <w:bookmarkEnd w:id="75"/>
    </w:p>
    <w:p w14:paraId="29DBA766" w14:textId="0B208CCC" w:rsidR="00EE2463" w:rsidRPr="00410461" w:rsidRDefault="00EE2463" w:rsidP="00EE2463">
      <w:pPr>
        <w:pStyle w:val="Heading3"/>
      </w:pPr>
      <w:bookmarkStart w:id="76" w:name="_Toc213938722"/>
      <w:r w:rsidRPr="00410461">
        <w:t>5.6.1</w:t>
      </w:r>
      <w:r w:rsidRPr="00410461">
        <w:tab/>
        <w:t>General</w:t>
      </w:r>
      <w:bookmarkEnd w:id="76"/>
    </w:p>
    <w:p w14:paraId="51987428" w14:textId="5D32151C" w:rsidR="002E62D1" w:rsidRPr="00410461" w:rsidRDefault="002E62D1" w:rsidP="002E62D1">
      <w:r w:rsidRPr="00410461">
        <w:t xml:space="preserve">Virtualisation is one of the 3GPP network deployment options for NFs containing LI functions as described in the present document. In virtualised deployments, many of the initial deployment and configuration actions performed manually in non-virtualised deployments need to be automated and occur in near real-time. This clause outlines </w:t>
      </w:r>
      <w:r w:rsidR="00A705A6">
        <w:t xml:space="preserve">a </w:t>
      </w:r>
      <w:proofErr w:type="gramStart"/>
      <w:r w:rsidR="00A705A6">
        <w:t>possible</w:t>
      </w:r>
      <w:r w:rsidRPr="00410461">
        <w:t xml:space="preserve"> basic architecture enhancements</w:t>
      </w:r>
      <w:proofErr w:type="gramEnd"/>
      <w:r w:rsidRPr="00410461">
        <w:t xml:space="preserve"> to support virtualised LI in 3GPP networks. S</w:t>
      </w:r>
      <w:r w:rsidR="00A705A6">
        <w:t>ome s</w:t>
      </w:r>
      <w:r w:rsidRPr="00410461">
        <w:t>ecurity aspects relating to virtualisation are described in clause 8.</w:t>
      </w:r>
    </w:p>
    <w:p w14:paraId="60AD0B21" w14:textId="310B7EAD" w:rsidR="002E62D1" w:rsidRPr="00410461" w:rsidRDefault="002E62D1" w:rsidP="002E62D1">
      <w:r w:rsidRPr="00410461">
        <w:t>The architecture enhancements in this clause are intended to apply to any virtualised 2G, 3G, 4G, 5G scenario including IMS that needs to support LI. Where legacy network functions defined in TS 33.107 [11] are virtualised, the architecture in fi</w:t>
      </w:r>
      <w:r w:rsidR="002C280F">
        <w:t>gure 5.6.2-1</w:t>
      </w:r>
      <w:r w:rsidRPr="00410461">
        <w:t xml:space="preserve"> shall be applied, with legacy TS 33.107 [11] reference points and functional elements substituted for their equivalent in the present document (e.g. POI is equivalent to ICE and LI_X2 is equivalent to X2 in TS 33.107 [11]).</w:t>
      </w:r>
    </w:p>
    <w:p w14:paraId="5440F08B" w14:textId="77777777" w:rsidR="00212BCD" w:rsidRPr="00410461" w:rsidRDefault="00212BCD" w:rsidP="00212BCD">
      <w:r w:rsidRPr="009F1AEC">
        <w:t>As alternative architecture solution to facilitate establishing trust across all LI elements in the network for LI in a virtualised environment, the LI architecture specified by ETSI in TS 104 007 [</w:t>
      </w:r>
      <w:r>
        <w:t>67</w:t>
      </w:r>
      <w:r w:rsidRPr="009F1AEC">
        <w:t>] and the X0 standard interface specified by TS 104 000 [</w:t>
      </w:r>
      <w:r>
        <w:t>68</w:t>
      </w:r>
      <w:r w:rsidRPr="009F1AEC">
        <w:t>] may be used. Clauses 5.6.2 and 5.6.3 o</w:t>
      </w:r>
      <w:r>
        <w:t>f</w:t>
      </w:r>
      <w:r w:rsidRPr="009F1AEC">
        <w:t xml:space="preserve"> the present </w:t>
      </w:r>
      <w:proofErr w:type="gramStart"/>
      <w:r w:rsidRPr="009F1AEC">
        <w:t>document</w:t>
      </w:r>
      <w:proofErr w:type="gramEnd"/>
      <w:r w:rsidRPr="009F1AEC">
        <w:t xml:space="preserve"> are not applicable when the X0 interface is implemented based on </w:t>
      </w:r>
      <w:r>
        <w:t>these</w:t>
      </w:r>
      <w:r w:rsidRPr="009F1AEC">
        <w:t xml:space="preserve"> TSs.</w:t>
      </w:r>
    </w:p>
    <w:p w14:paraId="3E0D0BB7" w14:textId="5B09C405" w:rsidR="00EE2463" w:rsidRPr="00410461" w:rsidRDefault="00EE2463" w:rsidP="00EE2463">
      <w:pPr>
        <w:pStyle w:val="Heading3"/>
      </w:pPr>
      <w:bookmarkStart w:id="77" w:name="_Toc213938723"/>
      <w:r w:rsidRPr="00410461">
        <w:t>5</w:t>
      </w:r>
      <w:r w:rsidR="00D659E8" w:rsidRPr="00410461">
        <w:t>.6.2</w:t>
      </w:r>
      <w:r w:rsidR="00D659E8" w:rsidRPr="00410461">
        <w:tab/>
        <w:t>Virtualised deployment a</w:t>
      </w:r>
      <w:r w:rsidRPr="00410461">
        <w:t>rchitecture</w:t>
      </w:r>
      <w:bookmarkEnd w:id="77"/>
    </w:p>
    <w:p w14:paraId="357243F7" w14:textId="2DEC805B" w:rsidR="002E62D1" w:rsidRPr="00410461" w:rsidRDefault="002E62D1" w:rsidP="002E62D1">
      <w:r w:rsidRPr="00410461">
        <w:t>Fi</w:t>
      </w:r>
      <w:r w:rsidR="002C280F">
        <w:t>gure 5.6.2-1</w:t>
      </w:r>
      <w:r w:rsidRPr="00410461">
        <w:t xml:space="preserve"> shows the necessary extensions to the basic LI architecture described in clause 5.2 required to support real-time deployment of virtualised LI functions. Fi</w:t>
      </w:r>
      <w:r w:rsidR="002C280F">
        <w:t>gure 5.6.2-1</w:t>
      </w:r>
      <w:r w:rsidRPr="00410461">
        <w:t xml:space="preserve"> is a simplified version of the virtual LI function deployment procedures.</w:t>
      </w:r>
    </w:p>
    <w:p w14:paraId="7BA638D6" w14:textId="6A0F163F" w:rsidR="002E62D1" w:rsidRPr="00410461" w:rsidRDefault="00A70BB1" w:rsidP="002E62D1">
      <w:pPr>
        <w:pStyle w:val="TH"/>
      </w:pPr>
      <w:r w:rsidRPr="00410461">
        <w:object w:dxaOrig="18750" w:dyaOrig="14655" w14:anchorId="0A3D3B0D">
          <v:shape id="_x0000_i1030" type="#_x0000_t75" style="width:483.95pt;height:375.05pt" o:ole="">
            <v:imagedata r:id="rId24" o:title=""/>
          </v:shape>
          <o:OLEObject Type="Embed" ProgID="Visio.Drawing.15" ShapeID="_x0000_i1030" DrawAspect="Content" ObjectID="_1827304585" r:id="rId25"/>
        </w:object>
      </w:r>
    </w:p>
    <w:p w14:paraId="32DF6F57" w14:textId="25D01E4E" w:rsidR="002E62D1" w:rsidRPr="00410461" w:rsidRDefault="002E62D1" w:rsidP="002E62D1">
      <w:pPr>
        <w:pStyle w:val="TF"/>
      </w:pPr>
      <w:r w:rsidRPr="00410461">
        <w:t>Fi</w:t>
      </w:r>
      <w:r w:rsidR="002C280F">
        <w:t>gure 5.6.2-1</w:t>
      </w:r>
      <w:r w:rsidRPr="00410461">
        <w:t>: Simplified virtualised LI system with provisioning infrastructure for a direct provisioned POI</w:t>
      </w:r>
    </w:p>
    <w:p w14:paraId="77DE5D8C" w14:textId="40D81739" w:rsidR="00A70BB6" w:rsidRPr="00410461" w:rsidRDefault="00A70BB6" w:rsidP="00A70BB6">
      <w:r w:rsidRPr="00410461">
        <w:t>Fi</w:t>
      </w:r>
      <w:r w:rsidR="002C280F">
        <w:t>gure 5.6.2-1</w:t>
      </w:r>
      <w:r w:rsidRPr="00410461">
        <w:t xml:space="preserve"> shows the LI NFV controller and NFV Management and Orchestration functions (MANO), together with two logical interfaces:</w:t>
      </w:r>
    </w:p>
    <w:p w14:paraId="28B7B84D" w14:textId="06F62365" w:rsidR="00A70BB6" w:rsidRPr="00410461" w:rsidRDefault="00A70BB6" w:rsidP="00A70BB6">
      <w:pPr>
        <w:pStyle w:val="B1"/>
      </w:pPr>
      <w:r w:rsidRPr="00410461">
        <w:t>-</w:t>
      </w:r>
      <w:r w:rsidRPr="00410461">
        <w:tab/>
        <w:t>LI_NO: This interface allows to exchange correlation and notification information between the LI application/service and NFV layer about related VNF and VNFC lifecycle management; it also allows to configure optional virtual deployment parameters. In addition, in case of LI functions not instantiated by OSS/BSS (see clause 5.6.3.1.6 of the present document) this interface shall support LI function instantiation requests from the ADMF.</w:t>
      </w:r>
    </w:p>
    <w:p w14:paraId="2B261FF1" w14:textId="677B84E8" w:rsidR="00A70BB6" w:rsidRPr="00410461" w:rsidRDefault="00A70BB6" w:rsidP="00A70BB6">
      <w:pPr>
        <w:pStyle w:val="B1"/>
      </w:pPr>
      <w:r w:rsidRPr="00410461">
        <w:t>-</w:t>
      </w:r>
      <w:r w:rsidRPr="00410461">
        <w:tab/>
        <w:t>LI_MANO: This interface allows to notify the LI NFV controller about VNF/VNFC lifecycle management and enforce virtual deployment LI security policy.</w:t>
      </w:r>
    </w:p>
    <w:p w14:paraId="62E033DC" w14:textId="0B42D03F" w:rsidR="00A70BB6" w:rsidRPr="00410461" w:rsidRDefault="00A70BB6" w:rsidP="00A70BB6">
      <w:r w:rsidRPr="00410461">
        <w:t>These two interfaces are assumed to be already setup between the involved functional entities via a mutual authenticated and encrypted dedicated connection.</w:t>
      </w:r>
    </w:p>
    <w:p w14:paraId="4E325B4F" w14:textId="77777777" w:rsidR="00A70BB6" w:rsidRPr="00410461" w:rsidRDefault="00A70BB6" w:rsidP="00A70BB6">
      <w:r w:rsidRPr="00410461">
        <w:t>The procedures in clause 5.6.3 assume that the LIPF, LICF and NFV LI Controller already exist before creation of any other LI functions.</w:t>
      </w:r>
    </w:p>
    <w:p w14:paraId="7CE5BE1C" w14:textId="2D81FE7C" w:rsidR="00A70BB6" w:rsidRPr="00410461" w:rsidRDefault="00A70BB6" w:rsidP="00A70BB6">
      <w:r w:rsidRPr="00410461">
        <w:t xml:space="preserve">The OSS/BSS is responsible for controlling the number of 3GPP VNFs and service chains within the network. The OSS/BSS instructs NFV MANO to instantiate, scale or terminate one or more VNFs. NFV MANO is also able to instantiate and terminate VNF sub-components (VNFCs) dynamically without input from the OSS/BSS </w:t>
      </w:r>
      <w:proofErr w:type="gramStart"/>
      <w:r w:rsidRPr="00410461">
        <w:t>in order to</w:t>
      </w:r>
      <w:proofErr w:type="gramEnd"/>
      <w:r w:rsidRPr="00410461">
        <w:t xml:space="preserve"> maintain performance and resilience requirements. This is especially likely in container-based implementations.</w:t>
      </w:r>
    </w:p>
    <w:p w14:paraId="14BB4544" w14:textId="77777777" w:rsidR="00A70BB6" w:rsidRPr="00410461" w:rsidRDefault="00A70BB6" w:rsidP="00A70BB6">
      <w:r w:rsidRPr="00410461">
        <w:t xml:space="preserve">To ensure that all LI related aspects, if applicable, are considered within that VNF, NFV MANO notifies the LI NFV Controller about the VNF and VNFC instantiation, scaling and termination. In case where a VNF, about to be instantiated, is expected to have LI specific functionalities such as POI, TF or MDF, the LI NFV controller notifies the </w:t>
      </w:r>
      <w:r w:rsidRPr="00410461">
        <w:lastRenderedPageBreak/>
        <w:t xml:space="preserve">LIPF about those LI specific functionalities within the VNF. The LIPF would forward that notification to the LICF, which in turn, validate/verify/authorize (via LIPF, of course) that POI/TF/MDF for LI over LI_X0. If the VNF does not contain an LI </w:t>
      </w:r>
      <w:proofErr w:type="gramStart"/>
      <w:r w:rsidRPr="00410461">
        <w:t>function</w:t>
      </w:r>
      <w:proofErr w:type="gramEnd"/>
      <w:r w:rsidRPr="00410461">
        <w:t xml:space="preserve"> then the LI NFV Controller may still notify the LIPF/LICF.</w:t>
      </w:r>
    </w:p>
    <w:p w14:paraId="6F5CF660" w14:textId="77777777" w:rsidR="00A70BB6" w:rsidRPr="00410461" w:rsidRDefault="00A70BB6" w:rsidP="00A70BB6">
      <w:r w:rsidRPr="00410461">
        <w:t>LI NFV Controller shall be configurable to apply default LI policy and configuration to LI VNFCs without explicit authorisation from the LIPF/LICF, depending on network performance and LI security requirements. The LI NFV Controller shall be able to apply policy on a per instantiation basis or apply a static configuration policy to NFV MANO, which NFV MANO is able to use to automatically instantiate LI components using this default configuration.</w:t>
      </w:r>
    </w:p>
    <w:p w14:paraId="5C64B550" w14:textId="77777777" w:rsidR="00A70BB6" w:rsidRPr="00410461" w:rsidRDefault="00A70BB6" w:rsidP="00A70BB6">
      <w:r w:rsidRPr="00410461">
        <w:t>In most deployments some default LI configuration information will need to be provided as part of the VNF image packages and package descriptor files. Such LI information needs to be adequately protected within NFV MANO and software catalogues.</w:t>
      </w:r>
    </w:p>
    <w:p w14:paraId="1E8CA265" w14:textId="2C00CFCC" w:rsidR="00A70BB6" w:rsidRPr="00410461" w:rsidRDefault="00A70BB6" w:rsidP="00A70BB6">
      <w:r w:rsidRPr="00410461">
        <w:t>Where explicit authorisation of LI components is required, the LIPF would notifies the LI NFV Controller that the LI specific functions are authorized/</w:t>
      </w:r>
      <w:proofErr w:type="gramStart"/>
      <w:r w:rsidRPr="00410461">
        <w:t>verified</w:t>
      </w:r>
      <w:proofErr w:type="gramEnd"/>
      <w:r w:rsidRPr="00410461">
        <w:t xml:space="preserve"> and the LI NFV Controller notifies NFV MANO.</w:t>
      </w:r>
    </w:p>
    <w:p w14:paraId="143EB87D" w14:textId="10C682A7" w:rsidR="00A70BB6" w:rsidRPr="00410461" w:rsidRDefault="00A70BB6" w:rsidP="00A70BB6">
      <w:pPr>
        <w:pStyle w:val="NO"/>
        <w:rPr>
          <w:rFonts w:eastAsia="Calibri"/>
        </w:rPr>
      </w:pPr>
      <w:r w:rsidRPr="00410461">
        <w:rPr>
          <w:rFonts w:eastAsia="Calibri"/>
        </w:rPr>
        <w:t>NOTE:</w:t>
      </w:r>
      <w:r w:rsidRPr="00410461">
        <w:rPr>
          <w:rFonts w:eastAsia="Calibri"/>
        </w:rPr>
        <w:tab/>
        <w:t>In figure 5.6.</w:t>
      </w:r>
      <w:r w:rsidR="002C280F">
        <w:rPr>
          <w:rFonts w:eastAsia="Calibri"/>
        </w:rPr>
        <w:t>2-1</w:t>
      </w:r>
      <w:r w:rsidRPr="00410461">
        <w:rPr>
          <w:rFonts w:eastAsia="Calibri"/>
        </w:rPr>
        <w:t xml:space="preserve">, LI_MANO is shown as a combined representation of the up to three separate NFV MANO interfaces provided by </w:t>
      </w:r>
      <w:r w:rsidRPr="00410461">
        <w:t>ETSI GS NFV IFA 026 [20]. Since the exact number of interfaces required depends on the vendor implementation of the NFVI / NFV MANO and whether a combined single NFVO interface is supported by NFV MANO, the present document treats this a single logical interface labelled as LI_MANO for 3GPP LI purposes.</w:t>
      </w:r>
    </w:p>
    <w:p w14:paraId="5FDE81AE" w14:textId="77777777" w:rsidR="002E62D1" w:rsidRPr="00410461" w:rsidRDefault="002E62D1" w:rsidP="002E62D1">
      <w:pPr>
        <w:pStyle w:val="Heading3"/>
      </w:pPr>
      <w:bookmarkStart w:id="78" w:name="_Toc213938724"/>
      <w:r w:rsidRPr="00410461">
        <w:t>5.6.3</w:t>
      </w:r>
      <w:r w:rsidRPr="00410461">
        <w:tab/>
        <w:t>LI function instantiation and lifecycle management procedures</w:t>
      </w:r>
      <w:bookmarkEnd w:id="78"/>
    </w:p>
    <w:p w14:paraId="7621C733" w14:textId="77777777" w:rsidR="002E62D1" w:rsidRPr="00410461" w:rsidRDefault="002E62D1" w:rsidP="002E62D1">
      <w:pPr>
        <w:pStyle w:val="Heading4"/>
      </w:pPr>
      <w:bookmarkStart w:id="79" w:name="_Toc213938725"/>
      <w:r w:rsidRPr="00410461">
        <w:t>5.6.3.1</w:t>
      </w:r>
      <w:r w:rsidRPr="00410461">
        <w:tab/>
        <w:t>Controller virtualisation layer and MANO procedures</w:t>
      </w:r>
      <w:bookmarkEnd w:id="79"/>
    </w:p>
    <w:p w14:paraId="08E3EB50" w14:textId="77777777" w:rsidR="002E62D1" w:rsidRPr="00410461" w:rsidRDefault="002E62D1" w:rsidP="002E62D1">
      <w:pPr>
        <w:pStyle w:val="Heading5"/>
      </w:pPr>
      <w:bookmarkStart w:id="80" w:name="_Toc213938726"/>
      <w:r w:rsidRPr="00410461">
        <w:t>5.6.3.1.1</w:t>
      </w:r>
      <w:r w:rsidRPr="00410461">
        <w:tab/>
        <w:t>Responsibilities</w:t>
      </w:r>
      <w:bookmarkEnd w:id="80"/>
    </w:p>
    <w:p w14:paraId="2AC7123D" w14:textId="0845B731" w:rsidR="002E62D1" w:rsidRPr="00410461" w:rsidRDefault="002E62D1" w:rsidP="002E62D1">
      <w:r w:rsidRPr="00410461">
        <w:t>The 5G NRF is not involved in the discovery of LI functions</w:t>
      </w:r>
      <w:r w:rsidR="006374EA" w:rsidRPr="00410461">
        <w:t>, as described in clause 5.3.6</w:t>
      </w:r>
      <w:r w:rsidRPr="00410461">
        <w:t>. NFs containing LI functions shall only be discoverable by the NRF / SIRF once all LI initialisation steps in this clause have been completed and the OSS/BSS/ MANO informed that LI operation is ready. The process by which the NRF / SIRF is notified by the OSS/BSS/MANO is out of scope of the present document.</w:t>
      </w:r>
    </w:p>
    <w:p w14:paraId="32136E26" w14:textId="77777777" w:rsidR="002E62D1" w:rsidRPr="00410461" w:rsidRDefault="002E62D1" w:rsidP="002E62D1">
      <w:pPr>
        <w:pStyle w:val="Heading5"/>
      </w:pPr>
      <w:bookmarkStart w:id="81" w:name="_Toc213938727"/>
      <w:r w:rsidRPr="00410461">
        <w:t>5.6.3.1.2</w:t>
      </w:r>
      <w:r w:rsidRPr="00410461">
        <w:tab/>
        <w:t>General procedures</w:t>
      </w:r>
      <w:bookmarkEnd w:id="81"/>
    </w:p>
    <w:p w14:paraId="3141701C" w14:textId="77777777" w:rsidR="00E447DE" w:rsidRPr="00410461" w:rsidRDefault="00E447DE" w:rsidP="00E447DE">
      <w:r w:rsidRPr="00410461">
        <w:t>When the 3GPP network OSS/BSS makes a request to NFV MANO to instantiate, modify or terminate a 3GPP NF, NFV MANO shall notify the LI NFV Controller of the request over LI_MANO using procedures as described in ETSI GS NFV-IFA 026 [20] or equivalent. The NFV LI Controller shall be able to send all applicable NF changes to the LIPF over LI_NO, so that the LICF is able to maintain an understanding of network topology. In 5G, the LICF in the ADMF (via the LIPF) also maintains understanding of active use of NF via the NRF / SIRF.</w:t>
      </w:r>
    </w:p>
    <w:p w14:paraId="3676AF80" w14:textId="14E7788B" w:rsidR="00E447DE" w:rsidRPr="00410461" w:rsidRDefault="00E447DE" w:rsidP="00E447DE">
      <w:r w:rsidRPr="00410461">
        <w:t>In addition, NFV MANO is required to send notifications of non-OSS/BSS triggered (e.g. NFV MANO automated VNF relocation, or software image update) as described in ETSI GS NFV IFA 026 [20]. The LI NFV Controller shall also be able to provide applicable notifications to the LICF in the ADMF (via the LIPF) of such changes.</w:t>
      </w:r>
    </w:p>
    <w:p w14:paraId="38F6CDA6" w14:textId="77777777" w:rsidR="002E62D1" w:rsidRPr="00410461" w:rsidRDefault="002E62D1" w:rsidP="002E62D1">
      <w:pPr>
        <w:pStyle w:val="NO"/>
      </w:pPr>
      <w:r w:rsidRPr="00410461">
        <w:t>NOTE:</w:t>
      </w:r>
      <w:r w:rsidRPr="00410461">
        <w:tab/>
        <w:t>The precise list of information required for the ADMF to maintain understanding of network topology is implementation specific and therefore outside the scope of the present document.</w:t>
      </w:r>
    </w:p>
    <w:p w14:paraId="6F3C1877" w14:textId="77777777" w:rsidR="002E62D1" w:rsidRPr="00410461" w:rsidRDefault="002E62D1" w:rsidP="002E62D1">
      <w:r w:rsidRPr="00410461">
        <w:t>In deployments where the implementation supports data centre / location verification for NFs being instantiated or modified, subject to operator policy the LI NFV Controller shall not allow instantiation or modification of LI functions or associated NFs which do not comply with LI location constraints set by the LICF in the ADMF (via the LIPF).</w:t>
      </w:r>
    </w:p>
    <w:p w14:paraId="258AC500" w14:textId="77777777" w:rsidR="002E62D1" w:rsidRPr="00410461" w:rsidRDefault="002E62D1" w:rsidP="002E62D1">
      <w:pPr>
        <w:pStyle w:val="Heading5"/>
      </w:pPr>
      <w:bookmarkStart w:id="82" w:name="_Toc213938728"/>
      <w:r w:rsidRPr="00410461">
        <w:t>5.6.3.1.3</w:t>
      </w:r>
      <w:r w:rsidRPr="00410461">
        <w:tab/>
        <w:t>Instantiation</w:t>
      </w:r>
      <w:bookmarkEnd w:id="82"/>
    </w:p>
    <w:p w14:paraId="593C3B06" w14:textId="77777777" w:rsidR="00AF2CDC" w:rsidRPr="00410461" w:rsidRDefault="00AF2CDC" w:rsidP="00AF2CDC">
      <w:r w:rsidRPr="00410461">
        <w:t>Where an NF being instantiated contains one or more LI functions (e.g. POI, TF, MDF) the LI NFV Controller shall handle any necessary steps to allow the LI functions to be instantiated by NFV MANO and the LI functions to be added to the LI environment, so that initial contact between the LI functions and the LIPF in the ADMF can be established. The LI NFV Controller shall provide details of the new LI functions to the LICF in the ADMF (via the LIPF), including the identity of the new LI functions, so that the LICF is aware of the existence of the LI functions.</w:t>
      </w:r>
    </w:p>
    <w:p w14:paraId="76B14BA4" w14:textId="77777777" w:rsidR="00AF2CDC" w:rsidRPr="00410461" w:rsidRDefault="00AF2CDC" w:rsidP="00AF2CDC">
      <w:r w:rsidRPr="00410461">
        <w:lastRenderedPageBreak/>
        <w:t>In deployments where ADMF (LICF) signing of LI function software images has been implemented, the LI NFV Controller shall provide the signatures to the LICF in the ADMF (via the LIPF) for verification and shall only authorise NFV MANO to continue instantiation of the LI function if the LICF has successfully verified the signatures.</w:t>
      </w:r>
    </w:p>
    <w:p w14:paraId="0AAFCA18" w14:textId="711F7D24" w:rsidR="00AF2CDC" w:rsidRPr="00410461" w:rsidRDefault="00AF2CDC" w:rsidP="00AF2CDC">
      <w:pPr>
        <w:pStyle w:val="NO"/>
      </w:pPr>
      <w:r w:rsidRPr="00410461">
        <w:t>NOTE:</w:t>
      </w:r>
      <w:r w:rsidRPr="00410461">
        <w:tab/>
        <w:t>Once this instantiation step is completed an LI function is considered ready for configuration by the ADMF (LIPF) but is not ready to become a live LI function.</w:t>
      </w:r>
    </w:p>
    <w:p w14:paraId="682DDED0" w14:textId="77777777" w:rsidR="002E62D1" w:rsidRPr="00410461" w:rsidRDefault="002E62D1" w:rsidP="002E62D1">
      <w:pPr>
        <w:pStyle w:val="Heading5"/>
      </w:pPr>
      <w:bookmarkStart w:id="83" w:name="_Toc213938729"/>
      <w:r w:rsidRPr="00410461">
        <w:t>5.6.3.1.4</w:t>
      </w:r>
      <w:r w:rsidRPr="00410461">
        <w:tab/>
        <w:t>Modification</w:t>
      </w:r>
      <w:bookmarkEnd w:id="83"/>
    </w:p>
    <w:p w14:paraId="2050474A" w14:textId="540FEDFE" w:rsidR="00297116" w:rsidRPr="00410461" w:rsidRDefault="00297116" w:rsidP="00297116">
      <w:r w:rsidRPr="00410461">
        <w:t>When an NF containing LI functions is being modified (e.g. scaled or relocated) the LI NFV Controller shall manage the necessary interactions with NFV MANO (using the procedures in ETSI GS NFV-IFA 026 [20] or equivalent) to allow the LI functions to also be modified in alignment with changes to their parent NF. The LI NFV Controller shall notify the LICF in the ADMF via the LIPF over LI_NO, of the subsequent modifications. Where the modifications result in a new LI function being instantiated (e.g. where a scale up exceeds the existing capabilities of the existing LI functions and a new VNFC is instantiated), the LI NFV Controller shall notify the LICF about the existence of the new LI function and indicate to which existing NF the new LI function is associated.</w:t>
      </w:r>
    </w:p>
    <w:p w14:paraId="4E4B59E2" w14:textId="77777777" w:rsidR="002E62D1" w:rsidRPr="00410461" w:rsidRDefault="002E62D1" w:rsidP="002E62D1">
      <w:pPr>
        <w:pStyle w:val="Heading5"/>
      </w:pPr>
      <w:bookmarkStart w:id="84" w:name="_Toc213938730"/>
      <w:r w:rsidRPr="00410461">
        <w:t>5.6.3.1.5</w:t>
      </w:r>
      <w:r w:rsidRPr="00410461">
        <w:tab/>
        <w:t>Termination</w:t>
      </w:r>
      <w:bookmarkEnd w:id="84"/>
    </w:p>
    <w:p w14:paraId="3BC4067F" w14:textId="03447E94" w:rsidR="002E62D1" w:rsidRPr="00410461" w:rsidRDefault="002E62D1" w:rsidP="002E62D1">
      <w:r w:rsidRPr="00410461">
        <w:t xml:space="preserve">When an NF containing LI functions is terminated, the LI NFV Controller shall manage the necessary interactions with </w:t>
      </w:r>
      <w:r w:rsidR="00297116" w:rsidRPr="00410461">
        <w:t xml:space="preserve">NFV </w:t>
      </w:r>
      <w:r w:rsidRPr="00410461">
        <w:t>MANO (using the procedures in ETSI GS NFV IFA 026 [20] or equivalent) and notify the LICF via the LIPF that the LI functions have been removed from the system. The LICF in the ADMF shall ensure that certificates associated with those LI functions are appropriately revoked.</w:t>
      </w:r>
    </w:p>
    <w:p w14:paraId="34330E74" w14:textId="09F70294" w:rsidR="0044066C" w:rsidRPr="00410461" w:rsidRDefault="0044066C" w:rsidP="0044066C">
      <w:pPr>
        <w:pStyle w:val="Heading5"/>
      </w:pPr>
      <w:bookmarkStart w:id="85" w:name="_Toc213938731"/>
      <w:r w:rsidRPr="00410461">
        <w:t>5.6.3.1.6</w:t>
      </w:r>
      <w:r w:rsidRPr="00410461">
        <w:tab/>
        <w:t xml:space="preserve">Direct </w:t>
      </w:r>
      <w:r w:rsidR="00296755" w:rsidRPr="00410461">
        <w:t>i</w:t>
      </w:r>
      <w:r w:rsidRPr="00410461">
        <w:t>nstantiation of LI Functions by ADMF</w:t>
      </w:r>
      <w:bookmarkEnd w:id="85"/>
    </w:p>
    <w:p w14:paraId="25BE3EC1" w14:textId="77777777" w:rsidR="0044066C" w:rsidRPr="00410461" w:rsidRDefault="0044066C" w:rsidP="0044066C">
      <w:r w:rsidRPr="00410461">
        <w:t>Procedures in clauses 5.6.3.1.3, 5.6.3.1.4 and 5.6.3.1.5 are based on the OSS/BSS being responsible for creating all LI functions as part of normal network operations (e.g. LI functions are embedded VNFC within a VNFs or are instantiated as part of network service descriptors where a whole slice or large set of VNFs are instantiated together as part of a complete network service).</w:t>
      </w:r>
    </w:p>
    <w:p w14:paraId="0E7A310E" w14:textId="1259755B" w:rsidR="0044066C" w:rsidRPr="00410461" w:rsidRDefault="0044066C" w:rsidP="0044066C">
      <w:r w:rsidRPr="00410461">
        <w:rPr>
          <w:color w:val="000000"/>
        </w:rPr>
        <w:t>In some scenarios, the ADMF needs</w:t>
      </w:r>
      <w:r w:rsidR="00296755" w:rsidRPr="00410461">
        <w:rPr>
          <w:color w:val="000000"/>
        </w:rPr>
        <w:t xml:space="preserve"> </w:t>
      </w:r>
      <w:r w:rsidRPr="00410461">
        <w:rPr>
          <w:color w:val="000000"/>
        </w:rPr>
        <w:t>to create specific virtualised LI functions (e.g. MDF) within the NFVI used to host other operator NFs but for security reasons requires that the OSS/BSS</w:t>
      </w:r>
      <w:r w:rsidR="00296755" w:rsidRPr="00410461">
        <w:rPr>
          <w:color w:val="000000"/>
        </w:rPr>
        <w:t xml:space="preserve"> </w:t>
      </w:r>
      <w:r w:rsidRPr="00410461">
        <w:rPr>
          <w:color w:val="000000"/>
        </w:rPr>
        <w:t>does not manage or have knowledge of these.</w:t>
      </w:r>
      <w:r w:rsidRPr="00410461">
        <w:t xml:space="preserve"> In this scenario, the LICF, instructs the LI NFV Controller via LIPF over LI_NO to request NFV MANO via LI_MANO to instantiate an LI specific image. This LI VNF may either be inserted as part of an existing network service chain or create a new LI specific service chain.</w:t>
      </w:r>
    </w:p>
    <w:p w14:paraId="00B8AFBF" w14:textId="77777777" w:rsidR="0044066C" w:rsidRPr="00410461" w:rsidRDefault="0044066C" w:rsidP="0044066C">
      <w:r w:rsidRPr="00410461">
        <w:t>In such scenarios, the ADMF shall play the role of the OSS/</w:t>
      </w:r>
      <w:proofErr w:type="gramStart"/>
      <w:r w:rsidRPr="00410461">
        <w:t>BSS</w:t>
      </w:r>
      <w:proofErr w:type="gramEnd"/>
      <w:r w:rsidRPr="00410461">
        <w:t xml:space="preserve"> and the LI_NO interface shall support the related operations; the LIPF should implement the equivalent logic of OSS/BSS for these operations.</w:t>
      </w:r>
    </w:p>
    <w:p w14:paraId="483AD4B4" w14:textId="77777777" w:rsidR="0044066C" w:rsidRPr="00410461" w:rsidRDefault="0044066C" w:rsidP="0044066C">
      <w:pPr>
        <w:pStyle w:val="NO"/>
      </w:pPr>
      <w:r w:rsidRPr="00410461">
        <w:t>NOTE:</w:t>
      </w:r>
      <w:r w:rsidRPr="00410461">
        <w:tab/>
        <w:t>It is assumed that any required LI VNF or VNFC images are available within NFV MANO image software catalogue and the images are not sent over the LI_NO or LI_MANO interfaces.</w:t>
      </w:r>
    </w:p>
    <w:p w14:paraId="6A3A1658" w14:textId="77777777" w:rsidR="002E62D1" w:rsidRPr="00410461" w:rsidRDefault="002E62D1" w:rsidP="002E62D1">
      <w:pPr>
        <w:pStyle w:val="Heading4"/>
      </w:pPr>
      <w:bookmarkStart w:id="86" w:name="_Toc213938732"/>
      <w:r w:rsidRPr="00410461">
        <w:t>5.6.3.2</w:t>
      </w:r>
      <w:r w:rsidRPr="00410461">
        <w:tab/>
        <w:t>LI_X0 procedures</w:t>
      </w:r>
      <w:bookmarkEnd w:id="86"/>
    </w:p>
    <w:p w14:paraId="7084AF3E" w14:textId="77777777" w:rsidR="006D03FF" w:rsidRPr="00410461" w:rsidRDefault="006D03FF" w:rsidP="006D03FF">
      <w:r w:rsidRPr="00410461">
        <w:t>Only once an LI function has been instantiated and the LIPF in the ADMF informed of that NF's existence, can that NF be managed by the LIPF in the ADMF over LI_X0. Such notification is achieved as described in clause 5.6.3.1 over LI_NO and LI_MANO and occurs prior to any SIRF/NRF (or equivalent) NF discovery processes.</w:t>
      </w:r>
    </w:p>
    <w:p w14:paraId="2D43CE84" w14:textId="77777777" w:rsidR="006D03FF" w:rsidRPr="00410461" w:rsidRDefault="006D03FF" w:rsidP="006D03FF">
      <w:r w:rsidRPr="00410461">
        <w:t xml:space="preserve">The LI_X0 interface is used to manage LI functions after instantiation such they are made ready for LI use and subsequent provisioning over LI_X1.  </w:t>
      </w:r>
    </w:p>
    <w:p w14:paraId="1D56747F" w14:textId="77777777" w:rsidR="006D03FF" w:rsidRPr="00410461" w:rsidRDefault="006D03FF" w:rsidP="006D03FF">
      <w:r w:rsidRPr="00410461">
        <w:t>After a VNF is instantiated (e.g. using the procedures in ETSI GR NFV-SEC 011 [10] and ETSI NFV-IFA 026 [20] or equivalent), it is necessary to automatically configure the LI functions (e.g. POI, TF, MDF) before use (i.e. to initialise it to a state where it can accept LI_X1 messages). To achieve this the LI Function shall after instantiation and initial network configuration by NFV MANO (e.g. allocation of network IP address and FQDN) contact the LIPF over the LI_X0 interface and LIPF will notify the LICF that a new potential LI function has contacted the LIPF. The LIPF shall only accept incoming connections from new LI functions that have previously been notified to the LIPF/LICF by the LI NFV controller over LI_NO. The LI_NO interface shall carry information to allow the LIPF to associate a VNF instance with the LI application instance running in it.</w:t>
      </w:r>
    </w:p>
    <w:p w14:paraId="18BFFE1C" w14:textId="77777777" w:rsidR="006D03FF" w:rsidRPr="00410461" w:rsidRDefault="006D03FF" w:rsidP="006D03FF">
      <w:r w:rsidRPr="00410461">
        <w:lastRenderedPageBreak/>
        <w:t xml:space="preserve">The LICF in the ADMF, through the LIPF, shall verify the authenticity of the LI function over LI_X0 </w:t>
      </w:r>
      <w:proofErr w:type="gramStart"/>
      <w:r w:rsidRPr="00410461">
        <w:t>in order to</w:t>
      </w:r>
      <w:proofErr w:type="gramEnd"/>
      <w:r w:rsidRPr="00410461">
        <w:t xml:space="preserve"> verify that the new LI function has been instantiated from a valid software image. If the LI function software image has been partly encrypted as described in ETSI GR NFV-SEC 011 [10], then once the LICF has verified the integrity of the LI function it shall provide any necessary keys to the LIPF to decrypt the LI function to complete instantiation of that LI function. </w:t>
      </w:r>
    </w:p>
    <w:p w14:paraId="18844713" w14:textId="6A99E7EC" w:rsidR="006D03FF" w:rsidRPr="00410461" w:rsidRDefault="006D03FF" w:rsidP="006D03FF">
      <w:r w:rsidRPr="00410461">
        <w:t>Once a trust relationship has been established between the LICF and new LI function, the LIPF shall issue the LI function with an LI identity (e.g. POI CSCF number 42 or LI System FQDN) and provide the other necessary certificates and configuration information to allow the new LI function to be configured for LI use on LI_X1. The LICF is responsible for providing necessary information and policy rules necessary for the LIPF to perform configuration of LI functions over LI_X0.</w:t>
      </w:r>
      <w:r w:rsidR="00AD5959" w:rsidRPr="00410461">
        <w:t xml:space="preserve"> For the purposes of instantiation IEFs and ICF follow the same instantiation flow as POIs except that the LIPF has a more limited role in managing these functions after instantiation over LI_XEM1 compared to POIs as neither of these types of LI functions are subject to LI provisioning.</w:t>
      </w:r>
    </w:p>
    <w:p w14:paraId="25A761A5" w14:textId="77777777" w:rsidR="006D03FF" w:rsidRPr="00410461" w:rsidRDefault="006D03FF" w:rsidP="006D03FF">
      <w:r w:rsidRPr="00410461">
        <w:t xml:space="preserve">In the case of triggered POIs which are not directly provisioned by the LIPF in the ADMF over LI_X1, the LIPF is still responsible for LI_X0 configuration of the POI including identity manage and all necessary identity / communication certificates </w:t>
      </w:r>
      <w:proofErr w:type="gramStart"/>
      <w:r w:rsidRPr="00410461">
        <w:t>in order to</w:t>
      </w:r>
      <w:proofErr w:type="gramEnd"/>
      <w:r w:rsidRPr="00410461">
        <w:t xml:space="preserve"> allow the POIs and TF to communicate over LI_X1, LI_T2 and LI_T3. The same applies to virtualised MDFs or CC-PAG.</w:t>
      </w:r>
    </w:p>
    <w:p w14:paraId="2159C432" w14:textId="7D074DC1" w:rsidR="006D03FF" w:rsidRPr="00410461" w:rsidRDefault="006D03FF" w:rsidP="006D03FF">
      <w:r w:rsidRPr="00410461">
        <w:t>Once an LI function directly associated with or embedded in an NF has been made fully ready for provisioning over LI_X1 using LI_X0, the LICF in the ADMF via the LIPF shall notify the LI NFV Controller that the LI function is ready for service and NFV MANO may advise the OSS/BSS that the NF associated with the LI functions is ready for service and discovery by the NRF. For MDFs, CC-PAGs, or non-embedded POIs the LICF may still need to provide a ready for service indication to NFV MANO / OSS / BSS depending on the implementation scenario.</w:t>
      </w:r>
    </w:p>
    <w:p w14:paraId="0BC8700F" w14:textId="7EBE18CA" w:rsidR="006D03FF" w:rsidRPr="00410461" w:rsidRDefault="006D03FF" w:rsidP="006D03FF">
      <w:pPr>
        <w:pStyle w:val="NO"/>
      </w:pPr>
      <w:r w:rsidRPr="00410461">
        <w:t>NOTE:</w:t>
      </w:r>
      <w:r w:rsidRPr="00410461">
        <w:tab/>
        <w:t xml:space="preserve">The full procedure for notifying the OSS/BSS that LI is </w:t>
      </w:r>
      <w:proofErr w:type="gramStart"/>
      <w:r w:rsidRPr="00410461">
        <w:t>ready</w:t>
      </w:r>
      <w:proofErr w:type="gramEnd"/>
      <w:r w:rsidRPr="00410461">
        <w:t xml:space="preserve"> and that the NF can be notified to the NRF (in the case of 5G SBA) is out of scope of the present document and is left to operator deployment choice.</w:t>
      </w:r>
    </w:p>
    <w:p w14:paraId="237FA447" w14:textId="1F9ED9DD" w:rsidR="006D03FF" w:rsidRPr="00410461" w:rsidRDefault="006D03FF" w:rsidP="006D03FF">
      <w:r w:rsidRPr="00410461">
        <w:t>During normal system operation LI_X0 shall be used by the LIPF in the ADMF to maintain the LI function throughout the LI function’s lifecycle, except as a result of scaling or other changes applied by NFV MANO (such changes are first managed by the NFV LI Controller through LI_NO and LI_MANO and any necessary LI_X1/LI_X2/LI_X3 level re-configuration then applied over LI_X0). In-life certificate updates, identity changes, LI_X1/2/3 credential changes and other similar configuration changes shall be supported by both the LIPF in the ADMF and LI functions over LI_X0.</w:t>
      </w:r>
    </w:p>
    <w:p w14:paraId="421AB3E6" w14:textId="42F467D8" w:rsidR="002E62D1" w:rsidRPr="00410461" w:rsidRDefault="002E62D1" w:rsidP="002E62D1">
      <w:r w:rsidRPr="00410461">
        <w:t>Fi</w:t>
      </w:r>
      <w:r w:rsidR="005021D3">
        <w:t>gure 5.6.3.2-1</w:t>
      </w:r>
      <w:r w:rsidRPr="00410461">
        <w:t xml:space="preserve"> shows an example of what the procedures described in this clause look like when instantiating a new NF and associated LI functions.</w:t>
      </w:r>
    </w:p>
    <w:p w14:paraId="15745074" w14:textId="77777777" w:rsidR="002E62D1" w:rsidRPr="00410461" w:rsidRDefault="002E62D1" w:rsidP="002E62D1">
      <w:pPr>
        <w:pStyle w:val="TH"/>
      </w:pPr>
      <w:r w:rsidRPr="00410461">
        <w:rPr>
          <w:noProof/>
        </w:rPr>
        <w:lastRenderedPageBreak/>
        <w:drawing>
          <wp:inline distT="0" distB="0" distL="0" distR="0" wp14:anchorId="3DE329BD" wp14:editId="4EC4FED7">
            <wp:extent cx="6120765" cy="52946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765" cy="5294630"/>
                    </a:xfrm>
                    <a:prstGeom prst="rect">
                      <a:avLst/>
                    </a:prstGeom>
                    <a:noFill/>
                    <a:ln>
                      <a:noFill/>
                    </a:ln>
                  </pic:spPr>
                </pic:pic>
              </a:graphicData>
            </a:graphic>
          </wp:inline>
        </w:drawing>
      </w:r>
    </w:p>
    <w:p w14:paraId="2A3F3A13" w14:textId="63D94ABC" w:rsidR="002E62D1" w:rsidRPr="00410461" w:rsidRDefault="002E62D1" w:rsidP="002E62D1">
      <w:pPr>
        <w:pStyle w:val="TF"/>
      </w:pPr>
      <w:r w:rsidRPr="00410461">
        <w:t>Fi</w:t>
      </w:r>
      <w:r w:rsidR="005021D3">
        <w:t>gure 5.6.3.2-1</w:t>
      </w:r>
      <w:r w:rsidRPr="00410461">
        <w:t xml:space="preserve">: Example simplified flow-diagram for </w:t>
      </w:r>
      <w:r w:rsidR="00CC6F38" w:rsidRPr="00410461">
        <w:t xml:space="preserve">OSS / BSS originated </w:t>
      </w:r>
      <w:r w:rsidRPr="00410461">
        <w:t>LI instantiation procedures</w:t>
      </w:r>
    </w:p>
    <w:p w14:paraId="6027A814" w14:textId="77777777" w:rsidR="002E62D1" w:rsidRPr="00410461" w:rsidRDefault="002E62D1" w:rsidP="002E62D1">
      <w:pPr>
        <w:pStyle w:val="Heading3"/>
      </w:pPr>
      <w:bookmarkStart w:id="87" w:name="_Toc213938733"/>
      <w:r w:rsidRPr="00410461">
        <w:t>5.6.3.3</w:t>
      </w:r>
      <w:r w:rsidRPr="00410461">
        <w:tab/>
        <w:t>Exception Procedures</w:t>
      </w:r>
      <w:bookmarkEnd w:id="87"/>
    </w:p>
    <w:p w14:paraId="2F9102EA" w14:textId="7B2DAEDA" w:rsidR="00F72255" w:rsidRPr="00410461" w:rsidRDefault="00F72255" w:rsidP="00F72255">
      <w:r w:rsidRPr="00410461">
        <w:t>If during normal LI system operation the ADMF (LIPF or LICF) detects or is informed of abnormal LI function behaviour, then subject to operator policy the LICF in the ADMF via the LIPF shall be able via the LI NFV Controller over LI_NO and LI_MANO to request immediate termination or quarantine of the LI function to NFV MANO as defined in ETSI GS NFV-IFA 026 [20]. For this purpose, the LI NFV Controller acts as a Semi-Active SM as described in ETSI GS NFV-IFA 026</w:t>
      </w:r>
      <w:r w:rsidR="007B0BA7" w:rsidRPr="00410461">
        <w:t xml:space="preserve"> [20]</w:t>
      </w:r>
      <w:r w:rsidRPr="00410461">
        <w:t>.</w:t>
      </w:r>
    </w:p>
    <w:p w14:paraId="69299CC1" w14:textId="68B280DB" w:rsidR="00F72255" w:rsidRPr="00410461" w:rsidRDefault="00F72255" w:rsidP="00F72255">
      <w:r w:rsidRPr="00410461">
        <w:t>If during normal operation the LICF in the ADMF via the LIPF is notified of a NF modification or instantiation event which does not comply with operator LI policy (e.g. NF location is not within allowed locations or LI functionality is not authorised for a given deployment scenario) the LICF via the LIPF shall be able to deny NFV MANO and the OSS/BSS authorisation to complete the system change. The ADMF shall be able to delegate responsibility for real-time termination handling to the NFV LI Controller.  The NFV LI Controller shall be responsible for reporting detected events and subsequent actions taken by LI NFV Controller and NFV MANO to the LICF via the LIPF over LI_NO.</w:t>
      </w:r>
    </w:p>
    <w:p w14:paraId="7EDDC13B" w14:textId="77777777" w:rsidR="00953209" w:rsidRPr="00410461" w:rsidRDefault="00953209" w:rsidP="00953209">
      <w:pPr>
        <w:pStyle w:val="Heading2"/>
      </w:pPr>
      <w:bookmarkStart w:id="88" w:name="_Toc213938734"/>
      <w:r w:rsidRPr="00410461">
        <w:lastRenderedPageBreak/>
        <w:t>5.7</w:t>
      </w:r>
      <w:r w:rsidRPr="00410461">
        <w:tab/>
        <w:t>Identifier association and reporting</w:t>
      </w:r>
      <w:bookmarkEnd w:id="88"/>
    </w:p>
    <w:p w14:paraId="1C4AF2EA" w14:textId="77777777" w:rsidR="00953209" w:rsidRPr="00410461" w:rsidRDefault="00953209" w:rsidP="00953209">
      <w:pPr>
        <w:pStyle w:val="Heading3"/>
      </w:pPr>
      <w:bookmarkStart w:id="89" w:name="_Toc213938735"/>
      <w:r w:rsidRPr="00410461">
        <w:t>5.7.1</w:t>
      </w:r>
      <w:r w:rsidRPr="00410461">
        <w:tab/>
        <w:t>General</w:t>
      </w:r>
      <w:bookmarkEnd w:id="89"/>
    </w:p>
    <w:p w14:paraId="0255C5DE" w14:textId="77777777" w:rsidR="00953209" w:rsidRPr="00410461" w:rsidRDefault="00953209" w:rsidP="00953209">
      <w:r w:rsidRPr="00410461">
        <w:t>3GPP networks use temporary identifiers in place of permanent identifiers to ensure that identities which are visible on exposed interfaces (e.g. RAN) cannot be used to track or degrade the privacy of a subscriber. For LI purposes, CSPs are required to be able to provide real-time association between temporary and permanent identifiers where the use of such identifier associations impact the ability of the LEA to uniquely identify the UE, subscriber or true permanent identifiers associated with a service.</w:t>
      </w:r>
    </w:p>
    <w:p w14:paraId="11D62287" w14:textId="0314BA61" w:rsidR="00D711AA" w:rsidRPr="00410461" w:rsidRDefault="00953209" w:rsidP="008648BB">
      <w:r w:rsidRPr="00410461">
        <w:t>The present document defines two sets of capabilities which allow CSPs to report such association to LEAs</w:t>
      </w:r>
      <w:r w:rsidR="00D711AA" w:rsidRPr="00410461">
        <w:t>:</w:t>
      </w:r>
    </w:p>
    <w:p w14:paraId="4D3EBDC8" w14:textId="4A400547" w:rsidR="008648BB" w:rsidRPr="00410461" w:rsidRDefault="00FA5639" w:rsidP="00FA5639">
      <w:pPr>
        <w:pStyle w:val="B1"/>
      </w:pPr>
      <w:r w:rsidRPr="00410461">
        <w:t>-</w:t>
      </w:r>
      <w:r w:rsidRPr="00410461">
        <w:tab/>
        <w:t>Real-time reporting of associations as observed by POIs as part of network access, target communications and service usage.</w:t>
      </w:r>
    </w:p>
    <w:p w14:paraId="47857533" w14:textId="15A18A24" w:rsidR="00FA5639" w:rsidRPr="00410461" w:rsidRDefault="00FA5639" w:rsidP="00FA5639">
      <w:pPr>
        <w:pStyle w:val="B1"/>
      </w:pPr>
      <w:r w:rsidRPr="00410461">
        <w:t>-</w:t>
      </w:r>
      <w:r w:rsidRPr="00410461">
        <w:tab/>
        <w:t>Dedicated real-time query, lookup and reporting of identifier associations.</w:t>
      </w:r>
    </w:p>
    <w:p w14:paraId="4674996E" w14:textId="77777777" w:rsidR="00953209" w:rsidRPr="00410461" w:rsidRDefault="00953209" w:rsidP="00953209">
      <w:r w:rsidRPr="00410461">
        <w:t>For real-time reporting based on POI observation, associations are reported through a combination of dedicated event records sent from the POI to the MDF over LI_X2 and through inclusion of specific parameters in other communications service records reported over LI_X2.</w:t>
      </w:r>
    </w:p>
    <w:p w14:paraId="5E797A8E" w14:textId="6CBB1E33" w:rsidR="00953209" w:rsidRPr="00410461" w:rsidRDefault="00953209" w:rsidP="00953209">
      <w:r w:rsidRPr="00410461">
        <w:t>For dedicated query, lookup and reporting, fi</w:t>
      </w:r>
      <w:r w:rsidR="005021D3">
        <w:t>gure 5.7.1-1</w:t>
      </w:r>
      <w:r w:rsidRPr="00410461">
        <w:t xml:space="preserve"> shows the high-level architecture used to support identifier association query and response requirements. The Identifier Event Function (IEF) provides the Identifier Caching Function (ICF) with the events necessary to answer the identifier association queries from the IQF. LEAs </w:t>
      </w:r>
      <w:proofErr w:type="gramStart"/>
      <w:r w:rsidRPr="00410461">
        <w:t>are able to</w:t>
      </w:r>
      <w:proofErr w:type="gramEnd"/>
      <w:r w:rsidRPr="00410461">
        <w:t xml:space="preserve"> issue real-time queries to the Identifier Query Function (IQF), which in turn queries the ICF.</w:t>
      </w:r>
    </w:p>
    <w:p w14:paraId="755F81F6" w14:textId="77777777" w:rsidR="00953209" w:rsidRPr="00410461" w:rsidRDefault="00953209" w:rsidP="00D711AA">
      <w:pPr>
        <w:pStyle w:val="TH"/>
      </w:pPr>
      <w:r w:rsidRPr="00410461">
        <w:t xml:space="preserve"> </w:t>
      </w:r>
      <w:r w:rsidRPr="00410461">
        <w:object w:dxaOrig="4246" w:dyaOrig="9061" w14:anchorId="4D8B94F1">
          <v:shape id="_x0000_i1031" type="#_x0000_t75" style="width:154.65pt;height:329.3pt" o:ole="">
            <v:imagedata r:id="rId27" o:title=""/>
          </v:shape>
          <o:OLEObject Type="Embed" ProgID="Visio.Drawing.15" ShapeID="_x0000_i1031" DrawAspect="Content" ObjectID="_1827304586" r:id="rId28"/>
        </w:object>
      </w:r>
    </w:p>
    <w:p w14:paraId="30574872" w14:textId="269DCA11" w:rsidR="00953209" w:rsidRPr="00410461" w:rsidRDefault="00953209" w:rsidP="00FA5639">
      <w:pPr>
        <w:pStyle w:val="TF"/>
      </w:pPr>
      <w:r w:rsidRPr="00410461">
        <w:t>Fi</w:t>
      </w:r>
      <w:r w:rsidR="005021D3">
        <w:t>gure 5.7.1-1</w:t>
      </w:r>
      <w:r w:rsidRPr="00410461">
        <w:t xml:space="preserve"> High-level identifier retrieval via Query and Response.</w:t>
      </w:r>
    </w:p>
    <w:p w14:paraId="1F831349" w14:textId="54CF6E2C" w:rsidR="00953209" w:rsidRPr="00410461" w:rsidRDefault="00953209" w:rsidP="00953209">
      <w:r w:rsidRPr="00410461">
        <w:t>The IQF and ICF shall support the following query types</w:t>
      </w:r>
      <w:r w:rsidR="00FA5639" w:rsidRPr="00410461">
        <w:t>:</w:t>
      </w:r>
    </w:p>
    <w:p w14:paraId="34C28246" w14:textId="6B01CCED" w:rsidR="00FA5639" w:rsidRPr="00410461" w:rsidRDefault="00F668CE" w:rsidP="00953209">
      <w:r w:rsidRPr="00410461">
        <w:t>-</w:t>
      </w:r>
      <w:r w:rsidRPr="00410461">
        <w:tab/>
        <w:t>Single query and response.</w:t>
      </w:r>
    </w:p>
    <w:p w14:paraId="720B3155" w14:textId="50142DC9" w:rsidR="00F668CE" w:rsidRPr="00410461" w:rsidRDefault="00F668CE" w:rsidP="00953209">
      <w:r w:rsidRPr="00410461">
        <w:lastRenderedPageBreak/>
        <w:t>-</w:t>
      </w:r>
      <w:r w:rsidRPr="00410461">
        <w:tab/>
        <w:t>Single query and response followed by triggered real-time reporting of any subsequent changes reported to the ICF</w:t>
      </w:r>
      <w:r w:rsidR="00091947" w:rsidRPr="00410461">
        <w:t xml:space="preserve"> (s</w:t>
      </w:r>
      <w:r w:rsidRPr="00410461">
        <w:t>ee NOTE 2).</w:t>
      </w:r>
    </w:p>
    <w:p w14:paraId="65ADDD20" w14:textId="77777777" w:rsidR="00953209" w:rsidRPr="00410461" w:rsidRDefault="00953209" w:rsidP="00953209">
      <w:r w:rsidRPr="00410461">
        <w:t>Within the present document, only a single ICF for all IEFs is supported.</w:t>
      </w:r>
    </w:p>
    <w:p w14:paraId="5A08F236" w14:textId="77777777" w:rsidR="00953209" w:rsidRPr="00410461" w:rsidRDefault="00953209" w:rsidP="00953209">
      <w:r w:rsidRPr="00410461">
        <w:t>Within the present document, interfaces and generic functionality for dedicated identifier query and response are defined in this clause, while specific instances of the IEFs are defined within clause 6 and the ICF in clause 7.</w:t>
      </w:r>
    </w:p>
    <w:p w14:paraId="2440D670" w14:textId="66A5C682" w:rsidR="00953209" w:rsidRPr="00410461" w:rsidRDefault="00953209" w:rsidP="00953209">
      <w:r w:rsidRPr="00410461">
        <w:t>For each request over LI_HIQR, the LEA shall provide a legal warrant/authorisation unique identifier. In addition, depending on the scenario, the LEA needs to provide, the observed identity (temporary or permanent), along with the serving cell identity</w:t>
      </w:r>
      <w:r w:rsidRPr="00410461">
        <w:rPr>
          <w:rStyle w:val="CommentReference"/>
        </w:rPr>
        <w:t xml:space="preserve">, </w:t>
      </w:r>
      <w:r w:rsidRPr="00410461">
        <w:t>tracking area identifier, and time of observation by LEA.</w:t>
      </w:r>
    </w:p>
    <w:p w14:paraId="666F51D7" w14:textId="77777777" w:rsidR="00953209" w:rsidRPr="00410461" w:rsidRDefault="00953209" w:rsidP="00953209">
      <w:r w:rsidRPr="00410461">
        <w:t>The IQF shall obtain in real-time the identifier associations which match the LEA query from the ICF and provide a response to the LEA over LI_HIQR.</w:t>
      </w:r>
    </w:p>
    <w:p w14:paraId="57A38610" w14:textId="77777777" w:rsidR="00953209" w:rsidRPr="00410461" w:rsidRDefault="00953209" w:rsidP="00953209">
      <w:r w:rsidRPr="00410461">
        <w:t>In some cases, it may not be possible to establish a single unique identifier association given the information provided by the LEA. IQF handling in such a scenario is subject to the authorisation in the warrant and is outside the scope of the present document.</w:t>
      </w:r>
    </w:p>
    <w:p w14:paraId="375AEF4D" w14:textId="77777777" w:rsidR="00953209" w:rsidRPr="00410461" w:rsidRDefault="00953209" w:rsidP="00953209">
      <w:pPr>
        <w:pStyle w:val="NO"/>
      </w:pPr>
      <w:r w:rsidRPr="00410461">
        <w:t>NOTE 1:</w:t>
      </w:r>
      <w:r w:rsidRPr="00410461">
        <w:tab/>
        <w:t>If the LEA is unable to provide the tracking area associated with an observed temporary identifier this may prevent the CSP from uniquely associating the identifier to the correct UE.</w:t>
      </w:r>
    </w:p>
    <w:p w14:paraId="7A538996" w14:textId="6160682C" w:rsidR="00953209" w:rsidRPr="00410461" w:rsidRDefault="00953209" w:rsidP="00091947">
      <w:pPr>
        <w:pStyle w:val="NO"/>
      </w:pPr>
      <w:r w:rsidRPr="00410461">
        <w:t xml:space="preserve">NOTE 2: </w:t>
      </w:r>
      <w:r w:rsidRPr="00410461">
        <w:tab/>
        <w:t>Single query and response followed by triggered real-time reporting of any subsequent changes detected by the IEF is only applicable to queries based on a permanent identifier where the changes reported are new temporary identifiers to which that permanent identifier has been associated.</w:t>
      </w:r>
    </w:p>
    <w:p w14:paraId="2B9F5FC5" w14:textId="77777777" w:rsidR="000C37CE" w:rsidRDefault="000C37CE" w:rsidP="000C37CE">
      <w:pPr>
        <w:pStyle w:val="NO"/>
      </w:pPr>
      <w:r>
        <w:t>NOTE 3:</w:t>
      </w:r>
      <w:r>
        <w:tab/>
        <w:t>The terms identifier and identity are used interchangeably in clause 5.7. This also applies to the naming of functions like IQF.</w:t>
      </w:r>
    </w:p>
    <w:p w14:paraId="71D23C52" w14:textId="77777777" w:rsidR="00953209" w:rsidRPr="00410461" w:rsidRDefault="00953209" w:rsidP="00953209">
      <w:pPr>
        <w:pStyle w:val="Heading3"/>
      </w:pPr>
      <w:bookmarkStart w:id="90" w:name="_Toc213938736"/>
      <w:r w:rsidRPr="00410461">
        <w:t>5.7.2</w:t>
      </w:r>
      <w:r w:rsidRPr="00410461">
        <w:tab/>
        <w:t>Functional entities</w:t>
      </w:r>
      <w:bookmarkEnd w:id="90"/>
    </w:p>
    <w:p w14:paraId="2961074F" w14:textId="4EA0D42A" w:rsidR="00953209" w:rsidRPr="00410461" w:rsidRDefault="00953209" w:rsidP="00953209">
      <w:pPr>
        <w:pStyle w:val="Heading4"/>
      </w:pPr>
      <w:bookmarkStart w:id="91" w:name="_Toc213938737"/>
      <w:r w:rsidRPr="00410461">
        <w:t>5.7.2.1</w:t>
      </w:r>
      <w:r w:rsidRPr="00410461">
        <w:tab/>
        <w:t>Identity Query Function</w:t>
      </w:r>
      <w:r w:rsidR="00686FAD" w:rsidRPr="00410461">
        <w:t xml:space="preserve"> </w:t>
      </w:r>
      <w:r w:rsidRPr="00410461">
        <w:t>(IQF)</w:t>
      </w:r>
      <w:bookmarkEnd w:id="91"/>
    </w:p>
    <w:p w14:paraId="0A621C5F" w14:textId="68519A70" w:rsidR="00953209" w:rsidRPr="00410461" w:rsidRDefault="00953209" w:rsidP="00953209">
      <w:r w:rsidRPr="00410461">
        <w:t>The IQF is the function responsible for receiv</w:t>
      </w:r>
      <w:r w:rsidR="000C37CE">
        <w:t>ing</w:t>
      </w:r>
      <w:r w:rsidRPr="00410461">
        <w:t xml:space="preserve"> and responding to dedicated LEA real-time queries for identifier associations. The IQF is a sub-function of the ADMF.</w:t>
      </w:r>
    </w:p>
    <w:p w14:paraId="70E7249A" w14:textId="77777777" w:rsidR="00953209" w:rsidRPr="00410461" w:rsidRDefault="00953209" w:rsidP="00953209">
      <w:r w:rsidRPr="00410461">
        <w:t xml:space="preserve">On receiving a valid query, the IQF shall query the ICF </w:t>
      </w:r>
      <w:proofErr w:type="gramStart"/>
      <w:r w:rsidRPr="00410461">
        <w:t>in order to</w:t>
      </w:r>
      <w:proofErr w:type="gramEnd"/>
      <w:r w:rsidRPr="00410461">
        <w:t xml:space="preserve"> obtain the required mapped identities. The IQF shall be able to support both association from permanent identifiers to temporary identifiers and from temporary identifiers to permanent identifiers.</w:t>
      </w:r>
    </w:p>
    <w:p w14:paraId="6E741BB5" w14:textId="74E56C1A" w:rsidR="00953209" w:rsidRPr="00410461" w:rsidRDefault="00953209" w:rsidP="00953209">
      <w:pPr>
        <w:pStyle w:val="NO"/>
      </w:pPr>
      <w:r w:rsidRPr="00410461">
        <w:t>NOTE 1:</w:t>
      </w:r>
      <w:r w:rsidRPr="00410461">
        <w:tab/>
      </w:r>
      <w:r w:rsidR="00A05AE6" w:rsidRPr="00410461">
        <w:t xml:space="preserve">Only queries based on applicable subscription </w:t>
      </w:r>
      <w:r w:rsidR="00A05AE6">
        <w:t xml:space="preserve">and equipment </w:t>
      </w:r>
      <w:r w:rsidR="00A05AE6" w:rsidRPr="00410461">
        <w:t xml:space="preserve">permanent identifiers or associated temporary identifiers are supported by the present document. Queries based on </w:t>
      </w:r>
      <w:r w:rsidR="00A05AE6">
        <w:t xml:space="preserve">other </w:t>
      </w:r>
      <w:r w:rsidR="00A05AE6" w:rsidRPr="00410461">
        <w:t xml:space="preserve">communications services identifiers (e.g. </w:t>
      </w:r>
      <w:r w:rsidR="00A05AE6">
        <w:t>IMS identifiers</w:t>
      </w:r>
      <w:r w:rsidR="00A05AE6" w:rsidRPr="00410461">
        <w:t>) are not supported by the IQF</w:t>
      </w:r>
      <w:r w:rsidRPr="00410461">
        <w:t>.</w:t>
      </w:r>
    </w:p>
    <w:p w14:paraId="7757E104" w14:textId="77777777" w:rsidR="00953209" w:rsidRPr="00410461" w:rsidRDefault="00953209" w:rsidP="00953209">
      <w:pPr>
        <w:pStyle w:val="NO"/>
      </w:pPr>
      <w:r w:rsidRPr="00410461">
        <w:t>NOTE 2:</w:t>
      </w:r>
      <w:r w:rsidRPr="00410461">
        <w:tab/>
        <w:t xml:space="preserve">A specific query response to the LEA may require both permanent and temporary identifiers to be returned in a single response for a given query. For example, if an LEA queries using a temporary identifier, then it may be necessary to respond with a permanent identifier, plus other associated temporary identifiers </w:t>
      </w:r>
      <w:proofErr w:type="gramStart"/>
      <w:r w:rsidRPr="00410461">
        <w:t>in order to</w:t>
      </w:r>
      <w:proofErr w:type="gramEnd"/>
      <w:r w:rsidRPr="00410461">
        <w:t xml:space="preserve"> fulfil the query.</w:t>
      </w:r>
    </w:p>
    <w:p w14:paraId="016056CF" w14:textId="77777777" w:rsidR="00953209" w:rsidRPr="00410461" w:rsidRDefault="00953209" w:rsidP="00953209">
      <w:r w:rsidRPr="00410461">
        <w:t>The IQF shall only support queries that are received from the LEA within the caching duration and shall reject any queries from the LEA which fall outside those time limits.</w:t>
      </w:r>
    </w:p>
    <w:p w14:paraId="67EEFC84" w14:textId="77777777" w:rsidR="00953209" w:rsidRPr="00410461" w:rsidRDefault="00953209" w:rsidP="00953209">
      <w:pPr>
        <w:pStyle w:val="NO"/>
      </w:pPr>
      <w:r w:rsidRPr="00410461">
        <w:t>NOTE 3:</w:t>
      </w:r>
      <w:r w:rsidRPr="00410461">
        <w:tab/>
        <w:t>It may not always be possible for the CSP to provide an answer due to association information no longer being available in the network. The IQF shall provide support for multiple LEA scenarios. The IQF shall be able to support different query constraints for different LEAs.</w:t>
      </w:r>
    </w:p>
    <w:p w14:paraId="565A526F" w14:textId="77777777" w:rsidR="00953209" w:rsidRPr="00410461" w:rsidRDefault="00953209" w:rsidP="00953209">
      <w:pPr>
        <w:pStyle w:val="NO"/>
      </w:pPr>
      <w:r w:rsidRPr="00410461">
        <w:t>NOTE 4:</w:t>
      </w:r>
      <w:r w:rsidRPr="00410461">
        <w:tab/>
        <w:t>Since IEF event generation and ICF temporary caching applies to all UEs served by the parent NF, any multiple LEA scenarios or differences in requirements are handled by the IQF only and no specific support is provided by IEF or ICF.</w:t>
      </w:r>
    </w:p>
    <w:p w14:paraId="7E1E7101" w14:textId="338AAE1D" w:rsidR="00953209" w:rsidRPr="00410461" w:rsidRDefault="00953209" w:rsidP="00953209">
      <w:r w:rsidRPr="00410461">
        <w:t>The IQF shall support both query and response types as defined in clause 5.7.1.</w:t>
      </w:r>
    </w:p>
    <w:p w14:paraId="110BB7DC" w14:textId="77777777" w:rsidR="00CA3A64" w:rsidRPr="00410461" w:rsidRDefault="00CA3A64" w:rsidP="00CA3A64">
      <w:r>
        <w:t xml:space="preserve">The IQF shall support the capability to </w:t>
      </w:r>
      <w:bookmarkStart w:id="92" w:name="_Hlk171489708"/>
      <w:r>
        <w:t>provide CSI data as defined in clause 7.3.4</w:t>
      </w:r>
      <w:bookmarkEnd w:id="92"/>
      <w:r>
        <w:t>.</w:t>
      </w:r>
    </w:p>
    <w:p w14:paraId="70E234FD" w14:textId="77777777" w:rsidR="00953209" w:rsidRPr="00410461" w:rsidRDefault="00953209" w:rsidP="00953209">
      <w:pPr>
        <w:pStyle w:val="Heading4"/>
      </w:pPr>
      <w:bookmarkStart w:id="93" w:name="_Toc213938738"/>
      <w:r w:rsidRPr="00410461">
        <w:lastRenderedPageBreak/>
        <w:t>5.7.2.2</w:t>
      </w:r>
      <w:r w:rsidRPr="00410461">
        <w:tab/>
        <w:t>Identity Event Function (IEF)</w:t>
      </w:r>
      <w:bookmarkEnd w:id="93"/>
    </w:p>
    <w:p w14:paraId="3117B10B" w14:textId="77777777" w:rsidR="00953209" w:rsidRPr="00410461" w:rsidRDefault="00953209" w:rsidP="00953209">
      <w:r w:rsidRPr="00410461">
        <w:t>The IEF is the function responsible for observing and detecting identifier association changes within its parent NF and providing those changes in the form of event records to the ICF over LI_XER.</w:t>
      </w:r>
    </w:p>
    <w:p w14:paraId="74EFB275" w14:textId="77777777" w:rsidR="00953209" w:rsidRPr="00410461" w:rsidRDefault="00953209" w:rsidP="00953209">
      <w:r w:rsidRPr="00410461">
        <w:t>IEFs may be co-located with POIs but may also be placed in other NFs where the NFs handling identifier association do not otherwise support POI functionality.</w:t>
      </w:r>
    </w:p>
    <w:p w14:paraId="2A9E2CF0" w14:textId="7E534EDE" w:rsidR="00953209" w:rsidRPr="00410461" w:rsidRDefault="00953209" w:rsidP="00953209">
      <w:r w:rsidRPr="00410461">
        <w:t>The IEF shall be able to provide event records to the ICF when associations are updated. Association events include both allocation or deallocation events for temporary identifiers managed by the IEF’s parent NF and for identifier association</w:t>
      </w:r>
      <w:r w:rsidR="003B7A61">
        <w:t>s</w:t>
      </w:r>
      <w:r w:rsidRPr="00410461">
        <w:t xml:space="preserve"> which are registered or deregistered in the IEF</w:t>
      </w:r>
      <w:r w:rsidR="00D72792" w:rsidRPr="00410461">
        <w:t>'</w:t>
      </w:r>
      <w:r w:rsidRPr="00410461">
        <w:t xml:space="preserve">s parent </w:t>
      </w:r>
      <w:proofErr w:type="gramStart"/>
      <w:r w:rsidRPr="00410461">
        <w:t>NF</w:t>
      </w:r>
      <w:proofErr w:type="gramEnd"/>
      <w:r w:rsidRPr="00410461">
        <w:t xml:space="preserve"> but the identifier allocation is not controlled by that NF.</w:t>
      </w:r>
    </w:p>
    <w:p w14:paraId="112EC589" w14:textId="4C91A9BA" w:rsidR="00953209" w:rsidRPr="00410461" w:rsidRDefault="00953209" w:rsidP="00953209">
      <w:r w:rsidRPr="00410461">
        <w:t>The IEF shall support activation and deactivation of IEF association reporting capabilities, as controlled by the LICF (proxied by the LIPF) over the LI_XEM1 interface.</w:t>
      </w:r>
    </w:p>
    <w:p w14:paraId="4A5CE426" w14:textId="77777777" w:rsidR="00953209" w:rsidRPr="00410461" w:rsidRDefault="00953209" w:rsidP="00953209">
      <w:r w:rsidRPr="00410461">
        <w:t>When IEF reporting capabilities are activated, the IEF shall obtain the current allocation and registration state of all UEs known to the parent NF, (where that information has been retained in the NF as part of normal network operations) and send this as a series of allocation/registration events to the ICF.</w:t>
      </w:r>
    </w:p>
    <w:p w14:paraId="68A9554D" w14:textId="64EB6BCC" w:rsidR="00953209" w:rsidRPr="00410461" w:rsidRDefault="00953209" w:rsidP="00953209">
      <w:pPr>
        <w:pStyle w:val="NO"/>
      </w:pPr>
      <w:r w:rsidRPr="00410461">
        <w:t>NOTE:</w:t>
      </w:r>
      <w:r w:rsidRPr="00410461">
        <w:tab/>
        <w:t>The IEF can only report on associations that occurred before activation of the IEF if those associations remain valid for UEs which are still served by the parent NF (some allocations may not be retained by the parent NF). Therefore, not all UE identifier associations may be available at IEF activation (e.g. due to NF or UE mobility) and therefore ICF caching may be incomplete until network reauthentication timers or similar reallocation timers have refreshed all served UE</w:t>
      </w:r>
      <w:r w:rsidR="002C2EF7">
        <w:t>s</w:t>
      </w:r>
      <w:r w:rsidRPr="00410461">
        <w:t xml:space="preserve"> as part of normal network operation. Such incomplete data will result in no matching identifier responses from the ICF.</w:t>
      </w:r>
    </w:p>
    <w:p w14:paraId="31936184" w14:textId="6450D39B" w:rsidR="00953209" w:rsidRPr="00410461" w:rsidRDefault="00953209" w:rsidP="00953209">
      <w:r w:rsidRPr="00410461">
        <w:t>When IEF reporting capabilities are deactivated, the IEF shall immediately stop sending event records to the ICF.</w:t>
      </w:r>
    </w:p>
    <w:p w14:paraId="7E10C5D6" w14:textId="77777777" w:rsidR="00953209" w:rsidRPr="00410461" w:rsidRDefault="00953209" w:rsidP="00953209">
      <w:pPr>
        <w:pStyle w:val="Heading4"/>
      </w:pPr>
      <w:bookmarkStart w:id="94" w:name="_Toc213938739"/>
      <w:r w:rsidRPr="00410461">
        <w:t>5.7.2.3</w:t>
      </w:r>
      <w:r w:rsidRPr="00410461">
        <w:tab/>
        <w:t>Identity Caching Function (ICF)</w:t>
      </w:r>
      <w:bookmarkEnd w:id="94"/>
    </w:p>
    <w:p w14:paraId="6482AE7B" w14:textId="77777777" w:rsidR="00953209" w:rsidRPr="00410461" w:rsidRDefault="00953209" w:rsidP="00953209">
      <w:r w:rsidRPr="00410461">
        <w:t>The ICF is the LI function responsible for caching of identifier associations provided by the IEF in event records received over the LI_XER and answering queries from the IQF received over LI_XQR. The ICF shall support association queries from both temporary identities to permanent identities and from permanent identities to temporary identities.</w:t>
      </w:r>
    </w:p>
    <w:p w14:paraId="613681B2" w14:textId="77777777" w:rsidR="004F42CA" w:rsidRPr="00410461" w:rsidRDefault="004F42CA" w:rsidP="004F42CA">
      <w:r w:rsidRPr="00410461">
        <w:t>The ICF shall store identifier associations received from the IEF and hold them indefinitely as active associations until:</w:t>
      </w:r>
    </w:p>
    <w:p w14:paraId="031A7A83" w14:textId="74AFF7DB" w:rsidR="004F42CA" w:rsidRPr="00410461" w:rsidRDefault="00DF7790" w:rsidP="00DF7790">
      <w:pPr>
        <w:pStyle w:val="B1"/>
      </w:pPr>
      <w:r w:rsidRPr="00410461">
        <w:t>-</w:t>
      </w:r>
      <w:r w:rsidRPr="00410461">
        <w:tab/>
      </w:r>
      <w:r w:rsidR="004F42CA" w:rsidRPr="00410461">
        <w:t>A new association event is received which updates a previous association.</w:t>
      </w:r>
    </w:p>
    <w:p w14:paraId="29DA95D5" w14:textId="4A7F9E81" w:rsidR="004F42CA" w:rsidRPr="00410461" w:rsidRDefault="00DF7790" w:rsidP="00DF7790">
      <w:pPr>
        <w:pStyle w:val="B1"/>
      </w:pPr>
      <w:r w:rsidRPr="00410461">
        <w:t>-</w:t>
      </w:r>
      <w:r w:rsidRPr="00410461">
        <w:tab/>
      </w:r>
      <w:r w:rsidR="004F42CA" w:rsidRPr="00410461">
        <w:t>A disassociation event is received for a stored association.</w:t>
      </w:r>
    </w:p>
    <w:p w14:paraId="41B2E698" w14:textId="77777777" w:rsidR="004F42CA" w:rsidRPr="00410461" w:rsidRDefault="004F42CA" w:rsidP="004F42CA">
      <w:pPr>
        <w:pStyle w:val="B1"/>
      </w:pPr>
      <w:r w:rsidRPr="00410461">
        <w:t>-</w:t>
      </w:r>
      <w:r w:rsidRPr="00410461">
        <w:tab/>
        <w:t>A CSP defined maximum age is reached.</w:t>
      </w:r>
    </w:p>
    <w:p w14:paraId="07453A60" w14:textId="47B1CEF5" w:rsidR="004F42CA" w:rsidRPr="00410461" w:rsidRDefault="004F42CA" w:rsidP="004F42CA">
      <w:r w:rsidRPr="00410461">
        <w:t>Upon receiving a disassociation event or a new association event from the IEF, the ICF shall match any corresponding identifier associations, mark them for deletion and begin the cache time for that association. After being marked for deletion, associations shall be deleted and purged irrecoverably from the ICF once their cache time limit is reached.</w:t>
      </w:r>
    </w:p>
    <w:p w14:paraId="20979E28" w14:textId="45CC30F1" w:rsidR="00953209" w:rsidRPr="00410461" w:rsidRDefault="00953209" w:rsidP="00953209">
      <w:pPr>
        <w:pStyle w:val="NO"/>
      </w:pPr>
      <w:r w:rsidRPr="00410461">
        <w:t>NOTE:</w:t>
      </w:r>
      <w:r w:rsidRPr="00410461">
        <w:tab/>
      </w:r>
      <w:r w:rsidR="00E44043" w:rsidRPr="00410461">
        <w:t>The cache time limit after which automatic deletion should occur is outside the scope of the present document. However, this CSP determined value needs to be no shorter than the maximum allowed query delay (i.e., the time from the identity observation by the LEA to the query reception by the CSP). Otherwise, this value needs to be as short as possible</w:t>
      </w:r>
      <w:r w:rsidRPr="00410461">
        <w:t>.</w:t>
      </w:r>
    </w:p>
    <w:p w14:paraId="739B2C4F" w14:textId="77777777" w:rsidR="00953209" w:rsidRPr="00410461" w:rsidRDefault="00953209" w:rsidP="00953209">
      <w:pPr>
        <w:pStyle w:val="NO"/>
        <w:ind w:left="0" w:firstLine="0"/>
      </w:pPr>
      <w:r w:rsidRPr="00410461">
        <w:t>The ICF shall support both query and response types as defined in clause 5.7.1. For the on-going triggered response query type, after sending the initial response, the ICF shall send a further response each time the permanent identifier provided in the initial query is associated or de-associated with a temporary identifier until the IQF deprovisions the query in the ICF.</w:t>
      </w:r>
    </w:p>
    <w:p w14:paraId="22FFD35A" w14:textId="6081EB26" w:rsidR="00953209" w:rsidRPr="00410461" w:rsidRDefault="00953209" w:rsidP="00953209">
      <w:r w:rsidRPr="00410461">
        <w:t>The ICF shall support immediate deletion of identifier associations received in events for one or more IEF(s) when requested to do so by the LICF (proxied by the LIPF) over LI_XEM1.</w:t>
      </w:r>
    </w:p>
    <w:p w14:paraId="4C544D5C" w14:textId="0E178C37" w:rsidR="00F10161" w:rsidRPr="00410461" w:rsidRDefault="008E1E79" w:rsidP="007F2C83">
      <w:pPr>
        <w:pStyle w:val="Heading1"/>
      </w:pPr>
      <w:bookmarkStart w:id="95" w:name="_Toc213938740"/>
      <w:r w:rsidRPr="00410461">
        <w:lastRenderedPageBreak/>
        <w:t>6</w:t>
      </w:r>
      <w:r w:rsidRPr="00410461">
        <w:tab/>
      </w:r>
      <w:r w:rsidR="00B80A46" w:rsidRPr="00410461">
        <w:t>Network</w:t>
      </w:r>
      <w:r w:rsidRPr="00410461">
        <w:t xml:space="preserve"> </w:t>
      </w:r>
      <w:proofErr w:type="gramStart"/>
      <w:r w:rsidR="00D659E8" w:rsidRPr="00410461">
        <w:t>l</w:t>
      </w:r>
      <w:r w:rsidR="00B80A46" w:rsidRPr="00410461">
        <w:t xml:space="preserve">ayer </w:t>
      </w:r>
      <w:r w:rsidR="00D659E8" w:rsidRPr="00410461">
        <w:t>based</w:t>
      </w:r>
      <w:proofErr w:type="gramEnd"/>
      <w:r w:rsidR="00D659E8" w:rsidRPr="00410461">
        <w:t xml:space="preserve"> i</w:t>
      </w:r>
      <w:r w:rsidRPr="00410461">
        <w:t>nterception</w:t>
      </w:r>
      <w:bookmarkEnd w:id="95"/>
    </w:p>
    <w:p w14:paraId="6E24C6EF" w14:textId="1B3856FA" w:rsidR="00B80A46" w:rsidRPr="00410461" w:rsidRDefault="00B80A46" w:rsidP="006A0549">
      <w:pPr>
        <w:pStyle w:val="Heading2"/>
      </w:pPr>
      <w:bookmarkStart w:id="96" w:name="_Toc213938741"/>
      <w:r w:rsidRPr="00410461">
        <w:t>6.</w:t>
      </w:r>
      <w:r w:rsidR="000861F8" w:rsidRPr="00410461">
        <w:t>1</w:t>
      </w:r>
      <w:r w:rsidR="000861F8" w:rsidRPr="00410461">
        <w:tab/>
      </w:r>
      <w:r w:rsidRPr="00410461">
        <w:t>General</w:t>
      </w:r>
      <w:bookmarkEnd w:id="96"/>
    </w:p>
    <w:p w14:paraId="0BD3B335" w14:textId="77777777" w:rsidR="00386D94" w:rsidRPr="00410461" w:rsidRDefault="00386D94" w:rsidP="00386D94">
      <w:r w:rsidRPr="00410461">
        <w:t xml:space="preserve">Clause 6 gives details for the configuration of the high-level LI architecture for network </w:t>
      </w:r>
      <w:proofErr w:type="gramStart"/>
      <w:r w:rsidRPr="00410461">
        <w:t>layer based</w:t>
      </w:r>
      <w:proofErr w:type="gramEnd"/>
      <w:r w:rsidRPr="00410461">
        <w:t xml:space="preserve"> interception. It defines aspects of the LI configuration specific to each network under consideration (e.g. 5G), while aspects concerning services delivered over this network are considered in clause 7.</w:t>
      </w:r>
    </w:p>
    <w:p w14:paraId="3B5F37B3" w14:textId="77777777" w:rsidR="00BF2CF7" w:rsidRPr="005C77F6" w:rsidRDefault="00BF2CF7" w:rsidP="00BF2CF7">
      <w:r>
        <w:t>For networks with architectures differing from those described below, see Annex F.2.</w:t>
      </w:r>
    </w:p>
    <w:p w14:paraId="495C1E5E" w14:textId="5967B66D" w:rsidR="00B80A46" w:rsidRPr="00410461" w:rsidRDefault="005A74DF" w:rsidP="00A67795">
      <w:pPr>
        <w:pStyle w:val="Heading2"/>
      </w:pPr>
      <w:bookmarkStart w:id="97" w:name="_Toc213938742"/>
      <w:r w:rsidRPr="00410461">
        <w:t>6.</w:t>
      </w:r>
      <w:r w:rsidR="00BE77E9" w:rsidRPr="00410461">
        <w:t>2</w:t>
      </w:r>
      <w:r w:rsidRPr="00410461">
        <w:tab/>
      </w:r>
      <w:r w:rsidR="007C6153" w:rsidRPr="00410461">
        <w:t>5</w:t>
      </w:r>
      <w:r w:rsidRPr="00410461">
        <w:t>G</w:t>
      </w:r>
      <w:bookmarkEnd w:id="97"/>
    </w:p>
    <w:p w14:paraId="734AC16C" w14:textId="74AAC026" w:rsidR="007C6153" w:rsidRPr="00410461" w:rsidRDefault="007C6153" w:rsidP="00761A74">
      <w:pPr>
        <w:pStyle w:val="Heading3"/>
      </w:pPr>
      <w:bookmarkStart w:id="98" w:name="_Toc213938743"/>
      <w:r w:rsidRPr="00410461">
        <w:t>6.</w:t>
      </w:r>
      <w:r w:rsidR="00BE77E9" w:rsidRPr="00410461">
        <w:t>2</w:t>
      </w:r>
      <w:r w:rsidRPr="00410461">
        <w:t>.1</w:t>
      </w:r>
      <w:r w:rsidRPr="00410461">
        <w:tab/>
        <w:t>General</w:t>
      </w:r>
      <w:bookmarkEnd w:id="98"/>
    </w:p>
    <w:p w14:paraId="7D7C625B" w14:textId="5F6066BE" w:rsidR="0063363D" w:rsidRPr="00410461" w:rsidRDefault="0063363D" w:rsidP="0063363D">
      <w:pPr>
        <w:keepNext/>
        <w:keepLines/>
      </w:pPr>
      <w:r w:rsidRPr="00410461">
        <w:t>Fi</w:t>
      </w:r>
      <w:r w:rsidR="005021D3">
        <w:t>gure 6.2.1-1</w:t>
      </w:r>
      <w:r w:rsidRPr="00410461">
        <w:t xml:space="preserve"> depicts the 5G EPC-anchored LI architecture. The network functions are depicted in grey, while the LI elements are depicted in blue.</w:t>
      </w:r>
    </w:p>
    <w:p w14:paraId="27D64727" w14:textId="086C53E7" w:rsidR="0063363D" w:rsidRPr="00410461" w:rsidRDefault="00756D12" w:rsidP="0063363D">
      <w:pPr>
        <w:pStyle w:val="TH"/>
      </w:pPr>
      <w:r>
        <w:object w:dxaOrig="15444" w:dyaOrig="9156" w14:anchorId="75102BC6">
          <v:shape id="_x0000_i1032" type="#_x0000_t75" style="width:482.1pt;height:286.1pt" o:ole="">
            <v:imagedata r:id="rId29" o:title=""/>
          </v:shape>
          <o:OLEObject Type="Embed" ProgID="Visio.Drawing.15" ShapeID="_x0000_i1032" DrawAspect="Content" ObjectID="_1827304587" r:id="rId30"/>
        </w:object>
      </w:r>
    </w:p>
    <w:p w14:paraId="6B0B2E55" w14:textId="1E8C8C4C" w:rsidR="00A75C0D" w:rsidRPr="00410461" w:rsidRDefault="00A75C0D" w:rsidP="00CB28A6">
      <w:pPr>
        <w:pStyle w:val="TF"/>
      </w:pPr>
      <w:r w:rsidRPr="00410461">
        <w:t>Fi</w:t>
      </w:r>
      <w:r w:rsidR="005021D3">
        <w:t>gure 6.2.1-1</w:t>
      </w:r>
      <w:r w:rsidR="002E3EE8" w:rsidRPr="00410461">
        <w:t>:</w:t>
      </w:r>
      <w:r w:rsidR="00D659E8" w:rsidRPr="00410461">
        <w:t xml:space="preserve"> 5G EPC-anchored LI a</w:t>
      </w:r>
      <w:r w:rsidRPr="00410461">
        <w:t>rchitecture</w:t>
      </w:r>
    </w:p>
    <w:p w14:paraId="5F6C4C65" w14:textId="65934678" w:rsidR="00A75C0D" w:rsidRPr="00410461" w:rsidRDefault="00A75C0D" w:rsidP="00A75C0D">
      <w:pPr>
        <w:keepNext/>
        <w:keepLines/>
      </w:pPr>
      <w:r w:rsidRPr="00410461">
        <w:lastRenderedPageBreak/>
        <w:t>Fi</w:t>
      </w:r>
      <w:r w:rsidR="005021D3">
        <w:t>gure 6.2.1-2</w:t>
      </w:r>
      <w:r w:rsidR="00D659E8" w:rsidRPr="00410461">
        <w:t xml:space="preserve"> depicts the 5G core-</w:t>
      </w:r>
      <w:r w:rsidRPr="00410461">
        <w:t xml:space="preserve">anchored LI architecture. The network </w:t>
      </w:r>
      <w:r w:rsidR="00333056" w:rsidRPr="00410461">
        <w:t>functions</w:t>
      </w:r>
      <w:r w:rsidRPr="00410461">
        <w:t xml:space="preserve"> are depicted in </w:t>
      </w:r>
      <w:r w:rsidR="00333056" w:rsidRPr="00410461">
        <w:t>grey</w:t>
      </w:r>
      <w:r w:rsidRPr="00410461">
        <w:t>, while the LI elements are depicted in blue.</w:t>
      </w:r>
    </w:p>
    <w:p w14:paraId="608BC17A" w14:textId="27D32E5D" w:rsidR="0063363D" w:rsidRPr="00410461" w:rsidRDefault="000E6ECD" w:rsidP="0063363D">
      <w:pPr>
        <w:pStyle w:val="TH"/>
      </w:pPr>
      <w:r>
        <w:object w:dxaOrig="23808" w:dyaOrig="12084" w14:anchorId="28358244">
          <v:shape id="_x0000_i1033" type="#_x0000_t75" style="width:480.85pt;height:243.55pt" o:ole="">
            <v:imagedata r:id="rId31" o:title=""/>
          </v:shape>
          <o:OLEObject Type="Embed" ProgID="Visio.Drawing.15" ShapeID="_x0000_i1033" DrawAspect="Content" ObjectID="_1827304588" r:id="rId32"/>
        </w:object>
      </w:r>
    </w:p>
    <w:p w14:paraId="32CB6911" w14:textId="310101C4" w:rsidR="00A75C0D" w:rsidRPr="00410461" w:rsidRDefault="00A75C0D" w:rsidP="00CB28A6">
      <w:pPr>
        <w:pStyle w:val="TF"/>
      </w:pPr>
      <w:r w:rsidRPr="00410461">
        <w:t>Fi</w:t>
      </w:r>
      <w:r w:rsidR="005021D3">
        <w:t>gure 6.2.1-2</w:t>
      </w:r>
      <w:r w:rsidR="002E3EE8" w:rsidRPr="00410461">
        <w:t>:</w:t>
      </w:r>
      <w:r w:rsidR="00D659E8" w:rsidRPr="00410461">
        <w:t xml:space="preserve"> 5G core-anchored LI a</w:t>
      </w:r>
      <w:r w:rsidRPr="00410461">
        <w:t>rchitecture</w:t>
      </w:r>
    </w:p>
    <w:p w14:paraId="1F5A5AF3" w14:textId="219B525C" w:rsidR="00EB086B" w:rsidRPr="00410461" w:rsidRDefault="00F32298" w:rsidP="00F32298">
      <w:pPr>
        <w:pStyle w:val="NO"/>
      </w:pPr>
      <w:r w:rsidRPr="00410461">
        <w:t>NOTE:</w:t>
      </w:r>
      <w:r w:rsidRPr="00410461">
        <w:tab/>
        <w:t xml:space="preserve">A CC-POI may also be present in the SMF for roaming NIDD interception, which is not shown in </w:t>
      </w:r>
      <w:r w:rsidR="00BC0277" w:rsidRPr="00410461">
        <w:t>f</w:t>
      </w:r>
      <w:r w:rsidRPr="00410461">
        <w:t>i</w:t>
      </w:r>
      <w:r w:rsidR="005021D3">
        <w:t>gure 6.2.1-2</w:t>
      </w:r>
      <w:r w:rsidRPr="00410461">
        <w:t>.</w:t>
      </w:r>
    </w:p>
    <w:p w14:paraId="1C7FDB96" w14:textId="34E0639D" w:rsidR="00491A30" w:rsidRPr="00410461" w:rsidRDefault="00491A30" w:rsidP="00EB086B">
      <w:pPr>
        <w:pStyle w:val="Heading3"/>
      </w:pPr>
      <w:bookmarkStart w:id="99" w:name="_Toc213938744"/>
      <w:r w:rsidRPr="00410461">
        <w:t>6.</w:t>
      </w:r>
      <w:r w:rsidR="00BE77E9" w:rsidRPr="00410461">
        <w:t>2</w:t>
      </w:r>
      <w:r w:rsidR="004D3AC6" w:rsidRPr="00410461">
        <w:t>.2</w:t>
      </w:r>
      <w:r w:rsidRPr="00410461">
        <w:tab/>
        <w:t>LI at AMF</w:t>
      </w:r>
      <w:bookmarkEnd w:id="99"/>
    </w:p>
    <w:p w14:paraId="7017CFC6" w14:textId="4C8D9A78" w:rsidR="00491A30" w:rsidRPr="00410461" w:rsidRDefault="00491A30" w:rsidP="00182F94">
      <w:pPr>
        <w:pStyle w:val="Heading4"/>
      </w:pPr>
      <w:bookmarkStart w:id="100" w:name="_Toc213938745"/>
      <w:r w:rsidRPr="00410461">
        <w:t>6.</w:t>
      </w:r>
      <w:r w:rsidR="00BE77E9" w:rsidRPr="00410461">
        <w:t>2</w:t>
      </w:r>
      <w:r w:rsidRPr="00410461">
        <w:t>.</w:t>
      </w:r>
      <w:r w:rsidR="004D3AC6" w:rsidRPr="00410461">
        <w:t>2.</w:t>
      </w:r>
      <w:r w:rsidRPr="00410461">
        <w:t>1</w:t>
      </w:r>
      <w:r w:rsidRPr="00410461">
        <w:tab/>
        <w:t>Architecture</w:t>
      </w:r>
      <w:bookmarkEnd w:id="100"/>
    </w:p>
    <w:p w14:paraId="3BC9D8B6" w14:textId="3788F5A9" w:rsidR="001873CC" w:rsidRPr="00410461" w:rsidRDefault="001873CC" w:rsidP="001873CC">
      <w:pPr>
        <w:spacing w:before="120" w:after="120"/>
        <w:rPr>
          <w:szCs w:val="22"/>
        </w:rPr>
      </w:pPr>
      <w:r w:rsidRPr="00410461">
        <w:rPr>
          <w:szCs w:val="22"/>
        </w:rPr>
        <w:t xml:space="preserve">In the 5GC network, the AMF handles the access and mobility functions as well as provides or facilitates UE location information delivery to other NFs in the course of location-related service operations, such as LCS or Location Reporting. The AMF shall have LI capabilities to generate the target UE's network access, registration, connection management, and location update related </w:t>
      </w:r>
      <w:proofErr w:type="spellStart"/>
      <w:r w:rsidRPr="00410461">
        <w:rPr>
          <w:szCs w:val="22"/>
        </w:rPr>
        <w:t>xIRI</w:t>
      </w:r>
      <w:proofErr w:type="spellEnd"/>
      <w:r w:rsidRPr="00410461">
        <w:rPr>
          <w:szCs w:val="22"/>
        </w:rPr>
        <w:t>. Extending the generic LI architecture presented in clause 5, fi</w:t>
      </w:r>
      <w:r w:rsidR="005021D3">
        <w:rPr>
          <w:szCs w:val="22"/>
        </w:rPr>
        <w:t>gure 6.2.2.1-1</w:t>
      </w:r>
      <w:r w:rsidRPr="00410461">
        <w:rPr>
          <w:szCs w:val="22"/>
        </w:rPr>
        <w:t xml:space="preserve"> below gives a reference point representation of the LI architecture with AMF as a CP NF providing the IRI-POI functions.</w:t>
      </w:r>
    </w:p>
    <w:p w14:paraId="7A896077" w14:textId="6A508CB6" w:rsidR="003736D5" w:rsidRPr="00410461" w:rsidRDefault="000936AE" w:rsidP="00016DD2">
      <w:pPr>
        <w:pStyle w:val="TH"/>
      </w:pPr>
      <w:r w:rsidRPr="00410461">
        <w:object w:dxaOrig="12041" w:dyaOrig="10490" w14:anchorId="0C210885">
          <v:shape id="_x0000_i1034" type="#_x0000_t75" style="width:483.95pt;height:413.2pt" o:ole="">
            <v:imagedata r:id="rId33" o:title=""/>
          </v:shape>
          <o:OLEObject Type="Embed" ProgID="Visio.Drawing.15" ShapeID="_x0000_i1034" DrawAspect="Content" ObjectID="_1827304589" r:id="rId34"/>
        </w:object>
      </w:r>
    </w:p>
    <w:p w14:paraId="530CD639" w14:textId="5466F10E" w:rsidR="00491A30" w:rsidRPr="00410461" w:rsidRDefault="00491A30" w:rsidP="00CB28A6">
      <w:pPr>
        <w:pStyle w:val="TF"/>
        <w:rPr>
          <w:szCs w:val="22"/>
        </w:rPr>
      </w:pPr>
      <w:r w:rsidRPr="00410461">
        <w:t>Fi</w:t>
      </w:r>
      <w:r w:rsidR="005021D3">
        <w:t>gure 6.2.2.1-1</w:t>
      </w:r>
      <w:r w:rsidR="00D659E8" w:rsidRPr="00410461">
        <w:t>: LI a</w:t>
      </w:r>
      <w:r w:rsidRPr="00410461">
        <w:t>rchitecture for LI at AMF</w:t>
      </w:r>
    </w:p>
    <w:p w14:paraId="2E832F36" w14:textId="2606DFBB" w:rsidR="00491A30" w:rsidRPr="00410461" w:rsidRDefault="00491A30" w:rsidP="00491A30">
      <w:r w:rsidRPr="00410461">
        <w:t>The LICF present in the ADMF receives the warrant from an LEA, derives the intercept information from the warrant and pr</w:t>
      </w:r>
      <w:r w:rsidR="00016DD2" w:rsidRPr="00410461">
        <w:t>ovides the same to the LIPF.</w:t>
      </w:r>
    </w:p>
    <w:p w14:paraId="79B6F0AC" w14:textId="76865A23" w:rsidR="00491A30" w:rsidRPr="00410461" w:rsidRDefault="00491A30" w:rsidP="00491A30">
      <w:r w:rsidRPr="00410461">
        <w:t xml:space="preserve">The LIPF present in the ADMF provisions </w:t>
      </w:r>
      <w:r w:rsidR="00E7444D" w:rsidRPr="00410461">
        <w:t xml:space="preserve">the </w:t>
      </w:r>
      <w:r w:rsidR="004E022F" w:rsidRPr="00410461">
        <w:t xml:space="preserve">IRI-POI </w:t>
      </w:r>
      <w:r w:rsidRPr="00410461">
        <w:t>(over LI_X1) present in the AMF and the MDF2.</w:t>
      </w:r>
      <w:r w:rsidR="003B7B59" w:rsidRPr="00410461">
        <w:t xml:space="preserve"> </w:t>
      </w:r>
      <w:r w:rsidRPr="00410461">
        <w:t>The LIPF may interact with the SIRF (over LI_SI) present in the NRF to di</w:t>
      </w:r>
      <w:r w:rsidR="003F6805" w:rsidRPr="00410461">
        <w:t>scover the AMFs in the network.</w:t>
      </w:r>
    </w:p>
    <w:p w14:paraId="7A3BF051" w14:textId="2DB63861" w:rsidR="00491A30" w:rsidRPr="00410461" w:rsidRDefault="00491A30" w:rsidP="00491A30">
      <w:r w:rsidRPr="00410461">
        <w:t xml:space="preserve">The </w:t>
      </w:r>
      <w:r w:rsidR="004E022F" w:rsidRPr="00410461">
        <w:t xml:space="preserve">IRI-POI </w:t>
      </w:r>
      <w:r w:rsidRPr="00410461">
        <w:t>present in the AMF detects the target UE</w:t>
      </w:r>
      <w:r w:rsidR="00DB7B88" w:rsidRPr="00410461">
        <w:t>'</w:t>
      </w:r>
      <w:r w:rsidRPr="00410461">
        <w:t xml:space="preserve">s access </w:t>
      </w:r>
      <w:r w:rsidR="00323431" w:rsidRPr="00410461">
        <w:t xml:space="preserve">and </w:t>
      </w:r>
      <w:r w:rsidRPr="00410461">
        <w:t xml:space="preserve">mobility related functions (network access, registration and connection management), generates and delivers the </w:t>
      </w:r>
      <w:proofErr w:type="spellStart"/>
      <w:r w:rsidR="003B5D03" w:rsidRPr="00410461">
        <w:t>x</w:t>
      </w:r>
      <w:r w:rsidR="002F1E51" w:rsidRPr="00410461">
        <w:t>IRI</w:t>
      </w:r>
      <w:proofErr w:type="spellEnd"/>
      <w:r w:rsidRPr="00410461">
        <w:t xml:space="preserve"> to the MDF2 over LI_X2.</w:t>
      </w:r>
      <w:r w:rsidR="003B7B59" w:rsidRPr="00410461">
        <w:t xml:space="preserve"> </w:t>
      </w:r>
      <w:r w:rsidRPr="00410461">
        <w:t xml:space="preserve">The MDF2 delivers the IRI messages </w:t>
      </w:r>
      <w:r w:rsidR="00323431" w:rsidRPr="00410461">
        <w:t xml:space="preserve">as part of the Interception Product </w:t>
      </w:r>
      <w:r w:rsidR="00AD68FB" w:rsidRPr="00410461">
        <w:t>to the LEMF over LI_HI2.</w:t>
      </w:r>
    </w:p>
    <w:p w14:paraId="687F3AC0" w14:textId="053A93DD" w:rsidR="00491A30" w:rsidRPr="00410461" w:rsidRDefault="00491A30" w:rsidP="00182F94">
      <w:pPr>
        <w:pStyle w:val="Heading4"/>
      </w:pPr>
      <w:bookmarkStart w:id="101" w:name="_Toc213938746"/>
      <w:r w:rsidRPr="00410461">
        <w:t>6.</w:t>
      </w:r>
      <w:r w:rsidR="00BE77E9" w:rsidRPr="00410461">
        <w:t>2</w:t>
      </w:r>
      <w:r w:rsidR="004D3AC6" w:rsidRPr="00410461">
        <w:t>.2</w:t>
      </w:r>
      <w:r w:rsidR="00D659E8" w:rsidRPr="00410461">
        <w:t>.2</w:t>
      </w:r>
      <w:r w:rsidR="00D659E8" w:rsidRPr="00410461">
        <w:tab/>
        <w:t>Target i</w:t>
      </w:r>
      <w:r w:rsidRPr="00410461">
        <w:t>dentities</w:t>
      </w:r>
      <w:bookmarkEnd w:id="101"/>
    </w:p>
    <w:p w14:paraId="73FDC42B" w14:textId="2F67B19D" w:rsidR="00491A30" w:rsidRPr="00410461" w:rsidRDefault="00491A30" w:rsidP="00491A30">
      <w:r w:rsidRPr="00410461">
        <w:t xml:space="preserve">The LIPF present in the ADMF provisions the intercept information associated with the following target identities to the </w:t>
      </w:r>
      <w:r w:rsidR="004E022F" w:rsidRPr="00410461">
        <w:t xml:space="preserve">IRI-POI </w:t>
      </w:r>
      <w:r w:rsidR="003F6805" w:rsidRPr="00410461">
        <w:t>present in the AMF:</w:t>
      </w:r>
    </w:p>
    <w:p w14:paraId="695B9F74" w14:textId="603C65CC" w:rsidR="00491A30" w:rsidRPr="00410461" w:rsidRDefault="00350D9E" w:rsidP="00350D9E">
      <w:pPr>
        <w:pStyle w:val="B1"/>
      </w:pPr>
      <w:r w:rsidRPr="00410461">
        <w:t>-</w:t>
      </w:r>
      <w:r w:rsidRPr="00410461">
        <w:tab/>
      </w:r>
      <w:r w:rsidR="00491A30" w:rsidRPr="00410461">
        <w:t>SUPI</w:t>
      </w:r>
      <w:r w:rsidR="00F64283" w:rsidRPr="00410461">
        <w:t>.</w:t>
      </w:r>
    </w:p>
    <w:p w14:paraId="7B010C77" w14:textId="22D218F8" w:rsidR="00491A30" w:rsidRPr="00410461" w:rsidRDefault="00350D9E" w:rsidP="00350D9E">
      <w:pPr>
        <w:pStyle w:val="B1"/>
      </w:pPr>
      <w:r w:rsidRPr="00410461">
        <w:t>-</w:t>
      </w:r>
      <w:r w:rsidRPr="00410461">
        <w:tab/>
      </w:r>
      <w:r w:rsidR="00491A30" w:rsidRPr="00410461">
        <w:t>PEI</w:t>
      </w:r>
      <w:r w:rsidR="00F64283" w:rsidRPr="00410461">
        <w:t>.</w:t>
      </w:r>
    </w:p>
    <w:p w14:paraId="72481D93" w14:textId="0EDDCCBE" w:rsidR="00491A30" w:rsidRPr="00410461" w:rsidRDefault="00350D9E" w:rsidP="00350D9E">
      <w:pPr>
        <w:pStyle w:val="B1"/>
      </w:pPr>
      <w:r w:rsidRPr="00410461">
        <w:t>-</w:t>
      </w:r>
      <w:r w:rsidRPr="00410461">
        <w:tab/>
      </w:r>
      <w:r w:rsidR="00BE77E9" w:rsidRPr="00410461">
        <w:t>GPSI</w:t>
      </w:r>
      <w:r w:rsidR="00F64283" w:rsidRPr="00410461">
        <w:t>.</w:t>
      </w:r>
    </w:p>
    <w:p w14:paraId="53A3836B" w14:textId="720228F9" w:rsidR="00491A30" w:rsidRPr="00410461" w:rsidRDefault="00491A30" w:rsidP="00491A30">
      <w:r w:rsidRPr="00410461">
        <w:t xml:space="preserve">The interception performed on the above three identities are mutually independent, even though, an </w:t>
      </w:r>
      <w:proofErr w:type="spellStart"/>
      <w:r w:rsidR="003B5D03" w:rsidRPr="00410461">
        <w:t>xIRI</w:t>
      </w:r>
      <w:proofErr w:type="spellEnd"/>
      <w:r w:rsidRPr="00410461">
        <w:t xml:space="preserve"> may contain the information about the o</w:t>
      </w:r>
      <w:r w:rsidR="003F6805" w:rsidRPr="00410461">
        <w:t>ther identities when available.</w:t>
      </w:r>
    </w:p>
    <w:p w14:paraId="6CB0BD5C" w14:textId="125CD002" w:rsidR="00A9033F" w:rsidRPr="00410461" w:rsidRDefault="00A9033F" w:rsidP="00A9033F">
      <w:pPr>
        <w:pStyle w:val="Heading4"/>
      </w:pPr>
      <w:bookmarkStart w:id="102" w:name="_Toc213938747"/>
      <w:r w:rsidRPr="00410461">
        <w:lastRenderedPageBreak/>
        <w:t>6.</w:t>
      </w:r>
      <w:r w:rsidR="00BE77E9" w:rsidRPr="00410461">
        <w:t>2</w:t>
      </w:r>
      <w:r w:rsidRPr="00410461">
        <w:t>.2.3</w:t>
      </w:r>
      <w:r w:rsidRPr="00410461">
        <w:tab/>
        <w:t>Identit</w:t>
      </w:r>
      <w:r w:rsidR="0090709A" w:rsidRPr="00410461">
        <w:t>y p</w:t>
      </w:r>
      <w:r w:rsidRPr="00410461">
        <w:t>rivacy</w:t>
      </w:r>
      <w:bookmarkEnd w:id="102"/>
    </w:p>
    <w:p w14:paraId="535D7698" w14:textId="3B6C7AF9" w:rsidR="00A9033F" w:rsidRPr="00410461" w:rsidRDefault="00A9033F" w:rsidP="00A9033F">
      <w:r w:rsidRPr="00410461">
        <w:t>TS 33.501</w:t>
      </w:r>
      <w:r w:rsidR="005B4D62" w:rsidRPr="00410461">
        <w:t xml:space="preserve"> </w:t>
      </w:r>
      <w:r w:rsidRPr="00410461">
        <w:t xml:space="preserve">[9] defines the ability to prevent the SUPI being exposed over the 5G RAN </w:t>
      </w:r>
      <w:proofErr w:type="gramStart"/>
      <w:r w:rsidRPr="00410461">
        <w:t>through the use of</w:t>
      </w:r>
      <w:proofErr w:type="gramEnd"/>
      <w:r w:rsidRPr="00410461">
        <w:t xml:space="preserve"> SUCI. Where SUPI privacy is implemented by both the UDM and UE, the SUPI is not sent in the clear over the RAN. Therefore, AMF </w:t>
      </w:r>
      <w:proofErr w:type="gramStart"/>
      <w:r w:rsidRPr="00410461">
        <w:t>has to</w:t>
      </w:r>
      <w:proofErr w:type="gramEnd"/>
      <w:r w:rsidRPr="00410461">
        <w:t xml:space="preserve"> rely on the UDM to provide the SUPI as part of the registration procedure as defined in TS 33.501</w:t>
      </w:r>
      <w:r w:rsidR="00E8428B" w:rsidRPr="00410461">
        <w:t xml:space="preserve"> [9]</w:t>
      </w:r>
      <w:r w:rsidRPr="00410461">
        <w:t>.</w:t>
      </w:r>
    </w:p>
    <w:p w14:paraId="439B8EF1" w14:textId="5AEACF20" w:rsidR="00A9033F" w:rsidRPr="00410461" w:rsidRDefault="00A9033F" w:rsidP="00A9033F">
      <w:r w:rsidRPr="00410461">
        <w:t xml:space="preserve">If the AMF receives a SUCI from the </w:t>
      </w:r>
      <w:proofErr w:type="gramStart"/>
      <w:r w:rsidRPr="00410461">
        <w:t>UE</w:t>
      </w:r>
      <w:proofErr w:type="gramEnd"/>
      <w:r w:rsidRPr="00410461">
        <w:t xml:space="preserve"> then the AMF shall ensure for every registration (including re-registration) that SUPI has been provided by the UDM to the AMF and that the SUCI to SUPI mapping has been verified as defined in TS 33.501</w:t>
      </w:r>
      <w:r w:rsidR="00E8428B" w:rsidRPr="00410461">
        <w:t xml:space="preserve"> [9]</w:t>
      </w:r>
      <w:r w:rsidRPr="00410461">
        <w:t>. This shall be performed regardless of whether the SU</w:t>
      </w:r>
      <w:r w:rsidR="003F6805" w:rsidRPr="00410461">
        <w:t>PI is a target of interception.</w:t>
      </w:r>
    </w:p>
    <w:p w14:paraId="6261BE20" w14:textId="62EF2B5A" w:rsidR="00A9033F" w:rsidRPr="00410461" w:rsidRDefault="00A9033F" w:rsidP="00A9033F">
      <w:r w:rsidRPr="00410461">
        <w:t>The AMF IRI</w:t>
      </w:r>
      <w:r w:rsidR="00E50A5B" w:rsidRPr="00410461">
        <w:t>-</w:t>
      </w:r>
      <w:r w:rsidRPr="00410461">
        <w:t>POI shall provide both the SUPI and the current SUCI in all applicable events defined in clause 6.</w:t>
      </w:r>
      <w:r w:rsidR="00BE77E9" w:rsidRPr="00410461">
        <w:t>2</w:t>
      </w:r>
      <w:r w:rsidRPr="00410461">
        <w:t>.2.4.</w:t>
      </w:r>
    </w:p>
    <w:p w14:paraId="42F572D1" w14:textId="39437912" w:rsidR="00491A30" w:rsidRPr="00410461" w:rsidRDefault="00491A30" w:rsidP="00182F94">
      <w:pPr>
        <w:pStyle w:val="Heading4"/>
      </w:pPr>
      <w:bookmarkStart w:id="103" w:name="_Toc213938748"/>
      <w:r w:rsidRPr="00410461">
        <w:t>6.</w:t>
      </w:r>
      <w:r w:rsidR="00BE77E9" w:rsidRPr="00410461">
        <w:t>2</w:t>
      </w:r>
      <w:r w:rsidR="004D3AC6" w:rsidRPr="00410461">
        <w:t>.2</w:t>
      </w:r>
      <w:r w:rsidRPr="00410461">
        <w:t>.</w:t>
      </w:r>
      <w:r w:rsidR="00A9033F" w:rsidRPr="00410461">
        <w:t>4</w:t>
      </w:r>
      <w:r w:rsidR="0090709A" w:rsidRPr="00410461">
        <w:tab/>
        <w:t>IRI e</w:t>
      </w:r>
      <w:r w:rsidRPr="00410461">
        <w:t>vents</w:t>
      </w:r>
      <w:bookmarkEnd w:id="103"/>
    </w:p>
    <w:p w14:paraId="5D4298AF" w14:textId="41DC714E" w:rsidR="00491A30" w:rsidRPr="00410461" w:rsidRDefault="00491A30" w:rsidP="00491A30">
      <w:r w:rsidRPr="00410461">
        <w:t xml:space="preserve">The </w:t>
      </w:r>
      <w:r w:rsidR="004E022F" w:rsidRPr="00410461">
        <w:t xml:space="preserve">IRI-POI </w:t>
      </w:r>
      <w:r w:rsidRPr="00410461">
        <w:t xml:space="preserve">present in the AMF shall generate </w:t>
      </w:r>
      <w:proofErr w:type="spellStart"/>
      <w:r w:rsidR="002F1E51" w:rsidRPr="00410461">
        <w:t>xIRI</w:t>
      </w:r>
      <w:proofErr w:type="spellEnd"/>
      <w:r w:rsidR="003B5D03" w:rsidRPr="00410461">
        <w:t>, when</w:t>
      </w:r>
      <w:r w:rsidR="004B3EA1" w:rsidRPr="00410461">
        <w:t xml:space="preserve"> it</w:t>
      </w:r>
      <w:r w:rsidR="003B5D03" w:rsidRPr="00410461">
        <w:t xml:space="preserve"> detects the following specific events or information</w:t>
      </w:r>
      <w:r w:rsidR="003F6805" w:rsidRPr="00410461">
        <w:t>:</w:t>
      </w:r>
    </w:p>
    <w:p w14:paraId="1A36FFC4" w14:textId="090A05B2" w:rsidR="004B3EA1" w:rsidRPr="00410461" w:rsidRDefault="00350D9E" w:rsidP="00350D9E">
      <w:pPr>
        <w:pStyle w:val="B1"/>
      </w:pPr>
      <w:r w:rsidRPr="00410461">
        <w:t>-</w:t>
      </w:r>
      <w:r w:rsidRPr="00410461">
        <w:tab/>
      </w:r>
      <w:r w:rsidR="00617EA8" w:rsidRPr="00410461">
        <w:t>Registration</w:t>
      </w:r>
      <w:r w:rsidR="00F64283" w:rsidRPr="00410461">
        <w:t>.</w:t>
      </w:r>
    </w:p>
    <w:p w14:paraId="4AFEBF6B" w14:textId="319CFF43" w:rsidR="004B3EA1" w:rsidRPr="00410461" w:rsidRDefault="00350D9E" w:rsidP="00350D9E">
      <w:pPr>
        <w:pStyle w:val="B1"/>
      </w:pPr>
      <w:r w:rsidRPr="00410461">
        <w:t>-</w:t>
      </w:r>
      <w:r w:rsidRPr="00410461">
        <w:tab/>
      </w:r>
      <w:r w:rsidR="004B3EA1" w:rsidRPr="00410461">
        <w:t>Deregistration</w:t>
      </w:r>
      <w:r w:rsidR="00F64283" w:rsidRPr="00410461">
        <w:t>.</w:t>
      </w:r>
    </w:p>
    <w:p w14:paraId="2A025512" w14:textId="593FE3EC" w:rsidR="004B3EA1" w:rsidRPr="00410461" w:rsidRDefault="00350D9E" w:rsidP="00350D9E">
      <w:pPr>
        <w:pStyle w:val="B1"/>
      </w:pPr>
      <w:r w:rsidRPr="00410461">
        <w:t>-</w:t>
      </w:r>
      <w:r w:rsidRPr="00410461">
        <w:tab/>
      </w:r>
      <w:r w:rsidR="0090709A" w:rsidRPr="00410461">
        <w:t>Location u</w:t>
      </w:r>
      <w:r w:rsidR="004B3EA1" w:rsidRPr="00410461">
        <w:t>pdate</w:t>
      </w:r>
      <w:r w:rsidR="00F64283" w:rsidRPr="00410461">
        <w:t>.</w:t>
      </w:r>
    </w:p>
    <w:p w14:paraId="42C070F3" w14:textId="77777777" w:rsidR="00583E30" w:rsidRPr="00410461" w:rsidRDefault="00583E30" w:rsidP="00583E30">
      <w:pPr>
        <w:pStyle w:val="B1"/>
      </w:pPr>
      <w:r w:rsidRPr="00410461">
        <w:t>-</w:t>
      </w:r>
      <w:r w:rsidRPr="00410461">
        <w:tab/>
        <w:t>Identifier association.</w:t>
      </w:r>
    </w:p>
    <w:p w14:paraId="58836CCF" w14:textId="315BFB1D" w:rsidR="00583E30" w:rsidRPr="00410461" w:rsidRDefault="00583E30" w:rsidP="00583E30">
      <w:pPr>
        <w:pStyle w:val="B1"/>
      </w:pPr>
      <w:r w:rsidRPr="00410461">
        <w:t>-</w:t>
      </w:r>
      <w:r w:rsidRPr="00410461">
        <w:tab/>
        <w:t xml:space="preserve">Identifier </w:t>
      </w:r>
      <w:proofErr w:type="spellStart"/>
      <w:r>
        <w:t>de</w:t>
      </w:r>
      <w:r w:rsidRPr="00410461">
        <w:t>association</w:t>
      </w:r>
      <w:proofErr w:type="spellEnd"/>
      <w:r w:rsidRPr="00410461">
        <w:t>.</w:t>
      </w:r>
    </w:p>
    <w:p w14:paraId="44E347DD" w14:textId="1239D358" w:rsidR="00C0587F" w:rsidRPr="00410461" w:rsidRDefault="00350D9E" w:rsidP="00350D9E">
      <w:pPr>
        <w:pStyle w:val="B1"/>
      </w:pPr>
      <w:r w:rsidRPr="00410461">
        <w:t>-</w:t>
      </w:r>
      <w:r w:rsidRPr="00410461">
        <w:tab/>
      </w:r>
      <w:r w:rsidR="0090709A" w:rsidRPr="00410461">
        <w:t>Start of interception with already r</w:t>
      </w:r>
      <w:r w:rsidR="004B3EA1" w:rsidRPr="00410461">
        <w:t>egistered UE</w:t>
      </w:r>
      <w:r w:rsidR="00F64283" w:rsidRPr="00410461">
        <w:t>.</w:t>
      </w:r>
    </w:p>
    <w:p w14:paraId="36866E47" w14:textId="19376395" w:rsidR="004B3EA1" w:rsidRDefault="00350D9E" w:rsidP="00350D9E">
      <w:pPr>
        <w:pStyle w:val="B1"/>
      </w:pPr>
      <w:r w:rsidRPr="00410461">
        <w:t>-</w:t>
      </w:r>
      <w:r w:rsidRPr="00410461">
        <w:tab/>
      </w:r>
      <w:r w:rsidR="00C0587F" w:rsidRPr="00410461">
        <w:t>Uns</w:t>
      </w:r>
      <w:r w:rsidR="00DB7B88" w:rsidRPr="00410461">
        <w:t>u</w:t>
      </w:r>
      <w:r w:rsidR="0090709A" w:rsidRPr="00410461">
        <w:t xml:space="preserve">ccessful </w:t>
      </w:r>
      <w:r w:rsidR="002F1F86">
        <w:t>procedure</w:t>
      </w:r>
      <w:r w:rsidR="00F64283" w:rsidRPr="00410461">
        <w:t>.</w:t>
      </w:r>
    </w:p>
    <w:p w14:paraId="1376459F" w14:textId="4190E304" w:rsidR="006E3F0C" w:rsidRDefault="006E3F0C" w:rsidP="00350D9E">
      <w:pPr>
        <w:pStyle w:val="B1"/>
      </w:pPr>
      <w:r>
        <w:t>-</w:t>
      </w:r>
      <w:r>
        <w:tab/>
        <w:t>Positioning info transfer.</w:t>
      </w:r>
    </w:p>
    <w:p w14:paraId="6E61ED70" w14:textId="094F23E1" w:rsidR="008F612E" w:rsidRDefault="00C05037" w:rsidP="00350D9E">
      <w:pPr>
        <w:pStyle w:val="B1"/>
      </w:pPr>
      <w:r>
        <w:t>-</w:t>
      </w:r>
      <w:r>
        <w:tab/>
        <w:t>Handover.</w:t>
      </w:r>
    </w:p>
    <w:p w14:paraId="22B3BF93" w14:textId="692C49A8" w:rsidR="00D73D1B" w:rsidRDefault="00D73D1B" w:rsidP="00350D9E">
      <w:pPr>
        <w:pStyle w:val="B1"/>
      </w:pPr>
      <w:r>
        <w:t>-</w:t>
      </w:r>
      <w:r>
        <w:tab/>
        <w:t>Trace.</w:t>
      </w:r>
    </w:p>
    <w:p w14:paraId="03AD69CE" w14:textId="2A090C0C" w:rsidR="00F15BEE" w:rsidRPr="00410461" w:rsidRDefault="00F15BEE" w:rsidP="00350D9E">
      <w:pPr>
        <w:pStyle w:val="B1"/>
      </w:pPr>
      <w:r>
        <w:t>-</w:t>
      </w:r>
      <w:r>
        <w:tab/>
        <w:t>UE policy transfer.</w:t>
      </w:r>
    </w:p>
    <w:p w14:paraId="1011E5D4" w14:textId="77777777" w:rsidR="00FC6F48" w:rsidRDefault="00FC6F48" w:rsidP="00FC6F48">
      <w:pPr>
        <w:pStyle w:val="B1"/>
      </w:pPr>
      <w:r>
        <w:t>-</w:t>
      </w:r>
      <w:r>
        <w:tab/>
        <w:t xml:space="preserve">Service </w:t>
      </w:r>
      <w:proofErr w:type="gramStart"/>
      <w:r>
        <w:t>accept</w:t>
      </w:r>
      <w:proofErr w:type="gramEnd"/>
      <w:r>
        <w:t>.</w:t>
      </w:r>
    </w:p>
    <w:p w14:paraId="32A2917A" w14:textId="4D2A535E" w:rsidR="002D0C3A" w:rsidRPr="00410461" w:rsidRDefault="002D0C3A" w:rsidP="00FC6F48">
      <w:pPr>
        <w:pStyle w:val="B1"/>
      </w:pPr>
      <w:r>
        <w:t>-</w:t>
      </w:r>
      <w:r>
        <w:tab/>
      </w:r>
      <w:r w:rsidR="00D9337F">
        <w:t>UE context update.</w:t>
      </w:r>
    </w:p>
    <w:p w14:paraId="4A2DCF7B" w14:textId="6C2BF31E" w:rsidR="00C0587F" w:rsidRPr="00410461" w:rsidRDefault="00C0587F" w:rsidP="007831F5">
      <w:pPr>
        <w:pStyle w:val="NO"/>
      </w:pPr>
      <w:r w:rsidRPr="00410461">
        <w:t>NOTE:</w:t>
      </w:r>
      <w:r w:rsidRPr="00410461">
        <w:tab/>
        <w:t>AMF reporting of UE state changes</w:t>
      </w:r>
      <w:r w:rsidR="0090709A" w:rsidRPr="00410461">
        <w:t xml:space="preserve"> other than registration</w:t>
      </w:r>
      <w:r w:rsidR="006148FC">
        <w:t>,</w:t>
      </w:r>
      <w:r w:rsidR="0090709A" w:rsidRPr="00410461">
        <w:t xml:space="preserve"> d</w:t>
      </w:r>
      <w:r w:rsidR="00C65DFA" w:rsidRPr="00410461">
        <w:t>eregistration</w:t>
      </w:r>
      <w:r w:rsidR="006148FC">
        <w:t>, or service accept</w:t>
      </w:r>
      <w:r w:rsidRPr="00410461">
        <w:t xml:space="preserve"> </w:t>
      </w:r>
      <w:r w:rsidR="00930FE2" w:rsidRPr="00410461">
        <w:t>is</w:t>
      </w:r>
      <w:r w:rsidRPr="00410461">
        <w:t xml:space="preserve"> not supported in the present document.</w:t>
      </w:r>
    </w:p>
    <w:p w14:paraId="6DDB96AE" w14:textId="7E1840CD" w:rsidR="004B3EA1" w:rsidRPr="00410461" w:rsidRDefault="0090709A" w:rsidP="004B3EA1">
      <w:r w:rsidRPr="00410461">
        <w:t>The r</w:t>
      </w:r>
      <w:r w:rsidR="004B3EA1" w:rsidRPr="00410461">
        <w:t xml:space="preserve">egistration </w:t>
      </w:r>
      <w:proofErr w:type="spellStart"/>
      <w:r w:rsidR="004B3EA1" w:rsidRPr="00410461">
        <w:t>xIRI</w:t>
      </w:r>
      <w:proofErr w:type="spellEnd"/>
      <w:r w:rsidR="004B3EA1" w:rsidRPr="00410461">
        <w:t xml:space="preserve"> is generated when the IRI-POI present in an AMF detects that a target UE has successfully registered to the 5GS via 3GPP </w:t>
      </w:r>
      <w:r w:rsidRPr="00410461">
        <w:t>NG-RAN or non-3GPP access. The r</w:t>
      </w:r>
      <w:r w:rsidR="004B3EA1" w:rsidRPr="00410461">
        <w:t xml:space="preserve">egistration </w:t>
      </w:r>
      <w:proofErr w:type="spellStart"/>
      <w:r w:rsidR="004B3EA1" w:rsidRPr="00410461">
        <w:t>xIRI</w:t>
      </w:r>
      <w:proofErr w:type="spellEnd"/>
      <w:r w:rsidR="004B3EA1" w:rsidRPr="00410461">
        <w:t xml:space="preserve"> describes the type of registration performed (e.g. initial registration, periodic registration, registration mobility update) and the access type (e.g. 3GPP, non-3GPP). Unsuccessful registration shall be reported only if the target UE has be</w:t>
      </w:r>
      <w:r w:rsidR="003F6805" w:rsidRPr="00410461">
        <w:t>en successfully authenticated.</w:t>
      </w:r>
    </w:p>
    <w:p w14:paraId="1C3088B9" w14:textId="37899274" w:rsidR="004B3EA1" w:rsidRPr="00410461" w:rsidRDefault="0090709A" w:rsidP="004B3EA1">
      <w:r w:rsidRPr="00410461">
        <w:t>The d</w:t>
      </w:r>
      <w:r w:rsidR="004B3EA1" w:rsidRPr="00410461">
        <w:t xml:space="preserve">eregistration </w:t>
      </w:r>
      <w:proofErr w:type="spellStart"/>
      <w:r w:rsidR="004B3EA1" w:rsidRPr="00410461">
        <w:t>xIRI</w:t>
      </w:r>
      <w:proofErr w:type="spellEnd"/>
      <w:r w:rsidR="004B3EA1" w:rsidRPr="00410461">
        <w:t xml:space="preserve"> is generated when the IRI-POI present in an AMF detects that a target UE has </w:t>
      </w:r>
      <w:r w:rsidRPr="00410461">
        <w:t>deregistered from the 5GS. The d</w:t>
      </w:r>
      <w:r w:rsidR="004B3EA1" w:rsidRPr="00410461">
        <w:t xml:space="preserve">eregistration </w:t>
      </w:r>
      <w:proofErr w:type="spellStart"/>
      <w:r w:rsidR="004B3EA1" w:rsidRPr="00410461">
        <w:t>xIRI</w:t>
      </w:r>
      <w:proofErr w:type="spellEnd"/>
      <w:r w:rsidR="004B3EA1" w:rsidRPr="00410461">
        <w:t xml:space="preserve"> shall indicate whether it was a UE-initiated or a network-initiated deregistration.</w:t>
      </w:r>
      <w:r w:rsidR="003B7B59" w:rsidRPr="00410461">
        <w:t xml:space="preserve"> </w:t>
      </w:r>
    </w:p>
    <w:p w14:paraId="0491C5E6" w14:textId="6C6AB581" w:rsidR="004E04AC" w:rsidRPr="00410461" w:rsidRDefault="004E04AC" w:rsidP="004E04AC">
      <w:r w:rsidRPr="00410461">
        <w:t xml:space="preserve">The location update </w:t>
      </w:r>
      <w:proofErr w:type="spellStart"/>
      <w:r w:rsidRPr="00410461">
        <w:t>xIRI</w:t>
      </w:r>
      <w:proofErr w:type="spellEnd"/>
      <w:r w:rsidRPr="00410461">
        <w:t xml:space="preserve"> is generated each time the IRI-POI present in an AMF detects that the target's UE location is updated due to target UE mobility (e.g. in case of </w:t>
      </w:r>
      <w:proofErr w:type="spellStart"/>
      <w:r w:rsidRPr="00410461">
        <w:t>Xn</w:t>
      </w:r>
      <w:proofErr w:type="spellEnd"/>
      <w:r w:rsidRPr="00410461">
        <w:t xml:space="preserve"> based inter NG-RAN handover)</w:t>
      </w:r>
      <w:r w:rsidR="00410FD0" w:rsidRPr="00410461">
        <w:t xml:space="preserve"> or when the AMF observes target UE location information during some service operation (e.g., LCS, Location Reporting, or emergency services)</w:t>
      </w:r>
      <w:r w:rsidRPr="00410461">
        <w:t xml:space="preserve">. The generation of such </w:t>
      </w:r>
      <w:proofErr w:type="spellStart"/>
      <w:r w:rsidRPr="00410461">
        <w:t>xIRI</w:t>
      </w:r>
      <w:proofErr w:type="spellEnd"/>
      <w:r w:rsidRPr="00410461">
        <w:t xml:space="preserve"> may be omitted if the updated UE location information is already included in other </w:t>
      </w:r>
      <w:proofErr w:type="spellStart"/>
      <w:r w:rsidRPr="00410461">
        <w:t>xIRIs</w:t>
      </w:r>
      <w:proofErr w:type="spellEnd"/>
      <w:r w:rsidRPr="00410461">
        <w:t xml:space="preserve"> (e.g. mobility registration) provided by the IRI-POI present in the same AMF. If the information in the AMF received over N2 (TS 38.413 [14]) includes one or more cell IDs, then all cell IDs shall be reported to the LEMF whenever location reporting is triggered at the AMF.</w:t>
      </w:r>
    </w:p>
    <w:p w14:paraId="56D7CA0C" w14:textId="0DD65EA7" w:rsidR="002F58DC" w:rsidRPr="00410461" w:rsidRDefault="002F58DC" w:rsidP="002F58DC">
      <w:r w:rsidRPr="00410461">
        <w:t xml:space="preserve">The identifier association </w:t>
      </w:r>
      <w:proofErr w:type="spellStart"/>
      <w:r w:rsidRPr="00410461">
        <w:t>xIRI</w:t>
      </w:r>
      <w:proofErr w:type="spellEnd"/>
      <w:r w:rsidRPr="00410461">
        <w:t xml:space="preserve"> is generated each time the IRI-POI in the AMF detects a SUCI or 5G-GUTI allocation for a SUPI </w:t>
      </w:r>
      <w:r w:rsidR="00ED1EBA">
        <w:t>associated with the target UE</w:t>
      </w:r>
      <w:r w:rsidRPr="00410461">
        <w:t>.</w:t>
      </w:r>
    </w:p>
    <w:p w14:paraId="7E87B5C1" w14:textId="77777777" w:rsidR="00516662" w:rsidRPr="00410461" w:rsidRDefault="00516662" w:rsidP="00516662">
      <w:bookmarkStart w:id="104" w:name="_Hlk194996246"/>
      <w:r w:rsidRPr="00410461">
        <w:t xml:space="preserve">The identifier </w:t>
      </w:r>
      <w:proofErr w:type="spellStart"/>
      <w:r>
        <w:t>de</w:t>
      </w:r>
      <w:r w:rsidRPr="00410461">
        <w:t>association</w:t>
      </w:r>
      <w:proofErr w:type="spellEnd"/>
      <w:r w:rsidRPr="00410461">
        <w:t xml:space="preserve"> </w:t>
      </w:r>
      <w:proofErr w:type="spellStart"/>
      <w:r w:rsidRPr="00410461">
        <w:t>xIRI</w:t>
      </w:r>
      <w:proofErr w:type="spellEnd"/>
      <w:r w:rsidRPr="00410461">
        <w:t xml:space="preserve"> is generated each time the IRI-POI in the AMF detects a 5G-GUTI </w:t>
      </w:r>
      <w:r>
        <w:t>de</w:t>
      </w:r>
      <w:r w:rsidRPr="00410461">
        <w:t xml:space="preserve">allocation for a SUPI </w:t>
      </w:r>
      <w:r>
        <w:t>associated with the target UE, without any new allocation replacing the existing one</w:t>
      </w:r>
      <w:r w:rsidRPr="00410461">
        <w:t>.</w:t>
      </w:r>
    </w:p>
    <w:bookmarkEnd w:id="104"/>
    <w:p w14:paraId="6761BA28" w14:textId="0797FB2A" w:rsidR="004E04AC" w:rsidRPr="00410461" w:rsidRDefault="004E04AC" w:rsidP="004E04AC">
      <w:r w:rsidRPr="00410461">
        <w:lastRenderedPageBreak/>
        <w:t xml:space="preserve">The start of interception with already registered UE </w:t>
      </w:r>
      <w:proofErr w:type="spellStart"/>
      <w:r w:rsidRPr="00410461">
        <w:t>xIRI</w:t>
      </w:r>
      <w:proofErr w:type="spellEnd"/>
      <w:r w:rsidRPr="00410461">
        <w:t xml:space="preserve"> is generated when the IRI-POI present in an AMF detects that interception is activated on the target UE that has already been registered in the 5GS.</w:t>
      </w:r>
    </w:p>
    <w:p w14:paraId="2B2F73D0" w14:textId="4F10E66A" w:rsidR="004E04AC" w:rsidRPr="00410461" w:rsidRDefault="004E04AC" w:rsidP="004E04AC">
      <w:r w:rsidRPr="00410461">
        <w:t xml:space="preserve">When additional warrants are activated on a target UE, MDF2 shall be able to generate and deliver the start of interception with already registered UE related IRI messages to the LEMF associated with the warrants without receiving the corresponding start of interception with already registered UE </w:t>
      </w:r>
      <w:proofErr w:type="spellStart"/>
      <w:r w:rsidRPr="00410461">
        <w:t>xIRI</w:t>
      </w:r>
      <w:proofErr w:type="spellEnd"/>
      <w:r w:rsidRPr="00410461">
        <w:t>.</w:t>
      </w:r>
    </w:p>
    <w:p w14:paraId="15A3F981" w14:textId="2E1EA472" w:rsidR="00491A30" w:rsidRPr="00410461" w:rsidRDefault="0090709A" w:rsidP="00AC1D13">
      <w:r w:rsidRPr="00410461">
        <w:t xml:space="preserve">The unsuccessful </w:t>
      </w:r>
      <w:r w:rsidR="002F1F86">
        <w:t>procedure</w:t>
      </w:r>
      <w:r w:rsidR="00C0587F" w:rsidRPr="00410461">
        <w:t xml:space="preserve"> </w:t>
      </w:r>
      <w:proofErr w:type="spellStart"/>
      <w:r w:rsidR="00C0587F" w:rsidRPr="00410461">
        <w:t>xIRI</w:t>
      </w:r>
      <w:proofErr w:type="spellEnd"/>
      <w:r w:rsidR="00C0587F" w:rsidRPr="00410461">
        <w:t xml:space="preserve"> is generated when the IRI-POI present in an AMF detects that a </w:t>
      </w:r>
      <w:proofErr w:type="gramStart"/>
      <w:r w:rsidR="00C0587F" w:rsidRPr="00410461">
        <w:t>target initiated</w:t>
      </w:r>
      <w:proofErr w:type="gramEnd"/>
      <w:r w:rsidRPr="00410461">
        <w:t xml:space="preserve"> procedure (e.g. session e</w:t>
      </w:r>
      <w:r w:rsidR="00C0587F" w:rsidRPr="00410461">
        <w:t>stablishment, SMS) is rejected</w:t>
      </w:r>
      <w:r w:rsidR="00045E5D">
        <w:t>, is</w:t>
      </w:r>
      <w:r w:rsidR="003048B1" w:rsidRPr="00410461">
        <w:t xml:space="preserve"> not accepted </w:t>
      </w:r>
      <w:r w:rsidR="00C0587F" w:rsidRPr="00410461">
        <w:t>by the AMF</w:t>
      </w:r>
      <w:r w:rsidR="00FF12FD">
        <w:t>, or fails</w:t>
      </w:r>
      <w:r w:rsidR="00C0587F" w:rsidRPr="00410461">
        <w:t xml:space="preserve"> before the proper NF handling the communication attempt itself is involved.</w:t>
      </w:r>
      <w:r w:rsidR="007B675F" w:rsidRPr="00410461">
        <w:t xml:space="preserve"> The unsuccessful </w:t>
      </w:r>
      <w:r w:rsidR="00FF12FD">
        <w:t>procedure</w:t>
      </w:r>
      <w:r w:rsidR="007B675F" w:rsidRPr="00410461">
        <w:t xml:space="preserve"> </w:t>
      </w:r>
      <w:proofErr w:type="spellStart"/>
      <w:r w:rsidR="007B675F" w:rsidRPr="00410461">
        <w:t>xIRI</w:t>
      </w:r>
      <w:proofErr w:type="spellEnd"/>
      <w:r w:rsidR="007B675F" w:rsidRPr="00410461">
        <w:t xml:space="preserve"> is also generated when the IRI-POI present in the AMF detects that a PDU session modification request to convert a single access PDU session to a Multi-Access PDU (MA PDU) session is not accepted by the AMF and therefore not forwarded to the SMF.</w:t>
      </w:r>
    </w:p>
    <w:p w14:paraId="49BD22D0" w14:textId="77777777" w:rsidR="00433842" w:rsidRPr="00410461" w:rsidRDefault="00433842" w:rsidP="00433842">
      <w:r w:rsidRPr="00410461">
        <w:t xml:space="preserve">The IRI-POI in the AMF shall support per target selective activation or deactivation of reporting of identifier association </w:t>
      </w:r>
      <w:proofErr w:type="spellStart"/>
      <w:r w:rsidRPr="00410461">
        <w:t>xIRI</w:t>
      </w:r>
      <w:proofErr w:type="spellEnd"/>
      <w:r w:rsidRPr="00410461">
        <w:t xml:space="preserve"> independently of activation of LI for all other events. When identifier association </w:t>
      </w:r>
      <w:proofErr w:type="spellStart"/>
      <w:r w:rsidRPr="00410461">
        <w:t>xIRI</w:t>
      </w:r>
      <w:proofErr w:type="spellEnd"/>
      <w:r w:rsidRPr="00410461">
        <w:t xml:space="preserve"> only reporting is activated, the IRI-POI in the AMF shall also generate location update </w:t>
      </w:r>
      <w:proofErr w:type="spellStart"/>
      <w:r w:rsidRPr="00410461">
        <w:t>xIRI</w:t>
      </w:r>
      <w:proofErr w:type="spellEnd"/>
      <w:r w:rsidRPr="00410461">
        <w:t>.</w:t>
      </w:r>
    </w:p>
    <w:p w14:paraId="4BCB6A44" w14:textId="3AEAE4C6" w:rsidR="00055B5F" w:rsidRDefault="00055B5F" w:rsidP="00055B5F">
      <w:r w:rsidRPr="00E75A44">
        <w:t xml:space="preserve">The positioning </w:t>
      </w:r>
      <w:r w:rsidRPr="00564E14">
        <w:t xml:space="preserve">info transfer </w:t>
      </w:r>
      <w:proofErr w:type="spellStart"/>
      <w:r w:rsidRPr="00E75A44">
        <w:t>xIRI</w:t>
      </w:r>
      <w:proofErr w:type="spellEnd"/>
      <w:r w:rsidRPr="00E75A44">
        <w:t xml:space="preserve"> is generated when the IRI-POI present in the AMF detects </w:t>
      </w:r>
      <w:r>
        <w:t>one the following events:</w:t>
      </w:r>
    </w:p>
    <w:p w14:paraId="55B89BD4" w14:textId="77777777" w:rsidR="00055B5F" w:rsidRPr="00FC65BC" w:rsidRDefault="00055B5F" w:rsidP="00055B5F">
      <w:pPr>
        <w:pStyle w:val="B1"/>
      </w:pPr>
      <w:r w:rsidRPr="00FC65BC">
        <w:t>-</w:t>
      </w:r>
      <w:r w:rsidRPr="00FC65BC">
        <w:tab/>
        <w:t xml:space="preserve">network-based </w:t>
      </w:r>
      <w:r>
        <w:t xml:space="preserve">or network-assisted </w:t>
      </w:r>
      <w:r w:rsidRPr="00FC65BC">
        <w:t>positioning requests, responses or report</w:t>
      </w:r>
      <w:r w:rsidRPr="007241F6">
        <w:t>s related to a target UE are being exchange</w:t>
      </w:r>
      <w:r w:rsidRPr="00FC65BC">
        <w:t>d between LMF and NG-RAN via the AMF.</w:t>
      </w:r>
    </w:p>
    <w:p w14:paraId="263EE7CA" w14:textId="238ED3AD" w:rsidR="00055B5F" w:rsidRPr="00FC65BC" w:rsidRDefault="00055B5F" w:rsidP="00055B5F">
      <w:pPr>
        <w:pStyle w:val="B1"/>
      </w:pPr>
      <w:r w:rsidRPr="00FC65BC">
        <w:t>-</w:t>
      </w:r>
      <w:r w:rsidRPr="00FC65BC">
        <w:tab/>
        <w:t xml:space="preserve">UE-based </w:t>
      </w:r>
      <w:r>
        <w:t xml:space="preserve">or UE-assisted </w:t>
      </w:r>
      <w:r w:rsidRPr="00FC65BC">
        <w:t xml:space="preserve">positioning requests, responses or reports related to a target UE are being exchanged between LMF and </w:t>
      </w:r>
      <w:r w:rsidR="00DD2CE2">
        <w:t xml:space="preserve">the </w:t>
      </w:r>
      <w:r w:rsidR="00AA5957">
        <w:t xml:space="preserve">target </w:t>
      </w:r>
      <w:r w:rsidRPr="00FC65BC">
        <w:t>UE via the AMF.</w:t>
      </w:r>
    </w:p>
    <w:p w14:paraId="564EE6B4" w14:textId="77777777" w:rsidR="00055B5F" w:rsidRDefault="00055B5F" w:rsidP="00055B5F">
      <w:pPr>
        <w:pStyle w:val="NO"/>
      </w:pPr>
      <w:r w:rsidRPr="00FC65BC">
        <w:t>NOTE:</w:t>
      </w:r>
      <w:r w:rsidRPr="00FC65BC">
        <w:tab/>
      </w:r>
      <w:r w:rsidRPr="007A1CD5">
        <w:t xml:space="preserve">The activation and invocation of the </w:t>
      </w:r>
      <w:r>
        <w:t>p</w:t>
      </w:r>
      <w:r w:rsidRPr="007A1CD5">
        <w:t xml:space="preserve">ositioning </w:t>
      </w:r>
      <w:r>
        <w:t>i</w:t>
      </w:r>
      <w:r w:rsidRPr="007A1CD5">
        <w:t xml:space="preserve">nfo </w:t>
      </w:r>
      <w:r>
        <w:t>t</w:t>
      </w:r>
      <w:r w:rsidRPr="007A1CD5">
        <w:t>ransfer capability exclusively for LALS is not supported in the current version of the specification. Instead, the capability is invoked whenever any LCS operation (including LALS) is performed on the target</w:t>
      </w:r>
      <w:r w:rsidRPr="00FC65BC">
        <w:t>.</w:t>
      </w:r>
    </w:p>
    <w:p w14:paraId="15583BC9" w14:textId="3591B8F6" w:rsidR="006961AF" w:rsidRDefault="006961AF" w:rsidP="006961AF">
      <w:r>
        <w:t xml:space="preserve">The handover </w:t>
      </w:r>
      <w:proofErr w:type="spellStart"/>
      <w:r>
        <w:t>xIRI</w:t>
      </w:r>
      <w:proofErr w:type="spellEnd"/>
      <w:r>
        <w:t xml:space="preserve"> is generated when the IRI-POI in the AMF detects that a target UE is the subject of a handover between radio access nodes in 5GS to EPS, Intra 5GS, 5GS to UTRA, or EPS to 5GS scenarios.</w:t>
      </w:r>
    </w:p>
    <w:p w14:paraId="00E9E15E" w14:textId="77777777" w:rsidR="008C4D2D" w:rsidRPr="00047E25" w:rsidRDefault="008C4D2D" w:rsidP="008C4D2D">
      <w:r>
        <w:t xml:space="preserve">The trace </w:t>
      </w:r>
      <w:proofErr w:type="spellStart"/>
      <w:r>
        <w:t>xIRI</w:t>
      </w:r>
      <w:proofErr w:type="spellEnd"/>
      <w:r>
        <w:t xml:space="preserve"> is generated when the IRI-POI in the AMF detects that a trace session has been initiated for a target.</w:t>
      </w:r>
    </w:p>
    <w:p w14:paraId="0E7D0BD6" w14:textId="77777777" w:rsidR="002A2054" w:rsidRDefault="002A2054" w:rsidP="002A2054">
      <w:r>
        <w:t xml:space="preserve">The UE policy transfer </w:t>
      </w:r>
      <w:proofErr w:type="spellStart"/>
      <w:r>
        <w:t>xIRI</w:t>
      </w:r>
      <w:proofErr w:type="spellEnd"/>
      <w:r>
        <w:t xml:space="preserve"> is generated when the IRI-POI present in the AMF detects that UE policies related to a target UE are being sent by the PCF to the target UE via the AMF and confirmed by the target UE.</w:t>
      </w:r>
    </w:p>
    <w:p w14:paraId="28BF58B1" w14:textId="77777777" w:rsidR="00D86089" w:rsidRDefault="00D86089" w:rsidP="00D86089">
      <w:r>
        <w:t xml:space="preserve">The service accept </w:t>
      </w:r>
      <w:proofErr w:type="spellStart"/>
      <w:r>
        <w:t>xIRI</w:t>
      </w:r>
      <w:proofErr w:type="spellEnd"/>
      <w:r>
        <w:t xml:space="preserve"> is generated when the IRI-POI in the AMF detects that the target UE service request has been accepted, changing the service state of the target.</w:t>
      </w:r>
    </w:p>
    <w:p w14:paraId="66FE06C2" w14:textId="547ED5BF" w:rsidR="00D73A18" w:rsidRDefault="00D73A18" w:rsidP="00D73A18">
      <w:r>
        <w:t xml:space="preserve">The UE context update </w:t>
      </w:r>
      <w:proofErr w:type="spellStart"/>
      <w:r>
        <w:t>xIRI</w:t>
      </w:r>
      <w:proofErr w:type="spellEnd"/>
      <w:r>
        <w:t xml:space="preserve"> is generated when the IRI-POI in the AMF detects that the target UE context information has been updated.</w:t>
      </w:r>
    </w:p>
    <w:p w14:paraId="4EA78056" w14:textId="19A20218" w:rsidR="00491A30" w:rsidRPr="00410461" w:rsidRDefault="00491A30" w:rsidP="00182F94">
      <w:pPr>
        <w:pStyle w:val="Heading4"/>
      </w:pPr>
      <w:bookmarkStart w:id="105" w:name="_Toc213938749"/>
      <w:r w:rsidRPr="00410461">
        <w:t>6.</w:t>
      </w:r>
      <w:r w:rsidR="00BE77E9" w:rsidRPr="00410461">
        <w:t>2</w:t>
      </w:r>
      <w:r w:rsidR="004D3AC6" w:rsidRPr="00410461">
        <w:t>.2</w:t>
      </w:r>
      <w:r w:rsidRPr="00410461">
        <w:t>.</w:t>
      </w:r>
      <w:r w:rsidR="00A9033F" w:rsidRPr="00410461">
        <w:t>5</w:t>
      </w:r>
      <w:r w:rsidRPr="00410461">
        <w:tab/>
      </w:r>
      <w:r w:rsidR="00031226" w:rsidRPr="00410461">
        <w:t xml:space="preserve">Common </w:t>
      </w:r>
      <w:r w:rsidR="0090709A" w:rsidRPr="00410461">
        <w:t>IRI p</w:t>
      </w:r>
      <w:r w:rsidRPr="00410461">
        <w:t>arameters</w:t>
      </w:r>
      <w:bookmarkEnd w:id="105"/>
    </w:p>
    <w:p w14:paraId="03B3D587" w14:textId="18F05021" w:rsidR="004B3EA1" w:rsidRPr="00410461" w:rsidRDefault="004B3EA1" w:rsidP="004B3EA1">
      <w:r w:rsidRPr="00410461">
        <w:t xml:space="preserve">The list of </w:t>
      </w:r>
      <w:proofErr w:type="spellStart"/>
      <w:r w:rsidRPr="00410461">
        <w:t>xIRI</w:t>
      </w:r>
      <w:proofErr w:type="spellEnd"/>
      <w:r w:rsidRPr="00410461">
        <w:t xml:space="preserve"> parameters </w:t>
      </w:r>
      <w:r w:rsidR="00DF669A" w:rsidRPr="00410461">
        <w:t>is</w:t>
      </w:r>
      <w:r w:rsidRPr="00410461">
        <w:t xml:space="preserve"> specified in TS 33.128</w:t>
      </w:r>
      <w:r w:rsidR="00B10D9E" w:rsidRPr="00410461">
        <w:t xml:space="preserve"> [15]</w:t>
      </w:r>
      <w:r w:rsidRPr="00410461">
        <w:t xml:space="preserve">. </w:t>
      </w:r>
      <w:r w:rsidR="00031226" w:rsidRPr="00410461">
        <w:t>All</w:t>
      </w:r>
      <w:r w:rsidRPr="00410461">
        <w:t xml:space="preserve"> </w:t>
      </w:r>
      <w:proofErr w:type="spellStart"/>
      <w:r w:rsidRPr="00410461">
        <w:t>xIRI</w:t>
      </w:r>
      <w:proofErr w:type="spellEnd"/>
      <w:r w:rsidRPr="00410461">
        <w:t xml:space="preserve"> shall include the following</w:t>
      </w:r>
      <w:r w:rsidR="00031226" w:rsidRPr="00410461">
        <w:t>:</w:t>
      </w:r>
    </w:p>
    <w:p w14:paraId="25135F1B" w14:textId="07966677" w:rsidR="004B3EA1" w:rsidRPr="00410461" w:rsidRDefault="002265DA" w:rsidP="00CB28A6">
      <w:pPr>
        <w:pStyle w:val="B1"/>
      </w:pPr>
      <w:r w:rsidRPr="00410461">
        <w:t>-</w:t>
      </w:r>
      <w:r w:rsidRPr="00410461">
        <w:tab/>
      </w:r>
      <w:r w:rsidR="0090709A" w:rsidRPr="00410461">
        <w:t>Target i</w:t>
      </w:r>
      <w:r w:rsidR="004B3EA1" w:rsidRPr="00410461">
        <w:t>dentity</w:t>
      </w:r>
      <w:r w:rsidR="00F64283" w:rsidRPr="00410461">
        <w:t>.</w:t>
      </w:r>
    </w:p>
    <w:p w14:paraId="73345816" w14:textId="3DA48CF9" w:rsidR="004B3EA1" w:rsidRPr="00410461" w:rsidRDefault="002265DA" w:rsidP="00CB28A6">
      <w:pPr>
        <w:pStyle w:val="B1"/>
      </w:pPr>
      <w:r w:rsidRPr="00410461">
        <w:t>-</w:t>
      </w:r>
      <w:r w:rsidRPr="00410461">
        <w:tab/>
      </w:r>
      <w:r w:rsidR="00281700" w:rsidRPr="00410461">
        <w:t xml:space="preserve">Time </w:t>
      </w:r>
      <w:r w:rsidR="004B3EA1" w:rsidRPr="00410461">
        <w:t>stamp</w:t>
      </w:r>
      <w:r w:rsidR="00F84091" w:rsidRPr="00410461">
        <w:t>.</w:t>
      </w:r>
    </w:p>
    <w:p w14:paraId="6C189364" w14:textId="2E020756" w:rsidR="009E1798" w:rsidRPr="00410461" w:rsidRDefault="009E1798" w:rsidP="00C94365">
      <w:pPr>
        <w:pStyle w:val="B1"/>
      </w:pPr>
      <w:r w:rsidRPr="00410461">
        <w:t>-</w:t>
      </w:r>
      <w:r w:rsidRPr="00410461">
        <w:tab/>
        <w:t>Correlation information.</w:t>
      </w:r>
    </w:p>
    <w:p w14:paraId="42014A7C" w14:textId="69624DE6" w:rsidR="00491A30" w:rsidRPr="00410461" w:rsidRDefault="00491A30" w:rsidP="004D3AC6">
      <w:pPr>
        <w:pStyle w:val="Heading4"/>
      </w:pPr>
      <w:bookmarkStart w:id="106" w:name="_Toc213938750"/>
      <w:r w:rsidRPr="00410461">
        <w:t>6.</w:t>
      </w:r>
      <w:r w:rsidR="00BE77E9" w:rsidRPr="00410461">
        <w:t>2</w:t>
      </w:r>
      <w:r w:rsidR="004D3AC6" w:rsidRPr="00410461">
        <w:t>.2</w:t>
      </w:r>
      <w:r w:rsidRPr="00410461">
        <w:t>.</w:t>
      </w:r>
      <w:r w:rsidR="00A9033F" w:rsidRPr="00410461">
        <w:t>6</w:t>
      </w:r>
      <w:r w:rsidRPr="00410461">
        <w:tab/>
      </w:r>
      <w:r w:rsidR="00031226" w:rsidRPr="00410461">
        <w:t xml:space="preserve">Specific IRI </w:t>
      </w:r>
      <w:r w:rsidR="00AA1729" w:rsidRPr="00410461">
        <w:t>p</w:t>
      </w:r>
      <w:r w:rsidRPr="00410461">
        <w:t>arameters</w:t>
      </w:r>
      <w:bookmarkEnd w:id="106"/>
    </w:p>
    <w:p w14:paraId="3347B99E" w14:textId="0A72B11C" w:rsidR="004B3EA1" w:rsidRPr="00410461" w:rsidRDefault="004B3EA1" w:rsidP="00D61A7C">
      <w:r w:rsidRPr="00410461">
        <w:t xml:space="preserve">The list of parameters in each </w:t>
      </w:r>
      <w:proofErr w:type="spellStart"/>
      <w:r w:rsidRPr="00410461">
        <w:t>xIRI</w:t>
      </w:r>
      <w:proofErr w:type="spellEnd"/>
      <w:r w:rsidRPr="00410461">
        <w:t xml:space="preserve"> </w:t>
      </w:r>
      <w:r w:rsidR="00191ADA">
        <w:t>is</w:t>
      </w:r>
      <w:r w:rsidRPr="00410461">
        <w:t xml:space="preserve"> defined in TS 33.128</w:t>
      </w:r>
      <w:r w:rsidR="00B10D9E" w:rsidRPr="00410461">
        <w:t xml:space="preserve"> [15]</w:t>
      </w:r>
      <w:r w:rsidRPr="00410461">
        <w:t xml:space="preserve">. </w:t>
      </w:r>
      <w:r w:rsidR="00C06DD1" w:rsidRPr="00410461">
        <w:t>The following give a summary.</w:t>
      </w:r>
    </w:p>
    <w:p w14:paraId="61A8AD2D" w14:textId="195277D4" w:rsidR="004B3EA1" w:rsidRPr="00410461" w:rsidRDefault="00AA1729" w:rsidP="00C06DD1">
      <w:r w:rsidRPr="00410461">
        <w:t>The r</w:t>
      </w:r>
      <w:r w:rsidR="004B3EA1" w:rsidRPr="00410461">
        <w:t xml:space="preserve">egistration </w:t>
      </w:r>
      <w:proofErr w:type="spellStart"/>
      <w:r w:rsidR="004B3EA1" w:rsidRPr="00410461">
        <w:t>xIR</w:t>
      </w:r>
      <w:r w:rsidR="00C06DD1" w:rsidRPr="00410461">
        <w:t>I</w:t>
      </w:r>
      <w:proofErr w:type="spellEnd"/>
      <w:r w:rsidR="00C06DD1" w:rsidRPr="00410461">
        <w:t xml:space="preserve"> shall include the following:</w:t>
      </w:r>
    </w:p>
    <w:p w14:paraId="1F087BD4" w14:textId="292E77F5" w:rsidR="004B3EA1" w:rsidRPr="00410461" w:rsidRDefault="0003611C" w:rsidP="006C39A1">
      <w:pPr>
        <w:pStyle w:val="B1"/>
      </w:pPr>
      <w:r w:rsidRPr="00410461">
        <w:t>-</w:t>
      </w:r>
      <w:r w:rsidRPr="00410461">
        <w:tab/>
      </w:r>
      <w:r w:rsidR="00AA1729" w:rsidRPr="00410461">
        <w:t>Registration t</w:t>
      </w:r>
      <w:r w:rsidR="000936AE" w:rsidRPr="00410461">
        <w:t>ype information</w:t>
      </w:r>
      <w:r w:rsidR="00F64283" w:rsidRPr="00410461">
        <w:t>.</w:t>
      </w:r>
    </w:p>
    <w:p w14:paraId="23833DBF" w14:textId="33C4EB20" w:rsidR="004B3EA1" w:rsidRPr="00410461" w:rsidRDefault="0003611C" w:rsidP="006C39A1">
      <w:pPr>
        <w:pStyle w:val="B1"/>
      </w:pPr>
      <w:r w:rsidRPr="00410461">
        <w:t>-</w:t>
      </w:r>
      <w:r w:rsidRPr="00410461">
        <w:tab/>
      </w:r>
      <w:r w:rsidR="00AA1729" w:rsidRPr="00410461">
        <w:t>Access t</w:t>
      </w:r>
      <w:r w:rsidR="004B3EA1" w:rsidRPr="00410461">
        <w:t>ype information</w:t>
      </w:r>
      <w:r w:rsidR="00F64283" w:rsidRPr="00410461">
        <w:t>.</w:t>
      </w:r>
    </w:p>
    <w:p w14:paraId="7CE49808" w14:textId="45CBB762" w:rsidR="004B3EA1" w:rsidRPr="00410461" w:rsidRDefault="0003611C" w:rsidP="006C39A1">
      <w:pPr>
        <w:pStyle w:val="B1"/>
      </w:pPr>
      <w:r w:rsidRPr="00410461">
        <w:t>-</w:t>
      </w:r>
      <w:r w:rsidRPr="00410461">
        <w:tab/>
      </w:r>
      <w:r w:rsidR="004B3EA1" w:rsidRPr="00410461">
        <w:t>Requested slice information</w:t>
      </w:r>
      <w:r w:rsidR="00F84091" w:rsidRPr="00410461">
        <w:t>.</w:t>
      </w:r>
    </w:p>
    <w:p w14:paraId="68A96E54" w14:textId="7FE09079" w:rsidR="004B3EA1" w:rsidRPr="00410461" w:rsidRDefault="00AA1729" w:rsidP="00C06DD1">
      <w:r w:rsidRPr="00410461">
        <w:lastRenderedPageBreak/>
        <w:t>The d</w:t>
      </w:r>
      <w:r w:rsidR="004B3EA1" w:rsidRPr="00410461">
        <w:t xml:space="preserve">eregistration </w:t>
      </w:r>
      <w:proofErr w:type="spellStart"/>
      <w:r w:rsidR="004B3EA1" w:rsidRPr="00410461">
        <w:t>xIRI</w:t>
      </w:r>
      <w:proofErr w:type="spellEnd"/>
      <w:r w:rsidR="004B3EA1" w:rsidRPr="00410461">
        <w:t xml:space="preserve"> shall include </w:t>
      </w:r>
      <w:r w:rsidR="00F4549F" w:rsidRPr="00410461">
        <w:t>the following</w:t>
      </w:r>
      <w:r w:rsidR="00A3545B" w:rsidRPr="00410461">
        <w:t>:</w:t>
      </w:r>
    </w:p>
    <w:p w14:paraId="46FA7D6F" w14:textId="38C51F7B" w:rsidR="004B3EA1" w:rsidRPr="00410461" w:rsidRDefault="0003611C" w:rsidP="006C39A1">
      <w:pPr>
        <w:pStyle w:val="B1"/>
      </w:pPr>
      <w:r w:rsidRPr="00410461">
        <w:t>-</w:t>
      </w:r>
      <w:r w:rsidRPr="00410461">
        <w:tab/>
      </w:r>
      <w:r w:rsidR="004B3EA1" w:rsidRPr="00410461">
        <w:t>UE initiated de-registration</w:t>
      </w:r>
      <w:r w:rsidR="00F64283" w:rsidRPr="00410461">
        <w:t>.</w:t>
      </w:r>
    </w:p>
    <w:p w14:paraId="2F4278C0" w14:textId="7E778BC7" w:rsidR="00F4549F" w:rsidRPr="00410461" w:rsidRDefault="0003611C" w:rsidP="006C39A1">
      <w:pPr>
        <w:pStyle w:val="B1"/>
      </w:pPr>
      <w:r w:rsidRPr="00410461">
        <w:t>-</w:t>
      </w:r>
      <w:r w:rsidRPr="00410461">
        <w:tab/>
      </w:r>
      <w:r w:rsidR="00AA1729" w:rsidRPr="00410461">
        <w:t>Access t</w:t>
      </w:r>
      <w:r w:rsidR="00F4549F" w:rsidRPr="00410461">
        <w:t>ype information</w:t>
      </w:r>
      <w:r w:rsidR="00F64283" w:rsidRPr="00410461">
        <w:t>.</w:t>
      </w:r>
    </w:p>
    <w:p w14:paraId="12AADAE7" w14:textId="5BE1AFCB" w:rsidR="004B3EA1" w:rsidRPr="00410461" w:rsidRDefault="0003611C" w:rsidP="006C39A1">
      <w:pPr>
        <w:pStyle w:val="B1"/>
      </w:pPr>
      <w:r w:rsidRPr="00410461">
        <w:t>-</w:t>
      </w:r>
      <w:r w:rsidRPr="00410461">
        <w:tab/>
      </w:r>
      <w:r w:rsidR="004B3EA1" w:rsidRPr="00410461">
        <w:t>Net</w:t>
      </w:r>
      <w:r w:rsidR="00F64283" w:rsidRPr="00410461">
        <w:t>work initiated de-registration.</w:t>
      </w:r>
    </w:p>
    <w:p w14:paraId="3F9C7FA6" w14:textId="109678DF" w:rsidR="004B3EA1" w:rsidRPr="00410461" w:rsidRDefault="00AA1729" w:rsidP="00C45E1A">
      <w:r w:rsidRPr="00410461">
        <w:t>The location u</w:t>
      </w:r>
      <w:r w:rsidR="004B3EA1" w:rsidRPr="00410461">
        <w:t>pdate</w:t>
      </w:r>
      <w:r w:rsidR="00C0587F" w:rsidRPr="00410461">
        <w:t xml:space="preserve"> </w:t>
      </w:r>
      <w:proofErr w:type="spellStart"/>
      <w:r w:rsidR="00C0587F" w:rsidRPr="00410461">
        <w:t>xIRI</w:t>
      </w:r>
      <w:proofErr w:type="spellEnd"/>
      <w:r w:rsidR="00A3545B" w:rsidRPr="00410461">
        <w:t xml:space="preserve"> shall include the following:</w:t>
      </w:r>
    </w:p>
    <w:p w14:paraId="71D9D1D4" w14:textId="2270A481" w:rsidR="004B3EA1" w:rsidRPr="00410461" w:rsidRDefault="00C45E1A" w:rsidP="006C39A1">
      <w:pPr>
        <w:pStyle w:val="B1"/>
      </w:pPr>
      <w:r w:rsidRPr="00410461">
        <w:t>-</w:t>
      </w:r>
      <w:r w:rsidRPr="00410461">
        <w:tab/>
      </w:r>
      <w:r w:rsidR="00B20BED" w:rsidRPr="00410461">
        <w:t>L</w:t>
      </w:r>
      <w:r w:rsidR="004B3EA1" w:rsidRPr="00410461">
        <w:t>ocation of the target UE (se</w:t>
      </w:r>
      <w:r w:rsidR="004B3EA1" w:rsidRPr="00410461">
        <w:rPr>
          <w:rFonts w:eastAsia="Segoe UI Emoji"/>
        </w:rPr>
        <w:t>e clause 7.3)</w:t>
      </w:r>
      <w:r w:rsidR="000936AE" w:rsidRPr="00410461">
        <w:t>.</w:t>
      </w:r>
    </w:p>
    <w:p w14:paraId="0D4B3D2C" w14:textId="77777777" w:rsidR="00F40F90" w:rsidRPr="00410461" w:rsidRDefault="00F40F90" w:rsidP="00F40F90">
      <w:r w:rsidRPr="00410461">
        <w:t xml:space="preserve">The identifier association </w:t>
      </w:r>
      <w:proofErr w:type="spellStart"/>
      <w:r w:rsidRPr="00410461">
        <w:t>xIRI</w:t>
      </w:r>
      <w:proofErr w:type="spellEnd"/>
      <w:r w:rsidRPr="00410461">
        <w:t xml:space="preserve"> shall include the following:</w:t>
      </w:r>
    </w:p>
    <w:p w14:paraId="2888FC52" w14:textId="2C7D42AB" w:rsidR="00F40F90" w:rsidRPr="00410461" w:rsidRDefault="00F40F90" w:rsidP="00F40F90">
      <w:pPr>
        <w:pStyle w:val="B1"/>
      </w:pPr>
      <w:r w:rsidRPr="00410461">
        <w:t>-</w:t>
      </w:r>
      <w:r w:rsidRPr="00410461">
        <w:tab/>
      </w:r>
      <w:r w:rsidR="00710F2C" w:rsidRPr="00410461">
        <w:t>Subscription permanent identifier.</w:t>
      </w:r>
    </w:p>
    <w:p w14:paraId="7DFB2FC9" w14:textId="46D9635A" w:rsidR="00F40F90" w:rsidRPr="00410461" w:rsidRDefault="00F40F90" w:rsidP="00F40F90">
      <w:pPr>
        <w:pStyle w:val="B1"/>
      </w:pPr>
      <w:r w:rsidRPr="00410461">
        <w:t>-</w:t>
      </w:r>
      <w:r w:rsidRPr="00410461">
        <w:tab/>
      </w:r>
      <w:r w:rsidR="00501DBE" w:rsidRPr="00410461">
        <w:t>Temporary identifier association (i.e. SUCI or 5G-GUTI).</w:t>
      </w:r>
    </w:p>
    <w:p w14:paraId="4CE3B806" w14:textId="77777777" w:rsidR="004701BA" w:rsidRPr="00410461" w:rsidRDefault="004701BA" w:rsidP="004701BA">
      <w:bookmarkStart w:id="107" w:name="_Hlk194996353"/>
      <w:r w:rsidRPr="00410461">
        <w:t xml:space="preserve">The identifier </w:t>
      </w:r>
      <w:proofErr w:type="spellStart"/>
      <w:r>
        <w:t>de</w:t>
      </w:r>
      <w:r w:rsidRPr="00410461">
        <w:t>association</w:t>
      </w:r>
      <w:proofErr w:type="spellEnd"/>
      <w:r w:rsidRPr="00410461">
        <w:t xml:space="preserve"> </w:t>
      </w:r>
      <w:proofErr w:type="spellStart"/>
      <w:r w:rsidRPr="00410461">
        <w:t>xIRI</w:t>
      </w:r>
      <w:proofErr w:type="spellEnd"/>
      <w:r w:rsidRPr="00410461">
        <w:t xml:space="preserve"> shall include the following:</w:t>
      </w:r>
    </w:p>
    <w:p w14:paraId="57178DE7" w14:textId="77777777" w:rsidR="004701BA" w:rsidRPr="00410461" w:rsidRDefault="004701BA" w:rsidP="004701BA">
      <w:pPr>
        <w:pStyle w:val="B1"/>
      </w:pPr>
      <w:r w:rsidRPr="00410461">
        <w:t>-</w:t>
      </w:r>
      <w:r w:rsidRPr="00410461">
        <w:tab/>
        <w:t>Subscription permanent identifier.</w:t>
      </w:r>
    </w:p>
    <w:p w14:paraId="3DABBAF3" w14:textId="77777777" w:rsidR="004701BA" w:rsidRPr="00410461" w:rsidRDefault="004701BA" w:rsidP="004701BA">
      <w:pPr>
        <w:pStyle w:val="B1"/>
      </w:pPr>
      <w:r w:rsidRPr="00410461">
        <w:t>-</w:t>
      </w:r>
      <w:r w:rsidRPr="00410461">
        <w:tab/>
        <w:t>Temporary identifier association (i.e. 5G-GUTI).</w:t>
      </w:r>
      <w:bookmarkEnd w:id="107"/>
    </w:p>
    <w:p w14:paraId="4C5399A4" w14:textId="07FF5B37" w:rsidR="004B3EA1" w:rsidRPr="00410461" w:rsidRDefault="00AA1729" w:rsidP="006C39A1">
      <w:r w:rsidRPr="00410461">
        <w:t>The start of interception with already r</w:t>
      </w:r>
      <w:r w:rsidR="004B3EA1" w:rsidRPr="00410461">
        <w:t xml:space="preserve">egistered UE </w:t>
      </w:r>
      <w:proofErr w:type="spellStart"/>
      <w:r w:rsidR="00C0587F" w:rsidRPr="00410461">
        <w:t>xIRI</w:t>
      </w:r>
      <w:proofErr w:type="spellEnd"/>
      <w:r w:rsidR="00C0587F" w:rsidRPr="00410461">
        <w:t xml:space="preserve"> </w:t>
      </w:r>
      <w:r w:rsidR="000936AE" w:rsidRPr="00410461">
        <w:t>shall include the following:</w:t>
      </w:r>
    </w:p>
    <w:p w14:paraId="53B20693" w14:textId="781A8190" w:rsidR="004B3EA1" w:rsidRPr="00410461" w:rsidRDefault="00C45E1A" w:rsidP="006C39A1">
      <w:pPr>
        <w:pStyle w:val="B1"/>
      </w:pPr>
      <w:r w:rsidRPr="00410461">
        <w:t>-</w:t>
      </w:r>
      <w:r w:rsidRPr="00410461">
        <w:tab/>
      </w:r>
      <w:r w:rsidR="00AA1729" w:rsidRPr="00410461">
        <w:t>Access t</w:t>
      </w:r>
      <w:r w:rsidR="004B3EA1" w:rsidRPr="00410461">
        <w:t>ype information</w:t>
      </w:r>
      <w:r w:rsidR="00F64283" w:rsidRPr="00410461">
        <w:t>.</w:t>
      </w:r>
    </w:p>
    <w:p w14:paraId="6FB31E13" w14:textId="22FAD3B3" w:rsidR="004B3EA1" w:rsidRPr="00410461" w:rsidRDefault="00C45E1A" w:rsidP="006C39A1">
      <w:pPr>
        <w:pStyle w:val="B1"/>
      </w:pPr>
      <w:r w:rsidRPr="00410461">
        <w:t>-</w:t>
      </w:r>
      <w:r w:rsidRPr="00410461">
        <w:tab/>
      </w:r>
      <w:r w:rsidR="004B3EA1" w:rsidRPr="00410461">
        <w:t>Requested slice information.</w:t>
      </w:r>
    </w:p>
    <w:p w14:paraId="23D7C853" w14:textId="60059B94" w:rsidR="00C0587F" w:rsidRPr="00410461" w:rsidRDefault="00AA1729" w:rsidP="006C39A1">
      <w:r w:rsidRPr="00410461">
        <w:t>The u</w:t>
      </w:r>
      <w:r w:rsidR="00C0587F" w:rsidRPr="00410461">
        <w:t>nsucce</w:t>
      </w:r>
      <w:r w:rsidRPr="00410461">
        <w:t>ssful communication a</w:t>
      </w:r>
      <w:r w:rsidR="00C0587F" w:rsidRPr="00410461">
        <w:t xml:space="preserve">ttempt </w:t>
      </w:r>
      <w:proofErr w:type="spellStart"/>
      <w:r w:rsidR="00C0587F" w:rsidRPr="00410461">
        <w:t>xIRI</w:t>
      </w:r>
      <w:proofErr w:type="spellEnd"/>
      <w:r w:rsidR="000936AE" w:rsidRPr="00410461">
        <w:t xml:space="preserve"> shall include the following:</w:t>
      </w:r>
    </w:p>
    <w:p w14:paraId="282CDA04" w14:textId="11AC4516" w:rsidR="00C0587F" w:rsidRPr="00410461" w:rsidRDefault="00C45E1A" w:rsidP="006C39A1">
      <w:pPr>
        <w:pStyle w:val="B1"/>
      </w:pPr>
      <w:r w:rsidRPr="00410461">
        <w:t>-</w:t>
      </w:r>
      <w:r w:rsidRPr="00410461">
        <w:tab/>
      </w:r>
      <w:r w:rsidR="00C0587F" w:rsidRPr="00410461">
        <w:t>Rejected type of communication attempt</w:t>
      </w:r>
      <w:r w:rsidR="00F64283" w:rsidRPr="00410461">
        <w:t>.</w:t>
      </w:r>
    </w:p>
    <w:p w14:paraId="11D3BC9E" w14:textId="2A3E876D" w:rsidR="00F4549F" w:rsidRPr="00410461" w:rsidRDefault="00C45E1A" w:rsidP="006C39A1">
      <w:pPr>
        <w:pStyle w:val="B1"/>
      </w:pPr>
      <w:r w:rsidRPr="00410461">
        <w:t>-</w:t>
      </w:r>
      <w:r w:rsidRPr="00410461">
        <w:tab/>
      </w:r>
      <w:r w:rsidR="00AA1729" w:rsidRPr="00410461">
        <w:t>Access t</w:t>
      </w:r>
      <w:r w:rsidR="00F4549F" w:rsidRPr="00410461">
        <w:t>ype information</w:t>
      </w:r>
      <w:r w:rsidR="00F64283" w:rsidRPr="00410461">
        <w:t>.</w:t>
      </w:r>
    </w:p>
    <w:p w14:paraId="5BB49854" w14:textId="4AC893BB" w:rsidR="00C0587F" w:rsidRPr="00410461" w:rsidRDefault="00C45E1A" w:rsidP="006C39A1">
      <w:pPr>
        <w:pStyle w:val="B1"/>
      </w:pPr>
      <w:r w:rsidRPr="00410461">
        <w:t>-</w:t>
      </w:r>
      <w:r w:rsidRPr="00410461">
        <w:tab/>
      </w:r>
      <w:r w:rsidR="00AA1729" w:rsidRPr="00410461">
        <w:t>Failure r</w:t>
      </w:r>
      <w:r w:rsidR="00C06DD1" w:rsidRPr="00410461">
        <w:t>eason.</w:t>
      </w:r>
    </w:p>
    <w:p w14:paraId="53F85F60" w14:textId="77777777" w:rsidR="007947A7" w:rsidRDefault="007947A7" w:rsidP="007947A7">
      <w:r>
        <w:t xml:space="preserve">The handover </w:t>
      </w:r>
      <w:proofErr w:type="spellStart"/>
      <w:r>
        <w:t>xIRI</w:t>
      </w:r>
      <w:proofErr w:type="spellEnd"/>
      <w:r>
        <w:t xml:space="preserve"> shall include the following:</w:t>
      </w:r>
    </w:p>
    <w:p w14:paraId="7A6FCD6C" w14:textId="77777777" w:rsidR="007947A7" w:rsidRPr="00410461" w:rsidRDefault="007947A7" w:rsidP="007947A7">
      <w:pPr>
        <w:pStyle w:val="B1"/>
      </w:pPr>
      <w:r w:rsidRPr="00410461">
        <w:t>-</w:t>
      </w:r>
      <w:r w:rsidRPr="00410461">
        <w:tab/>
      </w:r>
      <w:r>
        <w:t>Handover type and reason.</w:t>
      </w:r>
    </w:p>
    <w:p w14:paraId="44A2FB0D" w14:textId="77777777" w:rsidR="006825A5" w:rsidRDefault="007947A7" w:rsidP="007947A7">
      <w:pPr>
        <w:pStyle w:val="B1"/>
      </w:pPr>
      <w:r w:rsidRPr="00410461">
        <w:t>-</w:t>
      </w:r>
      <w:r w:rsidRPr="00410461">
        <w:tab/>
      </w:r>
      <w:r>
        <w:t>Radio related information</w:t>
      </w:r>
      <w:r w:rsidRPr="00410461">
        <w:t>.</w:t>
      </w:r>
    </w:p>
    <w:p w14:paraId="68FAE09F" w14:textId="7AE52AAC" w:rsidR="007947A7" w:rsidRPr="00410461" w:rsidRDefault="007947A7" w:rsidP="007947A7">
      <w:pPr>
        <w:pStyle w:val="B1"/>
      </w:pPr>
      <w:r>
        <w:t>-</w:t>
      </w:r>
      <w:r>
        <w:tab/>
        <w:t>UE capability information.</w:t>
      </w:r>
    </w:p>
    <w:p w14:paraId="00F53549" w14:textId="7C9D9866" w:rsidR="00C942BF" w:rsidRPr="00410461" w:rsidRDefault="00C942BF" w:rsidP="00C942BF">
      <w:r w:rsidRPr="00410461">
        <w:t xml:space="preserve">When the access type is non-3GPP, the IP address used by the UE to reach the </w:t>
      </w:r>
      <w:r w:rsidR="006A61C6" w:rsidRPr="00410461">
        <w:t>N3A Entity</w:t>
      </w:r>
      <w:r w:rsidRPr="00410461">
        <w:t xml:space="preserve"> shall be reported. The port shall also be reported if available.</w:t>
      </w:r>
    </w:p>
    <w:p w14:paraId="4515E30E" w14:textId="77777777" w:rsidR="0088490D" w:rsidRDefault="0088490D" w:rsidP="0088490D">
      <w:pPr>
        <w:ind w:left="284" w:hanging="284"/>
      </w:pPr>
      <w:r>
        <w:t xml:space="preserve">The trace </w:t>
      </w:r>
      <w:proofErr w:type="spellStart"/>
      <w:r>
        <w:t>xIRI</w:t>
      </w:r>
      <w:proofErr w:type="spellEnd"/>
      <w:r>
        <w:t xml:space="preserve"> shall include the following:</w:t>
      </w:r>
    </w:p>
    <w:p w14:paraId="6B38E1D3" w14:textId="3A78D414" w:rsidR="0088490D" w:rsidRPr="00410461" w:rsidRDefault="0088490D" w:rsidP="0088490D">
      <w:pPr>
        <w:pStyle w:val="B1"/>
      </w:pPr>
      <w:r w:rsidRPr="00410461">
        <w:t>-</w:t>
      </w:r>
      <w:r w:rsidRPr="00410461">
        <w:tab/>
      </w:r>
      <w:r>
        <w:t>Trace related</w:t>
      </w:r>
      <w:r w:rsidRPr="00410461">
        <w:t xml:space="preserve"> information.</w:t>
      </w:r>
    </w:p>
    <w:p w14:paraId="4AD4B558" w14:textId="77777777" w:rsidR="000D42B5" w:rsidRDefault="000D42B5" w:rsidP="000D42B5">
      <w:r>
        <w:t xml:space="preserve">The UE policy transfer </w:t>
      </w:r>
      <w:proofErr w:type="spellStart"/>
      <w:r>
        <w:t>xIRI</w:t>
      </w:r>
      <w:proofErr w:type="spellEnd"/>
      <w:r>
        <w:t xml:space="preserve"> shall include the following:</w:t>
      </w:r>
    </w:p>
    <w:p w14:paraId="5D3DD632" w14:textId="77777777" w:rsidR="000D42B5" w:rsidRDefault="000D42B5" w:rsidP="000D42B5">
      <w:pPr>
        <w:pStyle w:val="B1"/>
      </w:pPr>
      <w:r>
        <w:t>-</w:t>
      </w:r>
      <w:r>
        <w:tab/>
        <w:t>UE policies.</w:t>
      </w:r>
    </w:p>
    <w:p w14:paraId="31C7FC1E" w14:textId="77777777" w:rsidR="00635BA4" w:rsidRDefault="00635BA4" w:rsidP="00635BA4">
      <w:r>
        <w:t xml:space="preserve">The service accept </w:t>
      </w:r>
      <w:proofErr w:type="spellStart"/>
      <w:r>
        <w:t>xIRI</w:t>
      </w:r>
      <w:proofErr w:type="spellEnd"/>
      <w:r>
        <w:t xml:space="preserve"> shall include the following:</w:t>
      </w:r>
    </w:p>
    <w:p w14:paraId="601FEBA1" w14:textId="77777777" w:rsidR="00635BA4" w:rsidRDefault="00635BA4" w:rsidP="00635BA4">
      <w:pPr>
        <w:pStyle w:val="B1"/>
      </w:pPr>
      <w:r>
        <w:t>-</w:t>
      </w:r>
      <w:r>
        <w:tab/>
        <w:t>Service request related information.</w:t>
      </w:r>
    </w:p>
    <w:p w14:paraId="439F6C6F" w14:textId="77777777" w:rsidR="00635BA4" w:rsidRDefault="00635BA4" w:rsidP="00635BA4">
      <w:pPr>
        <w:pStyle w:val="B1"/>
      </w:pPr>
      <w:r>
        <w:t>-</w:t>
      </w:r>
      <w:r>
        <w:tab/>
        <w:t>Service accept related information.</w:t>
      </w:r>
    </w:p>
    <w:p w14:paraId="70E2E7CA" w14:textId="77777777" w:rsidR="0074016D" w:rsidRDefault="0074016D" w:rsidP="0074016D">
      <w:r>
        <w:t xml:space="preserve">The UE context update </w:t>
      </w:r>
      <w:proofErr w:type="spellStart"/>
      <w:r>
        <w:t>xIRI</w:t>
      </w:r>
      <w:proofErr w:type="spellEnd"/>
      <w:r>
        <w:t xml:space="preserve"> shall include the following:</w:t>
      </w:r>
    </w:p>
    <w:p w14:paraId="4BE330E2" w14:textId="77777777" w:rsidR="0074016D" w:rsidRDefault="0074016D" w:rsidP="0074016D">
      <w:pPr>
        <w:pStyle w:val="B1"/>
      </w:pPr>
      <w:r>
        <w:t>-</w:t>
      </w:r>
      <w:r>
        <w:tab/>
        <w:t>UE context related information.</w:t>
      </w:r>
    </w:p>
    <w:p w14:paraId="21E4E80E" w14:textId="74E10700" w:rsidR="00491A30" w:rsidRPr="00410461" w:rsidRDefault="00491A30" w:rsidP="00182F94">
      <w:pPr>
        <w:pStyle w:val="Heading4"/>
      </w:pPr>
      <w:bookmarkStart w:id="108" w:name="_Toc213938751"/>
      <w:r w:rsidRPr="00410461">
        <w:lastRenderedPageBreak/>
        <w:t>6.</w:t>
      </w:r>
      <w:r w:rsidR="00BE77E9" w:rsidRPr="00410461">
        <w:t>2</w:t>
      </w:r>
      <w:r w:rsidR="004D3AC6" w:rsidRPr="00410461">
        <w:t>.2</w:t>
      </w:r>
      <w:r w:rsidRPr="00410461">
        <w:t>.</w:t>
      </w:r>
      <w:r w:rsidR="00A9033F" w:rsidRPr="00410461">
        <w:t>7</w:t>
      </w:r>
      <w:r w:rsidR="00AA1729" w:rsidRPr="00410461">
        <w:tab/>
        <w:t>Network t</w:t>
      </w:r>
      <w:r w:rsidRPr="00410461">
        <w:t>opologies</w:t>
      </w:r>
      <w:bookmarkEnd w:id="108"/>
    </w:p>
    <w:p w14:paraId="65A7232C" w14:textId="1804DE0B" w:rsidR="00491A30" w:rsidRPr="00410461" w:rsidRDefault="00491A30" w:rsidP="00491A30">
      <w:r w:rsidRPr="00410461">
        <w:t xml:space="preserve">The AMF shall provide the </w:t>
      </w:r>
      <w:r w:rsidR="00C625A5" w:rsidRPr="00410461">
        <w:t xml:space="preserve">IRI-POI </w:t>
      </w:r>
      <w:r w:rsidRPr="00410461">
        <w:t>functions in the fo</w:t>
      </w:r>
      <w:r w:rsidR="000936AE" w:rsidRPr="00410461">
        <w:t>llowing network topology cases:</w:t>
      </w:r>
    </w:p>
    <w:p w14:paraId="57FD30C4" w14:textId="78F7AAB8" w:rsidR="00491A30" w:rsidRPr="00410461" w:rsidRDefault="00C45E1A" w:rsidP="006C39A1">
      <w:pPr>
        <w:pStyle w:val="B1"/>
      </w:pPr>
      <w:r w:rsidRPr="00410461">
        <w:t>-</w:t>
      </w:r>
      <w:r w:rsidRPr="00410461">
        <w:tab/>
      </w:r>
      <w:r w:rsidR="00491A30" w:rsidRPr="00410461">
        <w:t>Non-roaming case</w:t>
      </w:r>
      <w:r w:rsidR="00F64283" w:rsidRPr="00410461">
        <w:t>.</w:t>
      </w:r>
    </w:p>
    <w:p w14:paraId="2744AA9E" w14:textId="59ABB3AA" w:rsidR="00BD7BE1" w:rsidRPr="00410461" w:rsidRDefault="00C45E1A" w:rsidP="006C39A1">
      <w:pPr>
        <w:pStyle w:val="B1"/>
      </w:pPr>
      <w:r w:rsidRPr="00410461">
        <w:t>-</w:t>
      </w:r>
      <w:r w:rsidRPr="00410461">
        <w:tab/>
      </w:r>
      <w:r w:rsidR="00BD7BE1" w:rsidRPr="00410461">
        <w:t>Roaming case, in VPLMN</w:t>
      </w:r>
      <w:r w:rsidR="00F64283" w:rsidRPr="00410461">
        <w:t>.</w:t>
      </w:r>
    </w:p>
    <w:p w14:paraId="4FF5A719" w14:textId="656348CF" w:rsidR="00C625A5" w:rsidRPr="00410461" w:rsidRDefault="00C45E1A" w:rsidP="006C39A1">
      <w:pPr>
        <w:pStyle w:val="B1"/>
      </w:pPr>
      <w:r w:rsidRPr="00410461">
        <w:t>-</w:t>
      </w:r>
      <w:r w:rsidRPr="00410461">
        <w:tab/>
      </w:r>
      <w:r w:rsidR="00C625A5" w:rsidRPr="00410461">
        <w:t>Roaming case, in HPLMN for non-3GPP access.</w:t>
      </w:r>
    </w:p>
    <w:p w14:paraId="5D73D07A" w14:textId="4941A96A" w:rsidR="004B3EA1" w:rsidRPr="00410461" w:rsidRDefault="004B3EA1" w:rsidP="00CC3428">
      <w:r w:rsidRPr="00410461">
        <w:t>In a roaming case, it is possible that the target UE may use non-3GPP access with th</w:t>
      </w:r>
      <w:r w:rsidR="000936AE" w:rsidRPr="00410461">
        <w:t xml:space="preserve">e </w:t>
      </w:r>
      <w:r w:rsidR="006A61C6" w:rsidRPr="00410461">
        <w:t>N3A Entity</w:t>
      </w:r>
      <w:r w:rsidR="000936AE" w:rsidRPr="00410461">
        <w:t xml:space="preserve"> present in the HPLMN.</w:t>
      </w:r>
    </w:p>
    <w:p w14:paraId="113DD9EC" w14:textId="77777777" w:rsidR="00F0212A" w:rsidRPr="00410461" w:rsidRDefault="00F0212A" w:rsidP="00F0212A">
      <w:pPr>
        <w:pStyle w:val="Heading3"/>
      </w:pPr>
      <w:bookmarkStart w:id="109" w:name="_Toc213938752"/>
      <w:r w:rsidRPr="00410461">
        <w:t>6.2.2A</w:t>
      </w:r>
      <w:r w:rsidRPr="00410461">
        <w:tab/>
        <w:t>Identifier Reporting for AMF</w:t>
      </w:r>
      <w:bookmarkEnd w:id="109"/>
    </w:p>
    <w:p w14:paraId="0CDDEEC1" w14:textId="77777777" w:rsidR="00F0212A" w:rsidRPr="00410461" w:rsidRDefault="00F0212A" w:rsidP="00F0212A">
      <w:pPr>
        <w:pStyle w:val="Heading4"/>
      </w:pPr>
      <w:bookmarkStart w:id="110" w:name="_Toc213938753"/>
      <w:r w:rsidRPr="00410461">
        <w:t>6.2.2A.1</w:t>
      </w:r>
      <w:r w:rsidRPr="00410461">
        <w:tab/>
        <w:t>General</w:t>
      </w:r>
      <w:bookmarkEnd w:id="110"/>
    </w:p>
    <w:p w14:paraId="391D288C" w14:textId="615BF644" w:rsidR="00F0212A" w:rsidRPr="00410461" w:rsidRDefault="00F0212A" w:rsidP="00F0212A">
      <w:r w:rsidRPr="00410461">
        <w:t xml:space="preserve">The AMF shall provide IEF capabilities. The IEF present in the AMF shall support LI_XEM1 interface and upon activation shall provide </w:t>
      </w:r>
      <w:r w:rsidR="00CC2161">
        <w:t>IEF</w:t>
      </w:r>
      <w:r w:rsidRPr="00410461">
        <w:t xml:space="preserve"> events to the ICF over LI_XER interface.</w:t>
      </w:r>
    </w:p>
    <w:p w14:paraId="2EA952CF" w14:textId="244EF932" w:rsidR="00F0212A" w:rsidRPr="00410461" w:rsidRDefault="00F0212A" w:rsidP="00F0212A">
      <w:r w:rsidRPr="00410461">
        <w:t>The IEF shall not generate events prior to UEs being successfully registered by the AMF onto the network.</w:t>
      </w:r>
    </w:p>
    <w:p w14:paraId="30DAA1C5" w14:textId="77777777" w:rsidR="00F0212A" w:rsidRPr="00410461" w:rsidRDefault="00F0212A" w:rsidP="00F0212A">
      <w:pPr>
        <w:pStyle w:val="Heading4"/>
      </w:pPr>
      <w:bookmarkStart w:id="111" w:name="_Toc213938754"/>
      <w:r w:rsidRPr="00410461">
        <w:t>6.2.2A.2</w:t>
      </w:r>
      <w:r w:rsidRPr="00410461">
        <w:tab/>
        <w:t>IEF Events</w:t>
      </w:r>
      <w:bookmarkEnd w:id="111"/>
    </w:p>
    <w:p w14:paraId="4E7CE2D9" w14:textId="77777777" w:rsidR="00F0212A" w:rsidRPr="00410461" w:rsidRDefault="00F0212A" w:rsidP="00F0212A">
      <w:r w:rsidRPr="00410461">
        <w:t>The IEF present in the AMF shall generate report records, when it detects the following specific events or information for any UE:</w:t>
      </w:r>
    </w:p>
    <w:p w14:paraId="28178855" w14:textId="455EE19E" w:rsidR="00F0212A" w:rsidRPr="00410461" w:rsidRDefault="00F0212A" w:rsidP="00F0212A">
      <w:pPr>
        <w:pStyle w:val="B1"/>
      </w:pPr>
      <w:r w:rsidRPr="00410461">
        <w:t>-</w:t>
      </w:r>
      <w:r w:rsidRPr="00410461">
        <w:tab/>
        <w:t>Association of a 5G-GUTI to a SUPI (this may also include SUCI to SUPI association).</w:t>
      </w:r>
    </w:p>
    <w:p w14:paraId="29D5F521" w14:textId="2F3223BC" w:rsidR="00F0212A" w:rsidRPr="00410461" w:rsidRDefault="00F0212A" w:rsidP="00F0212A">
      <w:pPr>
        <w:pStyle w:val="B1"/>
      </w:pPr>
      <w:r w:rsidRPr="00410461">
        <w:t>-</w:t>
      </w:r>
      <w:r w:rsidRPr="00410461">
        <w:tab/>
        <w:t>De-association of a 5G-GUTI from a SUPI.</w:t>
      </w:r>
    </w:p>
    <w:p w14:paraId="1029BB13" w14:textId="77777777" w:rsidR="00F0212A" w:rsidRPr="00410461" w:rsidRDefault="00F0212A" w:rsidP="00F0212A">
      <w:pPr>
        <w:pStyle w:val="NO"/>
      </w:pPr>
      <w:r w:rsidRPr="00410461">
        <w:t>NOTE1:</w:t>
      </w:r>
      <w:r w:rsidRPr="00410461">
        <w:tab/>
        <w:t>The de-association event is only generated if a new 5G-GUTI is not allocated to a SUPI to update a previous association (e.g. at inter-AMF handover).</w:t>
      </w:r>
    </w:p>
    <w:p w14:paraId="2BFA7157" w14:textId="77777777" w:rsidR="00F0212A" w:rsidRPr="00410461" w:rsidRDefault="00F0212A" w:rsidP="00F0212A">
      <w:pPr>
        <w:pStyle w:val="NO"/>
      </w:pPr>
      <w:r w:rsidRPr="00410461">
        <w:t>NOTE 2:</w:t>
      </w:r>
      <w:r w:rsidRPr="00410461">
        <w:tab/>
        <w:t>For SUCIs seen during registration, they shall only be reported if UE registration is successfully completed.</w:t>
      </w:r>
    </w:p>
    <w:p w14:paraId="618A845A" w14:textId="713CC746" w:rsidR="00492719" w:rsidRPr="00410461" w:rsidRDefault="00492719" w:rsidP="00492719">
      <w:r w:rsidRPr="00410461">
        <w:t>The association event shall be generated by the IEF in the AMF whenever the AMF initiates any action or procedure for which a new allocated 5G-GUTI is sent to the UE regardless of whether the action or procedure is completed su</w:t>
      </w:r>
      <w:r w:rsidR="00CC2161">
        <w:t>c</w:t>
      </w:r>
      <w:r w:rsidRPr="00410461">
        <w:t>cessfully.</w:t>
      </w:r>
    </w:p>
    <w:p w14:paraId="41DADB3D" w14:textId="77777777" w:rsidR="00F0212A" w:rsidRPr="00410461" w:rsidRDefault="00F0212A" w:rsidP="00F0212A">
      <w:pPr>
        <w:pStyle w:val="Heading4"/>
      </w:pPr>
      <w:bookmarkStart w:id="112" w:name="_Toc213938755"/>
      <w:r w:rsidRPr="00410461">
        <w:t>6.2.2A.3</w:t>
      </w:r>
      <w:r w:rsidRPr="00410461">
        <w:tab/>
        <w:t>IEF Event parameters</w:t>
      </w:r>
      <w:bookmarkEnd w:id="112"/>
    </w:p>
    <w:p w14:paraId="04199BB0" w14:textId="5AA810D9" w:rsidR="00F0212A" w:rsidRPr="00410461" w:rsidRDefault="00F0212A" w:rsidP="00F0212A">
      <w:r w:rsidRPr="00410461">
        <w:t>The list of event parameters is specified in TS 33.128 [15]. Each event shall include at the minimum the following information:</w:t>
      </w:r>
    </w:p>
    <w:p w14:paraId="7C9B3171" w14:textId="5DE6A94D" w:rsidR="00F0212A" w:rsidRPr="00410461" w:rsidRDefault="00502825" w:rsidP="00502825">
      <w:pPr>
        <w:pStyle w:val="B1"/>
      </w:pPr>
      <w:r w:rsidRPr="00410461">
        <w:t>-</w:t>
      </w:r>
      <w:r w:rsidRPr="00410461">
        <w:tab/>
        <w:t>Subscription permanent identifier.</w:t>
      </w:r>
    </w:p>
    <w:p w14:paraId="561FF253" w14:textId="2D0E3E3C" w:rsidR="00502825" w:rsidRPr="00410461" w:rsidRDefault="00502825" w:rsidP="00502825">
      <w:pPr>
        <w:pStyle w:val="B1"/>
      </w:pPr>
      <w:r w:rsidRPr="00410461">
        <w:t>-</w:t>
      </w:r>
      <w:r w:rsidRPr="00410461">
        <w:tab/>
        <w:t>Observed temporary identifier(s).</w:t>
      </w:r>
    </w:p>
    <w:p w14:paraId="645737ED" w14:textId="0186BA47" w:rsidR="00502825" w:rsidRPr="00410461" w:rsidRDefault="00502825" w:rsidP="00502825">
      <w:pPr>
        <w:pStyle w:val="B1"/>
      </w:pPr>
      <w:r w:rsidRPr="00410461">
        <w:t>-</w:t>
      </w:r>
      <w:r w:rsidRPr="00410461">
        <w:tab/>
        <w:t>Cell identity (see clause 7.3).</w:t>
      </w:r>
    </w:p>
    <w:p w14:paraId="5BC04E70" w14:textId="52283AF1" w:rsidR="00502825" w:rsidRPr="00410461" w:rsidRDefault="00502825" w:rsidP="00502825">
      <w:pPr>
        <w:pStyle w:val="B1"/>
      </w:pPr>
      <w:r w:rsidRPr="00410461">
        <w:t>-</w:t>
      </w:r>
      <w:r w:rsidRPr="00410461">
        <w:tab/>
        <w:t>Time stamp of event.</w:t>
      </w:r>
    </w:p>
    <w:p w14:paraId="65D97608" w14:textId="667EE3A1" w:rsidR="00502825" w:rsidRPr="00410461" w:rsidRDefault="00502825" w:rsidP="00502825">
      <w:pPr>
        <w:pStyle w:val="B1"/>
      </w:pPr>
      <w:r w:rsidRPr="00410461">
        <w:t>-</w:t>
      </w:r>
      <w:r w:rsidRPr="00410461">
        <w:tab/>
        <w:t>AMF identifier (including Region and Set Identifiers).</w:t>
      </w:r>
    </w:p>
    <w:p w14:paraId="5E51EEB3" w14:textId="7531A67D" w:rsidR="00502825" w:rsidRPr="00410461" w:rsidRDefault="00502825" w:rsidP="00502825">
      <w:pPr>
        <w:pStyle w:val="B1"/>
      </w:pPr>
      <w:r w:rsidRPr="00410461">
        <w:t>-</w:t>
      </w:r>
      <w:r w:rsidRPr="00410461">
        <w:tab/>
        <w:t>Tracking area identifier.</w:t>
      </w:r>
    </w:p>
    <w:p w14:paraId="0B98EDB8" w14:textId="1AFFCFEF" w:rsidR="00502825" w:rsidRPr="00410461" w:rsidRDefault="00502825" w:rsidP="00502825">
      <w:pPr>
        <w:pStyle w:val="B1"/>
      </w:pPr>
      <w:r w:rsidRPr="00410461">
        <w:t>-</w:t>
      </w:r>
      <w:r w:rsidRPr="00410461">
        <w:tab/>
        <w:t>Registration area (including tracking area identifier list).</w:t>
      </w:r>
    </w:p>
    <w:p w14:paraId="24315B44" w14:textId="5BD7BB5A" w:rsidR="00F0212A" w:rsidRPr="00410461" w:rsidRDefault="00F0212A" w:rsidP="00F0212A">
      <w:r w:rsidRPr="00410461">
        <w:t>The following additional information shall be included if it is available in the AMF when the event is reported to the ICF:</w:t>
      </w:r>
    </w:p>
    <w:p w14:paraId="4994D37F" w14:textId="77777777" w:rsidR="00181871" w:rsidRDefault="00181871" w:rsidP="00181871">
      <w:pPr>
        <w:pStyle w:val="B1"/>
      </w:pPr>
      <w:r>
        <w:t>-</w:t>
      </w:r>
      <w:r>
        <w:tab/>
        <w:t>Permanent Equipment Identifier (PEI).</w:t>
      </w:r>
    </w:p>
    <w:p w14:paraId="6D829A95" w14:textId="77777777" w:rsidR="00181871" w:rsidRPr="009F2C91" w:rsidRDefault="00181871" w:rsidP="00181871">
      <w:pPr>
        <w:pStyle w:val="B1"/>
        <w:rPr>
          <w:lang w:val="en-CA"/>
        </w:rPr>
      </w:pPr>
      <w:r w:rsidRPr="009F2C91">
        <w:rPr>
          <w:lang w:val="en-CA"/>
        </w:rPr>
        <w:lastRenderedPageBreak/>
        <w:t>-</w:t>
      </w:r>
      <w:r w:rsidRPr="009F2C91">
        <w:rPr>
          <w:lang w:val="en-CA"/>
        </w:rPr>
        <w:tab/>
        <w:t>Generic P</w:t>
      </w:r>
      <w:r w:rsidRPr="00037BB9">
        <w:rPr>
          <w:lang w:val="en-CA"/>
        </w:rPr>
        <w:t>ublic</w:t>
      </w:r>
      <w:r w:rsidRPr="009F2C91">
        <w:rPr>
          <w:lang w:val="en-CA"/>
        </w:rPr>
        <w:t xml:space="preserve"> Subscription Identifier (GPSI</w:t>
      </w:r>
      <w:r w:rsidRPr="00037BB9">
        <w:rPr>
          <w:lang w:val="en-CA"/>
        </w:rPr>
        <w:t>).</w:t>
      </w:r>
    </w:p>
    <w:p w14:paraId="5CD7C11D" w14:textId="77777777" w:rsidR="00F0212A" w:rsidRPr="00410461" w:rsidRDefault="00F0212A" w:rsidP="00F0212A">
      <w:pPr>
        <w:pStyle w:val="Heading4"/>
      </w:pPr>
      <w:bookmarkStart w:id="113" w:name="_Toc213938756"/>
      <w:r w:rsidRPr="00410461">
        <w:t>6.2.2A.4</w:t>
      </w:r>
      <w:r w:rsidRPr="00410461">
        <w:tab/>
        <w:t>Network topologies</w:t>
      </w:r>
      <w:bookmarkEnd w:id="113"/>
    </w:p>
    <w:p w14:paraId="5C186D1F" w14:textId="77777777" w:rsidR="00F0212A" w:rsidRPr="00410461" w:rsidRDefault="00F0212A" w:rsidP="00F0212A">
      <w:r w:rsidRPr="00410461">
        <w:t>Since the IEF generates events independently of network topology for individual service usage UEs, no specific network topology handling is provided by the IEF. The IQF shall be responsible for handling any network topology requirements that may be applied by the LEA in an individual warrant.</w:t>
      </w:r>
    </w:p>
    <w:p w14:paraId="3D861537" w14:textId="751B9E3E" w:rsidR="005C04BA" w:rsidRPr="00410461" w:rsidRDefault="005C04BA" w:rsidP="00182F94">
      <w:pPr>
        <w:pStyle w:val="Heading3"/>
      </w:pPr>
      <w:bookmarkStart w:id="114" w:name="_Toc213938757"/>
      <w:r w:rsidRPr="00410461">
        <w:t>6.</w:t>
      </w:r>
      <w:r w:rsidR="00BE77E9" w:rsidRPr="00410461">
        <w:t>2</w:t>
      </w:r>
      <w:r w:rsidRPr="00410461">
        <w:t>.3</w:t>
      </w:r>
      <w:r w:rsidRPr="00410461">
        <w:tab/>
        <w:t>LI for SMF/UPF</w:t>
      </w:r>
      <w:bookmarkEnd w:id="114"/>
    </w:p>
    <w:p w14:paraId="5BE8B512" w14:textId="5D1107B7" w:rsidR="005C04BA" w:rsidRPr="00410461" w:rsidRDefault="005C04BA" w:rsidP="00182F94">
      <w:pPr>
        <w:pStyle w:val="Heading4"/>
      </w:pPr>
      <w:bookmarkStart w:id="115" w:name="_Toc213938758"/>
      <w:r w:rsidRPr="00410461">
        <w:t>6.</w:t>
      </w:r>
      <w:r w:rsidR="00BE77E9" w:rsidRPr="00410461">
        <w:t>2</w:t>
      </w:r>
      <w:r w:rsidRPr="00410461">
        <w:t>.3.1</w:t>
      </w:r>
      <w:r w:rsidRPr="00410461">
        <w:tab/>
        <w:t>Architecture</w:t>
      </w:r>
      <w:bookmarkEnd w:id="115"/>
    </w:p>
    <w:p w14:paraId="0977686E" w14:textId="4B6689F7" w:rsidR="005C04BA" w:rsidRPr="00410461" w:rsidRDefault="005C04BA" w:rsidP="005C04BA">
      <w:pPr>
        <w:rPr>
          <w:szCs w:val="22"/>
        </w:rPr>
      </w:pPr>
      <w:r w:rsidRPr="00410461">
        <w:rPr>
          <w:szCs w:val="22"/>
        </w:rPr>
        <w:t xml:space="preserve">In </w:t>
      </w:r>
      <w:r w:rsidR="00A74CB0" w:rsidRPr="00410461">
        <w:rPr>
          <w:szCs w:val="22"/>
        </w:rPr>
        <w:t xml:space="preserve">the </w:t>
      </w:r>
      <w:r w:rsidR="0080066F" w:rsidRPr="00410461">
        <w:rPr>
          <w:szCs w:val="22"/>
        </w:rPr>
        <w:t>5GC</w:t>
      </w:r>
      <w:r w:rsidRPr="00410461">
        <w:rPr>
          <w:szCs w:val="22"/>
        </w:rPr>
        <w:t xml:space="preserve"> network, user plane functions are separated from the control plane functions. The SMF that handles control plane </w:t>
      </w:r>
      <w:r w:rsidR="00323431" w:rsidRPr="00410461">
        <w:rPr>
          <w:szCs w:val="22"/>
        </w:rPr>
        <w:t xml:space="preserve">actions </w:t>
      </w:r>
      <w:r w:rsidRPr="00410461">
        <w:rPr>
          <w:szCs w:val="22"/>
        </w:rPr>
        <w:t>(e.g. establishing, modifying, deleting) for the PDU sessions shall</w:t>
      </w:r>
      <w:r w:rsidR="0020192A" w:rsidRPr="00410461">
        <w:rPr>
          <w:szCs w:val="22"/>
        </w:rPr>
        <w:t xml:space="preserve"> include a</w:t>
      </w:r>
      <w:r w:rsidR="0075157F" w:rsidRPr="00410461">
        <w:rPr>
          <w:szCs w:val="22"/>
        </w:rPr>
        <w:t>n</w:t>
      </w:r>
      <w:r w:rsidR="0020192A" w:rsidRPr="00410461">
        <w:rPr>
          <w:szCs w:val="22"/>
        </w:rPr>
        <w:t xml:space="preserve"> IRI-POI that</w:t>
      </w:r>
      <w:r w:rsidRPr="00410461">
        <w:rPr>
          <w:szCs w:val="22"/>
        </w:rPr>
        <w:t xml:space="preserve"> ha</w:t>
      </w:r>
      <w:r w:rsidR="0075157F" w:rsidRPr="00410461">
        <w:rPr>
          <w:szCs w:val="22"/>
        </w:rPr>
        <w:t>s</w:t>
      </w:r>
      <w:r w:rsidRPr="00410461">
        <w:rPr>
          <w:szCs w:val="22"/>
        </w:rPr>
        <w:t xml:space="preserve"> the LI capabilit</w:t>
      </w:r>
      <w:r w:rsidR="0075157F" w:rsidRPr="00410461">
        <w:rPr>
          <w:szCs w:val="22"/>
        </w:rPr>
        <w:t>y</w:t>
      </w:r>
      <w:r w:rsidRPr="00410461">
        <w:rPr>
          <w:szCs w:val="22"/>
        </w:rPr>
        <w:t xml:space="preserve"> to generate the related </w:t>
      </w:r>
      <w:proofErr w:type="spellStart"/>
      <w:r w:rsidR="003B5D03" w:rsidRPr="00410461">
        <w:rPr>
          <w:szCs w:val="22"/>
        </w:rPr>
        <w:t>xIRI</w:t>
      </w:r>
      <w:proofErr w:type="spellEnd"/>
      <w:r w:rsidRPr="00410461">
        <w:rPr>
          <w:szCs w:val="22"/>
        </w:rPr>
        <w:t>. The UPF that handles the user plane data shall</w:t>
      </w:r>
      <w:r w:rsidR="003F6805" w:rsidRPr="00410461">
        <w:rPr>
          <w:szCs w:val="22"/>
        </w:rPr>
        <w:t xml:space="preserve"> include a</w:t>
      </w:r>
      <w:r w:rsidR="0075157F" w:rsidRPr="00410461">
        <w:rPr>
          <w:szCs w:val="22"/>
        </w:rPr>
        <w:t xml:space="preserve"> CC-POI that has</w:t>
      </w:r>
      <w:r w:rsidRPr="00410461">
        <w:rPr>
          <w:szCs w:val="22"/>
        </w:rPr>
        <w:t xml:space="preserve"> the capabilit</w:t>
      </w:r>
      <w:r w:rsidR="0075157F" w:rsidRPr="00410461">
        <w:rPr>
          <w:szCs w:val="22"/>
        </w:rPr>
        <w:t>y</w:t>
      </w:r>
      <w:r w:rsidRPr="00410461">
        <w:rPr>
          <w:szCs w:val="22"/>
        </w:rPr>
        <w:t xml:space="preserve"> to duplicate the user</w:t>
      </w:r>
      <w:r w:rsidR="00031226" w:rsidRPr="00410461">
        <w:rPr>
          <w:szCs w:val="22"/>
        </w:rPr>
        <w:t xml:space="preserve"> </w:t>
      </w:r>
      <w:r w:rsidRPr="00410461">
        <w:rPr>
          <w:szCs w:val="22"/>
        </w:rPr>
        <w:t>plane packets from the PDU sessions based on the interceptio</w:t>
      </w:r>
      <w:r w:rsidR="00E44D7C" w:rsidRPr="00410461">
        <w:rPr>
          <w:szCs w:val="22"/>
        </w:rPr>
        <w:t xml:space="preserve">n rules received from the SMF. </w:t>
      </w:r>
      <w:r w:rsidR="009B3264" w:rsidRPr="00410461">
        <w:rPr>
          <w:szCs w:val="22"/>
        </w:rPr>
        <w:t>F</w:t>
      </w:r>
      <w:r w:rsidRPr="00410461">
        <w:rPr>
          <w:szCs w:val="22"/>
        </w:rPr>
        <w:t>i</w:t>
      </w:r>
      <w:r w:rsidR="005021D3">
        <w:rPr>
          <w:szCs w:val="22"/>
        </w:rPr>
        <w:t>gure 6.2.3.1-1</w:t>
      </w:r>
      <w:r w:rsidR="00C64406" w:rsidRPr="00410461">
        <w:rPr>
          <w:szCs w:val="22"/>
        </w:rPr>
        <w:t xml:space="preserve"> </w:t>
      </w:r>
      <w:r w:rsidRPr="00410461">
        <w:rPr>
          <w:szCs w:val="22"/>
        </w:rPr>
        <w:t xml:space="preserve">shows the LI architecture </w:t>
      </w:r>
      <w:r w:rsidR="00A74CB0" w:rsidRPr="00410461">
        <w:rPr>
          <w:szCs w:val="22"/>
        </w:rPr>
        <w:t>for SMF/UPF based interception.</w:t>
      </w:r>
    </w:p>
    <w:p w14:paraId="2797B0E7" w14:textId="32159980" w:rsidR="003736D5" w:rsidRPr="00410461" w:rsidRDefault="00CD762C" w:rsidP="00060C6D">
      <w:pPr>
        <w:pStyle w:val="TH"/>
        <w:rPr>
          <w:bCs/>
        </w:rPr>
      </w:pPr>
      <w:r>
        <w:object w:dxaOrig="14820" w:dyaOrig="14748" w14:anchorId="5193E719">
          <v:shape id="_x0000_i1035" type="#_x0000_t75" style="width:481.45pt;height:479.6pt" o:ole="">
            <v:imagedata r:id="rId35" o:title=""/>
          </v:shape>
          <o:OLEObject Type="Embed" ProgID="Visio.Drawing.15" ShapeID="_x0000_i1035" DrawAspect="Content" ObjectID="_1827304590" r:id="rId36"/>
        </w:object>
      </w:r>
    </w:p>
    <w:p w14:paraId="44EE0539" w14:textId="4AD7309A" w:rsidR="005C04BA" w:rsidRPr="00410461" w:rsidRDefault="005C04BA" w:rsidP="00CB28A6">
      <w:pPr>
        <w:pStyle w:val="TF"/>
        <w:rPr>
          <w:szCs w:val="22"/>
        </w:rPr>
      </w:pPr>
      <w:r w:rsidRPr="00410461">
        <w:t>Fi</w:t>
      </w:r>
      <w:r w:rsidR="005021D3">
        <w:t>gure 6.2.3.1-1</w:t>
      </w:r>
      <w:r w:rsidR="005066FA" w:rsidRPr="00410461">
        <w:t>: LI a</w:t>
      </w:r>
      <w:r w:rsidRPr="00410461">
        <w:t>rchitecture showing LI at SMF/UPF</w:t>
      </w:r>
    </w:p>
    <w:p w14:paraId="2EE456BE" w14:textId="47E6F905" w:rsidR="00A74CB0" w:rsidRPr="00410461" w:rsidRDefault="00A74CB0" w:rsidP="00A74CB0">
      <w:r w:rsidRPr="00410461">
        <w:t xml:space="preserve">The LICF present in the ADMF receives the warrant from an LEA, derives the intercept information from the warrant and provides </w:t>
      </w:r>
      <w:r w:rsidR="00031226" w:rsidRPr="00410461">
        <w:t>it</w:t>
      </w:r>
      <w:r w:rsidR="00E44D7C" w:rsidRPr="00410461">
        <w:t xml:space="preserve"> to the LIPF.</w:t>
      </w:r>
    </w:p>
    <w:p w14:paraId="7598C085" w14:textId="77777777" w:rsidR="004D59C4" w:rsidRPr="00410461" w:rsidRDefault="004D59C4" w:rsidP="004D59C4">
      <w:r w:rsidRPr="00410461">
        <w:t>The LIPF present in the ADMF provisions IRI-POI (present in the SMF), MDF2 and MDF3 over the LI_X1 interfaces. To enable the interception of the target's user plane packets (e.g. when the warrant requires the interception of communication contents), the CC-TF present in the SMF is also provisioned with the intercept data.</w:t>
      </w:r>
    </w:p>
    <w:p w14:paraId="001EA66E" w14:textId="7388AA77" w:rsidR="004D59C4" w:rsidRPr="00410461" w:rsidRDefault="004D59C4" w:rsidP="004D59C4">
      <w:pPr>
        <w:pStyle w:val="NO"/>
      </w:pPr>
      <w:r w:rsidRPr="00410461">
        <w:t>NOTE 1:</w:t>
      </w:r>
      <w:r w:rsidRPr="00410461">
        <w:tab/>
        <w:t>The IRI-POI and CC-TF represented in fi</w:t>
      </w:r>
      <w:r w:rsidR="005021D3">
        <w:t>gure 6.2.3.1-1</w:t>
      </w:r>
      <w:r w:rsidRPr="00410461">
        <w:t xml:space="preserve"> are logical functions and require correlation information be shared between them; they may be handled by the same process within the SMF.</w:t>
      </w:r>
    </w:p>
    <w:p w14:paraId="32E38408" w14:textId="77777777" w:rsidR="004D59C4" w:rsidRPr="00410461" w:rsidRDefault="004D59C4" w:rsidP="004D59C4">
      <w:r w:rsidRPr="00410461">
        <w:t xml:space="preserve">The LIPF may interact with the SIRF (over LI_SI) present in the NRF to discover the SMFs and UPFs in the network. The IRI-POI present in the SMF detects the PDU session establishment, modification, and deletion related events, generates and delivers the related </w:t>
      </w:r>
      <w:proofErr w:type="spellStart"/>
      <w:r w:rsidRPr="00410461">
        <w:t>xIRI</w:t>
      </w:r>
      <w:proofErr w:type="spellEnd"/>
      <w:r w:rsidRPr="00410461">
        <w:t xml:space="preserve"> to the MDF2 over LI_X2. The MDF2 delivers the IRI messages to the LEMF over LI_HI2.</w:t>
      </w:r>
    </w:p>
    <w:p w14:paraId="5D4CF7FB" w14:textId="556AF602" w:rsidR="004D59C4" w:rsidRPr="00410461" w:rsidRDefault="004D59C4" w:rsidP="004D59C4">
      <w:r w:rsidRPr="00410461">
        <w:t>When interception of communication contents is required, the CC-TF present in the SMF sends a trigger to the CC-POI present in the UPF over the LI_T3 interface.</w:t>
      </w:r>
      <w:r w:rsidR="0061675A" w:rsidRPr="00410461">
        <w:t xml:space="preserve"> The CC-POI in the UPF shall present itself as the same CC-POI to all the </w:t>
      </w:r>
      <w:r w:rsidR="0061675A" w:rsidRPr="00410461">
        <w:lastRenderedPageBreak/>
        <w:t xml:space="preserve">CC-TFs in the same SMF set, such that a CC-TF </w:t>
      </w:r>
      <w:proofErr w:type="gramStart"/>
      <w:r w:rsidR="0061675A" w:rsidRPr="00410461">
        <w:t>is capable of modifying</w:t>
      </w:r>
      <w:proofErr w:type="gramEnd"/>
      <w:r w:rsidR="0061675A" w:rsidRPr="00410461">
        <w:t xml:space="preserve"> or deactivating a task activated</w:t>
      </w:r>
      <w:r w:rsidR="006C72AC" w:rsidRPr="00410461">
        <w:t>/modified</w:t>
      </w:r>
      <w:r w:rsidR="0061675A" w:rsidRPr="00410461">
        <w:t xml:space="preserve"> in the CC-POI by a different CC-TF in the same SMF set.</w:t>
      </w:r>
    </w:p>
    <w:p w14:paraId="328783CC" w14:textId="6173AD65" w:rsidR="00A74CB0" w:rsidRPr="00410461" w:rsidRDefault="00A74CB0" w:rsidP="00A74CB0">
      <w:r w:rsidRPr="00410461">
        <w:t xml:space="preserve">The trigger sent from the CC-TF to CC-POI includes the </w:t>
      </w:r>
      <w:r w:rsidR="000936AE" w:rsidRPr="00410461">
        <w:t>following information:</w:t>
      </w:r>
    </w:p>
    <w:p w14:paraId="13D7E80D" w14:textId="47F1DE3B" w:rsidR="00A74CB0" w:rsidRPr="00410461" w:rsidRDefault="00FF1B0F" w:rsidP="00FF1B0F">
      <w:pPr>
        <w:pStyle w:val="B1"/>
      </w:pPr>
      <w:r w:rsidRPr="00410461">
        <w:t>-</w:t>
      </w:r>
      <w:r w:rsidRPr="00410461">
        <w:tab/>
      </w:r>
      <w:r w:rsidR="00A74CB0" w:rsidRPr="00410461">
        <w:t>User plane packet detection rules</w:t>
      </w:r>
      <w:r w:rsidR="00F64283" w:rsidRPr="00410461">
        <w:t>.</w:t>
      </w:r>
    </w:p>
    <w:p w14:paraId="5CEE0460" w14:textId="585E6F13" w:rsidR="00A74CB0" w:rsidRPr="00410461" w:rsidRDefault="00FF1B0F" w:rsidP="00FF1B0F">
      <w:pPr>
        <w:pStyle w:val="B1"/>
      </w:pPr>
      <w:r w:rsidRPr="00410461">
        <w:t>-</w:t>
      </w:r>
      <w:r w:rsidRPr="00410461">
        <w:tab/>
      </w:r>
      <w:r w:rsidR="00A74CB0" w:rsidRPr="00410461">
        <w:t>Target identity</w:t>
      </w:r>
      <w:r w:rsidR="00F64283" w:rsidRPr="00410461">
        <w:t>.</w:t>
      </w:r>
    </w:p>
    <w:p w14:paraId="322AC5EB" w14:textId="0BA8D112" w:rsidR="00A74CB0" w:rsidRPr="00410461" w:rsidRDefault="00FF1B0F" w:rsidP="00FF1B0F">
      <w:pPr>
        <w:pStyle w:val="B1"/>
      </w:pPr>
      <w:r w:rsidRPr="00410461">
        <w:t>-</w:t>
      </w:r>
      <w:r w:rsidRPr="00410461">
        <w:tab/>
      </w:r>
      <w:r w:rsidR="00A74CB0" w:rsidRPr="00410461">
        <w:t xml:space="preserve">Correlation </w:t>
      </w:r>
      <w:r w:rsidR="005F298E" w:rsidRPr="00410461">
        <w:t>information</w:t>
      </w:r>
      <w:r w:rsidR="00F64283" w:rsidRPr="00410461">
        <w:t>.</w:t>
      </w:r>
    </w:p>
    <w:p w14:paraId="2DF7A98E" w14:textId="0CE4B3B3" w:rsidR="00A74CB0" w:rsidRPr="00410461" w:rsidRDefault="00FF1B0F" w:rsidP="00FF1B0F">
      <w:pPr>
        <w:pStyle w:val="B1"/>
      </w:pPr>
      <w:r w:rsidRPr="00410461">
        <w:t>-</w:t>
      </w:r>
      <w:r w:rsidRPr="00410461">
        <w:tab/>
      </w:r>
      <w:r w:rsidR="000936AE" w:rsidRPr="00410461">
        <w:t>MDF3 address.</w:t>
      </w:r>
    </w:p>
    <w:p w14:paraId="0B435090" w14:textId="355EE264" w:rsidR="00A74CB0" w:rsidRPr="00410461" w:rsidRDefault="00A74CB0" w:rsidP="00A74CB0">
      <w:pPr>
        <w:pStyle w:val="NO"/>
      </w:pPr>
      <w:r w:rsidRPr="00410461">
        <w:t>NOTE 2:</w:t>
      </w:r>
      <w:r w:rsidRPr="00410461">
        <w:tab/>
        <w:t>When LI_T3 is used, the LI</w:t>
      </w:r>
      <w:r w:rsidR="00031226" w:rsidRPr="00410461">
        <w:t>_</w:t>
      </w:r>
      <w:r w:rsidRPr="00410461">
        <w:t xml:space="preserve">X1 between LIPF and CC-POI present in the UPF is used </w:t>
      </w:r>
      <w:r w:rsidR="000936AE" w:rsidRPr="00410461">
        <w:t>to monitor the user plane data.</w:t>
      </w:r>
    </w:p>
    <w:p w14:paraId="30764A87" w14:textId="477961E1" w:rsidR="00A74CB0" w:rsidRPr="00410461" w:rsidRDefault="00A74CB0" w:rsidP="00A74CB0">
      <w:r w:rsidRPr="00410461">
        <w:t xml:space="preserve">The CC-POI present in the UPF generates the </w:t>
      </w:r>
      <w:proofErr w:type="spellStart"/>
      <w:r w:rsidRPr="00410461">
        <w:t>xCC</w:t>
      </w:r>
      <w:proofErr w:type="spellEnd"/>
      <w:r w:rsidRPr="00410461">
        <w:t xml:space="preserve"> from the user plane packets and delivers the </w:t>
      </w:r>
      <w:proofErr w:type="spellStart"/>
      <w:r w:rsidRPr="00410461">
        <w:t>xCC</w:t>
      </w:r>
      <w:proofErr w:type="spellEnd"/>
      <w:r w:rsidRPr="00410461">
        <w:t xml:space="preserve"> (that includes the correlation number and the target identity) to the MDF3. The MDF3 delivers th</w:t>
      </w:r>
      <w:r w:rsidR="003F6805" w:rsidRPr="00410461">
        <w:t>e CC to the LEMF over LI_HI3.</w:t>
      </w:r>
    </w:p>
    <w:p w14:paraId="4515E8F2" w14:textId="539A6D54" w:rsidR="00A74CB0" w:rsidRPr="00410461" w:rsidRDefault="00A74CB0" w:rsidP="00A74CB0">
      <w:r w:rsidRPr="00410461">
        <w:t xml:space="preserve">A warrant that does not require the interception of communication contents, may require IRI messages that have to be derived from the user plane packets. To support the generation of related </w:t>
      </w:r>
      <w:proofErr w:type="spellStart"/>
      <w:r w:rsidRPr="00410461">
        <w:t>xIRI</w:t>
      </w:r>
      <w:proofErr w:type="spellEnd"/>
      <w:r w:rsidRPr="00410461">
        <w:t xml:space="preserve"> (i.e. that requires access to the user plane packets), the present document supports</w:t>
      </w:r>
      <w:r w:rsidR="00F64283" w:rsidRPr="00410461">
        <w:t xml:space="preserve"> two implementation approaches</w:t>
      </w:r>
      <w:r w:rsidR="00B939C5" w:rsidRPr="00410461">
        <w:t xml:space="preserve"> as described in clause 7.12.2.</w:t>
      </w:r>
      <w:r w:rsidR="005709FC" w:rsidRPr="00410461">
        <w:t xml:space="preserve"> When approach 1 from clause 7.12.2 is used, the IRI-POI in the UPF shall present itself as the same IRI-POI to all the IRI-TFs in the same SMF set, such that an IRI-TF </w:t>
      </w:r>
      <w:proofErr w:type="gramStart"/>
      <w:r w:rsidR="005709FC" w:rsidRPr="00410461">
        <w:t>is capable of modifying</w:t>
      </w:r>
      <w:proofErr w:type="gramEnd"/>
      <w:r w:rsidR="005709FC" w:rsidRPr="00410461">
        <w:t xml:space="preserve"> or deactivating a task activated/modified in the IRI-POI by a different IRI-TF in the same SMF set.</w:t>
      </w:r>
    </w:p>
    <w:p w14:paraId="19BA105A" w14:textId="77777777" w:rsidR="005F298E" w:rsidRPr="00410461" w:rsidRDefault="005F298E" w:rsidP="005F298E">
      <w:r w:rsidRPr="00410461">
        <w:t xml:space="preserve">Clause 8.6.2 defines a CC-PAG (CC-POI Aggregator) as an architectural extension option that is located between the MDF3 and CC-POI and performs the function of aggregating the </w:t>
      </w:r>
      <w:proofErr w:type="spellStart"/>
      <w:r w:rsidRPr="00410461">
        <w:t>xCC</w:t>
      </w:r>
      <w:proofErr w:type="spellEnd"/>
      <w:r w:rsidRPr="00410461">
        <w:t xml:space="preserve"> from different CC-POIs towards the MDF3.</w:t>
      </w:r>
    </w:p>
    <w:p w14:paraId="71954F91" w14:textId="397CEF7B" w:rsidR="005C04BA" w:rsidRPr="00410461" w:rsidRDefault="005C04BA" w:rsidP="00182F94">
      <w:pPr>
        <w:pStyle w:val="Heading4"/>
      </w:pPr>
      <w:bookmarkStart w:id="116" w:name="_Toc213938759"/>
      <w:r w:rsidRPr="00410461">
        <w:t>6.</w:t>
      </w:r>
      <w:r w:rsidR="00BE77E9" w:rsidRPr="00410461">
        <w:t>2</w:t>
      </w:r>
      <w:r w:rsidR="005066FA" w:rsidRPr="00410461">
        <w:t>.3.2</w:t>
      </w:r>
      <w:r w:rsidR="005066FA" w:rsidRPr="00410461">
        <w:tab/>
        <w:t>Target i</w:t>
      </w:r>
      <w:r w:rsidRPr="00410461">
        <w:t>dentities</w:t>
      </w:r>
      <w:bookmarkEnd w:id="116"/>
    </w:p>
    <w:p w14:paraId="081A5DFF" w14:textId="5D24067C" w:rsidR="005C04BA" w:rsidRPr="00410461" w:rsidRDefault="005C04BA" w:rsidP="005C04BA">
      <w:r w:rsidRPr="00410461">
        <w:t xml:space="preserve">The </w:t>
      </w:r>
      <w:r w:rsidR="00B135E7" w:rsidRPr="00410461">
        <w:t>LIPF</w:t>
      </w:r>
      <w:r w:rsidRPr="00410461">
        <w:t xml:space="preserve"> provisions the intercept related information associated with the following target identities to </w:t>
      </w:r>
      <w:r w:rsidR="00060C6D" w:rsidRPr="00410461">
        <w:t>the IRI-POI present in the SMF:</w:t>
      </w:r>
    </w:p>
    <w:p w14:paraId="7694BDE6" w14:textId="2CF23066" w:rsidR="005C04BA" w:rsidRPr="00410461" w:rsidRDefault="00FF1B0F" w:rsidP="00FF1B0F">
      <w:pPr>
        <w:pStyle w:val="B1"/>
      </w:pPr>
      <w:r w:rsidRPr="00410461">
        <w:t>-</w:t>
      </w:r>
      <w:r w:rsidRPr="00410461">
        <w:tab/>
      </w:r>
      <w:r w:rsidR="005C04BA" w:rsidRPr="00410461">
        <w:t>SUPI</w:t>
      </w:r>
      <w:r w:rsidR="00E54341" w:rsidRPr="00410461">
        <w:t>.</w:t>
      </w:r>
    </w:p>
    <w:p w14:paraId="43461E96" w14:textId="265A6A86" w:rsidR="005C04BA" w:rsidRPr="00410461" w:rsidRDefault="00FF1B0F" w:rsidP="00FF1B0F">
      <w:pPr>
        <w:pStyle w:val="B1"/>
      </w:pPr>
      <w:r w:rsidRPr="00410461">
        <w:t>-</w:t>
      </w:r>
      <w:r w:rsidRPr="00410461">
        <w:tab/>
      </w:r>
      <w:r w:rsidR="005C04BA" w:rsidRPr="00410461">
        <w:t>PEI</w:t>
      </w:r>
      <w:r w:rsidR="00E54341" w:rsidRPr="00410461">
        <w:t>.</w:t>
      </w:r>
    </w:p>
    <w:p w14:paraId="7410280C" w14:textId="312A873F" w:rsidR="005C04BA" w:rsidRPr="00410461" w:rsidRDefault="00FF1B0F" w:rsidP="00FF1B0F">
      <w:pPr>
        <w:pStyle w:val="B1"/>
      </w:pPr>
      <w:r w:rsidRPr="00410461">
        <w:t>-</w:t>
      </w:r>
      <w:r w:rsidRPr="00410461">
        <w:tab/>
      </w:r>
      <w:r w:rsidR="00BE77E9" w:rsidRPr="00410461">
        <w:t>GPSI</w:t>
      </w:r>
      <w:r w:rsidR="001B4161" w:rsidRPr="00410461">
        <w:t>.</w:t>
      </w:r>
    </w:p>
    <w:p w14:paraId="2ADD401C" w14:textId="362BBE2A" w:rsidR="005C04BA" w:rsidRPr="00410461" w:rsidRDefault="005C04BA" w:rsidP="005C04BA">
      <w:r w:rsidRPr="00410461">
        <w:t xml:space="preserve">The interception performed on the above three identities are mutually independent, even though, an </w:t>
      </w:r>
      <w:proofErr w:type="spellStart"/>
      <w:r w:rsidR="003B5D03" w:rsidRPr="00410461">
        <w:t>xIRI</w:t>
      </w:r>
      <w:proofErr w:type="spellEnd"/>
      <w:r w:rsidRPr="00410461">
        <w:t xml:space="preserve"> may contain the information about the o</w:t>
      </w:r>
      <w:r w:rsidR="00E54341" w:rsidRPr="00410461">
        <w:t>ther identities when available.</w:t>
      </w:r>
    </w:p>
    <w:p w14:paraId="04F12D72" w14:textId="319F5EDE" w:rsidR="005C04BA" w:rsidRPr="00410461" w:rsidRDefault="005C04BA" w:rsidP="00182F94">
      <w:pPr>
        <w:pStyle w:val="Heading4"/>
      </w:pPr>
      <w:bookmarkStart w:id="117" w:name="_Toc213938760"/>
      <w:r w:rsidRPr="00410461">
        <w:t>6.</w:t>
      </w:r>
      <w:r w:rsidR="00BE77E9" w:rsidRPr="00410461">
        <w:t>2</w:t>
      </w:r>
      <w:r w:rsidR="005066FA" w:rsidRPr="00410461">
        <w:t>.3.3</w:t>
      </w:r>
      <w:r w:rsidR="005066FA" w:rsidRPr="00410461">
        <w:tab/>
        <w:t>IRI e</w:t>
      </w:r>
      <w:r w:rsidRPr="00410461">
        <w:t>vents</w:t>
      </w:r>
      <w:bookmarkEnd w:id="117"/>
    </w:p>
    <w:p w14:paraId="677BE015" w14:textId="1F6A3589" w:rsidR="003B5D03" w:rsidRPr="00410461" w:rsidRDefault="005C04BA" w:rsidP="003B5D03">
      <w:r w:rsidRPr="00410461">
        <w:t xml:space="preserve">The </w:t>
      </w:r>
      <w:r w:rsidR="00A74CB0" w:rsidRPr="00410461">
        <w:t xml:space="preserve">IRI-POI </w:t>
      </w:r>
      <w:r w:rsidRPr="00410461">
        <w:t xml:space="preserve">present in the SMF shall generate </w:t>
      </w:r>
      <w:proofErr w:type="spellStart"/>
      <w:r w:rsidR="00010B77" w:rsidRPr="00410461">
        <w:t>xIRI</w:t>
      </w:r>
      <w:proofErr w:type="spellEnd"/>
      <w:r w:rsidR="00010B77" w:rsidRPr="00410461">
        <w:t>, when</w:t>
      </w:r>
      <w:r w:rsidR="003B5D03" w:rsidRPr="00410461">
        <w:t xml:space="preserve"> </w:t>
      </w:r>
      <w:r w:rsidR="00AE0C14" w:rsidRPr="00410461">
        <w:t xml:space="preserve">it </w:t>
      </w:r>
      <w:r w:rsidR="003B5D03" w:rsidRPr="00410461">
        <w:t xml:space="preserve">detects the following </w:t>
      </w:r>
      <w:r w:rsidR="00060C6D" w:rsidRPr="00410461">
        <w:t>specific events or information:</w:t>
      </w:r>
    </w:p>
    <w:p w14:paraId="18779517" w14:textId="2CA33E9F" w:rsidR="00AE0C14" w:rsidRPr="00410461" w:rsidRDefault="00FF1B0F" w:rsidP="00FF1B0F">
      <w:pPr>
        <w:pStyle w:val="B1"/>
      </w:pPr>
      <w:r w:rsidRPr="00410461">
        <w:t>-</w:t>
      </w:r>
      <w:r w:rsidRPr="00410461">
        <w:tab/>
      </w:r>
      <w:r w:rsidR="005066FA" w:rsidRPr="00410461">
        <w:t>PDU session e</w:t>
      </w:r>
      <w:r w:rsidR="00AE0C14" w:rsidRPr="00410461">
        <w:t>stablishment</w:t>
      </w:r>
      <w:r w:rsidR="00E54341" w:rsidRPr="00410461">
        <w:t>.</w:t>
      </w:r>
    </w:p>
    <w:p w14:paraId="3E9F567E" w14:textId="2AEA2AB8" w:rsidR="00AE0C14" w:rsidRPr="00410461" w:rsidRDefault="00FF1B0F" w:rsidP="00FF1B0F">
      <w:pPr>
        <w:pStyle w:val="B1"/>
      </w:pPr>
      <w:r w:rsidRPr="00410461">
        <w:t>-</w:t>
      </w:r>
      <w:r w:rsidRPr="00410461">
        <w:tab/>
      </w:r>
      <w:r w:rsidR="005066FA" w:rsidRPr="00410461">
        <w:t>PDU session m</w:t>
      </w:r>
      <w:r w:rsidR="00AE0C14" w:rsidRPr="00410461">
        <w:t>odification</w:t>
      </w:r>
      <w:r w:rsidR="00E54341" w:rsidRPr="00410461">
        <w:t>.</w:t>
      </w:r>
    </w:p>
    <w:p w14:paraId="01C5F007" w14:textId="56018025" w:rsidR="00AE0C14" w:rsidRPr="00410461" w:rsidRDefault="00FF1B0F" w:rsidP="00FF1B0F">
      <w:pPr>
        <w:pStyle w:val="B1"/>
      </w:pPr>
      <w:r w:rsidRPr="00410461">
        <w:t>-</w:t>
      </w:r>
      <w:r w:rsidRPr="00410461">
        <w:tab/>
      </w:r>
      <w:r w:rsidR="005066FA" w:rsidRPr="00410461">
        <w:t>PDU session r</w:t>
      </w:r>
      <w:r w:rsidR="00AE0C14" w:rsidRPr="00410461">
        <w:t>elease</w:t>
      </w:r>
      <w:r w:rsidR="00E54341" w:rsidRPr="00410461">
        <w:t>.</w:t>
      </w:r>
    </w:p>
    <w:p w14:paraId="2195DE43" w14:textId="7B03C63F" w:rsidR="00AE0C14" w:rsidRPr="00410461" w:rsidRDefault="00FF1B0F" w:rsidP="00FF1B0F">
      <w:pPr>
        <w:pStyle w:val="B1"/>
      </w:pPr>
      <w:r w:rsidRPr="00410461">
        <w:t>-</w:t>
      </w:r>
      <w:r w:rsidRPr="00410461">
        <w:tab/>
      </w:r>
      <w:r w:rsidR="005066FA" w:rsidRPr="00410461">
        <w:t>Start of i</w:t>
      </w:r>
      <w:r w:rsidR="00AE0C14" w:rsidRPr="00410461">
        <w:t>nterception w</w:t>
      </w:r>
      <w:r w:rsidR="005066FA" w:rsidRPr="00410461">
        <w:t>ith an established PDU s</w:t>
      </w:r>
      <w:r w:rsidR="000936AE" w:rsidRPr="00410461">
        <w:t>ession.</w:t>
      </w:r>
    </w:p>
    <w:p w14:paraId="12AE7D9D" w14:textId="77777777" w:rsidR="003501DB" w:rsidRDefault="003501DB" w:rsidP="003501DB">
      <w:pPr>
        <w:pStyle w:val="B1"/>
      </w:pPr>
      <w:r>
        <w:t>-</w:t>
      </w:r>
      <w:r>
        <w:tab/>
      </w:r>
      <w:proofErr w:type="spellStart"/>
      <w:r>
        <w:t>ProSe</w:t>
      </w:r>
      <w:proofErr w:type="spellEnd"/>
      <w:r>
        <w:t xml:space="preserve"> Remote UE report.</w:t>
      </w:r>
    </w:p>
    <w:p w14:paraId="4B15AC34" w14:textId="77777777" w:rsidR="003501DB" w:rsidRDefault="003501DB" w:rsidP="003501DB">
      <w:pPr>
        <w:pStyle w:val="B1"/>
      </w:pPr>
      <w:r>
        <w:t>-</w:t>
      </w:r>
      <w:r>
        <w:tab/>
        <w:t xml:space="preserve">Start of interception with connected </w:t>
      </w:r>
      <w:proofErr w:type="spellStart"/>
      <w:r>
        <w:t>ProSe</w:t>
      </w:r>
      <w:proofErr w:type="spellEnd"/>
      <w:r>
        <w:t xml:space="preserve"> Remote UE.</w:t>
      </w:r>
    </w:p>
    <w:p w14:paraId="02495641" w14:textId="788505D4" w:rsidR="00F40CBE" w:rsidRDefault="00F40CBE" w:rsidP="003501DB">
      <w:pPr>
        <w:pStyle w:val="B1"/>
      </w:pPr>
      <w:r>
        <w:t>-</w:t>
      </w:r>
      <w:r>
        <w:tab/>
        <w:t>Unsuccessful procedure.</w:t>
      </w:r>
    </w:p>
    <w:p w14:paraId="0D7C8025" w14:textId="60E0CB65" w:rsidR="00AE0C14" w:rsidRPr="00410461" w:rsidRDefault="004E04AC" w:rsidP="00AE0C14">
      <w:r w:rsidRPr="00410461">
        <w:t xml:space="preserve">The </w:t>
      </w:r>
      <w:r w:rsidR="005066FA" w:rsidRPr="00410461">
        <w:t>PDU session e</w:t>
      </w:r>
      <w:r w:rsidR="00AE0C14" w:rsidRPr="00410461">
        <w:t xml:space="preserve">stablishment </w:t>
      </w:r>
      <w:proofErr w:type="spellStart"/>
      <w:r w:rsidR="00AE0C14" w:rsidRPr="00410461">
        <w:t>xIRI</w:t>
      </w:r>
      <w:proofErr w:type="spellEnd"/>
      <w:r w:rsidR="00AE0C14" w:rsidRPr="00410461">
        <w:t xml:space="preserve"> is generated when the IRI-POI present in the SMF detects that a PDU session has been</w:t>
      </w:r>
      <w:r w:rsidR="005040FF" w:rsidRPr="00410461">
        <w:t xml:space="preserve"> established for the target UE.</w:t>
      </w:r>
    </w:p>
    <w:p w14:paraId="3DA2D221" w14:textId="6023AC46" w:rsidR="00617965" w:rsidRDefault="004E04AC" w:rsidP="00AE0C14">
      <w:r w:rsidRPr="00410461">
        <w:t xml:space="preserve">The </w:t>
      </w:r>
      <w:r w:rsidR="005066FA" w:rsidRPr="00410461">
        <w:t>PDU session m</w:t>
      </w:r>
      <w:r w:rsidR="00AE0C14" w:rsidRPr="00410461">
        <w:t xml:space="preserve">odification </w:t>
      </w:r>
      <w:proofErr w:type="spellStart"/>
      <w:r w:rsidR="00AE0C14" w:rsidRPr="00410461">
        <w:t>xIRI</w:t>
      </w:r>
      <w:proofErr w:type="spellEnd"/>
      <w:r w:rsidR="00AE0C14" w:rsidRPr="00410461">
        <w:t xml:space="preserve"> is generated when the IRI-POI present in the SMF detects that</w:t>
      </w:r>
      <w:r w:rsidR="00617965">
        <w:t>:</w:t>
      </w:r>
    </w:p>
    <w:p w14:paraId="7C4CC0B6" w14:textId="1CEA35EE" w:rsidR="00AE0C14" w:rsidRPr="00410461" w:rsidRDefault="00617965" w:rsidP="00617965">
      <w:pPr>
        <w:pStyle w:val="B1"/>
      </w:pPr>
      <w:r>
        <w:lastRenderedPageBreak/>
        <w:t>-</w:t>
      </w:r>
      <w:r>
        <w:tab/>
        <w:t>A</w:t>
      </w:r>
      <w:r w:rsidR="00AE0C14" w:rsidRPr="00410461">
        <w:t xml:space="preserve"> PDU session</w:t>
      </w:r>
      <w:r w:rsidR="005040FF" w:rsidRPr="00410461">
        <w:t xml:space="preserve"> is modified for the target UE.</w:t>
      </w:r>
    </w:p>
    <w:p w14:paraId="5ADD2C40" w14:textId="77777777" w:rsidR="00617965" w:rsidRDefault="00617965" w:rsidP="00617965">
      <w:pPr>
        <w:pStyle w:val="B1"/>
      </w:pPr>
      <w:r>
        <w:t>-</w:t>
      </w:r>
      <w:r>
        <w:tab/>
      </w:r>
      <w:proofErr w:type="spellStart"/>
      <w:r>
        <w:t>ProSe</w:t>
      </w:r>
      <w:proofErr w:type="spellEnd"/>
      <w:r>
        <w:t xml:space="preserve"> Remote UE(s) connect to or disconnect from a target UE behaving as 5G </w:t>
      </w:r>
      <w:proofErr w:type="spellStart"/>
      <w:r>
        <w:t>ProSe</w:t>
      </w:r>
      <w:proofErr w:type="spellEnd"/>
      <w:r>
        <w:t xml:space="preserve"> layer-3 UE-to-network relay UE.</w:t>
      </w:r>
    </w:p>
    <w:p w14:paraId="75F8DFE9" w14:textId="18B35526" w:rsidR="00AE0C14" w:rsidRPr="00410461" w:rsidRDefault="004E04AC" w:rsidP="00AE0C14">
      <w:r w:rsidRPr="00410461">
        <w:t xml:space="preserve">The </w:t>
      </w:r>
      <w:r w:rsidR="005066FA" w:rsidRPr="00410461">
        <w:t>PDU session r</w:t>
      </w:r>
      <w:r w:rsidR="00AE0C14" w:rsidRPr="00410461">
        <w:t xml:space="preserve">elease </w:t>
      </w:r>
      <w:proofErr w:type="spellStart"/>
      <w:r w:rsidR="00AE0C14" w:rsidRPr="00410461">
        <w:t>xIRI</w:t>
      </w:r>
      <w:proofErr w:type="spellEnd"/>
      <w:r w:rsidR="00AE0C14" w:rsidRPr="00410461">
        <w:t xml:space="preserve"> is generated when the IRI-POI present in the SMF detects that a PDU session is released for the target UE.</w:t>
      </w:r>
    </w:p>
    <w:p w14:paraId="524DBE57" w14:textId="0D84F7E6" w:rsidR="00AE0C14" w:rsidRPr="00410461" w:rsidRDefault="004E04AC" w:rsidP="00AE0C14">
      <w:r w:rsidRPr="00410461">
        <w:t xml:space="preserve">The start of interception with an established PDU session </w:t>
      </w:r>
      <w:proofErr w:type="spellStart"/>
      <w:r w:rsidRPr="00410461">
        <w:t>xIRI</w:t>
      </w:r>
      <w:proofErr w:type="spellEnd"/>
      <w:r w:rsidRPr="00410461">
        <w:t xml:space="preserve"> is generated when the IRI-POI present in a SMF detects that interception is activated on the target UE that has an already established PDU session in the 5GS. When a target UE has multiple PDU sessions, this </w:t>
      </w:r>
      <w:proofErr w:type="spellStart"/>
      <w:r w:rsidRPr="00410461">
        <w:t>xIRI</w:t>
      </w:r>
      <w:proofErr w:type="spellEnd"/>
      <w:r w:rsidRPr="00410461">
        <w:t xml:space="preserve"> shall be sent for each PDU session with a different value of correlation information.</w:t>
      </w:r>
    </w:p>
    <w:p w14:paraId="19D3D577" w14:textId="08448002" w:rsidR="00227642" w:rsidRDefault="00227642" w:rsidP="00227642">
      <w:r>
        <w:t xml:space="preserve">The remote UE report </w:t>
      </w:r>
      <w:proofErr w:type="spellStart"/>
      <w:r>
        <w:t>xIRI</w:t>
      </w:r>
      <w:proofErr w:type="spellEnd"/>
      <w:r>
        <w:t xml:space="preserve"> is generated when the IRI-POI present in the SMF detects that a target 5G </w:t>
      </w:r>
      <w:proofErr w:type="spellStart"/>
      <w:r>
        <w:t>ProSe</w:t>
      </w:r>
      <w:proofErr w:type="spellEnd"/>
      <w:r>
        <w:t xml:space="preserve"> Remote UE is connected to or disconnected from a 5G </w:t>
      </w:r>
      <w:proofErr w:type="spellStart"/>
      <w:r>
        <w:t>ProSe</w:t>
      </w:r>
      <w:proofErr w:type="spellEnd"/>
      <w:r>
        <w:t xml:space="preserve"> layer-3 UE-to-network relay.</w:t>
      </w:r>
    </w:p>
    <w:p w14:paraId="1D289CB8" w14:textId="77777777" w:rsidR="00227642" w:rsidRDefault="00227642" w:rsidP="00227642">
      <w:r>
        <w:t xml:space="preserve">The start of interception with connected </w:t>
      </w:r>
      <w:proofErr w:type="spellStart"/>
      <w:r>
        <w:t>ProSe</w:t>
      </w:r>
      <w:proofErr w:type="spellEnd"/>
      <w:r>
        <w:t xml:space="preserve"> remote UE </w:t>
      </w:r>
      <w:proofErr w:type="spellStart"/>
      <w:r>
        <w:t>xIRI</w:t>
      </w:r>
      <w:proofErr w:type="spellEnd"/>
      <w:r>
        <w:t xml:space="preserve"> is generated when the IRI-POI present in the SMF detects that interception is started for a target 5G </w:t>
      </w:r>
      <w:proofErr w:type="spellStart"/>
      <w:r>
        <w:t>ProSe</w:t>
      </w:r>
      <w:proofErr w:type="spellEnd"/>
      <w:r>
        <w:t xml:space="preserve"> Remote UE which is already connected to a </w:t>
      </w:r>
      <w:proofErr w:type="spellStart"/>
      <w:r>
        <w:t>ProSe</w:t>
      </w:r>
      <w:proofErr w:type="spellEnd"/>
      <w:r>
        <w:t xml:space="preserve"> layer-3 UE-to-network relay.</w:t>
      </w:r>
    </w:p>
    <w:p w14:paraId="747D562D" w14:textId="77777777" w:rsidR="00AC67A3" w:rsidRDefault="00AC67A3" w:rsidP="00AC67A3">
      <w:r>
        <w:t xml:space="preserve">The unsuccessful procedure </w:t>
      </w:r>
      <w:proofErr w:type="spellStart"/>
      <w:r>
        <w:t>xIRI</w:t>
      </w:r>
      <w:proofErr w:type="spellEnd"/>
      <w:r>
        <w:t xml:space="preserve"> is generated when the IRI-POI present in the SMF detects that</w:t>
      </w:r>
      <w:r w:rsidRPr="00410461">
        <w:t xml:space="preserve"> a </w:t>
      </w:r>
      <w:proofErr w:type="gramStart"/>
      <w:r w:rsidRPr="00410461">
        <w:t>target initiated</w:t>
      </w:r>
      <w:proofErr w:type="gramEnd"/>
      <w:r w:rsidRPr="00410461">
        <w:t xml:space="preserve"> procedure (e.g. session establishment</w:t>
      </w:r>
      <w:r>
        <w:t>, session modification</w:t>
      </w:r>
      <w:r w:rsidRPr="00410461">
        <w:t>) is rejected</w:t>
      </w:r>
      <w:r>
        <w:t>, is</w:t>
      </w:r>
      <w:r w:rsidRPr="00410461">
        <w:t xml:space="preserve"> not accepted by the </w:t>
      </w:r>
      <w:r>
        <w:t>SMF, or fails</w:t>
      </w:r>
      <w:r w:rsidRPr="00410461">
        <w:t xml:space="preserve"> before the proper NF handling the communication attempt itself is involved.</w:t>
      </w:r>
    </w:p>
    <w:p w14:paraId="125777AE" w14:textId="5B59C006" w:rsidR="004E04AC" w:rsidRPr="00410461" w:rsidRDefault="004E04AC" w:rsidP="00227642">
      <w:r w:rsidRPr="00410461">
        <w:t xml:space="preserve">When additional warrants are activated on a target UE, MDF2 shall be able to generate and deliver the start of interception with an established PDU session related IRI messages to the LEMF associated with the warrants without receiving the corresponding start of interception with an established PDU session </w:t>
      </w:r>
      <w:proofErr w:type="spellStart"/>
      <w:r w:rsidRPr="00410461">
        <w:t>xIRI</w:t>
      </w:r>
      <w:proofErr w:type="spellEnd"/>
      <w:r w:rsidRPr="00410461">
        <w:t>.</w:t>
      </w:r>
    </w:p>
    <w:p w14:paraId="0B8BEE78" w14:textId="4CE81161" w:rsidR="00AE0C14" w:rsidRPr="00410461" w:rsidRDefault="00AE0C14" w:rsidP="00AE0C14">
      <w:r w:rsidRPr="00410461">
        <w:t>When the warrant requires the packet header information reporting, the fol</w:t>
      </w:r>
      <w:r w:rsidR="005040FF" w:rsidRPr="00410461">
        <w:t xml:space="preserve">lowing </w:t>
      </w:r>
      <w:proofErr w:type="spellStart"/>
      <w:r w:rsidR="005040FF" w:rsidRPr="00410461">
        <w:t>xIRI</w:t>
      </w:r>
      <w:proofErr w:type="spellEnd"/>
      <w:r w:rsidR="005040FF" w:rsidRPr="00410461">
        <w:t xml:space="preserve"> shall be generated:</w:t>
      </w:r>
    </w:p>
    <w:p w14:paraId="1248236D" w14:textId="1587F305" w:rsidR="00AE0C14" w:rsidRPr="00410461" w:rsidRDefault="00FF1B0F" w:rsidP="00FF1B0F">
      <w:pPr>
        <w:pStyle w:val="B1"/>
      </w:pPr>
      <w:r w:rsidRPr="00410461">
        <w:t>-</w:t>
      </w:r>
      <w:r w:rsidRPr="00410461">
        <w:tab/>
      </w:r>
      <w:r w:rsidR="00AE0C14" w:rsidRPr="00410461">
        <w:t xml:space="preserve">Packet </w:t>
      </w:r>
      <w:r w:rsidR="005066FA" w:rsidRPr="00410461">
        <w:t>header information r</w:t>
      </w:r>
      <w:r w:rsidR="005040FF" w:rsidRPr="00410461">
        <w:t>eport</w:t>
      </w:r>
      <w:r w:rsidR="005445E9" w:rsidRPr="00410461">
        <w:t xml:space="preserve"> (see clause 7.12.2)</w:t>
      </w:r>
      <w:r w:rsidR="005040FF" w:rsidRPr="00410461">
        <w:t>.</w:t>
      </w:r>
    </w:p>
    <w:p w14:paraId="7483B80E" w14:textId="722FED7F" w:rsidR="00AE0C14" w:rsidRPr="00410461" w:rsidRDefault="005066FA" w:rsidP="00AE0C14">
      <w:r w:rsidRPr="00410461">
        <w:t xml:space="preserve">The generation of packet </w:t>
      </w:r>
      <w:r w:rsidR="005445E9" w:rsidRPr="00410461">
        <w:t>header</w:t>
      </w:r>
      <w:r w:rsidRPr="00410461">
        <w:t xml:space="preserve"> information r</w:t>
      </w:r>
      <w:r w:rsidR="00AE0C14" w:rsidRPr="00410461">
        <w:t>eport</w:t>
      </w:r>
      <w:r w:rsidR="005445E9" w:rsidRPr="00410461">
        <w:t>ing</w:t>
      </w:r>
      <w:r w:rsidR="00AE0C14" w:rsidRPr="00410461">
        <w:t xml:space="preserve"> can be done by either the IRI-POI </w:t>
      </w:r>
      <w:r w:rsidR="005040FF" w:rsidRPr="00410461">
        <w:t>present in the UPF or the MDF2.</w:t>
      </w:r>
    </w:p>
    <w:p w14:paraId="78715398" w14:textId="32F555F5" w:rsidR="005C04BA" w:rsidRPr="00410461" w:rsidRDefault="005C04BA" w:rsidP="00182F94">
      <w:pPr>
        <w:pStyle w:val="Heading4"/>
      </w:pPr>
      <w:bookmarkStart w:id="118" w:name="_Toc213938761"/>
      <w:r w:rsidRPr="00410461">
        <w:t>6.</w:t>
      </w:r>
      <w:r w:rsidR="00BE77E9" w:rsidRPr="00410461">
        <w:t>2</w:t>
      </w:r>
      <w:r w:rsidRPr="00410461">
        <w:t>.3.4</w:t>
      </w:r>
      <w:r w:rsidRPr="00410461">
        <w:tab/>
      </w:r>
      <w:r w:rsidR="00417CDC" w:rsidRPr="00410461">
        <w:t xml:space="preserve">Common </w:t>
      </w:r>
      <w:r w:rsidR="005066FA" w:rsidRPr="00410461">
        <w:t>IRI p</w:t>
      </w:r>
      <w:r w:rsidRPr="00410461">
        <w:t>arameters</w:t>
      </w:r>
      <w:bookmarkEnd w:id="118"/>
    </w:p>
    <w:p w14:paraId="2E98D642" w14:textId="563EB23E" w:rsidR="00461301" w:rsidRPr="00410461" w:rsidRDefault="00AE0C14" w:rsidP="00CB28A6">
      <w:r w:rsidRPr="00410461">
        <w:t xml:space="preserve">The list of </w:t>
      </w:r>
      <w:proofErr w:type="spellStart"/>
      <w:r w:rsidRPr="00410461">
        <w:t>xIRI</w:t>
      </w:r>
      <w:proofErr w:type="spellEnd"/>
      <w:r w:rsidRPr="00410461">
        <w:t xml:space="preserve"> parameters </w:t>
      </w:r>
      <w:r w:rsidR="00DF669A" w:rsidRPr="00410461">
        <w:t>is</w:t>
      </w:r>
      <w:r w:rsidRPr="00410461">
        <w:t xml:space="preserve"> specified in TS 33.128</w:t>
      </w:r>
      <w:r w:rsidR="00B10D9E" w:rsidRPr="00410461">
        <w:t xml:space="preserve"> [15]</w:t>
      </w:r>
      <w:r w:rsidRPr="00410461">
        <w:t xml:space="preserve">. Each </w:t>
      </w:r>
      <w:proofErr w:type="spellStart"/>
      <w:r w:rsidRPr="00410461">
        <w:t>xIRI</w:t>
      </w:r>
      <w:proofErr w:type="spellEnd"/>
      <w:r w:rsidRPr="00410461">
        <w:t xml:space="preserve"> shall include at the min</w:t>
      </w:r>
      <w:r w:rsidR="005040FF" w:rsidRPr="00410461">
        <w:t>imum the following information:</w:t>
      </w:r>
    </w:p>
    <w:p w14:paraId="329D9AE0" w14:textId="5C1F25C4" w:rsidR="00AE0C14" w:rsidRPr="00410461" w:rsidRDefault="00FF1B0F" w:rsidP="00FF1B0F">
      <w:pPr>
        <w:pStyle w:val="B1"/>
      </w:pPr>
      <w:r w:rsidRPr="00410461">
        <w:t>-</w:t>
      </w:r>
      <w:r w:rsidRPr="00410461">
        <w:tab/>
      </w:r>
      <w:r w:rsidR="00281700" w:rsidRPr="00410461">
        <w:t>Target i</w:t>
      </w:r>
      <w:r w:rsidR="00AE0C14" w:rsidRPr="00410461">
        <w:t>dentity</w:t>
      </w:r>
      <w:r w:rsidR="00985273" w:rsidRPr="00410461">
        <w:t>.</w:t>
      </w:r>
    </w:p>
    <w:p w14:paraId="634B611C" w14:textId="22AC5D9B" w:rsidR="00AE0C14" w:rsidRPr="00410461" w:rsidRDefault="00FF1B0F" w:rsidP="00FF1B0F">
      <w:pPr>
        <w:pStyle w:val="B1"/>
      </w:pPr>
      <w:r w:rsidRPr="00410461">
        <w:t>-</w:t>
      </w:r>
      <w:r w:rsidRPr="00410461">
        <w:tab/>
      </w:r>
      <w:r w:rsidR="00281700" w:rsidRPr="00410461">
        <w:t xml:space="preserve">Time </w:t>
      </w:r>
      <w:r w:rsidR="00AE0C14" w:rsidRPr="00410461">
        <w:t>stamp</w:t>
      </w:r>
      <w:r w:rsidR="00985273" w:rsidRPr="00410461">
        <w:t>.</w:t>
      </w:r>
    </w:p>
    <w:p w14:paraId="5DD951ED" w14:textId="4D357B7D" w:rsidR="00AE0C14" w:rsidRPr="00410461" w:rsidRDefault="00FF1B0F" w:rsidP="00FF1B0F">
      <w:pPr>
        <w:pStyle w:val="B1"/>
      </w:pPr>
      <w:r w:rsidRPr="00410461">
        <w:t>-</w:t>
      </w:r>
      <w:r w:rsidRPr="00410461">
        <w:tab/>
      </w:r>
      <w:r w:rsidR="00281700" w:rsidRPr="00410461">
        <w:t>Correlation i</w:t>
      </w:r>
      <w:r w:rsidR="00AE0C14" w:rsidRPr="00410461">
        <w:t>nformation</w:t>
      </w:r>
      <w:r w:rsidR="00985273" w:rsidRPr="00410461">
        <w:t>.</w:t>
      </w:r>
    </w:p>
    <w:p w14:paraId="7528DA5E" w14:textId="1421BAB1" w:rsidR="00AE0C14" w:rsidRPr="00410461" w:rsidRDefault="00FF1B0F" w:rsidP="00FF1B0F">
      <w:pPr>
        <w:pStyle w:val="B1"/>
      </w:pPr>
      <w:r w:rsidRPr="00410461">
        <w:t>-</w:t>
      </w:r>
      <w:r w:rsidRPr="00410461">
        <w:tab/>
      </w:r>
      <w:r w:rsidR="00281700" w:rsidRPr="00410461">
        <w:t>Location i</w:t>
      </w:r>
      <w:r w:rsidR="00AE0C14" w:rsidRPr="00410461">
        <w:t>nformation</w:t>
      </w:r>
      <w:r w:rsidR="00985273" w:rsidRPr="00410461">
        <w:t>.</w:t>
      </w:r>
    </w:p>
    <w:p w14:paraId="3B4E5038" w14:textId="181F4BF9" w:rsidR="00AE0C14" w:rsidRPr="00410461" w:rsidRDefault="00FF1B0F" w:rsidP="00FF1B0F">
      <w:pPr>
        <w:pStyle w:val="B1"/>
      </w:pPr>
      <w:r w:rsidRPr="00410461">
        <w:t>-</w:t>
      </w:r>
      <w:r w:rsidRPr="00410461">
        <w:tab/>
      </w:r>
      <w:r w:rsidR="000936AE" w:rsidRPr="00410461">
        <w:t>Session related information.</w:t>
      </w:r>
    </w:p>
    <w:p w14:paraId="097D970B" w14:textId="0B0907DD" w:rsidR="005C04BA" w:rsidRPr="00410461" w:rsidRDefault="005C04BA" w:rsidP="00182F94">
      <w:pPr>
        <w:pStyle w:val="Heading4"/>
      </w:pPr>
      <w:bookmarkStart w:id="119" w:name="_Toc213938762"/>
      <w:r w:rsidRPr="00410461">
        <w:t>6.</w:t>
      </w:r>
      <w:r w:rsidR="00BE77E9" w:rsidRPr="00410461">
        <w:t>2</w:t>
      </w:r>
      <w:r w:rsidRPr="00410461">
        <w:t>.3.5</w:t>
      </w:r>
      <w:r w:rsidRPr="00410461">
        <w:tab/>
      </w:r>
      <w:r w:rsidR="00417CDC" w:rsidRPr="00410461">
        <w:t xml:space="preserve">Specific IRI </w:t>
      </w:r>
      <w:r w:rsidR="005066FA" w:rsidRPr="00410461">
        <w:t>p</w:t>
      </w:r>
      <w:r w:rsidRPr="00410461">
        <w:t>arameters</w:t>
      </w:r>
      <w:bookmarkEnd w:id="119"/>
    </w:p>
    <w:p w14:paraId="69173357" w14:textId="19C6728C" w:rsidR="00AE0C14" w:rsidRPr="00410461" w:rsidRDefault="00AE0C14" w:rsidP="00CC3428">
      <w:pPr>
        <w:pStyle w:val="NO"/>
        <w:ind w:left="0" w:firstLine="0"/>
      </w:pPr>
      <w:r w:rsidRPr="00410461">
        <w:t>The parameters in each</w:t>
      </w:r>
      <w:r w:rsidR="005040FF" w:rsidRPr="00410461">
        <w:t xml:space="preserve"> </w:t>
      </w:r>
      <w:proofErr w:type="spellStart"/>
      <w:r w:rsidR="005040FF" w:rsidRPr="00410461">
        <w:t>xIRI</w:t>
      </w:r>
      <w:proofErr w:type="spellEnd"/>
      <w:r w:rsidR="005040FF" w:rsidRPr="00410461">
        <w:t xml:space="preserve"> are defined in TS 33.128</w:t>
      </w:r>
      <w:r w:rsidR="00B10D9E" w:rsidRPr="00410461">
        <w:t xml:space="preserve"> [15]</w:t>
      </w:r>
      <w:r w:rsidR="005040FF" w:rsidRPr="00410461">
        <w:t>.</w:t>
      </w:r>
    </w:p>
    <w:p w14:paraId="62BAFF20" w14:textId="1457E141" w:rsidR="005C04BA" w:rsidRPr="00410461" w:rsidRDefault="005C04BA" w:rsidP="00182F94">
      <w:pPr>
        <w:pStyle w:val="Heading4"/>
      </w:pPr>
      <w:bookmarkStart w:id="120" w:name="_Toc213938763"/>
      <w:r w:rsidRPr="00410461">
        <w:t>6.</w:t>
      </w:r>
      <w:r w:rsidR="00BE77E9" w:rsidRPr="00410461">
        <w:t>2</w:t>
      </w:r>
      <w:r w:rsidR="005066FA" w:rsidRPr="00410461">
        <w:t>.3.6</w:t>
      </w:r>
      <w:r w:rsidR="005066FA" w:rsidRPr="00410461">
        <w:tab/>
        <w:t>Network t</w:t>
      </w:r>
      <w:r w:rsidRPr="00410461">
        <w:t>opologies</w:t>
      </w:r>
      <w:bookmarkEnd w:id="120"/>
    </w:p>
    <w:p w14:paraId="3ADA62EA" w14:textId="5AD2FB08" w:rsidR="005C04BA" w:rsidRPr="00410461" w:rsidRDefault="005C04BA" w:rsidP="005C04BA">
      <w:r w:rsidRPr="00410461">
        <w:t>The SMF shall provide the IRI-POI functions in the fo</w:t>
      </w:r>
      <w:r w:rsidR="005040FF" w:rsidRPr="00410461">
        <w:t>llowing network topology cases:</w:t>
      </w:r>
    </w:p>
    <w:p w14:paraId="67118140" w14:textId="02C5BEA4" w:rsidR="005C04BA" w:rsidRPr="00410461" w:rsidRDefault="00FF1B0F" w:rsidP="00FF1B0F">
      <w:pPr>
        <w:pStyle w:val="B1"/>
      </w:pPr>
      <w:r w:rsidRPr="00410461">
        <w:t>-</w:t>
      </w:r>
      <w:r w:rsidRPr="00410461">
        <w:tab/>
      </w:r>
      <w:r w:rsidR="005C04BA" w:rsidRPr="00410461">
        <w:t>Non-roaming case</w:t>
      </w:r>
      <w:r w:rsidR="00985273" w:rsidRPr="00410461">
        <w:t>.</w:t>
      </w:r>
    </w:p>
    <w:p w14:paraId="259850B7" w14:textId="26FEEA51" w:rsidR="005C04BA" w:rsidRPr="00410461" w:rsidRDefault="00FF1B0F" w:rsidP="00FF1B0F">
      <w:pPr>
        <w:pStyle w:val="B1"/>
      </w:pPr>
      <w:r w:rsidRPr="00410461">
        <w:t>-</w:t>
      </w:r>
      <w:r w:rsidRPr="00410461">
        <w:tab/>
      </w:r>
      <w:r w:rsidR="005C04BA" w:rsidRPr="00410461">
        <w:t>Roaming case, in VPLMN</w:t>
      </w:r>
      <w:r w:rsidR="00985273" w:rsidRPr="00410461">
        <w:t>.</w:t>
      </w:r>
    </w:p>
    <w:p w14:paraId="6FF74174" w14:textId="517BD200" w:rsidR="00AE0C14" w:rsidRPr="00410461" w:rsidRDefault="00FF1B0F" w:rsidP="00FF1B0F">
      <w:pPr>
        <w:pStyle w:val="B1"/>
      </w:pPr>
      <w:r w:rsidRPr="00410461">
        <w:t>-</w:t>
      </w:r>
      <w:r w:rsidRPr="00410461">
        <w:tab/>
      </w:r>
      <w:r w:rsidR="005C04BA" w:rsidRPr="00410461">
        <w:t>Roaming case, in HPLMN</w:t>
      </w:r>
      <w:r w:rsidR="00985273" w:rsidRPr="00410461">
        <w:t>.</w:t>
      </w:r>
    </w:p>
    <w:p w14:paraId="5F5D3580" w14:textId="2BA424A4" w:rsidR="005C04BA" w:rsidRPr="00410461" w:rsidRDefault="00FF1B0F" w:rsidP="00FF1B0F">
      <w:pPr>
        <w:pStyle w:val="B1"/>
      </w:pPr>
      <w:r w:rsidRPr="00410461">
        <w:t>-</w:t>
      </w:r>
      <w:r w:rsidRPr="00410461">
        <w:tab/>
      </w:r>
      <w:r w:rsidR="00AE0C14" w:rsidRPr="00410461">
        <w:t xml:space="preserve">Non-3GPP access case, in the PLMN where </w:t>
      </w:r>
      <w:r w:rsidR="00254C60" w:rsidRPr="00410461">
        <w:t>N3A Entity</w:t>
      </w:r>
      <w:r w:rsidR="00AE0C14" w:rsidRPr="00410461">
        <w:t xml:space="preserve"> resides</w:t>
      </w:r>
      <w:r w:rsidR="000936AE" w:rsidRPr="00410461">
        <w:t>.</w:t>
      </w:r>
    </w:p>
    <w:p w14:paraId="59DD52BD" w14:textId="77777777" w:rsidR="00AE0C14" w:rsidRPr="00410461" w:rsidRDefault="00AE0C14" w:rsidP="00AE0C14">
      <w:r w:rsidRPr="00410461">
        <w:lastRenderedPageBreak/>
        <w:t xml:space="preserve">When the target UE has multiple PDU sessions active, the generation and delivery of </w:t>
      </w:r>
      <w:proofErr w:type="spellStart"/>
      <w:r w:rsidRPr="00410461">
        <w:t>xCC</w:t>
      </w:r>
      <w:proofErr w:type="spellEnd"/>
      <w:r w:rsidRPr="00410461">
        <w:t xml:space="preserve"> for each PDU session shall be done independently, each with separate correlation information.</w:t>
      </w:r>
    </w:p>
    <w:p w14:paraId="1ABC044A" w14:textId="6E1E6036" w:rsidR="00AE0C14" w:rsidRPr="00410461" w:rsidRDefault="00AE0C14" w:rsidP="00AE0C14">
      <w:r w:rsidRPr="00410461">
        <w:t>When a target UE</w:t>
      </w:r>
      <w:r w:rsidR="00DB7B88" w:rsidRPr="00410461">
        <w:t>'</w:t>
      </w:r>
      <w:r w:rsidRPr="00410461">
        <w:t>s PDU session involves multiple Data Network (DN) connections</w:t>
      </w:r>
      <w:r w:rsidR="00C35BC1" w:rsidRPr="00410461">
        <w:t xml:space="preserve"> (i.e. multiple connections to the same DN as described in clause A.3 of the present document)</w:t>
      </w:r>
      <w:r w:rsidRPr="00410461">
        <w:t xml:space="preserve">, the generation and delivery of </w:t>
      </w:r>
      <w:proofErr w:type="spellStart"/>
      <w:r w:rsidRPr="00410461">
        <w:t>xCC</w:t>
      </w:r>
      <w:proofErr w:type="spellEnd"/>
      <w:r w:rsidRPr="00410461">
        <w:t xml:space="preserve"> sh</w:t>
      </w:r>
      <w:r w:rsidR="001B4161" w:rsidRPr="00410461">
        <w:t>all be done in such a way that:</w:t>
      </w:r>
    </w:p>
    <w:p w14:paraId="39FD4660" w14:textId="3791A87D" w:rsidR="00AE0C14" w:rsidRPr="00410461" w:rsidRDefault="00FF1B0F" w:rsidP="00FF1B0F">
      <w:pPr>
        <w:pStyle w:val="B1"/>
      </w:pPr>
      <w:r w:rsidRPr="00410461">
        <w:t>-</w:t>
      </w:r>
      <w:r w:rsidRPr="00410461">
        <w:tab/>
      </w:r>
      <w:r w:rsidR="00AE0C14" w:rsidRPr="00410461">
        <w:t>All applicable user plane pack</w:t>
      </w:r>
      <w:r w:rsidR="000936AE" w:rsidRPr="00410461">
        <w:t>ets are captured and delivered</w:t>
      </w:r>
      <w:r w:rsidR="00985273" w:rsidRPr="00410461">
        <w:t>.</w:t>
      </w:r>
    </w:p>
    <w:p w14:paraId="4481B342" w14:textId="5A17CE0F" w:rsidR="00AE0C14" w:rsidRPr="00410461" w:rsidRDefault="00FF1B0F" w:rsidP="00FF1B0F">
      <w:pPr>
        <w:pStyle w:val="B1"/>
      </w:pPr>
      <w:r w:rsidRPr="00410461">
        <w:t>-</w:t>
      </w:r>
      <w:r w:rsidRPr="00410461">
        <w:tab/>
      </w:r>
      <w:r w:rsidR="00AE0C14" w:rsidRPr="00410461">
        <w:t>Duplicate delivery of CC is sup</w:t>
      </w:r>
      <w:r w:rsidR="005040FF" w:rsidRPr="00410461">
        <w:t>pressed to the extent possible.</w:t>
      </w:r>
    </w:p>
    <w:p w14:paraId="3830F703" w14:textId="055A513D" w:rsidR="006547CA" w:rsidRPr="00410461" w:rsidRDefault="00FF1B0F" w:rsidP="00FF1B0F">
      <w:pPr>
        <w:pStyle w:val="B1"/>
      </w:pPr>
      <w:r w:rsidRPr="00410461">
        <w:t>-</w:t>
      </w:r>
      <w:r w:rsidRPr="00410461">
        <w:tab/>
      </w:r>
      <w:r w:rsidR="0029176B" w:rsidRPr="00410461">
        <w:t>Each user plane packet is delivered with the associated DN Access Identifier (DNAI).</w:t>
      </w:r>
    </w:p>
    <w:p w14:paraId="15DA521C" w14:textId="21F6966C" w:rsidR="004D3AC6" w:rsidRPr="00410461" w:rsidRDefault="00AE0C14">
      <w:r w:rsidRPr="00410461">
        <w:t>A PDU session may involve more than one UPFs. In that case, the CC-TF present in th</w:t>
      </w:r>
      <w:r w:rsidR="00943EDC" w:rsidRPr="00410461">
        <w:t>e SMF shall determine which UPF</w:t>
      </w:r>
      <w:r w:rsidRPr="00410461">
        <w:t xml:space="preserve">(s) is (are) more suitable to provide the CC-POI functions adhering to the above requirements. Furthermore, independent of which UPF is used to generate the </w:t>
      </w:r>
      <w:proofErr w:type="spellStart"/>
      <w:r w:rsidRPr="00410461">
        <w:t>xCC</w:t>
      </w:r>
      <w:proofErr w:type="spellEnd"/>
      <w:r w:rsidRPr="00410461">
        <w:t>, the CC delivered from the MDF3 shall be correlated to the IRI messages related to the PDU session.</w:t>
      </w:r>
    </w:p>
    <w:p w14:paraId="7548411D" w14:textId="24CC8547" w:rsidR="00FB29E9" w:rsidRPr="006E239A" w:rsidRDefault="00FB29E9" w:rsidP="00FB29E9">
      <w:pPr>
        <w:pStyle w:val="Heading4"/>
        <w:rPr>
          <w:lang w:val="it-IT"/>
        </w:rPr>
      </w:pPr>
      <w:bookmarkStart w:id="121" w:name="_Toc213938764"/>
      <w:r w:rsidRPr="006E239A">
        <w:rPr>
          <w:lang w:val="it-IT"/>
        </w:rPr>
        <w:t>6.2.3.</w:t>
      </w:r>
      <w:r w:rsidR="00E416DB" w:rsidRPr="006E239A">
        <w:rPr>
          <w:lang w:val="it-IT"/>
        </w:rPr>
        <w:t>7</w:t>
      </w:r>
      <w:r w:rsidRPr="006E239A">
        <w:rPr>
          <w:lang w:val="it-IT"/>
        </w:rPr>
        <w:tab/>
        <w:t>Multi-Access PDU (MA PDU) Session Specific</w:t>
      </w:r>
      <w:bookmarkEnd w:id="121"/>
    </w:p>
    <w:p w14:paraId="6FF6DA50" w14:textId="0A5759EB" w:rsidR="00FB29E9" w:rsidRPr="00410461" w:rsidRDefault="00FB29E9" w:rsidP="00FB29E9">
      <w:r w:rsidRPr="00410461">
        <w:t xml:space="preserve">The IRI-POI present in the SMF shall generate </w:t>
      </w:r>
      <w:proofErr w:type="spellStart"/>
      <w:r w:rsidRPr="00410461">
        <w:t>xIRI</w:t>
      </w:r>
      <w:proofErr w:type="spellEnd"/>
      <w:r w:rsidRPr="00410461">
        <w:t>, for MA PDU sessions when it detects events or information as in clause 6.2.3.3, with the following clarifications</w:t>
      </w:r>
      <w:r w:rsidR="006535D2" w:rsidRPr="00410461">
        <w:t>.</w:t>
      </w:r>
    </w:p>
    <w:p w14:paraId="6C2214BD" w14:textId="23E6A29E" w:rsidR="00FB29E9" w:rsidRPr="00410461" w:rsidRDefault="00FB29E9" w:rsidP="00E416DB">
      <w:r w:rsidRPr="00410461">
        <w:t xml:space="preserve">The PDU session establishment </w:t>
      </w:r>
      <w:proofErr w:type="spellStart"/>
      <w:r w:rsidRPr="00410461">
        <w:t>xIRI</w:t>
      </w:r>
      <w:proofErr w:type="spellEnd"/>
      <w:r w:rsidRPr="00410461">
        <w:t>:</w:t>
      </w:r>
    </w:p>
    <w:p w14:paraId="61F95A0B" w14:textId="23F79623" w:rsidR="00E416DB" w:rsidRPr="00410461" w:rsidRDefault="00E416DB" w:rsidP="00E416DB">
      <w:pPr>
        <w:pStyle w:val="B1"/>
      </w:pPr>
      <w:r w:rsidRPr="00410461">
        <w:t>-</w:t>
      </w:r>
      <w:r w:rsidRPr="00410461">
        <w:tab/>
        <w:t>When a UE request for an MA PDU session is received at the SMF (for one or more access types).</w:t>
      </w:r>
    </w:p>
    <w:p w14:paraId="6C478B2A" w14:textId="15B663B4" w:rsidR="00E416DB" w:rsidRPr="00410461" w:rsidRDefault="009F51AF" w:rsidP="00E416DB">
      <w:pPr>
        <w:pStyle w:val="B1"/>
      </w:pPr>
      <w:r w:rsidRPr="00410461">
        <w:t>-</w:t>
      </w:r>
      <w:r w:rsidRPr="00410461">
        <w:tab/>
        <w:t>When a UE request for a single access PDU session is received at the SMF with an upgrade indicator to an MA PDU and the SMF chooses to establish an MA PDU session.</w:t>
      </w:r>
    </w:p>
    <w:p w14:paraId="5AED0A8D" w14:textId="6F3884DF" w:rsidR="00FB29E9" w:rsidRPr="00410461" w:rsidRDefault="00FB29E9" w:rsidP="006940EB">
      <w:r w:rsidRPr="00410461">
        <w:t xml:space="preserve">The PDU session modification </w:t>
      </w:r>
      <w:proofErr w:type="spellStart"/>
      <w:r w:rsidRPr="00410461">
        <w:t>xIRI</w:t>
      </w:r>
      <w:proofErr w:type="spellEnd"/>
      <w:r w:rsidRPr="00410461">
        <w:t>:</w:t>
      </w:r>
    </w:p>
    <w:p w14:paraId="7FD26403" w14:textId="72E0A931" w:rsidR="006940EB" w:rsidRPr="00410461" w:rsidRDefault="006940EB" w:rsidP="006940EB">
      <w:pPr>
        <w:pStyle w:val="B1"/>
      </w:pPr>
      <w:r w:rsidRPr="00410461">
        <w:t>-</w:t>
      </w:r>
      <w:r w:rsidRPr="00410461">
        <w:tab/>
      </w:r>
      <w:r w:rsidR="003F3966" w:rsidRPr="00410461">
        <w:t>When an MA PDU Session is modified by releasing or adding an access type</w:t>
      </w:r>
      <w:r w:rsidRPr="00410461">
        <w:t>.</w:t>
      </w:r>
    </w:p>
    <w:p w14:paraId="49C2C5A3" w14:textId="7F8A5CE0" w:rsidR="00FB29E9" w:rsidRPr="00410461" w:rsidRDefault="006940EB" w:rsidP="003F3966">
      <w:pPr>
        <w:pStyle w:val="B1"/>
      </w:pPr>
      <w:r w:rsidRPr="00410461">
        <w:t>-</w:t>
      </w:r>
      <w:r w:rsidRPr="00410461">
        <w:tab/>
      </w:r>
      <w:r w:rsidR="003F3966" w:rsidRPr="00410461">
        <w:t>When a UE request for a mid-session upgrade to MA PDU session is received at the SMF</w:t>
      </w:r>
      <w:r w:rsidRPr="00410461">
        <w:t>.</w:t>
      </w:r>
    </w:p>
    <w:p w14:paraId="5024C9BE" w14:textId="288F0F79" w:rsidR="00FB29E9" w:rsidRPr="00410461" w:rsidRDefault="00FB29E9" w:rsidP="00240C2F">
      <w:r w:rsidRPr="00410461">
        <w:t xml:space="preserve">The PDU session release </w:t>
      </w:r>
      <w:proofErr w:type="spellStart"/>
      <w:r w:rsidRPr="00410461">
        <w:t>xIRI</w:t>
      </w:r>
      <w:proofErr w:type="spellEnd"/>
      <w:r w:rsidRPr="00410461">
        <w:t>:</w:t>
      </w:r>
    </w:p>
    <w:p w14:paraId="13516189" w14:textId="7E312731" w:rsidR="008E3DD2" w:rsidRPr="00410461" w:rsidRDefault="008E3DD2" w:rsidP="008E3DD2">
      <w:pPr>
        <w:pStyle w:val="B1"/>
      </w:pPr>
      <w:r w:rsidRPr="00410461">
        <w:t>-</w:t>
      </w:r>
      <w:r w:rsidRPr="00410461">
        <w:tab/>
      </w:r>
      <w:r w:rsidR="00BE59D5" w:rsidRPr="00410461">
        <w:t>When the entire PDU session is released.</w:t>
      </w:r>
    </w:p>
    <w:p w14:paraId="282D84C0" w14:textId="77777777" w:rsidR="00FB29E9" w:rsidRPr="00410461" w:rsidRDefault="00FB29E9" w:rsidP="00FB29E9">
      <w:pPr>
        <w:rPr>
          <w:strike/>
        </w:rPr>
      </w:pPr>
      <w:r w:rsidRPr="00410461">
        <w:t>Each user plane packet of the MA PDU session should be able to be associated to the access type.</w:t>
      </w:r>
    </w:p>
    <w:p w14:paraId="1CDBD0C2" w14:textId="092ED1C0" w:rsidR="009706B4" w:rsidRPr="00410461" w:rsidRDefault="009706B4" w:rsidP="009706B4">
      <w:pPr>
        <w:pStyle w:val="Heading4"/>
      </w:pPr>
      <w:bookmarkStart w:id="122" w:name="_Toc213938765"/>
      <w:r w:rsidRPr="00410461">
        <w:lastRenderedPageBreak/>
        <w:t>6.2.3.8</w:t>
      </w:r>
      <w:r w:rsidRPr="00410461">
        <w:tab/>
        <w:t>LI state transfers in SMF sets</w:t>
      </w:r>
      <w:bookmarkEnd w:id="122"/>
    </w:p>
    <w:p w14:paraId="4DC24350" w14:textId="22D29BC7" w:rsidR="009706B4" w:rsidRPr="00410461" w:rsidRDefault="0015130E" w:rsidP="009706B4">
      <w:pPr>
        <w:pStyle w:val="TH"/>
      </w:pPr>
      <w:r>
        <w:object w:dxaOrig="11916" w:dyaOrig="13740" w14:anchorId="457B35FA">
          <v:shape id="_x0000_i1036" type="#_x0000_t75" style="width:481.45pt;height:555.95pt" o:ole="">
            <v:imagedata r:id="rId37" o:title=""/>
          </v:shape>
          <o:OLEObject Type="Embed" ProgID="Visio.Drawing.15" ShapeID="_x0000_i1036" DrawAspect="Content" ObjectID="_1827304591" r:id="rId38"/>
        </w:object>
      </w:r>
    </w:p>
    <w:p w14:paraId="309D2D74" w14:textId="6E213C25" w:rsidR="009706B4" w:rsidRPr="00410461" w:rsidRDefault="009706B4" w:rsidP="009706B4">
      <w:pPr>
        <w:pStyle w:val="TF"/>
      </w:pPr>
      <w:r w:rsidRPr="00410461">
        <w:t>Fi</w:t>
      </w:r>
      <w:r w:rsidR="005021D3">
        <w:t>gure 6.2.3.8-1</w:t>
      </w:r>
      <w:r w:rsidRPr="00410461">
        <w:t>: LI architecture diagram for SMF/UPF interception when using SMF sets and LISSF</w:t>
      </w:r>
    </w:p>
    <w:p w14:paraId="18E5895E" w14:textId="786FDEAB" w:rsidR="009706B4" w:rsidRPr="00410461" w:rsidRDefault="009706B4" w:rsidP="009706B4">
      <w:r w:rsidRPr="00410461">
        <w:t>If an SMF belongs to an SMF set, then the TF present in the SMF shall have the ability to modify or stop the interceptions in the POIs present in the UPF irrespective of which TF present in an SMF from that SMF set had previously initiated the interception. A TF in one SMF of an SMF set may initiate the interception at a POI present in the UPF, the TF present in another SMF of the SMF set may make changes to the interception in that POI, and a TF in a different SMF of the SMF set may stop the interception in that POI.</w:t>
      </w:r>
    </w:p>
    <w:p w14:paraId="38D3A6E7" w14:textId="77777777" w:rsidR="009706B4" w:rsidRPr="00410461" w:rsidRDefault="009706B4" w:rsidP="009706B4">
      <w:proofErr w:type="gramStart"/>
      <w:r w:rsidRPr="00410461">
        <w:t>In order to</w:t>
      </w:r>
      <w:proofErr w:type="gramEnd"/>
      <w:r w:rsidRPr="00410461">
        <w:t xml:space="preserve"> allow the TFs present in different SMFs of an SMF set to manage the interceptions at the POI present in an UPF, a new LI function referred to as LI State Storage Function (LISSF) is introduced. The TF that initiates the </w:t>
      </w:r>
      <w:r w:rsidRPr="00410461">
        <w:lastRenderedPageBreak/>
        <w:t xml:space="preserve">interception at a POI present in the UPF stores the related necessary information (e.g. correlation information) in case a different TF </w:t>
      </w:r>
      <w:proofErr w:type="gramStart"/>
      <w:r w:rsidRPr="00410461">
        <w:t>has to</w:t>
      </w:r>
      <w:proofErr w:type="gramEnd"/>
      <w:r w:rsidRPr="00410461">
        <w:t xml:space="preserve"> manage the interception at that POI. This necessary related information is referred to as LI state information (see TS 33.128 [15] for the details).</w:t>
      </w:r>
    </w:p>
    <w:p w14:paraId="2AB6B7E6" w14:textId="77777777" w:rsidR="009706B4" w:rsidRPr="00410461" w:rsidRDefault="009706B4" w:rsidP="009706B4">
      <w:r w:rsidRPr="00410461">
        <w:t>If an SMF belongs to an SMF set, then the POI present in the SMF shall have the ability to continue the interception using the same correlation information or stop the interception even when the SMF that manages the PDU session changes.</w:t>
      </w:r>
    </w:p>
    <w:p w14:paraId="3EB9AD13" w14:textId="77777777" w:rsidR="009706B4" w:rsidRPr="00410461" w:rsidRDefault="009706B4" w:rsidP="009706B4">
      <w:proofErr w:type="gramStart"/>
      <w:r w:rsidRPr="00410461">
        <w:t>In order to</w:t>
      </w:r>
      <w:proofErr w:type="gramEnd"/>
      <w:r w:rsidRPr="00410461">
        <w:t xml:space="preserve"> allow the POIs present in different SMFs of an SMF set to continue the interception by maintaining a continuity, the LISSF mentioned above is used by storing the LI state information. When required, the POI present in the SMF of an SMF set stores the LI state information in the LISSF. The POI present in another SMF of the same SMF can retrieve the LI state information from that LISSF to provide a continued interception.</w:t>
      </w:r>
    </w:p>
    <w:p w14:paraId="7431866B" w14:textId="7CD7BDFA" w:rsidR="009706B4" w:rsidRPr="00410461" w:rsidRDefault="009706B4" w:rsidP="009706B4">
      <w:pPr>
        <w:keepNext/>
        <w:keepLines/>
      </w:pPr>
      <w:r w:rsidRPr="00410461">
        <w:t>When an SMF in an SMF set requests SM context information related to a target from a UDSF or receives SM context information from another SMF, the TF and POI within the SMF shall retrieve also the relevant LI state information from the shared LISSF.</w:t>
      </w:r>
    </w:p>
    <w:p w14:paraId="2AFEB2E1" w14:textId="77777777" w:rsidR="009706B4" w:rsidRPr="00410461" w:rsidRDefault="009706B4" w:rsidP="009706B4">
      <w:pPr>
        <w:keepNext/>
        <w:keepLines/>
      </w:pPr>
      <w:r w:rsidRPr="00410461">
        <w:t>If the implementation of the SMF set does not ensure that active SM contexts are always present in some SMF of the SMF set, the TF shall also retrieve the relevant LI state information when an existing task is deactivated by the LIPF.</w:t>
      </w:r>
    </w:p>
    <w:p w14:paraId="08212CE5" w14:textId="77777777" w:rsidR="009706B4" w:rsidRPr="00410461" w:rsidRDefault="009706B4" w:rsidP="009706B4">
      <w:pPr>
        <w:pStyle w:val="NO"/>
      </w:pPr>
      <w:r w:rsidRPr="00410461">
        <w:t>NOTE:</w:t>
      </w:r>
      <w:r w:rsidRPr="00410461">
        <w:tab/>
        <w:t>The race conditions between the LI_X1, LI_ST operations, and network events are possible and need to be accounted for in the implementation.</w:t>
      </w:r>
    </w:p>
    <w:p w14:paraId="7BC407C8" w14:textId="520232B7" w:rsidR="009706B4" w:rsidRPr="00410461" w:rsidRDefault="009706B4" w:rsidP="009706B4">
      <w:pPr>
        <w:pStyle w:val="Heading4"/>
      </w:pPr>
      <w:bookmarkStart w:id="123" w:name="_Toc213938766"/>
      <w:r w:rsidRPr="00410461">
        <w:t>6.2.3.9</w:t>
      </w:r>
      <w:r w:rsidRPr="00410461">
        <w:tab/>
        <w:t>Interface LI_ST</w:t>
      </w:r>
      <w:bookmarkEnd w:id="123"/>
    </w:p>
    <w:p w14:paraId="2A6B8582" w14:textId="77777777" w:rsidR="009706B4" w:rsidRPr="00410461" w:rsidRDefault="009706B4" w:rsidP="009706B4">
      <w:r w:rsidRPr="00410461">
        <w:t>LI_ST is an interface between the LISSF and the LIPF and between the LISSF and other LI functions. It is used for transferring LI state information. The LI functions may request, store or erase LI state information from the LISSF using this interface. LI functions need to be authorized by the LIPF to have access to a specific instance of the LISSF before using the LI_ST interface.</w:t>
      </w:r>
    </w:p>
    <w:p w14:paraId="79ED9DD2" w14:textId="77777777" w:rsidR="009706B4" w:rsidRPr="00410461" w:rsidRDefault="009706B4" w:rsidP="007A7909">
      <w:pPr>
        <w:pStyle w:val="TH"/>
      </w:pPr>
      <w:r w:rsidRPr="00410461">
        <w:rPr>
          <w:noProof/>
        </w:rPr>
        <w:drawing>
          <wp:inline distT="0" distB="0" distL="0" distR="0" wp14:anchorId="52AD2EFD" wp14:editId="0293CE87">
            <wp:extent cx="4895850" cy="12382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95850" cy="1238250"/>
                    </a:xfrm>
                    <a:prstGeom prst="rect">
                      <a:avLst/>
                    </a:prstGeom>
                    <a:noFill/>
                    <a:ln>
                      <a:noFill/>
                    </a:ln>
                  </pic:spPr>
                </pic:pic>
              </a:graphicData>
            </a:graphic>
          </wp:inline>
        </w:drawing>
      </w:r>
    </w:p>
    <w:p w14:paraId="2BCC7A13" w14:textId="15E2FC5E" w:rsidR="009706B4" w:rsidRPr="00410461" w:rsidRDefault="009706B4" w:rsidP="009706B4">
      <w:pPr>
        <w:pStyle w:val="TF"/>
      </w:pPr>
      <w:r w:rsidRPr="00410461">
        <w:t>Fi</w:t>
      </w:r>
      <w:r w:rsidR="005021D3">
        <w:t>gure 6.2.3.9-1</w:t>
      </w:r>
      <w:r w:rsidRPr="00410461">
        <w:t>: Use of the LI_ST interface in the LI architecture.</w:t>
      </w:r>
    </w:p>
    <w:p w14:paraId="738CB125" w14:textId="751994B5" w:rsidR="005830F4" w:rsidRPr="00410461" w:rsidRDefault="005830F4" w:rsidP="00182F94">
      <w:pPr>
        <w:pStyle w:val="Heading3"/>
      </w:pPr>
      <w:bookmarkStart w:id="124" w:name="_Toc213938767"/>
      <w:r w:rsidRPr="00410461">
        <w:t>6.</w:t>
      </w:r>
      <w:r w:rsidR="00BE77E9" w:rsidRPr="00410461">
        <w:t>2</w:t>
      </w:r>
      <w:r w:rsidR="000C54E1" w:rsidRPr="00410461">
        <w:t>.4</w:t>
      </w:r>
      <w:r w:rsidRPr="00410461">
        <w:tab/>
        <w:t>LI at UDM for 5G</w:t>
      </w:r>
      <w:bookmarkEnd w:id="124"/>
    </w:p>
    <w:p w14:paraId="53C038F4" w14:textId="364101D1" w:rsidR="000A11D3" w:rsidRPr="00410461" w:rsidRDefault="005830F4" w:rsidP="005830F4">
      <w:pPr>
        <w:spacing w:before="120" w:after="120"/>
        <w:rPr>
          <w:szCs w:val="22"/>
        </w:rPr>
      </w:pPr>
      <w:r w:rsidRPr="00410461">
        <w:rPr>
          <w:szCs w:val="22"/>
        </w:rPr>
        <w:t>In 5G packet core network, the UDM provides the unified data management for UE. The UDM shall have LI capabilities to generate the target UE</w:t>
      </w:r>
      <w:r w:rsidR="00DB7B88" w:rsidRPr="00410461">
        <w:rPr>
          <w:szCs w:val="22"/>
        </w:rPr>
        <w:t>'</w:t>
      </w:r>
      <w:r w:rsidRPr="00410461">
        <w:rPr>
          <w:szCs w:val="22"/>
        </w:rPr>
        <w:t xml:space="preserve">s service area registration related </w:t>
      </w:r>
      <w:proofErr w:type="spellStart"/>
      <w:r w:rsidR="003B5D03" w:rsidRPr="00410461">
        <w:rPr>
          <w:szCs w:val="22"/>
        </w:rPr>
        <w:t>xIRI</w:t>
      </w:r>
      <w:proofErr w:type="spellEnd"/>
      <w:r w:rsidRPr="00410461">
        <w:rPr>
          <w:szCs w:val="22"/>
        </w:rPr>
        <w:t>. See clause 7.</w:t>
      </w:r>
      <w:r w:rsidR="000C54E1" w:rsidRPr="00410461">
        <w:rPr>
          <w:szCs w:val="22"/>
        </w:rPr>
        <w:t>2.2</w:t>
      </w:r>
      <w:r w:rsidR="005040FF" w:rsidRPr="00410461">
        <w:rPr>
          <w:szCs w:val="22"/>
        </w:rPr>
        <w:t xml:space="preserve"> for the details.</w:t>
      </w:r>
    </w:p>
    <w:p w14:paraId="4F8D166A" w14:textId="296ECEDD" w:rsidR="00BC3C99" w:rsidRPr="00410461" w:rsidRDefault="00BC3C99" w:rsidP="00BC3C99">
      <w:pPr>
        <w:pStyle w:val="Heading3"/>
      </w:pPr>
      <w:bookmarkStart w:id="125" w:name="_Toc213938768"/>
      <w:r w:rsidRPr="00410461">
        <w:t>6.2.5</w:t>
      </w:r>
      <w:r w:rsidRPr="00410461">
        <w:tab/>
        <w:t>LI at SMSF</w:t>
      </w:r>
      <w:bookmarkEnd w:id="125"/>
    </w:p>
    <w:p w14:paraId="72A1C56F" w14:textId="3693ECC0" w:rsidR="00BC3C99" w:rsidRPr="00410461" w:rsidRDefault="00BC3C99" w:rsidP="00BC3C99">
      <w:pPr>
        <w:pStyle w:val="Heading4"/>
      </w:pPr>
      <w:bookmarkStart w:id="126" w:name="_Toc213938769"/>
      <w:r w:rsidRPr="00410461">
        <w:t>6.2.5.1</w:t>
      </w:r>
      <w:r w:rsidRPr="00410461">
        <w:tab/>
        <w:t>Architecture</w:t>
      </w:r>
      <w:bookmarkEnd w:id="126"/>
    </w:p>
    <w:p w14:paraId="5F76C325" w14:textId="5AFDF1BD" w:rsidR="008E7F02" w:rsidRPr="00410461" w:rsidRDefault="00BC3C99" w:rsidP="008E7F02">
      <w:r w:rsidRPr="00410461">
        <w:t xml:space="preserve">In the 5GC network, the SMSF provides functionalities to support the SMS over NAS. The SMSF shall have LI capabilities to generate </w:t>
      </w:r>
      <w:proofErr w:type="spellStart"/>
      <w:r w:rsidRPr="00410461">
        <w:t>xIRIs</w:t>
      </w:r>
      <w:proofErr w:type="spellEnd"/>
      <w:r w:rsidRPr="00410461">
        <w:t xml:space="preserve"> when SMS related to the target UE are handled. </w:t>
      </w:r>
      <w:r w:rsidRPr="00410461">
        <w:rPr>
          <w:szCs w:val="22"/>
        </w:rPr>
        <w:t>Extending the generic LI architec</w:t>
      </w:r>
      <w:r w:rsidR="00040FCF" w:rsidRPr="00410461">
        <w:rPr>
          <w:szCs w:val="22"/>
        </w:rPr>
        <w:t xml:space="preserve">ture presented in clause 5, </w:t>
      </w:r>
      <w:r w:rsidRPr="00410461">
        <w:rPr>
          <w:szCs w:val="22"/>
        </w:rPr>
        <w:t>fi</w:t>
      </w:r>
      <w:r w:rsidR="005021D3">
        <w:rPr>
          <w:szCs w:val="22"/>
        </w:rPr>
        <w:t>gure 6.2.5.1-1</w:t>
      </w:r>
      <w:r w:rsidRPr="00410461">
        <w:rPr>
          <w:szCs w:val="22"/>
        </w:rPr>
        <w:t xml:space="preserve"> below gives a reference point representation of the LI architecture with SMSF as a CP NF providing the IRI-POI functions.</w:t>
      </w:r>
    </w:p>
    <w:p w14:paraId="031C74D9" w14:textId="6A2942CC" w:rsidR="00BC3C99" w:rsidRPr="00410461" w:rsidRDefault="00365724" w:rsidP="008E7F02">
      <w:pPr>
        <w:spacing w:before="120" w:after="120"/>
      </w:pPr>
      <w:r w:rsidRPr="00410461">
        <w:object w:dxaOrig="12041" w:dyaOrig="10490" w14:anchorId="2D466D28">
          <v:shape id="_x0000_i1037" type="#_x0000_t75" style="width:483.95pt;height:413.2pt" o:ole="">
            <v:imagedata r:id="rId40" o:title=""/>
          </v:shape>
          <o:OLEObject Type="Embed" ProgID="Visio.Drawing.15" ShapeID="_x0000_i1037" DrawAspect="Content" ObjectID="_1827304592" r:id="rId41"/>
        </w:object>
      </w:r>
    </w:p>
    <w:p w14:paraId="2C102C36" w14:textId="2EE69910" w:rsidR="00BC3C99" w:rsidRPr="00410461" w:rsidRDefault="00BC3C99" w:rsidP="00CB28A6">
      <w:pPr>
        <w:pStyle w:val="TF"/>
        <w:rPr>
          <w:szCs w:val="22"/>
        </w:rPr>
      </w:pPr>
      <w:r w:rsidRPr="00410461">
        <w:t>Fi</w:t>
      </w:r>
      <w:r w:rsidR="005021D3">
        <w:t>gure 6.2.5.1-1</w:t>
      </w:r>
      <w:r w:rsidR="00943EDC" w:rsidRPr="00410461">
        <w:t>: LI a</w:t>
      </w:r>
      <w:r w:rsidRPr="00410461">
        <w:t>rchitecture for LI at SMSF</w:t>
      </w:r>
    </w:p>
    <w:p w14:paraId="65AF4CB9" w14:textId="074A51DB" w:rsidR="00BC3C99" w:rsidRPr="00410461" w:rsidRDefault="00BC3C99" w:rsidP="00BC3C99">
      <w:r w:rsidRPr="00410461">
        <w:t>The LICF present in the ADMF receives the warrant from an LEA, derives the intercept information from the warrant and pr</w:t>
      </w:r>
      <w:r w:rsidR="005040FF" w:rsidRPr="00410461">
        <w:t>ovides the same to the LIPF.</w:t>
      </w:r>
    </w:p>
    <w:p w14:paraId="111F4D65" w14:textId="5714E711" w:rsidR="00BC3C99" w:rsidRPr="00410461" w:rsidRDefault="00BC3C99" w:rsidP="00BC3C99">
      <w:r w:rsidRPr="00410461">
        <w:t>The LIPF present in the ADMF provisions the IRI-POI present in the SMSF and t</w:t>
      </w:r>
      <w:r w:rsidR="00A9606B" w:rsidRPr="00410461">
        <w:t xml:space="preserve">he MDF2 over LI_X1 interfaces. </w:t>
      </w:r>
      <w:r w:rsidRPr="00410461">
        <w:t>The LIPF may interact with the SIRF (over LI_SI) present in the NRF to discover the SMSFs in</w:t>
      </w:r>
      <w:r w:rsidR="005040FF" w:rsidRPr="00410461">
        <w:t xml:space="preserve"> the network.</w:t>
      </w:r>
    </w:p>
    <w:p w14:paraId="78E8DCA7" w14:textId="1776B8CE" w:rsidR="00BC3C99" w:rsidRPr="00410461" w:rsidRDefault="00BC3C99" w:rsidP="00BC3C99">
      <w:r w:rsidRPr="00410461">
        <w:t>The IRI-POI present in the SMSF detects the target UE</w:t>
      </w:r>
      <w:r w:rsidR="00DB7B88" w:rsidRPr="00410461">
        <w:t>'</w:t>
      </w:r>
      <w:r w:rsidRPr="00410461">
        <w:t xml:space="preserve">s SMS, generates and delivers the </w:t>
      </w:r>
      <w:proofErr w:type="spellStart"/>
      <w:r w:rsidRPr="00410461">
        <w:t>xIRI</w:t>
      </w:r>
      <w:proofErr w:type="spellEnd"/>
      <w:r w:rsidRPr="00410461">
        <w:t xml:space="preserve"> to the MDF2 over LI_X2. </w:t>
      </w:r>
      <w:r w:rsidR="00A71013" w:rsidRPr="00410461">
        <w:t xml:space="preserve">The </w:t>
      </w:r>
      <w:proofErr w:type="spellStart"/>
      <w:r w:rsidR="00A71013" w:rsidRPr="00410461">
        <w:t>xIRI</w:t>
      </w:r>
      <w:proofErr w:type="spellEnd"/>
      <w:r w:rsidR="00A71013" w:rsidRPr="00410461">
        <w:t xml:space="preserve"> will contain the SMS payload.</w:t>
      </w:r>
      <w:r w:rsidR="003B7B59" w:rsidRPr="00410461">
        <w:t xml:space="preserve"> </w:t>
      </w:r>
      <w:r w:rsidRPr="00410461">
        <w:t xml:space="preserve">The MDF2 </w:t>
      </w:r>
      <w:r w:rsidR="00A71013" w:rsidRPr="00410461">
        <w:t xml:space="preserve">shall support the capability to </w:t>
      </w:r>
      <w:r w:rsidRPr="00410461">
        <w:t xml:space="preserve">deliver the IRI messages </w:t>
      </w:r>
      <w:r w:rsidR="00A71013" w:rsidRPr="00410461">
        <w:t xml:space="preserve">including the SMS payload </w:t>
      </w:r>
      <w:r w:rsidRPr="00410461">
        <w:t>as part of the Interception Product to the LEMF over LI_HI2.</w:t>
      </w:r>
    </w:p>
    <w:p w14:paraId="1729691C" w14:textId="05B6C8BA" w:rsidR="00BC3C99" w:rsidRPr="00410461" w:rsidRDefault="00BC3C99" w:rsidP="00BC3C99">
      <w:r w:rsidRPr="00410461">
        <w:t xml:space="preserve">National regulations may require </w:t>
      </w:r>
      <w:r w:rsidR="00A71013" w:rsidRPr="00410461">
        <w:t xml:space="preserve">that the MDF2 remove information regarded as content from the payload </w:t>
      </w:r>
      <w:r w:rsidRPr="00410461">
        <w:t xml:space="preserve">in case of </w:t>
      </w:r>
      <w:r w:rsidR="00A71013" w:rsidRPr="00410461">
        <w:t xml:space="preserve">an </w:t>
      </w:r>
      <w:r w:rsidR="00A9606B" w:rsidRPr="00410461">
        <w:t>IRI only warrant.</w:t>
      </w:r>
    </w:p>
    <w:p w14:paraId="2AB203AE" w14:textId="16157201" w:rsidR="00BC3C99" w:rsidRPr="00410461" w:rsidRDefault="00943EDC" w:rsidP="00BC3C99">
      <w:pPr>
        <w:pStyle w:val="Heading4"/>
      </w:pPr>
      <w:bookmarkStart w:id="127" w:name="_Toc213938770"/>
      <w:r w:rsidRPr="00410461">
        <w:t>6.2.5.2</w:t>
      </w:r>
      <w:r w:rsidRPr="00410461">
        <w:tab/>
        <w:t>Target i</w:t>
      </w:r>
      <w:r w:rsidR="00BC3C99" w:rsidRPr="00410461">
        <w:t>dentities</w:t>
      </w:r>
      <w:bookmarkEnd w:id="127"/>
    </w:p>
    <w:p w14:paraId="0A440002" w14:textId="5547DAF2" w:rsidR="00BC3C99" w:rsidRPr="00410461" w:rsidRDefault="00BC3C99" w:rsidP="00BC3C99">
      <w:r w:rsidRPr="00410461">
        <w:t>The LIPF present in the ADMF provisions the intercept information associated with the following target identities to t</w:t>
      </w:r>
      <w:r w:rsidR="00A9606B" w:rsidRPr="00410461">
        <w:t>he IRI-POI present in the SMSF:</w:t>
      </w:r>
    </w:p>
    <w:p w14:paraId="6DC0FF60" w14:textId="588E9298" w:rsidR="00BC3C99" w:rsidRPr="00410461" w:rsidRDefault="00FF1B0F" w:rsidP="00FF1B0F">
      <w:pPr>
        <w:pStyle w:val="B1"/>
      </w:pPr>
      <w:r w:rsidRPr="00410461">
        <w:t>-</w:t>
      </w:r>
      <w:r w:rsidRPr="00410461">
        <w:tab/>
      </w:r>
      <w:r w:rsidR="00BC3C99" w:rsidRPr="00410461">
        <w:t>SUPI</w:t>
      </w:r>
      <w:r w:rsidR="00985273" w:rsidRPr="00410461">
        <w:t>.</w:t>
      </w:r>
    </w:p>
    <w:p w14:paraId="2011FDFD" w14:textId="78390BC3" w:rsidR="00BC3C99" w:rsidRPr="00410461" w:rsidRDefault="00FF1B0F" w:rsidP="00FF1B0F">
      <w:pPr>
        <w:pStyle w:val="B1"/>
      </w:pPr>
      <w:r w:rsidRPr="00410461">
        <w:t>-</w:t>
      </w:r>
      <w:r w:rsidRPr="00410461">
        <w:tab/>
      </w:r>
      <w:r w:rsidR="00BC3C99" w:rsidRPr="00410461">
        <w:t>PEI</w:t>
      </w:r>
      <w:r w:rsidR="00985273" w:rsidRPr="00410461">
        <w:t>.</w:t>
      </w:r>
    </w:p>
    <w:p w14:paraId="6D498CFA" w14:textId="1F1D9111" w:rsidR="00BC3C99" w:rsidRPr="00410461" w:rsidRDefault="00FF1B0F" w:rsidP="00FF1B0F">
      <w:pPr>
        <w:pStyle w:val="B1"/>
      </w:pPr>
      <w:r w:rsidRPr="00410461">
        <w:t>-</w:t>
      </w:r>
      <w:r w:rsidRPr="00410461">
        <w:tab/>
      </w:r>
      <w:r w:rsidR="00087CA4" w:rsidRPr="00410461">
        <w:t>GPSI.</w:t>
      </w:r>
    </w:p>
    <w:p w14:paraId="39B24A42" w14:textId="1494706C" w:rsidR="00BC3C99" w:rsidRPr="00410461" w:rsidRDefault="00BC3C99" w:rsidP="00BC3C99">
      <w:r w:rsidRPr="00410461">
        <w:lastRenderedPageBreak/>
        <w:t xml:space="preserve">The interception performed on the above three identities are mutually independent, even though, an </w:t>
      </w:r>
      <w:proofErr w:type="spellStart"/>
      <w:r w:rsidRPr="00410461">
        <w:t>xIRI</w:t>
      </w:r>
      <w:proofErr w:type="spellEnd"/>
      <w:r w:rsidRPr="00410461">
        <w:t xml:space="preserve"> may contain the information about the o</w:t>
      </w:r>
      <w:r w:rsidR="00A9606B" w:rsidRPr="00410461">
        <w:t>ther identities when available.</w:t>
      </w:r>
    </w:p>
    <w:p w14:paraId="7374851E" w14:textId="186E09F7" w:rsidR="00BC3C99" w:rsidRPr="00410461" w:rsidRDefault="00943EDC" w:rsidP="00BC3C99">
      <w:pPr>
        <w:pStyle w:val="Heading4"/>
      </w:pPr>
      <w:bookmarkStart w:id="128" w:name="_Toc213938771"/>
      <w:r w:rsidRPr="00410461">
        <w:t>6.2.5.3</w:t>
      </w:r>
      <w:r w:rsidRPr="00410461">
        <w:tab/>
        <w:t>IRI e</w:t>
      </w:r>
      <w:r w:rsidR="00BC3C99" w:rsidRPr="00410461">
        <w:t>vents</w:t>
      </w:r>
      <w:bookmarkEnd w:id="128"/>
    </w:p>
    <w:p w14:paraId="5823B6C6" w14:textId="5833B077" w:rsidR="00BC3C99" w:rsidRPr="00410461" w:rsidRDefault="00BC3C99" w:rsidP="00BC3C99">
      <w:r w:rsidRPr="00410461">
        <w:t xml:space="preserve">The IRI-POI present in the SMSF shall generate </w:t>
      </w:r>
      <w:proofErr w:type="spellStart"/>
      <w:r w:rsidRPr="00410461">
        <w:t>xIRI</w:t>
      </w:r>
      <w:proofErr w:type="spellEnd"/>
      <w:r w:rsidRPr="00410461">
        <w:t xml:space="preserve">, when it detects the following </w:t>
      </w:r>
      <w:r w:rsidR="00943EDC" w:rsidRPr="00410461">
        <w:t>specific events or information:</w:t>
      </w:r>
    </w:p>
    <w:p w14:paraId="6D27B2E7" w14:textId="5298502C" w:rsidR="00BC3C99" w:rsidRPr="00410461" w:rsidRDefault="00FF1B0F" w:rsidP="00FF1B0F">
      <w:pPr>
        <w:pStyle w:val="B1"/>
      </w:pPr>
      <w:r w:rsidRPr="00410461">
        <w:t>-</w:t>
      </w:r>
      <w:r w:rsidRPr="00410461">
        <w:tab/>
      </w:r>
      <w:r w:rsidR="00BC3C99" w:rsidRPr="00410461">
        <w:t>SMS</w:t>
      </w:r>
      <w:r w:rsidR="004E04AC" w:rsidRPr="00410461">
        <w:t xml:space="preserve"> message</w:t>
      </w:r>
      <w:r w:rsidR="00BC3C99" w:rsidRPr="00410461">
        <w:t>.</w:t>
      </w:r>
    </w:p>
    <w:p w14:paraId="5A672176" w14:textId="11665ACE" w:rsidR="00BC3C99" w:rsidRPr="00410461" w:rsidRDefault="00BC3C99" w:rsidP="00BC3C99">
      <w:r w:rsidRPr="00410461">
        <w:t xml:space="preserve">The SMS </w:t>
      </w:r>
      <w:r w:rsidR="004E04AC" w:rsidRPr="00410461">
        <w:t xml:space="preserve">message </w:t>
      </w:r>
      <w:proofErr w:type="spellStart"/>
      <w:r w:rsidRPr="00410461">
        <w:t>xIRI</w:t>
      </w:r>
      <w:proofErr w:type="spellEnd"/>
      <w:r w:rsidRPr="00410461">
        <w:t xml:space="preserve"> is generated when the IRI-POI present in an SMSF detects that a</w:t>
      </w:r>
      <w:r w:rsidR="004E04AC" w:rsidRPr="00410461">
        <w:t>n</w:t>
      </w:r>
      <w:r w:rsidRPr="00410461">
        <w:t xml:space="preserve"> SM</w:t>
      </w:r>
      <w:r w:rsidR="00985273" w:rsidRPr="00410461">
        <w:t xml:space="preserve">S </w:t>
      </w:r>
      <w:r w:rsidR="004E04AC" w:rsidRPr="00410461">
        <w:t xml:space="preserve">message </w:t>
      </w:r>
      <w:r w:rsidR="00985273" w:rsidRPr="00410461">
        <w:t>for the target UE is handled.</w:t>
      </w:r>
    </w:p>
    <w:p w14:paraId="3E9F3611" w14:textId="0405BB56" w:rsidR="00BC3C99" w:rsidRPr="00410461" w:rsidRDefault="00BC3C99" w:rsidP="00BC3C99">
      <w:pPr>
        <w:pStyle w:val="Heading4"/>
      </w:pPr>
      <w:bookmarkStart w:id="129" w:name="_Toc213938772"/>
      <w:r w:rsidRPr="00410461">
        <w:t>6.2.5.4</w:t>
      </w:r>
      <w:r w:rsidRPr="00410461">
        <w:tab/>
      </w:r>
      <w:r w:rsidR="00417CDC" w:rsidRPr="00410461">
        <w:t xml:space="preserve">Common </w:t>
      </w:r>
      <w:r w:rsidR="00943EDC" w:rsidRPr="00410461">
        <w:t>IRI p</w:t>
      </w:r>
      <w:r w:rsidRPr="00410461">
        <w:t>arameters</w:t>
      </w:r>
      <w:bookmarkEnd w:id="129"/>
    </w:p>
    <w:p w14:paraId="7CEA097B" w14:textId="3E48CD77" w:rsidR="00BC3C99" w:rsidRPr="00410461" w:rsidRDefault="00BC3C99" w:rsidP="00BC3C99">
      <w:r w:rsidRPr="00410461">
        <w:t xml:space="preserve">The list of </w:t>
      </w:r>
      <w:proofErr w:type="spellStart"/>
      <w:r w:rsidRPr="00410461">
        <w:t>xIRI</w:t>
      </w:r>
      <w:proofErr w:type="spellEnd"/>
      <w:r w:rsidRPr="00410461">
        <w:t xml:space="preserve"> parameters </w:t>
      </w:r>
      <w:r w:rsidR="00DF669A" w:rsidRPr="00410461">
        <w:t>is</w:t>
      </w:r>
      <w:r w:rsidRPr="00410461">
        <w:t xml:space="preserve"> specified in TS 33.128</w:t>
      </w:r>
      <w:r w:rsidR="00B10D9E" w:rsidRPr="00410461">
        <w:t xml:space="preserve"> [15]</w:t>
      </w:r>
      <w:r w:rsidRPr="00410461">
        <w:t xml:space="preserve">. The </w:t>
      </w:r>
      <w:proofErr w:type="spellStart"/>
      <w:r w:rsidRPr="00410461">
        <w:t>xIRI</w:t>
      </w:r>
      <w:r w:rsidR="00417CDC" w:rsidRPr="00410461">
        <w:t>s</w:t>
      </w:r>
      <w:proofErr w:type="spellEnd"/>
      <w:r w:rsidRPr="00410461">
        <w:t xml:space="preserve"> shall include at the minimum the following information</w:t>
      </w:r>
      <w:r w:rsidR="00FC6D5A" w:rsidRPr="00410461">
        <w:t>:</w:t>
      </w:r>
    </w:p>
    <w:p w14:paraId="397AB5AF" w14:textId="0E505963" w:rsidR="00BC3C99" w:rsidRPr="00410461" w:rsidRDefault="00FF1B0F" w:rsidP="00FF1B0F">
      <w:pPr>
        <w:pStyle w:val="B1"/>
      </w:pPr>
      <w:r w:rsidRPr="00410461">
        <w:t>-</w:t>
      </w:r>
      <w:r w:rsidRPr="00410461">
        <w:tab/>
      </w:r>
      <w:r w:rsidR="00943EDC" w:rsidRPr="00410461">
        <w:t>Target i</w:t>
      </w:r>
      <w:r w:rsidR="00BC3C99" w:rsidRPr="00410461">
        <w:t>dentity</w:t>
      </w:r>
      <w:r w:rsidR="00985273" w:rsidRPr="00410461">
        <w:t>.</w:t>
      </w:r>
    </w:p>
    <w:p w14:paraId="3398DA1C" w14:textId="0F631EEA" w:rsidR="00BC3C99" w:rsidRPr="00410461" w:rsidRDefault="00FF1B0F" w:rsidP="00FF1B0F">
      <w:pPr>
        <w:pStyle w:val="B1"/>
      </w:pPr>
      <w:r w:rsidRPr="00410461">
        <w:t>-</w:t>
      </w:r>
      <w:r w:rsidRPr="00410461">
        <w:tab/>
      </w:r>
      <w:r w:rsidR="00BC3C99" w:rsidRPr="00410461">
        <w:t>Time</w:t>
      </w:r>
      <w:r w:rsidR="00FC6D5A" w:rsidRPr="00410461">
        <w:t xml:space="preserve"> </w:t>
      </w:r>
      <w:r w:rsidR="00BC3C99" w:rsidRPr="00410461">
        <w:t>stamp</w:t>
      </w:r>
      <w:r w:rsidR="00985273" w:rsidRPr="00410461">
        <w:t>.</w:t>
      </w:r>
    </w:p>
    <w:p w14:paraId="09F42E5B" w14:textId="5662303D" w:rsidR="00BC3C99" w:rsidRPr="00410461" w:rsidRDefault="00FF1B0F" w:rsidP="00FF1B0F">
      <w:pPr>
        <w:pStyle w:val="B1"/>
      </w:pPr>
      <w:r w:rsidRPr="00410461">
        <w:t>-</w:t>
      </w:r>
      <w:r w:rsidRPr="00410461">
        <w:tab/>
      </w:r>
      <w:r w:rsidR="00BC3C99" w:rsidRPr="00410461">
        <w:t>Location information</w:t>
      </w:r>
      <w:r w:rsidR="00985273" w:rsidRPr="00410461">
        <w:t>.</w:t>
      </w:r>
    </w:p>
    <w:p w14:paraId="77A305CA" w14:textId="21D9DC2D" w:rsidR="00BC3C99" w:rsidRPr="00410461" w:rsidRDefault="00FF1B0F" w:rsidP="00FF1B0F">
      <w:pPr>
        <w:pStyle w:val="B1"/>
      </w:pPr>
      <w:r w:rsidRPr="00410461">
        <w:t>-</w:t>
      </w:r>
      <w:r w:rsidRPr="00410461">
        <w:tab/>
      </w:r>
      <w:r w:rsidR="00943EDC" w:rsidRPr="00410461">
        <w:t xml:space="preserve">SMS </w:t>
      </w:r>
      <w:r w:rsidR="004E04AC" w:rsidRPr="00410461">
        <w:t xml:space="preserve">message </w:t>
      </w:r>
      <w:r w:rsidR="00943EDC" w:rsidRPr="00410461">
        <w:t>direction (mobile originated, m</w:t>
      </w:r>
      <w:r w:rsidR="00BC3C99" w:rsidRPr="00410461">
        <w:t>ob</w:t>
      </w:r>
      <w:r w:rsidR="00943EDC" w:rsidRPr="00410461">
        <w:t xml:space="preserve">ile </w:t>
      </w:r>
      <w:r w:rsidR="00E20F02" w:rsidRPr="00410461">
        <w:t>t</w:t>
      </w:r>
      <w:r w:rsidR="00BC3C99" w:rsidRPr="00410461">
        <w:t>erminated)</w:t>
      </w:r>
      <w:r w:rsidR="00985273" w:rsidRPr="00410461">
        <w:t>.</w:t>
      </w:r>
    </w:p>
    <w:p w14:paraId="44220115" w14:textId="33232D67" w:rsidR="00BC3C99" w:rsidRPr="00410461" w:rsidRDefault="00FF1B0F" w:rsidP="00FF1B0F">
      <w:pPr>
        <w:pStyle w:val="B1"/>
      </w:pPr>
      <w:r w:rsidRPr="00410461">
        <w:t>-</w:t>
      </w:r>
      <w:r w:rsidRPr="00410461">
        <w:tab/>
      </w:r>
      <w:r w:rsidR="00943EDC" w:rsidRPr="00410461">
        <w:t xml:space="preserve">SMS </w:t>
      </w:r>
      <w:r w:rsidR="004E04AC" w:rsidRPr="00410461">
        <w:t xml:space="preserve">message </w:t>
      </w:r>
      <w:r w:rsidR="00943EDC" w:rsidRPr="00410461">
        <w:t>p</w:t>
      </w:r>
      <w:r w:rsidR="00BC3C99" w:rsidRPr="00410461">
        <w:t>ayload.</w:t>
      </w:r>
    </w:p>
    <w:p w14:paraId="36ADA642" w14:textId="16EC14C7" w:rsidR="00BC3C99" w:rsidRPr="00410461" w:rsidRDefault="00BC3C99" w:rsidP="00BC3C99">
      <w:pPr>
        <w:pStyle w:val="Heading4"/>
      </w:pPr>
      <w:bookmarkStart w:id="130" w:name="_Toc213938773"/>
      <w:r w:rsidRPr="00410461">
        <w:t>6.2.5.5</w:t>
      </w:r>
      <w:r w:rsidRPr="00410461">
        <w:tab/>
      </w:r>
      <w:r w:rsidR="00417CDC" w:rsidRPr="00410461">
        <w:t xml:space="preserve">Specific IRI </w:t>
      </w:r>
      <w:r w:rsidR="00943EDC" w:rsidRPr="00410461">
        <w:t>p</w:t>
      </w:r>
      <w:r w:rsidRPr="00410461">
        <w:t>arameters</w:t>
      </w:r>
      <w:bookmarkEnd w:id="130"/>
    </w:p>
    <w:p w14:paraId="3ED003B9" w14:textId="6C3B2B65" w:rsidR="00BC3C99" w:rsidRPr="00410461" w:rsidRDefault="00BC3C99" w:rsidP="00BC3C99">
      <w:r w:rsidRPr="00410461">
        <w:t xml:space="preserve">The parameters in each </w:t>
      </w:r>
      <w:proofErr w:type="spellStart"/>
      <w:r w:rsidRPr="00410461">
        <w:t>xIRI</w:t>
      </w:r>
      <w:proofErr w:type="spellEnd"/>
      <w:r w:rsidRPr="00410461">
        <w:t xml:space="preserve"> are defined in TS 33.128</w:t>
      </w:r>
      <w:r w:rsidR="00B10D9E" w:rsidRPr="00410461">
        <w:t xml:space="preserve"> [15]</w:t>
      </w:r>
      <w:r w:rsidRPr="00410461">
        <w:t>.</w:t>
      </w:r>
    </w:p>
    <w:p w14:paraId="202174C8" w14:textId="382C3CE7" w:rsidR="00BC3C99" w:rsidRPr="00410461" w:rsidRDefault="00526D7B" w:rsidP="00BC3C99">
      <w:pPr>
        <w:pStyle w:val="Heading4"/>
      </w:pPr>
      <w:bookmarkStart w:id="131" w:name="_Toc213938774"/>
      <w:r w:rsidRPr="00410461">
        <w:t>6.2.5.6</w:t>
      </w:r>
      <w:r w:rsidRPr="00410461">
        <w:tab/>
        <w:t>Network t</w:t>
      </w:r>
      <w:r w:rsidR="00BC3C99" w:rsidRPr="00410461">
        <w:t>opologies</w:t>
      </w:r>
      <w:bookmarkEnd w:id="131"/>
    </w:p>
    <w:p w14:paraId="3E89E8C9" w14:textId="62396799" w:rsidR="00BC3C99" w:rsidRPr="00410461" w:rsidRDefault="00BC3C99" w:rsidP="00BC3C99">
      <w:r w:rsidRPr="00410461">
        <w:t>The SMSF shall provide the IRI-POI functions in the fo</w:t>
      </w:r>
      <w:r w:rsidR="001B4161" w:rsidRPr="00410461">
        <w:t>llowing network topology cases:</w:t>
      </w:r>
    </w:p>
    <w:p w14:paraId="4BB42F7A" w14:textId="0441DA0E" w:rsidR="00BC3C99" w:rsidRPr="00410461" w:rsidRDefault="00FF1B0F" w:rsidP="00FF1B0F">
      <w:pPr>
        <w:pStyle w:val="B1"/>
      </w:pPr>
      <w:r w:rsidRPr="00410461">
        <w:t>-</w:t>
      </w:r>
      <w:r w:rsidRPr="00410461">
        <w:tab/>
      </w:r>
      <w:r w:rsidR="00BC3C99" w:rsidRPr="00410461">
        <w:t>Non-roaming case</w:t>
      </w:r>
      <w:r w:rsidR="00985273" w:rsidRPr="00410461">
        <w:t>.</w:t>
      </w:r>
    </w:p>
    <w:p w14:paraId="274D6A41" w14:textId="4DDE3D1B" w:rsidR="001F0BB3" w:rsidRPr="00410461" w:rsidRDefault="00FF1B0F" w:rsidP="00FF1B0F">
      <w:pPr>
        <w:pStyle w:val="B1"/>
      </w:pPr>
      <w:r w:rsidRPr="00410461">
        <w:t>-</w:t>
      </w:r>
      <w:r w:rsidRPr="00410461">
        <w:tab/>
      </w:r>
      <w:r w:rsidR="00087CA4" w:rsidRPr="00410461">
        <w:t>Roaming case, in VPLMN.</w:t>
      </w:r>
    </w:p>
    <w:p w14:paraId="37C55129" w14:textId="71EAD93E" w:rsidR="008646BB" w:rsidRPr="00410461" w:rsidRDefault="008646BB" w:rsidP="008646BB">
      <w:pPr>
        <w:pStyle w:val="NO"/>
        <w:rPr>
          <w:lang w:eastAsia="en-GB"/>
        </w:rPr>
      </w:pPr>
      <w:r w:rsidRPr="00410461">
        <w:t>NOTE:</w:t>
      </w:r>
      <w:r w:rsidR="005B4D62" w:rsidRPr="00410461">
        <w:rPr>
          <w:lang w:eastAsia="en-GB"/>
        </w:rPr>
        <w:tab/>
      </w:r>
      <w:r w:rsidRPr="00410461">
        <w:rPr>
          <w:lang w:eastAsia="en-GB"/>
        </w:rPr>
        <w:t xml:space="preserve">SMS </w:t>
      </w:r>
      <w:r w:rsidR="002469E8" w:rsidRPr="00410461">
        <w:t>message</w:t>
      </w:r>
      <w:r w:rsidR="002469E8" w:rsidRPr="00410461">
        <w:rPr>
          <w:lang w:eastAsia="en-GB"/>
        </w:rPr>
        <w:t xml:space="preserve"> </w:t>
      </w:r>
      <w:r w:rsidRPr="00410461">
        <w:rPr>
          <w:lang w:eastAsia="en-GB"/>
        </w:rPr>
        <w:t xml:space="preserve">delivery over non-3GPP access with </w:t>
      </w:r>
      <w:r w:rsidR="00254C60" w:rsidRPr="00410461">
        <w:t>N3A Entity</w:t>
      </w:r>
      <w:r w:rsidRPr="00410461">
        <w:rPr>
          <w:lang w:eastAsia="en-GB"/>
        </w:rPr>
        <w:t xml:space="preserve"> in the HPLMN is</w:t>
      </w:r>
      <w:r w:rsidR="001B4161" w:rsidRPr="00410461">
        <w:rPr>
          <w:lang w:eastAsia="en-GB"/>
        </w:rPr>
        <w:t xml:space="preserve"> considered a non-roaming case.</w:t>
      </w:r>
    </w:p>
    <w:p w14:paraId="5D5E03C5" w14:textId="33B1B421" w:rsidR="00C05541" w:rsidRPr="00410461" w:rsidRDefault="005C0557" w:rsidP="009537A8">
      <w:pPr>
        <w:pStyle w:val="Heading3"/>
      </w:pPr>
      <w:bookmarkStart w:id="132" w:name="_Toc213938775"/>
      <w:r w:rsidRPr="00410461">
        <w:t>6.</w:t>
      </w:r>
      <w:r w:rsidR="00BE77E9" w:rsidRPr="00410461">
        <w:t>2</w:t>
      </w:r>
      <w:r w:rsidRPr="00410461">
        <w:t>.</w:t>
      </w:r>
      <w:r w:rsidR="00BC3C99" w:rsidRPr="00410461">
        <w:t>6</w:t>
      </w:r>
      <w:r w:rsidRPr="00410461">
        <w:tab/>
        <w:t xml:space="preserve">LI </w:t>
      </w:r>
      <w:r w:rsidR="00526D7B" w:rsidRPr="00410461">
        <w:t>s</w:t>
      </w:r>
      <w:r w:rsidR="00417CDC" w:rsidRPr="00410461">
        <w:t xml:space="preserve">upport </w:t>
      </w:r>
      <w:r w:rsidRPr="00410461">
        <w:t>at NRF</w:t>
      </w:r>
      <w:bookmarkEnd w:id="132"/>
    </w:p>
    <w:p w14:paraId="5115467F" w14:textId="543B2CA1" w:rsidR="00C05541" w:rsidRPr="00410461" w:rsidRDefault="00C05541" w:rsidP="00CC3428">
      <w:pPr>
        <w:pStyle w:val="Heading4"/>
      </w:pPr>
      <w:bookmarkStart w:id="133" w:name="_Toc213938776"/>
      <w:r w:rsidRPr="00410461">
        <w:t>6.</w:t>
      </w:r>
      <w:r w:rsidR="00BE77E9" w:rsidRPr="00410461">
        <w:t>2</w:t>
      </w:r>
      <w:r w:rsidRPr="00410461">
        <w:t>.</w:t>
      </w:r>
      <w:r w:rsidR="00BC3C99" w:rsidRPr="00410461">
        <w:t>6</w:t>
      </w:r>
      <w:r w:rsidRPr="00410461">
        <w:t>.1</w:t>
      </w:r>
      <w:r w:rsidRPr="00410461">
        <w:tab/>
        <w:t>Architecture</w:t>
      </w:r>
      <w:bookmarkEnd w:id="133"/>
    </w:p>
    <w:p w14:paraId="49BC0641" w14:textId="7F47070C" w:rsidR="005C0557" w:rsidRPr="00410461" w:rsidRDefault="005C0557" w:rsidP="005C0557">
      <w:pPr>
        <w:spacing w:before="120" w:after="120"/>
        <w:rPr>
          <w:szCs w:val="22"/>
        </w:rPr>
      </w:pPr>
      <w:r w:rsidRPr="00410461">
        <w:t xml:space="preserve">In 5G, network functions that </w:t>
      </w:r>
      <w:r w:rsidR="00DD3296" w:rsidRPr="00410461">
        <w:t>support SBA</w:t>
      </w:r>
      <w:r w:rsidRPr="00410461">
        <w:t xml:space="preserve"> register with the NRF </w:t>
      </w:r>
      <w:r w:rsidR="00DD3296" w:rsidRPr="00410461">
        <w:t xml:space="preserve">after </w:t>
      </w:r>
      <w:r w:rsidRPr="00410461">
        <w:t xml:space="preserve">instantiation. The </w:t>
      </w:r>
      <w:r w:rsidRPr="00410461">
        <w:rPr>
          <w:szCs w:val="22"/>
        </w:rPr>
        <w:t>NRF thus provides the network repository functions and is aware of all the NFs that have been instantiated. The present document refers</w:t>
      </w:r>
      <w:r w:rsidR="00985273" w:rsidRPr="00410461">
        <w:rPr>
          <w:szCs w:val="22"/>
        </w:rPr>
        <w:t xml:space="preserve"> to this as system information.</w:t>
      </w:r>
    </w:p>
    <w:p w14:paraId="4D48BE1C" w14:textId="6FB47402" w:rsidR="005C0557" w:rsidRPr="00410461" w:rsidRDefault="005C0557" w:rsidP="005C0557">
      <w:pPr>
        <w:spacing w:before="120" w:after="120"/>
        <w:rPr>
          <w:szCs w:val="22"/>
        </w:rPr>
      </w:pPr>
      <w:r w:rsidRPr="00410461">
        <w:rPr>
          <w:szCs w:val="22"/>
        </w:rPr>
        <w:t>The SIRF present in the NRF provides the system information to LIPF present in the ADMF</w:t>
      </w:r>
      <w:r w:rsidR="00DD3296" w:rsidRPr="00410461">
        <w:rPr>
          <w:szCs w:val="22"/>
        </w:rPr>
        <w:t xml:space="preserve">, in order for the LIPF to establish which NFs (and therefore POIs) are applicable to a specific target </w:t>
      </w:r>
      <w:proofErr w:type="gramStart"/>
      <w:r w:rsidR="00DD3296" w:rsidRPr="00410461">
        <w:rPr>
          <w:szCs w:val="22"/>
        </w:rPr>
        <w:t>user</w:t>
      </w:r>
      <w:r w:rsidR="00DB7B88" w:rsidRPr="00410461">
        <w:rPr>
          <w:szCs w:val="22"/>
        </w:rPr>
        <w:t>'</w:t>
      </w:r>
      <w:r w:rsidR="00DD3296" w:rsidRPr="00410461">
        <w:rPr>
          <w:szCs w:val="22"/>
        </w:rPr>
        <w:t>s services</w:t>
      </w:r>
      <w:proofErr w:type="gramEnd"/>
      <w:r w:rsidR="00DD3296" w:rsidRPr="00410461">
        <w:rPr>
          <w:szCs w:val="22"/>
        </w:rPr>
        <w:t>. LI function service discovery is described in clause 5.5</w:t>
      </w:r>
      <w:r w:rsidR="00CD342B" w:rsidRPr="00410461">
        <w:rPr>
          <w:szCs w:val="22"/>
        </w:rPr>
        <w:t>.</w:t>
      </w:r>
    </w:p>
    <w:p w14:paraId="7AB2117C" w14:textId="3F7FA106" w:rsidR="005C0557" w:rsidRPr="00410461" w:rsidRDefault="005C0557" w:rsidP="005C0557">
      <w:pPr>
        <w:spacing w:before="120" w:after="120"/>
        <w:rPr>
          <w:szCs w:val="22"/>
        </w:rPr>
      </w:pPr>
      <w:r w:rsidRPr="00410461">
        <w:rPr>
          <w:szCs w:val="22"/>
        </w:rPr>
        <w:t>An architecture diagram depicting this LI at NRF is shown in fi</w:t>
      </w:r>
      <w:r w:rsidR="005021D3">
        <w:rPr>
          <w:szCs w:val="22"/>
        </w:rPr>
        <w:t>gure 6.2.6.1-1</w:t>
      </w:r>
      <w:r w:rsidR="001B4161" w:rsidRPr="00410461">
        <w:rPr>
          <w:szCs w:val="22"/>
        </w:rPr>
        <w:t xml:space="preserve"> below.</w:t>
      </w:r>
    </w:p>
    <w:p w14:paraId="1C55AFAB" w14:textId="77777777" w:rsidR="005C0557" w:rsidRPr="00410461" w:rsidRDefault="005C0557" w:rsidP="00A9606B">
      <w:pPr>
        <w:pStyle w:val="TH"/>
      </w:pPr>
      <w:r w:rsidRPr="00410461">
        <w:object w:dxaOrig="4365" w:dyaOrig="5625" w14:anchorId="135C7F62">
          <v:shape id="_x0000_i1038" type="#_x0000_t75" style="width:3in;height:282.35pt" o:ole="">
            <v:imagedata r:id="rId42" o:title=""/>
          </v:shape>
          <o:OLEObject Type="Embed" ProgID="Visio.Drawing.15" ShapeID="_x0000_i1038" DrawAspect="Content" ObjectID="_1827304593" r:id="rId43"/>
        </w:object>
      </w:r>
    </w:p>
    <w:p w14:paraId="1E410312" w14:textId="1D3D13A8" w:rsidR="005C0557" w:rsidRPr="00410461" w:rsidRDefault="005C0557" w:rsidP="00CB28A6">
      <w:pPr>
        <w:pStyle w:val="TF"/>
        <w:rPr>
          <w:szCs w:val="22"/>
        </w:rPr>
      </w:pPr>
      <w:r w:rsidRPr="00410461">
        <w:t>Fi</w:t>
      </w:r>
      <w:r w:rsidR="005021D3">
        <w:t>gure 6.2.6.1-1</w:t>
      </w:r>
      <w:r w:rsidRPr="00410461">
        <w:t>: LI Architecture depicting NRF as an SIRF</w:t>
      </w:r>
    </w:p>
    <w:p w14:paraId="3F1F9C1C" w14:textId="5A034712" w:rsidR="005C0557" w:rsidRPr="00410461" w:rsidRDefault="00040FCF" w:rsidP="005C0557">
      <w:r w:rsidRPr="00410461">
        <w:t>F</w:t>
      </w:r>
      <w:r w:rsidR="005C0557" w:rsidRPr="00410461">
        <w:t>i</w:t>
      </w:r>
      <w:r w:rsidR="005021D3">
        <w:t>gure 6.2.6.1-1</w:t>
      </w:r>
      <w:r w:rsidR="005C0557" w:rsidRPr="00410461">
        <w:t xml:space="preserve"> shows the architecture illustrating th</w:t>
      </w:r>
      <w:r w:rsidR="00A9606B" w:rsidRPr="00410461">
        <w:t>e SIRF functions within the NRF.</w:t>
      </w:r>
    </w:p>
    <w:p w14:paraId="3AB4BE75" w14:textId="503D67E2" w:rsidR="004D3AC6" w:rsidRPr="00410461" w:rsidRDefault="005C0557" w:rsidP="005C0557">
      <w:r w:rsidRPr="00410461">
        <w:t>The LIPF present in the ADMF interacts with the SIRF (over LI_SI) present in the NRF to o</w:t>
      </w:r>
      <w:r w:rsidR="00A9606B" w:rsidRPr="00410461">
        <w:t>btain the system information.</w:t>
      </w:r>
    </w:p>
    <w:p w14:paraId="7EDB74E6" w14:textId="3468F05C" w:rsidR="00C05541" w:rsidRPr="00410461" w:rsidRDefault="00C05541" w:rsidP="00C05541">
      <w:pPr>
        <w:pStyle w:val="Heading4"/>
        <w:numPr>
          <w:ilvl w:val="3"/>
          <w:numId w:val="0"/>
        </w:numPr>
        <w:tabs>
          <w:tab w:val="num" w:pos="0"/>
        </w:tabs>
        <w:suppressAutoHyphens/>
        <w:ind w:left="1418" w:hanging="1418"/>
      </w:pPr>
      <w:bookmarkStart w:id="134" w:name="_Toc213938777"/>
      <w:r w:rsidRPr="00410461">
        <w:t>6.</w:t>
      </w:r>
      <w:r w:rsidR="00BE77E9" w:rsidRPr="00410461">
        <w:t>2</w:t>
      </w:r>
      <w:r w:rsidRPr="00410461">
        <w:t>.</w:t>
      </w:r>
      <w:r w:rsidR="00BC3C99" w:rsidRPr="00410461">
        <w:t>6</w:t>
      </w:r>
      <w:r w:rsidR="00526D7B" w:rsidRPr="00410461">
        <w:t>.2</w:t>
      </w:r>
      <w:r w:rsidR="00526D7B" w:rsidRPr="00410461">
        <w:tab/>
        <w:t>LI_SI n</w:t>
      </w:r>
      <w:r w:rsidRPr="00410461">
        <w:t>otifications</w:t>
      </w:r>
      <w:bookmarkEnd w:id="134"/>
    </w:p>
    <w:p w14:paraId="442099A9" w14:textId="77E29B98" w:rsidR="00C05541" w:rsidRPr="00410461" w:rsidRDefault="00C05541" w:rsidP="00C05541">
      <w:r w:rsidRPr="00410461">
        <w:t xml:space="preserve">The SIRF present in the NRF shall generate notifications over LI_SI when the SIRF detects the following </w:t>
      </w:r>
      <w:r w:rsidR="001B4161" w:rsidRPr="00410461">
        <w:t>specific events or information:</w:t>
      </w:r>
    </w:p>
    <w:p w14:paraId="31B3B6D8" w14:textId="1E1A373F" w:rsidR="00C05541" w:rsidRPr="00410461" w:rsidRDefault="00AF3A67" w:rsidP="00AF3A67">
      <w:pPr>
        <w:pStyle w:val="B1"/>
        <w:rPr>
          <w:lang w:eastAsia="en-GB"/>
        </w:rPr>
      </w:pPr>
      <w:r w:rsidRPr="00410461">
        <w:t>-</w:t>
      </w:r>
      <w:r w:rsidRPr="00410461">
        <w:tab/>
      </w:r>
      <w:r w:rsidR="00526D7B" w:rsidRPr="00410461">
        <w:t>NF service r</w:t>
      </w:r>
      <w:r w:rsidR="00C05541" w:rsidRPr="00410461">
        <w:t>egistration</w:t>
      </w:r>
      <w:r w:rsidR="00985273" w:rsidRPr="00410461">
        <w:t>.</w:t>
      </w:r>
    </w:p>
    <w:p w14:paraId="567A5D20" w14:textId="27973DE6" w:rsidR="00C05541" w:rsidRPr="00410461" w:rsidRDefault="00AF3A67" w:rsidP="00AF3A67">
      <w:pPr>
        <w:pStyle w:val="B1"/>
      </w:pPr>
      <w:r w:rsidRPr="00410461">
        <w:t>-</w:t>
      </w:r>
      <w:r w:rsidRPr="00410461">
        <w:tab/>
      </w:r>
      <w:r w:rsidR="00526D7B" w:rsidRPr="00410461">
        <w:t>NF service u</w:t>
      </w:r>
      <w:r w:rsidR="00C05541" w:rsidRPr="00410461">
        <w:t>pdate</w:t>
      </w:r>
      <w:r w:rsidR="00985273" w:rsidRPr="00410461">
        <w:t>.</w:t>
      </w:r>
    </w:p>
    <w:p w14:paraId="2F537A9B" w14:textId="7485BF59" w:rsidR="00C05541" w:rsidRPr="00410461" w:rsidRDefault="00AF3A67" w:rsidP="00AF3A67">
      <w:pPr>
        <w:pStyle w:val="B1"/>
      </w:pPr>
      <w:r w:rsidRPr="00410461">
        <w:t>-</w:t>
      </w:r>
      <w:r w:rsidRPr="00410461">
        <w:tab/>
      </w:r>
      <w:r w:rsidR="00526D7B" w:rsidRPr="00410461">
        <w:t>NF service d</w:t>
      </w:r>
      <w:r w:rsidR="00C05541" w:rsidRPr="00410461">
        <w:t>eregistration</w:t>
      </w:r>
      <w:r w:rsidR="00985273" w:rsidRPr="00410461">
        <w:t>.</w:t>
      </w:r>
    </w:p>
    <w:p w14:paraId="309347F4" w14:textId="729DD389" w:rsidR="00C05541" w:rsidRPr="00410461" w:rsidRDefault="00AF3A67" w:rsidP="00AF3A67">
      <w:pPr>
        <w:pStyle w:val="B1"/>
      </w:pPr>
      <w:r w:rsidRPr="00410461">
        <w:t>-</w:t>
      </w:r>
      <w:r w:rsidRPr="00410461">
        <w:tab/>
      </w:r>
      <w:r w:rsidR="00526D7B" w:rsidRPr="00410461">
        <w:t>NF service chain c</w:t>
      </w:r>
      <w:r w:rsidR="00C05541" w:rsidRPr="00410461">
        <w:t>hange</w:t>
      </w:r>
      <w:r w:rsidR="00FC6D5A" w:rsidRPr="00410461">
        <w:t>.</w:t>
      </w:r>
    </w:p>
    <w:p w14:paraId="1D3C2599" w14:textId="73A287A9" w:rsidR="00C05541" w:rsidRPr="00410461" w:rsidRDefault="002469E8" w:rsidP="00C05541">
      <w:r w:rsidRPr="00410461">
        <w:t>The NF service chain change notification shall be generated whenever an NF is added to or removed from a service chain in response to NF discovery and selection events</w:t>
      </w:r>
      <w:r w:rsidR="00C05541" w:rsidRPr="00410461">
        <w:t>.</w:t>
      </w:r>
    </w:p>
    <w:p w14:paraId="390BA8A1" w14:textId="1DCA3F3F" w:rsidR="00C05541" w:rsidRPr="00410461" w:rsidRDefault="00C05541" w:rsidP="00C05541">
      <w:pPr>
        <w:pStyle w:val="Heading4"/>
        <w:numPr>
          <w:ilvl w:val="3"/>
          <w:numId w:val="0"/>
        </w:numPr>
        <w:tabs>
          <w:tab w:val="num" w:pos="0"/>
        </w:tabs>
        <w:suppressAutoHyphens/>
        <w:ind w:left="1418" w:hanging="1418"/>
      </w:pPr>
      <w:bookmarkStart w:id="135" w:name="_Toc213938778"/>
      <w:r w:rsidRPr="00410461">
        <w:t>6.</w:t>
      </w:r>
      <w:r w:rsidR="00BE77E9" w:rsidRPr="00410461">
        <w:t>2</w:t>
      </w:r>
      <w:r w:rsidRPr="00410461">
        <w:t>.</w:t>
      </w:r>
      <w:r w:rsidR="00BC3C99" w:rsidRPr="00410461">
        <w:t>6</w:t>
      </w:r>
      <w:r w:rsidR="00526D7B" w:rsidRPr="00410461">
        <w:t>.3</w:t>
      </w:r>
      <w:r w:rsidR="00526D7B" w:rsidRPr="00410461">
        <w:tab/>
        <w:t>LI_SI p</w:t>
      </w:r>
      <w:r w:rsidRPr="00410461">
        <w:t>arameters</w:t>
      </w:r>
      <w:bookmarkEnd w:id="135"/>
    </w:p>
    <w:p w14:paraId="2FAE1AE4" w14:textId="0007EAE2" w:rsidR="00C05541" w:rsidRPr="00410461" w:rsidRDefault="002469E8" w:rsidP="00C05541">
      <w:r w:rsidRPr="00410461">
        <w:t>The notifications</w:t>
      </w:r>
      <w:r w:rsidR="00C05541" w:rsidRPr="00410461">
        <w:t xml:space="preserve"> reported over LI_SI by the SIRF shall include the following information elements:</w:t>
      </w:r>
    </w:p>
    <w:p w14:paraId="454A63B6" w14:textId="56B37CEB" w:rsidR="00C05541" w:rsidRPr="00410461" w:rsidRDefault="00AF3A67" w:rsidP="00AF3A67">
      <w:pPr>
        <w:pStyle w:val="B1"/>
      </w:pPr>
      <w:r w:rsidRPr="00410461">
        <w:t>-</w:t>
      </w:r>
      <w:r w:rsidRPr="00410461">
        <w:tab/>
      </w:r>
      <w:r w:rsidR="00526D7B" w:rsidRPr="00410461">
        <w:t>Event t</w:t>
      </w:r>
      <w:r w:rsidR="00C05541" w:rsidRPr="00410461">
        <w:t xml:space="preserve">ype (as defined in </w:t>
      </w:r>
      <w:r w:rsidR="00DB7B88" w:rsidRPr="00410461">
        <w:t xml:space="preserve">clause </w:t>
      </w:r>
      <w:r w:rsidR="00C05541" w:rsidRPr="00410461">
        <w:t>6.</w:t>
      </w:r>
      <w:r w:rsidR="00BE77E9" w:rsidRPr="00410461">
        <w:t>2</w:t>
      </w:r>
      <w:r w:rsidR="00C05541" w:rsidRPr="00410461">
        <w:t>.</w:t>
      </w:r>
      <w:r w:rsidR="00BC3C99" w:rsidRPr="00410461">
        <w:t>6</w:t>
      </w:r>
      <w:r w:rsidR="00C05541" w:rsidRPr="00410461">
        <w:t>.2)</w:t>
      </w:r>
      <w:r w:rsidR="00985273" w:rsidRPr="00410461">
        <w:t>.</w:t>
      </w:r>
    </w:p>
    <w:p w14:paraId="51E01083" w14:textId="1EC62E13" w:rsidR="00C05541" w:rsidRPr="00410461" w:rsidRDefault="00AF3A67" w:rsidP="00AF3A67">
      <w:pPr>
        <w:pStyle w:val="B1"/>
      </w:pPr>
      <w:r w:rsidRPr="00410461">
        <w:t>-</w:t>
      </w:r>
      <w:r w:rsidRPr="00410461">
        <w:tab/>
      </w:r>
      <w:r w:rsidR="00526D7B" w:rsidRPr="00410461">
        <w:t>NF d</w:t>
      </w:r>
      <w:r w:rsidR="00C05541" w:rsidRPr="00410461">
        <w:t>etails, including appropriate information elements defined in TS 23.501 [2] clause 6.2.6</w:t>
      </w:r>
      <w:r w:rsidR="00087CA4" w:rsidRPr="00410461">
        <w:t>.</w:t>
      </w:r>
    </w:p>
    <w:p w14:paraId="2D6358EA" w14:textId="3DF41156" w:rsidR="0084035E" w:rsidRPr="00410461" w:rsidRDefault="0084035E" w:rsidP="00985273">
      <w:pPr>
        <w:pStyle w:val="Heading3"/>
      </w:pPr>
      <w:bookmarkStart w:id="136" w:name="_Toc213938779"/>
      <w:r w:rsidRPr="00410461">
        <w:lastRenderedPageBreak/>
        <w:t>6.</w:t>
      </w:r>
      <w:r w:rsidR="00BE77E9" w:rsidRPr="00410461">
        <w:t>2</w:t>
      </w:r>
      <w:r w:rsidRPr="00410461">
        <w:t>.</w:t>
      </w:r>
      <w:r w:rsidR="00BC3C99" w:rsidRPr="00410461">
        <w:t>7</w:t>
      </w:r>
      <w:r w:rsidR="00526D7B" w:rsidRPr="00410461">
        <w:tab/>
        <w:t>External data s</w:t>
      </w:r>
      <w:r w:rsidRPr="00410461">
        <w:t>torage</w:t>
      </w:r>
      <w:bookmarkEnd w:id="136"/>
    </w:p>
    <w:p w14:paraId="04E83A46" w14:textId="77777777" w:rsidR="00990EEF" w:rsidRPr="00410461" w:rsidRDefault="00990EEF" w:rsidP="00990EEF">
      <w:pPr>
        <w:pStyle w:val="Heading4"/>
      </w:pPr>
      <w:bookmarkStart w:id="137" w:name="_Toc213938780"/>
      <w:r w:rsidRPr="00410461">
        <w:t>6.2.7.1</w:t>
      </w:r>
      <w:r w:rsidRPr="00410461">
        <w:tab/>
        <w:t>UDSF or UDR</w:t>
      </w:r>
      <w:bookmarkEnd w:id="137"/>
    </w:p>
    <w:p w14:paraId="5756E1A6" w14:textId="3C7E4A09" w:rsidR="0084035E" w:rsidRPr="00410461" w:rsidRDefault="0084035E" w:rsidP="00985273">
      <w:pPr>
        <w:keepNext/>
        <w:keepLines/>
      </w:pPr>
      <w:r w:rsidRPr="00410461">
        <w:t xml:space="preserve">The UDSF or UDR as defined in </w:t>
      </w:r>
      <w:r w:rsidR="0006365F" w:rsidRPr="00410461">
        <w:t xml:space="preserve">TS </w:t>
      </w:r>
      <w:r w:rsidRPr="00410461">
        <w:t>23.501 [2] are used to external</w:t>
      </w:r>
      <w:r w:rsidR="00417CDC" w:rsidRPr="00410461">
        <w:t>ly</w:t>
      </w:r>
      <w:r w:rsidRPr="00410461">
        <w:t xml:space="preserve"> store data relating to one or more NFs, separating the compute and storage elements of an NF. Where the NF contains a POI the following restrictions on the use of the UDSF/UDR shall apply</w:t>
      </w:r>
      <w:r w:rsidR="00417CDC" w:rsidRPr="00410461">
        <w:t>:</w:t>
      </w:r>
    </w:p>
    <w:p w14:paraId="3B1B7293" w14:textId="6D9B490F" w:rsidR="0084035E" w:rsidRPr="00410461" w:rsidRDefault="00461301" w:rsidP="00CB28A6">
      <w:pPr>
        <w:pStyle w:val="B1"/>
      </w:pPr>
      <w:r w:rsidRPr="00410461">
        <w:t>-</w:t>
      </w:r>
      <w:r w:rsidRPr="00410461">
        <w:tab/>
      </w:r>
      <w:r w:rsidR="0084035E" w:rsidRPr="00410461">
        <w:t>The UDSF/UDR shall be subject to the same location, geographic, security and other physical environment constraints as the NF P</w:t>
      </w:r>
      <w:r w:rsidR="00087CA4" w:rsidRPr="00410461">
        <w:t>OI for which it is storing data</w:t>
      </w:r>
      <w:r w:rsidR="00DB7B88" w:rsidRPr="00410461">
        <w:t>.</w:t>
      </w:r>
    </w:p>
    <w:p w14:paraId="27074001" w14:textId="355A3063" w:rsidR="0084035E" w:rsidRPr="00410461" w:rsidRDefault="00461301" w:rsidP="00CB28A6">
      <w:pPr>
        <w:pStyle w:val="B1"/>
      </w:pPr>
      <w:r w:rsidRPr="00410461">
        <w:t>-</w:t>
      </w:r>
      <w:r w:rsidRPr="00410461">
        <w:tab/>
      </w:r>
      <w:r w:rsidR="0084035E" w:rsidRPr="00410461">
        <w:t>No LI specific POI data (e.g. target list) shall be stored in the UDSF/UDR unless storage is directly under the c</w:t>
      </w:r>
      <w:r w:rsidR="00087CA4" w:rsidRPr="00410461">
        <w:t>ontrol of the POI within the NF</w:t>
      </w:r>
      <w:r w:rsidR="00DB7B88" w:rsidRPr="00410461">
        <w:t>.</w:t>
      </w:r>
    </w:p>
    <w:p w14:paraId="5C2F2E98" w14:textId="2C148997" w:rsidR="0084035E" w:rsidRPr="00410461" w:rsidRDefault="00461301" w:rsidP="00CB28A6">
      <w:pPr>
        <w:pStyle w:val="B1"/>
      </w:pPr>
      <w:r w:rsidRPr="00410461">
        <w:t>-</w:t>
      </w:r>
      <w:r w:rsidRPr="00410461">
        <w:tab/>
      </w:r>
      <w:r w:rsidR="0084035E" w:rsidRPr="00410461">
        <w:t xml:space="preserve">LI data stored in a UDSF/UDR shall only be accessible by the specific individual POI for which the UDSF/UDR is storing </w:t>
      </w:r>
      <w:proofErr w:type="gramStart"/>
      <w:r w:rsidR="0084035E" w:rsidRPr="00410461">
        <w:t>data</w:t>
      </w:r>
      <w:proofErr w:type="gramEnd"/>
      <w:r w:rsidR="0084035E" w:rsidRPr="00410461">
        <w:t xml:space="preserve"> and that data shall not be shared between POIs unless specifically authorised by the </w:t>
      </w:r>
      <w:r w:rsidR="00C2557F" w:rsidRPr="00410461">
        <w:t xml:space="preserve">LICF within the </w:t>
      </w:r>
      <w:r w:rsidR="00087CA4" w:rsidRPr="00410461">
        <w:t>ADMF</w:t>
      </w:r>
      <w:r w:rsidR="00DB7B88" w:rsidRPr="00410461">
        <w:t>.</w:t>
      </w:r>
    </w:p>
    <w:p w14:paraId="191B5AF5" w14:textId="1A660D89" w:rsidR="0084035E" w:rsidRPr="00410461" w:rsidRDefault="00461301" w:rsidP="00CB28A6">
      <w:pPr>
        <w:pStyle w:val="B1"/>
      </w:pPr>
      <w:r w:rsidRPr="00410461">
        <w:t>-</w:t>
      </w:r>
      <w:r w:rsidRPr="00410461">
        <w:tab/>
      </w:r>
      <w:r w:rsidR="0084035E" w:rsidRPr="00410461">
        <w:t xml:space="preserve">By default, LI data shall not be stored in a UDSF/UDR which is shared by multiple NFs unless specifically authorised by the </w:t>
      </w:r>
      <w:r w:rsidR="00C2557F" w:rsidRPr="00410461">
        <w:t>LICF</w:t>
      </w:r>
      <w:r w:rsidR="00DB7B88" w:rsidRPr="00410461">
        <w:t>.</w:t>
      </w:r>
    </w:p>
    <w:p w14:paraId="497D2565" w14:textId="24B916B3" w:rsidR="0084035E" w:rsidRPr="00410461" w:rsidRDefault="00461301" w:rsidP="00CB28A6">
      <w:pPr>
        <w:pStyle w:val="B1"/>
      </w:pPr>
      <w:r w:rsidRPr="00410461">
        <w:t>-</w:t>
      </w:r>
      <w:r w:rsidRPr="00410461">
        <w:tab/>
      </w:r>
      <w:r w:rsidR="0084035E" w:rsidRPr="00410461">
        <w:t xml:space="preserve">Any storage of LI data outside of the POI in the UDSF/UDR </w:t>
      </w:r>
      <w:r w:rsidR="00466CF0" w:rsidRPr="00410461">
        <w:t>shall</w:t>
      </w:r>
      <w:r w:rsidR="0084035E" w:rsidRPr="00410461">
        <w:t xml:space="preserve"> be auditable by the </w:t>
      </w:r>
      <w:r w:rsidR="00C2557F" w:rsidRPr="00410461">
        <w:t>LICF</w:t>
      </w:r>
      <w:r w:rsidR="004D25B9" w:rsidRPr="00410461">
        <w:t>.</w:t>
      </w:r>
    </w:p>
    <w:p w14:paraId="61107CF7" w14:textId="4780E627" w:rsidR="0084035E" w:rsidRPr="00410461" w:rsidRDefault="00461301" w:rsidP="00CB28A6">
      <w:pPr>
        <w:pStyle w:val="B1"/>
      </w:pPr>
      <w:r w:rsidRPr="00410461">
        <w:t>-</w:t>
      </w:r>
      <w:r w:rsidRPr="00410461">
        <w:tab/>
      </w:r>
      <w:r w:rsidR="0084035E" w:rsidRPr="00410461">
        <w:t xml:space="preserve">The interface between the POI/NF and the UDSF/UDR </w:t>
      </w:r>
      <w:r w:rsidR="00466CF0" w:rsidRPr="00410461">
        <w:t>shall</w:t>
      </w:r>
      <w:r w:rsidR="0084035E" w:rsidRPr="00410461">
        <w:t xml:space="preserve"> be protected such that an attacker cannot identify targeted users based on observation of this interface. (i.e. access to the UDSF/UDR </w:t>
      </w:r>
      <w:r w:rsidR="00466CF0" w:rsidRPr="00410461">
        <w:t>shall</w:t>
      </w:r>
      <w:r w:rsidR="0084035E" w:rsidRPr="00410461">
        <w:t xml:space="preserve"> be identical for both intercepted and non-i</w:t>
      </w:r>
      <w:r w:rsidR="00087CA4" w:rsidRPr="00410461">
        <w:t>ntercepted user communications)</w:t>
      </w:r>
      <w:r w:rsidR="00DB7B88" w:rsidRPr="00410461">
        <w:t>.</w:t>
      </w:r>
    </w:p>
    <w:p w14:paraId="5096F170" w14:textId="3D59F837" w:rsidR="0084035E" w:rsidRPr="00410461" w:rsidRDefault="00461301" w:rsidP="00CB28A6">
      <w:pPr>
        <w:pStyle w:val="B1"/>
      </w:pPr>
      <w:r w:rsidRPr="00410461">
        <w:t>-</w:t>
      </w:r>
      <w:r w:rsidRPr="00410461">
        <w:tab/>
      </w:r>
      <w:r w:rsidR="0084035E" w:rsidRPr="00410461">
        <w:t>The use and placement of a UDSF/UDR within an NF/POI design shall not introduce additional interception delay compared with no</w:t>
      </w:r>
      <w:r w:rsidR="00087CA4" w:rsidRPr="00410461">
        <w:t>n-separated compute and storage</w:t>
      </w:r>
      <w:r w:rsidR="00DB7B88" w:rsidRPr="00410461">
        <w:t>.</w:t>
      </w:r>
    </w:p>
    <w:p w14:paraId="49B92A22" w14:textId="266EC42B" w:rsidR="0084035E" w:rsidRPr="00410461" w:rsidRDefault="00461301" w:rsidP="00CB28A6">
      <w:pPr>
        <w:pStyle w:val="B1"/>
      </w:pPr>
      <w:r w:rsidRPr="00410461">
        <w:t>-</w:t>
      </w:r>
      <w:r w:rsidRPr="00410461">
        <w:tab/>
      </w:r>
      <w:r w:rsidR="0084035E" w:rsidRPr="00410461">
        <w:t>Where the POI requires access to NF data that is stored in the UDSF/UDR, non-LI network functions and processes or non-LI authorised personnel shall not be able to detect POI access to that data in t</w:t>
      </w:r>
      <w:r w:rsidR="00087CA4" w:rsidRPr="00410461">
        <w:t>he UDSF/UDR</w:t>
      </w:r>
      <w:r w:rsidR="00DB7B88" w:rsidRPr="00410461">
        <w:t>.</w:t>
      </w:r>
    </w:p>
    <w:p w14:paraId="5F922906" w14:textId="5830A5BF" w:rsidR="0084035E" w:rsidRPr="00410461" w:rsidRDefault="00461301" w:rsidP="00CB28A6">
      <w:pPr>
        <w:pStyle w:val="B1"/>
      </w:pPr>
      <w:r w:rsidRPr="00410461">
        <w:t>-</w:t>
      </w:r>
      <w:r w:rsidRPr="00410461">
        <w:tab/>
      </w:r>
      <w:r w:rsidR="0084035E" w:rsidRPr="00410461">
        <w:t xml:space="preserve">The POI and </w:t>
      </w:r>
      <w:r w:rsidR="00C2557F" w:rsidRPr="00410461">
        <w:t>LICF</w:t>
      </w:r>
      <w:r w:rsidR="0084035E" w:rsidRPr="00410461">
        <w:t>/MDF shall be responsible for managing encryption of LI data stored</w:t>
      </w:r>
      <w:r w:rsidR="00CF62DE" w:rsidRPr="00410461">
        <w:t xml:space="preserve"> in the UDSF/UDR</w:t>
      </w:r>
      <w:r w:rsidR="0084035E" w:rsidRPr="00410461">
        <w:t xml:space="preserve"> for the POI in addition to any default encryption applied by the NF.</w:t>
      </w:r>
    </w:p>
    <w:p w14:paraId="0A05E17A" w14:textId="1247AF37" w:rsidR="00C0587F" w:rsidRPr="00410461" w:rsidRDefault="00047738" w:rsidP="00047738">
      <w:r w:rsidRPr="00410461">
        <w:t>The above requirements shall apply when the UDSF/UDR provide data storage for TF/NF.</w:t>
      </w:r>
    </w:p>
    <w:p w14:paraId="32D72F4A" w14:textId="77777777" w:rsidR="00311EB9" w:rsidRPr="00410461" w:rsidRDefault="00311EB9" w:rsidP="00311EB9">
      <w:pPr>
        <w:pStyle w:val="Heading4"/>
      </w:pPr>
      <w:bookmarkStart w:id="138" w:name="_Toc213938781"/>
      <w:r w:rsidRPr="00410461">
        <w:t>6.2.7.2</w:t>
      </w:r>
      <w:r w:rsidRPr="00410461">
        <w:tab/>
        <w:t>LI State Storage Function (LISSF)</w:t>
      </w:r>
      <w:bookmarkEnd w:id="138"/>
    </w:p>
    <w:p w14:paraId="043DF93C" w14:textId="77777777" w:rsidR="00311EB9" w:rsidRPr="00410461" w:rsidRDefault="00311EB9" w:rsidP="00311EB9">
      <w:r w:rsidRPr="00410461">
        <w:t>The LISSF is a function that makes it possible for other LI functions to share information with each other. There can be multiple instances of the LISSF in the network being handled by the same ADMF. The LISSF can be implemented as a separate function or within the ADMF. The LISSF may be used to transfer LI state information between LI functions. The following restrictions on the use of the LISSF shall apply:</w:t>
      </w:r>
    </w:p>
    <w:p w14:paraId="588F33FC" w14:textId="77777777" w:rsidR="00311EB9" w:rsidRPr="00410461" w:rsidRDefault="00311EB9" w:rsidP="00311EB9">
      <w:pPr>
        <w:pStyle w:val="B1"/>
      </w:pPr>
      <w:r w:rsidRPr="00410461">
        <w:t>-</w:t>
      </w:r>
      <w:r w:rsidRPr="00410461">
        <w:tab/>
        <w:t>The LISSF shall be subject to the same location, geographic, security and other physical environment constraints as the LI functions for which it is storing data.</w:t>
      </w:r>
    </w:p>
    <w:p w14:paraId="08CA2570" w14:textId="77777777" w:rsidR="00311EB9" w:rsidRPr="00410461" w:rsidRDefault="00311EB9" w:rsidP="00311EB9">
      <w:pPr>
        <w:pStyle w:val="B1"/>
      </w:pPr>
      <w:r w:rsidRPr="00410461">
        <w:t>-</w:t>
      </w:r>
      <w:r w:rsidRPr="00410461">
        <w:tab/>
        <w:t>LI state information stored in an LISSF shall only be accessible by the LI functions specifically authorised by the LICF.</w:t>
      </w:r>
    </w:p>
    <w:p w14:paraId="4E0AF9D3" w14:textId="77777777" w:rsidR="00311EB9" w:rsidRPr="00410461" w:rsidRDefault="00311EB9" w:rsidP="00311EB9">
      <w:pPr>
        <w:pStyle w:val="B1"/>
      </w:pPr>
      <w:r w:rsidRPr="00410461">
        <w:t>-</w:t>
      </w:r>
      <w:r w:rsidRPr="00410461">
        <w:tab/>
        <w:t>Other than the time required to acquire the LI state information, the use and placement of an LISSF within the LI architecture shall not introduce additional delay.</w:t>
      </w:r>
    </w:p>
    <w:p w14:paraId="161F0014" w14:textId="77777777" w:rsidR="00311EB9" w:rsidRPr="00410461" w:rsidRDefault="00311EB9" w:rsidP="00311EB9">
      <w:pPr>
        <w:pStyle w:val="B1"/>
      </w:pPr>
      <w:r w:rsidRPr="00410461">
        <w:t>-</w:t>
      </w:r>
      <w:r w:rsidRPr="00410461">
        <w:tab/>
        <w:t>The LISSF shall be directly under the control of the ADMF, and it shall be directly accessible and auditable by the LICF.</w:t>
      </w:r>
    </w:p>
    <w:p w14:paraId="0D758399" w14:textId="0A252CB7" w:rsidR="005A74DF" w:rsidRPr="00410461" w:rsidRDefault="005A74DF" w:rsidP="00A67795">
      <w:pPr>
        <w:pStyle w:val="Heading2"/>
      </w:pPr>
      <w:bookmarkStart w:id="139" w:name="_Toc213938782"/>
      <w:r w:rsidRPr="00410461">
        <w:t>6.</w:t>
      </w:r>
      <w:r w:rsidR="00BE77E9" w:rsidRPr="00410461">
        <w:t>3</w:t>
      </w:r>
      <w:r w:rsidRPr="00410461">
        <w:tab/>
      </w:r>
      <w:r w:rsidR="003C6706" w:rsidRPr="00410461">
        <w:t>EPC</w:t>
      </w:r>
      <w:bookmarkEnd w:id="139"/>
    </w:p>
    <w:p w14:paraId="0A104955" w14:textId="77777777" w:rsidR="003C6706" w:rsidRPr="00410461" w:rsidRDefault="003C6706" w:rsidP="003C6706">
      <w:pPr>
        <w:pStyle w:val="Heading3"/>
      </w:pPr>
      <w:bookmarkStart w:id="140" w:name="_Toc213938783"/>
      <w:r w:rsidRPr="00410461">
        <w:t>6.3.1</w:t>
      </w:r>
      <w:r w:rsidRPr="00410461">
        <w:tab/>
        <w:t>General</w:t>
      </w:r>
      <w:bookmarkEnd w:id="140"/>
    </w:p>
    <w:p w14:paraId="0780E3A0" w14:textId="122B4AB6" w:rsidR="00EB3612" w:rsidRPr="00410461" w:rsidRDefault="00EB3612" w:rsidP="00EB3612">
      <w:r w:rsidRPr="00410461">
        <w:t>The present document specifies three options for EPC interception capabilities:</w:t>
      </w:r>
    </w:p>
    <w:p w14:paraId="76A933BC" w14:textId="46216EA2" w:rsidR="00EB3612" w:rsidRPr="00410461" w:rsidRDefault="003C6394" w:rsidP="00EB3612">
      <w:pPr>
        <w:pStyle w:val="B1"/>
      </w:pPr>
      <w:r w:rsidRPr="00410461">
        <w:lastRenderedPageBreak/>
        <w:t>-</w:t>
      </w:r>
      <w:r w:rsidRPr="00410461">
        <w:tab/>
      </w:r>
      <w:r w:rsidR="00EB3612" w:rsidRPr="00410461">
        <w:t>Option A. Perform LI on the events specified in the current document in clauses 6.3.2.3.1, 6.3.3.3</w:t>
      </w:r>
      <w:r w:rsidR="008A098C">
        <w:t>.1</w:t>
      </w:r>
      <w:r w:rsidR="00EB3612" w:rsidRPr="00410461">
        <w:t xml:space="preserve"> and 6.3.4.3 using the capabilities specified below for stage 2 and in TS 33.128 [15] for stage 3.</w:t>
      </w:r>
    </w:p>
    <w:p w14:paraId="54329F7E" w14:textId="6C419B0F" w:rsidR="00EB3612" w:rsidRPr="00410461" w:rsidRDefault="003C6394" w:rsidP="00EB3612">
      <w:pPr>
        <w:pStyle w:val="B1"/>
      </w:pPr>
      <w:r w:rsidRPr="00410461">
        <w:t>-</w:t>
      </w:r>
      <w:r w:rsidRPr="00410461">
        <w:tab/>
      </w:r>
      <w:r w:rsidR="00EB3612" w:rsidRPr="00410461">
        <w:t>Option B. Perform LI on the events specified</w:t>
      </w:r>
      <w:r w:rsidR="00EB3612" w:rsidRPr="00410461" w:rsidDel="00E47E6F">
        <w:t xml:space="preserve"> </w:t>
      </w:r>
      <w:r w:rsidR="00EB3612" w:rsidRPr="00410461">
        <w:t>in TS 33.107 [11] clause 12 and clause 18.2.4 using</w:t>
      </w:r>
      <w:r w:rsidR="00EB3612" w:rsidRPr="00410461" w:rsidDel="00E47E6F">
        <w:t xml:space="preserve"> the capabilities specified below in the present document for stage 2 and in TS 33.128 [15] for stage 3.</w:t>
      </w:r>
    </w:p>
    <w:p w14:paraId="49388B91" w14:textId="7D8E6AB9" w:rsidR="00EB3612" w:rsidRPr="00410461" w:rsidDel="00E47E6F" w:rsidRDefault="003C6394" w:rsidP="00EB3612">
      <w:pPr>
        <w:pStyle w:val="B1"/>
      </w:pPr>
      <w:r w:rsidRPr="00410461">
        <w:t>-</w:t>
      </w:r>
      <w:r w:rsidRPr="00410461">
        <w:tab/>
      </w:r>
      <w:r w:rsidR="00EB3612" w:rsidRPr="00410461">
        <w:t>Option C. Use TS 33.107 [11] and TS 33.108 [21] natively as defined in those documents.</w:t>
      </w:r>
    </w:p>
    <w:p w14:paraId="0A30BAAE" w14:textId="5BBE84D7" w:rsidR="00EB3612" w:rsidRPr="00410461" w:rsidRDefault="00EB3612" w:rsidP="00EB3612">
      <w:r w:rsidRPr="00410461">
        <w:t xml:space="preserve">For implementations that include EPS/5GS interworking, </w:t>
      </w:r>
      <w:r w:rsidR="001303BC">
        <w:t>O</w:t>
      </w:r>
      <w:r w:rsidRPr="00410461">
        <w:t>ption A shall be used.</w:t>
      </w:r>
      <w:r w:rsidR="005B1113">
        <w:t xml:space="preserve"> For implementations that include EPS features introduced after release 15, Option A shall be used.</w:t>
      </w:r>
    </w:p>
    <w:p w14:paraId="1708D630" w14:textId="77777777" w:rsidR="00832754" w:rsidRDefault="009E5376" w:rsidP="00832754">
      <w:r w:rsidRPr="00410461">
        <w:t>For virtualised 4G implemen</w:t>
      </w:r>
      <w:r>
        <w:t>t</w:t>
      </w:r>
      <w:r w:rsidRPr="00410461">
        <w:t>ations from Release 15 onwards (including combined 4G / 5G scenarios), 4G shall be virtualised based on the architecture in clause 5.6. For such implementations the LI architecture for 4G / LTE shall be implemented using an ADMF as defined in the present document (including LIPF and LICF split). However, equivalent reference points as specified in TS 33.107 [11] shall be used where appropriate (e.g. X2 is equivalent to LI_X2 in the present document and MDF is equivalent to MF/DF). Security and audit requirements as defined in clause 8 of the present document shall be applied to such 4G scenarios.</w:t>
      </w:r>
    </w:p>
    <w:p w14:paraId="66B6081D" w14:textId="0795C08F" w:rsidR="003C6706" w:rsidRPr="00410461" w:rsidRDefault="003C6706" w:rsidP="003C6706">
      <w:pPr>
        <w:pStyle w:val="Heading3"/>
      </w:pPr>
      <w:bookmarkStart w:id="141" w:name="_Toc213938784"/>
      <w:r w:rsidRPr="00410461">
        <w:t>6.3.2</w:t>
      </w:r>
      <w:r w:rsidRPr="00410461">
        <w:tab/>
        <w:t>LI at the MME</w:t>
      </w:r>
      <w:bookmarkEnd w:id="141"/>
    </w:p>
    <w:p w14:paraId="70624083" w14:textId="77777777" w:rsidR="003C6706" w:rsidRPr="00410461" w:rsidRDefault="003C6706" w:rsidP="003C6706">
      <w:pPr>
        <w:pStyle w:val="Heading4"/>
      </w:pPr>
      <w:bookmarkStart w:id="142" w:name="_Toc213938785"/>
      <w:r w:rsidRPr="00410461">
        <w:t>6.3.2.1</w:t>
      </w:r>
      <w:r w:rsidRPr="00410461">
        <w:tab/>
        <w:t>Architecture</w:t>
      </w:r>
      <w:bookmarkEnd w:id="142"/>
    </w:p>
    <w:p w14:paraId="0451C4B9" w14:textId="4407F687" w:rsidR="003C6706" w:rsidRPr="00410461" w:rsidRDefault="003C6706" w:rsidP="003C6706">
      <w:pPr>
        <w:rPr>
          <w:szCs w:val="22"/>
        </w:rPr>
      </w:pPr>
      <w:r w:rsidRPr="00410461">
        <w:t xml:space="preserve">In the EPC network, the MME handles the mobility management and connection management as specified in TS 23.401 [22]. The MME shall have LI capabilities to generate the target UE’s network access, registration and connection management related </w:t>
      </w:r>
      <w:proofErr w:type="spellStart"/>
      <w:r w:rsidRPr="00410461">
        <w:t>xIRI</w:t>
      </w:r>
      <w:proofErr w:type="spellEnd"/>
      <w:r w:rsidRPr="00410461">
        <w:t xml:space="preserve">. </w:t>
      </w:r>
      <w:r w:rsidRPr="00410461">
        <w:rPr>
          <w:szCs w:val="22"/>
        </w:rPr>
        <w:t>Extending the generic LI architecture presented in clause 5, fi</w:t>
      </w:r>
      <w:r w:rsidR="005021D3">
        <w:rPr>
          <w:szCs w:val="22"/>
        </w:rPr>
        <w:t>gure 6.3.2.1-1</w:t>
      </w:r>
      <w:r w:rsidRPr="00410461">
        <w:rPr>
          <w:szCs w:val="22"/>
        </w:rPr>
        <w:t xml:space="preserve"> below gives a reference point representation of the LI architecture with MME as a CP Network Element providing the IRI-POI functions.</w:t>
      </w:r>
    </w:p>
    <w:p w14:paraId="4FF4ACAC" w14:textId="77777777" w:rsidR="003C6706" w:rsidRPr="00410461" w:rsidRDefault="003C6706" w:rsidP="003C6706">
      <w:pPr>
        <w:pStyle w:val="TH"/>
      </w:pPr>
      <w:r w:rsidRPr="00410461">
        <w:object w:dxaOrig="14810" w:dyaOrig="11710" w14:anchorId="3C1FD573">
          <v:shape id="_x0000_i1039" type="#_x0000_t75" style="width:483.35pt;height:380.05pt" o:ole="">
            <v:imagedata r:id="rId44" o:title=""/>
          </v:shape>
          <o:OLEObject Type="Embed" ProgID="Visio.Drawing.15" ShapeID="_x0000_i1039" DrawAspect="Content" ObjectID="_1827304594" r:id="rId45"/>
        </w:object>
      </w:r>
    </w:p>
    <w:p w14:paraId="7891168D" w14:textId="0B6B0002" w:rsidR="003C6706" w:rsidRPr="00410461" w:rsidRDefault="003C6706" w:rsidP="003C6706">
      <w:pPr>
        <w:pStyle w:val="TF"/>
      </w:pPr>
      <w:r w:rsidRPr="00410461">
        <w:t>Fi</w:t>
      </w:r>
      <w:r w:rsidR="005021D3">
        <w:t>gure 6.3.2.1-1</w:t>
      </w:r>
      <w:r w:rsidRPr="00410461">
        <w:t>: LI architecture for LI at MME</w:t>
      </w:r>
    </w:p>
    <w:p w14:paraId="711B17C8" w14:textId="77777777" w:rsidR="003C6706" w:rsidRPr="00410461" w:rsidRDefault="003C6706" w:rsidP="003C6706">
      <w:r w:rsidRPr="00410461">
        <w:t>The LICF present in the ADMF receives the warrant from an LEA, derives the intercept information from the warrant and provides the same to the LIPF.</w:t>
      </w:r>
    </w:p>
    <w:p w14:paraId="376C3789" w14:textId="4D3BDFC7" w:rsidR="003C6706" w:rsidRPr="00410461" w:rsidRDefault="003C6706" w:rsidP="003C6706">
      <w:r w:rsidRPr="00410461">
        <w:t>The LIPF present in the ADMF provisions the IRI-POI (over LI_X1) present in the MME and the MDF2.</w:t>
      </w:r>
    </w:p>
    <w:p w14:paraId="4D9B618E" w14:textId="77777777" w:rsidR="003C6706" w:rsidRPr="00410461" w:rsidRDefault="003C6706" w:rsidP="003C6706">
      <w:r w:rsidRPr="00410461">
        <w:t xml:space="preserve">The IRI-POI present in the MME detects the target UE's access and mobility related functions (network access, registration and connection management), generates and delivers the </w:t>
      </w:r>
      <w:proofErr w:type="spellStart"/>
      <w:r w:rsidRPr="00410461">
        <w:t>xIRI</w:t>
      </w:r>
      <w:proofErr w:type="spellEnd"/>
      <w:r w:rsidRPr="00410461">
        <w:t xml:space="preserve"> to the MDF2 over LI_X2. The MDF2 delivers the IRI messages as part of the Interception Product to the LEMF over LI_HI2.</w:t>
      </w:r>
    </w:p>
    <w:p w14:paraId="5CFA55CF" w14:textId="77777777" w:rsidR="003C6706" w:rsidRPr="00410461" w:rsidRDefault="003C6706" w:rsidP="003C6706">
      <w:pPr>
        <w:pStyle w:val="Heading4"/>
      </w:pPr>
      <w:bookmarkStart w:id="143" w:name="_Toc213938786"/>
      <w:r w:rsidRPr="00410461">
        <w:t>6.3.2.2</w:t>
      </w:r>
      <w:r w:rsidRPr="00410461">
        <w:tab/>
        <w:t>Target identities</w:t>
      </w:r>
      <w:bookmarkEnd w:id="143"/>
    </w:p>
    <w:p w14:paraId="5312BDDA" w14:textId="77777777" w:rsidR="00C0066A" w:rsidRPr="00410461" w:rsidRDefault="00C0066A" w:rsidP="00C0066A">
      <w:r w:rsidRPr="00410461">
        <w:t>The LIPF provisions the IRI-POI present in the MME with the following target identities:</w:t>
      </w:r>
    </w:p>
    <w:p w14:paraId="110A3B00" w14:textId="77777777" w:rsidR="00C0066A" w:rsidRPr="00410461" w:rsidRDefault="00C0066A" w:rsidP="00C0066A">
      <w:pPr>
        <w:pStyle w:val="B1"/>
      </w:pPr>
      <w:r w:rsidRPr="00410461">
        <w:t>-</w:t>
      </w:r>
      <w:r w:rsidRPr="00410461">
        <w:tab/>
        <w:t>IMSI.</w:t>
      </w:r>
    </w:p>
    <w:p w14:paraId="50862A91" w14:textId="77777777" w:rsidR="00C0066A" w:rsidRPr="00410461" w:rsidRDefault="00C0066A" w:rsidP="00C0066A">
      <w:pPr>
        <w:pStyle w:val="B1"/>
      </w:pPr>
      <w:r w:rsidRPr="00410461">
        <w:t>-</w:t>
      </w:r>
      <w:r w:rsidRPr="00410461">
        <w:tab/>
        <w:t>MSISDN.</w:t>
      </w:r>
    </w:p>
    <w:p w14:paraId="461BE606" w14:textId="1DC04F8D" w:rsidR="00C0066A" w:rsidRPr="00410461" w:rsidRDefault="00C0066A" w:rsidP="00C0066A">
      <w:pPr>
        <w:pStyle w:val="B1"/>
      </w:pPr>
      <w:r w:rsidRPr="00410461">
        <w:t>-</w:t>
      </w:r>
      <w:r w:rsidRPr="00410461">
        <w:tab/>
      </w:r>
      <w:r w:rsidR="00FD3A66">
        <w:t>I</w:t>
      </w:r>
      <w:r w:rsidRPr="00410461">
        <w:t>MEI.</w:t>
      </w:r>
    </w:p>
    <w:p w14:paraId="37545CDB" w14:textId="77777777" w:rsidR="00C0066A" w:rsidRPr="00410461" w:rsidRDefault="00C0066A" w:rsidP="00C0066A">
      <w:r w:rsidRPr="00410461">
        <w:t xml:space="preserve">The interception performed on the above three identities are mutually independent, even though, an </w:t>
      </w:r>
      <w:proofErr w:type="spellStart"/>
      <w:r w:rsidRPr="00410461">
        <w:t>xIRI</w:t>
      </w:r>
      <w:proofErr w:type="spellEnd"/>
      <w:r w:rsidRPr="00410461">
        <w:t xml:space="preserve"> may contain the information about the other identities when available.</w:t>
      </w:r>
    </w:p>
    <w:p w14:paraId="38D09808" w14:textId="77777777" w:rsidR="003C6706" w:rsidRPr="00410461" w:rsidRDefault="003C6706" w:rsidP="003C6706">
      <w:pPr>
        <w:pStyle w:val="Heading4"/>
      </w:pPr>
      <w:bookmarkStart w:id="144" w:name="_Toc213938787"/>
      <w:r w:rsidRPr="00410461">
        <w:lastRenderedPageBreak/>
        <w:t>6.3.2.3</w:t>
      </w:r>
      <w:r w:rsidRPr="00410461">
        <w:tab/>
        <w:t>IRI events</w:t>
      </w:r>
      <w:bookmarkEnd w:id="144"/>
    </w:p>
    <w:p w14:paraId="475ACE49" w14:textId="7C275539" w:rsidR="002F08F2" w:rsidRPr="00410461" w:rsidRDefault="002F08F2" w:rsidP="002F08F2">
      <w:pPr>
        <w:pStyle w:val="Heading5"/>
      </w:pPr>
      <w:bookmarkStart w:id="145" w:name="_Toc213938788"/>
      <w:r w:rsidRPr="00410461">
        <w:t>6.3.2.3.1</w:t>
      </w:r>
      <w:r w:rsidRPr="00410461">
        <w:tab/>
        <w:t>Option A</w:t>
      </w:r>
      <w:bookmarkEnd w:id="145"/>
    </w:p>
    <w:p w14:paraId="01A8B378" w14:textId="77777777" w:rsidR="002F08F2" w:rsidRPr="00410461" w:rsidRDefault="002F08F2" w:rsidP="002F08F2">
      <w:r w:rsidRPr="00410461">
        <w:t xml:space="preserve">The IRI-POI present in the MME shall generate </w:t>
      </w:r>
      <w:proofErr w:type="spellStart"/>
      <w:r w:rsidRPr="00410461">
        <w:t>xIRI</w:t>
      </w:r>
      <w:proofErr w:type="spellEnd"/>
      <w:r w:rsidRPr="00410461">
        <w:t>, when it detects the following specific events or information:</w:t>
      </w:r>
    </w:p>
    <w:p w14:paraId="3FF9C594" w14:textId="7934C376" w:rsidR="002F08F2" w:rsidRPr="00410461" w:rsidRDefault="002F08F2" w:rsidP="002F08F2">
      <w:pPr>
        <w:pStyle w:val="B1"/>
      </w:pPr>
      <w:r w:rsidRPr="00410461">
        <w:t>-</w:t>
      </w:r>
      <w:r w:rsidRPr="00410461">
        <w:tab/>
        <w:t>Attach</w:t>
      </w:r>
      <w:r w:rsidR="00B116C7" w:rsidRPr="00410461">
        <w:t>.</w:t>
      </w:r>
    </w:p>
    <w:p w14:paraId="6C1DA770" w14:textId="56CBD625" w:rsidR="002F08F2" w:rsidRPr="00410461" w:rsidRDefault="002F08F2" w:rsidP="002F08F2">
      <w:pPr>
        <w:pStyle w:val="B1"/>
      </w:pPr>
      <w:r w:rsidRPr="00410461">
        <w:t>-</w:t>
      </w:r>
      <w:r w:rsidRPr="00410461">
        <w:tab/>
        <w:t>Detach.</w:t>
      </w:r>
    </w:p>
    <w:p w14:paraId="48AD75D6" w14:textId="77777777" w:rsidR="002F08F2" w:rsidRPr="00410461" w:rsidRDefault="002F08F2" w:rsidP="002F08F2">
      <w:pPr>
        <w:pStyle w:val="B1"/>
      </w:pPr>
      <w:r w:rsidRPr="00410461">
        <w:t>-</w:t>
      </w:r>
      <w:r w:rsidRPr="00410461">
        <w:tab/>
        <w:t>Tracking Area/EPS Location Update.</w:t>
      </w:r>
    </w:p>
    <w:p w14:paraId="418E8036" w14:textId="77777777" w:rsidR="002F08F2" w:rsidRPr="00410461" w:rsidRDefault="002F08F2" w:rsidP="002F08F2">
      <w:pPr>
        <w:pStyle w:val="B1"/>
      </w:pPr>
      <w:r w:rsidRPr="00410461">
        <w:t>-</w:t>
      </w:r>
      <w:r w:rsidRPr="00410461">
        <w:tab/>
        <w:t>Start of interception with EPS attached UE.</w:t>
      </w:r>
    </w:p>
    <w:p w14:paraId="12D97FEC" w14:textId="77777777" w:rsidR="002F08F2" w:rsidRPr="00410461" w:rsidRDefault="002F08F2" w:rsidP="002F08F2">
      <w:pPr>
        <w:pStyle w:val="B1"/>
      </w:pPr>
      <w:r w:rsidRPr="00410461">
        <w:t>-</w:t>
      </w:r>
      <w:r w:rsidRPr="00410461">
        <w:tab/>
        <w:t>Unsuccessful communication related attempt.</w:t>
      </w:r>
    </w:p>
    <w:p w14:paraId="30E54248" w14:textId="77777777" w:rsidR="000A09A3" w:rsidRDefault="000A09A3" w:rsidP="000A09A3">
      <w:pPr>
        <w:pStyle w:val="B1"/>
      </w:pPr>
      <w:r w:rsidRPr="00410461">
        <w:t>-</w:t>
      </w:r>
      <w:r w:rsidRPr="00410461">
        <w:tab/>
        <w:t>Identifier association.</w:t>
      </w:r>
    </w:p>
    <w:p w14:paraId="56858A87" w14:textId="192ED7EE" w:rsidR="000A09A3" w:rsidRDefault="000A09A3" w:rsidP="000A09A3">
      <w:pPr>
        <w:pStyle w:val="B1"/>
      </w:pPr>
      <w:r w:rsidRPr="00410461">
        <w:t>-</w:t>
      </w:r>
      <w:r w:rsidRPr="00410461">
        <w:tab/>
        <w:t xml:space="preserve">Identifier </w:t>
      </w:r>
      <w:proofErr w:type="spellStart"/>
      <w:r>
        <w:t>de</w:t>
      </w:r>
      <w:r w:rsidRPr="00410461">
        <w:t>association</w:t>
      </w:r>
      <w:proofErr w:type="spellEnd"/>
      <w:r w:rsidRPr="00410461">
        <w:t>.</w:t>
      </w:r>
    </w:p>
    <w:p w14:paraId="29779BF2" w14:textId="4C97C8DD" w:rsidR="003E174E" w:rsidRPr="00410461" w:rsidRDefault="003E174E" w:rsidP="002F08F2">
      <w:pPr>
        <w:pStyle w:val="B1"/>
      </w:pPr>
      <w:r>
        <w:t>-</w:t>
      </w:r>
      <w:r>
        <w:tab/>
        <w:t>Positioning info transfer.</w:t>
      </w:r>
    </w:p>
    <w:p w14:paraId="0ACDCC88" w14:textId="77777777" w:rsidR="000820BE" w:rsidRDefault="000820BE" w:rsidP="000820BE">
      <w:pPr>
        <w:pStyle w:val="B1"/>
        <w:rPr>
          <w:lang w:val="en-US"/>
        </w:rPr>
      </w:pPr>
      <w:r>
        <w:t>-</w:t>
      </w:r>
      <w:r>
        <w:tab/>
        <w:t>Ha</w:t>
      </w:r>
      <w:proofErr w:type="spellStart"/>
      <w:r>
        <w:rPr>
          <w:lang w:val="en-US"/>
        </w:rPr>
        <w:t>ndover</w:t>
      </w:r>
      <w:proofErr w:type="spellEnd"/>
      <w:r>
        <w:rPr>
          <w:lang w:val="en-US"/>
        </w:rPr>
        <w:t>.</w:t>
      </w:r>
    </w:p>
    <w:p w14:paraId="142C2127" w14:textId="77777777" w:rsidR="000820BE" w:rsidRDefault="000820BE" w:rsidP="000820BE">
      <w:pPr>
        <w:pStyle w:val="B1"/>
        <w:rPr>
          <w:lang w:val="en-US"/>
        </w:rPr>
      </w:pPr>
      <w:r>
        <w:rPr>
          <w:lang w:val="en-US"/>
        </w:rPr>
        <w:t>-</w:t>
      </w:r>
      <w:r>
        <w:rPr>
          <w:lang w:val="en-US"/>
        </w:rPr>
        <w:tab/>
        <w:t>Trace.</w:t>
      </w:r>
    </w:p>
    <w:p w14:paraId="7C0091EC" w14:textId="77777777" w:rsidR="000820BE" w:rsidRPr="00612CC0" w:rsidRDefault="000820BE" w:rsidP="000820BE">
      <w:pPr>
        <w:pStyle w:val="B1"/>
        <w:rPr>
          <w:lang w:val="en-US"/>
        </w:rPr>
      </w:pPr>
      <w:r>
        <w:rPr>
          <w:lang w:val="en-US"/>
        </w:rPr>
        <w:t>-</w:t>
      </w:r>
      <w:r>
        <w:rPr>
          <w:lang w:val="en-US"/>
        </w:rPr>
        <w:tab/>
        <w:t xml:space="preserve">Service </w:t>
      </w:r>
      <w:proofErr w:type="gramStart"/>
      <w:r>
        <w:rPr>
          <w:lang w:val="en-US"/>
        </w:rPr>
        <w:t>accept</w:t>
      </w:r>
      <w:proofErr w:type="gramEnd"/>
      <w:r>
        <w:rPr>
          <w:lang w:val="en-US"/>
        </w:rPr>
        <w:t>.</w:t>
      </w:r>
    </w:p>
    <w:p w14:paraId="3DB2D7A3" w14:textId="77777777" w:rsidR="002F08F2" w:rsidRPr="00410461" w:rsidRDefault="002F08F2" w:rsidP="002F08F2">
      <w:r w:rsidRPr="00410461">
        <w:t xml:space="preserve">The attach </w:t>
      </w:r>
      <w:proofErr w:type="spellStart"/>
      <w:r w:rsidRPr="00410461">
        <w:t>xIRI</w:t>
      </w:r>
      <w:proofErr w:type="spellEnd"/>
      <w:r w:rsidRPr="00410461">
        <w:t xml:space="preserve"> is generated when the IRI-POI present in an MME detects that a target UE has performed an E-UTRAN attach procedure including via a HeNB. The attach </w:t>
      </w:r>
      <w:proofErr w:type="spellStart"/>
      <w:r w:rsidRPr="00410461">
        <w:t>xIRI</w:t>
      </w:r>
      <w:proofErr w:type="spellEnd"/>
      <w:r w:rsidRPr="00410461">
        <w:t xml:space="preserve"> describes the type of attach performed. Unsuccessful registration shall be reported only if the target UE has been successfully authenticated.</w:t>
      </w:r>
    </w:p>
    <w:p w14:paraId="11075206" w14:textId="7F12DFA4" w:rsidR="002F08F2" w:rsidRPr="00410461" w:rsidRDefault="002F08F2" w:rsidP="002F08F2">
      <w:r w:rsidRPr="00410461">
        <w:t xml:space="preserve">The detach </w:t>
      </w:r>
      <w:proofErr w:type="spellStart"/>
      <w:r w:rsidRPr="00410461">
        <w:t>xIRI</w:t>
      </w:r>
      <w:proofErr w:type="spellEnd"/>
      <w:r w:rsidRPr="00410461">
        <w:t xml:space="preserve"> is generated when the IRI-POI present in an MME detects that a target UE has detached from the EPS including via a HeNB. The detach </w:t>
      </w:r>
      <w:proofErr w:type="spellStart"/>
      <w:r w:rsidRPr="00410461">
        <w:t>xIRI</w:t>
      </w:r>
      <w:proofErr w:type="spellEnd"/>
      <w:r w:rsidRPr="00410461">
        <w:t xml:space="preserve"> shall indicate whether it was a UE-initiated or a network-initiated detach.</w:t>
      </w:r>
    </w:p>
    <w:p w14:paraId="60E2606F" w14:textId="03B9F07C" w:rsidR="002F08F2" w:rsidRPr="00410461" w:rsidRDefault="002F08F2" w:rsidP="002F08F2">
      <w:r w:rsidRPr="00410461">
        <w:t xml:space="preserve">The tracking area/EPS location update </w:t>
      </w:r>
      <w:proofErr w:type="spellStart"/>
      <w:r w:rsidRPr="00410461">
        <w:t>xIRI</w:t>
      </w:r>
      <w:proofErr w:type="spellEnd"/>
      <w:r w:rsidRPr="00410461">
        <w:t xml:space="preserve"> is generated each time the IRI-POI present in an MME detects that the target UE location is updated due to targe</w:t>
      </w:r>
      <w:r w:rsidR="00220A30">
        <w:t>t</w:t>
      </w:r>
      <w:r w:rsidRPr="00410461">
        <w:t xml:space="preserve"> UE mobility (e.g. in case of X2 based handover, S1 based handover) or when the MME observes target UE location information during some service operation (e.g., periodic Tracking Area Update, UE triggered Service Request). If the information in the MME received over S1 (TS 36.413 [14]) includes one or more cell IDs, then all cell IDs shall be reported to the LEMF whenever location reporting is triggered at the MME.</w:t>
      </w:r>
    </w:p>
    <w:p w14:paraId="679A5B43" w14:textId="7B91A6D9" w:rsidR="002F08F2" w:rsidRPr="00410461" w:rsidRDefault="002F08F2" w:rsidP="002F08F2">
      <w:r w:rsidRPr="00410461">
        <w:t xml:space="preserve">The start of interception with EPS attached UE </w:t>
      </w:r>
      <w:proofErr w:type="spellStart"/>
      <w:r w:rsidRPr="00410461">
        <w:t>xIRI</w:t>
      </w:r>
      <w:proofErr w:type="spellEnd"/>
      <w:r w:rsidRPr="00410461">
        <w:t xml:space="preserve"> is generated when the IRI-POI present in an MME detects that interception is activated on a target UE that is already attached to the EPS. If there are multiple PDN connections active for the target, then a start of interception with EPS attached UE </w:t>
      </w:r>
      <w:proofErr w:type="spellStart"/>
      <w:r w:rsidRPr="00410461">
        <w:t>xIRI</w:t>
      </w:r>
      <w:proofErr w:type="spellEnd"/>
      <w:r w:rsidRPr="00410461">
        <w:t xml:space="preserve"> is generated for each of them.</w:t>
      </w:r>
    </w:p>
    <w:p w14:paraId="27AC0A7C" w14:textId="4D255693" w:rsidR="002F08F2" w:rsidRPr="00410461" w:rsidRDefault="002F08F2" w:rsidP="002F08F2">
      <w:r w:rsidRPr="00410461">
        <w:t xml:space="preserve">When additional warrants are activated on a target UE, MDF2 shall be able to generate and deliver the start of interception with E-UTRAN attached UE related IRI messages to the LEMF associated with the warrants without receiving the corresponding </w:t>
      </w:r>
      <w:r w:rsidRPr="00410461" w:rsidDel="000D11E4">
        <w:t>s</w:t>
      </w:r>
      <w:r w:rsidRPr="00410461">
        <w:t xml:space="preserve">tart </w:t>
      </w:r>
      <w:r w:rsidRPr="00410461" w:rsidDel="000D11E4">
        <w:t>o</w:t>
      </w:r>
      <w:r w:rsidRPr="00410461">
        <w:t xml:space="preserve">f </w:t>
      </w:r>
      <w:r w:rsidRPr="00410461" w:rsidDel="000D11E4">
        <w:t>i</w:t>
      </w:r>
      <w:r w:rsidRPr="00410461">
        <w:t xml:space="preserve">nterception </w:t>
      </w:r>
      <w:r w:rsidRPr="00410461" w:rsidDel="000D11E4">
        <w:t>w</w:t>
      </w:r>
      <w:r w:rsidRPr="00410461">
        <w:t xml:space="preserve">ith </w:t>
      </w:r>
      <w:r w:rsidRPr="00410461" w:rsidDel="000D11E4">
        <w:t>a</w:t>
      </w:r>
      <w:r w:rsidRPr="00410461">
        <w:t xml:space="preserve">lready </w:t>
      </w:r>
      <w:r w:rsidRPr="00410461" w:rsidDel="000D11E4">
        <w:t>r</w:t>
      </w:r>
      <w:r w:rsidRPr="00410461">
        <w:t xml:space="preserve">egistered UE </w:t>
      </w:r>
      <w:proofErr w:type="spellStart"/>
      <w:r w:rsidRPr="00410461">
        <w:t>xIRI</w:t>
      </w:r>
      <w:proofErr w:type="spellEnd"/>
      <w:r w:rsidR="00B116C7" w:rsidRPr="00410461">
        <w:t>.</w:t>
      </w:r>
    </w:p>
    <w:p w14:paraId="0E1AF52A" w14:textId="77777777" w:rsidR="002F08F2" w:rsidRPr="00410461" w:rsidRDefault="002F08F2" w:rsidP="002F08F2">
      <w:r w:rsidRPr="00410461">
        <w:t xml:space="preserve">The unsuccessful communication related attempt </w:t>
      </w:r>
      <w:proofErr w:type="spellStart"/>
      <w:r w:rsidRPr="00410461">
        <w:t>xIRI</w:t>
      </w:r>
      <w:proofErr w:type="spellEnd"/>
      <w:r w:rsidRPr="00410461">
        <w:t xml:space="preserve"> is generated when the IRI-POI present in an MME detects that a target UE initiated communication procedure (e.g. service request, SMS) is rejected or not accepted by the MME before the proper NF handling the communication attempt itself is involved.</w:t>
      </w:r>
    </w:p>
    <w:p w14:paraId="3B3C15FD" w14:textId="04D513C0" w:rsidR="002F08F2" w:rsidRPr="00410461" w:rsidRDefault="002F08F2" w:rsidP="002F08F2">
      <w:r w:rsidRPr="00410461">
        <w:t xml:space="preserve">The identifier association </w:t>
      </w:r>
      <w:proofErr w:type="spellStart"/>
      <w:r w:rsidRPr="00410461">
        <w:t>xIRI</w:t>
      </w:r>
      <w:proofErr w:type="spellEnd"/>
      <w:r w:rsidRPr="00410461">
        <w:t xml:space="preserve"> is generated each time the IRI-POI in the MME detects a GUTI allocation for an IMSI </w:t>
      </w:r>
      <w:r w:rsidR="000E3EB0">
        <w:t>associated with the target UE</w:t>
      </w:r>
      <w:r w:rsidRPr="00410461">
        <w:t>.</w:t>
      </w:r>
    </w:p>
    <w:p w14:paraId="3B52268F" w14:textId="77777777" w:rsidR="00964831" w:rsidRPr="00410461" w:rsidRDefault="00964831" w:rsidP="00964831">
      <w:bookmarkStart w:id="146" w:name="_Hlk196865364"/>
      <w:r w:rsidRPr="00410461">
        <w:t xml:space="preserve">The identifier </w:t>
      </w:r>
      <w:proofErr w:type="spellStart"/>
      <w:r>
        <w:t>de</w:t>
      </w:r>
      <w:r w:rsidRPr="00410461">
        <w:t>association</w:t>
      </w:r>
      <w:proofErr w:type="spellEnd"/>
      <w:r w:rsidRPr="00410461">
        <w:t xml:space="preserve"> </w:t>
      </w:r>
      <w:proofErr w:type="spellStart"/>
      <w:r w:rsidRPr="00410461">
        <w:t>xIRI</w:t>
      </w:r>
      <w:proofErr w:type="spellEnd"/>
      <w:r w:rsidRPr="00410461">
        <w:t xml:space="preserve"> is generated each time the IRI-POI in the </w:t>
      </w:r>
      <w:r>
        <w:t>MME</w:t>
      </w:r>
      <w:r w:rsidRPr="00410461">
        <w:t xml:space="preserve"> detects a GUTI </w:t>
      </w:r>
      <w:r>
        <w:t>de</w:t>
      </w:r>
      <w:r w:rsidRPr="00410461">
        <w:t>allocation for a</w:t>
      </w:r>
      <w:r>
        <w:t>n</w:t>
      </w:r>
      <w:r w:rsidRPr="00410461">
        <w:t xml:space="preserve"> </w:t>
      </w:r>
      <w:r>
        <w:t>IMSI</w:t>
      </w:r>
      <w:r w:rsidRPr="00410461">
        <w:t xml:space="preserve"> </w:t>
      </w:r>
      <w:r>
        <w:t>associated with the target UE, without any new allocation replacing the existing one</w:t>
      </w:r>
      <w:r w:rsidRPr="00410461">
        <w:t>.</w:t>
      </w:r>
      <w:bookmarkEnd w:id="146"/>
    </w:p>
    <w:p w14:paraId="0B245A90" w14:textId="54074421" w:rsidR="002F08F2" w:rsidRPr="00410461" w:rsidRDefault="002F08F2" w:rsidP="002F08F2">
      <w:r w:rsidRPr="00410461">
        <w:t>The IRI-POI in the MME shall support per target selective activation or deactivation of reporting of only identifier association</w:t>
      </w:r>
      <w:r w:rsidR="0096684F">
        <w:t>/</w:t>
      </w:r>
      <w:proofErr w:type="spellStart"/>
      <w:r w:rsidR="0096684F">
        <w:t>deassociation</w:t>
      </w:r>
      <w:proofErr w:type="spellEnd"/>
      <w:r w:rsidRPr="00410461">
        <w:t xml:space="preserve"> </w:t>
      </w:r>
      <w:proofErr w:type="spellStart"/>
      <w:r w:rsidRPr="00410461">
        <w:t>xIRI</w:t>
      </w:r>
      <w:proofErr w:type="spellEnd"/>
      <w:r w:rsidRPr="00410461">
        <w:t xml:space="preserve"> independently of activation of LI for all other events. When identifier association</w:t>
      </w:r>
      <w:r w:rsidR="0096684F">
        <w:t>/</w:t>
      </w:r>
      <w:proofErr w:type="spellStart"/>
      <w:r w:rsidR="0096684F">
        <w:t>deassociation</w:t>
      </w:r>
      <w:proofErr w:type="spellEnd"/>
      <w:r w:rsidRPr="00410461">
        <w:t xml:space="preserve"> </w:t>
      </w:r>
      <w:proofErr w:type="spellStart"/>
      <w:r w:rsidRPr="00410461">
        <w:t>xIRI</w:t>
      </w:r>
      <w:proofErr w:type="spellEnd"/>
      <w:r w:rsidRPr="00410461">
        <w:t xml:space="preserve"> only reporting is activated, the IRI-POI in the MME shall also generate Tracking Area/EPS Location Update </w:t>
      </w:r>
      <w:proofErr w:type="spellStart"/>
      <w:r w:rsidRPr="00410461">
        <w:t>xIRI</w:t>
      </w:r>
      <w:proofErr w:type="spellEnd"/>
      <w:r w:rsidR="00B116C7" w:rsidRPr="00410461">
        <w:t>.</w:t>
      </w:r>
    </w:p>
    <w:p w14:paraId="09CFA827" w14:textId="19C89FED" w:rsidR="005727CF" w:rsidRDefault="005727CF" w:rsidP="005727CF">
      <w:bookmarkStart w:id="147" w:name="_Hlk97126114"/>
      <w:r w:rsidRPr="00E75A44">
        <w:t xml:space="preserve">The positioning </w:t>
      </w:r>
      <w:r w:rsidRPr="00564E14">
        <w:t xml:space="preserve">info transfer </w:t>
      </w:r>
      <w:proofErr w:type="spellStart"/>
      <w:r w:rsidRPr="00E75A44">
        <w:t>xIRI</w:t>
      </w:r>
      <w:proofErr w:type="spellEnd"/>
      <w:r w:rsidRPr="00E75A44">
        <w:t xml:space="preserve"> is generated when the IRI-POI present in the </w:t>
      </w:r>
      <w:r>
        <w:t>MME</w:t>
      </w:r>
      <w:r w:rsidRPr="00E75A44">
        <w:t xml:space="preserve"> detects </w:t>
      </w:r>
      <w:r>
        <w:t>one the following events:</w:t>
      </w:r>
    </w:p>
    <w:p w14:paraId="7E729F2E" w14:textId="39A05EFC" w:rsidR="005727CF" w:rsidRDefault="005727CF" w:rsidP="005727CF">
      <w:pPr>
        <w:pStyle w:val="B1"/>
      </w:pPr>
      <w:r w:rsidRPr="00760004">
        <w:lastRenderedPageBreak/>
        <w:t>-</w:t>
      </w:r>
      <w:r w:rsidRPr="00760004">
        <w:tab/>
      </w:r>
      <w:r w:rsidR="00774443">
        <w:t>N</w:t>
      </w:r>
      <w:r>
        <w:t xml:space="preserve">etwork-based or network-assisted </w:t>
      </w:r>
      <w:r w:rsidRPr="00E75A44">
        <w:t>positioning request</w:t>
      </w:r>
      <w:r>
        <w:t>s</w:t>
      </w:r>
      <w:r w:rsidRPr="00E75A44">
        <w:t>, response</w:t>
      </w:r>
      <w:r>
        <w:t>s</w:t>
      </w:r>
      <w:r w:rsidRPr="00E75A44">
        <w:t xml:space="preserve"> or report</w:t>
      </w:r>
      <w:r>
        <w:t>s</w:t>
      </w:r>
      <w:r w:rsidRPr="00E75A44">
        <w:t xml:space="preserve"> related to a target UE are being exchange</w:t>
      </w:r>
      <w:r>
        <w:t>d</w:t>
      </w:r>
      <w:r w:rsidRPr="00E75A44">
        <w:t xml:space="preserve"> between </w:t>
      </w:r>
      <w:r>
        <w:t>E-SMSC</w:t>
      </w:r>
      <w:r w:rsidRPr="00E75A44">
        <w:t xml:space="preserve"> and </w:t>
      </w:r>
      <w:proofErr w:type="spellStart"/>
      <w:r>
        <w:t>eNB</w:t>
      </w:r>
      <w:proofErr w:type="spellEnd"/>
      <w:r w:rsidRPr="00E75A44">
        <w:t xml:space="preserve"> via the </w:t>
      </w:r>
      <w:r>
        <w:t>MME.</w:t>
      </w:r>
    </w:p>
    <w:p w14:paraId="0E519EB3" w14:textId="77AE2107" w:rsidR="005727CF" w:rsidDel="00E64F12" w:rsidRDefault="005727CF" w:rsidP="005727CF">
      <w:pPr>
        <w:pStyle w:val="B1"/>
      </w:pPr>
      <w:r w:rsidRPr="00760004">
        <w:t>-</w:t>
      </w:r>
      <w:r w:rsidRPr="00760004">
        <w:tab/>
      </w:r>
      <w:r>
        <w:t xml:space="preserve">UE-based or UE-assisted </w:t>
      </w:r>
      <w:r w:rsidRPr="00E75A44">
        <w:t>positioning request</w:t>
      </w:r>
      <w:r>
        <w:t>s</w:t>
      </w:r>
      <w:r w:rsidRPr="00E75A44">
        <w:t>, response</w:t>
      </w:r>
      <w:r>
        <w:t>s</w:t>
      </w:r>
      <w:r w:rsidRPr="00E75A44">
        <w:t xml:space="preserve"> or report</w:t>
      </w:r>
      <w:r>
        <w:t>s</w:t>
      </w:r>
      <w:r w:rsidRPr="00E75A44">
        <w:t xml:space="preserve"> related to a target UE are being exchange</w:t>
      </w:r>
      <w:r>
        <w:t>d</w:t>
      </w:r>
      <w:r w:rsidRPr="00E75A44">
        <w:t xml:space="preserve"> </w:t>
      </w:r>
      <w:r>
        <w:t>between E-SMLC</w:t>
      </w:r>
      <w:r w:rsidRPr="00E75A44">
        <w:t xml:space="preserve"> and</w:t>
      </w:r>
      <w:r w:rsidR="00A67E3A">
        <w:t xml:space="preserve"> the</w:t>
      </w:r>
      <w:r w:rsidR="003E4656">
        <w:t xml:space="preserve"> target</w:t>
      </w:r>
      <w:r w:rsidRPr="00E75A44">
        <w:t xml:space="preserve"> </w:t>
      </w:r>
      <w:r>
        <w:t>UE</w:t>
      </w:r>
      <w:r w:rsidRPr="00E75A44">
        <w:t xml:space="preserve"> via the </w:t>
      </w:r>
      <w:r>
        <w:t>MME.</w:t>
      </w:r>
    </w:p>
    <w:bookmarkEnd w:id="147"/>
    <w:p w14:paraId="6C41FD96" w14:textId="77777777" w:rsidR="005727CF" w:rsidRPr="00E64F12" w:rsidRDefault="005727CF" w:rsidP="005727CF">
      <w:pPr>
        <w:pStyle w:val="NO"/>
      </w:pPr>
      <w:r>
        <w:t>NOTE:</w:t>
      </w:r>
      <w:r>
        <w:tab/>
      </w:r>
      <w:bookmarkStart w:id="148" w:name="_Hlk97126170"/>
      <w:r w:rsidRPr="001662B5">
        <w:t xml:space="preserve">The activation and invocation of the </w:t>
      </w:r>
      <w:r>
        <w:t>p</w:t>
      </w:r>
      <w:r w:rsidRPr="001662B5">
        <w:t xml:space="preserve">ositioning </w:t>
      </w:r>
      <w:r>
        <w:t>i</w:t>
      </w:r>
      <w:r w:rsidRPr="001662B5">
        <w:t xml:space="preserve">nfo </w:t>
      </w:r>
      <w:r>
        <w:t>t</w:t>
      </w:r>
      <w:r w:rsidRPr="001662B5">
        <w:t>ransfer capability exclusively for LALS is not supported in the current version of the specification. Instead, the capability is invoked whenever any LCS operation (including LALS) is performed on the target</w:t>
      </w:r>
      <w:bookmarkEnd w:id="148"/>
      <w:r w:rsidRPr="00074F9D">
        <w:t>.</w:t>
      </w:r>
    </w:p>
    <w:p w14:paraId="52A3D516" w14:textId="77777777" w:rsidR="00680044" w:rsidRDefault="00680044" w:rsidP="00680044">
      <w:r>
        <w:t xml:space="preserve">The handover </w:t>
      </w:r>
      <w:proofErr w:type="spellStart"/>
      <w:r>
        <w:t>xIRI</w:t>
      </w:r>
      <w:proofErr w:type="spellEnd"/>
      <w:r>
        <w:t xml:space="preserve"> is generated when the IRI-POI in the MME detects that a target UE is the subject of a handover between radio access nodes in Intra EPS scenarios or scenarios when the target UE is the subject of a handover between EPS and any other RAT.</w:t>
      </w:r>
    </w:p>
    <w:p w14:paraId="723298F6" w14:textId="77777777" w:rsidR="00680044" w:rsidRPr="00047E25" w:rsidRDefault="00680044" w:rsidP="00680044">
      <w:r>
        <w:t xml:space="preserve">The trace </w:t>
      </w:r>
      <w:proofErr w:type="spellStart"/>
      <w:r>
        <w:t>xIRI</w:t>
      </w:r>
      <w:proofErr w:type="spellEnd"/>
      <w:r>
        <w:t xml:space="preserve"> is generated when the IRI-POI in the MME detects that a trace session has been initiated for a target.</w:t>
      </w:r>
    </w:p>
    <w:p w14:paraId="1A231A25" w14:textId="77777777" w:rsidR="00680044" w:rsidRPr="00E64F12" w:rsidRDefault="00680044" w:rsidP="00680044">
      <w:r>
        <w:t xml:space="preserve">The service accept </w:t>
      </w:r>
      <w:proofErr w:type="spellStart"/>
      <w:r>
        <w:t>xIRI</w:t>
      </w:r>
      <w:proofErr w:type="spellEnd"/>
      <w:r>
        <w:t xml:space="preserve"> is generated when the IRI-POI in the MME detects that the target UE service request has been accepted.</w:t>
      </w:r>
    </w:p>
    <w:p w14:paraId="0CB2FD03" w14:textId="0346C8F9" w:rsidR="002F08F2" w:rsidRPr="00410461" w:rsidRDefault="002F08F2" w:rsidP="002F08F2">
      <w:pPr>
        <w:pStyle w:val="Heading5"/>
      </w:pPr>
      <w:bookmarkStart w:id="149" w:name="_Toc213938789"/>
      <w:r w:rsidRPr="00410461">
        <w:t>6.3.2.3.2</w:t>
      </w:r>
      <w:r w:rsidRPr="00410461">
        <w:tab/>
        <w:t>Option B</w:t>
      </w:r>
      <w:bookmarkEnd w:id="149"/>
    </w:p>
    <w:p w14:paraId="49A1267E" w14:textId="77777777" w:rsidR="002F08F2" w:rsidRPr="00410461" w:rsidRDefault="002F08F2" w:rsidP="002F08F2">
      <w:r w:rsidRPr="00410461">
        <w:t xml:space="preserve">The IRI-POI present in the MME shall generate </w:t>
      </w:r>
      <w:proofErr w:type="spellStart"/>
      <w:r w:rsidRPr="00410461">
        <w:t>xIRI</w:t>
      </w:r>
      <w:proofErr w:type="spellEnd"/>
      <w:r w:rsidRPr="00410461">
        <w:t>, when it detects the applicable events specified in TS 33.107 [11].</w:t>
      </w:r>
    </w:p>
    <w:p w14:paraId="464E97C6" w14:textId="77777777" w:rsidR="002F08F2" w:rsidRPr="00410461" w:rsidRDefault="002F08F2" w:rsidP="002F08F2">
      <w:r w:rsidRPr="00410461">
        <w:t xml:space="preserve">In addition to the events specified in TS 33.107 [11] the MME shall generate </w:t>
      </w:r>
      <w:proofErr w:type="spellStart"/>
      <w:r w:rsidRPr="00410461">
        <w:t>xIRI</w:t>
      </w:r>
      <w:proofErr w:type="spellEnd"/>
      <w:r w:rsidRPr="00410461">
        <w:t>, when it detects the following additional event:</w:t>
      </w:r>
    </w:p>
    <w:p w14:paraId="3E0D606B" w14:textId="77777777" w:rsidR="00355E79" w:rsidRPr="00410461" w:rsidRDefault="00355E79" w:rsidP="00355E79">
      <w:pPr>
        <w:pStyle w:val="B1"/>
      </w:pPr>
      <w:r w:rsidRPr="00410461">
        <w:t>-</w:t>
      </w:r>
      <w:r w:rsidRPr="00410461">
        <w:tab/>
        <w:t>Identifier association.</w:t>
      </w:r>
    </w:p>
    <w:p w14:paraId="747EC9B6" w14:textId="5E86DC05" w:rsidR="00355E79" w:rsidRPr="00410461" w:rsidRDefault="00355E79" w:rsidP="00355E79">
      <w:pPr>
        <w:pStyle w:val="B1"/>
      </w:pPr>
      <w:r w:rsidRPr="00410461">
        <w:t>-</w:t>
      </w:r>
      <w:r w:rsidRPr="00410461">
        <w:tab/>
        <w:t xml:space="preserve">Identifier </w:t>
      </w:r>
      <w:proofErr w:type="spellStart"/>
      <w:r>
        <w:t>de</w:t>
      </w:r>
      <w:r w:rsidRPr="00410461">
        <w:t>association</w:t>
      </w:r>
      <w:proofErr w:type="spellEnd"/>
      <w:r w:rsidRPr="00410461">
        <w:t>.</w:t>
      </w:r>
    </w:p>
    <w:p w14:paraId="40EEF40C" w14:textId="77777777" w:rsidR="00390ED5" w:rsidRDefault="00390ED5" w:rsidP="00390ED5">
      <w:pPr>
        <w:pStyle w:val="B1"/>
      </w:pPr>
      <w:r>
        <w:t>-</w:t>
      </w:r>
      <w:r>
        <w:tab/>
        <w:t>Handover.</w:t>
      </w:r>
    </w:p>
    <w:p w14:paraId="2A15446E" w14:textId="77777777" w:rsidR="00390ED5" w:rsidRDefault="00390ED5" w:rsidP="00390ED5">
      <w:pPr>
        <w:pStyle w:val="B1"/>
      </w:pPr>
      <w:r>
        <w:t>-</w:t>
      </w:r>
      <w:r>
        <w:tab/>
        <w:t>Trace.</w:t>
      </w:r>
    </w:p>
    <w:p w14:paraId="0CEF0229" w14:textId="77777777" w:rsidR="00390ED5" w:rsidRPr="00410461" w:rsidRDefault="00390ED5" w:rsidP="00390ED5">
      <w:pPr>
        <w:pStyle w:val="B1"/>
      </w:pPr>
      <w:r>
        <w:t>-</w:t>
      </w:r>
      <w:r>
        <w:tab/>
        <w:t xml:space="preserve">Service </w:t>
      </w:r>
      <w:proofErr w:type="gramStart"/>
      <w:r>
        <w:t>accept</w:t>
      </w:r>
      <w:proofErr w:type="gramEnd"/>
      <w:r>
        <w:t>.</w:t>
      </w:r>
    </w:p>
    <w:p w14:paraId="2C36AF7B" w14:textId="2EC1086E" w:rsidR="002F08F2" w:rsidRPr="00410461" w:rsidRDefault="002F08F2" w:rsidP="002F08F2">
      <w:r w:rsidRPr="00410461">
        <w:t xml:space="preserve">The identifier association </w:t>
      </w:r>
      <w:proofErr w:type="spellStart"/>
      <w:r w:rsidRPr="00410461">
        <w:t>xIRI</w:t>
      </w:r>
      <w:proofErr w:type="spellEnd"/>
      <w:r w:rsidRPr="00410461">
        <w:t xml:space="preserve"> is generated each time the IRI-POI in the MME detects a GUTI allocation for an IMSI </w:t>
      </w:r>
      <w:r w:rsidR="000E3EB0">
        <w:t>associated with the target UE</w:t>
      </w:r>
      <w:r w:rsidRPr="00410461">
        <w:t>.</w:t>
      </w:r>
    </w:p>
    <w:p w14:paraId="1C02CBD7" w14:textId="77777777" w:rsidR="00355E79" w:rsidRPr="00410461" w:rsidRDefault="00355E79" w:rsidP="00355E79">
      <w:bookmarkStart w:id="150" w:name="_Hlk194996563"/>
      <w:r w:rsidRPr="00410461">
        <w:t xml:space="preserve">The identifier </w:t>
      </w:r>
      <w:proofErr w:type="spellStart"/>
      <w:r>
        <w:t>de</w:t>
      </w:r>
      <w:r w:rsidRPr="00410461">
        <w:t>association</w:t>
      </w:r>
      <w:proofErr w:type="spellEnd"/>
      <w:r w:rsidRPr="00410461">
        <w:t xml:space="preserve"> </w:t>
      </w:r>
      <w:proofErr w:type="spellStart"/>
      <w:r w:rsidRPr="00410461">
        <w:t>xIRI</w:t>
      </w:r>
      <w:proofErr w:type="spellEnd"/>
      <w:r w:rsidRPr="00410461">
        <w:t xml:space="preserve"> is generated each time the IRI-POI in the MME detects a GUTI </w:t>
      </w:r>
      <w:r>
        <w:t>de</w:t>
      </w:r>
      <w:r w:rsidRPr="00410461">
        <w:t xml:space="preserve">allocation for an IMSI </w:t>
      </w:r>
      <w:r>
        <w:t>associated with the target UE, without any new allocation replacing the existing one</w:t>
      </w:r>
      <w:r w:rsidRPr="00410461">
        <w:t>.</w:t>
      </w:r>
      <w:bookmarkEnd w:id="150"/>
    </w:p>
    <w:p w14:paraId="48F6C9FD" w14:textId="61D7CB27" w:rsidR="002F08F2" w:rsidRPr="00410461" w:rsidRDefault="002F08F2" w:rsidP="002F08F2">
      <w:r w:rsidRPr="00410461">
        <w:t>The IRI-POI in the MME shall support per target selective activation or deactivation of reporting of only identifier association</w:t>
      </w:r>
      <w:r w:rsidR="0096684F">
        <w:t>/</w:t>
      </w:r>
      <w:proofErr w:type="spellStart"/>
      <w:r w:rsidR="0096684F">
        <w:t>deassociation</w:t>
      </w:r>
      <w:proofErr w:type="spellEnd"/>
      <w:r w:rsidRPr="00410461">
        <w:t xml:space="preserve"> </w:t>
      </w:r>
      <w:proofErr w:type="spellStart"/>
      <w:r w:rsidRPr="00410461">
        <w:t>xIRI</w:t>
      </w:r>
      <w:proofErr w:type="spellEnd"/>
      <w:r w:rsidRPr="00410461">
        <w:t xml:space="preserve"> independently of activation of LI for all other events. When identifier association</w:t>
      </w:r>
      <w:r w:rsidR="0096684F">
        <w:t>/</w:t>
      </w:r>
      <w:proofErr w:type="spellStart"/>
      <w:r w:rsidR="0096684F">
        <w:t>deassociation</w:t>
      </w:r>
      <w:proofErr w:type="spellEnd"/>
      <w:r w:rsidRPr="00410461">
        <w:t xml:space="preserve"> </w:t>
      </w:r>
      <w:proofErr w:type="spellStart"/>
      <w:r w:rsidRPr="00410461">
        <w:t>xIRI</w:t>
      </w:r>
      <w:proofErr w:type="spellEnd"/>
      <w:r w:rsidRPr="00410461">
        <w:t xml:space="preserve"> only reporting is activated, the IRI-POI in the MME shall also generate Tracking Area/EPS Location Update </w:t>
      </w:r>
      <w:proofErr w:type="spellStart"/>
      <w:r w:rsidRPr="00410461">
        <w:t>xIRI</w:t>
      </w:r>
      <w:proofErr w:type="spellEnd"/>
      <w:r w:rsidRPr="00410461">
        <w:t>.</w:t>
      </w:r>
    </w:p>
    <w:p w14:paraId="7928DD62" w14:textId="77777777" w:rsidR="00E24B61" w:rsidRDefault="00E24B61" w:rsidP="00E24B61">
      <w:r>
        <w:t xml:space="preserve">The handover </w:t>
      </w:r>
      <w:proofErr w:type="spellStart"/>
      <w:r>
        <w:t>xIRI</w:t>
      </w:r>
      <w:proofErr w:type="spellEnd"/>
      <w:r>
        <w:t xml:space="preserve"> is generated when the IRI-POI in the MME detects that a target UE is the subject of a handover between radio access nodes in Intra EPS scenarios or scenarios when the target UE is the subject of a handover between EPS and any other RAT.</w:t>
      </w:r>
    </w:p>
    <w:p w14:paraId="2FC1F728" w14:textId="77777777" w:rsidR="00E24B61" w:rsidRPr="00047E25" w:rsidRDefault="00E24B61" w:rsidP="00E24B61">
      <w:r>
        <w:t xml:space="preserve">The trace </w:t>
      </w:r>
      <w:proofErr w:type="spellStart"/>
      <w:r>
        <w:t>xIRI</w:t>
      </w:r>
      <w:proofErr w:type="spellEnd"/>
      <w:r>
        <w:t xml:space="preserve"> is generated when the IRI-POI in the MME detects that a trace session has been initiated for a target.</w:t>
      </w:r>
    </w:p>
    <w:p w14:paraId="3F338B6E" w14:textId="77777777" w:rsidR="00E24B61" w:rsidRPr="00410461" w:rsidRDefault="00E24B61" w:rsidP="00E24B61">
      <w:r>
        <w:t xml:space="preserve">The service accept </w:t>
      </w:r>
      <w:proofErr w:type="spellStart"/>
      <w:r>
        <w:t>xIRI</w:t>
      </w:r>
      <w:proofErr w:type="spellEnd"/>
      <w:r>
        <w:t xml:space="preserve"> is generated when the IRI-POI in the MME detects that the target UE service request has been accepted.</w:t>
      </w:r>
    </w:p>
    <w:p w14:paraId="06988141" w14:textId="77777777" w:rsidR="003C6706" w:rsidRPr="00410461" w:rsidRDefault="003C6706" w:rsidP="003C6706">
      <w:pPr>
        <w:pStyle w:val="Heading4"/>
      </w:pPr>
      <w:bookmarkStart w:id="151" w:name="_Toc213938790"/>
      <w:r w:rsidRPr="00410461">
        <w:t>6.3.2.4</w:t>
      </w:r>
      <w:r w:rsidRPr="00410461">
        <w:tab/>
        <w:t>Common IRI parameters</w:t>
      </w:r>
      <w:bookmarkEnd w:id="151"/>
    </w:p>
    <w:p w14:paraId="23A35DAD" w14:textId="09FF1903" w:rsidR="003C6706" w:rsidRPr="00410461" w:rsidRDefault="003C6706" w:rsidP="003C6706">
      <w:r w:rsidRPr="00410461">
        <w:t xml:space="preserve">The list of </w:t>
      </w:r>
      <w:proofErr w:type="spellStart"/>
      <w:r w:rsidRPr="00410461">
        <w:t>xIRI</w:t>
      </w:r>
      <w:proofErr w:type="spellEnd"/>
      <w:r w:rsidRPr="00410461">
        <w:t xml:space="preserve"> parameters </w:t>
      </w:r>
      <w:r w:rsidR="00DF669A" w:rsidRPr="00410461">
        <w:t>is</w:t>
      </w:r>
      <w:r w:rsidRPr="00410461">
        <w:t xml:space="preserve"> specified in TS 33.128 [15]. All </w:t>
      </w:r>
      <w:proofErr w:type="spellStart"/>
      <w:r w:rsidRPr="00410461">
        <w:t>xIRI</w:t>
      </w:r>
      <w:proofErr w:type="spellEnd"/>
      <w:r w:rsidRPr="00410461">
        <w:t xml:space="preserve"> shall include the following:</w:t>
      </w:r>
    </w:p>
    <w:p w14:paraId="4D4D7F21" w14:textId="77777777" w:rsidR="003C6706" w:rsidRPr="00410461" w:rsidRDefault="003C6706" w:rsidP="003C6706">
      <w:pPr>
        <w:pStyle w:val="B1"/>
      </w:pPr>
      <w:r w:rsidRPr="00410461">
        <w:t>-</w:t>
      </w:r>
      <w:r w:rsidRPr="00410461">
        <w:tab/>
        <w:t>Target identity.</w:t>
      </w:r>
    </w:p>
    <w:p w14:paraId="3112E131" w14:textId="77777777" w:rsidR="003C6706" w:rsidRPr="00410461" w:rsidRDefault="003C6706" w:rsidP="003C6706">
      <w:pPr>
        <w:pStyle w:val="B1"/>
      </w:pPr>
      <w:r w:rsidRPr="00410461">
        <w:t>-</w:t>
      </w:r>
      <w:r w:rsidRPr="00410461">
        <w:tab/>
        <w:t>Time stamp.</w:t>
      </w:r>
    </w:p>
    <w:p w14:paraId="3C55E43A" w14:textId="719E95BD" w:rsidR="003C6706" w:rsidRPr="00410461" w:rsidRDefault="003C6706" w:rsidP="003C6706">
      <w:pPr>
        <w:pStyle w:val="B1"/>
      </w:pPr>
      <w:r w:rsidRPr="00410461">
        <w:t>-</w:t>
      </w:r>
      <w:r w:rsidRPr="00410461">
        <w:tab/>
        <w:t>Location information.</w:t>
      </w:r>
    </w:p>
    <w:p w14:paraId="6BE35B0F" w14:textId="06226A2B" w:rsidR="00C65795" w:rsidRPr="00410461" w:rsidRDefault="00C65795" w:rsidP="003C6706">
      <w:pPr>
        <w:pStyle w:val="B1"/>
      </w:pPr>
      <w:r w:rsidRPr="00410461">
        <w:lastRenderedPageBreak/>
        <w:t>-</w:t>
      </w:r>
      <w:r w:rsidRPr="00410461">
        <w:tab/>
      </w:r>
      <w:r w:rsidR="00926116" w:rsidRPr="00410461">
        <w:t>Correlation information.</w:t>
      </w:r>
    </w:p>
    <w:p w14:paraId="46214D3A" w14:textId="77777777" w:rsidR="003C6706" w:rsidRPr="00410461" w:rsidRDefault="003C6706" w:rsidP="003C6706">
      <w:pPr>
        <w:pStyle w:val="Heading4"/>
      </w:pPr>
      <w:bookmarkStart w:id="152" w:name="_Toc213938791"/>
      <w:r w:rsidRPr="00410461">
        <w:t>6.3.2.5</w:t>
      </w:r>
      <w:r w:rsidRPr="00410461">
        <w:tab/>
        <w:t>Specific IRI parameters</w:t>
      </w:r>
      <w:bookmarkEnd w:id="152"/>
    </w:p>
    <w:p w14:paraId="76D9EBB2" w14:textId="532F9E09" w:rsidR="00FB285D" w:rsidRPr="00410461" w:rsidRDefault="00FB285D" w:rsidP="00FB285D">
      <w:pPr>
        <w:pStyle w:val="Heading5"/>
      </w:pPr>
      <w:bookmarkStart w:id="153" w:name="_Toc213938792"/>
      <w:r w:rsidRPr="00410461">
        <w:t>6.3.2.5.1</w:t>
      </w:r>
      <w:r w:rsidRPr="00410461">
        <w:tab/>
        <w:t>Option A</w:t>
      </w:r>
      <w:bookmarkEnd w:id="153"/>
    </w:p>
    <w:p w14:paraId="2134093F" w14:textId="2A5CB6EC" w:rsidR="00FB285D" w:rsidRPr="00410461" w:rsidRDefault="00FB285D" w:rsidP="00FB285D">
      <w:r w:rsidRPr="00410461">
        <w:t xml:space="preserve">The list of parameters in each </w:t>
      </w:r>
      <w:proofErr w:type="spellStart"/>
      <w:r w:rsidRPr="00410461">
        <w:t>xIRI</w:t>
      </w:r>
      <w:proofErr w:type="spellEnd"/>
      <w:r w:rsidRPr="00410461">
        <w:t xml:space="preserve"> are defined in TS 33.128 [15]. The following give a summary.</w:t>
      </w:r>
    </w:p>
    <w:p w14:paraId="645379D8" w14:textId="77777777" w:rsidR="00FB285D" w:rsidRPr="00410461" w:rsidRDefault="00FB285D" w:rsidP="00FB285D">
      <w:r w:rsidRPr="00410461">
        <w:t xml:space="preserve">The attach </w:t>
      </w:r>
      <w:proofErr w:type="spellStart"/>
      <w:r w:rsidRPr="00410461">
        <w:t>xIRI</w:t>
      </w:r>
      <w:proofErr w:type="spellEnd"/>
      <w:r w:rsidRPr="00410461">
        <w:t xml:space="preserve"> shall include the following:</w:t>
      </w:r>
    </w:p>
    <w:p w14:paraId="71764A01" w14:textId="77777777" w:rsidR="00FB285D" w:rsidRPr="00410461" w:rsidRDefault="00FB285D" w:rsidP="00FB285D">
      <w:pPr>
        <w:pStyle w:val="B1"/>
      </w:pPr>
      <w:r w:rsidRPr="00410461">
        <w:t>-</w:t>
      </w:r>
      <w:r w:rsidRPr="00410461">
        <w:tab/>
        <w:t>Attach type information.</w:t>
      </w:r>
    </w:p>
    <w:p w14:paraId="6201EFD6" w14:textId="77777777" w:rsidR="00FB285D" w:rsidRPr="00410461" w:rsidRDefault="00FB285D" w:rsidP="00FB285D">
      <w:pPr>
        <w:pStyle w:val="B1"/>
      </w:pPr>
      <w:r w:rsidRPr="00410461">
        <w:t>-</w:t>
      </w:r>
      <w:r w:rsidRPr="00410461">
        <w:tab/>
        <w:t>Access type information.</w:t>
      </w:r>
    </w:p>
    <w:p w14:paraId="7F5ADF19" w14:textId="77777777" w:rsidR="00FB285D" w:rsidRPr="00410461" w:rsidRDefault="00FB285D" w:rsidP="00FB285D">
      <w:pPr>
        <w:pStyle w:val="B1"/>
      </w:pPr>
      <w:r w:rsidRPr="00410461">
        <w:t>-</w:t>
      </w:r>
      <w:r w:rsidRPr="00410461">
        <w:tab/>
        <w:t>HeNB information.</w:t>
      </w:r>
    </w:p>
    <w:p w14:paraId="5C2DB3AC" w14:textId="77777777" w:rsidR="00FB285D" w:rsidRPr="00410461" w:rsidRDefault="00FB285D" w:rsidP="00FB285D">
      <w:r w:rsidRPr="00410461">
        <w:t xml:space="preserve">The detach </w:t>
      </w:r>
      <w:proofErr w:type="spellStart"/>
      <w:r w:rsidRPr="00410461">
        <w:t>xIRI</w:t>
      </w:r>
      <w:proofErr w:type="spellEnd"/>
      <w:r w:rsidRPr="00410461">
        <w:t xml:space="preserve"> shall include the following:</w:t>
      </w:r>
    </w:p>
    <w:p w14:paraId="6052B569" w14:textId="77777777" w:rsidR="00FB285D" w:rsidRPr="00410461" w:rsidRDefault="00FB285D" w:rsidP="00FB285D">
      <w:pPr>
        <w:pStyle w:val="B1"/>
      </w:pPr>
      <w:r w:rsidRPr="00410461">
        <w:t>-</w:t>
      </w:r>
      <w:r w:rsidRPr="00410461">
        <w:tab/>
        <w:t>Detach Direction.</w:t>
      </w:r>
    </w:p>
    <w:p w14:paraId="60065482" w14:textId="77777777" w:rsidR="00FB285D" w:rsidRPr="00410461" w:rsidRDefault="00FB285D" w:rsidP="00FB285D">
      <w:pPr>
        <w:pStyle w:val="B1"/>
      </w:pPr>
      <w:r w:rsidRPr="00410461">
        <w:t>-</w:t>
      </w:r>
      <w:r w:rsidRPr="00410461">
        <w:tab/>
        <w:t>Detach type information.</w:t>
      </w:r>
    </w:p>
    <w:p w14:paraId="6DE4F77C" w14:textId="77777777" w:rsidR="00FB285D" w:rsidRPr="00410461" w:rsidRDefault="00FB285D" w:rsidP="00FB285D">
      <w:pPr>
        <w:pStyle w:val="B1"/>
      </w:pPr>
      <w:r w:rsidRPr="00410461">
        <w:t>-</w:t>
      </w:r>
      <w:r w:rsidRPr="00410461">
        <w:tab/>
        <w:t>HeNB information.</w:t>
      </w:r>
    </w:p>
    <w:p w14:paraId="03F73E58" w14:textId="77777777" w:rsidR="00FB285D" w:rsidRPr="00410461" w:rsidRDefault="00FB285D" w:rsidP="00FB285D">
      <w:r w:rsidRPr="00410461">
        <w:t xml:space="preserve">The tracking area/EPS location update </w:t>
      </w:r>
      <w:proofErr w:type="spellStart"/>
      <w:r w:rsidRPr="00410461">
        <w:t>xIRI</w:t>
      </w:r>
      <w:proofErr w:type="spellEnd"/>
      <w:r w:rsidRPr="00410461">
        <w:t xml:space="preserve"> shall include the following:</w:t>
      </w:r>
    </w:p>
    <w:p w14:paraId="3F1F77D5" w14:textId="77777777" w:rsidR="00FB285D" w:rsidRPr="00410461" w:rsidRDefault="00FB285D" w:rsidP="00FB285D">
      <w:pPr>
        <w:pStyle w:val="B1"/>
      </w:pPr>
      <w:r w:rsidRPr="00410461">
        <w:t>-</w:t>
      </w:r>
      <w:r w:rsidRPr="00410461">
        <w:tab/>
        <w:t>Location of the target (se</w:t>
      </w:r>
      <w:r w:rsidRPr="00410461">
        <w:rPr>
          <w:rFonts w:eastAsia="Segoe UI Emoji"/>
        </w:rPr>
        <w:t>e clause 7.3)</w:t>
      </w:r>
      <w:r w:rsidRPr="00410461">
        <w:t>.</w:t>
      </w:r>
    </w:p>
    <w:p w14:paraId="3544F342" w14:textId="77777777" w:rsidR="00FB285D" w:rsidRPr="00410461" w:rsidRDefault="00FB285D" w:rsidP="00FB285D">
      <w:pPr>
        <w:pStyle w:val="B1"/>
      </w:pPr>
      <w:r w:rsidRPr="00410461">
        <w:t>-</w:t>
      </w:r>
      <w:r w:rsidRPr="00410461">
        <w:tab/>
        <w:t>HeNB information.</w:t>
      </w:r>
    </w:p>
    <w:p w14:paraId="3134EC64" w14:textId="77777777" w:rsidR="00FB285D" w:rsidRPr="00410461" w:rsidRDefault="00FB285D" w:rsidP="00FB285D">
      <w:r w:rsidRPr="00410461">
        <w:t xml:space="preserve">The start of interception with EPS attached UE </w:t>
      </w:r>
      <w:proofErr w:type="spellStart"/>
      <w:r w:rsidRPr="00410461">
        <w:t>xIRI</w:t>
      </w:r>
      <w:proofErr w:type="spellEnd"/>
      <w:r w:rsidRPr="00410461">
        <w:t xml:space="preserve"> shall include the following:</w:t>
      </w:r>
    </w:p>
    <w:p w14:paraId="565D81C2" w14:textId="6469C2B8" w:rsidR="00FB285D" w:rsidRPr="00410461" w:rsidRDefault="00C04165" w:rsidP="00C04165">
      <w:pPr>
        <w:pStyle w:val="B1"/>
      </w:pPr>
      <w:r w:rsidRPr="00410461">
        <w:t>-</w:t>
      </w:r>
      <w:r w:rsidRPr="00410461">
        <w:tab/>
      </w:r>
      <w:r w:rsidR="00FB285D" w:rsidRPr="00410461">
        <w:t>Attach type information.</w:t>
      </w:r>
    </w:p>
    <w:p w14:paraId="5C47C99D" w14:textId="7514CD34" w:rsidR="00FB285D" w:rsidRPr="00410461" w:rsidRDefault="00C04165" w:rsidP="00C04165">
      <w:pPr>
        <w:pStyle w:val="B1"/>
      </w:pPr>
      <w:r w:rsidRPr="00410461">
        <w:t>-</w:t>
      </w:r>
      <w:r w:rsidRPr="00410461">
        <w:tab/>
      </w:r>
      <w:r w:rsidR="00FB285D" w:rsidRPr="00410461">
        <w:t>Access type information.</w:t>
      </w:r>
    </w:p>
    <w:p w14:paraId="490E7995" w14:textId="213553C5" w:rsidR="00FB285D" w:rsidRPr="00410461" w:rsidRDefault="00C04165" w:rsidP="00C04165">
      <w:pPr>
        <w:pStyle w:val="B1"/>
      </w:pPr>
      <w:r w:rsidRPr="00410461">
        <w:t>-</w:t>
      </w:r>
      <w:r w:rsidRPr="00410461">
        <w:tab/>
      </w:r>
      <w:r w:rsidR="00FB285D" w:rsidRPr="00410461">
        <w:t>PDN connection information.</w:t>
      </w:r>
    </w:p>
    <w:p w14:paraId="4B5B1209" w14:textId="77777777" w:rsidR="00FB285D" w:rsidRPr="00410461" w:rsidRDefault="00FB285D" w:rsidP="00FB285D">
      <w:r w:rsidRPr="00410461">
        <w:t xml:space="preserve">The unsuccessful communication attempt </w:t>
      </w:r>
      <w:proofErr w:type="spellStart"/>
      <w:r w:rsidRPr="00410461">
        <w:t>xIRI</w:t>
      </w:r>
      <w:proofErr w:type="spellEnd"/>
      <w:r w:rsidRPr="00410461">
        <w:t xml:space="preserve"> shall include the following:</w:t>
      </w:r>
    </w:p>
    <w:p w14:paraId="7FCFB2FD" w14:textId="77777777" w:rsidR="00FB285D" w:rsidRPr="00410461" w:rsidRDefault="00FB285D" w:rsidP="00FB285D">
      <w:pPr>
        <w:pStyle w:val="B1"/>
      </w:pPr>
      <w:r w:rsidRPr="00410461">
        <w:t>-</w:t>
      </w:r>
      <w:r w:rsidRPr="00410461">
        <w:tab/>
        <w:t>Rejected type of communication attempt.</w:t>
      </w:r>
    </w:p>
    <w:p w14:paraId="5E129E4D" w14:textId="77777777" w:rsidR="00FB285D" w:rsidRPr="00410461" w:rsidRDefault="00FB285D" w:rsidP="00FB285D">
      <w:pPr>
        <w:pStyle w:val="B1"/>
      </w:pPr>
      <w:r w:rsidRPr="00410461">
        <w:t>-</w:t>
      </w:r>
      <w:r w:rsidRPr="00410461">
        <w:tab/>
        <w:t>Access type information.</w:t>
      </w:r>
    </w:p>
    <w:p w14:paraId="0B4FDCB2" w14:textId="77777777" w:rsidR="00FB285D" w:rsidRPr="00410461" w:rsidRDefault="00FB285D" w:rsidP="00FB285D">
      <w:pPr>
        <w:pStyle w:val="B1"/>
      </w:pPr>
      <w:r w:rsidRPr="00410461">
        <w:t>-</w:t>
      </w:r>
      <w:r w:rsidRPr="00410461">
        <w:tab/>
        <w:t>Failure reason.</w:t>
      </w:r>
    </w:p>
    <w:p w14:paraId="11D261A6" w14:textId="77777777" w:rsidR="00FB285D" w:rsidRPr="00410461" w:rsidRDefault="00FB285D" w:rsidP="00FB285D">
      <w:r w:rsidRPr="00410461">
        <w:t xml:space="preserve">The identifier association </w:t>
      </w:r>
      <w:proofErr w:type="spellStart"/>
      <w:r w:rsidRPr="00410461">
        <w:t>xIRI</w:t>
      </w:r>
      <w:proofErr w:type="spellEnd"/>
      <w:r w:rsidRPr="00410461">
        <w:t xml:space="preserve"> shall include the following:</w:t>
      </w:r>
    </w:p>
    <w:p w14:paraId="4EF8CDA2" w14:textId="4DFDE67D" w:rsidR="00FB285D" w:rsidRPr="00410461" w:rsidRDefault="00C04165" w:rsidP="00FB285D">
      <w:pPr>
        <w:pStyle w:val="B1"/>
      </w:pPr>
      <w:r w:rsidRPr="00410461">
        <w:t>-</w:t>
      </w:r>
      <w:r w:rsidRPr="00410461">
        <w:tab/>
      </w:r>
      <w:r w:rsidR="00FB285D" w:rsidRPr="00410461">
        <w:t>IMSI.</w:t>
      </w:r>
    </w:p>
    <w:p w14:paraId="39F59FC3" w14:textId="77777777" w:rsidR="00FB285D" w:rsidRPr="00410461" w:rsidRDefault="00FB285D" w:rsidP="00FB285D">
      <w:pPr>
        <w:pStyle w:val="B1"/>
      </w:pPr>
      <w:r w:rsidRPr="00410461">
        <w:t>-</w:t>
      </w:r>
      <w:r w:rsidRPr="00410461">
        <w:tab/>
        <w:t>IMEI.</w:t>
      </w:r>
    </w:p>
    <w:p w14:paraId="1EFEC280" w14:textId="77777777" w:rsidR="00FB285D" w:rsidRPr="00410461" w:rsidRDefault="00FB285D" w:rsidP="00FB285D">
      <w:pPr>
        <w:pStyle w:val="B1"/>
      </w:pPr>
      <w:r w:rsidRPr="00410461">
        <w:t>-</w:t>
      </w:r>
      <w:r w:rsidRPr="00410461">
        <w:tab/>
        <w:t>Temporary identifier association (i.e. GUTI).</w:t>
      </w:r>
    </w:p>
    <w:p w14:paraId="40CDC950" w14:textId="77777777" w:rsidR="0059035D" w:rsidRPr="00410461" w:rsidRDefault="0059035D" w:rsidP="0059035D">
      <w:r w:rsidRPr="00410461">
        <w:t xml:space="preserve">The identifier </w:t>
      </w:r>
      <w:proofErr w:type="spellStart"/>
      <w:r>
        <w:t>de</w:t>
      </w:r>
      <w:r w:rsidRPr="00410461">
        <w:t>association</w:t>
      </w:r>
      <w:proofErr w:type="spellEnd"/>
      <w:r w:rsidRPr="00410461">
        <w:t xml:space="preserve"> </w:t>
      </w:r>
      <w:proofErr w:type="spellStart"/>
      <w:r w:rsidRPr="00410461">
        <w:t>xIRI</w:t>
      </w:r>
      <w:proofErr w:type="spellEnd"/>
      <w:r w:rsidRPr="00410461">
        <w:t xml:space="preserve"> shall include the following:</w:t>
      </w:r>
    </w:p>
    <w:p w14:paraId="31B0CE1E" w14:textId="77777777" w:rsidR="0059035D" w:rsidRPr="00410461" w:rsidRDefault="0059035D" w:rsidP="0059035D">
      <w:pPr>
        <w:pStyle w:val="B1"/>
      </w:pPr>
      <w:r w:rsidRPr="00410461">
        <w:t>-</w:t>
      </w:r>
      <w:r w:rsidRPr="00410461">
        <w:tab/>
        <w:t>IMSI.</w:t>
      </w:r>
    </w:p>
    <w:p w14:paraId="66E01662" w14:textId="77777777" w:rsidR="0059035D" w:rsidRPr="00410461" w:rsidRDefault="0059035D" w:rsidP="0059035D">
      <w:pPr>
        <w:pStyle w:val="B1"/>
      </w:pPr>
      <w:r w:rsidRPr="00410461">
        <w:t>-</w:t>
      </w:r>
      <w:r w:rsidRPr="00410461">
        <w:tab/>
        <w:t>IMEI.</w:t>
      </w:r>
    </w:p>
    <w:p w14:paraId="3DC7A45D" w14:textId="77777777" w:rsidR="0059035D" w:rsidRDefault="0059035D" w:rsidP="0059035D">
      <w:pPr>
        <w:pStyle w:val="B1"/>
      </w:pPr>
      <w:r w:rsidRPr="00410461">
        <w:t>-</w:t>
      </w:r>
      <w:r w:rsidRPr="00410461">
        <w:tab/>
        <w:t>Temporary identifier association (i.e. GUTI).</w:t>
      </w:r>
    </w:p>
    <w:p w14:paraId="5730719D" w14:textId="77777777" w:rsidR="0062159F" w:rsidRDefault="0062159F" w:rsidP="0062159F">
      <w:r>
        <w:t xml:space="preserve">The handover </w:t>
      </w:r>
      <w:proofErr w:type="spellStart"/>
      <w:r>
        <w:t>xIRI</w:t>
      </w:r>
      <w:proofErr w:type="spellEnd"/>
      <w:r>
        <w:t xml:space="preserve"> shall include the following:</w:t>
      </w:r>
    </w:p>
    <w:p w14:paraId="78836F25" w14:textId="77777777" w:rsidR="0062159F" w:rsidRPr="00410461" w:rsidRDefault="0062159F" w:rsidP="0062159F">
      <w:pPr>
        <w:pStyle w:val="B1"/>
      </w:pPr>
      <w:r w:rsidRPr="00410461">
        <w:t>-</w:t>
      </w:r>
      <w:r w:rsidRPr="00410461">
        <w:tab/>
      </w:r>
      <w:r>
        <w:t>Handover type and reason.</w:t>
      </w:r>
    </w:p>
    <w:p w14:paraId="654BD9D9" w14:textId="77777777" w:rsidR="0062159F" w:rsidRDefault="0062159F" w:rsidP="0062159F">
      <w:pPr>
        <w:pStyle w:val="B1"/>
      </w:pPr>
      <w:r w:rsidRPr="00410461">
        <w:t>-</w:t>
      </w:r>
      <w:r w:rsidRPr="00410461">
        <w:tab/>
      </w:r>
      <w:r>
        <w:t>Radio related information</w:t>
      </w:r>
      <w:r w:rsidRPr="00410461">
        <w:t>.</w:t>
      </w:r>
    </w:p>
    <w:p w14:paraId="29F139F7" w14:textId="77777777" w:rsidR="0062159F" w:rsidRPr="00410461" w:rsidRDefault="0062159F" w:rsidP="0062159F">
      <w:pPr>
        <w:pStyle w:val="B1"/>
      </w:pPr>
      <w:r>
        <w:lastRenderedPageBreak/>
        <w:t>-</w:t>
      </w:r>
      <w:r>
        <w:tab/>
        <w:t>UE capability information.</w:t>
      </w:r>
    </w:p>
    <w:p w14:paraId="2649944B" w14:textId="77777777" w:rsidR="0062159F" w:rsidRPr="00410461" w:rsidRDefault="0062159F" w:rsidP="0062159F">
      <w:r w:rsidRPr="00410461">
        <w:t>When the access type is non-3GPP, the IP address used by the UE to reach the N3A Entity shall be reported. The port shall also be reported if available.</w:t>
      </w:r>
    </w:p>
    <w:p w14:paraId="6FCAD9BC" w14:textId="77777777" w:rsidR="0062159F" w:rsidRDefault="0062159F" w:rsidP="0062159F">
      <w:pPr>
        <w:ind w:left="284" w:hanging="284"/>
      </w:pPr>
      <w:r>
        <w:t xml:space="preserve">The trace </w:t>
      </w:r>
      <w:proofErr w:type="spellStart"/>
      <w:r>
        <w:t>xIRI</w:t>
      </w:r>
      <w:proofErr w:type="spellEnd"/>
      <w:r>
        <w:t xml:space="preserve"> shall include the following:</w:t>
      </w:r>
    </w:p>
    <w:p w14:paraId="540FEEFE" w14:textId="77777777" w:rsidR="0062159F" w:rsidRPr="00410461" w:rsidRDefault="0062159F" w:rsidP="0062159F">
      <w:pPr>
        <w:pStyle w:val="B1"/>
      </w:pPr>
      <w:r w:rsidRPr="00410461">
        <w:t>-</w:t>
      </w:r>
      <w:r w:rsidRPr="00410461">
        <w:tab/>
      </w:r>
      <w:r>
        <w:t>Trace related</w:t>
      </w:r>
      <w:r w:rsidRPr="00410461">
        <w:t xml:space="preserve"> information.</w:t>
      </w:r>
    </w:p>
    <w:p w14:paraId="02505D1F" w14:textId="77777777" w:rsidR="0062159F" w:rsidRDefault="0062159F" w:rsidP="0062159F">
      <w:r>
        <w:t xml:space="preserve">The UE policy transfer </w:t>
      </w:r>
      <w:proofErr w:type="spellStart"/>
      <w:r>
        <w:t>xIRI</w:t>
      </w:r>
      <w:proofErr w:type="spellEnd"/>
      <w:r>
        <w:t xml:space="preserve"> shall include the following:</w:t>
      </w:r>
    </w:p>
    <w:p w14:paraId="60110F61" w14:textId="77777777" w:rsidR="0062159F" w:rsidRDefault="0062159F" w:rsidP="0062159F">
      <w:pPr>
        <w:pStyle w:val="B1"/>
      </w:pPr>
      <w:r>
        <w:t>-</w:t>
      </w:r>
      <w:r>
        <w:tab/>
        <w:t>UE policies.</w:t>
      </w:r>
    </w:p>
    <w:p w14:paraId="0987E106" w14:textId="77777777" w:rsidR="0062159F" w:rsidRDefault="0062159F" w:rsidP="0062159F">
      <w:r>
        <w:t xml:space="preserve">The service accept </w:t>
      </w:r>
      <w:proofErr w:type="spellStart"/>
      <w:r>
        <w:t>xIRI</w:t>
      </w:r>
      <w:proofErr w:type="spellEnd"/>
      <w:r>
        <w:t xml:space="preserve"> shall include the following:</w:t>
      </w:r>
    </w:p>
    <w:p w14:paraId="3CD0530F" w14:textId="77777777" w:rsidR="0062159F" w:rsidRDefault="0062159F" w:rsidP="0062159F">
      <w:pPr>
        <w:pStyle w:val="B1"/>
      </w:pPr>
      <w:r>
        <w:t>-</w:t>
      </w:r>
      <w:r>
        <w:tab/>
        <w:t>Service request related information.</w:t>
      </w:r>
    </w:p>
    <w:p w14:paraId="1F0F42EA" w14:textId="77777777" w:rsidR="0062159F" w:rsidRDefault="0062159F" w:rsidP="0062159F">
      <w:pPr>
        <w:pStyle w:val="B1"/>
      </w:pPr>
      <w:r>
        <w:t>-</w:t>
      </w:r>
      <w:r>
        <w:tab/>
        <w:t>Service accept related information.</w:t>
      </w:r>
    </w:p>
    <w:p w14:paraId="5C13E47B" w14:textId="76D3C679" w:rsidR="00FB285D" w:rsidRPr="00410461" w:rsidRDefault="00FB285D" w:rsidP="00FB285D">
      <w:pPr>
        <w:pStyle w:val="Heading5"/>
      </w:pPr>
      <w:bookmarkStart w:id="154" w:name="_Toc213938793"/>
      <w:r w:rsidRPr="00410461">
        <w:t>6.3.2.5.</w:t>
      </w:r>
      <w:r w:rsidR="00C04165" w:rsidRPr="00410461">
        <w:t>2</w:t>
      </w:r>
      <w:r w:rsidRPr="00410461">
        <w:tab/>
        <w:t>Option B</w:t>
      </w:r>
      <w:bookmarkEnd w:id="154"/>
    </w:p>
    <w:p w14:paraId="3A2695A7" w14:textId="51644CA7" w:rsidR="000E1544" w:rsidRPr="00410461" w:rsidRDefault="003C6706" w:rsidP="000E1544">
      <w:r w:rsidRPr="00410461">
        <w:t xml:space="preserve">The list of parameters in each </w:t>
      </w:r>
      <w:proofErr w:type="spellStart"/>
      <w:r w:rsidRPr="00410461">
        <w:t>xIRI</w:t>
      </w:r>
      <w:proofErr w:type="spellEnd"/>
      <w:r w:rsidRPr="00410461">
        <w:t xml:space="preserve"> are defined in TS 33.128 [15]</w:t>
      </w:r>
      <w:r w:rsidR="000E1544" w:rsidRPr="00410461">
        <w:t>, for events which are imported from TS 33.107 [11] clause 12.2.1.2.</w:t>
      </w:r>
    </w:p>
    <w:p w14:paraId="7547FE5B" w14:textId="77777777" w:rsidR="000E1544" w:rsidRPr="00410461" w:rsidRDefault="000E1544" w:rsidP="000E1544">
      <w:r w:rsidRPr="00410461">
        <w:t xml:space="preserve">The identifier association </w:t>
      </w:r>
      <w:proofErr w:type="spellStart"/>
      <w:r w:rsidRPr="00410461">
        <w:t>xIRI</w:t>
      </w:r>
      <w:proofErr w:type="spellEnd"/>
      <w:r w:rsidRPr="00410461">
        <w:t xml:space="preserve"> shall include the following:</w:t>
      </w:r>
    </w:p>
    <w:p w14:paraId="65F5EF54" w14:textId="77777777" w:rsidR="000E1544" w:rsidRPr="00410461" w:rsidRDefault="000E1544" w:rsidP="000E1544">
      <w:pPr>
        <w:pStyle w:val="B1"/>
      </w:pPr>
      <w:r w:rsidRPr="00410461">
        <w:t>-</w:t>
      </w:r>
      <w:r w:rsidRPr="00410461">
        <w:tab/>
        <w:t>IMSI.</w:t>
      </w:r>
    </w:p>
    <w:p w14:paraId="26EB568A" w14:textId="77777777" w:rsidR="000E1544" w:rsidRPr="00410461" w:rsidRDefault="000E1544" w:rsidP="000E1544">
      <w:pPr>
        <w:pStyle w:val="B1"/>
      </w:pPr>
      <w:r w:rsidRPr="00410461">
        <w:t>-</w:t>
      </w:r>
      <w:r w:rsidRPr="00410461">
        <w:tab/>
        <w:t>IMEI.</w:t>
      </w:r>
    </w:p>
    <w:p w14:paraId="2D63AAA0" w14:textId="77777777" w:rsidR="000E1544" w:rsidRPr="00410461" w:rsidRDefault="000E1544" w:rsidP="000E1544">
      <w:pPr>
        <w:pStyle w:val="B1"/>
      </w:pPr>
      <w:r w:rsidRPr="00410461">
        <w:t>-</w:t>
      </w:r>
      <w:r w:rsidRPr="00410461">
        <w:tab/>
        <w:t>Temporary identifier association (i.e. GUTI).</w:t>
      </w:r>
    </w:p>
    <w:p w14:paraId="5BA1BDEC" w14:textId="77777777" w:rsidR="00E92672" w:rsidRPr="00410461" w:rsidRDefault="00E92672" w:rsidP="00E92672">
      <w:r w:rsidRPr="00410461">
        <w:t xml:space="preserve">The identifier </w:t>
      </w:r>
      <w:proofErr w:type="spellStart"/>
      <w:r>
        <w:t>de</w:t>
      </w:r>
      <w:r w:rsidRPr="00410461">
        <w:t>association</w:t>
      </w:r>
      <w:proofErr w:type="spellEnd"/>
      <w:r w:rsidRPr="00410461">
        <w:t xml:space="preserve"> </w:t>
      </w:r>
      <w:proofErr w:type="spellStart"/>
      <w:r w:rsidRPr="00410461">
        <w:t>xIRI</w:t>
      </w:r>
      <w:proofErr w:type="spellEnd"/>
      <w:r w:rsidRPr="00410461">
        <w:t xml:space="preserve"> shall include the following:</w:t>
      </w:r>
    </w:p>
    <w:p w14:paraId="66FFDB8D" w14:textId="77777777" w:rsidR="00E92672" w:rsidRPr="00410461" w:rsidRDefault="00E92672" w:rsidP="00E92672">
      <w:pPr>
        <w:pStyle w:val="B1"/>
      </w:pPr>
      <w:r w:rsidRPr="00410461">
        <w:t>-</w:t>
      </w:r>
      <w:r w:rsidRPr="00410461">
        <w:tab/>
        <w:t>IMSI.</w:t>
      </w:r>
    </w:p>
    <w:p w14:paraId="0096A1BE" w14:textId="77777777" w:rsidR="00E92672" w:rsidRPr="00410461" w:rsidRDefault="00E92672" w:rsidP="00E92672">
      <w:pPr>
        <w:pStyle w:val="B1"/>
      </w:pPr>
      <w:r w:rsidRPr="00410461">
        <w:t>-</w:t>
      </w:r>
      <w:r w:rsidRPr="00410461">
        <w:tab/>
        <w:t>IMEI.</w:t>
      </w:r>
    </w:p>
    <w:p w14:paraId="2DC7B09E" w14:textId="77777777" w:rsidR="00E92672" w:rsidRPr="00410461" w:rsidRDefault="00E92672" w:rsidP="00E92672">
      <w:pPr>
        <w:pStyle w:val="B1"/>
      </w:pPr>
      <w:r w:rsidRPr="00410461">
        <w:t>-</w:t>
      </w:r>
      <w:r w:rsidRPr="00410461">
        <w:tab/>
        <w:t>Temporary identifier association (i.e. GUTI).</w:t>
      </w:r>
    </w:p>
    <w:p w14:paraId="4C5C38B1" w14:textId="77777777" w:rsidR="0081302D" w:rsidRDefault="0081302D" w:rsidP="0081302D">
      <w:r>
        <w:t xml:space="preserve">The handover </w:t>
      </w:r>
      <w:proofErr w:type="spellStart"/>
      <w:r>
        <w:t>xIRI</w:t>
      </w:r>
      <w:proofErr w:type="spellEnd"/>
      <w:r>
        <w:t xml:space="preserve"> shall include the following:</w:t>
      </w:r>
    </w:p>
    <w:p w14:paraId="08F7BD3D" w14:textId="77777777" w:rsidR="0081302D" w:rsidRPr="00410461" w:rsidRDefault="0081302D" w:rsidP="0081302D">
      <w:pPr>
        <w:pStyle w:val="B1"/>
      </w:pPr>
      <w:r w:rsidRPr="00410461">
        <w:t>-</w:t>
      </w:r>
      <w:r w:rsidRPr="00410461">
        <w:tab/>
      </w:r>
      <w:r>
        <w:t>Handover type and reason.</w:t>
      </w:r>
    </w:p>
    <w:p w14:paraId="232385F5" w14:textId="77777777" w:rsidR="0081302D" w:rsidRDefault="0081302D" w:rsidP="0081302D">
      <w:pPr>
        <w:pStyle w:val="B1"/>
      </w:pPr>
      <w:r w:rsidRPr="00410461">
        <w:t>-</w:t>
      </w:r>
      <w:r w:rsidRPr="00410461">
        <w:tab/>
      </w:r>
      <w:r>
        <w:t>Radio related information</w:t>
      </w:r>
      <w:r w:rsidRPr="00410461">
        <w:t>.</w:t>
      </w:r>
    </w:p>
    <w:p w14:paraId="24D6D5B5" w14:textId="77777777" w:rsidR="0081302D" w:rsidRPr="00410461" w:rsidRDefault="0081302D" w:rsidP="0081302D">
      <w:pPr>
        <w:pStyle w:val="B1"/>
      </w:pPr>
      <w:r>
        <w:t>-</w:t>
      </w:r>
      <w:r>
        <w:tab/>
        <w:t>UE capability information.</w:t>
      </w:r>
    </w:p>
    <w:p w14:paraId="60D14217" w14:textId="77777777" w:rsidR="0081302D" w:rsidRPr="00410461" w:rsidRDefault="0081302D" w:rsidP="0081302D">
      <w:r w:rsidRPr="00410461">
        <w:t>When the access type is non-3GPP, the IP address used by the UE to reach the N3A Entity shall be reported. The port shall also be reported if available.</w:t>
      </w:r>
    </w:p>
    <w:p w14:paraId="56E1552E" w14:textId="77777777" w:rsidR="0081302D" w:rsidRDefault="0081302D" w:rsidP="0081302D">
      <w:pPr>
        <w:ind w:left="284" w:hanging="284"/>
      </w:pPr>
      <w:r>
        <w:t xml:space="preserve">The trace </w:t>
      </w:r>
      <w:proofErr w:type="spellStart"/>
      <w:r>
        <w:t>xIRI</w:t>
      </w:r>
      <w:proofErr w:type="spellEnd"/>
      <w:r>
        <w:t xml:space="preserve"> shall include the following:</w:t>
      </w:r>
    </w:p>
    <w:p w14:paraId="1D8DA3F9" w14:textId="77777777" w:rsidR="0081302D" w:rsidRPr="00410461" w:rsidRDefault="0081302D" w:rsidP="0081302D">
      <w:pPr>
        <w:pStyle w:val="B1"/>
      </w:pPr>
      <w:r w:rsidRPr="00410461">
        <w:t>-</w:t>
      </w:r>
      <w:r w:rsidRPr="00410461">
        <w:tab/>
      </w:r>
      <w:r>
        <w:t>Trace related</w:t>
      </w:r>
      <w:r w:rsidRPr="00410461">
        <w:t xml:space="preserve"> information.</w:t>
      </w:r>
    </w:p>
    <w:p w14:paraId="5DD84E43" w14:textId="77777777" w:rsidR="0081302D" w:rsidRDefault="0081302D" w:rsidP="0081302D">
      <w:r>
        <w:t xml:space="preserve">The UE policy transfer </w:t>
      </w:r>
      <w:proofErr w:type="spellStart"/>
      <w:r>
        <w:t>xIRI</w:t>
      </w:r>
      <w:proofErr w:type="spellEnd"/>
      <w:r>
        <w:t xml:space="preserve"> shall include the following:</w:t>
      </w:r>
    </w:p>
    <w:p w14:paraId="4E3F5321" w14:textId="77777777" w:rsidR="0081302D" w:rsidRDefault="0081302D" w:rsidP="0081302D">
      <w:pPr>
        <w:pStyle w:val="B1"/>
      </w:pPr>
      <w:r>
        <w:t>-</w:t>
      </w:r>
      <w:r>
        <w:tab/>
        <w:t>UE policies.</w:t>
      </w:r>
    </w:p>
    <w:p w14:paraId="6E64FD51" w14:textId="77777777" w:rsidR="0081302D" w:rsidRDefault="0081302D" w:rsidP="0081302D">
      <w:r>
        <w:t xml:space="preserve">The service accept </w:t>
      </w:r>
      <w:proofErr w:type="spellStart"/>
      <w:r>
        <w:t>xIRI</w:t>
      </w:r>
      <w:proofErr w:type="spellEnd"/>
      <w:r>
        <w:t xml:space="preserve"> shall include the following:</w:t>
      </w:r>
    </w:p>
    <w:p w14:paraId="3356EE95" w14:textId="77777777" w:rsidR="0081302D" w:rsidRDefault="0081302D" w:rsidP="0081302D">
      <w:pPr>
        <w:pStyle w:val="B1"/>
      </w:pPr>
      <w:r>
        <w:t>-</w:t>
      </w:r>
      <w:r>
        <w:tab/>
        <w:t>Service request related information.</w:t>
      </w:r>
    </w:p>
    <w:p w14:paraId="290BA22C" w14:textId="77777777" w:rsidR="0081302D" w:rsidRDefault="0081302D" w:rsidP="0081302D">
      <w:pPr>
        <w:pStyle w:val="B1"/>
      </w:pPr>
      <w:r>
        <w:t>-</w:t>
      </w:r>
      <w:r>
        <w:tab/>
        <w:t>Service accept related information.</w:t>
      </w:r>
    </w:p>
    <w:p w14:paraId="3D07789F" w14:textId="77777777" w:rsidR="003C6706" w:rsidRPr="00410461" w:rsidRDefault="003C6706" w:rsidP="003C6706">
      <w:pPr>
        <w:pStyle w:val="Heading4"/>
      </w:pPr>
      <w:bookmarkStart w:id="155" w:name="_Toc213938794"/>
      <w:r w:rsidRPr="00410461">
        <w:lastRenderedPageBreak/>
        <w:t>6.3.2.6</w:t>
      </w:r>
      <w:r w:rsidRPr="00410461">
        <w:tab/>
        <w:t>Network topologies</w:t>
      </w:r>
      <w:bookmarkEnd w:id="155"/>
    </w:p>
    <w:p w14:paraId="62AB2E4C" w14:textId="77777777" w:rsidR="003C6706" w:rsidRPr="00410461" w:rsidRDefault="003C6706" w:rsidP="003C6706">
      <w:r w:rsidRPr="00410461">
        <w:t>The MME shall provide the IRI-POI functions in the following network topology cases:</w:t>
      </w:r>
    </w:p>
    <w:p w14:paraId="5C1BFED6" w14:textId="3B656305" w:rsidR="003C6706" w:rsidRPr="00410461" w:rsidRDefault="007547E4" w:rsidP="00B66B2A">
      <w:pPr>
        <w:pStyle w:val="B1"/>
      </w:pPr>
      <w:r w:rsidRPr="00410461">
        <w:t>-</w:t>
      </w:r>
      <w:r w:rsidRPr="00410461">
        <w:tab/>
      </w:r>
      <w:r w:rsidR="003C6706" w:rsidRPr="00410461">
        <w:t>Non-roaming case.</w:t>
      </w:r>
    </w:p>
    <w:p w14:paraId="390C40CB" w14:textId="3E859879" w:rsidR="003C6706" w:rsidRPr="00410461" w:rsidRDefault="007547E4" w:rsidP="00B66B2A">
      <w:pPr>
        <w:pStyle w:val="B1"/>
      </w:pPr>
      <w:r w:rsidRPr="00410461">
        <w:t>-</w:t>
      </w:r>
      <w:r w:rsidRPr="00410461">
        <w:tab/>
      </w:r>
      <w:r w:rsidR="003C6706" w:rsidRPr="00410461">
        <w:t>Roaming case, in VPLMN.</w:t>
      </w:r>
    </w:p>
    <w:p w14:paraId="261E788D" w14:textId="77777777" w:rsidR="003C6706" w:rsidRPr="00410461" w:rsidRDefault="003C6706" w:rsidP="003C6706">
      <w:pPr>
        <w:pStyle w:val="Heading3"/>
      </w:pPr>
      <w:bookmarkStart w:id="156" w:name="_Toc213938795"/>
      <w:r w:rsidRPr="00410461">
        <w:t>6.3.3</w:t>
      </w:r>
      <w:r w:rsidRPr="00410461">
        <w:tab/>
        <w:t>LI at SGW/PGW</w:t>
      </w:r>
      <w:bookmarkEnd w:id="156"/>
    </w:p>
    <w:p w14:paraId="7A0373AA" w14:textId="77777777" w:rsidR="003C6706" w:rsidRPr="00410461" w:rsidRDefault="003C6706" w:rsidP="003C6706">
      <w:pPr>
        <w:pStyle w:val="Heading4"/>
      </w:pPr>
      <w:bookmarkStart w:id="157" w:name="_Toc213938796"/>
      <w:r w:rsidRPr="00410461">
        <w:t>6.3.3.1</w:t>
      </w:r>
      <w:r w:rsidRPr="00410461">
        <w:tab/>
        <w:t>Architecture</w:t>
      </w:r>
      <w:bookmarkEnd w:id="157"/>
    </w:p>
    <w:p w14:paraId="2EC2FF0E" w14:textId="200C4E6C" w:rsidR="00FB43C8" w:rsidRPr="00410461" w:rsidRDefault="00FB43C8" w:rsidP="00E939B8">
      <w:pPr>
        <w:pStyle w:val="Heading5"/>
      </w:pPr>
      <w:bookmarkStart w:id="158" w:name="_Toc213938797"/>
      <w:r w:rsidRPr="00410461">
        <w:t>6.3.3.1.</w:t>
      </w:r>
      <w:r w:rsidR="002764B5" w:rsidRPr="00410461">
        <w:t>1</w:t>
      </w:r>
      <w:r w:rsidRPr="00410461">
        <w:tab/>
        <w:t>General</w:t>
      </w:r>
      <w:bookmarkEnd w:id="158"/>
    </w:p>
    <w:p w14:paraId="09BF75EA" w14:textId="77777777" w:rsidR="00FB43C8" w:rsidRPr="00410461" w:rsidRDefault="00FB43C8" w:rsidP="00FB43C8">
      <w:r w:rsidRPr="00410461">
        <w:t xml:space="preserve">In the EPC network, the SGW is the gateway which terminates the user plane interface as specified in TS 23.401 [22]. The PGW is the gateway which terminates the </w:t>
      </w:r>
      <w:proofErr w:type="spellStart"/>
      <w:r w:rsidRPr="00410461">
        <w:t>SGi</w:t>
      </w:r>
      <w:proofErr w:type="spellEnd"/>
      <w:r w:rsidRPr="00410461">
        <w:t xml:space="preserve"> interface towards the PDN as specified in TS 23.401 [22]. Additionally, the PGW is the user plane anchor for mobility between 3GPP access and non-3GPP access as specified in TS 23.402 [23].</w:t>
      </w:r>
    </w:p>
    <w:p w14:paraId="111B560C" w14:textId="1A6F4635" w:rsidR="00FB43C8" w:rsidRPr="00410461" w:rsidRDefault="00DF669A" w:rsidP="00FB43C8">
      <w:pPr>
        <w:pStyle w:val="NO"/>
      </w:pPr>
      <w:r w:rsidRPr="00410461">
        <w:t>NOTE:</w:t>
      </w:r>
      <w:r w:rsidR="00FB43C8" w:rsidRPr="00410461">
        <w:tab/>
        <w:t xml:space="preserve">The present document supports LI for non-3GPP accesses connected to EPC using GTP-based S2a or GTP-based S2b as specified by TS 23.402 [23]. Other scenarios are covered by TS 33.107 [11]. </w:t>
      </w:r>
    </w:p>
    <w:p w14:paraId="5C13F84C" w14:textId="39E528FC" w:rsidR="00326D44" w:rsidRDefault="00326D44" w:rsidP="00326D44">
      <w:r>
        <w:t xml:space="preserve">The SGW and PGW shall include an IRI-POI that has the LI capabilities to generate the target UE's bearer related </w:t>
      </w:r>
      <w:r w:rsidR="00DF669A">
        <w:t>and a</w:t>
      </w:r>
      <w:r>
        <w:t xml:space="preserve"> CC-POI that has the LI capabilities to duplicate the user plane packets from the EPS bearers related to a target UE.</w:t>
      </w:r>
    </w:p>
    <w:p w14:paraId="60C0BB23" w14:textId="211F75D5" w:rsidR="00FB43C8" w:rsidRPr="00410461" w:rsidRDefault="00FB43C8" w:rsidP="00FB43C8">
      <w:r w:rsidRPr="00410461">
        <w:t>As defined in TS 23.214 [75], the SGW and PGW may have separated control plane and user plane functions (CUPS). The control plane (CP) functions (SGW-C and PGW-C) provide the traffic forwarding rules (referred to as Forward Action Rules in TS 23.214 [75]) to the user plane (UP) functions (SGW-U and PGW-U). The UP functions forward the user plane traffic as per the Forward Action Rules.</w:t>
      </w:r>
    </w:p>
    <w:p w14:paraId="5CD81111" w14:textId="4C18DB35" w:rsidR="00FB43C8" w:rsidRPr="00410461" w:rsidRDefault="00FB43C8" w:rsidP="00FB43C8">
      <w:r w:rsidRPr="00410461">
        <w:t>In the following clauses, EPS architecture that does not separate the control plane and user plane functions of the SGW/PGW is referred to as non-CUPS EPS.</w:t>
      </w:r>
    </w:p>
    <w:p w14:paraId="6813B3D5" w14:textId="57B535A2" w:rsidR="00FB43C8" w:rsidRPr="00410461" w:rsidRDefault="00FB43C8" w:rsidP="00FB43C8">
      <w:r w:rsidRPr="00410461">
        <w:t>The LI architecture for non-CUPS EPS is defined in clause 6.3.3.1.2. For non-CUPS EPS architecture, the SGW and PGW function as both CP Entities and the UP Entities.</w:t>
      </w:r>
    </w:p>
    <w:p w14:paraId="56E6D97B" w14:textId="70E30FA7" w:rsidR="00FB43C8" w:rsidRPr="00410461" w:rsidRDefault="00FB43C8" w:rsidP="00FB43C8">
      <w:r w:rsidRPr="00410461">
        <w:t>The LI architecture for CUPS EPS is defined in clause 6.3.3.1.3. For CUPS EPS architecture:</w:t>
      </w:r>
    </w:p>
    <w:p w14:paraId="79071DB3" w14:textId="77777777" w:rsidR="008B37B7" w:rsidRPr="00410461" w:rsidRDefault="00FB43C8" w:rsidP="008B37B7">
      <w:pPr>
        <w:pStyle w:val="B1"/>
      </w:pPr>
      <w:r w:rsidRPr="00410461">
        <w:t>-</w:t>
      </w:r>
      <w:r w:rsidRPr="00410461">
        <w:tab/>
        <w:t>The CP Entities are the SGW-C and the PGW-C.</w:t>
      </w:r>
    </w:p>
    <w:p w14:paraId="2A47737E" w14:textId="265A80AC" w:rsidR="00FB43C8" w:rsidRPr="00410461" w:rsidRDefault="00FB43C8" w:rsidP="008B37B7">
      <w:pPr>
        <w:pStyle w:val="B1"/>
      </w:pPr>
      <w:r w:rsidRPr="00410461">
        <w:t>-</w:t>
      </w:r>
      <w:r w:rsidRPr="00410461">
        <w:tab/>
        <w:t xml:space="preserve">The UP Entities are the SGW-U and the PGW-U. </w:t>
      </w:r>
    </w:p>
    <w:p w14:paraId="12266CBD" w14:textId="49D7306F" w:rsidR="00FB43C8" w:rsidRDefault="00FB43C8" w:rsidP="00FB43C8">
      <w:r w:rsidRPr="00410461">
        <w:t>When CUPS architecture is used, unless otherwise specified, the term SGW/PGW refers to both the SGW-U/PGW-U and the SGW-C/PGW-C</w:t>
      </w:r>
      <w:r w:rsidR="00525E26">
        <w:t>.</w:t>
      </w:r>
    </w:p>
    <w:p w14:paraId="7164DF71" w14:textId="77777777" w:rsidR="00404D95" w:rsidRDefault="00404D95" w:rsidP="00404D95">
      <w:r>
        <w:t>When CUPS architecture is used:</w:t>
      </w:r>
    </w:p>
    <w:p w14:paraId="45DCF301" w14:textId="37EBA939" w:rsidR="00404D95" w:rsidRDefault="00404D95" w:rsidP="00404D95">
      <w:pPr>
        <w:pStyle w:val="B1"/>
      </w:pPr>
      <w:r>
        <w:t>-</w:t>
      </w:r>
      <w:r>
        <w:tab/>
        <w:t>The LI functions present in the SGW-C/PGW-C are:</w:t>
      </w:r>
    </w:p>
    <w:p w14:paraId="48633811" w14:textId="6032C040" w:rsidR="00404D95" w:rsidRDefault="00404D95" w:rsidP="00404D95">
      <w:pPr>
        <w:pStyle w:val="B2"/>
      </w:pPr>
      <w:r>
        <w:t>-</w:t>
      </w:r>
      <w:r>
        <w:tab/>
        <w:t>The IRI-POI.</w:t>
      </w:r>
    </w:p>
    <w:p w14:paraId="216AC1B0" w14:textId="42FD2617" w:rsidR="00404D95" w:rsidRDefault="00404D95" w:rsidP="00404D95">
      <w:pPr>
        <w:pStyle w:val="B2"/>
      </w:pPr>
      <w:r>
        <w:t>-</w:t>
      </w:r>
      <w:r>
        <w:tab/>
        <w:t>The IRI-TF.</w:t>
      </w:r>
    </w:p>
    <w:p w14:paraId="17954ACA" w14:textId="567354B1" w:rsidR="00404D95" w:rsidRPr="00410461" w:rsidRDefault="00404D95" w:rsidP="00404D95">
      <w:pPr>
        <w:pStyle w:val="B2"/>
      </w:pPr>
      <w:r>
        <w:t>-</w:t>
      </w:r>
      <w:r>
        <w:tab/>
        <w:t>The CC-TF.</w:t>
      </w:r>
    </w:p>
    <w:p w14:paraId="5562F6A8" w14:textId="24306203" w:rsidR="00404D95" w:rsidRDefault="00404D95" w:rsidP="00404D95">
      <w:pPr>
        <w:pStyle w:val="B1"/>
      </w:pPr>
      <w:r>
        <w:t>-</w:t>
      </w:r>
      <w:r>
        <w:tab/>
        <w:t>The LI functions present in the SGW-U/PGW-U are:</w:t>
      </w:r>
    </w:p>
    <w:p w14:paraId="509D6B9D" w14:textId="35D55F83" w:rsidR="00404D95" w:rsidRPr="002E24BA" w:rsidRDefault="00404D95" w:rsidP="00404D95">
      <w:pPr>
        <w:pStyle w:val="B2"/>
        <w:rPr>
          <w:lang w:val="it-IT"/>
        </w:rPr>
      </w:pPr>
      <w:r w:rsidRPr="002E24BA">
        <w:rPr>
          <w:lang w:val="it-IT"/>
        </w:rPr>
        <w:t>-</w:t>
      </w:r>
      <w:r w:rsidRPr="002E24BA">
        <w:rPr>
          <w:lang w:val="it-IT"/>
        </w:rPr>
        <w:tab/>
        <w:t>The CC-POI.</w:t>
      </w:r>
    </w:p>
    <w:p w14:paraId="4236450B" w14:textId="3293084C" w:rsidR="00404D95" w:rsidRPr="002E24BA" w:rsidRDefault="00404D95" w:rsidP="00404D95">
      <w:pPr>
        <w:pStyle w:val="B2"/>
        <w:rPr>
          <w:lang w:val="it-IT"/>
        </w:rPr>
      </w:pPr>
      <w:r w:rsidRPr="002E24BA">
        <w:rPr>
          <w:lang w:val="it-IT"/>
        </w:rPr>
        <w:t>-</w:t>
      </w:r>
      <w:r w:rsidRPr="002E24BA">
        <w:rPr>
          <w:lang w:val="it-IT"/>
        </w:rPr>
        <w:tab/>
        <w:t>The IRI-POI.</w:t>
      </w:r>
    </w:p>
    <w:p w14:paraId="37039D20" w14:textId="77777777" w:rsidR="00404D95" w:rsidRDefault="00404D95" w:rsidP="00404D95">
      <w:r>
        <w:t>When EPC-5GC interworking architecture is used and the PGW-C and PGW-U are part of combined SMF+PGW-C and UPF+PGW-U respectively:</w:t>
      </w:r>
    </w:p>
    <w:p w14:paraId="20AF9E35" w14:textId="77777777" w:rsidR="00404D95" w:rsidRDefault="00404D95" w:rsidP="00404D95">
      <w:pPr>
        <w:pStyle w:val="B1"/>
      </w:pPr>
      <w:r>
        <w:t>-</w:t>
      </w:r>
      <w:r>
        <w:tab/>
        <w:t>The LI functions present in the SMF+PGW-C are:</w:t>
      </w:r>
    </w:p>
    <w:p w14:paraId="0C5518F8" w14:textId="5088828D" w:rsidR="00404D95" w:rsidRDefault="00404D95" w:rsidP="00404D95">
      <w:pPr>
        <w:pStyle w:val="B2"/>
      </w:pPr>
      <w:r>
        <w:lastRenderedPageBreak/>
        <w:t>-</w:t>
      </w:r>
      <w:r>
        <w:tab/>
        <w:t>The IRI-POI.</w:t>
      </w:r>
    </w:p>
    <w:p w14:paraId="37ABA109" w14:textId="58AA3C48" w:rsidR="00404D95" w:rsidRDefault="00404D95" w:rsidP="00404D95">
      <w:pPr>
        <w:pStyle w:val="B2"/>
      </w:pPr>
      <w:r>
        <w:t>-</w:t>
      </w:r>
      <w:r>
        <w:tab/>
        <w:t>The CC-TF.</w:t>
      </w:r>
    </w:p>
    <w:p w14:paraId="4E4D9FEC" w14:textId="16C2ED1E" w:rsidR="00404D95" w:rsidRDefault="00404D95" w:rsidP="00404D95">
      <w:pPr>
        <w:pStyle w:val="B2"/>
      </w:pPr>
      <w:r>
        <w:t>-</w:t>
      </w:r>
      <w:r>
        <w:tab/>
        <w:t>The IRI-TF.</w:t>
      </w:r>
    </w:p>
    <w:p w14:paraId="12FD0FC8" w14:textId="77777777" w:rsidR="00404D95" w:rsidRDefault="00404D95" w:rsidP="00404D95">
      <w:pPr>
        <w:pStyle w:val="B1"/>
      </w:pPr>
      <w:r w:rsidRPr="00410461">
        <w:t>-</w:t>
      </w:r>
      <w:r w:rsidRPr="00410461">
        <w:tab/>
        <w:t xml:space="preserve">The </w:t>
      </w:r>
      <w:r>
        <w:t>LI functions present in the UPF+</w:t>
      </w:r>
      <w:r w:rsidRPr="00410461">
        <w:t>PGW-U</w:t>
      </w:r>
      <w:r>
        <w:t xml:space="preserve"> are:</w:t>
      </w:r>
    </w:p>
    <w:p w14:paraId="1153267A" w14:textId="344C64C2" w:rsidR="00404D95" w:rsidRPr="002E24BA" w:rsidRDefault="00404D95" w:rsidP="00404D95">
      <w:pPr>
        <w:pStyle w:val="B2"/>
        <w:rPr>
          <w:lang w:val="it-IT"/>
        </w:rPr>
      </w:pPr>
      <w:r w:rsidRPr="002E24BA">
        <w:rPr>
          <w:lang w:val="it-IT"/>
        </w:rPr>
        <w:t>-</w:t>
      </w:r>
      <w:r w:rsidRPr="002E24BA">
        <w:rPr>
          <w:lang w:val="it-IT"/>
        </w:rPr>
        <w:tab/>
        <w:t>The CC-POI.</w:t>
      </w:r>
    </w:p>
    <w:p w14:paraId="3DF7E05A" w14:textId="17B812F1" w:rsidR="00404D95" w:rsidRPr="002E24BA" w:rsidRDefault="00404D95" w:rsidP="00404D95">
      <w:pPr>
        <w:pStyle w:val="B2"/>
        <w:rPr>
          <w:lang w:val="it-IT"/>
        </w:rPr>
      </w:pPr>
      <w:r w:rsidRPr="002E24BA">
        <w:rPr>
          <w:lang w:val="it-IT"/>
        </w:rPr>
        <w:t>-</w:t>
      </w:r>
      <w:r w:rsidRPr="002E24BA">
        <w:rPr>
          <w:lang w:val="it-IT"/>
        </w:rPr>
        <w:tab/>
        <w:t>The IRI-POI.</w:t>
      </w:r>
    </w:p>
    <w:p w14:paraId="4F9B2C7A" w14:textId="4E4947AE" w:rsidR="00FB43C8" w:rsidRPr="00410461" w:rsidRDefault="00FB43C8" w:rsidP="00E939B8">
      <w:pPr>
        <w:pStyle w:val="Heading5"/>
      </w:pPr>
      <w:bookmarkStart w:id="159" w:name="_Toc213938798"/>
      <w:r w:rsidRPr="00410461">
        <w:t>6.3.3.1.2</w:t>
      </w:r>
      <w:r w:rsidRPr="00410461">
        <w:tab/>
      </w:r>
      <w:proofErr w:type="gramStart"/>
      <w:r w:rsidRPr="00410461">
        <w:t>Non-CUPS</w:t>
      </w:r>
      <w:proofErr w:type="gramEnd"/>
      <w:r w:rsidRPr="00410461">
        <w:t xml:space="preserve"> architecture</w:t>
      </w:r>
      <w:bookmarkEnd w:id="159"/>
    </w:p>
    <w:p w14:paraId="0F0619BF" w14:textId="4BECA6E9" w:rsidR="00FB43C8" w:rsidRPr="00410461" w:rsidRDefault="00FB43C8" w:rsidP="00FB43C8">
      <w:pPr>
        <w:rPr>
          <w:szCs w:val="22"/>
        </w:rPr>
      </w:pPr>
      <w:r w:rsidRPr="00410461">
        <w:rPr>
          <w:szCs w:val="22"/>
        </w:rPr>
        <w:t>Fi</w:t>
      </w:r>
      <w:r w:rsidR="005021D3">
        <w:rPr>
          <w:szCs w:val="22"/>
        </w:rPr>
        <w:t>gure 6.3.3.1.2-1</w:t>
      </w:r>
      <w:r w:rsidRPr="00410461">
        <w:rPr>
          <w:szCs w:val="22"/>
        </w:rPr>
        <w:t xml:space="preserve"> shows the LI architecture for non-CUPS SGW/PGW based interception.</w:t>
      </w:r>
    </w:p>
    <w:p w14:paraId="3BF00BAA" w14:textId="77777777" w:rsidR="003C6706" w:rsidRPr="00410461" w:rsidRDefault="003C6706" w:rsidP="003C6706"/>
    <w:p w14:paraId="02FC4138" w14:textId="0F38DE5B" w:rsidR="003C6706" w:rsidRPr="00410461" w:rsidRDefault="008B37B7" w:rsidP="008B37B7">
      <w:pPr>
        <w:pStyle w:val="TH"/>
      </w:pPr>
      <w:r w:rsidRPr="00410461">
        <w:rPr>
          <w:noProof/>
        </w:rPr>
        <w:drawing>
          <wp:inline distT="0" distB="0" distL="0" distR="0" wp14:anchorId="13B703BB" wp14:editId="502260A8">
            <wp:extent cx="6122035" cy="60934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6122035" cy="6093460"/>
                    </a:xfrm>
                    <a:prstGeom prst="rect">
                      <a:avLst/>
                    </a:prstGeom>
                    <a:noFill/>
                    <a:ln>
                      <a:noFill/>
                    </a:ln>
                  </pic:spPr>
                </pic:pic>
              </a:graphicData>
            </a:graphic>
          </wp:inline>
        </w:drawing>
      </w:r>
    </w:p>
    <w:p w14:paraId="225EA742" w14:textId="2DBBC5AB" w:rsidR="003C6706" w:rsidRPr="00410461" w:rsidRDefault="003C6706" w:rsidP="008B37B7">
      <w:pPr>
        <w:pStyle w:val="TF"/>
      </w:pPr>
      <w:r w:rsidRPr="00410461">
        <w:t>Fi</w:t>
      </w:r>
      <w:r w:rsidR="005021D3">
        <w:t>gure 6.3.3.1.2-1</w:t>
      </w:r>
      <w:r w:rsidRPr="00410461">
        <w:t xml:space="preserve">: LI architecture for LI at </w:t>
      </w:r>
      <w:r w:rsidR="00A3005C" w:rsidRPr="00410461">
        <w:t>non</w:t>
      </w:r>
      <w:r w:rsidR="003A7C23" w:rsidRPr="00410461">
        <w:t xml:space="preserve">-CUPS </w:t>
      </w:r>
      <w:r w:rsidRPr="00410461">
        <w:t>SGW/PGW</w:t>
      </w:r>
    </w:p>
    <w:p w14:paraId="24436560" w14:textId="77777777" w:rsidR="003C6706" w:rsidRPr="00410461" w:rsidRDefault="003C6706" w:rsidP="003C6706">
      <w:r w:rsidRPr="00410461">
        <w:lastRenderedPageBreak/>
        <w:t>The LICF present in the ADMF receives the warrant from an LEA, derives the intercept information from the warrant and provides the same to the LIPF.</w:t>
      </w:r>
    </w:p>
    <w:p w14:paraId="4894C88D" w14:textId="698A11DA" w:rsidR="003C6706" w:rsidRPr="00410461" w:rsidRDefault="003C6706" w:rsidP="003C6706">
      <w:r w:rsidRPr="00410461">
        <w:t>The LIPF present in the ADMF provisions IRI-POI present in the SGW/PGW, MDF2 and MDF3 over the LI_X1 interfaces. To enable the interception of the target's user plane packets (e.g. when the warrant requires the interception of communication contents), the CC-POI present in the S</w:t>
      </w:r>
      <w:r w:rsidR="008B37B7" w:rsidRPr="00410461">
        <w:t>GW/PGW</w:t>
      </w:r>
      <w:r w:rsidRPr="00410461">
        <w:t xml:space="preserve"> is also provisioned with the intercept data.</w:t>
      </w:r>
    </w:p>
    <w:p w14:paraId="28D41167" w14:textId="095AE2C9" w:rsidR="00015BE5" w:rsidRPr="00410461" w:rsidRDefault="003C6706" w:rsidP="00015BE5">
      <w:pPr>
        <w:pStyle w:val="NO"/>
      </w:pPr>
      <w:r w:rsidRPr="00410461">
        <w:t>NOTE</w:t>
      </w:r>
      <w:r w:rsidR="00113AFE" w:rsidRPr="00410461">
        <w:t>:</w:t>
      </w:r>
      <w:r w:rsidRPr="00410461">
        <w:tab/>
      </w:r>
      <w:r w:rsidR="00015BE5" w:rsidRPr="00410461">
        <w:t>The IRI-POI and CC-POI represented in fi</w:t>
      </w:r>
      <w:r w:rsidR="005021D3">
        <w:t>gure 6.3.3.1.2-1</w:t>
      </w:r>
      <w:r w:rsidR="00015BE5" w:rsidRPr="00410461">
        <w:t xml:space="preserve"> are logical functions and require correlation information be shared between them; they may be handled by the same process within the SGW/PGW.</w:t>
      </w:r>
    </w:p>
    <w:p w14:paraId="0C5F22CB" w14:textId="3996BBF3" w:rsidR="003C6706" w:rsidRPr="00410461" w:rsidRDefault="003C6706" w:rsidP="008B37B7">
      <w:r w:rsidRPr="00410461">
        <w:t xml:space="preserve">The IRI-POI present in the SGW/PGW detects the target UE's bearer activation, modification and deactivation, generates and delivers the </w:t>
      </w:r>
      <w:proofErr w:type="spellStart"/>
      <w:r w:rsidRPr="00410461">
        <w:t>xIRI</w:t>
      </w:r>
      <w:proofErr w:type="spellEnd"/>
      <w:r w:rsidRPr="00410461">
        <w:t xml:space="preserve"> to the MDF2 over LI_X2. The MDF2 delivers the IRI messages to the LEMF over LI_HI2.</w:t>
      </w:r>
    </w:p>
    <w:p w14:paraId="38C6739A" w14:textId="77777777" w:rsidR="003C6706" w:rsidRPr="00410461" w:rsidRDefault="003C6706" w:rsidP="003C6706">
      <w:r w:rsidRPr="00410461">
        <w:t xml:space="preserve">The CC-POI present in the SGW/PGW generates the </w:t>
      </w:r>
      <w:proofErr w:type="spellStart"/>
      <w:r w:rsidRPr="00410461">
        <w:t>xCC</w:t>
      </w:r>
      <w:proofErr w:type="spellEnd"/>
      <w:r w:rsidRPr="00410461">
        <w:t xml:space="preserve"> from the user plane packets and delivers the </w:t>
      </w:r>
      <w:proofErr w:type="spellStart"/>
      <w:r w:rsidRPr="00410461">
        <w:t>xCC</w:t>
      </w:r>
      <w:proofErr w:type="spellEnd"/>
      <w:r w:rsidRPr="00410461">
        <w:t xml:space="preserve"> (that includes the correlation number and the target identity) to the MDF3. The MDF3 delivers the CC to the LEMF over LI_HI3.</w:t>
      </w:r>
    </w:p>
    <w:p w14:paraId="304DBB14" w14:textId="64B839BD" w:rsidR="003C6706" w:rsidRPr="00410461" w:rsidRDefault="003C6706" w:rsidP="003C6706">
      <w:r w:rsidRPr="00410461">
        <w:t xml:space="preserve">A warrant that does not require the interception of communication contents, may require IRI messages that have to be derived from the user plane packets. To support the generation of related </w:t>
      </w:r>
      <w:proofErr w:type="spellStart"/>
      <w:r w:rsidRPr="00410461">
        <w:t>xIRI</w:t>
      </w:r>
      <w:proofErr w:type="spellEnd"/>
      <w:r w:rsidRPr="00410461">
        <w:t xml:space="preserve"> (i.e. that requires access to the user plane packets), the present document supports two implementation approaches</w:t>
      </w:r>
      <w:r w:rsidR="00B106FC" w:rsidRPr="00410461">
        <w:t xml:space="preserve"> described in clause 7.12.2</w:t>
      </w:r>
      <w:r w:rsidR="008A098C">
        <w:t>.</w:t>
      </w:r>
    </w:p>
    <w:p w14:paraId="5246E65D" w14:textId="77777777" w:rsidR="00E939B8" w:rsidRPr="00410461" w:rsidRDefault="00E939B8" w:rsidP="00E939B8">
      <w:pPr>
        <w:pStyle w:val="Heading5"/>
      </w:pPr>
      <w:bookmarkStart w:id="160" w:name="_Toc213938799"/>
      <w:r w:rsidRPr="00410461">
        <w:t>6.3.3.1.3</w:t>
      </w:r>
      <w:r w:rsidRPr="00410461">
        <w:tab/>
        <w:t>EPS CUPS Architecture</w:t>
      </w:r>
      <w:bookmarkEnd w:id="160"/>
    </w:p>
    <w:p w14:paraId="0500675D" w14:textId="5EF939E8" w:rsidR="00E939B8" w:rsidRPr="00410461" w:rsidRDefault="00E939B8" w:rsidP="00E939B8">
      <w:pPr>
        <w:rPr>
          <w:szCs w:val="22"/>
        </w:rPr>
      </w:pPr>
      <w:r w:rsidRPr="00410461">
        <w:rPr>
          <w:szCs w:val="22"/>
        </w:rPr>
        <w:t>Fi</w:t>
      </w:r>
      <w:r w:rsidR="005021D3">
        <w:rPr>
          <w:szCs w:val="22"/>
        </w:rPr>
        <w:t>gure 6.3.3.1.3-1</w:t>
      </w:r>
      <w:r w:rsidRPr="00410461">
        <w:rPr>
          <w:szCs w:val="22"/>
        </w:rPr>
        <w:t xml:space="preserve"> shows the LI architecture for EPS CUPS SGW/PGW based interception.</w:t>
      </w:r>
    </w:p>
    <w:p w14:paraId="7B8A0BA3" w14:textId="640B84D1" w:rsidR="00E939B8" w:rsidRPr="00410461" w:rsidRDefault="00014C9D" w:rsidP="00E939B8">
      <w:pPr>
        <w:pStyle w:val="TH"/>
        <w:rPr>
          <w:highlight w:val="yellow"/>
        </w:rPr>
      </w:pPr>
      <w:r>
        <w:object w:dxaOrig="14820" w:dyaOrig="14748" w14:anchorId="79699F27">
          <v:shape id="_x0000_i1040" type="#_x0000_t75" style="width:481.45pt;height:479.6pt" o:ole="">
            <v:imagedata r:id="rId47" o:title=""/>
          </v:shape>
          <o:OLEObject Type="Embed" ProgID="Visio.Drawing.15" ShapeID="_x0000_i1040" DrawAspect="Content" ObjectID="_1827304595" r:id="rId48"/>
        </w:object>
      </w:r>
    </w:p>
    <w:p w14:paraId="79ED5689" w14:textId="73625406" w:rsidR="00E939B8" w:rsidRPr="00410461" w:rsidRDefault="00E939B8" w:rsidP="00E939B8">
      <w:pPr>
        <w:pStyle w:val="TF"/>
      </w:pPr>
      <w:r w:rsidRPr="00410461">
        <w:t>Fi</w:t>
      </w:r>
      <w:r w:rsidR="005021D3">
        <w:t>gure 6.3.3.1.3-1</w:t>
      </w:r>
      <w:r w:rsidRPr="00410461">
        <w:t>: LI architecture for LI at EPS CUPS SGW/PGW</w:t>
      </w:r>
    </w:p>
    <w:p w14:paraId="211DBC62" w14:textId="77777777" w:rsidR="00E939B8" w:rsidRPr="00410461" w:rsidRDefault="00E939B8" w:rsidP="00E939B8">
      <w:r w:rsidRPr="00410461">
        <w:t>The LICF present in the ADMF receives the warrant from an LEA, derives the intercept information from the warrant and provides the same to the LIPF.</w:t>
      </w:r>
    </w:p>
    <w:p w14:paraId="0CD0C3C3" w14:textId="77777777" w:rsidR="00E939B8" w:rsidRPr="00410461" w:rsidRDefault="00E939B8" w:rsidP="00E939B8">
      <w:r w:rsidRPr="00410461">
        <w:t>The LIPF present in the ADMF provisions IRI-POI present in the SGW-C/PGW-C and the MDF2 over the LI_X1 interfaces. To enable the interception of the target's user plane packets (e.g. when the warrant requires the interception of communication contents), the CC-TF present in the SGW-C/PGW-C is also provisioned with the intercept data.</w:t>
      </w:r>
    </w:p>
    <w:p w14:paraId="3FF2C03E" w14:textId="725CDB51" w:rsidR="00E939B8" w:rsidRPr="00410461" w:rsidRDefault="00E939B8" w:rsidP="00E939B8">
      <w:pPr>
        <w:pStyle w:val="NO"/>
      </w:pPr>
      <w:r w:rsidRPr="00410461">
        <w:t>NOTE:</w:t>
      </w:r>
      <w:r w:rsidRPr="00410461">
        <w:tab/>
        <w:t>The IRI-POI and CC-TF represented in fi</w:t>
      </w:r>
      <w:r w:rsidR="005021D3">
        <w:t>gure 6.3.3.1.3-1</w:t>
      </w:r>
      <w:r w:rsidRPr="00410461">
        <w:t xml:space="preserve"> are logical functions and require correlation information be shared between them; they may be handled by the same process within the SGW-C/PGW-C.</w:t>
      </w:r>
    </w:p>
    <w:p w14:paraId="09F4E686" w14:textId="01ADBA9A" w:rsidR="006901B4" w:rsidRDefault="006901B4" w:rsidP="006901B4">
      <w:pPr>
        <w:rPr>
          <w:lang w:val="en-US"/>
        </w:rPr>
      </w:pPr>
      <w:r>
        <w:t>When PGW-C and PGW-U (represented in fi</w:t>
      </w:r>
      <w:r w:rsidR="005021D3">
        <w:t>gure 6.3.3.1.3-1</w:t>
      </w:r>
      <w:r>
        <w:t xml:space="preserve">) are part of combined SMF+PGW-C and UPF+PGW-U respectively in the EPC-5GC interworking architectures as shown in clause A.2.2, figure </w:t>
      </w:r>
      <w:r w:rsidR="00FE5C50">
        <w:t>A.2.2-1</w:t>
      </w:r>
      <w:r>
        <w:t xml:space="preserve"> of the present document, </w:t>
      </w:r>
      <w:r w:rsidR="00386980">
        <w:t>the SMF+PGW-C and UPF+PGW-U</w:t>
      </w:r>
      <w:r>
        <w:t xml:space="preserve"> shall exhibit the LI functions as described in clause 6.3.3.3.1.</w:t>
      </w:r>
    </w:p>
    <w:p w14:paraId="5EC5F166" w14:textId="77777777" w:rsidR="00E939B8" w:rsidRPr="00410461" w:rsidRDefault="00E939B8" w:rsidP="00E939B8">
      <w:r w:rsidRPr="00410461">
        <w:t xml:space="preserve">The IRI-POI present in the SGW-C/PGW-C detects the target UE's bearer activation, modification and deactivation and generates and delivers the </w:t>
      </w:r>
      <w:proofErr w:type="spellStart"/>
      <w:r w:rsidRPr="00410461">
        <w:t>xIRI</w:t>
      </w:r>
      <w:proofErr w:type="spellEnd"/>
      <w:r w:rsidRPr="00410461">
        <w:t xml:space="preserve"> to the MDF2 over LI_X2. The MDF2 delivers the IRI messages to the LEMF over LI_HI2.</w:t>
      </w:r>
    </w:p>
    <w:p w14:paraId="6ACABEF4" w14:textId="77777777" w:rsidR="00E939B8" w:rsidRPr="00410461" w:rsidRDefault="00E939B8" w:rsidP="00E939B8">
      <w:r w:rsidRPr="00410461">
        <w:lastRenderedPageBreak/>
        <w:t>The CC-TF present in the SGW-C/PGW-C detects the target UE's bearer activation, modification and deactivation and provisions the CC-POI in the SGW-U/PGW-U.</w:t>
      </w:r>
    </w:p>
    <w:p w14:paraId="7F0C7BDD" w14:textId="77777777" w:rsidR="00E939B8" w:rsidRPr="00410461" w:rsidRDefault="00E939B8" w:rsidP="00E939B8">
      <w:r w:rsidRPr="00410461">
        <w:t xml:space="preserve">The CC-POI present in the SGW-U/PGW-U generates the </w:t>
      </w:r>
      <w:proofErr w:type="spellStart"/>
      <w:r w:rsidRPr="00410461">
        <w:t>xCC</w:t>
      </w:r>
      <w:proofErr w:type="spellEnd"/>
      <w:r w:rsidRPr="00410461">
        <w:t xml:space="preserve"> from the user plane packets and delivers the </w:t>
      </w:r>
      <w:proofErr w:type="spellStart"/>
      <w:r w:rsidRPr="00410461">
        <w:t>xCC</w:t>
      </w:r>
      <w:proofErr w:type="spellEnd"/>
      <w:r w:rsidRPr="00410461">
        <w:t xml:space="preserve"> (that includes the correlation number and the target identity) to the MDF3. The MDF3 delivers the CC to the LEMF over LI_HI3.</w:t>
      </w:r>
    </w:p>
    <w:p w14:paraId="1CF8DCC6" w14:textId="77777777" w:rsidR="00E939B8" w:rsidRPr="00410461" w:rsidRDefault="00E939B8" w:rsidP="00E939B8">
      <w:r w:rsidRPr="00410461">
        <w:t xml:space="preserve">A warrant that does not require the interception of communication contents, may require IRI messages that have to be derived from the user plane packets. To support the generation of related </w:t>
      </w:r>
      <w:proofErr w:type="spellStart"/>
      <w:r w:rsidRPr="00410461">
        <w:t>xIRI</w:t>
      </w:r>
      <w:proofErr w:type="spellEnd"/>
      <w:r w:rsidRPr="00410461">
        <w:t xml:space="preserve"> (i.e. that requires access to the user plane packets), the present document supports two implementation approaches described in clause 7.12.2.</w:t>
      </w:r>
    </w:p>
    <w:p w14:paraId="77BA715E" w14:textId="77777777" w:rsidR="003C6706" w:rsidRPr="00410461" w:rsidRDefault="003C6706" w:rsidP="003C6706">
      <w:pPr>
        <w:pStyle w:val="Heading4"/>
      </w:pPr>
      <w:bookmarkStart w:id="161" w:name="_Toc213938800"/>
      <w:r w:rsidRPr="00410461">
        <w:t>6.3.3.2</w:t>
      </w:r>
      <w:r w:rsidRPr="00410461">
        <w:tab/>
        <w:t>Target identities</w:t>
      </w:r>
      <w:bookmarkEnd w:id="161"/>
    </w:p>
    <w:p w14:paraId="31ABC5AF" w14:textId="77777777" w:rsidR="0060367D" w:rsidRDefault="0060367D" w:rsidP="0060367D">
      <w:r>
        <w:t>The</w:t>
      </w:r>
      <w:r w:rsidRPr="00817127">
        <w:t xml:space="preserve"> </w:t>
      </w:r>
      <w:r>
        <w:t>LI functions in the SGW/PGW shall support the following target identities for provisioning:</w:t>
      </w:r>
    </w:p>
    <w:p w14:paraId="25CB931B" w14:textId="77777777" w:rsidR="0060367D" w:rsidRDefault="0060367D" w:rsidP="0060367D">
      <w:pPr>
        <w:pStyle w:val="B1"/>
      </w:pPr>
      <w:r>
        <w:t>-</w:t>
      </w:r>
      <w:r>
        <w:tab/>
        <w:t>IMSI.</w:t>
      </w:r>
    </w:p>
    <w:p w14:paraId="0DD7460F" w14:textId="77777777" w:rsidR="0060367D" w:rsidRDefault="0060367D" w:rsidP="0060367D">
      <w:pPr>
        <w:pStyle w:val="B1"/>
      </w:pPr>
      <w:r>
        <w:t>-</w:t>
      </w:r>
      <w:r>
        <w:tab/>
        <w:t>MSISDN.</w:t>
      </w:r>
    </w:p>
    <w:p w14:paraId="16A7595C" w14:textId="77777777" w:rsidR="0060367D" w:rsidRDefault="0060367D" w:rsidP="0060367D">
      <w:pPr>
        <w:pStyle w:val="B1"/>
      </w:pPr>
      <w:r>
        <w:t>-</w:t>
      </w:r>
      <w:r>
        <w:tab/>
        <w:t>IMEI.</w:t>
      </w:r>
    </w:p>
    <w:p w14:paraId="2D1BE2D5" w14:textId="77777777" w:rsidR="0060367D" w:rsidRDefault="0060367D" w:rsidP="0060367D">
      <w:r>
        <w:t xml:space="preserve">Interception performed on the above three identities are mutually independent, even though, an </w:t>
      </w:r>
      <w:proofErr w:type="spellStart"/>
      <w:r>
        <w:t>xIRI</w:t>
      </w:r>
      <w:proofErr w:type="spellEnd"/>
      <w:r>
        <w:t xml:space="preserve"> may contain the information about the other identities when available.</w:t>
      </w:r>
    </w:p>
    <w:p w14:paraId="21D9D900" w14:textId="77777777" w:rsidR="0060367D" w:rsidRDefault="0060367D" w:rsidP="0060367D">
      <w:r>
        <w:t>In the case of EPC-5GC interworking via combined SMF+PGW-C and UPF+PGW-U, the LI functions in the SMF+PGW-C shall support the following target identities:</w:t>
      </w:r>
    </w:p>
    <w:p w14:paraId="3D66A3C0" w14:textId="77777777" w:rsidR="0060367D" w:rsidRPr="006E239A" w:rsidRDefault="0060367D" w:rsidP="0060367D">
      <w:pPr>
        <w:pStyle w:val="B1"/>
        <w:rPr>
          <w:lang w:val="it-IT"/>
        </w:rPr>
      </w:pPr>
      <w:r w:rsidRPr="006E239A">
        <w:rPr>
          <w:lang w:val="it-IT"/>
        </w:rPr>
        <w:t>-</w:t>
      </w:r>
      <w:r w:rsidRPr="006E239A">
        <w:rPr>
          <w:lang w:val="it-IT"/>
        </w:rPr>
        <w:tab/>
        <w:t>SUPI.</w:t>
      </w:r>
    </w:p>
    <w:p w14:paraId="25A4D2EB" w14:textId="77777777" w:rsidR="0060367D" w:rsidRPr="006E239A" w:rsidRDefault="0060367D" w:rsidP="0060367D">
      <w:pPr>
        <w:pStyle w:val="B1"/>
        <w:rPr>
          <w:lang w:val="it-IT"/>
        </w:rPr>
      </w:pPr>
      <w:r w:rsidRPr="006E239A">
        <w:rPr>
          <w:lang w:val="it-IT"/>
        </w:rPr>
        <w:t>-</w:t>
      </w:r>
      <w:r w:rsidRPr="006E239A">
        <w:rPr>
          <w:lang w:val="it-IT"/>
        </w:rPr>
        <w:tab/>
        <w:t>IMSI.</w:t>
      </w:r>
    </w:p>
    <w:p w14:paraId="3F3C56DD" w14:textId="77777777" w:rsidR="0060367D" w:rsidRPr="006E239A" w:rsidRDefault="0060367D" w:rsidP="0060367D">
      <w:pPr>
        <w:pStyle w:val="B1"/>
        <w:rPr>
          <w:lang w:val="it-IT"/>
        </w:rPr>
      </w:pPr>
      <w:r w:rsidRPr="006E239A">
        <w:rPr>
          <w:lang w:val="it-IT"/>
        </w:rPr>
        <w:t>-</w:t>
      </w:r>
      <w:r w:rsidRPr="006E239A">
        <w:rPr>
          <w:lang w:val="it-IT"/>
        </w:rPr>
        <w:tab/>
        <w:t>GPSI.</w:t>
      </w:r>
    </w:p>
    <w:p w14:paraId="08DD3FCB" w14:textId="77777777" w:rsidR="0060367D" w:rsidRPr="006E239A" w:rsidRDefault="0060367D" w:rsidP="0060367D">
      <w:pPr>
        <w:pStyle w:val="B1"/>
        <w:rPr>
          <w:lang w:val="it-IT"/>
        </w:rPr>
      </w:pPr>
      <w:r w:rsidRPr="006E239A">
        <w:rPr>
          <w:lang w:val="it-IT"/>
        </w:rPr>
        <w:t>-</w:t>
      </w:r>
      <w:r w:rsidRPr="006E239A">
        <w:rPr>
          <w:lang w:val="it-IT"/>
        </w:rPr>
        <w:tab/>
        <w:t>MSISDN.</w:t>
      </w:r>
    </w:p>
    <w:p w14:paraId="2AE50A9E" w14:textId="77777777" w:rsidR="0060367D" w:rsidRPr="006E239A" w:rsidRDefault="0060367D" w:rsidP="0060367D">
      <w:pPr>
        <w:pStyle w:val="B1"/>
        <w:rPr>
          <w:lang w:val="it-IT"/>
        </w:rPr>
      </w:pPr>
      <w:r w:rsidRPr="006E239A">
        <w:rPr>
          <w:lang w:val="it-IT"/>
        </w:rPr>
        <w:t>-</w:t>
      </w:r>
      <w:r w:rsidRPr="006E239A">
        <w:rPr>
          <w:lang w:val="it-IT"/>
        </w:rPr>
        <w:tab/>
        <w:t>PEI.</w:t>
      </w:r>
    </w:p>
    <w:p w14:paraId="2FD507E5" w14:textId="77777777" w:rsidR="0060367D" w:rsidRDefault="0060367D" w:rsidP="0060367D">
      <w:pPr>
        <w:pStyle w:val="B1"/>
      </w:pPr>
      <w:r>
        <w:t>-</w:t>
      </w:r>
      <w:r>
        <w:tab/>
        <w:t>IMEI.</w:t>
      </w:r>
    </w:p>
    <w:p w14:paraId="1A9CB462" w14:textId="27621B33" w:rsidR="0060367D" w:rsidRDefault="0060367D" w:rsidP="0060367D">
      <w:r>
        <w:t>Interception performed on the above identities may be mutually independent. Details for how the above identities are related are specified in TS 33.128 [15</w:t>
      </w:r>
      <w:r w:rsidR="00DF669A">
        <w:t>]. An</w:t>
      </w:r>
      <w:r>
        <w:t xml:space="preserve"> </w:t>
      </w:r>
      <w:proofErr w:type="spellStart"/>
      <w:r>
        <w:t>xIRI</w:t>
      </w:r>
      <w:proofErr w:type="spellEnd"/>
      <w:r>
        <w:t xml:space="preserve"> may contain information about the other identities when available.</w:t>
      </w:r>
    </w:p>
    <w:p w14:paraId="6B535010" w14:textId="77777777" w:rsidR="003C6706" w:rsidRPr="00410461" w:rsidRDefault="003C6706" w:rsidP="003C6706">
      <w:pPr>
        <w:pStyle w:val="Heading4"/>
      </w:pPr>
      <w:bookmarkStart w:id="162" w:name="_Toc213938801"/>
      <w:r w:rsidRPr="00410461">
        <w:t>6.3.3.3</w:t>
      </w:r>
      <w:r w:rsidRPr="00410461">
        <w:tab/>
        <w:t>IRI events</w:t>
      </w:r>
      <w:bookmarkEnd w:id="162"/>
    </w:p>
    <w:p w14:paraId="345DDA0C" w14:textId="77777777" w:rsidR="00C2359D" w:rsidRDefault="00C2359D" w:rsidP="00C2359D">
      <w:pPr>
        <w:pStyle w:val="Heading5"/>
      </w:pPr>
      <w:bookmarkStart w:id="163" w:name="_Toc89722070"/>
      <w:bookmarkStart w:id="164" w:name="_Toc213938802"/>
      <w:r>
        <w:t>6.3.3.3.1</w:t>
      </w:r>
      <w:r>
        <w:tab/>
        <w:t>Option A</w:t>
      </w:r>
      <w:bookmarkEnd w:id="163"/>
      <w:bookmarkEnd w:id="164"/>
    </w:p>
    <w:p w14:paraId="2A605371" w14:textId="77777777" w:rsidR="00C82282" w:rsidRPr="00BC31D3" w:rsidRDefault="00C82282" w:rsidP="00C2359D">
      <w:pPr>
        <w:pStyle w:val="H6"/>
      </w:pPr>
      <w:r>
        <w:t>6.3.3.3.1.1</w:t>
      </w:r>
      <w:r>
        <w:tab/>
        <w:t>General</w:t>
      </w:r>
    </w:p>
    <w:p w14:paraId="4C6DE8EC" w14:textId="0E64D48F" w:rsidR="00C82282" w:rsidRDefault="00C82282" w:rsidP="00C82282">
      <w:r>
        <w:t xml:space="preserve">When Option A described in clause 6.3.1 is used, </w:t>
      </w:r>
      <w:proofErr w:type="spellStart"/>
      <w:r>
        <w:t>xIRI</w:t>
      </w:r>
      <w:proofErr w:type="spellEnd"/>
      <w:r>
        <w:t xml:space="preserve"> provided by the IRI-POI in the S</w:t>
      </w:r>
      <w:r w:rsidR="00CD6164">
        <w:t>GW/PGW</w:t>
      </w:r>
      <w:r>
        <w:t xml:space="preserve"> based on the events specified in TS 33.107 [11] shall not be generated; the IRI-POI in the S</w:t>
      </w:r>
      <w:r w:rsidR="00CD6164">
        <w:t>GW/PGW</w:t>
      </w:r>
      <w:r>
        <w:t xml:space="preserve"> shall generate </w:t>
      </w:r>
      <w:proofErr w:type="spellStart"/>
      <w:r>
        <w:t>xIRI</w:t>
      </w:r>
      <w:proofErr w:type="spellEnd"/>
      <w:r>
        <w:t xml:space="preserve"> when it detects the following specific events or information specified in TS 33.128 [15]:</w:t>
      </w:r>
    </w:p>
    <w:p w14:paraId="2F8D7B87" w14:textId="77777777" w:rsidR="00C82282" w:rsidRDefault="00C82282" w:rsidP="00C82282">
      <w:pPr>
        <w:pStyle w:val="B1"/>
      </w:pPr>
      <w:r>
        <w:t>-</w:t>
      </w:r>
      <w:r>
        <w:tab/>
        <w:t>PDN connection establishment.</w:t>
      </w:r>
    </w:p>
    <w:p w14:paraId="61C8C30E" w14:textId="77777777" w:rsidR="00C82282" w:rsidRDefault="00C82282" w:rsidP="00C82282">
      <w:pPr>
        <w:pStyle w:val="B1"/>
      </w:pPr>
      <w:r>
        <w:t>-</w:t>
      </w:r>
      <w:r>
        <w:tab/>
        <w:t>PDN connection modification.</w:t>
      </w:r>
    </w:p>
    <w:p w14:paraId="6DEFE832" w14:textId="77777777" w:rsidR="00C82282" w:rsidRDefault="00C82282" w:rsidP="00C82282">
      <w:pPr>
        <w:pStyle w:val="B1"/>
      </w:pPr>
      <w:r>
        <w:t>-</w:t>
      </w:r>
      <w:r>
        <w:tab/>
        <w:t>PDN connection release.</w:t>
      </w:r>
    </w:p>
    <w:p w14:paraId="27ABA686" w14:textId="77777777" w:rsidR="00C82282" w:rsidRDefault="00C82282" w:rsidP="00C82282">
      <w:pPr>
        <w:pStyle w:val="B1"/>
      </w:pPr>
      <w:r>
        <w:t>-</w:t>
      </w:r>
      <w:r>
        <w:tab/>
        <w:t>Start of interception with an established PDN connection.</w:t>
      </w:r>
    </w:p>
    <w:p w14:paraId="7F202CEE" w14:textId="77777777" w:rsidR="00C82282" w:rsidRDefault="00C82282" w:rsidP="00C82282">
      <w:pPr>
        <w:pStyle w:val="B1"/>
      </w:pPr>
      <w:r>
        <w:t>-</w:t>
      </w:r>
      <w:r>
        <w:tab/>
        <w:t>Unsuccessful procedure.</w:t>
      </w:r>
    </w:p>
    <w:p w14:paraId="1068A6E4" w14:textId="77777777" w:rsidR="00C82282" w:rsidRDefault="00C82282" w:rsidP="00C82282">
      <w:r>
        <w:t xml:space="preserve">When EPC/5GC interworking architecture is used, the </w:t>
      </w:r>
      <w:proofErr w:type="spellStart"/>
      <w:r>
        <w:t>xIRI</w:t>
      </w:r>
      <w:proofErr w:type="spellEnd"/>
      <w:r>
        <w:t xml:space="preserve"> for the events listed above are described in clause 6.3.3.3.1.2.</w:t>
      </w:r>
    </w:p>
    <w:p w14:paraId="3739956A" w14:textId="42B4549C" w:rsidR="00C85806" w:rsidRDefault="00C85806" w:rsidP="00C82282">
      <w:r>
        <w:lastRenderedPageBreak/>
        <w:t xml:space="preserve">When standalone EPC architecture is used, the </w:t>
      </w:r>
      <w:proofErr w:type="spellStart"/>
      <w:r>
        <w:t>xIRI</w:t>
      </w:r>
      <w:proofErr w:type="spellEnd"/>
      <w:r>
        <w:t xml:space="preserve"> for the events listed above are described in clause 6.3.3.3.1.3.</w:t>
      </w:r>
    </w:p>
    <w:p w14:paraId="19D73932" w14:textId="77777777" w:rsidR="00C82282" w:rsidRDefault="00C82282" w:rsidP="00C2359D">
      <w:pPr>
        <w:pStyle w:val="H6"/>
      </w:pPr>
      <w:r>
        <w:t>6.3.3.3.1.2</w:t>
      </w:r>
      <w:r>
        <w:tab/>
      </w:r>
      <w:proofErr w:type="spellStart"/>
      <w:r>
        <w:t>xIRI</w:t>
      </w:r>
      <w:proofErr w:type="spellEnd"/>
      <w:r>
        <w:t xml:space="preserve"> records for architectures with EPC/5GC interworking</w:t>
      </w:r>
    </w:p>
    <w:p w14:paraId="70B9E7C3" w14:textId="77777777" w:rsidR="00C82282" w:rsidRPr="00BC31D3" w:rsidRDefault="00C82282" w:rsidP="00C82282">
      <w:r>
        <w:t xml:space="preserve">For the interception of home routed roaming sessions in the visited network, the POIs and TFs shall be present in the SGW and the SMF in the VPLMN and the </w:t>
      </w:r>
      <w:proofErr w:type="spellStart"/>
      <w:r>
        <w:t>xIRI</w:t>
      </w:r>
      <w:proofErr w:type="spellEnd"/>
      <w:r>
        <w:t xml:space="preserve"> records described in the present clause and clause 6.2.3.3 shall be generated.</w:t>
      </w:r>
    </w:p>
    <w:p w14:paraId="26FD1150" w14:textId="77777777" w:rsidR="00C82282" w:rsidRDefault="00C82282" w:rsidP="00C82282">
      <w:r>
        <w:t>For all other cases, the POIs and TFs shall be present in the SMF+PGW-C and SMF+PGW-U as described in clause 6.3.3.6.2 and the following events shall be generated.</w:t>
      </w:r>
    </w:p>
    <w:p w14:paraId="558DEC13" w14:textId="77777777" w:rsidR="00C82282" w:rsidRDefault="00C82282" w:rsidP="00C82282">
      <w:r>
        <w:t xml:space="preserve">The PDU session establishment </w:t>
      </w:r>
      <w:proofErr w:type="spellStart"/>
      <w:r>
        <w:t>xIRI</w:t>
      </w:r>
      <w:proofErr w:type="spellEnd"/>
      <w:r>
        <w:t xml:space="preserve"> is generated when the IRI-POI present in the SMF+PGW-C detects that a PDU session with mapped EBIs has been established for the target UE or that a PDN connection has been established for the target UE.</w:t>
      </w:r>
    </w:p>
    <w:p w14:paraId="40A66FB7" w14:textId="77777777" w:rsidR="00C82282" w:rsidRDefault="00C82282" w:rsidP="00C82282">
      <w:r>
        <w:t xml:space="preserve">The PDU session modification </w:t>
      </w:r>
      <w:proofErr w:type="spellStart"/>
      <w:r>
        <w:t>xIRI</w:t>
      </w:r>
      <w:proofErr w:type="spellEnd"/>
      <w:r>
        <w:t xml:space="preserve"> is generated when the IRI-POI present in the SMF+PGW-C detects that a PDU session or EBIs are modified for the target UE or when a target UE's PDN connection from EPC is migrated to the 5GS or when a dedicated EPS bearer is activated or deactivated for the target UE.</w:t>
      </w:r>
    </w:p>
    <w:p w14:paraId="4C189F03" w14:textId="77777777" w:rsidR="00C82282" w:rsidRDefault="00C82282" w:rsidP="00C82282">
      <w:r>
        <w:t xml:space="preserve">The PDU session release </w:t>
      </w:r>
      <w:proofErr w:type="spellStart"/>
      <w:r>
        <w:t>xIRI</w:t>
      </w:r>
      <w:proofErr w:type="spellEnd"/>
      <w:r>
        <w:t xml:space="preserve"> is generated when the IRI-POI present in the SMF+PGW-C detects that a PDU session is released or when the default EBI for a PDN connection is deactivated for the target UE.</w:t>
      </w:r>
    </w:p>
    <w:p w14:paraId="679926A1" w14:textId="79BA2A39" w:rsidR="00C82282" w:rsidRDefault="00C82282" w:rsidP="00C82282">
      <w:r>
        <w:t xml:space="preserve">The start of interception with an established PDU Session </w:t>
      </w:r>
      <w:proofErr w:type="spellStart"/>
      <w:r>
        <w:t>xIRI</w:t>
      </w:r>
      <w:proofErr w:type="spellEnd"/>
      <w:r>
        <w:t xml:space="preserve"> is generated when the IRI-POI present in a SMF+PGW-C detects that interception is activated on the target UE that has an already established PDU session in the 5GS that has a mapped to PDN connection or an already established PDN connection in EPS. When a target UE has multiple 5GC PDU sessions mapped to multiple PDN connections in EPC or when a target UE has multiple PDN connections in EPC, this </w:t>
      </w:r>
      <w:proofErr w:type="spellStart"/>
      <w:r>
        <w:t>xIRI</w:t>
      </w:r>
      <w:proofErr w:type="spellEnd"/>
      <w:r>
        <w:t xml:space="preserve"> shall be sent for each PDU session and each PDN connection with </w:t>
      </w:r>
      <w:r w:rsidR="00DF669A">
        <w:t>different correlation</w:t>
      </w:r>
      <w:r>
        <w:t xml:space="preserve"> information values.</w:t>
      </w:r>
    </w:p>
    <w:p w14:paraId="05FE464A" w14:textId="77777777" w:rsidR="002356F7" w:rsidRDefault="002356F7" w:rsidP="002356F7">
      <w:r>
        <w:t xml:space="preserve">The unsuccessful procedure </w:t>
      </w:r>
      <w:proofErr w:type="spellStart"/>
      <w:r>
        <w:t>xIRI</w:t>
      </w:r>
      <w:proofErr w:type="spellEnd"/>
      <w:r>
        <w:t xml:space="preserve"> is generated when the IRI-POI present in the SMF+PGW-C detects that</w:t>
      </w:r>
      <w:r w:rsidRPr="00410461">
        <w:t xml:space="preserve"> a </w:t>
      </w:r>
      <w:proofErr w:type="gramStart"/>
      <w:r w:rsidRPr="00410461">
        <w:t>target initiated</w:t>
      </w:r>
      <w:proofErr w:type="gramEnd"/>
      <w:r w:rsidRPr="00410461">
        <w:t xml:space="preserve"> procedure (e.g. session establishmen</w:t>
      </w:r>
      <w:r>
        <w:t>t, session modification</w:t>
      </w:r>
      <w:r w:rsidRPr="00410461">
        <w:t>) is rejected</w:t>
      </w:r>
      <w:r>
        <w:t>, is</w:t>
      </w:r>
      <w:r w:rsidRPr="00410461">
        <w:t xml:space="preserve"> not accepted by the </w:t>
      </w:r>
      <w:r>
        <w:t>SMF+PGW-C, or fails</w:t>
      </w:r>
      <w:r w:rsidRPr="00410461">
        <w:t xml:space="preserve"> before the proper NF handling the communication attempt itself is involved.</w:t>
      </w:r>
    </w:p>
    <w:p w14:paraId="796BE7F2" w14:textId="77777777" w:rsidR="00C82282" w:rsidRDefault="00C82282" w:rsidP="00C82282">
      <w:r>
        <w:t xml:space="preserve">When </w:t>
      </w:r>
      <w:proofErr w:type="spellStart"/>
      <w:r>
        <w:t>xIRIs</w:t>
      </w:r>
      <w:proofErr w:type="spellEnd"/>
      <w:r>
        <w:t xml:space="preserve"> are generated due to the detection of a PDU session with mapped EBIs, no separate </w:t>
      </w:r>
      <w:proofErr w:type="spellStart"/>
      <w:r>
        <w:t>xIRIs</w:t>
      </w:r>
      <w:proofErr w:type="spellEnd"/>
      <w:r>
        <w:t xml:space="preserve"> shall be generated for the same events for the corresponding PDN connection.</w:t>
      </w:r>
    </w:p>
    <w:p w14:paraId="105A96D7" w14:textId="77777777" w:rsidR="0055691A" w:rsidRDefault="0055691A" w:rsidP="0055691A">
      <w:r>
        <w:t xml:space="preserve">When additional warrants are activated on a target UE, MDF2 shall be able to generate and deliver the start of interception with an established PDU session related IRI messages to the LEMF associated with the warrants without receiving the corresponding start of interception with an established PDU session </w:t>
      </w:r>
      <w:proofErr w:type="spellStart"/>
      <w:r>
        <w:t>xIRI</w:t>
      </w:r>
      <w:proofErr w:type="spellEnd"/>
      <w:r>
        <w:t>.</w:t>
      </w:r>
    </w:p>
    <w:p w14:paraId="7E59780A" w14:textId="77777777" w:rsidR="0055691A" w:rsidRDefault="0055691A" w:rsidP="0055691A">
      <w:r>
        <w:t xml:space="preserve">When the warrant requires the packet header information reporting, the following </w:t>
      </w:r>
      <w:proofErr w:type="spellStart"/>
      <w:r>
        <w:t>xIRI</w:t>
      </w:r>
      <w:proofErr w:type="spellEnd"/>
      <w:r>
        <w:t xml:space="preserve"> shall be generated:</w:t>
      </w:r>
    </w:p>
    <w:p w14:paraId="495F11D7" w14:textId="77777777" w:rsidR="0055691A" w:rsidRDefault="0055691A" w:rsidP="0055691A">
      <w:pPr>
        <w:pStyle w:val="B1"/>
      </w:pPr>
      <w:r>
        <w:t>-</w:t>
      </w:r>
      <w:r>
        <w:tab/>
        <w:t>Packet header information report (see clause 7.12.2).</w:t>
      </w:r>
    </w:p>
    <w:p w14:paraId="5F3C48D5" w14:textId="77777777" w:rsidR="0055691A" w:rsidRDefault="0055691A" w:rsidP="0055691A">
      <w:r>
        <w:t>The generation of packet header information reporting can be done by either the IRI-POI present in the UPF+PGW-U or the MDF2.</w:t>
      </w:r>
    </w:p>
    <w:p w14:paraId="1BA52CAD" w14:textId="77777777" w:rsidR="00060DC3" w:rsidRDefault="00060DC3" w:rsidP="00060DC3">
      <w:pPr>
        <w:pStyle w:val="H6"/>
      </w:pPr>
      <w:r>
        <w:t>6.3.3.3.1.3</w:t>
      </w:r>
      <w:r>
        <w:tab/>
      </w:r>
      <w:proofErr w:type="spellStart"/>
      <w:r>
        <w:t>xIRI</w:t>
      </w:r>
      <w:proofErr w:type="spellEnd"/>
      <w:r>
        <w:t xml:space="preserve"> records for architectures with standalone EPC</w:t>
      </w:r>
    </w:p>
    <w:p w14:paraId="2AAF9A3A" w14:textId="77777777" w:rsidR="00060DC3" w:rsidRDefault="00060DC3" w:rsidP="00060DC3">
      <w:r>
        <w:t>The POIs and TFs shall be present in the SGW/PGW as described in clause 6.3.3.6.1 and the following events shall be generated.</w:t>
      </w:r>
    </w:p>
    <w:p w14:paraId="2DBC7172" w14:textId="77777777" w:rsidR="00060DC3" w:rsidRDefault="00060DC3" w:rsidP="00060DC3">
      <w:r>
        <w:t xml:space="preserve">The PDN connection establishment </w:t>
      </w:r>
      <w:proofErr w:type="spellStart"/>
      <w:r>
        <w:t>xIRI</w:t>
      </w:r>
      <w:proofErr w:type="spellEnd"/>
      <w:r>
        <w:t xml:space="preserve"> is generated when the IRI-POI present in the SGW/PGW detects that a PDN connection has been established for the target UE.</w:t>
      </w:r>
    </w:p>
    <w:p w14:paraId="3158FC1B" w14:textId="77777777" w:rsidR="00060DC3" w:rsidRDefault="00060DC3" w:rsidP="00060DC3">
      <w:r>
        <w:t xml:space="preserve">The PDN connection modification </w:t>
      </w:r>
      <w:proofErr w:type="spellStart"/>
      <w:r>
        <w:t>xIRI</w:t>
      </w:r>
      <w:proofErr w:type="spellEnd"/>
      <w:r>
        <w:t xml:space="preserve"> is generated when the IRI-POI present in the SGW/PGW detects that a target UE's PDN connection is modified or when a dedicated EPS bearer is activated or deactivated for the target UE.</w:t>
      </w:r>
    </w:p>
    <w:p w14:paraId="3DCC5B8B" w14:textId="77777777" w:rsidR="00060DC3" w:rsidRDefault="00060DC3" w:rsidP="00060DC3">
      <w:r>
        <w:t xml:space="preserve">The PDN connection release </w:t>
      </w:r>
      <w:proofErr w:type="spellStart"/>
      <w:r>
        <w:t>xIRI</w:t>
      </w:r>
      <w:proofErr w:type="spellEnd"/>
      <w:r>
        <w:t xml:space="preserve"> is generated when the IRI-POI present in the SGW/PGW detects that a PDN connection is released or when the default EBI for a PDN connection is deactivated for the target UE.</w:t>
      </w:r>
    </w:p>
    <w:p w14:paraId="63E0C520" w14:textId="77777777" w:rsidR="00060DC3" w:rsidRDefault="00060DC3" w:rsidP="00060DC3">
      <w:r>
        <w:t xml:space="preserve">The start of interception with an established PDN connection </w:t>
      </w:r>
      <w:proofErr w:type="spellStart"/>
      <w:r>
        <w:t>xIRI</w:t>
      </w:r>
      <w:proofErr w:type="spellEnd"/>
      <w:r>
        <w:t xml:space="preserve"> is generated when the IRI-POI present in </w:t>
      </w:r>
      <w:proofErr w:type="gramStart"/>
      <w:r>
        <w:t>a</w:t>
      </w:r>
      <w:proofErr w:type="gramEnd"/>
      <w:r>
        <w:t xml:space="preserve"> SGW/PGW detects that interception is activated on the target UE that has an already established PDN connection in EPS. When a target UE has multiple PDN connections in EPC, this </w:t>
      </w:r>
      <w:proofErr w:type="spellStart"/>
      <w:r>
        <w:t>xIRI</w:t>
      </w:r>
      <w:proofErr w:type="spellEnd"/>
      <w:r>
        <w:t xml:space="preserve"> shall be sent for each PDN connection with different correlation information values.</w:t>
      </w:r>
    </w:p>
    <w:p w14:paraId="40F75077" w14:textId="77777777" w:rsidR="00060DC3" w:rsidRDefault="00060DC3" w:rsidP="00060DC3">
      <w:r>
        <w:lastRenderedPageBreak/>
        <w:t xml:space="preserve">When </w:t>
      </w:r>
      <w:proofErr w:type="spellStart"/>
      <w:r>
        <w:t>xIRIs</w:t>
      </w:r>
      <w:proofErr w:type="spellEnd"/>
      <w:r>
        <w:t xml:space="preserve"> are generated due to the detection of a PDU session with mapped EBIs, no separate </w:t>
      </w:r>
      <w:proofErr w:type="spellStart"/>
      <w:r>
        <w:t>xIRIs</w:t>
      </w:r>
      <w:proofErr w:type="spellEnd"/>
      <w:r>
        <w:t xml:space="preserve"> shall be generated for the same events for the corresponding PDN connection.</w:t>
      </w:r>
    </w:p>
    <w:p w14:paraId="6AD6B806" w14:textId="77777777" w:rsidR="00060DC3" w:rsidRDefault="00060DC3" w:rsidP="00060DC3">
      <w:r>
        <w:t xml:space="preserve">The unsuccessful procedure </w:t>
      </w:r>
      <w:proofErr w:type="spellStart"/>
      <w:r>
        <w:t>xIRI</w:t>
      </w:r>
      <w:proofErr w:type="spellEnd"/>
      <w:r>
        <w:t xml:space="preserve"> is generated when the IRI-POI present in the SGW/PGW detects that</w:t>
      </w:r>
      <w:r w:rsidRPr="00410461">
        <w:t xml:space="preserve"> a </w:t>
      </w:r>
      <w:proofErr w:type="gramStart"/>
      <w:r w:rsidRPr="00410461">
        <w:t>target initiated</w:t>
      </w:r>
      <w:proofErr w:type="gramEnd"/>
      <w:r w:rsidRPr="00410461">
        <w:t xml:space="preserve"> procedure (e.g. </w:t>
      </w:r>
      <w:r>
        <w:t>PDN connection</w:t>
      </w:r>
      <w:r w:rsidRPr="00410461">
        <w:t xml:space="preserve"> establishment</w:t>
      </w:r>
      <w:r>
        <w:t>, dedicated bearer activation</w:t>
      </w:r>
      <w:r w:rsidRPr="00410461">
        <w:t>) is rejected</w:t>
      </w:r>
      <w:r>
        <w:t>, is</w:t>
      </w:r>
      <w:r w:rsidRPr="00410461">
        <w:t xml:space="preserve"> not accepted by the </w:t>
      </w:r>
      <w:r>
        <w:t>SGW/PGW, or fails</w:t>
      </w:r>
      <w:r w:rsidRPr="00410461">
        <w:t xml:space="preserve"> before the proper </w:t>
      </w:r>
      <w:r>
        <w:t>network element</w:t>
      </w:r>
      <w:r w:rsidRPr="00410461">
        <w:t xml:space="preserve"> handling the communication attempt itself is involved.</w:t>
      </w:r>
    </w:p>
    <w:p w14:paraId="4A5EB35E" w14:textId="77777777" w:rsidR="00060DC3" w:rsidRDefault="00060DC3" w:rsidP="00060DC3">
      <w:r>
        <w:t xml:space="preserve">When additional warrants are activated on a target UE, MDF2 shall be able to generate and deliver the start of interception with an established PDN connection related IRI messages to the LEMF associated with the warrants without receiving the corresponding start of interception with an established PDN connection </w:t>
      </w:r>
      <w:proofErr w:type="spellStart"/>
      <w:r>
        <w:t>xIRI</w:t>
      </w:r>
      <w:proofErr w:type="spellEnd"/>
      <w:r>
        <w:t>.</w:t>
      </w:r>
    </w:p>
    <w:p w14:paraId="2E13FA49" w14:textId="77777777" w:rsidR="00060DC3" w:rsidRDefault="00060DC3" w:rsidP="00060DC3">
      <w:r>
        <w:t xml:space="preserve">When the warrant requires the packet header information reporting, the following </w:t>
      </w:r>
      <w:proofErr w:type="spellStart"/>
      <w:r>
        <w:t>xIRI</w:t>
      </w:r>
      <w:proofErr w:type="spellEnd"/>
      <w:r>
        <w:t xml:space="preserve"> shall be generated:</w:t>
      </w:r>
    </w:p>
    <w:p w14:paraId="4F7593E4" w14:textId="77777777" w:rsidR="00060DC3" w:rsidRDefault="00060DC3" w:rsidP="00060DC3">
      <w:pPr>
        <w:pStyle w:val="B1"/>
      </w:pPr>
      <w:r>
        <w:t>-</w:t>
      </w:r>
      <w:r>
        <w:tab/>
        <w:t>Packet header information report (see clause 7.12.2).</w:t>
      </w:r>
    </w:p>
    <w:p w14:paraId="6CB775B5" w14:textId="77777777" w:rsidR="00060DC3" w:rsidRDefault="00060DC3" w:rsidP="00060DC3">
      <w:r>
        <w:t>The generation of packet header information reporting can be done by either the IRI-POI present in the SGW/PGW or the MDF2.</w:t>
      </w:r>
    </w:p>
    <w:p w14:paraId="26C30A84" w14:textId="77777777" w:rsidR="0055691A" w:rsidRDefault="0055691A" w:rsidP="0055691A">
      <w:pPr>
        <w:pStyle w:val="Heading5"/>
      </w:pPr>
      <w:bookmarkStart w:id="165" w:name="_Toc213938803"/>
      <w:r>
        <w:t>6.3.3.3.2</w:t>
      </w:r>
      <w:r>
        <w:tab/>
        <w:t>Option B</w:t>
      </w:r>
      <w:bookmarkEnd w:id="165"/>
    </w:p>
    <w:p w14:paraId="76336A40" w14:textId="77777777" w:rsidR="003C6706" w:rsidRPr="00410461" w:rsidRDefault="003C6706" w:rsidP="003C6706">
      <w:r w:rsidRPr="00410461">
        <w:t xml:space="preserve">The IRI-POI present in the SGW/PGW shall generate </w:t>
      </w:r>
      <w:proofErr w:type="spellStart"/>
      <w:r w:rsidRPr="00410461">
        <w:t>xIRI</w:t>
      </w:r>
      <w:proofErr w:type="spellEnd"/>
      <w:r w:rsidRPr="00410461">
        <w:t>, when it detects the applicable events specified in TS 33.107 [11].</w:t>
      </w:r>
    </w:p>
    <w:p w14:paraId="2D7FFD95" w14:textId="77777777" w:rsidR="003C6706" w:rsidRPr="00410461" w:rsidRDefault="003C6706" w:rsidP="003C6706">
      <w:pPr>
        <w:pStyle w:val="Heading4"/>
      </w:pPr>
      <w:bookmarkStart w:id="166" w:name="_Toc213938804"/>
      <w:r w:rsidRPr="00410461">
        <w:t>6.3.3.4</w:t>
      </w:r>
      <w:r w:rsidRPr="00410461">
        <w:tab/>
        <w:t>Common IRI parameters</w:t>
      </w:r>
      <w:bookmarkEnd w:id="166"/>
    </w:p>
    <w:p w14:paraId="222FF900" w14:textId="75F2BD79" w:rsidR="003C6706" w:rsidRPr="00410461" w:rsidRDefault="003C6706" w:rsidP="003C6706">
      <w:r w:rsidRPr="00410461">
        <w:t xml:space="preserve">The list of </w:t>
      </w:r>
      <w:proofErr w:type="spellStart"/>
      <w:r w:rsidRPr="00410461">
        <w:t>xIRI</w:t>
      </w:r>
      <w:proofErr w:type="spellEnd"/>
      <w:r w:rsidRPr="00410461">
        <w:t xml:space="preserve"> parameters </w:t>
      </w:r>
      <w:r w:rsidR="00DF669A" w:rsidRPr="00410461">
        <w:t>is</w:t>
      </w:r>
      <w:r w:rsidRPr="00410461">
        <w:t xml:space="preserve"> specified in TS 33.128 [15]. All </w:t>
      </w:r>
      <w:proofErr w:type="spellStart"/>
      <w:r w:rsidRPr="00410461">
        <w:t>xIRI</w:t>
      </w:r>
      <w:proofErr w:type="spellEnd"/>
      <w:r w:rsidRPr="00410461">
        <w:t xml:space="preserve"> shall include the following:</w:t>
      </w:r>
    </w:p>
    <w:p w14:paraId="25702D7F" w14:textId="77777777" w:rsidR="003C6706" w:rsidRPr="00410461" w:rsidRDefault="003C6706" w:rsidP="003C6706">
      <w:pPr>
        <w:pStyle w:val="B1"/>
      </w:pPr>
      <w:r w:rsidRPr="00410461">
        <w:t>-</w:t>
      </w:r>
      <w:r w:rsidRPr="00410461">
        <w:tab/>
        <w:t>Target identity.</w:t>
      </w:r>
    </w:p>
    <w:p w14:paraId="5B8E3953" w14:textId="505441E5" w:rsidR="003C6706" w:rsidRPr="00410461" w:rsidRDefault="003C6706" w:rsidP="003C6706">
      <w:pPr>
        <w:pStyle w:val="B1"/>
      </w:pPr>
      <w:r w:rsidRPr="00410461">
        <w:t>-</w:t>
      </w:r>
      <w:r w:rsidRPr="00410461">
        <w:tab/>
        <w:t>Time stamp.</w:t>
      </w:r>
    </w:p>
    <w:p w14:paraId="4B70BBBE" w14:textId="6E29200A" w:rsidR="003474BD" w:rsidRPr="00410461" w:rsidRDefault="003474BD" w:rsidP="003C6706">
      <w:pPr>
        <w:pStyle w:val="B1"/>
      </w:pPr>
      <w:r w:rsidRPr="00410461">
        <w:t>-</w:t>
      </w:r>
      <w:r w:rsidRPr="00410461">
        <w:tab/>
        <w:t>Correlation information.</w:t>
      </w:r>
    </w:p>
    <w:p w14:paraId="7A3A1D56" w14:textId="57C2E295" w:rsidR="003C6706" w:rsidRDefault="003C6706" w:rsidP="003C6706">
      <w:pPr>
        <w:pStyle w:val="B1"/>
      </w:pPr>
      <w:r w:rsidRPr="00410461">
        <w:t>-</w:t>
      </w:r>
      <w:r w:rsidRPr="00410461">
        <w:tab/>
        <w:t>Location information.</w:t>
      </w:r>
    </w:p>
    <w:p w14:paraId="6A7B41E5" w14:textId="385FFFD2" w:rsidR="0043406B" w:rsidRPr="00410461" w:rsidRDefault="0043406B" w:rsidP="003C6706">
      <w:pPr>
        <w:pStyle w:val="B1"/>
      </w:pPr>
      <w:r>
        <w:t>-</w:t>
      </w:r>
      <w:r>
        <w:tab/>
        <w:t>Session related information.</w:t>
      </w:r>
    </w:p>
    <w:p w14:paraId="22845392" w14:textId="77777777" w:rsidR="003C6706" w:rsidRPr="00410461" w:rsidRDefault="003C6706" w:rsidP="003C6706">
      <w:pPr>
        <w:pStyle w:val="Heading4"/>
      </w:pPr>
      <w:bookmarkStart w:id="167" w:name="_Toc213938805"/>
      <w:r w:rsidRPr="00410461">
        <w:t>6.3.3.5</w:t>
      </w:r>
      <w:r w:rsidRPr="00410461">
        <w:tab/>
        <w:t>Specific IRI parameters</w:t>
      </w:r>
      <w:bookmarkEnd w:id="167"/>
    </w:p>
    <w:p w14:paraId="4986CE19" w14:textId="77777777" w:rsidR="003C6706" w:rsidRPr="00410461" w:rsidRDefault="003C6706" w:rsidP="003C6706">
      <w:pPr>
        <w:pStyle w:val="NO"/>
        <w:ind w:left="0" w:firstLine="0"/>
      </w:pPr>
      <w:r w:rsidRPr="00410461">
        <w:t xml:space="preserve">The parameters in each </w:t>
      </w:r>
      <w:proofErr w:type="spellStart"/>
      <w:r w:rsidRPr="00410461">
        <w:t>xIRI</w:t>
      </w:r>
      <w:proofErr w:type="spellEnd"/>
      <w:r w:rsidRPr="00410461">
        <w:t xml:space="preserve"> are defined in TS 33.128 [15].</w:t>
      </w:r>
    </w:p>
    <w:p w14:paraId="539D688D" w14:textId="77777777" w:rsidR="003C6706" w:rsidRPr="00410461" w:rsidRDefault="003C6706" w:rsidP="003C6706">
      <w:pPr>
        <w:pStyle w:val="Heading4"/>
      </w:pPr>
      <w:bookmarkStart w:id="168" w:name="_Toc213938806"/>
      <w:r w:rsidRPr="00410461">
        <w:t>6.3.3.6</w:t>
      </w:r>
      <w:r w:rsidRPr="00410461">
        <w:tab/>
        <w:t>Network topologies</w:t>
      </w:r>
      <w:bookmarkEnd w:id="168"/>
    </w:p>
    <w:p w14:paraId="5DE477A3" w14:textId="77777777" w:rsidR="00A03B75" w:rsidRPr="00CE7B05" w:rsidRDefault="00A03B75" w:rsidP="00A03B75">
      <w:pPr>
        <w:pStyle w:val="Heading5"/>
      </w:pPr>
      <w:bookmarkStart w:id="169" w:name="_Toc213938807"/>
      <w:r>
        <w:t>6.3.3.6.1</w:t>
      </w:r>
      <w:r>
        <w:tab/>
        <w:t>Network topologies without EPC/5GC interworking</w:t>
      </w:r>
      <w:bookmarkEnd w:id="169"/>
    </w:p>
    <w:p w14:paraId="20CE9B4F" w14:textId="77777777" w:rsidR="00A03B75" w:rsidRPr="00410461" w:rsidRDefault="00A03B75" w:rsidP="00A03B75">
      <w:r w:rsidRPr="00410461">
        <w:t>The SGW shall provide the IRI-POI and CC-POI functions (and the IRI-TF and CC-TF in CUPS architecture) in the following network topology cases:</w:t>
      </w:r>
    </w:p>
    <w:p w14:paraId="3128D92D" w14:textId="77777777" w:rsidR="00A03B75" w:rsidRPr="00410461" w:rsidRDefault="00A03B75" w:rsidP="00A03B75">
      <w:pPr>
        <w:pStyle w:val="B1"/>
      </w:pPr>
      <w:r w:rsidRPr="00410461">
        <w:t>-</w:t>
      </w:r>
      <w:r w:rsidRPr="00410461">
        <w:tab/>
        <w:t>Based on the deployment option, in a non-roaming case for E-UTRAN.</w:t>
      </w:r>
    </w:p>
    <w:p w14:paraId="07206506" w14:textId="77777777" w:rsidR="00A03B75" w:rsidRDefault="00A03B75" w:rsidP="00A03B75">
      <w:pPr>
        <w:pStyle w:val="B1"/>
      </w:pPr>
      <w:r w:rsidRPr="00410461">
        <w:t>-</w:t>
      </w:r>
      <w:r w:rsidRPr="00410461">
        <w:tab/>
      </w:r>
      <w:r>
        <w:t xml:space="preserve">Home Routed </w:t>
      </w:r>
      <w:r w:rsidRPr="00410461">
        <w:t>Roaming case, in VPLMN.</w:t>
      </w:r>
    </w:p>
    <w:p w14:paraId="00D04A36" w14:textId="77777777" w:rsidR="00A03B75" w:rsidRPr="00410461" w:rsidRDefault="00A03B75" w:rsidP="00A03B75">
      <w:pPr>
        <w:pStyle w:val="B1"/>
      </w:pPr>
      <w:r>
        <w:t>-</w:t>
      </w:r>
      <w:r>
        <w:tab/>
      </w:r>
      <w:r w:rsidRPr="00410461">
        <w:t>Based on the deployment option,</w:t>
      </w:r>
      <w:r>
        <w:t xml:space="preserve"> Local Breakout Roaming case in VPLMN.</w:t>
      </w:r>
    </w:p>
    <w:p w14:paraId="51BBA17A" w14:textId="77777777" w:rsidR="00A03B75" w:rsidRPr="00410461" w:rsidRDefault="00A03B75" w:rsidP="00A03B75">
      <w:r w:rsidRPr="00410461">
        <w:t>The PGW shall provide the IRI-POI and CC-POI functions (and the IRI-TF and CC-TF in CUPS architecture) in the following network topology cases:</w:t>
      </w:r>
    </w:p>
    <w:p w14:paraId="262EB770" w14:textId="77777777" w:rsidR="00A03B75" w:rsidRPr="00410461" w:rsidRDefault="00A03B75" w:rsidP="00A03B75">
      <w:pPr>
        <w:pStyle w:val="B1"/>
      </w:pPr>
      <w:r w:rsidRPr="00410461">
        <w:t>-</w:t>
      </w:r>
      <w:r w:rsidRPr="00410461">
        <w:tab/>
        <w:t>Based on the deployment option, in a non-roaming case for E-UTRAN.</w:t>
      </w:r>
    </w:p>
    <w:p w14:paraId="69401B20" w14:textId="77777777" w:rsidR="00A03B75" w:rsidRPr="00410461" w:rsidRDefault="00A03B75" w:rsidP="00A03B75">
      <w:pPr>
        <w:pStyle w:val="B1"/>
      </w:pPr>
      <w:r w:rsidRPr="00410461">
        <w:t>-</w:t>
      </w:r>
      <w:r w:rsidRPr="00410461">
        <w:tab/>
      </w:r>
      <w:r>
        <w:t xml:space="preserve">Home Routed </w:t>
      </w:r>
      <w:r w:rsidRPr="00410461">
        <w:t>Roaming case, in HPLMN.</w:t>
      </w:r>
    </w:p>
    <w:p w14:paraId="5B5D99DA" w14:textId="77777777" w:rsidR="00A03B75" w:rsidRDefault="00A03B75" w:rsidP="00A03B75">
      <w:pPr>
        <w:pStyle w:val="B1"/>
      </w:pPr>
      <w:r w:rsidRPr="00410461">
        <w:t>-</w:t>
      </w:r>
      <w:r w:rsidRPr="00410461">
        <w:tab/>
        <w:t>Non-3GPP access case, in the HPLMN.</w:t>
      </w:r>
    </w:p>
    <w:p w14:paraId="30E42A5F" w14:textId="77777777" w:rsidR="00A03B75" w:rsidRPr="00410461" w:rsidRDefault="00A03B75" w:rsidP="00A03B75">
      <w:pPr>
        <w:pStyle w:val="B1"/>
      </w:pPr>
      <w:r>
        <w:t>-</w:t>
      </w:r>
      <w:r>
        <w:tab/>
      </w:r>
      <w:r w:rsidRPr="00410461">
        <w:t>Based on the deployment option,</w:t>
      </w:r>
      <w:r>
        <w:t xml:space="preserve"> Local Breakout Roaming case in VPLMN.</w:t>
      </w:r>
    </w:p>
    <w:p w14:paraId="3C3A40C0" w14:textId="77777777" w:rsidR="00A03B75" w:rsidRDefault="00A03B75" w:rsidP="00A03B75">
      <w:r w:rsidRPr="00410461">
        <w:lastRenderedPageBreak/>
        <w:t>For the case of access to EPC via E-UTRAN, in case of non-roaming, at least one between SGW and PGW shall provide the IRI-POI and CC-POI (and the IRI-TF and CC-TF in CUPS architecture).</w:t>
      </w:r>
    </w:p>
    <w:p w14:paraId="21D2CF1B" w14:textId="77777777" w:rsidR="00A03B75" w:rsidRPr="00410461" w:rsidRDefault="00A03B75" w:rsidP="00A03B75">
      <w:r w:rsidRPr="00410461">
        <w:t xml:space="preserve">For the case of access to </w:t>
      </w:r>
      <w:r>
        <w:t>EPC via E-UTRAN, in case of Local Breakout R</w:t>
      </w:r>
      <w:r w:rsidRPr="00410461">
        <w:t>oaming, at least one between SGW and PGW shall provide the IRI-POI and CC-POI (and the IRI-TF and CC-TF in CUPS architecture).</w:t>
      </w:r>
    </w:p>
    <w:p w14:paraId="2F6011FB" w14:textId="77777777" w:rsidR="00A03B75" w:rsidRDefault="00A03B75" w:rsidP="00A03B75">
      <w:r w:rsidRPr="00410461">
        <w:t xml:space="preserve">When the target UE has multiple bearers active, the generation and delivery of </w:t>
      </w:r>
      <w:proofErr w:type="spellStart"/>
      <w:r w:rsidRPr="00410461">
        <w:t>xCC</w:t>
      </w:r>
      <w:proofErr w:type="spellEnd"/>
      <w:r w:rsidRPr="00410461">
        <w:t xml:space="preserve"> for each bearer shall be done independently, each with separate correlation information.</w:t>
      </w:r>
    </w:p>
    <w:p w14:paraId="139E957D" w14:textId="77777777" w:rsidR="00A03B75" w:rsidRPr="00CE7B05" w:rsidRDefault="00A03B75" w:rsidP="00A03B75">
      <w:pPr>
        <w:pStyle w:val="Heading5"/>
      </w:pPr>
      <w:bookmarkStart w:id="170" w:name="_Toc213938808"/>
      <w:r>
        <w:t>6.3.3.6.2</w:t>
      </w:r>
      <w:r>
        <w:tab/>
        <w:t>Network topologies with EPC/5GC interworking</w:t>
      </w:r>
      <w:bookmarkEnd w:id="170"/>
    </w:p>
    <w:p w14:paraId="45D9A4F1" w14:textId="77777777" w:rsidR="00A03B75" w:rsidRPr="00410461" w:rsidRDefault="00A03B75" w:rsidP="00A03B75">
      <w:r w:rsidRPr="00410461">
        <w:t xml:space="preserve">The </w:t>
      </w:r>
      <w:r>
        <w:t xml:space="preserve">SMF+PGW-C shall provide the IRI-POI, the IRI-TF </w:t>
      </w:r>
      <w:r w:rsidRPr="00410461">
        <w:t xml:space="preserve">and </w:t>
      </w:r>
      <w:r>
        <w:t xml:space="preserve">the CC-TF and the UPF+PGW-U shall provide the IRI-POI and CC-POI </w:t>
      </w:r>
      <w:r w:rsidRPr="00410461">
        <w:t>in the following network topology cases:</w:t>
      </w:r>
    </w:p>
    <w:p w14:paraId="499984CC" w14:textId="77777777" w:rsidR="00A03B75" w:rsidRPr="00410461" w:rsidRDefault="00A03B75" w:rsidP="00A03B75">
      <w:pPr>
        <w:pStyle w:val="B1"/>
      </w:pPr>
      <w:r>
        <w:t>-</w:t>
      </w:r>
      <w:r>
        <w:tab/>
        <w:t>In the n</w:t>
      </w:r>
      <w:r w:rsidRPr="00410461">
        <w:t>on-roaming case.</w:t>
      </w:r>
    </w:p>
    <w:p w14:paraId="21885862" w14:textId="77777777" w:rsidR="00A03B75" w:rsidRDefault="00A03B75" w:rsidP="00A03B75">
      <w:pPr>
        <w:pStyle w:val="B1"/>
      </w:pPr>
      <w:r w:rsidRPr="00410461">
        <w:t>-</w:t>
      </w:r>
      <w:r w:rsidRPr="00410461">
        <w:tab/>
        <w:t xml:space="preserve">Roaming </w:t>
      </w:r>
      <w:r>
        <w:t xml:space="preserve">with local breakout </w:t>
      </w:r>
      <w:r w:rsidRPr="00410461">
        <w:t>case, in VPLMN.</w:t>
      </w:r>
    </w:p>
    <w:p w14:paraId="06B36C04" w14:textId="77777777" w:rsidR="00A03B75" w:rsidRDefault="00A03B75" w:rsidP="00A03B75">
      <w:pPr>
        <w:pStyle w:val="B1"/>
      </w:pPr>
      <w:r>
        <w:t>-</w:t>
      </w:r>
      <w:r>
        <w:tab/>
        <w:t>Home Routed Roaming case, in HPLMN.</w:t>
      </w:r>
    </w:p>
    <w:p w14:paraId="2C4382B6" w14:textId="77777777" w:rsidR="00A03B75" w:rsidRDefault="00A03B75" w:rsidP="00A03B75">
      <w:pPr>
        <w:pStyle w:val="B1"/>
      </w:pPr>
      <w:r>
        <w:t>-</w:t>
      </w:r>
      <w:r>
        <w:tab/>
        <w:t>Non-3GPP access case, in the HPLMN.</w:t>
      </w:r>
    </w:p>
    <w:p w14:paraId="34FA4EDE" w14:textId="77777777" w:rsidR="00A03B75" w:rsidRPr="00410461" w:rsidRDefault="00A03B75" w:rsidP="00A03B75">
      <w:pPr>
        <w:pStyle w:val="B1"/>
      </w:pPr>
      <w:r>
        <w:t>-</w:t>
      </w:r>
      <w:r>
        <w:tab/>
        <w:t>Local Breakout Roaming with Non-3GPP access case, in the VPLMN.</w:t>
      </w:r>
    </w:p>
    <w:p w14:paraId="01B070D2" w14:textId="77777777" w:rsidR="00A03B75" w:rsidRPr="00410461" w:rsidRDefault="00A03B75" w:rsidP="00A03B75">
      <w:r>
        <w:t>The S</w:t>
      </w:r>
      <w:r w:rsidRPr="00410461">
        <w:t>GW shall provide the IRI-POI and CC-POI functions (and the IRI-TF and CC-TF in CUPS architecture) in the following network topology cases:</w:t>
      </w:r>
    </w:p>
    <w:p w14:paraId="68E4D76B" w14:textId="77777777" w:rsidR="00A03B75" w:rsidRPr="00410461" w:rsidRDefault="00A03B75" w:rsidP="00A03B75">
      <w:pPr>
        <w:pStyle w:val="B1"/>
      </w:pPr>
      <w:r w:rsidRPr="00410461">
        <w:t>-</w:t>
      </w:r>
      <w:r w:rsidRPr="00410461">
        <w:tab/>
      </w:r>
      <w:r>
        <w:t>Home Routed Roaming case, in the V</w:t>
      </w:r>
      <w:r w:rsidRPr="00410461">
        <w:t>PLMN.</w:t>
      </w:r>
    </w:p>
    <w:p w14:paraId="2E290761" w14:textId="77777777" w:rsidR="00A03B75" w:rsidRPr="00410461" w:rsidRDefault="00A03B75" w:rsidP="00A03B75">
      <w:r w:rsidRPr="00410461">
        <w:t xml:space="preserve">When the target UE has multiple bearers active, the generation and delivery of </w:t>
      </w:r>
      <w:proofErr w:type="spellStart"/>
      <w:r w:rsidRPr="00410461">
        <w:t>xCC</w:t>
      </w:r>
      <w:proofErr w:type="spellEnd"/>
      <w:r w:rsidRPr="00410461">
        <w:t xml:space="preserve"> for each bearer shall be done independently, each with separate correlation information.</w:t>
      </w:r>
    </w:p>
    <w:p w14:paraId="56504180" w14:textId="5945CBB1" w:rsidR="0075371F" w:rsidRDefault="0075371F" w:rsidP="0075371F">
      <w:pPr>
        <w:pStyle w:val="Heading4"/>
      </w:pPr>
      <w:bookmarkStart w:id="171" w:name="_Toc213938809"/>
      <w:r>
        <w:t>6.3.3.</w:t>
      </w:r>
      <w:r w:rsidR="008B3D1C">
        <w:t>7</w:t>
      </w:r>
      <w:r>
        <w:tab/>
        <w:t>EPC-5GC Interworking via SMF+PGW-C and UPF+PGW-U</w:t>
      </w:r>
      <w:bookmarkEnd w:id="171"/>
    </w:p>
    <w:p w14:paraId="5FEDA3C4" w14:textId="77777777" w:rsidR="0075371F" w:rsidRDefault="0075371F" w:rsidP="0075371F">
      <w:r>
        <w:t xml:space="preserve">In the case of interworking between EPC and 5GC via combined nodes (e.g. SMF+PGW-C, UPF+PGW-U) as defined in TS 23.501 [2] clause 5.17, </w:t>
      </w:r>
      <w:proofErr w:type="gramStart"/>
      <w:r>
        <w:t>all of</w:t>
      </w:r>
      <w:proofErr w:type="gramEnd"/>
      <w:r>
        <w:t xml:space="preserve"> the requirements found in clause 6.2.3 (LI for SMF/UPF) and clause 6.3.3 (LI at the SGW/PGW) of the present document apply with the following modifications:</w:t>
      </w:r>
    </w:p>
    <w:p w14:paraId="3AB06EFE" w14:textId="48CA6B1F" w:rsidR="0075371F" w:rsidRDefault="0075371F" w:rsidP="0075371F">
      <w:pPr>
        <w:pStyle w:val="B1"/>
      </w:pPr>
      <w:r>
        <w:t>-</w:t>
      </w:r>
      <w:r>
        <w:tab/>
        <w:t>PDN Connection context information present in the combined SMF+PGW-C shall be reported via the mechanisms defined in</w:t>
      </w:r>
      <w:r w:rsidR="00523A17">
        <w:t xml:space="preserve"> TS 33.128 [15]</w:t>
      </w:r>
      <w:r>
        <w:t xml:space="preserve"> clause 6.2.3.</w:t>
      </w:r>
    </w:p>
    <w:p w14:paraId="1D9EE97B" w14:textId="1B78D83D" w:rsidR="0075371F" w:rsidRDefault="0075371F" w:rsidP="0075371F">
      <w:pPr>
        <w:pStyle w:val="B1"/>
      </w:pPr>
      <w:r>
        <w:t>-</w:t>
      </w:r>
      <w:r>
        <w:tab/>
        <w:t>User identifiers that are EPC specific but known in the combined SMF+PGW-C are reported as supplemental user IDs per</w:t>
      </w:r>
      <w:r w:rsidR="00523A17">
        <w:t xml:space="preserve"> TS 33.128 [15]</w:t>
      </w:r>
      <w:r>
        <w:t xml:space="preserve"> clause 6.2.3.</w:t>
      </w:r>
    </w:p>
    <w:p w14:paraId="2EA2EB1E" w14:textId="77777777" w:rsidR="003C6706" w:rsidRPr="00410461" w:rsidRDefault="003C6706" w:rsidP="003C6706">
      <w:pPr>
        <w:pStyle w:val="Heading3"/>
      </w:pPr>
      <w:bookmarkStart w:id="172" w:name="_Toc213938810"/>
      <w:r w:rsidRPr="00410461">
        <w:t>6.3.4</w:t>
      </w:r>
      <w:r w:rsidRPr="00410461">
        <w:tab/>
        <w:t xml:space="preserve">LI at </w:t>
      </w:r>
      <w:proofErr w:type="spellStart"/>
      <w:r w:rsidRPr="00410461">
        <w:t>ePDG</w:t>
      </w:r>
      <w:bookmarkEnd w:id="172"/>
      <w:proofErr w:type="spellEnd"/>
    </w:p>
    <w:p w14:paraId="3B22A083" w14:textId="77777777" w:rsidR="003C6706" w:rsidRPr="00410461" w:rsidRDefault="003C6706" w:rsidP="003C6706">
      <w:pPr>
        <w:pStyle w:val="Heading4"/>
      </w:pPr>
      <w:bookmarkStart w:id="173" w:name="_Toc213938811"/>
      <w:r w:rsidRPr="00410461">
        <w:t>6.3.4.1</w:t>
      </w:r>
      <w:r w:rsidRPr="00410461">
        <w:tab/>
        <w:t>Architecture</w:t>
      </w:r>
      <w:bookmarkEnd w:id="173"/>
    </w:p>
    <w:p w14:paraId="3A74876C" w14:textId="77777777" w:rsidR="003C6706" w:rsidRPr="00410461" w:rsidRDefault="003C6706" w:rsidP="003C6706">
      <w:r w:rsidRPr="00410461">
        <w:t xml:space="preserve">In the EPC network, the </w:t>
      </w:r>
      <w:proofErr w:type="spellStart"/>
      <w:r w:rsidRPr="00410461">
        <w:t>ePDG</w:t>
      </w:r>
      <w:proofErr w:type="spellEnd"/>
      <w:r w:rsidRPr="00410461">
        <w:t xml:space="preserve"> is the gateway which allows interworking between non-3GPP access and 3GPP network. The </w:t>
      </w:r>
      <w:proofErr w:type="spellStart"/>
      <w:r w:rsidRPr="00410461">
        <w:t>ePDG</w:t>
      </w:r>
      <w:proofErr w:type="spellEnd"/>
      <w:r w:rsidRPr="00410461">
        <w:t xml:space="preserve"> functionalities are specified in TS 23.402 [23].</w:t>
      </w:r>
    </w:p>
    <w:p w14:paraId="237C1F2A" w14:textId="77777777" w:rsidR="003C6706" w:rsidRPr="00410461" w:rsidRDefault="003C6706" w:rsidP="003C6706">
      <w:pPr>
        <w:pStyle w:val="NO"/>
      </w:pPr>
      <w:r w:rsidRPr="00410461">
        <w:t>NOTE 1:</w:t>
      </w:r>
      <w:r w:rsidRPr="00410461">
        <w:tab/>
        <w:t>The present document supports LI for non-3GPP accesses connected to EPC using GTP-based S2a or GTP-based S2b as specified in TS 23.402 [23]. Other scenarios are covered by TS 33.107 [11].</w:t>
      </w:r>
    </w:p>
    <w:p w14:paraId="6BC45B6E" w14:textId="77777777" w:rsidR="003C6706" w:rsidRPr="00410461" w:rsidRDefault="003C6706" w:rsidP="003C6706">
      <w:r w:rsidRPr="00410461">
        <w:t xml:space="preserve">The </w:t>
      </w:r>
      <w:proofErr w:type="spellStart"/>
      <w:r w:rsidRPr="00410461">
        <w:t>ePDG</w:t>
      </w:r>
      <w:proofErr w:type="spellEnd"/>
      <w:r w:rsidRPr="00410461">
        <w:t xml:space="preserve"> shall include an IRI-POI that has the LI capabilities to generate the target UE’s bearer related </w:t>
      </w:r>
      <w:proofErr w:type="spellStart"/>
      <w:r w:rsidRPr="00410461">
        <w:t>xIRI</w:t>
      </w:r>
      <w:proofErr w:type="spellEnd"/>
      <w:r w:rsidRPr="00410461">
        <w:t>.</w:t>
      </w:r>
    </w:p>
    <w:p w14:paraId="66F48E9C" w14:textId="6B32897B" w:rsidR="003C6706" w:rsidRPr="00410461" w:rsidRDefault="003C6706" w:rsidP="003C6706">
      <w:r w:rsidRPr="00410461">
        <w:t xml:space="preserve">In addition, the </w:t>
      </w:r>
      <w:proofErr w:type="spellStart"/>
      <w:r w:rsidRPr="00410461">
        <w:t>ePDG</w:t>
      </w:r>
      <w:proofErr w:type="spellEnd"/>
      <w:r w:rsidRPr="00410461">
        <w:t xml:space="preserve"> shall include a CC-POI that has the LI capabilities to duplicate the user plane packets from the EPS bearers related to a target UE.</w:t>
      </w:r>
    </w:p>
    <w:p w14:paraId="4F0FD60E" w14:textId="53E89E9D" w:rsidR="003C6706" w:rsidRPr="00410461" w:rsidRDefault="003C6706" w:rsidP="003C6706">
      <w:pPr>
        <w:rPr>
          <w:szCs w:val="22"/>
        </w:rPr>
      </w:pPr>
      <w:r w:rsidRPr="00410461">
        <w:rPr>
          <w:szCs w:val="22"/>
        </w:rPr>
        <w:t>Fi</w:t>
      </w:r>
      <w:r w:rsidR="005021D3">
        <w:rPr>
          <w:szCs w:val="22"/>
        </w:rPr>
        <w:t>gure 6.3.4.1-1</w:t>
      </w:r>
      <w:r w:rsidRPr="00410461">
        <w:rPr>
          <w:szCs w:val="22"/>
        </w:rPr>
        <w:t xml:space="preserve"> shows the LI architecture for </w:t>
      </w:r>
      <w:proofErr w:type="spellStart"/>
      <w:r w:rsidRPr="00410461">
        <w:rPr>
          <w:szCs w:val="22"/>
        </w:rPr>
        <w:t>ePDG</w:t>
      </w:r>
      <w:proofErr w:type="spellEnd"/>
      <w:r w:rsidRPr="00410461">
        <w:rPr>
          <w:szCs w:val="22"/>
        </w:rPr>
        <w:t xml:space="preserve"> based interception.</w:t>
      </w:r>
    </w:p>
    <w:p w14:paraId="2D93B9B1" w14:textId="3CC702C3" w:rsidR="003C6706" w:rsidRPr="00410461" w:rsidRDefault="00A50382" w:rsidP="003C6706">
      <w:pPr>
        <w:pStyle w:val="TH"/>
      </w:pPr>
      <w:r w:rsidRPr="00410461">
        <w:object w:dxaOrig="14805" w:dyaOrig="14731" w14:anchorId="6166B8A8">
          <v:shape id="_x0000_i1041" type="#_x0000_t75" style="width:482.1pt;height:479.6pt" o:ole="">
            <v:imagedata r:id="rId49" o:title=""/>
          </v:shape>
          <o:OLEObject Type="Embed" ProgID="Visio.Drawing.15" ShapeID="_x0000_i1041" DrawAspect="Content" ObjectID="_1827304596" r:id="rId50"/>
        </w:object>
      </w:r>
    </w:p>
    <w:p w14:paraId="174796A4" w14:textId="565F12BD" w:rsidR="003C6706" w:rsidRPr="00410461" w:rsidRDefault="003C6706" w:rsidP="003C6706">
      <w:pPr>
        <w:pStyle w:val="TF"/>
      </w:pPr>
      <w:r w:rsidRPr="00410461">
        <w:t>Fi</w:t>
      </w:r>
      <w:r w:rsidR="005021D3">
        <w:t>gure 6.3.4.1-1</w:t>
      </w:r>
      <w:r w:rsidRPr="00410461">
        <w:t xml:space="preserve">: LI architecture for LI at </w:t>
      </w:r>
      <w:proofErr w:type="spellStart"/>
      <w:r w:rsidRPr="00410461">
        <w:t>ePDG</w:t>
      </w:r>
      <w:proofErr w:type="spellEnd"/>
    </w:p>
    <w:p w14:paraId="306AD52A" w14:textId="77777777" w:rsidR="003C6706" w:rsidRPr="00410461" w:rsidRDefault="003C6706" w:rsidP="003C6706">
      <w:r w:rsidRPr="00410461">
        <w:t>The LICF present in the ADMF receives the warrant from an LEA, derives the intercept information from the warrant and provides the same to the LIPF.</w:t>
      </w:r>
    </w:p>
    <w:p w14:paraId="0D807FF5" w14:textId="639213A8" w:rsidR="003C6706" w:rsidRPr="00410461" w:rsidRDefault="003C6706" w:rsidP="003C6706">
      <w:r w:rsidRPr="00410461">
        <w:t xml:space="preserve">The LIPF present in the ADMF provisions IRI-POI present in the </w:t>
      </w:r>
      <w:proofErr w:type="spellStart"/>
      <w:r w:rsidRPr="00410461">
        <w:t>ePDG</w:t>
      </w:r>
      <w:proofErr w:type="spellEnd"/>
      <w:r w:rsidRPr="00410461">
        <w:t xml:space="preserve">, MDF2 and MDF3 over the LI_X1 interfaces. To enable the interception of the target's user plane packets (e.g. when the warrant requires the interception of communication contents), the CC-POI present in the </w:t>
      </w:r>
      <w:proofErr w:type="spellStart"/>
      <w:r w:rsidRPr="00410461">
        <w:t>ePDG</w:t>
      </w:r>
      <w:proofErr w:type="spellEnd"/>
      <w:r w:rsidRPr="00410461">
        <w:t xml:space="preserve"> is also provisioned with the intercept data.</w:t>
      </w:r>
    </w:p>
    <w:p w14:paraId="15B9895D" w14:textId="5950BCAC" w:rsidR="003C6706" w:rsidRPr="00410461" w:rsidRDefault="003C6706" w:rsidP="003C6706">
      <w:pPr>
        <w:pStyle w:val="NO"/>
      </w:pPr>
      <w:r w:rsidRPr="00410461">
        <w:t>NOTE 2:</w:t>
      </w:r>
      <w:r w:rsidRPr="00410461">
        <w:tab/>
      </w:r>
      <w:r w:rsidR="00190419" w:rsidRPr="00410461">
        <w:t>The IRI-POI and CC-POI represented in fi</w:t>
      </w:r>
      <w:r w:rsidR="005021D3">
        <w:t>gure 6.3.3.1.3-1</w:t>
      </w:r>
      <w:r w:rsidR="00190419" w:rsidRPr="00410461">
        <w:t xml:space="preserve"> are logical functions and require correlation information be shared between them; they may be handled by the same process within the </w:t>
      </w:r>
      <w:proofErr w:type="spellStart"/>
      <w:r w:rsidR="00190419" w:rsidRPr="00410461">
        <w:t>ePDG</w:t>
      </w:r>
      <w:proofErr w:type="spellEnd"/>
      <w:r w:rsidR="00190419" w:rsidRPr="00410461">
        <w:t>.</w:t>
      </w:r>
    </w:p>
    <w:p w14:paraId="09D76079" w14:textId="77777777" w:rsidR="003C6706" w:rsidRPr="00410461" w:rsidRDefault="003C6706" w:rsidP="003C6706">
      <w:r w:rsidRPr="00410461">
        <w:t xml:space="preserve">The IRI-POI present in the </w:t>
      </w:r>
      <w:proofErr w:type="spellStart"/>
      <w:r w:rsidRPr="00410461">
        <w:t>ePDG</w:t>
      </w:r>
      <w:proofErr w:type="spellEnd"/>
      <w:r w:rsidRPr="00410461">
        <w:t xml:space="preserve"> detects the target UE's bearer activation, modification and deactivation, generates and delivers the </w:t>
      </w:r>
      <w:proofErr w:type="spellStart"/>
      <w:r w:rsidRPr="00410461">
        <w:t>xIRI</w:t>
      </w:r>
      <w:proofErr w:type="spellEnd"/>
      <w:r w:rsidRPr="00410461">
        <w:t xml:space="preserve"> to the MDF2 over LI_X2. The MDF2 delivers the IRI messages to the LEMF over LI_HI2.</w:t>
      </w:r>
    </w:p>
    <w:p w14:paraId="269CB177" w14:textId="77777777" w:rsidR="003C6706" w:rsidRPr="00410461" w:rsidRDefault="003C6706" w:rsidP="003C6706">
      <w:r w:rsidRPr="00410461">
        <w:t xml:space="preserve">The CC-POI present in the </w:t>
      </w:r>
      <w:proofErr w:type="spellStart"/>
      <w:r w:rsidRPr="00410461">
        <w:t>ePDG</w:t>
      </w:r>
      <w:proofErr w:type="spellEnd"/>
      <w:r w:rsidRPr="00410461">
        <w:t xml:space="preserve"> generates the </w:t>
      </w:r>
      <w:proofErr w:type="spellStart"/>
      <w:r w:rsidRPr="00410461">
        <w:t>xCC</w:t>
      </w:r>
      <w:proofErr w:type="spellEnd"/>
      <w:r w:rsidRPr="00410461">
        <w:t xml:space="preserve"> from the user plane packets and delivers the </w:t>
      </w:r>
      <w:proofErr w:type="spellStart"/>
      <w:r w:rsidRPr="00410461">
        <w:t>xCC</w:t>
      </w:r>
      <w:proofErr w:type="spellEnd"/>
      <w:r w:rsidRPr="00410461">
        <w:t xml:space="preserve"> (that includes the correlation number and the target identity) to the MDF3. The MDF3 delivers the CC to the LEMF over LI_HI3.</w:t>
      </w:r>
    </w:p>
    <w:p w14:paraId="6450DBD9" w14:textId="77777777" w:rsidR="003C6706" w:rsidRPr="00410461" w:rsidRDefault="003C6706" w:rsidP="003C6706">
      <w:pPr>
        <w:pStyle w:val="Heading4"/>
      </w:pPr>
      <w:bookmarkStart w:id="174" w:name="_Toc213938812"/>
      <w:r w:rsidRPr="00410461">
        <w:lastRenderedPageBreak/>
        <w:t>6.3.4.2</w:t>
      </w:r>
      <w:r w:rsidRPr="00410461">
        <w:tab/>
        <w:t>Target identities</w:t>
      </w:r>
      <w:bookmarkEnd w:id="174"/>
    </w:p>
    <w:p w14:paraId="0D0F07D3" w14:textId="77777777" w:rsidR="003C6706" w:rsidRPr="00410461" w:rsidRDefault="003C6706" w:rsidP="003C6706">
      <w:r w:rsidRPr="00410461">
        <w:t xml:space="preserve">The target identities which the LIPF present in the ADMF provisions to the IRI-POI and CC-POI present in the </w:t>
      </w:r>
      <w:proofErr w:type="spellStart"/>
      <w:r w:rsidRPr="00410461">
        <w:t>ePDG</w:t>
      </w:r>
      <w:proofErr w:type="spellEnd"/>
      <w:r w:rsidRPr="00410461">
        <w:t xml:space="preserve"> are specified in TS 33.107 [11].</w:t>
      </w:r>
    </w:p>
    <w:p w14:paraId="14ABE406" w14:textId="77777777" w:rsidR="003C6706" w:rsidRPr="00410461" w:rsidRDefault="003C6706" w:rsidP="003C6706">
      <w:pPr>
        <w:pStyle w:val="Heading4"/>
      </w:pPr>
      <w:bookmarkStart w:id="175" w:name="_Toc213938813"/>
      <w:r w:rsidRPr="00410461">
        <w:t>6.3.4.3</w:t>
      </w:r>
      <w:r w:rsidRPr="00410461">
        <w:tab/>
        <w:t>IRI events</w:t>
      </w:r>
      <w:bookmarkEnd w:id="175"/>
    </w:p>
    <w:p w14:paraId="215780C4" w14:textId="77777777" w:rsidR="003C6706" w:rsidRPr="00410461" w:rsidRDefault="003C6706" w:rsidP="003C6706">
      <w:r w:rsidRPr="00410461">
        <w:t xml:space="preserve">The IRI-POI present in the </w:t>
      </w:r>
      <w:proofErr w:type="spellStart"/>
      <w:r w:rsidRPr="00410461">
        <w:t>ePDG</w:t>
      </w:r>
      <w:proofErr w:type="spellEnd"/>
      <w:r w:rsidRPr="00410461">
        <w:t xml:space="preserve"> shall generate </w:t>
      </w:r>
      <w:proofErr w:type="spellStart"/>
      <w:r w:rsidRPr="00410461">
        <w:t>xIRI</w:t>
      </w:r>
      <w:proofErr w:type="spellEnd"/>
      <w:r w:rsidRPr="00410461">
        <w:t>, when it detects the applicable events specified in TS 33.107 [11].</w:t>
      </w:r>
    </w:p>
    <w:p w14:paraId="34F396BA" w14:textId="77777777" w:rsidR="003C6706" w:rsidRPr="00410461" w:rsidRDefault="003C6706" w:rsidP="003C6706">
      <w:pPr>
        <w:pStyle w:val="Heading4"/>
      </w:pPr>
      <w:bookmarkStart w:id="176" w:name="_Toc213938814"/>
      <w:r w:rsidRPr="00410461">
        <w:t>6.3.4.4</w:t>
      </w:r>
      <w:r w:rsidRPr="00410461">
        <w:tab/>
        <w:t>Common IRI parameters</w:t>
      </w:r>
      <w:bookmarkEnd w:id="176"/>
    </w:p>
    <w:p w14:paraId="7FEA27E5" w14:textId="7C5BB307" w:rsidR="003C6706" w:rsidRPr="00410461" w:rsidRDefault="003C6706" w:rsidP="003C6706">
      <w:r w:rsidRPr="00410461">
        <w:t xml:space="preserve">The list of </w:t>
      </w:r>
      <w:proofErr w:type="spellStart"/>
      <w:r w:rsidRPr="00410461">
        <w:t>xIRI</w:t>
      </w:r>
      <w:proofErr w:type="spellEnd"/>
      <w:r w:rsidRPr="00410461">
        <w:t xml:space="preserve"> parameters </w:t>
      </w:r>
      <w:r w:rsidR="00DF669A" w:rsidRPr="00410461">
        <w:t>is</w:t>
      </w:r>
      <w:r w:rsidRPr="00410461">
        <w:t xml:space="preserve"> specified in TS 33.128 [15]. Each </w:t>
      </w:r>
      <w:proofErr w:type="spellStart"/>
      <w:r w:rsidRPr="00410461">
        <w:t>xIRI</w:t>
      </w:r>
      <w:proofErr w:type="spellEnd"/>
      <w:r w:rsidRPr="00410461">
        <w:t xml:space="preserve"> shall include at the minimum the following information:</w:t>
      </w:r>
    </w:p>
    <w:p w14:paraId="55098396" w14:textId="4E91E58F" w:rsidR="003C6706" w:rsidRPr="00410461" w:rsidRDefault="002F0D2E" w:rsidP="002F0D2E">
      <w:pPr>
        <w:pStyle w:val="B1"/>
      </w:pPr>
      <w:r w:rsidRPr="00410461">
        <w:t>-</w:t>
      </w:r>
      <w:r w:rsidRPr="00410461">
        <w:tab/>
      </w:r>
      <w:r w:rsidR="003C6706" w:rsidRPr="00410461">
        <w:t>Target identity.</w:t>
      </w:r>
    </w:p>
    <w:p w14:paraId="6909F405" w14:textId="73C98617" w:rsidR="003C6706" w:rsidRPr="00410461" w:rsidRDefault="002F0D2E" w:rsidP="002F0D2E">
      <w:pPr>
        <w:pStyle w:val="B1"/>
      </w:pPr>
      <w:r w:rsidRPr="00410461">
        <w:t>-</w:t>
      </w:r>
      <w:r w:rsidRPr="00410461">
        <w:tab/>
      </w:r>
      <w:r w:rsidR="003C6706" w:rsidRPr="00410461">
        <w:t>Time stamp.</w:t>
      </w:r>
    </w:p>
    <w:p w14:paraId="3DE35E8D" w14:textId="114D7A58" w:rsidR="003C6706" w:rsidRPr="00410461" w:rsidRDefault="002F0D2E" w:rsidP="002F0D2E">
      <w:pPr>
        <w:pStyle w:val="B1"/>
      </w:pPr>
      <w:r w:rsidRPr="00410461">
        <w:t>-</w:t>
      </w:r>
      <w:r w:rsidRPr="00410461">
        <w:tab/>
      </w:r>
      <w:r w:rsidR="003C6706" w:rsidRPr="00410461">
        <w:t>Correlation information.</w:t>
      </w:r>
    </w:p>
    <w:p w14:paraId="56AF0EEE" w14:textId="49382707" w:rsidR="003C6706" w:rsidRPr="00410461" w:rsidRDefault="002F0D2E" w:rsidP="002F0D2E">
      <w:pPr>
        <w:pStyle w:val="B1"/>
      </w:pPr>
      <w:r w:rsidRPr="00410461">
        <w:t>-</w:t>
      </w:r>
      <w:r w:rsidRPr="00410461">
        <w:tab/>
      </w:r>
      <w:r w:rsidR="003C6706" w:rsidRPr="00410461">
        <w:t>Location information.</w:t>
      </w:r>
    </w:p>
    <w:p w14:paraId="14DC93C9" w14:textId="2C93153B" w:rsidR="003C6706" w:rsidRPr="00410461" w:rsidRDefault="002F0D2E" w:rsidP="002F0D2E">
      <w:pPr>
        <w:pStyle w:val="B1"/>
      </w:pPr>
      <w:r w:rsidRPr="00410461">
        <w:t>-</w:t>
      </w:r>
      <w:r w:rsidRPr="00410461">
        <w:tab/>
      </w:r>
      <w:r w:rsidR="003C6706" w:rsidRPr="00410461">
        <w:t>Bearer related information.</w:t>
      </w:r>
    </w:p>
    <w:p w14:paraId="6D1E38E5" w14:textId="77777777" w:rsidR="003C6706" w:rsidRPr="00410461" w:rsidRDefault="003C6706" w:rsidP="003C6706">
      <w:pPr>
        <w:pStyle w:val="Heading4"/>
      </w:pPr>
      <w:bookmarkStart w:id="177" w:name="_Toc213938815"/>
      <w:r w:rsidRPr="00410461">
        <w:t>6.3.4.5</w:t>
      </w:r>
      <w:r w:rsidRPr="00410461">
        <w:tab/>
        <w:t>Specific IRI parameters</w:t>
      </w:r>
      <w:bookmarkEnd w:id="177"/>
    </w:p>
    <w:p w14:paraId="3B798FD8" w14:textId="77777777" w:rsidR="003C6706" w:rsidRPr="00410461" w:rsidRDefault="003C6706" w:rsidP="003C6706">
      <w:r w:rsidRPr="00410461">
        <w:t xml:space="preserve">The parameters in each </w:t>
      </w:r>
      <w:proofErr w:type="spellStart"/>
      <w:r w:rsidRPr="00410461">
        <w:t>xIRI</w:t>
      </w:r>
      <w:proofErr w:type="spellEnd"/>
      <w:r w:rsidRPr="00410461">
        <w:t xml:space="preserve"> are defined in TS 33.128 [15].</w:t>
      </w:r>
    </w:p>
    <w:p w14:paraId="4190259D" w14:textId="77777777" w:rsidR="003C6706" w:rsidRPr="00410461" w:rsidRDefault="003C6706" w:rsidP="003C6706">
      <w:pPr>
        <w:pStyle w:val="Heading4"/>
      </w:pPr>
      <w:bookmarkStart w:id="178" w:name="_Toc213938816"/>
      <w:r w:rsidRPr="00410461">
        <w:t>6.3.4.6</w:t>
      </w:r>
      <w:r w:rsidRPr="00410461">
        <w:tab/>
        <w:t>Network topologies</w:t>
      </w:r>
      <w:bookmarkEnd w:id="178"/>
    </w:p>
    <w:p w14:paraId="51FFD133" w14:textId="77777777" w:rsidR="003C6706" w:rsidRPr="00410461" w:rsidRDefault="003C6706" w:rsidP="003C6706">
      <w:r w:rsidRPr="00410461">
        <w:t xml:space="preserve">The </w:t>
      </w:r>
      <w:proofErr w:type="spellStart"/>
      <w:r w:rsidRPr="00410461">
        <w:t>ePDG</w:t>
      </w:r>
      <w:proofErr w:type="spellEnd"/>
      <w:r w:rsidRPr="00410461">
        <w:t xml:space="preserve"> shall provide the IRI-POI and CC-POI functions in the following network topology cases:</w:t>
      </w:r>
    </w:p>
    <w:p w14:paraId="5E097136" w14:textId="431A1303" w:rsidR="003C6706" w:rsidRPr="00410461" w:rsidRDefault="002F0D2E" w:rsidP="002F0D2E">
      <w:pPr>
        <w:pStyle w:val="B1"/>
      </w:pPr>
      <w:r w:rsidRPr="00410461">
        <w:t>-</w:t>
      </w:r>
      <w:r w:rsidRPr="00410461">
        <w:tab/>
      </w:r>
      <w:r w:rsidR="003C6706" w:rsidRPr="00410461">
        <w:t>Roaming case, in VPLMN.</w:t>
      </w:r>
    </w:p>
    <w:p w14:paraId="7FF9FD47" w14:textId="1E6B3AC1" w:rsidR="005A74DF" w:rsidRPr="00410461" w:rsidRDefault="005A74DF" w:rsidP="00A67795">
      <w:pPr>
        <w:pStyle w:val="Heading2"/>
      </w:pPr>
      <w:bookmarkStart w:id="179" w:name="_Toc213938817"/>
      <w:r w:rsidRPr="00410461">
        <w:t>6.</w:t>
      </w:r>
      <w:r w:rsidR="00BE77E9" w:rsidRPr="00410461">
        <w:t>4</w:t>
      </w:r>
      <w:r w:rsidRPr="00410461">
        <w:tab/>
      </w:r>
      <w:r w:rsidR="007C6153" w:rsidRPr="00410461">
        <w:t>3</w:t>
      </w:r>
      <w:r w:rsidRPr="00410461">
        <w:t>G</w:t>
      </w:r>
      <w:bookmarkEnd w:id="179"/>
    </w:p>
    <w:p w14:paraId="1B824775" w14:textId="43634309" w:rsidR="00445D76" w:rsidRPr="00410461" w:rsidRDefault="00445D76" w:rsidP="00445D76">
      <w:r w:rsidRPr="00410461">
        <w:t xml:space="preserve">The </w:t>
      </w:r>
      <w:r w:rsidR="00C942BF" w:rsidRPr="00410461">
        <w:t>p</w:t>
      </w:r>
      <w:r w:rsidRPr="00410461">
        <w:t>resent document does not specify LI functionality for 3G / UMTS. LI capabilities for 3G / UMTS for this</w:t>
      </w:r>
      <w:r w:rsidR="00A9606B" w:rsidRPr="00410461">
        <w:t xml:space="preserve"> release are specified in TS 33.</w:t>
      </w:r>
      <w:r w:rsidRPr="00410461">
        <w:t>107</w:t>
      </w:r>
      <w:r w:rsidR="005B4D62" w:rsidRPr="00410461">
        <w:t xml:space="preserve"> </w:t>
      </w:r>
      <w:r w:rsidRPr="00410461">
        <w:t>[11].</w:t>
      </w:r>
    </w:p>
    <w:p w14:paraId="587B050F" w14:textId="77777777" w:rsidR="00400E3F" w:rsidRPr="00410461" w:rsidRDefault="00400E3F" w:rsidP="00400E3F">
      <w:pPr>
        <w:pStyle w:val="Heading2"/>
      </w:pPr>
      <w:bookmarkStart w:id="180" w:name="_Toc213938818"/>
      <w:r w:rsidRPr="00410461">
        <w:t>6.5</w:t>
      </w:r>
      <w:r w:rsidRPr="00410461">
        <w:tab/>
      </w:r>
      <w:proofErr w:type="spellStart"/>
      <w:r w:rsidRPr="00410461">
        <w:t>VoNR</w:t>
      </w:r>
      <w:bookmarkEnd w:id="180"/>
      <w:proofErr w:type="spellEnd"/>
    </w:p>
    <w:p w14:paraId="027DEA24" w14:textId="77777777" w:rsidR="00400E3F" w:rsidRPr="00410461" w:rsidRDefault="00400E3F" w:rsidP="00400E3F">
      <w:r w:rsidRPr="00410461">
        <w:t>Voice over NR as defined in TS 23.501 [2] and TS 23.502 [4] is intended to provide equivalent functionality to VoLTE in 4G.</w:t>
      </w:r>
    </w:p>
    <w:p w14:paraId="338C2AD0" w14:textId="77777777" w:rsidR="00400E3F" w:rsidRPr="00410461" w:rsidRDefault="00400E3F" w:rsidP="00400E3F">
      <w:r w:rsidRPr="00410461">
        <w:t xml:space="preserve">LI requirements for </w:t>
      </w:r>
      <w:proofErr w:type="spellStart"/>
      <w:r w:rsidRPr="00410461">
        <w:t>VoNR</w:t>
      </w:r>
      <w:proofErr w:type="spellEnd"/>
      <w:r w:rsidRPr="00410461">
        <w:t xml:space="preserve"> based on IMS are defined in clause 7.4 of the present document.</w:t>
      </w:r>
    </w:p>
    <w:p w14:paraId="46AF3AF5" w14:textId="01BA6002" w:rsidR="0063363D" w:rsidRPr="00410461" w:rsidRDefault="0063363D" w:rsidP="0063363D">
      <w:pPr>
        <w:pStyle w:val="Heading2"/>
      </w:pPr>
      <w:bookmarkStart w:id="181" w:name="_Toc213938819"/>
      <w:r w:rsidRPr="00410461">
        <w:lastRenderedPageBreak/>
        <w:t>6.6</w:t>
      </w:r>
      <w:r w:rsidRPr="00410461">
        <w:tab/>
        <w:t>4G/5G Interworking</w:t>
      </w:r>
      <w:bookmarkEnd w:id="181"/>
    </w:p>
    <w:p w14:paraId="4B759C2D" w14:textId="138D7E73" w:rsidR="0063363D" w:rsidRPr="00410461" w:rsidRDefault="0063363D" w:rsidP="0063363D">
      <w:pPr>
        <w:keepNext/>
        <w:keepLines/>
      </w:pPr>
      <w:r w:rsidRPr="00410461">
        <w:t>Figure 6.6-1 depicts interworking between EPC and the 5G architecture. The network functions are depicted in grey, while the LI elements are depicted in blue.</w:t>
      </w:r>
    </w:p>
    <w:p w14:paraId="06ED8F9B" w14:textId="79330E4C" w:rsidR="00BC0277" w:rsidRPr="00410461" w:rsidRDefault="00D918D0" w:rsidP="00BC0277">
      <w:pPr>
        <w:pStyle w:val="TH"/>
      </w:pPr>
      <w:r>
        <w:object w:dxaOrig="23809" w:dyaOrig="13812" w14:anchorId="0FC44FB8">
          <v:shape id="_x0000_i1042" type="#_x0000_t75" style="width:480.85pt;height:279.85pt" o:ole="">
            <v:imagedata r:id="rId51" o:title=""/>
          </v:shape>
          <o:OLEObject Type="Embed" ProgID="Visio.Drawing.15" ShapeID="_x0000_i1042" DrawAspect="Content" ObjectID="_1827304597" r:id="rId52"/>
        </w:object>
      </w:r>
    </w:p>
    <w:p w14:paraId="62AAE3B4" w14:textId="77777777" w:rsidR="00BC0277" w:rsidRPr="00410461" w:rsidRDefault="00BC0277" w:rsidP="00BC0277">
      <w:pPr>
        <w:pStyle w:val="TF"/>
      </w:pPr>
      <w:r w:rsidRPr="00410461">
        <w:t>Figure 6.6-1: EPC/5G Interworking LI architecture</w:t>
      </w:r>
    </w:p>
    <w:p w14:paraId="50EE6BA6" w14:textId="7CF81ADB" w:rsidR="00BC0277" w:rsidRPr="00410461" w:rsidRDefault="00BC0277" w:rsidP="00BC0277">
      <w:pPr>
        <w:pStyle w:val="NO"/>
        <w:rPr>
          <w:rFonts w:ascii="Arial" w:hAnsi="Arial"/>
          <w:sz w:val="16"/>
          <w:szCs w:val="16"/>
        </w:rPr>
      </w:pPr>
      <w:r w:rsidRPr="00410461">
        <w:t xml:space="preserve">NOTE: </w:t>
      </w:r>
      <w:r w:rsidRPr="00410461">
        <w:tab/>
        <w:t>A CC-POI may also be present in the MME and SMF for roaming NIDD interception, which are not shown in figure 6.6-1.</w:t>
      </w:r>
    </w:p>
    <w:p w14:paraId="2EBA0E9A" w14:textId="5FA0A8F1" w:rsidR="008E1E79" w:rsidRPr="00410461" w:rsidRDefault="008E1E79" w:rsidP="007F2C83">
      <w:pPr>
        <w:pStyle w:val="Heading1"/>
      </w:pPr>
      <w:bookmarkStart w:id="182" w:name="_Toc213938820"/>
      <w:r w:rsidRPr="00410461">
        <w:t>7</w:t>
      </w:r>
      <w:r w:rsidRPr="00410461">
        <w:tab/>
        <w:t xml:space="preserve">Service </w:t>
      </w:r>
      <w:proofErr w:type="gramStart"/>
      <w:r w:rsidR="001A525E" w:rsidRPr="00410461">
        <w:t>l</w:t>
      </w:r>
      <w:r w:rsidR="000861F8" w:rsidRPr="00410461">
        <w:t xml:space="preserve">ayer </w:t>
      </w:r>
      <w:r w:rsidR="001A525E" w:rsidRPr="00410461">
        <w:t>based</w:t>
      </w:r>
      <w:proofErr w:type="gramEnd"/>
      <w:r w:rsidR="001A525E" w:rsidRPr="00410461">
        <w:t xml:space="preserve"> i</w:t>
      </w:r>
      <w:r w:rsidRPr="00410461">
        <w:t>nterception</w:t>
      </w:r>
      <w:bookmarkEnd w:id="182"/>
    </w:p>
    <w:p w14:paraId="7933A5D2" w14:textId="77777777" w:rsidR="000C54E1" w:rsidRPr="00410461" w:rsidRDefault="000C54E1" w:rsidP="000C54E1">
      <w:pPr>
        <w:pStyle w:val="Heading2"/>
      </w:pPr>
      <w:bookmarkStart w:id="183" w:name="_Toc213938821"/>
      <w:r w:rsidRPr="00410461">
        <w:t>7.1</w:t>
      </w:r>
      <w:r w:rsidRPr="00410461">
        <w:tab/>
        <w:t>General</w:t>
      </w:r>
      <w:bookmarkEnd w:id="183"/>
    </w:p>
    <w:p w14:paraId="004F9E7B" w14:textId="1B399900" w:rsidR="00386D94" w:rsidRPr="00410461" w:rsidRDefault="00386D94" w:rsidP="00386D94">
      <w:r w:rsidRPr="00410461">
        <w:t xml:space="preserve">Clause 7 </w:t>
      </w:r>
      <w:r w:rsidR="001A525E" w:rsidRPr="00410461">
        <w:t>provides</w:t>
      </w:r>
      <w:r w:rsidRPr="00410461">
        <w:t xml:space="preserve"> details for the configuration of the high-level LI architecture for service </w:t>
      </w:r>
      <w:proofErr w:type="gramStart"/>
      <w:r w:rsidRPr="00410461">
        <w:t>layer based</w:t>
      </w:r>
      <w:proofErr w:type="gramEnd"/>
      <w:r w:rsidRPr="00410461">
        <w:t xml:space="preserve"> interception</w:t>
      </w:r>
      <w:r w:rsidR="001F1AD3" w:rsidRPr="00410461">
        <w:t xml:space="preserve"> and for network function which are not specific to a single access type or network service (e.g. subscription management functions)</w:t>
      </w:r>
      <w:r w:rsidRPr="00410461">
        <w:t>. It defines aspects of the LI configuration specific to each service under consideration, while aspects concerning network over which the service is delivered (e.g. 5G) are considered in clause 6.</w:t>
      </w:r>
    </w:p>
    <w:p w14:paraId="6EA02F6B" w14:textId="77777777" w:rsidR="00CE2E0C" w:rsidRDefault="00CE2E0C" w:rsidP="00CE2E0C">
      <w:r>
        <w:t>If one of the services listed below is implemented in a non-standard way, see Annex F.3.</w:t>
      </w:r>
    </w:p>
    <w:p w14:paraId="1E4AD946" w14:textId="0021D186" w:rsidR="000C54E1" w:rsidRPr="00410461" w:rsidRDefault="001A525E" w:rsidP="009537A8">
      <w:pPr>
        <w:pStyle w:val="Heading2"/>
      </w:pPr>
      <w:bookmarkStart w:id="184" w:name="_Toc213938822"/>
      <w:r w:rsidRPr="00410461">
        <w:t>7.2</w:t>
      </w:r>
      <w:r w:rsidRPr="00410461">
        <w:tab/>
        <w:t>Central s</w:t>
      </w:r>
      <w:r w:rsidR="000C54E1" w:rsidRPr="00410461">
        <w:t xml:space="preserve">ubscriber </w:t>
      </w:r>
      <w:r w:rsidRPr="00410461">
        <w:t>m</w:t>
      </w:r>
      <w:r w:rsidR="00A9033F" w:rsidRPr="00410461">
        <w:t>anagement</w:t>
      </w:r>
      <w:bookmarkEnd w:id="184"/>
    </w:p>
    <w:p w14:paraId="387E1664" w14:textId="77777777" w:rsidR="000C54E1" w:rsidRPr="00410461" w:rsidRDefault="000C54E1" w:rsidP="000C54E1">
      <w:pPr>
        <w:pStyle w:val="Heading3"/>
      </w:pPr>
      <w:bookmarkStart w:id="185" w:name="_Toc213938823"/>
      <w:r w:rsidRPr="00410461">
        <w:t>7.2.1</w:t>
      </w:r>
      <w:r w:rsidRPr="00410461">
        <w:tab/>
        <w:t>General</w:t>
      </w:r>
      <w:bookmarkEnd w:id="185"/>
    </w:p>
    <w:p w14:paraId="6FBE77F9" w14:textId="1D4F5CCC" w:rsidR="000C54E1" w:rsidRPr="00410461" w:rsidRDefault="005E6B0D" w:rsidP="000C54E1">
      <w:r w:rsidRPr="00410461">
        <w:t xml:space="preserve">Clause 7.2 provides LI architecture and requirements for the CSP 3GPP subscriber database LI reporting. Central subscriber databases are common for all CSP network services, including both the network layer and the service layer. </w:t>
      </w:r>
      <w:r w:rsidR="00E3355C">
        <w:t>C</w:t>
      </w:r>
      <w:r w:rsidRPr="00410461">
        <w:t>lause 7.2 provides requirements for both user session related interception events and requirements for reporting of changes to the subscriber information held within the 3GPP subscriber databases, which may or may not be direc</w:t>
      </w:r>
      <w:r w:rsidR="00F2301B" w:rsidRPr="00410461">
        <w:t>tly related to service usage.</w:t>
      </w:r>
    </w:p>
    <w:p w14:paraId="790D85BD" w14:textId="36ED9ED7" w:rsidR="000C54E1" w:rsidRPr="00410461" w:rsidRDefault="000C54E1" w:rsidP="00182F94">
      <w:pPr>
        <w:pStyle w:val="Heading3"/>
      </w:pPr>
      <w:bookmarkStart w:id="186" w:name="_Toc213938824"/>
      <w:r w:rsidRPr="00410461">
        <w:lastRenderedPageBreak/>
        <w:t>7.2.2</w:t>
      </w:r>
      <w:r w:rsidRPr="00410461">
        <w:tab/>
        <w:t>LI at UDM</w:t>
      </w:r>
      <w:bookmarkEnd w:id="186"/>
    </w:p>
    <w:p w14:paraId="16D08E49" w14:textId="77777777" w:rsidR="000C54E1" w:rsidRPr="00410461" w:rsidRDefault="000C54E1" w:rsidP="00182F94">
      <w:pPr>
        <w:pStyle w:val="Heading4"/>
      </w:pPr>
      <w:bookmarkStart w:id="187" w:name="_Toc213938825"/>
      <w:r w:rsidRPr="00410461">
        <w:t>7.2.2.1</w:t>
      </w:r>
      <w:r w:rsidRPr="00410461">
        <w:tab/>
        <w:t>Architecture</w:t>
      </w:r>
      <w:bookmarkEnd w:id="187"/>
    </w:p>
    <w:p w14:paraId="59EF4C47" w14:textId="711F0FA2" w:rsidR="000C54E1" w:rsidRPr="00410461" w:rsidRDefault="000C54E1" w:rsidP="000C54E1">
      <w:pPr>
        <w:spacing w:before="120" w:after="120"/>
        <w:rPr>
          <w:szCs w:val="22"/>
        </w:rPr>
      </w:pPr>
      <w:r w:rsidRPr="00410461">
        <w:rPr>
          <w:szCs w:val="22"/>
        </w:rPr>
        <w:t>The UDM provides the unified data management for UE. The UDM shall have LI capabilities to generate the target UE</w:t>
      </w:r>
      <w:r w:rsidR="00DB7B88" w:rsidRPr="00410461">
        <w:rPr>
          <w:szCs w:val="22"/>
        </w:rPr>
        <w:t>'</w:t>
      </w:r>
      <w:r w:rsidRPr="00410461">
        <w:rPr>
          <w:szCs w:val="22"/>
        </w:rPr>
        <w:t xml:space="preserve">s </w:t>
      </w:r>
      <w:r w:rsidR="00030493" w:rsidRPr="00410461">
        <w:rPr>
          <w:szCs w:val="22"/>
        </w:rPr>
        <w:t>serving system (e.g. VPLMN Id or AMF Id</w:t>
      </w:r>
      <w:r w:rsidR="00365EA0" w:rsidRPr="00410461">
        <w:rPr>
          <w:szCs w:val="22"/>
        </w:rPr>
        <w:t xml:space="preserve"> </w:t>
      </w:r>
      <w:r w:rsidRPr="00410461">
        <w:rPr>
          <w:szCs w:val="22"/>
        </w:rPr>
        <w:t xml:space="preserve">related </w:t>
      </w:r>
      <w:proofErr w:type="spellStart"/>
      <w:r w:rsidR="003B5D03" w:rsidRPr="00410461">
        <w:rPr>
          <w:szCs w:val="22"/>
        </w:rPr>
        <w:t>xIRI</w:t>
      </w:r>
      <w:proofErr w:type="spellEnd"/>
      <w:r w:rsidR="00100E9E" w:rsidRPr="00410461">
        <w:rPr>
          <w:szCs w:val="22"/>
        </w:rPr>
        <w:t>)</w:t>
      </w:r>
      <w:r w:rsidR="00F2301B" w:rsidRPr="00410461">
        <w:rPr>
          <w:szCs w:val="22"/>
        </w:rPr>
        <w:t xml:space="preserve">. </w:t>
      </w:r>
      <w:r w:rsidRPr="00410461">
        <w:rPr>
          <w:szCs w:val="22"/>
        </w:rPr>
        <w:t xml:space="preserve">Extending the generic LI architecture presented in </w:t>
      </w:r>
      <w:r w:rsidR="00E3691A" w:rsidRPr="00410461">
        <w:rPr>
          <w:szCs w:val="22"/>
        </w:rPr>
        <w:t>clause 5,</w:t>
      </w:r>
      <w:r w:rsidRPr="00410461">
        <w:rPr>
          <w:szCs w:val="22"/>
        </w:rPr>
        <w:t xml:space="preserve"> fi</w:t>
      </w:r>
      <w:r w:rsidR="00AE50BA">
        <w:rPr>
          <w:szCs w:val="22"/>
        </w:rPr>
        <w:t>gure 7.2.2.1-1</w:t>
      </w:r>
      <w:r w:rsidRPr="00410461">
        <w:rPr>
          <w:szCs w:val="22"/>
        </w:rPr>
        <w:t xml:space="preserve"> below gives a reference point representation the LI architecture with UDM as a CP NF providing the </w:t>
      </w:r>
      <w:r w:rsidR="00365EA0" w:rsidRPr="00410461">
        <w:rPr>
          <w:szCs w:val="22"/>
        </w:rPr>
        <w:t xml:space="preserve">IRI-POI </w:t>
      </w:r>
      <w:r w:rsidR="00A9606B" w:rsidRPr="00410461">
        <w:rPr>
          <w:szCs w:val="22"/>
        </w:rPr>
        <w:t>functions.</w:t>
      </w:r>
    </w:p>
    <w:p w14:paraId="7B3AC8C9" w14:textId="6D386EDC" w:rsidR="00365EA0" w:rsidRPr="00410461" w:rsidRDefault="00087CA4" w:rsidP="00087CA4">
      <w:pPr>
        <w:pStyle w:val="TH"/>
        <w:rPr>
          <w:lang w:eastAsia="ja-JP"/>
        </w:rPr>
      </w:pPr>
      <w:r w:rsidRPr="00410461">
        <w:object w:dxaOrig="11751" w:dyaOrig="10270" w14:anchorId="519F742B">
          <v:shape id="_x0000_i1043" type="#_x0000_t75" style="width:485.2pt;height:416.35pt" o:ole="">
            <v:imagedata r:id="rId53" o:title=""/>
          </v:shape>
          <o:OLEObject Type="Embed" ProgID="Visio.Drawing.15" ShapeID="_x0000_i1043" DrawAspect="Content" ObjectID="_1827304598" r:id="rId54"/>
        </w:object>
      </w:r>
    </w:p>
    <w:p w14:paraId="4C4E1DC1" w14:textId="5610020B" w:rsidR="000C54E1" w:rsidRPr="00410461" w:rsidRDefault="00415384" w:rsidP="00CB28A6">
      <w:pPr>
        <w:pStyle w:val="TF"/>
        <w:rPr>
          <w:szCs w:val="22"/>
        </w:rPr>
      </w:pPr>
      <w:r w:rsidRPr="00410461">
        <w:t>Fi</w:t>
      </w:r>
      <w:r w:rsidR="00AE50BA">
        <w:t>gure 7.2.2.1-1</w:t>
      </w:r>
      <w:r w:rsidRPr="00410461">
        <w:t>: LI a</w:t>
      </w:r>
      <w:r w:rsidR="000C54E1" w:rsidRPr="00410461">
        <w:t>rchitecture for LI at UDM</w:t>
      </w:r>
    </w:p>
    <w:p w14:paraId="6BD84668" w14:textId="2392FE4A" w:rsidR="000C54E1" w:rsidRPr="00410461" w:rsidRDefault="000C54E1" w:rsidP="000C54E1">
      <w:r w:rsidRPr="00410461">
        <w:t xml:space="preserve">The LICF present in the ADMF receives the warrant from an LEA, derives the intercept information from the warrant and provides </w:t>
      </w:r>
      <w:r w:rsidR="00466CF0" w:rsidRPr="00410461">
        <w:t>it</w:t>
      </w:r>
      <w:r w:rsidR="00A9606B" w:rsidRPr="00410461">
        <w:t xml:space="preserve"> to the LIPF.</w:t>
      </w:r>
    </w:p>
    <w:p w14:paraId="6312070E" w14:textId="6A81F125" w:rsidR="000C54E1" w:rsidRPr="00410461" w:rsidRDefault="000C54E1" w:rsidP="000C54E1">
      <w:r w:rsidRPr="00410461">
        <w:t xml:space="preserve">The LIPF present in the ADMF provisions </w:t>
      </w:r>
      <w:r w:rsidR="00365EA0" w:rsidRPr="00410461">
        <w:t xml:space="preserve">IRI-POI </w:t>
      </w:r>
      <w:r w:rsidRPr="00410461">
        <w:t>(over LI_X1) present in the UDM and MDF2.</w:t>
      </w:r>
      <w:r w:rsidR="003B7B59" w:rsidRPr="00410461">
        <w:t xml:space="preserve"> </w:t>
      </w:r>
      <w:r w:rsidRPr="00410461">
        <w:t>The LIPF may interact with the SIRF (over LI_SI) present in the NRF to d</w:t>
      </w:r>
      <w:r w:rsidR="00A9606B" w:rsidRPr="00410461">
        <w:t>iscover the UDM in the network.</w:t>
      </w:r>
    </w:p>
    <w:p w14:paraId="45A586EB" w14:textId="2E98DCC2" w:rsidR="000C54E1" w:rsidRPr="00410461" w:rsidRDefault="000C54E1" w:rsidP="000C54E1">
      <w:r w:rsidRPr="00410461">
        <w:t xml:space="preserve">The </w:t>
      </w:r>
      <w:r w:rsidR="00365EA0" w:rsidRPr="00410461">
        <w:t xml:space="preserve">IRI-POI </w:t>
      </w:r>
      <w:r w:rsidRPr="00410461">
        <w:t>present in the UDM detects the target UE</w:t>
      </w:r>
      <w:r w:rsidR="00DB7B88" w:rsidRPr="00410461">
        <w:t>'</w:t>
      </w:r>
      <w:r w:rsidRPr="00410461">
        <w:t xml:space="preserve">s service area registration and subscription related functions, generates and delivers the </w:t>
      </w:r>
      <w:proofErr w:type="spellStart"/>
      <w:r w:rsidR="003B5D03" w:rsidRPr="00410461">
        <w:t>xIRI</w:t>
      </w:r>
      <w:proofErr w:type="spellEnd"/>
      <w:r w:rsidRPr="00410461">
        <w:t xml:space="preserve"> to the MDF2 over LI_X2.</w:t>
      </w:r>
      <w:r w:rsidR="003B7B59" w:rsidRPr="00410461">
        <w:t xml:space="preserve"> </w:t>
      </w:r>
      <w:r w:rsidRPr="00410461">
        <w:t xml:space="preserve">The MDF2 </w:t>
      </w:r>
      <w:r w:rsidR="009E3D34" w:rsidRPr="00410461">
        <w:t xml:space="preserve">generates and </w:t>
      </w:r>
      <w:r w:rsidRPr="00410461">
        <w:t xml:space="preserve">delivers the IRI messages </w:t>
      </w:r>
      <w:r w:rsidR="009E3D34" w:rsidRPr="00410461">
        <w:t xml:space="preserve">based on received </w:t>
      </w:r>
      <w:proofErr w:type="spellStart"/>
      <w:r w:rsidR="009E3D34" w:rsidRPr="00410461">
        <w:t>xIRI</w:t>
      </w:r>
      <w:proofErr w:type="spellEnd"/>
      <w:r w:rsidR="009E3D34" w:rsidRPr="00410461">
        <w:t xml:space="preserve"> </w:t>
      </w:r>
      <w:r w:rsidRPr="00410461">
        <w:t>to the LEMF over LI_H</w:t>
      </w:r>
      <w:r w:rsidR="00E00AB1">
        <w:t>I</w:t>
      </w:r>
      <w:r w:rsidRPr="00410461">
        <w:t>2</w:t>
      </w:r>
      <w:r w:rsidR="00365EA0" w:rsidRPr="00410461">
        <w:t>.</w:t>
      </w:r>
    </w:p>
    <w:p w14:paraId="7A35AF3F" w14:textId="683B83D2" w:rsidR="000C54E1" w:rsidRPr="00410461" w:rsidRDefault="00415384" w:rsidP="00182F94">
      <w:pPr>
        <w:pStyle w:val="Heading4"/>
      </w:pPr>
      <w:bookmarkStart w:id="188" w:name="_Toc213938826"/>
      <w:r w:rsidRPr="00410461">
        <w:lastRenderedPageBreak/>
        <w:t>7.2.2.2</w:t>
      </w:r>
      <w:r w:rsidRPr="00410461">
        <w:tab/>
        <w:t>Target i</w:t>
      </w:r>
      <w:r w:rsidR="000C54E1" w:rsidRPr="00410461">
        <w:t>dentities</w:t>
      </w:r>
      <w:bookmarkEnd w:id="188"/>
    </w:p>
    <w:p w14:paraId="789107D5" w14:textId="298D1D74" w:rsidR="000C54E1" w:rsidRPr="00410461" w:rsidRDefault="000C54E1" w:rsidP="000C54E1">
      <w:r w:rsidRPr="00410461">
        <w:t xml:space="preserve">The LIPF present in the ADMF provisions the intercept information associated with the following target identities to the </w:t>
      </w:r>
      <w:r w:rsidR="00365EA0" w:rsidRPr="00410461">
        <w:t xml:space="preserve">IRI-POI </w:t>
      </w:r>
      <w:r w:rsidR="00A9606B" w:rsidRPr="00410461">
        <w:t>present in the UDM:</w:t>
      </w:r>
    </w:p>
    <w:p w14:paraId="077CF695" w14:textId="5D83B407" w:rsidR="00612E08" w:rsidRPr="006E239A" w:rsidRDefault="00612E08" w:rsidP="00612E08">
      <w:pPr>
        <w:pStyle w:val="B1"/>
        <w:rPr>
          <w:lang w:val="it-IT"/>
        </w:rPr>
      </w:pPr>
      <w:r w:rsidRPr="006E239A">
        <w:rPr>
          <w:lang w:val="it-IT"/>
        </w:rPr>
        <w:t>-</w:t>
      </w:r>
      <w:r w:rsidRPr="006E239A">
        <w:rPr>
          <w:lang w:val="it-IT"/>
        </w:rPr>
        <w:tab/>
        <w:t>SUPI</w:t>
      </w:r>
      <w:r w:rsidR="00985273" w:rsidRPr="006E239A">
        <w:rPr>
          <w:lang w:val="it-IT"/>
        </w:rPr>
        <w:t>.</w:t>
      </w:r>
    </w:p>
    <w:p w14:paraId="19A24C6A" w14:textId="4A7019E5" w:rsidR="000C54E1" w:rsidRPr="006E239A" w:rsidRDefault="00FC6D5A" w:rsidP="00CB28A6">
      <w:pPr>
        <w:pStyle w:val="B1"/>
        <w:rPr>
          <w:lang w:val="it-IT"/>
        </w:rPr>
      </w:pPr>
      <w:r w:rsidRPr="006E239A">
        <w:rPr>
          <w:lang w:val="it-IT"/>
        </w:rPr>
        <w:t>-</w:t>
      </w:r>
      <w:r w:rsidRPr="006E239A">
        <w:rPr>
          <w:lang w:val="it-IT"/>
        </w:rPr>
        <w:tab/>
      </w:r>
      <w:r w:rsidR="000C54E1" w:rsidRPr="006E239A">
        <w:rPr>
          <w:lang w:val="it-IT"/>
        </w:rPr>
        <w:t>PEI</w:t>
      </w:r>
      <w:r w:rsidR="00985273" w:rsidRPr="006E239A">
        <w:rPr>
          <w:lang w:val="it-IT"/>
        </w:rPr>
        <w:t>.</w:t>
      </w:r>
    </w:p>
    <w:p w14:paraId="025A3C07" w14:textId="770CBE1D" w:rsidR="000C54E1" w:rsidRPr="006E239A" w:rsidRDefault="00FC6D5A" w:rsidP="00CB28A6">
      <w:pPr>
        <w:pStyle w:val="B1"/>
        <w:rPr>
          <w:lang w:val="it-IT"/>
        </w:rPr>
      </w:pPr>
      <w:r w:rsidRPr="006E239A">
        <w:rPr>
          <w:lang w:val="it-IT"/>
        </w:rPr>
        <w:t>-</w:t>
      </w:r>
      <w:r w:rsidRPr="006E239A">
        <w:rPr>
          <w:lang w:val="it-IT"/>
        </w:rPr>
        <w:tab/>
      </w:r>
      <w:r w:rsidR="00BE77E9" w:rsidRPr="006E239A">
        <w:rPr>
          <w:lang w:val="it-IT"/>
        </w:rPr>
        <w:t>GPSI</w:t>
      </w:r>
      <w:r w:rsidR="00985273" w:rsidRPr="006E239A">
        <w:rPr>
          <w:lang w:val="it-IT"/>
        </w:rPr>
        <w:t>.</w:t>
      </w:r>
    </w:p>
    <w:p w14:paraId="5ABD90E3" w14:textId="1A27E56B" w:rsidR="000C54E1" w:rsidRPr="006E239A" w:rsidRDefault="00FC6D5A" w:rsidP="00CB28A6">
      <w:pPr>
        <w:pStyle w:val="B1"/>
        <w:rPr>
          <w:lang w:val="it-IT"/>
        </w:rPr>
      </w:pPr>
      <w:r w:rsidRPr="006E239A">
        <w:rPr>
          <w:lang w:val="it-IT"/>
        </w:rPr>
        <w:t>-</w:t>
      </w:r>
      <w:r w:rsidRPr="006E239A">
        <w:rPr>
          <w:lang w:val="it-IT"/>
        </w:rPr>
        <w:tab/>
      </w:r>
      <w:r w:rsidR="009E3D34" w:rsidRPr="006E239A">
        <w:rPr>
          <w:lang w:val="it-IT"/>
        </w:rPr>
        <w:t>IMPU/IMPI</w:t>
      </w:r>
      <w:r w:rsidR="00612E08" w:rsidRPr="006E239A">
        <w:rPr>
          <w:lang w:val="it-IT"/>
        </w:rPr>
        <w:t>.</w:t>
      </w:r>
    </w:p>
    <w:p w14:paraId="356C4516" w14:textId="2C025233" w:rsidR="000C54E1" w:rsidRPr="00410461" w:rsidRDefault="000C54E1" w:rsidP="000C54E1">
      <w:r w:rsidRPr="00410461">
        <w:t xml:space="preserve">The interception performed on the above identities are mutually independent, even though, an </w:t>
      </w:r>
      <w:proofErr w:type="spellStart"/>
      <w:r w:rsidR="003B5D03" w:rsidRPr="00410461">
        <w:t>xIRI</w:t>
      </w:r>
      <w:proofErr w:type="spellEnd"/>
      <w:r w:rsidRPr="00410461">
        <w:t xml:space="preserve"> may contain the information about the other identi</w:t>
      </w:r>
      <w:r w:rsidR="00A9606B" w:rsidRPr="00410461">
        <w:t>ties when available.</w:t>
      </w:r>
    </w:p>
    <w:p w14:paraId="246125A4" w14:textId="64E6201F" w:rsidR="00A9033F" w:rsidRPr="00410461" w:rsidRDefault="00415384" w:rsidP="00A9033F">
      <w:pPr>
        <w:pStyle w:val="Heading4"/>
      </w:pPr>
      <w:bookmarkStart w:id="189" w:name="_Toc213938827"/>
      <w:r w:rsidRPr="00410461">
        <w:t>7.2.2.3</w:t>
      </w:r>
      <w:r w:rsidRPr="00410461">
        <w:tab/>
        <w:t>Identity p</w:t>
      </w:r>
      <w:r w:rsidR="00A9033F" w:rsidRPr="00410461">
        <w:t>rivacy</w:t>
      </w:r>
      <w:bookmarkEnd w:id="189"/>
    </w:p>
    <w:p w14:paraId="3DEDCC96" w14:textId="794DB523" w:rsidR="00A9033F" w:rsidRPr="00410461" w:rsidRDefault="00A9033F" w:rsidP="00A9033F">
      <w:r w:rsidRPr="00410461">
        <w:t>TS 33.501</w:t>
      </w:r>
      <w:r w:rsidR="005B4D62" w:rsidRPr="00410461">
        <w:t xml:space="preserve"> </w:t>
      </w:r>
      <w:r w:rsidRPr="00410461">
        <w:t xml:space="preserve">[9] defines the ability to prevent the SUPI being exposed over the 5G RAN </w:t>
      </w:r>
      <w:proofErr w:type="gramStart"/>
      <w:r w:rsidRPr="00410461">
        <w:t>through the use of</w:t>
      </w:r>
      <w:proofErr w:type="gramEnd"/>
      <w:r w:rsidRPr="00410461">
        <w:t xml:space="preserve"> SUCI. Where SUPI privacy is implemented by both the UDM and UE, the SUPI is not sent in the clear over the RAN. Therefore, the UDM shall ensure that the SUPI is provided to the serving AMF in both initial registration and re-registration procedures as defined in TS 33.501</w:t>
      </w:r>
      <w:r w:rsidR="00753C45">
        <w:t xml:space="preserve"> [9]</w:t>
      </w:r>
      <w:r w:rsidRPr="00410461">
        <w:t>.</w:t>
      </w:r>
    </w:p>
    <w:p w14:paraId="15A327B3" w14:textId="7A7C838C" w:rsidR="000C54E1" w:rsidRPr="00410461" w:rsidRDefault="000C54E1" w:rsidP="00182F94">
      <w:pPr>
        <w:pStyle w:val="Heading4"/>
      </w:pPr>
      <w:bookmarkStart w:id="190" w:name="_Toc213938828"/>
      <w:r w:rsidRPr="00410461">
        <w:t>7.2.2.</w:t>
      </w:r>
      <w:r w:rsidR="00A9033F" w:rsidRPr="00410461">
        <w:t>4</w:t>
      </w:r>
      <w:r w:rsidR="00C31DA0" w:rsidRPr="00410461">
        <w:tab/>
        <w:t>IRI e</w:t>
      </w:r>
      <w:r w:rsidRPr="00410461">
        <w:t>vents</w:t>
      </w:r>
      <w:bookmarkEnd w:id="190"/>
    </w:p>
    <w:p w14:paraId="6D7A52A7" w14:textId="23FF0B30" w:rsidR="003B5D03" w:rsidRPr="00410461" w:rsidRDefault="000C54E1" w:rsidP="003B5D03">
      <w:r w:rsidRPr="00410461">
        <w:t xml:space="preserve">The </w:t>
      </w:r>
      <w:r w:rsidR="00365EA0" w:rsidRPr="00410461">
        <w:t xml:space="preserve">IRI-POI </w:t>
      </w:r>
      <w:r w:rsidRPr="00410461">
        <w:t xml:space="preserve">present in the UDM shall generate </w:t>
      </w:r>
      <w:proofErr w:type="spellStart"/>
      <w:r w:rsidR="003B5D03" w:rsidRPr="00410461">
        <w:t>xIRI</w:t>
      </w:r>
      <w:proofErr w:type="spellEnd"/>
      <w:r w:rsidR="003B5D03" w:rsidRPr="00410461">
        <w:t>, when the UDM detects the following specifi</w:t>
      </w:r>
      <w:r w:rsidR="00612E08" w:rsidRPr="00410461">
        <w:t>c events or information:</w:t>
      </w:r>
    </w:p>
    <w:p w14:paraId="502C9F9C" w14:textId="05A46948" w:rsidR="00030493" w:rsidRPr="00410461" w:rsidRDefault="002F0D2E" w:rsidP="002F0D2E">
      <w:pPr>
        <w:pStyle w:val="B1"/>
      </w:pPr>
      <w:r w:rsidRPr="00410461">
        <w:t>-</w:t>
      </w:r>
      <w:r w:rsidRPr="00410461">
        <w:tab/>
      </w:r>
      <w:r w:rsidR="00415384" w:rsidRPr="00410461">
        <w:t>Serving s</w:t>
      </w:r>
      <w:r w:rsidR="00612E08" w:rsidRPr="00410461">
        <w:t>ystem</w:t>
      </w:r>
      <w:r w:rsidR="00985273" w:rsidRPr="00410461">
        <w:t>.</w:t>
      </w:r>
    </w:p>
    <w:p w14:paraId="13649344" w14:textId="5AF568D7" w:rsidR="00F069D8" w:rsidRPr="00410461" w:rsidRDefault="002F0D2E" w:rsidP="002F0D2E">
      <w:pPr>
        <w:pStyle w:val="B1"/>
      </w:pPr>
      <w:r w:rsidRPr="00410461">
        <w:t>-</w:t>
      </w:r>
      <w:r w:rsidRPr="00410461">
        <w:tab/>
      </w:r>
      <w:r w:rsidR="00415384" w:rsidRPr="00410461">
        <w:t>Subscriber record c</w:t>
      </w:r>
      <w:r w:rsidR="00F069D8" w:rsidRPr="00410461">
        <w:t>hange</w:t>
      </w:r>
      <w:r w:rsidR="00985273" w:rsidRPr="00410461">
        <w:t>.</w:t>
      </w:r>
    </w:p>
    <w:p w14:paraId="1472481C" w14:textId="160E688C" w:rsidR="00F069D8" w:rsidRPr="00410461" w:rsidRDefault="002F0D2E" w:rsidP="002F0D2E">
      <w:pPr>
        <w:pStyle w:val="B1"/>
      </w:pPr>
      <w:r w:rsidRPr="00410461">
        <w:t>-</w:t>
      </w:r>
      <w:r w:rsidRPr="00410461">
        <w:tab/>
      </w:r>
      <w:r w:rsidR="00415384" w:rsidRPr="00410461">
        <w:t>Cancel l</w:t>
      </w:r>
      <w:r w:rsidR="00F069D8" w:rsidRPr="00410461">
        <w:t>ocation</w:t>
      </w:r>
      <w:r w:rsidR="00985273" w:rsidRPr="00410461">
        <w:t>.</w:t>
      </w:r>
    </w:p>
    <w:p w14:paraId="7F451AAE" w14:textId="1A74EA4C" w:rsidR="00F069D8" w:rsidRPr="00410461" w:rsidRDefault="002F0D2E" w:rsidP="002F0D2E">
      <w:pPr>
        <w:pStyle w:val="B1"/>
      </w:pPr>
      <w:r w:rsidRPr="00410461">
        <w:t>-</w:t>
      </w:r>
      <w:r w:rsidRPr="00410461">
        <w:tab/>
      </w:r>
      <w:r w:rsidR="00415384" w:rsidRPr="00410461">
        <w:t>Location information r</w:t>
      </w:r>
      <w:r w:rsidR="00612E08" w:rsidRPr="00410461">
        <w:t>equest.</w:t>
      </w:r>
    </w:p>
    <w:p w14:paraId="677136DC" w14:textId="77777777" w:rsidR="00A41582" w:rsidRDefault="00A41582" w:rsidP="00A41582">
      <w:pPr>
        <w:pStyle w:val="B1"/>
      </w:pPr>
      <w:r>
        <w:t>-</w:t>
      </w:r>
      <w:r>
        <w:tab/>
        <w:t>Location information result.</w:t>
      </w:r>
    </w:p>
    <w:p w14:paraId="7D527D78" w14:textId="09DF903B" w:rsidR="00A41582" w:rsidRDefault="00A41582" w:rsidP="00A41582">
      <w:pPr>
        <w:pStyle w:val="B1"/>
      </w:pPr>
      <w:r>
        <w:t>-</w:t>
      </w:r>
      <w:r>
        <w:tab/>
        <w:t xml:space="preserve">UE information </w:t>
      </w:r>
      <w:r w:rsidR="002608C5">
        <w:t>response</w:t>
      </w:r>
      <w:r>
        <w:t>.</w:t>
      </w:r>
    </w:p>
    <w:p w14:paraId="60A465D8" w14:textId="7DE1D8B7" w:rsidR="00A41582" w:rsidRDefault="00A41582" w:rsidP="00A41582">
      <w:pPr>
        <w:pStyle w:val="B1"/>
      </w:pPr>
      <w:r>
        <w:t>-</w:t>
      </w:r>
      <w:r>
        <w:tab/>
        <w:t xml:space="preserve">UE authentication </w:t>
      </w:r>
      <w:r w:rsidR="002608C5">
        <w:t>response</w:t>
      </w:r>
      <w:r>
        <w:t>.</w:t>
      </w:r>
    </w:p>
    <w:p w14:paraId="5C43D5FF" w14:textId="0C981F60" w:rsidR="00A045B3" w:rsidRPr="00410461" w:rsidRDefault="00A045B3" w:rsidP="00A41582">
      <w:pPr>
        <w:pStyle w:val="B1"/>
      </w:pPr>
      <w:r>
        <w:t>-</w:t>
      </w:r>
      <w:r>
        <w:tab/>
      </w:r>
      <w:r w:rsidR="000574FC">
        <w:t>Start of interception with target already registered at the UDM.</w:t>
      </w:r>
    </w:p>
    <w:p w14:paraId="4BBE5F5F" w14:textId="77777777" w:rsidR="005173CC" w:rsidRDefault="005173CC" w:rsidP="005173CC">
      <w:pPr>
        <w:pStyle w:val="B1"/>
      </w:pPr>
      <w:r>
        <w:t>-</w:t>
      </w:r>
      <w:r>
        <w:tab/>
      </w:r>
      <w:proofErr w:type="spellStart"/>
      <w:r>
        <w:t>ProSe</w:t>
      </w:r>
      <w:proofErr w:type="spellEnd"/>
      <w:r>
        <w:t xml:space="preserve"> target identifier </w:t>
      </w:r>
      <w:proofErr w:type="spellStart"/>
      <w:r>
        <w:t>deconcealment</w:t>
      </w:r>
      <w:proofErr w:type="spellEnd"/>
      <w:r>
        <w:t>.</w:t>
      </w:r>
    </w:p>
    <w:p w14:paraId="615D9168" w14:textId="77777777" w:rsidR="005173CC" w:rsidRPr="00410461" w:rsidRDefault="005173CC" w:rsidP="005173CC">
      <w:pPr>
        <w:pStyle w:val="B1"/>
      </w:pPr>
      <w:r>
        <w:t>-</w:t>
      </w:r>
      <w:r>
        <w:tab/>
      </w:r>
      <w:proofErr w:type="spellStart"/>
      <w:r>
        <w:t>ProSe</w:t>
      </w:r>
      <w:proofErr w:type="spellEnd"/>
      <w:r>
        <w:t xml:space="preserve"> target authentication.</w:t>
      </w:r>
    </w:p>
    <w:p w14:paraId="1DE3F60C" w14:textId="3E161190" w:rsidR="00A41582" w:rsidRPr="00410461" w:rsidRDefault="00A41582" w:rsidP="00A41582">
      <w:r w:rsidRPr="00410461">
        <w:t xml:space="preserve">A serving system </w:t>
      </w:r>
      <w:proofErr w:type="spellStart"/>
      <w:r w:rsidRPr="00410461">
        <w:t>xIRI</w:t>
      </w:r>
      <w:proofErr w:type="spellEnd"/>
      <w:r w:rsidRPr="00410461">
        <w:t xml:space="preserve"> is generated when the IRI-POI present in the UDM detects the target UE registration or re-registration related notifications. The AMF Id or the MME Id, or the VPLMN Id (when the other two are not known) is used as the serving system identifier in a serving system </w:t>
      </w:r>
      <w:proofErr w:type="spellStart"/>
      <w:r w:rsidRPr="00410461">
        <w:t>xIRI</w:t>
      </w:r>
      <w:proofErr w:type="spellEnd"/>
      <w:r w:rsidRPr="00410461">
        <w:t>.</w:t>
      </w:r>
      <w:r w:rsidR="00FD0324">
        <w:t xml:space="preserve"> A serving system </w:t>
      </w:r>
      <w:proofErr w:type="spellStart"/>
      <w:r w:rsidR="00FD0324">
        <w:t>xIRI</w:t>
      </w:r>
      <w:proofErr w:type="spellEnd"/>
      <w:r w:rsidR="00FD0324">
        <w:t xml:space="preserve"> is also generated when the IRI-POI in the UDM detects that the target </w:t>
      </w:r>
      <w:proofErr w:type="spellStart"/>
      <w:r w:rsidR="00FD0324">
        <w:t>ProSe</w:t>
      </w:r>
      <w:proofErr w:type="spellEnd"/>
      <w:r w:rsidR="00FD0324">
        <w:t xml:space="preserve"> remote UE has utilized a </w:t>
      </w:r>
      <w:proofErr w:type="spellStart"/>
      <w:r w:rsidR="00FD0324">
        <w:t>ProSe</w:t>
      </w:r>
      <w:proofErr w:type="spellEnd"/>
      <w:r w:rsidR="00FD0324">
        <w:t xml:space="preserve"> relay with existing connection to a PLMN that is not the UEs HPLMN or an E-HPLMN to successfully perform authentication.</w:t>
      </w:r>
    </w:p>
    <w:p w14:paraId="4D62F763" w14:textId="6A108862" w:rsidR="00A41582" w:rsidRPr="00410461" w:rsidRDefault="00A41582" w:rsidP="00A41582">
      <w:pPr>
        <w:pStyle w:val="NO"/>
      </w:pPr>
      <w:r w:rsidRPr="00410461">
        <w:t>NOTE:</w:t>
      </w:r>
      <w:r w:rsidRPr="00410461">
        <w:tab/>
        <w:t xml:space="preserve">The serving system </w:t>
      </w:r>
      <w:proofErr w:type="spellStart"/>
      <w:r w:rsidRPr="00410461">
        <w:t>xIRI</w:t>
      </w:r>
      <w:proofErr w:type="spellEnd"/>
      <w:r w:rsidRPr="00410461">
        <w:t xml:space="preserve"> may carry the information of one or more serving systems based on the target UE's network connectivity.</w:t>
      </w:r>
    </w:p>
    <w:p w14:paraId="3D293EA1" w14:textId="77777777" w:rsidR="00B4235E" w:rsidRPr="009966E7" w:rsidRDefault="00B4235E" w:rsidP="00B4235E">
      <w:r w:rsidRPr="009966E7">
        <w:t xml:space="preserve">A subscriber record change </w:t>
      </w:r>
      <w:proofErr w:type="spellStart"/>
      <w:r w:rsidRPr="009966E7">
        <w:t>xIRI</w:t>
      </w:r>
      <w:proofErr w:type="spellEnd"/>
      <w:r w:rsidRPr="009966E7">
        <w:t xml:space="preserve"> is generated when the IRI-POI present in the UDM detects that the GPSI, or SUPI, or PEI </w:t>
      </w:r>
      <w:r>
        <w:t>associated to the target has</w:t>
      </w:r>
      <w:r w:rsidRPr="009966E7">
        <w:t xml:space="preserve"> changed. In addition, a subscriber record change </w:t>
      </w:r>
      <w:proofErr w:type="spellStart"/>
      <w:r w:rsidRPr="009966E7">
        <w:t>xIRI</w:t>
      </w:r>
      <w:proofErr w:type="spellEnd"/>
      <w:r w:rsidRPr="009966E7">
        <w:t xml:space="preserve"> is generated when the associated GPSI or, SUPI, or PEI </w:t>
      </w:r>
      <w:r>
        <w:t xml:space="preserve">for the target </w:t>
      </w:r>
      <w:r w:rsidRPr="009966E7">
        <w:t xml:space="preserve">is de-provisioned. A subscriber record change </w:t>
      </w:r>
      <w:proofErr w:type="spellStart"/>
      <w:r w:rsidRPr="009966E7">
        <w:t>xIRI</w:t>
      </w:r>
      <w:proofErr w:type="spellEnd"/>
      <w:r w:rsidRPr="009966E7">
        <w:t xml:space="preserve"> is also generated when the target</w:t>
      </w:r>
      <w:r>
        <w:t>’s</w:t>
      </w:r>
      <w:r w:rsidRPr="009966E7">
        <w:t xml:space="preserve"> user service identifiers are modified (e.g. subscribed S-NSSAIs, subscribed CAG).</w:t>
      </w:r>
    </w:p>
    <w:p w14:paraId="72548977" w14:textId="30E00E3F" w:rsidR="00B4235E" w:rsidRPr="009966E7" w:rsidRDefault="00B4235E" w:rsidP="00B4235E">
      <w:r w:rsidRPr="009966E7">
        <w:t xml:space="preserve">A cancel location </w:t>
      </w:r>
      <w:proofErr w:type="spellStart"/>
      <w:r w:rsidRPr="009966E7">
        <w:t>xIRI</w:t>
      </w:r>
      <w:proofErr w:type="spellEnd"/>
      <w:r w:rsidRPr="009966E7">
        <w:t xml:space="preserve"> is generated when the IRI-POI present in the UDM detects that a de-registration notification is sent, or received, by the UDM</w:t>
      </w:r>
      <w:r>
        <w:t xml:space="preserve"> for the target</w:t>
      </w:r>
      <w:r w:rsidRPr="009966E7">
        <w:t>.</w:t>
      </w:r>
      <w:r w:rsidR="00B67395" w:rsidRPr="00B67395">
        <w:t xml:space="preserve"> </w:t>
      </w:r>
      <w:r w:rsidR="00B67395">
        <w:t xml:space="preserve">A cancel location </w:t>
      </w:r>
      <w:proofErr w:type="spellStart"/>
      <w:r w:rsidR="00B67395">
        <w:t>xIRI</w:t>
      </w:r>
      <w:proofErr w:type="spellEnd"/>
      <w:r w:rsidR="00B67395">
        <w:t xml:space="preserve"> is also generated when the IRI-POI present in the UDM detects that the UDM has sent a cancel location indicator to the AMF due to target de-registration.</w:t>
      </w:r>
    </w:p>
    <w:p w14:paraId="302A9869" w14:textId="77777777" w:rsidR="00B4235E" w:rsidRPr="009966E7" w:rsidRDefault="00B4235E" w:rsidP="00B4235E">
      <w:r w:rsidRPr="009966E7">
        <w:lastRenderedPageBreak/>
        <w:t xml:space="preserve">A location information request </w:t>
      </w:r>
      <w:proofErr w:type="spellStart"/>
      <w:r w:rsidRPr="009966E7">
        <w:t>xIRI</w:t>
      </w:r>
      <w:proofErr w:type="spellEnd"/>
      <w:r w:rsidRPr="009966E7">
        <w:t xml:space="preserve"> is generated when the IRI-POI present in the UDM detects that the UDM received a query for the location information of the target UE from a different PLMN (e.g. inbound SMS routing) with a known PLMN Id.</w:t>
      </w:r>
    </w:p>
    <w:p w14:paraId="6D25C97C" w14:textId="77777777" w:rsidR="00B4235E" w:rsidRPr="009966E7" w:rsidRDefault="00B4235E" w:rsidP="00B4235E">
      <w:r w:rsidRPr="009966E7">
        <w:t xml:space="preserve">A location information result </w:t>
      </w:r>
      <w:proofErr w:type="spellStart"/>
      <w:r w:rsidRPr="009966E7">
        <w:t>xIRI</w:t>
      </w:r>
      <w:proofErr w:type="spellEnd"/>
      <w:r w:rsidRPr="009966E7">
        <w:t xml:space="preserve"> is generated when the IRI-POI in the UDM detects that the UDM received a </w:t>
      </w:r>
      <w:proofErr w:type="spellStart"/>
      <w:r w:rsidRPr="009966E7">
        <w:t>LocationInfoRequest</w:t>
      </w:r>
      <w:proofErr w:type="spellEnd"/>
      <w:r w:rsidRPr="009966E7">
        <w:t xml:space="preserve"> from an NF service consumer (i.e. HSS) </w:t>
      </w:r>
      <w:r>
        <w:t xml:space="preserve">for the target </w:t>
      </w:r>
      <w:r w:rsidRPr="009966E7">
        <w:t xml:space="preserve">and responds with a </w:t>
      </w:r>
      <w:proofErr w:type="spellStart"/>
      <w:r w:rsidRPr="009966E7">
        <w:t>LocationInfoResult</w:t>
      </w:r>
      <w:proofErr w:type="spellEnd"/>
      <w:r w:rsidRPr="009966E7">
        <w:t xml:space="preserve"> to the NF service consumer.</w:t>
      </w:r>
    </w:p>
    <w:p w14:paraId="5DAF95FA" w14:textId="77777777" w:rsidR="00B4235E" w:rsidRPr="009966E7" w:rsidRDefault="00B4235E" w:rsidP="00B4235E">
      <w:r w:rsidRPr="009966E7">
        <w:t xml:space="preserve">A UE information response </w:t>
      </w:r>
      <w:proofErr w:type="spellStart"/>
      <w:r w:rsidRPr="009966E7">
        <w:t>xIRI</w:t>
      </w:r>
      <w:proofErr w:type="spellEnd"/>
      <w:r w:rsidRPr="009966E7">
        <w:t xml:space="preserve"> is generated when the IRI-POI present in the UDM detects that the UDM received a </w:t>
      </w:r>
      <w:proofErr w:type="spellStart"/>
      <w:r w:rsidRPr="009966E7">
        <w:t>ProvideUeInfo</w:t>
      </w:r>
      <w:proofErr w:type="spellEnd"/>
      <w:r w:rsidRPr="009966E7">
        <w:t xml:space="preserve"> request</w:t>
      </w:r>
      <w:r>
        <w:t xml:space="preserve"> for the target UE</w:t>
      </w:r>
      <w:r w:rsidRPr="009966E7">
        <w:t xml:space="preserve"> and returns a </w:t>
      </w:r>
      <w:proofErr w:type="spellStart"/>
      <w:r w:rsidRPr="009966E7">
        <w:t>UeInfo</w:t>
      </w:r>
      <w:proofErr w:type="spellEnd"/>
      <w:r w:rsidRPr="009966E7">
        <w:t xml:space="preserve"> response.</w:t>
      </w:r>
    </w:p>
    <w:p w14:paraId="34198272" w14:textId="1C4B7B1D" w:rsidR="00B4235E" w:rsidRDefault="00B4235E" w:rsidP="00B4235E">
      <w:r w:rsidRPr="009966E7">
        <w:t xml:space="preserve">A UE authentication response </w:t>
      </w:r>
      <w:proofErr w:type="spellStart"/>
      <w:r w:rsidRPr="009966E7">
        <w:t>xIRI</w:t>
      </w:r>
      <w:proofErr w:type="spellEnd"/>
      <w:r w:rsidRPr="009966E7">
        <w:t xml:space="preserve"> is generated when the IRI-POI present in the UDM detects that the UDM received an authentication info request </w:t>
      </w:r>
      <w:r>
        <w:t xml:space="preserve">for the target UE </w:t>
      </w:r>
      <w:r w:rsidRPr="009966E7">
        <w:t>from the HSS or AUSF and an authentication info result is sent.</w:t>
      </w:r>
    </w:p>
    <w:p w14:paraId="16BED71D" w14:textId="64F01F48" w:rsidR="00B35A18" w:rsidRPr="009966E7" w:rsidRDefault="00F671FA" w:rsidP="00B4235E">
      <w:r w:rsidRPr="00F671FA">
        <w:t xml:space="preserve">A </w:t>
      </w:r>
      <w:r>
        <w:t xml:space="preserve">start of interception with already registered target </w:t>
      </w:r>
      <w:proofErr w:type="spellStart"/>
      <w:r>
        <w:t>xIRI</w:t>
      </w:r>
      <w:proofErr w:type="spellEnd"/>
      <w:r>
        <w:t xml:space="preserve"> is generated with the IRI-POI in the UDM detects that interception is activated on </w:t>
      </w:r>
      <w:r w:rsidR="00DF669A">
        <w:t>an</w:t>
      </w:r>
      <w:r>
        <w:t xml:space="preserve"> identifier that has existing registration context information at the UDM.</w:t>
      </w:r>
    </w:p>
    <w:p w14:paraId="4AECBDA8" w14:textId="77777777" w:rsidR="009C7165" w:rsidRDefault="009C7165" w:rsidP="009C7165">
      <w:r>
        <w:t xml:space="preserve">A </w:t>
      </w:r>
      <w:proofErr w:type="spellStart"/>
      <w:r>
        <w:t>ProSe</w:t>
      </w:r>
      <w:proofErr w:type="spellEnd"/>
      <w:r>
        <w:t xml:space="preserve"> target identifier </w:t>
      </w:r>
      <w:proofErr w:type="spellStart"/>
      <w:r>
        <w:t>deconcealment</w:t>
      </w:r>
      <w:proofErr w:type="spellEnd"/>
      <w:r>
        <w:t xml:space="preserve"> </w:t>
      </w:r>
      <w:proofErr w:type="spellStart"/>
      <w:r>
        <w:t>xIRI</w:t>
      </w:r>
      <w:proofErr w:type="spellEnd"/>
      <w:r>
        <w:t xml:space="preserve"> is generated when the IRI-POI in the UDM </w:t>
      </w:r>
      <w:r w:rsidRPr="00EB3368">
        <w:t xml:space="preserve">detects </w:t>
      </w:r>
      <w:r>
        <w:t xml:space="preserve">that the UDM has responded to a request from the NF consumer (i.e. the 5G PKMF) to perform SUCI to SUPI </w:t>
      </w:r>
      <w:proofErr w:type="spellStart"/>
      <w:r>
        <w:t>deconcealment</w:t>
      </w:r>
      <w:proofErr w:type="spellEnd"/>
      <w:r>
        <w:t xml:space="preserve"> for a </w:t>
      </w:r>
      <w:proofErr w:type="spellStart"/>
      <w:r>
        <w:t>ProSe</w:t>
      </w:r>
      <w:proofErr w:type="spellEnd"/>
      <w:r>
        <w:t xml:space="preserve"> remote UE.</w:t>
      </w:r>
    </w:p>
    <w:p w14:paraId="7734A707" w14:textId="77777777" w:rsidR="009C7165" w:rsidRPr="009966E7" w:rsidRDefault="009C7165" w:rsidP="009C7165">
      <w:r>
        <w:t xml:space="preserve">A </w:t>
      </w:r>
      <w:proofErr w:type="spellStart"/>
      <w:r>
        <w:t>ProSe</w:t>
      </w:r>
      <w:proofErr w:type="spellEnd"/>
      <w:r>
        <w:t xml:space="preserve"> target authentication record </w:t>
      </w:r>
      <w:proofErr w:type="spellStart"/>
      <w:r>
        <w:t>xIRI</w:t>
      </w:r>
      <w:proofErr w:type="spellEnd"/>
      <w:r>
        <w:t xml:space="preserve"> is generated </w:t>
      </w:r>
      <w:r w:rsidRPr="00EB3368">
        <w:t xml:space="preserve">when the IRI-POI present in the UDM detects </w:t>
      </w:r>
      <w:r>
        <w:t xml:space="preserve">that the UDM has responded to an authentication request from the AUSF for a </w:t>
      </w:r>
      <w:proofErr w:type="spellStart"/>
      <w:r>
        <w:t>ProSe</w:t>
      </w:r>
      <w:proofErr w:type="spellEnd"/>
      <w:r>
        <w:t xml:space="preserve"> remote UE.</w:t>
      </w:r>
    </w:p>
    <w:p w14:paraId="77D9D50D" w14:textId="149D9A65" w:rsidR="000C54E1" w:rsidRPr="00410461" w:rsidRDefault="000C54E1" w:rsidP="00A41582">
      <w:pPr>
        <w:pStyle w:val="Heading4"/>
      </w:pPr>
      <w:bookmarkStart w:id="191" w:name="_Toc213938829"/>
      <w:r w:rsidRPr="00410461">
        <w:t>7.2.</w:t>
      </w:r>
      <w:r w:rsidR="00BD7BE1" w:rsidRPr="00410461">
        <w:t>2</w:t>
      </w:r>
      <w:r w:rsidRPr="00410461">
        <w:t>.</w:t>
      </w:r>
      <w:r w:rsidR="00A9033F" w:rsidRPr="00410461">
        <w:t>5</w:t>
      </w:r>
      <w:r w:rsidRPr="00410461">
        <w:tab/>
      </w:r>
      <w:r w:rsidR="00466CF0" w:rsidRPr="00410461">
        <w:t xml:space="preserve">Common </w:t>
      </w:r>
      <w:r w:rsidR="00C31DA0" w:rsidRPr="00410461">
        <w:t>IRI p</w:t>
      </w:r>
      <w:r w:rsidRPr="00410461">
        <w:t>arameters</w:t>
      </w:r>
      <w:bookmarkEnd w:id="191"/>
    </w:p>
    <w:p w14:paraId="0790D39F" w14:textId="6AED0437" w:rsidR="00030493" w:rsidRPr="00410461" w:rsidRDefault="00030493" w:rsidP="00030493">
      <w:r w:rsidRPr="00410461">
        <w:t xml:space="preserve">The list of </w:t>
      </w:r>
      <w:proofErr w:type="spellStart"/>
      <w:r w:rsidRPr="00410461">
        <w:t>xIRI</w:t>
      </w:r>
      <w:proofErr w:type="spellEnd"/>
      <w:r w:rsidRPr="00410461">
        <w:t xml:space="preserve"> parameters </w:t>
      </w:r>
      <w:r w:rsidR="00DF669A" w:rsidRPr="00410461">
        <w:t>is</w:t>
      </w:r>
      <w:r w:rsidRPr="00410461">
        <w:t xml:space="preserve"> specified in TS 33.128</w:t>
      </w:r>
      <w:r w:rsidR="00B10D9E" w:rsidRPr="00410461">
        <w:t xml:space="preserve"> [15]</w:t>
      </w:r>
      <w:r w:rsidRPr="00410461">
        <w:t xml:space="preserve">. </w:t>
      </w:r>
      <w:r w:rsidR="00466CF0" w:rsidRPr="00410461">
        <w:t>All</w:t>
      </w:r>
      <w:r w:rsidRPr="00410461">
        <w:t xml:space="preserve"> </w:t>
      </w:r>
      <w:proofErr w:type="spellStart"/>
      <w:r w:rsidRPr="00410461">
        <w:t>xIRI</w:t>
      </w:r>
      <w:r w:rsidR="00466CF0" w:rsidRPr="00410461">
        <w:t>s</w:t>
      </w:r>
      <w:proofErr w:type="spellEnd"/>
      <w:r w:rsidRPr="00410461">
        <w:t xml:space="preserve"> shall include</w:t>
      </w:r>
      <w:r w:rsidR="00612E08" w:rsidRPr="00410461">
        <w:t xml:space="preserve"> the following information:</w:t>
      </w:r>
    </w:p>
    <w:p w14:paraId="5A132C37" w14:textId="673B3E5A" w:rsidR="00030493" w:rsidRPr="00410461" w:rsidRDefault="002F0D2E" w:rsidP="002F0D2E">
      <w:pPr>
        <w:pStyle w:val="B1"/>
      </w:pPr>
      <w:r w:rsidRPr="00410461">
        <w:t>-</w:t>
      </w:r>
      <w:r w:rsidRPr="00410461">
        <w:tab/>
      </w:r>
      <w:r w:rsidR="00C31DA0" w:rsidRPr="00410461">
        <w:t>Target i</w:t>
      </w:r>
      <w:r w:rsidR="00030493" w:rsidRPr="00410461">
        <w:t>dentity</w:t>
      </w:r>
      <w:r w:rsidR="00985273" w:rsidRPr="00410461">
        <w:t>.</w:t>
      </w:r>
    </w:p>
    <w:p w14:paraId="2C940F53" w14:textId="1EA5FC9F" w:rsidR="00030493" w:rsidRPr="00410461" w:rsidRDefault="002F0D2E" w:rsidP="002F0D2E">
      <w:pPr>
        <w:pStyle w:val="B1"/>
      </w:pPr>
      <w:r w:rsidRPr="00410461">
        <w:t>-</w:t>
      </w:r>
      <w:r w:rsidRPr="00410461">
        <w:tab/>
      </w:r>
      <w:r w:rsidR="00030493" w:rsidRPr="00410461">
        <w:t>Time</w:t>
      </w:r>
      <w:r w:rsidR="00FC6D5A" w:rsidRPr="00410461">
        <w:t xml:space="preserve"> </w:t>
      </w:r>
      <w:r w:rsidR="00C31DA0" w:rsidRPr="00410461">
        <w:t>s</w:t>
      </w:r>
      <w:r w:rsidR="00030493" w:rsidRPr="00410461">
        <w:t>tamp</w:t>
      </w:r>
      <w:r w:rsidR="00461301" w:rsidRPr="00410461">
        <w:t>.</w:t>
      </w:r>
    </w:p>
    <w:p w14:paraId="61B6852A" w14:textId="7BDC96E6" w:rsidR="000C54E1" w:rsidRPr="00410461" w:rsidRDefault="000C54E1" w:rsidP="00182F94">
      <w:pPr>
        <w:pStyle w:val="Heading4"/>
      </w:pPr>
      <w:bookmarkStart w:id="192" w:name="_Toc213938830"/>
      <w:r w:rsidRPr="00410461">
        <w:t>7.2.</w:t>
      </w:r>
      <w:r w:rsidR="00BD7BE1" w:rsidRPr="00410461">
        <w:t>2</w:t>
      </w:r>
      <w:r w:rsidRPr="00410461">
        <w:t>.</w:t>
      </w:r>
      <w:r w:rsidR="00A9033F" w:rsidRPr="00410461">
        <w:t>6</w:t>
      </w:r>
      <w:r w:rsidRPr="00410461">
        <w:tab/>
      </w:r>
      <w:r w:rsidR="00466CF0" w:rsidRPr="00410461">
        <w:t xml:space="preserve">Specific IRI </w:t>
      </w:r>
      <w:r w:rsidR="00C31DA0" w:rsidRPr="00410461">
        <w:t>p</w:t>
      </w:r>
      <w:r w:rsidRPr="00410461">
        <w:t>arameters</w:t>
      </w:r>
      <w:bookmarkEnd w:id="192"/>
    </w:p>
    <w:p w14:paraId="7E27760D" w14:textId="23D7A231" w:rsidR="000C54E1" w:rsidRPr="00410461" w:rsidRDefault="00990383" w:rsidP="00FC6D5A">
      <w:pPr>
        <w:pStyle w:val="NO"/>
      </w:pPr>
      <w:r w:rsidRPr="00410461">
        <w:t>The parameters in each</w:t>
      </w:r>
      <w:r w:rsidR="00F2301B" w:rsidRPr="00410461">
        <w:t xml:space="preserve"> </w:t>
      </w:r>
      <w:proofErr w:type="spellStart"/>
      <w:r w:rsidR="00F2301B" w:rsidRPr="00410461">
        <w:t>xIRI</w:t>
      </w:r>
      <w:proofErr w:type="spellEnd"/>
      <w:r w:rsidR="00F2301B" w:rsidRPr="00410461">
        <w:t xml:space="preserve"> are defined in TS 33.128</w:t>
      </w:r>
      <w:r w:rsidR="00B10D9E" w:rsidRPr="00410461">
        <w:t xml:space="preserve"> [15]</w:t>
      </w:r>
      <w:r w:rsidR="00F2301B" w:rsidRPr="00410461">
        <w:t>.</w:t>
      </w:r>
    </w:p>
    <w:p w14:paraId="4AE8BC9E" w14:textId="4AA0AE84" w:rsidR="000C54E1" w:rsidRPr="00410461" w:rsidRDefault="000C54E1" w:rsidP="00182F94">
      <w:pPr>
        <w:pStyle w:val="Heading4"/>
      </w:pPr>
      <w:bookmarkStart w:id="193" w:name="_Toc213938831"/>
      <w:r w:rsidRPr="00410461">
        <w:t>7.2.</w:t>
      </w:r>
      <w:r w:rsidR="00BD7BE1" w:rsidRPr="00410461">
        <w:t>2</w:t>
      </w:r>
      <w:r w:rsidRPr="00410461">
        <w:t>.</w:t>
      </w:r>
      <w:r w:rsidR="00A9033F" w:rsidRPr="00410461">
        <w:t>7</w:t>
      </w:r>
      <w:r w:rsidR="00C31DA0" w:rsidRPr="00410461">
        <w:tab/>
        <w:t>Network t</w:t>
      </w:r>
      <w:r w:rsidRPr="00410461">
        <w:t>opologies</w:t>
      </w:r>
      <w:bookmarkEnd w:id="193"/>
    </w:p>
    <w:p w14:paraId="5D98E8D1" w14:textId="0E619E2E" w:rsidR="000C54E1" w:rsidRPr="00410461" w:rsidRDefault="000C54E1" w:rsidP="000C54E1">
      <w:r w:rsidRPr="00410461">
        <w:t xml:space="preserve">The UDM shall provide the </w:t>
      </w:r>
      <w:r w:rsidR="00365EA0" w:rsidRPr="00410461">
        <w:t xml:space="preserve">IRI-POI </w:t>
      </w:r>
      <w:r w:rsidRPr="00410461">
        <w:t>functions in the fo</w:t>
      </w:r>
      <w:r w:rsidR="00A9606B" w:rsidRPr="00410461">
        <w:t>llowing network topology cases:</w:t>
      </w:r>
    </w:p>
    <w:p w14:paraId="4E287796" w14:textId="5816B57B" w:rsidR="000C54E1" w:rsidRPr="00410461" w:rsidRDefault="002F0D2E" w:rsidP="002F0D2E">
      <w:pPr>
        <w:pStyle w:val="B1"/>
      </w:pPr>
      <w:r w:rsidRPr="00410461">
        <w:t>-</w:t>
      </w:r>
      <w:r w:rsidRPr="00410461">
        <w:tab/>
      </w:r>
      <w:r w:rsidR="000C54E1" w:rsidRPr="00410461">
        <w:t>Non-roaming case</w:t>
      </w:r>
      <w:r w:rsidR="00985273" w:rsidRPr="00410461">
        <w:t>.</w:t>
      </w:r>
    </w:p>
    <w:p w14:paraId="01809149" w14:textId="795B6155" w:rsidR="000C54E1" w:rsidRPr="00410461" w:rsidRDefault="002F0D2E" w:rsidP="002F0D2E">
      <w:pPr>
        <w:pStyle w:val="B1"/>
      </w:pPr>
      <w:r w:rsidRPr="00410461">
        <w:t>-</w:t>
      </w:r>
      <w:r w:rsidRPr="00410461">
        <w:tab/>
      </w:r>
      <w:r w:rsidR="00A9606B" w:rsidRPr="00410461">
        <w:t>Roaming case, in HPLMN.</w:t>
      </w:r>
    </w:p>
    <w:p w14:paraId="3A2898C5" w14:textId="77777777" w:rsidR="000C54E1" w:rsidRPr="00410461" w:rsidRDefault="000C54E1" w:rsidP="00182F94">
      <w:pPr>
        <w:pStyle w:val="Heading3"/>
      </w:pPr>
      <w:bookmarkStart w:id="194" w:name="_Toc213938832"/>
      <w:r w:rsidRPr="00410461">
        <w:t>7.2.3</w:t>
      </w:r>
      <w:r w:rsidRPr="00410461">
        <w:tab/>
        <w:t>LI at HSS</w:t>
      </w:r>
      <w:bookmarkEnd w:id="194"/>
    </w:p>
    <w:p w14:paraId="06BC36CD" w14:textId="77777777" w:rsidR="00DA4B87" w:rsidRPr="00410461" w:rsidRDefault="00DA4B87" w:rsidP="00DA4B87">
      <w:pPr>
        <w:pStyle w:val="Heading4"/>
      </w:pPr>
      <w:bookmarkStart w:id="195" w:name="_Toc213938833"/>
      <w:r w:rsidRPr="00410461">
        <w:t>7.2.3.1</w:t>
      </w:r>
      <w:r w:rsidRPr="00410461">
        <w:tab/>
        <w:t>Architecture</w:t>
      </w:r>
      <w:bookmarkEnd w:id="195"/>
    </w:p>
    <w:p w14:paraId="7D8EFBDC" w14:textId="6CB33762" w:rsidR="00DA4B87" w:rsidRPr="00410461" w:rsidRDefault="00DA4B87" w:rsidP="00DA4B87">
      <w:r w:rsidRPr="00410461">
        <w:t>The</w:t>
      </w:r>
      <w:r w:rsidR="00210F1F" w:rsidRPr="00410461">
        <w:t xml:space="preserve"> </w:t>
      </w:r>
      <w:hyperlink r:id="rId55" w:tooltip="Home Subscriber Server" w:history="1">
        <w:r w:rsidRPr="00410461">
          <w:t>HSS</w:t>
        </w:r>
      </w:hyperlink>
      <w:r w:rsidR="00210F1F" w:rsidRPr="00410461">
        <w:t xml:space="preserve"> </w:t>
      </w:r>
      <w:r w:rsidRPr="00410461">
        <w:t xml:space="preserve">contains subscription-related information for users served by the CSP. The HSS provides the support functions </w:t>
      </w:r>
      <w:r w:rsidR="003A3AFE">
        <w:t>for</w:t>
      </w:r>
      <w:r w:rsidRPr="00410461">
        <w:t xml:space="preserve"> mobility management, session setup, user authentication and access authorization.</w:t>
      </w:r>
    </w:p>
    <w:p w14:paraId="71611943" w14:textId="574CFB32" w:rsidR="00DA4B87" w:rsidRPr="00410461" w:rsidRDefault="00DA4B87" w:rsidP="00DA4B87">
      <w:r w:rsidRPr="00410461">
        <w:t xml:space="preserve">The HSS </w:t>
      </w:r>
      <w:r w:rsidRPr="00410461">
        <w:rPr>
          <w:szCs w:val="22"/>
        </w:rPr>
        <w:t xml:space="preserve">shall have LI capabilities to generate the </w:t>
      </w:r>
      <w:proofErr w:type="spellStart"/>
      <w:r w:rsidRPr="00410461">
        <w:rPr>
          <w:szCs w:val="22"/>
        </w:rPr>
        <w:t>xIRIs</w:t>
      </w:r>
      <w:proofErr w:type="spellEnd"/>
      <w:r w:rsidRPr="00410461">
        <w:rPr>
          <w:szCs w:val="22"/>
        </w:rPr>
        <w:t xml:space="preserve"> as described in </w:t>
      </w:r>
      <w:r w:rsidR="00753C45">
        <w:rPr>
          <w:szCs w:val="22"/>
        </w:rPr>
        <w:t xml:space="preserve">clause </w:t>
      </w:r>
      <w:r w:rsidRPr="00410461">
        <w:rPr>
          <w:szCs w:val="22"/>
        </w:rPr>
        <w:t xml:space="preserve">7.2.3.3. </w:t>
      </w:r>
      <w:r w:rsidRPr="00410461">
        <w:t>The present document specifies two options for HSS LI capabilities:</w:t>
      </w:r>
    </w:p>
    <w:p w14:paraId="3513005F" w14:textId="5D76045B" w:rsidR="00DA4B87" w:rsidRPr="00410461" w:rsidRDefault="00476A22" w:rsidP="00E01045">
      <w:pPr>
        <w:pStyle w:val="ListParagraph"/>
        <w:ind w:left="510"/>
        <w:rPr>
          <w:sz w:val="20"/>
          <w:szCs w:val="20"/>
        </w:rPr>
      </w:pPr>
      <w:r w:rsidRPr="00410461">
        <w:rPr>
          <w:sz w:val="20"/>
          <w:szCs w:val="20"/>
        </w:rPr>
        <w:t>1.</w:t>
      </w:r>
      <w:r w:rsidRPr="00410461">
        <w:rPr>
          <w:sz w:val="20"/>
          <w:szCs w:val="20"/>
        </w:rPr>
        <w:tab/>
      </w:r>
      <w:r w:rsidR="00DA4B87" w:rsidRPr="00410461">
        <w:rPr>
          <w:sz w:val="20"/>
          <w:szCs w:val="20"/>
        </w:rPr>
        <w:t>Use TS 33.107 [11] and TS 33.108 [21] natively as defined in those documents</w:t>
      </w:r>
      <w:r w:rsidR="008A098C">
        <w:rPr>
          <w:sz w:val="20"/>
          <w:szCs w:val="20"/>
        </w:rPr>
        <w:t>.</w:t>
      </w:r>
    </w:p>
    <w:p w14:paraId="33660D90" w14:textId="420176B9" w:rsidR="00476A22" w:rsidRPr="00410461" w:rsidRDefault="00476A22" w:rsidP="00E01045">
      <w:pPr>
        <w:pStyle w:val="ListParagraph"/>
        <w:spacing w:after="180"/>
        <w:ind w:left="510"/>
        <w:rPr>
          <w:sz w:val="20"/>
          <w:szCs w:val="20"/>
        </w:rPr>
      </w:pPr>
      <w:r w:rsidRPr="00410461">
        <w:rPr>
          <w:sz w:val="20"/>
          <w:szCs w:val="20"/>
        </w:rPr>
        <w:t>2.</w:t>
      </w:r>
      <w:r w:rsidRPr="00410461">
        <w:rPr>
          <w:sz w:val="20"/>
          <w:szCs w:val="20"/>
        </w:rPr>
        <w:tab/>
        <w:t>Use the capabilities specified below in the present document for stage 2 and in TS 33.128 [15] for stage 3</w:t>
      </w:r>
      <w:r w:rsidR="008A098C">
        <w:rPr>
          <w:sz w:val="20"/>
          <w:szCs w:val="20"/>
        </w:rPr>
        <w:t>.</w:t>
      </w:r>
    </w:p>
    <w:p w14:paraId="64DC5ED2" w14:textId="3E9DF18F" w:rsidR="003A3AFE" w:rsidRDefault="003A3AFE" w:rsidP="003A3AFE">
      <w:pPr>
        <w:rPr>
          <w:szCs w:val="22"/>
        </w:rPr>
      </w:pPr>
      <w:r>
        <w:rPr>
          <w:szCs w:val="22"/>
        </w:rPr>
        <w:t>When the deployed architecture supports service</w:t>
      </w:r>
      <w:r w:rsidR="00D2549A">
        <w:rPr>
          <w:szCs w:val="22"/>
        </w:rPr>
        <w:t>-</w:t>
      </w:r>
      <w:r>
        <w:rPr>
          <w:szCs w:val="22"/>
        </w:rPr>
        <w:t xml:space="preserve">based interfaces between the HSS and IMS (e.g. </w:t>
      </w:r>
      <w:proofErr w:type="spellStart"/>
      <w:r>
        <w:rPr>
          <w:szCs w:val="22"/>
        </w:rPr>
        <w:t>Nhss_IMS</w:t>
      </w:r>
      <w:proofErr w:type="spellEnd"/>
      <w:r>
        <w:rPr>
          <w:szCs w:val="22"/>
        </w:rPr>
        <w:t>), TS 33.128 [15] shall be used for stage 3 LI reporting. For details of stage 2 requirements, see clause 7.2.4 of the present document.</w:t>
      </w:r>
    </w:p>
    <w:p w14:paraId="2D6DBD5E" w14:textId="4C793D66" w:rsidR="00DA4B87" w:rsidRPr="00410461" w:rsidRDefault="00DA4B87" w:rsidP="00DA4B87">
      <w:pPr>
        <w:rPr>
          <w:szCs w:val="22"/>
        </w:rPr>
      </w:pPr>
      <w:r w:rsidRPr="00410461">
        <w:rPr>
          <w:szCs w:val="22"/>
        </w:rPr>
        <w:t>Extending the generic LI architecture presented in clause 5, fi</w:t>
      </w:r>
      <w:r w:rsidR="00AE50BA">
        <w:rPr>
          <w:szCs w:val="22"/>
        </w:rPr>
        <w:t>gure 7.2.3.1-1</w:t>
      </w:r>
      <w:r w:rsidRPr="00410461">
        <w:rPr>
          <w:szCs w:val="22"/>
        </w:rPr>
        <w:t xml:space="preserve"> below gives a reference point representation the LI architecture with HSS as a CP NF providing the IRI-POI functions.</w:t>
      </w:r>
    </w:p>
    <w:p w14:paraId="660686DA" w14:textId="1E5E929D" w:rsidR="00DA4B87" w:rsidRPr="00410461" w:rsidRDefault="00A24DE0" w:rsidP="006476EB">
      <w:pPr>
        <w:pStyle w:val="TH"/>
      </w:pPr>
      <w:r>
        <w:object w:dxaOrig="11760" w:dyaOrig="10285" w14:anchorId="76A1203C">
          <v:shape id="_x0000_i1044" type="#_x0000_t75" style="width:481.45pt;height:423.25pt" o:ole="">
            <v:imagedata r:id="rId56" o:title=""/>
          </v:shape>
          <o:OLEObject Type="Embed" ProgID="Visio.Drawing.15" ShapeID="_x0000_i1044" DrawAspect="Content" ObjectID="_1827304599" r:id="rId57"/>
        </w:object>
      </w:r>
    </w:p>
    <w:p w14:paraId="237052E2" w14:textId="422AEE5C" w:rsidR="00DA4B87" w:rsidRPr="00410461" w:rsidRDefault="00DA4B87" w:rsidP="00DA4B87">
      <w:pPr>
        <w:pStyle w:val="TF"/>
        <w:rPr>
          <w:szCs w:val="22"/>
        </w:rPr>
      </w:pPr>
      <w:r w:rsidRPr="00410461">
        <w:t>Fi</w:t>
      </w:r>
      <w:r w:rsidR="00AE50BA">
        <w:t>gure 7.2.3.1-1</w:t>
      </w:r>
      <w:r w:rsidRPr="00410461">
        <w:t>: LI architecture for LI at HSS</w:t>
      </w:r>
    </w:p>
    <w:p w14:paraId="27285AFB" w14:textId="77777777" w:rsidR="00DA4B87" w:rsidRPr="00410461" w:rsidRDefault="00DA4B87" w:rsidP="00DA4B87">
      <w:r w:rsidRPr="00410461">
        <w:t>The LICF present in the ADMF receives the warrant from an LEA, derives the intercept information from the warrant and provides it to the LIPF.</w:t>
      </w:r>
    </w:p>
    <w:p w14:paraId="52370F79" w14:textId="77777777" w:rsidR="00DA4B87" w:rsidRPr="00410461" w:rsidRDefault="00DA4B87" w:rsidP="00DA4B87">
      <w:r w:rsidRPr="00410461">
        <w:t xml:space="preserve">The LIPF present in the ADMF provisions IRI-POI (over LI_X1) present in the HSS and MDF2. </w:t>
      </w:r>
    </w:p>
    <w:p w14:paraId="255968F4" w14:textId="67BEC96B" w:rsidR="00DA4B87" w:rsidRPr="00410461" w:rsidRDefault="00DA4B87" w:rsidP="00DA4B87">
      <w:r w:rsidRPr="00410461">
        <w:t xml:space="preserve">The IRI-POI present in the HSS detects the target UE's service area registration and subscription related functions, generates and delivers the </w:t>
      </w:r>
      <w:proofErr w:type="spellStart"/>
      <w:r w:rsidRPr="00410461">
        <w:t>xIRI</w:t>
      </w:r>
      <w:proofErr w:type="spellEnd"/>
      <w:r w:rsidRPr="00410461">
        <w:t xml:space="preserve"> to the MDF2 over LI_X2. The MDF2 generates and delivers the IRI messages based on received </w:t>
      </w:r>
      <w:proofErr w:type="spellStart"/>
      <w:r w:rsidRPr="00410461">
        <w:t>xIRI</w:t>
      </w:r>
      <w:proofErr w:type="spellEnd"/>
      <w:r w:rsidRPr="00410461">
        <w:t xml:space="preserve"> to the LEMF over LI_H</w:t>
      </w:r>
      <w:r w:rsidR="0013250F">
        <w:t>I</w:t>
      </w:r>
      <w:r w:rsidRPr="00410461">
        <w:t>2.</w:t>
      </w:r>
    </w:p>
    <w:p w14:paraId="721C23DE" w14:textId="3E747E27" w:rsidR="00DA4B87" w:rsidRPr="00410461" w:rsidRDefault="00DA4B87" w:rsidP="00DA4B87">
      <w:r w:rsidRPr="00410461">
        <w:t>The HSS shall provide the IRI-POI functions independent of the services on which the interception is active.</w:t>
      </w:r>
    </w:p>
    <w:p w14:paraId="3C98E393" w14:textId="40EF078F" w:rsidR="00DA4B87" w:rsidRPr="00410461" w:rsidRDefault="00DA4B87" w:rsidP="00DA4B87">
      <w:r w:rsidRPr="00410461">
        <w:t xml:space="preserve">When multiple intercepts are active, IRI-POI functions in the HSS may send one </w:t>
      </w:r>
      <w:proofErr w:type="spellStart"/>
      <w:r w:rsidRPr="00410461">
        <w:t>xIRI</w:t>
      </w:r>
      <w:proofErr w:type="spellEnd"/>
      <w:r w:rsidRPr="00410461">
        <w:t xml:space="preserve"> which can then be distributed to the LEMFs associated with those multiple intercepts from the MDF2.</w:t>
      </w:r>
    </w:p>
    <w:p w14:paraId="505F55D8" w14:textId="77777777" w:rsidR="00DA4B87" w:rsidRPr="00410461" w:rsidRDefault="00DA4B87" w:rsidP="00DA4B87">
      <w:pPr>
        <w:pStyle w:val="Heading4"/>
      </w:pPr>
      <w:bookmarkStart w:id="196" w:name="_Toc213938834"/>
      <w:r w:rsidRPr="00410461">
        <w:t>7.2.3.2</w:t>
      </w:r>
      <w:r w:rsidRPr="00410461">
        <w:tab/>
        <w:t>Target identities</w:t>
      </w:r>
      <w:bookmarkEnd w:id="196"/>
    </w:p>
    <w:p w14:paraId="746D1855" w14:textId="77777777" w:rsidR="00DA4B87" w:rsidRPr="00410461" w:rsidRDefault="00DA4B87" w:rsidP="00DA4B87">
      <w:r w:rsidRPr="00410461">
        <w:t>The LIPF present in the ADMF provisions the intercept information associated with the following target identities to the IRI-POI present in the HSS:</w:t>
      </w:r>
    </w:p>
    <w:p w14:paraId="184B5F0E" w14:textId="77777777" w:rsidR="00DA4B87" w:rsidRPr="006E239A" w:rsidRDefault="00DA4B87" w:rsidP="00DA4B87">
      <w:pPr>
        <w:pStyle w:val="B1"/>
        <w:rPr>
          <w:lang w:val="it-IT"/>
        </w:rPr>
      </w:pPr>
      <w:r w:rsidRPr="006E239A">
        <w:rPr>
          <w:lang w:val="it-IT"/>
        </w:rPr>
        <w:t>-</w:t>
      </w:r>
      <w:r w:rsidRPr="006E239A">
        <w:rPr>
          <w:lang w:val="it-IT"/>
        </w:rPr>
        <w:tab/>
        <w:t>IMSI.</w:t>
      </w:r>
    </w:p>
    <w:p w14:paraId="1E8A5E66" w14:textId="77777777" w:rsidR="00DA4B87" w:rsidRPr="006E239A" w:rsidRDefault="00DA4B87" w:rsidP="00DA4B87">
      <w:pPr>
        <w:pStyle w:val="B1"/>
        <w:rPr>
          <w:lang w:val="it-IT"/>
        </w:rPr>
      </w:pPr>
      <w:r w:rsidRPr="006E239A">
        <w:rPr>
          <w:lang w:val="it-IT"/>
        </w:rPr>
        <w:t>-</w:t>
      </w:r>
      <w:r w:rsidRPr="006E239A">
        <w:rPr>
          <w:lang w:val="it-IT"/>
        </w:rPr>
        <w:tab/>
        <w:t>IMEI.</w:t>
      </w:r>
    </w:p>
    <w:p w14:paraId="3D543F61" w14:textId="77777777" w:rsidR="00DA4B87" w:rsidRPr="006E239A" w:rsidRDefault="00DA4B87" w:rsidP="00DA4B87">
      <w:pPr>
        <w:pStyle w:val="B1"/>
        <w:rPr>
          <w:lang w:val="it-IT"/>
        </w:rPr>
      </w:pPr>
      <w:r w:rsidRPr="006E239A">
        <w:rPr>
          <w:lang w:val="it-IT"/>
        </w:rPr>
        <w:lastRenderedPageBreak/>
        <w:t>-</w:t>
      </w:r>
      <w:r w:rsidRPr="006E239A">
        <w:rPr>
          <w:lang w:val="it-IT"/>
        </w:rPr>
        <w:tab/>
        <w:t>MSISDN.</w:t>
      </w:r>
    </w:p>
    <w:p w14:paraId="64103B49" w14:textId="77777777" w:rsidR="00DA4B87" w:rsidRPr="006E239A" w:rsidRDefault="00DA4B87" w:rsidP="00DA4B87">
      <w:pPr>
        <w:pStyle w:val="B1"/>
        <w:rPr>
          <w:lang w:val="it-IT"/>
        </w:rPr>
      </w:pPr>
      <w:r w:rsidRPr="006E239A">
        <w:rPr>
          <w:lang w:val="it-IT"/>
        </w:rPr>
        <w:t>-</w:t>
      </w:r>
      <w:r w:rsidRPr="006E239A">
        <w:rPr>
          <w:lang w:val="it-IT"/>
        </w:rPr>
        <w:tab/>
        <w:t>IMPU/IMPI.</w:t>
      </w:r>
    </w:p>
    <w:p w14:paraId="5DBF518F" w14:textId="77777777" w:rsidR="00DA4B87" w:rsidRPr="00410461" w:rsidRDefault="00DA4B87" w:rsidP="00DA4B87">
      <w:r w:rsidRPr="00410461">
        <w:t xml:space="preserve">The interception performed on the above identities are mutually independent, even though, an </w:t>
      </w:r>
      <w:proofErr w:type="spellStart"/>
      <w:r w:rsidRPr="00410461">
        <w:t>xIRI</w:t>
      </w:r>
      <w:proofErr w:type="spellEnd"/>
      <w:r w:rsidRPr="00410461">
        <w:t xml:space="preserve"> may contain the information about the other identities when available.</w:t>
      </w:r>
    </w:p>
    <w:p w14:paraId="0FA8C653" w14:textId="77777777" w:rsidR="00DA4B87" w:rsidRPr="00410461" w:rsidRDefault="00DA4B87" w:rsidP="00DA4B87">
      <w:pPr>
        <w:pStyle w:val="Heading4"/>
      </w:pPr>
      <w:bookmarkStart w:id="197" w:name="_Toc213938835"/>
      <w:r w:rsidRPr="00410461">
        <w:t>7.2.3.3</w:t>
      </w:r>
      <w:r w:rsidRPr="00410461">
        <w:tab/>
        <w:t>IRI events</w:t>
      </w:r>
      <w:bookmarkEnd w:id="197"/>
    </w:p>
    <w:p w14:paraId="58CD1CCB" w14:textId="57395140" w:rsidR="00DA4B87" w:rsidRPr="00410461" w:rsidRDefault="00DA4B87" w:rsidP="00DA4B87">
      <w:r w:rsidRPr="00410461">
        <w:t xml:space="preserve">The IRI-POI present in the HSS shall generate </w:t>
      </w:r>
      <w:proofErr w:type="spellStart"/>
      <w:r w:rsidRPr="00410461">
        <w:t>xIRI</w:t>
      </w:r>
      <w:proofErr w:type="spellEnd"/>
      <w:r w:rsidRPr="00410461">
        <w:t>, when it detects the applicable events specified in TS 33.107 [11].</w:t>
      </w:r>
    </w:p>
    <w:p w14:paraId="4F8DBD26" w14:textId="77777777" w:rsidR="00F734CB" w:rsidRDefault="00F734CB" w:rsidP="00F734CB">
      <w:r w:rsidRPr="00410461">
        <w:t>The IRI-POI present in the HSS shall</w:t>
      </w:r>
      <w:r>
        <w:t xml:space="preserve"> also generate a</w:t>
      </w:r>
      <w:r w:rsidRPr="00410461">
        <w:t xml:space="preserve"> </w:t>
      </w:r>
      <w:r>
        <w:t>start of intercept with already registered target</w:t>
      </w:r>
      <w:r w:rsidRPr="00410461">
        <w:t xml:space="preserve"> </w:t>
      </w:r>
      <w:proofErr w:type="spellStart"/>
      <w:r w:rsidRPr="00410461">
        <w:t>xIRI</w:t>
      </w:r>
      <w:proofErr w:type="spellEnd"/>
      <w:r w:rsidRPr="00410461">
        <w:t xml:space="preserve"> whe</w:t>
      </w:r>
      <w:r>
        <w:t>n the IRI-POI present in the HSS</w:t>
      </w:r>
      <w:r w:rsidRPr="00410461">
        <w:t xml:space="preserve"> detects that </w:t>
      </w:r>
      <w:r>
        <w:t xml:space="preserve">intercept has been activated for a UE that has existing context in the HSS. Format of this </w:t>
      </w:r>
      <w:proofErr w:type="spellStart"/>
      <w:r>
        <w:t>xIRI</w:t>
      </w:r>
      <w:proofErr w:type="spellEnd"/>
      <w:r>
        <w:t xml:space="preserve"> is described in TS 33.128 [5] clause 7.2.3.3.3.</w:t>
      </w:r>
    </w:p>
    <w:p w14:paraId="18868DE7" w14:textId="77777777" w:rsidR="00283FF2" w:rsidRDefault="00283FF2" w:rsidP="00283FF2">
      <w:r>
        <w:t>The IRI-POI present in the EPC supporting HSS shall generate a subscriber record change record when the IRI-POI in the HSS observes an update to the IMEI context for the target at the HSS.</w:t>
      </w:r>
    </w:p>
    <w:p w14:paraId="0B9E3BB1" w14:textId="77777777" w:rsidR="00F734CB" w:rsidRDefault="00F734CB" w:rsidP="00F734CB">
      <w:r>
        <w:t xml:space="preserve">If HSS-UDM interworking is supported, the IRI-POI present in the HSS shall generate a serving system </w:t>
      </w:r>
      <w:proofErr w:type="spellStart"/>
      <w:r>
        <w:t>xIRI</w:t>
      </w:r>
      <w:proofErr w:type="spellEnd"/>
      <w:r>
        <w:t xml:space="preserve"> as defined in TS 33.128 [5] clause 7.2.3.3.2.</w:t>
      </w:r>
    </w:p>
    <w:p w14:paraId="5064A375" w14:textId="77777777" w:rsidR="00F734CB" w:rsidRPr="00410461" w:rsidRDefault="00F734CB" w:rsidP="00F734CB">
      <w:r w:rsidRPr="00410461">
        <w:t xml:space="preserve">A serving system </w:t>
      </w:r>
      <w:proofErr w:type="spellStart"/>
      <w:r w:rsidRPr="00410461">
        <w:t>xIRI</w:t>
      </w:r>
      <w:proofErr w:type="spellEnd"/>
      <w:r w:rsidRPr="00410461">
        <w:t xml:space="preserve"> is generated when the IRI-POI present in the </w:t>
      </w:r>
      <w:r>
        <w:t>HSS</w:t>
      </w:r>
      <w:r w:rsidRPr="00410461">
        <w:t xml:space="preserve"> </w:t>
      </w:r>
      <w:r>
        <w:t>detects that the HSS has received a roaming status update from the UDM as part of a UE context update.</w:t>
      </w:r>
    </w:p>
    <w:p w14:paraId="3FDF9526" w14:textId="77777777" w:rsidR="00F734CB" w:rsidRPr="00410461" w:rsidRDefault="00F734CB" w:rsidP="00F734CB">
      <w:pPr>
        <w:pStyle w:val="NO"/>
      </w:pPr>
      <w:r w:rsidRPr="00410461">
        <w:t>NOTE:</w:t>
      </w:r>
      <w:r w:rsidRPr="00410461">
        <w:tab/>
        <w:t xml:space="preserve">The serving system </w:t>
      </w:r>
      <w:proofErr w:type="spellStart"/>
      <w:r w:rsidRPr="00410461">
        <w:t>xIRI</w:t>
      </w:r>
      <w:proofErr w:type="spellEnd"/>
      <w:r w:rsidRPr="00410461">
        <w:t xml:space="preserve"> may carry the information of one or more serving systems based on the target UE's network connectivity.</w:t>
      </w:r>
    </w:p>
    <w:p w14:paraId="4FD66BE4" w14:textId="77777777" w:rsidR="00DA4B87" w:rsidRPr="00410461" w:rsidRDefault="00DA4B87" w:rsidP="00DA4B87">
      <w:pPr>
        <w:pStyle w:val="Heading4"/>
      </w:pPr>
      <w:bookmarkStart w:id="198" w:name="_Toc213938836"/>
      <w:r w:rsidRPr="00410461">
        <w:t>7.2.3.4</w:t>
      </w:r>
      <w:r w:rsidRPr="00410461">
        <w:tab/>
        <w:t>Common IRI parameters</w:t>
      </w:r>
      <w:bookmarkEnd w:id="198"/>
    </w:p>
    <w:p w14:paraId="6FF5E2FD" w14:textId="21C7A3E0" w:rsidR="00DA4B87" w:rsidRPr="00410461" w:rsidRDefault="00DA4B87" w:rsidP="00DA4B87">
      <w:r w:rsidRPr="00410461">
        <w:t xml:space="preserve">The list of </w:t>
      </w:r>
      <w:proofErr w:type="spellStart"/>
      <w:r w:rsidRPr="00410461">
        <w:t>xIRI</w:t>
      </w:r>
      <w:proofErr w:type="spellEnd"/>
      <w:r w:rsidRPr="00410461">
        <w:t xml:space="preserve"> parameters </w:t>
      </w:r>
      <w:r w:rsidR="00DF669A" w:rsidRPr="00410461">
        <w:t>is</w:t>
      </w:r>
      <w:r w:rsidRPr="00410461">
        <w:t xml:space="preserve"> specified in TS 33.128 [15]. All </w:t>
      </w:r>
      <w:proofErr w:type="spellStart"/>
      <w:r w:rsidRPr="00410461">
        <w:t>xIRIs</w:t>
      </w:r>
      <w:proofErr w:type="spellEnd"/>
      <w:r w:rsidRPr="00410461">
        <w:t xml:space="preserve"> shall include the following information:</w:t>
      </w:r>
    </w:p>
    <w:p w14:paraId="471209F5" w14:textId="6A2760D3" w:rsidR="00DA4B87" w:rsidRPr="00410461" w:rsidRDefault="002F0D2E" w:rsidP="002F0D2E">
      <w:pPr>
        <w:pStyle w:val="B1"/>
      </w:pPr>
      <w:r w:rsidRPr="00410461">
        <w:t>-</w:t>
      </w:r>
      <w:r w:rsidRPr="00410461">
        <w:tab/>
      </w:r>
      <w:r w:rsidR="00DA4B87" w:rsidRPr="00410461">
        <w:t>Target identity.</w:t>
      </w:r>
    </w:p>
    <w:p w14:paraId="1A14D432" w14:textId="3CAD4DC7" w:rsidR="00DA4B87" w:rsidRPr="00410461" w:rsidRDefault="002F0D2E" w:rsidP="002F0D2E">
      <w:pPr>
        <w:pStyle w:val="B1"/>
      </w:pPr>
      <w:r w:rsidRPr="00410461">
        <w:t>-</w:t>
      </w:r>
      <w:r w:rsidRPr="00410461">
        <w:tab/>
      </w:r>
      <w:r w:rsidR="00DA4B87" w:rsidRPr="00410461">
        <w:t>Time stamp.</w:t>
      </w:r>
    </w:p>
    <w:p w14:paraId="2C1D53FD" w14:textId="77777777" w:rsidR="00DA4B87" w:rsidRPr="00410461" w:rsidRDefault="00DA4B87" w:rsidP="00DA4B87">
      <w:pPr>
        <w:pStyle w:val="Heading4"/>
      </w:pPr>
      <w:bookmarkStart w:id="199" w:name="_Toc213938837"/>
      <w:r w:rsidRPr="00410461">
        <w:t>7.2.3.5</w:t>
      </w:r>
      <w:r w:rsidRPr="00410461">
        <w:tab/>
        <w:t>Specific IRI parameters</w:t>
      </w:r>
      <w:bookmarkEnd w:id="199"/>
    </w:p>
    <w:p w14:paraId="7C2BD1DF" w14:textId="77777777" w:rsidR="00DA4B87" w:rsidRPr="00410461" w:rsidRDefault="00DA4B87" w:rsidP="006476EB">
      <w:r w:rsidRPr="00410461">
        <w:t xml:space="preserve">The parameters in each </w:t>
      </w:r>
      <w:proofErr w:type="spellStart"/>
      <w:r w:rsidRPr="00410461">
        <w:t>xIRI</w:t>
      </w:r>
      <w:proofErr w:type="spellEnd"/>
      <w:r w:rsidRPr="00410461">
        <w:t xml:space="preserve"> are defined in TS 33.128 [15].</w:t>
      </w:r>
    </w:p>
    <w:p w14:paraId="381F445C" w14:textId="77777777" w:rsidR="00DA4B87" w:rsidRPr="00410461" w:rsidRDefault="00DA4B87" w:rsidP="00DA4B87">
      <w:pPr>
        <w:pStyle w:val="Heading4"/>
      </w:pPr>
      <w:bookmarkStart w:id="200" w:name="_Toc213938838"/>
      <w:r w:rsidRPr="00410461">
        <w:t>7.2.3.6</w:t>
      </w:r>
      <w:r w:rsidRPr="00410461">
        <w:tab/>
        <w:t>Network topologies</w:t>
      </w:r>
      <w:bookmarkEnd w:id="200"/>
    </w:p>
    <w:p w14:paraId="228E4A13" w14:textId="77777777" w:rsidR="00DA4B87" w:rsidRPr="00410461" w:rsidRDefault="00DA4B87" w:rsidP="00DA4B87">
      <w:r w:rsidRPr="00410461">
        <w:t>The HSS shall provide the IRI-POI functions in the following network topology cases:</w:t>
      </w:r>
    </w:p>
    <w:p w14:paraId="47BC8DC6" w14:textId="3347B47C" w:rsidR="00DA4B87" w:rsidRPr="00410461" w:rsidRDefault="002F0D2E" w:rsidP="002F0D2E">
      <w:pPr>
        <w:pStyle w:val="B1"/>
      </w:pPr>
      <w:r w:rsidRPr="00410461">
        <w:t>-</w:t>
      </w:r>
      <w:r w:rsidRPr="00410461">
        <w:tab/>
      </w:r>
      <w:r w:rsidR="00DA4B87" w:rsidRPr="00410461">
        <w:t>Non-roaming case.</w:t>
      </w:r>
    </w:p>
    <w:p w14:paraId="2797BAB9" w14:textId="0183FA77" w:rsidR="00DA4B87" w:rsidRPr="00410461" w:rsidRDefault="002F0D2E" w:rsidP="002F0D2E">
      <w:pPr>
        <w:pStyle w:val="B1"/>
      </w:pPr>
      <w:r w:rsidRPr="00410461">
        <w:t>-</w:t>
      </w:r>
      <w:r w:rsidRPr="00410461">
        <w:tab/>
      </w:r>
      <w:r w:rsidR="00137062">
        <w:t>Roaming case, in HPLMN.</w:t>
      </w:r>
    </w:p>
    <w:p w14:paraId="3D064FCA" w14:textId="77777777" w:rsidR="004D7801" w:rsidRDefault="004D7801" w:rsidP="004D7801">
      <w:pPr>
        <w:pStyle w:val="Heading3"/>
      </w:pPr>
      <w:bookmarkStart w:id="201" w:name="_Toc213938839"/>
      <w:r>
        <w:t>7.2.4</w:t>
      </w:r>
      <w:r>
        <w:tab/>
        <w:t>LI at the IMS supporting HSS</w:t>
      </w:r>
      <w:bookmarkEnd w:id="201"/>
    </w:p>
    <w:p w14:paraId="362FD0E0" w14:textId="77777777" w:rsidR="004D7801" w:rsidRPr="00410461" w:rsidRDefault="004D7801" w:rsidP="004D7801">
      <w:pPr>
        <w:pStyle w:val="Heading4"/>
      </w:pPr>
      <w:bookmarkStart w:id="202" w:name="_Toc213938840"/>
      <w:r>
        <w:t>7.2.4.</w:t>
      </w:r>
      <w:r w:rsidRPr="00410461">
        <w:t>1</w:t>
      </w:r>
      <w:r w:rsidRPr="00410461">
        <w:tab/>
        <w:t>Architecture</w:t>
      </w:r>
      <w:bookmarkEnd w:id="202"/>
    </w:p>
    <w:p w14:paraId="636CE8B4" w14:textId="77777777" w:rsidR="004D7801" w:rsidRPr="00410461" w:rsidRDefault="004D7801" w:rsidP="004D7801">
      <w:r>
        <w:t xml:space="preserve">The present document defines an IMS-HSS as an HSS that supports </w:t>
      </w:r>
      <w:proofErr w:type="gramStart"/>
      <w:r>
        <w:t>service based</w:t>
      </w:r>
      <w:proofErr w:type="gramEnd"/>
      <w:r>
        <w:t xml:space="preserve"> interfaces for connection to the 5GC. </w:t>
      </w:r>
      <w:r w:rsidRPr="00410461">
        <w:t xml:space="preserve">The </w:t>
      </w:r>
      <w:r>
        <w:t>IMS-</w:t>
      </w:r>
      <w:hyperlink r:id="rId58" w:tooltip="Home Subscriber Server" w:history="1">
        <w:r w:rsidRPr="00410461">
          <w:t>HSS</w:t>
        </w:r>
      </w:hyperlink>
      <w:r w:rsidRPr="00410461">
        <w:t xml:space="preserve"> contains subscription-related information</w:t>
      </w:r>
      <w:r>
        <w:t xml:space="preserve"> IMS </w:t>
      </w:r>
      <w:r w:rsidRPr="00410461">
        <w:t xml:space="preserve">users served by the CSP. The </w:t>
      </w:r>
      <w:r>
        <w:t>IMS-</w:t>
      </w:r>
      <w:r w:rsidRPr="00410461">
        <w:t xml:space="preserve">HSS provides the support functions </w:t>
      </w:r>
      <w:r>
        <w:t>for</w:t>
      </w:r>
      <w:r w:rsidRPr="00410461">
        <w:t xml:space="preserve"> mobility management, session setup, user authentication and access authorization</w:t>
      </w:r>
      <w:r>
        <w:t xml:space="preserve"> to a 5G network in support of enhanced IMS services (e.g. </w:t>
      </w:r>
      <w:proofErr w:type="spellStart"/>
      <w:r>
        <w:t>VoNR</w:t>
      </w:r>
      <w:proofErr w:type="spellEnd"/>
      <w:r>
        <w:t>)</w:t>
      </w:r>
      <w:r w:rsidRPr="00410461">
        <w:t>.</w:t>
      </w:r>
    </w:p>
    <w:p w14:paraId="64283E98" w14:textId="77777777" w:rsidR="004D7801" w:rsidRPr="00410461" w:rsidRDefault="004D7801" w:rsidP="004D7801">
      <w:r w:rsidRPr="00410461">
        <w:t xml:space="preserve">The </w:t>
      </w:r>
      <w:r>
        <w:t>IMS-</w:t>
      </w:r>
      <w:r w:rsidRPr="00410461">
        <w:t xml:space="preserve">HSS </w:t>
      </w:r>
      <w:r w:rsidRPr="00410461">
        <w:rPr>
          <w:szCs w:val="22"/>
        </w:rPr>
        <w:t xml:space="preserve">shall have LI capabilities to generate the </w:t>
      </w:r>
      <w:proofErr w:type="spellStart"/>
      <w:r w:rsidRPr="00410461">
        <w:rPr>
          <w:szCs w:val="22"/>
        </w:rPr>
        <w:t>xIRIs</w:t>
      </w:r>
      <w:proofErr w:type="spellEnd"/>
      <w:r w:rsidRPr="00410461">
        <w:rPr>
          <w:szCs w:val="22"/>
        </w:rPr>
        <w:t xml:space="preserve"> as described in </w:t>
      </w:r>
      <w:r>
        <w:rPr>
          <w:szCs w:val="22"/>
        </w:rPr>
        <w:t>clause 7.2.4</w:t>
      </w:r>
      <w:r w:rsidRPr="00410461">
        <w:rPr>
          <w:szCs w:val="22"/>
        </w:rPr>
        <w:t>.</w:t>
      </w:r>
      <w:r>
        <w:rPr>
          <w:szCs w:val="22"/>
        </w:rPr>
        <w:t>3.</w:t>
      </w:r>
    </w:p>
    <w:p w14:paraId="76F63B10" w14:textId="77777777" w:rsidR="004D7801" w:rsidRDefault="004D7801" w:rsidP="004D7801">
      <w:pPr>
        <w:rPr>
          <w:szCs w:val="22"/>
        </w:rPr>
      </w:pPr>
      <w:r>
        <w:rPr>
          <w:szCs w:val="22"/>
        </w:rPr>
        <w:t xml:space="preserve">When the deployed architecture supports </w:t>
      </w:r>
      <w:proofErr w:type="gramStart"/>
      <w:r>
        <w:rPr>
          <w:szCs w:val="22"/>
        </w:rPr>
        <w:t>service based</w:t>
      </w:r>
      <w:proofErr w:type="gramEnd"/>
      <w:r>
        <w:rPr>
          <w:szCs w:val="22"/>
        </w:rPr>
        <w:t xml:space="preserve"> interfaces between the HSS and IMS (e.g. </w:t>
      </w:r>
      <w:proofErr w:type="spellStart"/>
      <w:r>
        <w:rPr>
          <w:szCs w:val="22"/>
        </w:rPr>
        <w:t>Nhss_IMS</w:t>
      </w:r>
      <w:proofErr w:type="spellEnd"/>
      <w:r>
        <w:rPr>
          <w:szCs w:val="22"/>
        </w:rPr>
        <w:t>), TS 33.128 [15] shall be used for stage 3 LI reporting.</w:t>
      </w:r>
    </w:p>
    <w:p w14:paraId="5F44B997" w14:textId="140DCA2B" w:rsidR="004D7801" w:rsidRPr="00410461" w:rsidRDefault="004D7801" w:rsidP="004D7801">
      <w:pPr>
        <w:rPr>
          <w:szCs w:val="22"/>
        </w:rPr>
      </w:pPr>
      <w:r>
        <w:rPr>
          <w:szCs w:val="22"/>
        </w:rPr>
        <w:t xml:space="preserve">The presented in </w:t>
      </w:r>
      <w:r w:rsidRPr="00410461">
        <w:rPr>
          <w:szCs w:val="22"/>
        </w:rPr>
        <w:t>fi</w:t>
      </w:r>
      <w:r w:rsidR="00AE50BA">
        <w:rPr>
          <w:szCs w:val="22"/>
        </w:rPr>
        <w:t>gure 7.2.3.1-1</w:t>
      </w:r>
      <w:r>
        <w:rPr>
          <w:szCs w:val="22"/>
        </w:rPr>
        <w:t xml:space="preserve"> </w:t>
      </w:r>
      <w:r w:rsidRPr="00410461">
        <w:rPr>
          <w:szCs w:val="22"/>
        </w:rPr>
        <w:t xml:space="preserve">gives a reference point representation the LI architecture with HSS </w:t>
      </w:r>
      <w:r>
        <w:rPr>
          <w:szCs w:val="22"/>
        </w:rPr>
        <w:t xml:space="preserve">(or IMS-HSS) presented as an </w:t>
      </w:r>
      <w:r w:rsidRPr="00410461">
        <w:rPr>
          <w:szCs w:val="22"/>
        </w:rPr>
        <w:t>NF providing the IRI-POI functions.</w:t>
      </w:r>
    </w:p>
    <w:p w14:paraId="6A90BB88" w14:textId="77777777" w:rsidR="004D7801" w:rsidRPr="00410461" w:rsidRDefault="004D7801" w:rsidP="004D7801">
      <w:pPr>
        <w:pStyle w:val="Heading4"/>
      </w:pPr>
      <w:bookmarkStart w:id="203" w:name="_Toc213938841"/>
      <w:r>
        <w:lastRenderedPageBreak/>
        <w:t>7.2.4</w:t>
      </w:r>
      <w:r w:rsidRPr="00410461">
        <w:t>.2</w:t>
      </w:r>
      <w:r w:rsidRPr="00410461">
        <w:tab/>
        <w:t>Target identities</w:t>
      </w:r>
      <w:bookmarkEnd w:id="203"/>
    </w:p>
    <w:p w14:paraId="4D773CE7" w14:textId="77777777" w:rsidR="004D7801" w:rsidRPr="00410461" w:rsidRDefault="004D7801" w:rsidP="004D7801">
      <w:r w:rsidRPr="00410461">
        <w:t>The LIPF present in the ADMF provisions the intercept information associated with the following target identities to the IRI-POI present in the</w:t>
      </w:r>
      <w:r>
        <w:t xml:space="preserve"> IMS-</w:t>
      </w:r>
      <w:r w:rsidRPr="00410461">
        <w:t>HSS:</w:t>
      </w:r>
    </w:p>
    <w:p w14:paraId="7268445B" w14:textId="77777777" w:rsidR="004D7801" w:rsidRPr="006E239A" w:rsidRDefault="004D7801" w:rsidP="004D7801">
      <w:pPr>
        <w:pStyle w:val="B1"/>
        <w:rPr>
          <w:lang w:val="it-IT"/>
        </w:rPr>
      </w:pPr>
      <w:r w:rsidRPr="006E239A">
        <w:rPr>
          <w:lang w:val="it-IT"/>
        </w:rPr>
        <w:t>-</w:t>
      </w:r>
      <w:r w:rsidRPr="006E239A">
        <w:rPr>
          <w:lang w:val="it-IT"/>
        </w:rPr>
        <w:tab/>
        <w:t>IMSI.</w:t>
      </w:r>
    </w:p>
    <w:p w14:paraId="25133A1E" w14:textId="77777777" w:rsidR="004D7801" w:rsidRPr="006E239A" w:rsidRDefault="004D7801" w:rsidP="004D7801">
      <w:pPr>
        <w:pStyle w:val="B1"/>
        <w:rPr>
          <w:lang w:val="it-IT"/>
        </w:rPr>
      </w:pPr>
      <w:r w:rsidRPr="006E239A">
        <w:rPr>
          <w:lang w:val="it-IT"/>
        </w:rPr>
        <w:t>-</w:t>
      </w:r>
      <w:r w:rsidRPr="006E239A">
        <w:rPr>
          <w:lang w:val="it-IT"/>
        </w:rPr>
        <w:tab/>
        <w:t>IMEI.</w:t>
      </w:r>
    </w:p>
    <w:p w14:paraId="6DA94978" w14:textId="77777777" w:rsidR="004D7801" w:rsidRPr="006E239A" w:rsidRDefault="004D7801" w:rsidP="004D7801">
      <w:pPr>
        <w:pStyle w:val="B1"/>
        <w:rPr>
          <w:lang w:val="it-IT"/>
        </w:rPr>
      </w:pPr>
      <w:r w:rsidRPr="006E239A">
        <w:rPr>
          <w:lang w:val="it-IT"/>
        </w:rPr>
        <w:t>-</w:t>
      </w:r>
      <w:r w:rsidRPr="006E239A">
        <w:rPr>
          <w:lang w:val="it-IT"/>
        </w:rPr>
        <w:tab/>
        <w:t>MSISDN.</w:t>
      </w:r>
    </w:p>
    <w:p w14:paraId="12745FC1" w14:textId="77777777" w:rsidR="004D7801" w:rsidRPr="006E239A" w:rsidRDefault="004D7801" w:rsidP="004D7801">
      <w:pPr>
        <w:pStyle w:val="B1"/>
        <w:rPr>
          <w:lang w:val="it-IT"/>
        </w:rPr>
      </w:pPr>
      <w:r w:rsidRPr="006E239A">
        <w:rPr>
          <w:lang w:val="it-IT"/>
        </w:rPr>
        <w:t>-</w:t>
      </w:r>
      <w:r w:rsidRPr="006E239A">
        <w:rPr>
          <w:lang w:val="it-IT"/>
        </w:rPr>
        <w:tab/>
        <w:t>IMPU/IMPI.</w:t>
      </w:r>
    </w:p>
    <w:p w14:paraId="158A3CF7" w14:textId="77777777" w:rsidR="004D7801" w:rsidRPr="00410461" w:rsidRDefault="004D7801" w:rsidP="004D7801">
      <w:r w:rsidRPr="00410461">
        <w:t xml:space="preserve">The interception performed on the above identities are mutually independent, even though, an </w:t>
      </w:r>
      <w:proofErr w:type="spellStart"/>
      <w:r w:rsidRPr="00410461">
        <w:t>xIRI</w:t>
      </w:r>
      <w:proofErr w:type="spellEnd"/>
      <w:r w:rsidRPr="00410461">
        <w:t xml:space="preserve"> may contain the information about the other identities when available.</w:t>
      </w:r>
    </w:p>
    <w:p w14:paraId="73519F00" w14:textId="77777777" w:rsidR="004D7801" w:rsidRPr="00410461" w:rsidRDefault="004D7801" w:rsidP="004D7801">
      <w:pPr>
        <w:pStyle w:val="Heading4"/>
      </w:pPr>
      <w:bookmarkStart w:id="204" w:name="_Toc213938842"/>
      <w:r>
        <w:t>7.2.4</w:t>
      </w:r>
      <w:r w:rsidRPr="00410461">
        <w:t>.3</w:t>
      </w:r>
      <w:r w:rsidRPr="00410461">
        <w:tab/>
        <w:t>IRI events</w:t>
      </w:r>
      <w:bookmarkEnd w:id="204"/>
    </w:p>
    <w:p w14:paraId="1D4DC9F3" w14:textId="77777777" w:rsidR="004D7801" w:rsidRPr="00410461" w:rsidRDefault="004D7801" w:rsidP="004D7801">
      <w:r w:rsidRPr="00410461">
        <w:t xml:space="preserve">The IRI-POI present in the </w:t>
      </w:r>
      <w:r>
        <w:t>IMS-HSS</w:t>
      </w:r>
      <w:r w:rsidRPr="00410461">
        <w:t xml:space="preserve"> shall generate </w:t>
      </w:r>
      <w:proofErr w:type="spellStart"/>
      <w:r w:rsidRPr="00410461">
        <w:t>xIRI</w:t>
      </w:r>
      <w:proofErr w:type="spellEnd"/>
      <w:r w:rsidRPr="00410461">
        <w:t>, when it detects the following specific events or information:</w:t>
      </w:r>
    </w:p>
    <w:p w14:paraId="4C4927FF" w14:textId="77777777" w:rsidR="004D7801" w:rsidRPr="00410461" w:rsidRDefault="004D7801" w:rsidP="004D7801">
      <w:pPr>
        <w:pStyle w:val="B1"/>
      </w:pPr>
      <w:r w:rsidRPr="00410461">
        <w:t>-</w:t>
      </w:r>
      <w:r w:rsidRPr="00410461">
        <w:tab/>
      </w:r>
      <w:r>
        <w:t>Start of interception with registered target.</w:t>
      </w:r>
    </w:p>
    <w:p w14:paraId="2D904EBC" w14:textId="77777777" w:rsidR="004D7801" w:rsidRPr="00410461" w:rsidRDefault="004D7801" w:rsidP="004D7801">
      <w:pPr>
        <w:pStyle w:val="B1"/>
      </w:pPr>
      <w:r w:rsidRPr="00410461">
        <w:t>-</w:t>
      </w:r>
      <w:r w:rsidRPr="00410461">
        <w:tab/>
      </w:r>
      <w:r>
        <w:t>Serving system</w:t>
      </w:r>
      <w:r w:rsidRPr="00410461">
        <w:t>.</w:t>
      </w:r>
    </w:p>
    <w:p w14:paraId="142947C2" w14:textId="77777777" w:rsidR="004D7801" w:rsidRPr="00410461" w:rsidRDefault="004D7801" w:rsidP="004D7801">
      <w:pPr>
        <w:pStyle w:val="B1"/>
      </w:pPr>
      <w:r w:rsidRPr="00410461">
        <w:t>-</w:t>
      </w:r>
      <w:r w:rsidRPr="00410461">
        <w:tab/>
      </w:r>
      <w:r>
        <w:t>Subscriber record change.</w:t>
      </w:r>
    </w:p>
    <w:p w14:paraId="0EB29F91" w14:textId="77777777" w:rsidR="004D7801" w:rsidRDefault="004D7801" w:rsidP="004D7801">
      <w:r>
        <w:t>A</w:t>
      </w:r>
      <w:r w:rsidRPr="00410461">
        <w:t xml:space="preserve"> </w:t>
      </w:r>
      <w:r>
        <w:t>start of intercept with registered target</w:t>
      </w:r>
      <w:r w:rsidRPr="00410461">
        <w:t xml:space="preserve"> </w:t>
      </w:r>
      <w:proofErr w:type="spellStart"/>
      <w:r w:rsidRPr="00410461">
        <w:t>xIRI</w:t>
      </w:r>
      <w:proofErr w:type="spellEnd"/>
      <w:r w:rsidRPr="00410461">
        <w:t xml:space="preserve"> whe</w:t>
      </w:r>
      <w:r>
        <w:t>n the IRI-POI present in the IMS-HSS</w:t>
      </w:r>
      <w:r w:rsidRPr="00410461">
        <w:t xml:space="preserve"> detects that </w:t>
      </w:r>
      <w:r>
        <w:t xml:space="preserve">intercept has been activated for a UE that has existing registration context in the IMS-HSS. Format of this </w:t>
      </w:r>
      <w:proofErr w:type="spellStart"/>
      <w:r>
        <w:t>xIRI</w:t>
      </w:r>
      <w:proofErr w:type="spellEnd"/>
      <w:r>
        <w:t xml:space="preserve"> is described in TS 33.128 [5] clause 7.2.4.3.2.</w:t>
      </w:r>
    </w:p>
    <w:p w14:paraId="75A03917" w14:textId="77777777" w:rsidR="004D7801" w:rsidRPr="00410461" w:rsidRDefault="004D7801" w:rsidP="004D7801">
      <w:r w:rsidRPr="00410461">
        <w:t xml:space="preserve">A serving system </w:t>
      </w:r>
      <w:proofErr w:type="spellStart"/>
      <w:r w:rsidRPr="00410461">
        <w:t>xIRI</w:t>
      </w:r>
      <w:proofErr w:type="spellEnd"/>
      <w:r w:rsidRPr="00410461">
        <w:t xml:space="preserve"> is generated when the IRI-POI present in the </w:t>
      </w:r>
      <w:r>
        <w:t>IMS-HSS</w:t>
      </w:r>
      <w:r w:rsidRPr="00410461">
        <w:t xml:space="preserve"> </w:t>
      </w:r>
      <w:r>
        <w:t>detects that the IMS-HSS has received a roaming status update from the UDM as part of a UE context update or has received an authorization request including a visited network identifier.</w:t>
      </w:r>
    </w:p>
    <w:p w14:paraId="1EBB2922" w14:textId="77777777" w:rsidR="004D7801" w:rsidRDefault="004D7801" w:rsidP="004D7801">
      <w:pPr>
        <w:pStyle w:val="NO"/>
      </w:pPr>
      <w:r w:rsidRPr="00410461">
        <w:t>NOTE:</w:t>
      </w:r>
      <w:r w:rsidRPr="00410461">
        <w:tab/>
        <w:t xml:space="preserve">The serving system </w:t>
      </w:r>
      <w:proofErr w:type="spellStart"/>
      <w:r w:rsidRPr="00410461">
        <w:t>xIRI</w:t>
      </w:r>
      <w:proofErr w:type="spellEnd"/>
      <w:r w:rsidRPr="00410461">
        <w:t xml:space="preserve"> may carry the information of one or more serving systems based on the target UE's network connectivity.</w:t>
      </w:r>
    </w:p>
    <w:p w14:paraId="0D25C7E9" w14:textId="77777777" w:rsidR="004D7801" w:rsidRDefault="004D7801" w:rsidP="004D7801">
      <w:r>
        <w:t xml:space="preserve">A subscriber record change </w:t>
      </w:r>
      <w:proofErr w:type="spellStart"/>
      <w:r>
        <w:t>xIRI</w:t>
      </w:r>
      <w:proofErr w:type="spellEnd"/>
      <w:r>
        <w:t xml:space="preserve"> is generated when the IRI-POI in the IMS-HSS observes an update to the subscriber information for the target at the IMS-HSS.</w:t>
      </w:r>
    </w:p>
    <w:p w14:paraId="7D72DEDA" w14:textId="77777777" w:rsidR="004D7801" w:rsidRPr="00410461" w:rsidRDefault="004D7801" w:rsidP="004D7801">
      <w:pPr>
        <w:pStyle w:val="Heading4"/>
      </w:pPr>
      <w:bookmarkStart w:id="205" w:name="_Toc213938843"/>
      <w:r>
        <w:t>7.2.4</w:t>
      </w:r>
      <w:r w:rsidRPr="00410461">
        <w:t>.4</w:t>
      </w:r>
      <w:r w:rsidRPr="00410461">
        <w:tab/>
        <w:t>Common IRI parameters</w:t>
      </w:r>
      <w:bookmarkEnd w:id="205"/>
    </w:p>
    <w:p w14:paraId="3ADC4DA7" w14:textId="77777777" w:rsidR="004D7801" w:rsidRPr="00410461" w:rsidRDefault="004D7801" w:rsidP="004D7801">
      <w:r w:rsidRPr="00410461">
        <w:t xml:space="preserve">The list of </w:t>
      </w:r>
      <w:proofErr w:type="spellStart"/>
      <w:r w:rsidRPr="00410461">
        <w:t>xIRI</w:t>
      </w:r>
      <w:proofErr w:type="spellEnd"/>
      <w:r w:rsidRPr="00410461">
        <w:t xml:space="preserve"> parameters is specified in TS 33.128 [15]. All </w:t>
      </w:r>
      <w:proofErr w:type="spellStart"/>
      <w:r w:rsidRPr="00410461">
        <w:t>xIRIs</w:t>
      </w:r>
      <w:proofErr w:type="spellEnd"/>
      <w:r w:rsidRPr="00410461">
        <w:t xml:space="preserve"> shall include the following information:</w:t>
      </w:r>
    </w:p>
    <w:p w14:paraId="309BCE45" w14:textId="77777777" w:rsidR="004D7801" w:rsidRPr="00410461" w:rsidRDefault="004D7801" w:rsidP="004D7801">
      <w:pPr>
        <w:pStyle w:val="B1"/>
      </w:pPr>
      <w:r w:rsidRPr="00410461">
        <w:t>-</w:t>
      </w:r>
      <w:r w:rsidRPr="00410461">
        <w:tab/>
        <w:t>Target identity.</w:t>
      </w:r>
    </w:p>
    <w:p w14:paraId="6444F54C" w14:textId="77777777" w:rsidR="004D7801" w:rsidRPr="00410461" w:rsidRDefault="004D7801" w:rsidP="004D7801">
      <w:pPr>
        <w:pStyle w:val="B1"/>
      </w:pPr>
      <w:r w:rsidRPr="00410461">
        <w:t>-</w:t>
      </w:r>
      <w:r w:rsidRPr="00410461">
        <w:tab/>
        <w:t>Time stamp.</w:t>
      </w:r>
    </w:p>
    <w:p w14:paraId="44834258" w14:textId="77777777" w:rsidR="004D7801" w:rsidRPr="00410461" w:rsidRDefault="004D7801" w:rsidP="004D7801">
      <w:pPr>
        <w:pStyle w:val="Heading4"/>
      </w:pPr>
      <w:bookmarkStart w:id="206" w:name="_Toc213938844"/>
      <w:r>
        <w:t>7.2.4</w:t>
      </w:r>
      <w:r w:rsidRPr="00410461">
        <w:t>.5</w:t>
      </w:r>
      <w:r w:rsidRPr="00410461">
        <w:tab/>
        <w:t>Specific IRI parameters</w:t>
      </w:r>
      <w:bookmarkEnd w:id="206"/>
    </w:p>
    <w:p w14:paraId="7A950CB9" w14:textId="77777777" w:rsidR="004D7801" w:rsidRPr="00410461" w:rsidRDefault="004D7801" w:rsidP="004D7801">
      <w:r w:rsidRPr="00410461">
        <w:t xml:space="preserve">The parameters in each </w:t>
      </w:r>
      <w:proofErr w:type="spellStart"/>
      <w:r w:rsidRPr="00410461">
        <w:t>xIRI</w:t>
      </w:r>
      <w:proofErr w:type="spellEnd"/>
      <w:r w:rsidRPr="00410461">
        <w:t xml:space="preserve"> are defined in TS 33.128 [15].</w:t>
      </w:r>
    </w:p>
    <w:p w14:paraId="4315FE7B" w14:textId="77777777" w:rsidR="004D7801" w:rsidRPr="00410461" w:rsidRDefault="004D7801" w:rsidP="004D7801">
      <w:pPr>
        <w:pStyle w:val="Heading4"/>
      </w:pPr>
      <w:bookmarkStart w:id="207" w:name="_Toc213938845"/>
      <w:r>
        <w:t>7.2.4</w:t>
      </w:r>
      <w:r w:rsidRPr="00410461">
        <w:t>.6</w:t>
      </w:r>
      <w:r w:rsidRPr="00410461">
        <w:tab/>
        <w:t>Network topologies</w:t>
      </w:r>
      <w:bookmarkEnd w:id="207"/>
    </w:p>
    <w:p w14:paraId="3DD09677" w14:textId="77777777" w:rsidR="004D7801" w:rsidRPr="00410461" w:rsidRDefault="004D7801" w:rsidP="004D7801">
      <w:r w:rsidRPr="00410461">
        <w:t xml:space="preserve">The </w:t>
      </w:r>
      <w:r>
        <w:t>IMS-</w:t>
      </w:r>
      <w:r w:rsidRPr="00410461">
        <w:t>HSS shall provide the IRI-POI functions in the following network topology cases:</w:t>
      </w:r>
    </w:p>
    <w:p w14:paraId="06292EA6" w14:textId="77777777" w:rsidR="004D7801" w:rsidRPr="00410461" w:rsidRDefault="004D7801" w:rsidP="004D7801">
      <w:pPr>
        <w:pStyle w:val="B1"/>
      </w:pPr>
      <w:r w:rsidRPr="00410461">
        <w:t>-</w:t>
      </w:r>
      <w:r w:rsidRPr="00410461">
        <w:tab/>
        <w:t>Non-roaming case.</w:t>
      </w:r>
    </w:p>
    <w:p w14:paraId="74EF3A7E" w14:textId="77777777" w:rsidR="004D7801" w:rsidRDefault="004D7801" w:rsidP="004D7801">
      <w:pPr>
        <w:pStyle w:val="B1"/>
      </w:pPr>
      <w:r w:rsidRPr="00410461">
        <w:t>-</w:t>
      </w:r>
      <w:r w:rsidRPr="00410461">
        <w:tab/>
      </w:r>
      <w:r>
        <w:t>Roaming case, in HPLMN.</w:t>
      </w:r>
    </w:p>
    <w:p w14:paraId="6DE12788" w14:textId="77777777" w:rsidR="00791291" w:rsidRPr="00410461" w:rsidRDefault="00791291" w:rsidP="00791291">
      <w:pPr>
        <w:pStyle w:val="Heading2"/>
      </w:pPr>
      <w:bookmarkStart w:id="208" w:name="_Toc213938846"/>
      <w:r w:rsidRPr="00410461">
        <w:lastRenderedPageBreak/>
        <w:t>7.3</w:t>
      </w:r>
      <w:r w:rsidRPr="00410461">
        <w:tab/>
        <w:t>Location</w:t>
      </w:r>
      <w:bookmarkEnd w:id="208"/>
    </w:p>
    <w:p w14:paraId="71B68A95" w14:textId="77777777" w:rsidR="00791291" w:rsidRPr="00410461" w:rsidRDefault="00791291" w:rsidP="00725E96">
      <w:pPr>
        <w:pStyle w:val="Heading3"/>
      </w:pPr>
      <w:bookmarkStart w:id="209" w:name="_Toc213938847"/>
      <w:r w:rsidRPr="00410461">
        <w:t>7.3.1</w:t>
      </w:r>
      <w:r w:rsidRPr="00410461">
        <w:tab/>
        <w:t>General</w:t>
      </w:r>
      <w:bookmarkEnd w:id="209"/>
    </w:p>
    <w:p w14:paraId="50122AC9" w14:textId="00763833" w:rsidR="005F4325" w:rsidRPr="00410461" w:rsidRDefault="005F4325" w:rsidP="005F4325">
      <w:r w:rsidRPr="00410461">
        <w:t>This clause provides location reporting functional</w:t>
      </w:r>
      <w:r w:rsidR="00466CF0" w:rsidRPr="00410461">
        <w:t>ity</w:t>
      </w:r>
      <w:r w:rsidRPr="00410461">
        <w:t xml:space="preserve"> for both UE location obtained as part of normal network access or user service usage and location actively triggered through </w:t>
      </w:r>
      <w:proofErr w:type="gramStart"/>
      <w:r w:rsidRPr="00410461">
        <w:t>location based</w:t>
      </w:r>
      <w:proofErr w:type="gramEnd"/>
      <w:r w:rsidRPr="00410461">
        <w:t xml:space="preserve"> se</w:t>
      </w:r>
      <w:r w:rsidR="00F2301B" w:rsidRPr="00410461">
        <w:t>rvices or other LALS reporting.</w:t>
      </w:r>
    </w:p>
    <w:p w14:paraId="28495B73" w14:textId="2F885E7B" w:rsidR="00B96563" w:rsidRPr="00410461" w:rsidRDefault="00B96563" w:rsidP="005F4325">
      <w:pPr>
        <w:rPr>
          <w:color w:val="000000"/>
        </w:rPr>
      </w:pPr>
      <w:r w:rsidRPr="00410461">
        <w:t xml:space="preserve">In addition, clause 7.3.4 describes Cell Supplemental Information (CSI) </w:t>
      </w:r>
      <w:r w:rsidR="00C31DA0" w:rsidRPr="00410461">
        <w:rPr>
          <w:color w:val="000000"/>
        </w:rPr>
        <w:t>(e.g. civic a</w:t>
      </w:r>
      <w:r w:rsidRPr="00410461">
        <w:rPr>
          <w:color w:val="000000"/>
        </w:rPr>
        <w:t xml:space="preserve">ddress, </w:t>
      </w:r>
      <w:r w:rsidR="00C31DA0" w:rsidRPr="00410461">
        <w:rPr>
          <w:iCs/>
          <w:color w:val="000000"/>
        </w:rPr>
        <w:t>g</w:t>
      </w:r>
      <w:r w:rsidRPr="00410461">
        <w:rPr>
          <w:iCs/>
          <w:color w:val="000000"/>
        </w:rPr>
        <w:t>eographical</w:t>
      </w:r>
      <w:r w:rsidR="00C31DA0" w:rsidRPr="00410461">
        <w:rPr>
          <w:color w:val="000000"/>
        </w:rPr>
        <w:t xml:space="preserve"> c</w:t>
      </w:r>
      <w:r w:rsidRPr="00410461">
        <w:rPr>
          <w:color w:val="000000"/>
        </w:rPr>
        <w:t xml:space="preserve">oordinates, </w:t>
      </w:r>
      <w:r w:rsidR="003E4BBA">
        <w:rPr>
          <w:color w:val="000000"/>
        </w:rPr>
        <w:t xml:space="preserve">azimuth, </w:t>
      </w:r>
      <w:r w:rsidRPr="00410461">
        <w:rPr>
          <w:color w:val="000000"/>
        </w:rPr>
        <w:t xml:space="preserve">or </w:t>
      </w:r>
      <w:r w:rsidR="00C31DA0" w:rsidRPr="00410461">
        <w:t>operator s</w:t>
      </w:r>
      <w:r w:rsidRPr="00410461">
        <w:t>pecific information</w:t>
      </w:r>
      <w:r w:rsidRPr="00410461">
        <w:rPr>
          <w:color w:val="000000"/>
        </w:rPr>
        <w:t xml:space="preserve">) derived </w:t>
      </w:r>
      <w:r w:rsidRPr="00410461">
        <w:t>from CSP databases</w:t>
      </w:r>
      <w:r w:rsidRPr="00410461">
        <w:rPr>
          <w:color w:val="000000"/>
        </w:rPr>
        <w:t>.</w:t>
      </w:r>
    </w:p>
    <w:p w14:paraId="3AA1375E" w14:textId="3477BBCF" w:rsidR="005F4325" w:rsidRPr="00410461" w:rsidRDefault="005F4325" w:rsidP="00725E96">
      <w:r w:rsidRPr="00410461">
        <w:t>For all UE locations obtained, generated or reported to the MDF2, the POI shall report the time at which the location was established by the location source (e.g. AMF, MME or HSS/UDM) and provide this to the MDF along with the location information.</w:t>
      </w:r>
    </w:p>
    <w:p w14:paraId="2404C9AF" w14:textId="77777777" w:rsidR="0067168B" w:rsidRPr="00410461" w:rsidRDefault="0067168B" w:rsidP="0067168B">
      <w:r w:rsidRPr="00410461">
        <w:t>For all UE locations obtained, generated or reported to the ICF, the IEF shall report the time at which the location was established by the location source (e.g. AMF) and provide this to the ICF along with the location information.</w:t>
      </w:r>
    </w:p>
    <w:p w14:paraId="36EEF463" w14:textId="62B9630E" w:rsidR="00791291" w:rsidRPr="00410461" w:rsidRDefault="00C31DA0" w:rsidP="00725E96">
      <w:pPr>
        <w:pStyle w:val="Heading3"/>
      </w:pPr>
      <w:bookmarkStart w:id="210" w:name="_Toc213938848"/>
      <w:r w:rsidRPr="00410461">
        <w:t>7.3.2</w:t>
      </w:r>
      <w:r w:rsidRPr="00410461">
        <w:tab/>
        <w:t>Service usage location r</w:t>
      </w:r>
      <w:r w:rsidR="00935F0A" w:rsidRPr="00410461">
        <w:t>eporting</w:t>
      </w:r>
      <w:bookmarkEnd w:id="210"/>
    </w:p>
    <w:p w14:paraId="7D1A0CEA" w14:textId="3566C3AB" w:rsidR="002F0D2E" w:rsidRPr="00410461" w:rsidRDefault="002F0D2E" w:rsidP="002F0D2E">
      <w:pPr>
        <w:pStyle w:val="Heading4"/>
      </w:pPr>
      <w:bookmarkStart w:id="211" w:name="_Toc213938849"/>
      <w:r w:rsidRPr="00410461">
        <w:t>7.3.2.1</w:t>
      </w:r>
      <w:r w:rsidRPr="00410461">
        <w:tab/>
        <w:t>General</w:t>
      </w:r>
      <w:bookmarkEnd w:id="211"/>
    </w:p>
    <w:p w14:paraId="0D6AD22E" w14:textId="5601BE78" w:rsidR="005F4325" w:rsidRPr="00410461" w:rsidRDefault="005F4325" w:rsidP="00CC3428">
      <w:r w:rsidRPr="00410461">
        <w:t>This clause specifies requirements relating to location reporting that is obtained as part of target user usage of network services. Only location reporting that is available as part of the network service being used by the target user is specified in this clause.</w:t>
      </w:r>
    </w:p>
    <w:p w14:paraId="1BF4E028" w14:textId="05B8AD64" w:rsidR="002F0D2E" w:rsidRPr="00410461" w:rsidRDefault="002F0D2E" w:rsidP="002F0D2E">
      <w:pPr>
        <w:pStyle w:val="Heading4"/>
      </w:pPr>
      <w:bookmarkStart w:id="212" w:name="_Toc213938850"/>
      <w:r w:rsidRPr="00410461">
        <w:t>7.3.2.2</w:t>
      </w:r>
      <w:r w:rsidRPr="00410461">
        <w:tab/>
        <w:t>Embedded location reporting</w:t>
      </w:r>
      <w:bookmarkEnd w:id="212"/>
    </w:p>
    <w:p w14:paraId="6F1B0C8E" w14:textId="77777777" w:rsidR="005F4325" w:rsidRPr="00410461" w:rsidRDefault="005F4325" w:rsidP="00CC3428">
      <w:r w:rsidRPr="00410461">
        <w:t>This clause defines requirements for reporting of location when location is provided as part of other associated interception information sent from the POI to the MDF2.</w:t>
      </w:r>
    </w:p>
    <w:p w14:paraId="7BBD8690" w14:textId="320425CE" w:rsidR="005F4325" w:rsidRPr="00410461" w:rsidRDefault="005F4325" w:rsidP="00CC3428">
      <w:r w:rsidRPr="00410461">
        <w:t>Location shall be available at the start and end of a user communication. In addition, where available, a POI shall be able to provide location updates to the MDF2 (e.g. due to UE mobility at the AMF or MME).</w:t>
      </w:r>
    </w:p>
    <w:p w14:paraId="30E04091" w14:textId="77777777" w:rsidR="005F4325" w:rsidRPr="00410461" w:rsidRDefault="005F4325" w:rsidP="005F4325">
      <w:pPr>
        <w:widowControl w:val="0"/>
      </w:pPr>
      <w:r w:rsidRPr="00410461">
        <w:t>The following information shall be transferred from the POI to the MDF2 as part of POI events for which location reporting is required:</w:t>
      </w:r>
    </w:p>
    <w:p w14:paraId="2619D710" w14:textId="71701C2C" w:rsidR="005F4325" w:rsidRPr="00410461" w:rsidRDefault="005F4325" w:rsidP="00CB28A6">
      <w:pPr>
        <w:pStyle w:val="B1"/>
      </w:pPr>
      <w:r w:rsidRPr="00410461">
        <w:t>-</w:t>
      </w:r>
      <w:r w:rsidR="00C31DA0" w:rsidRPr="00410461">
        <w:tab/>
        <w:t>T</w:t>
      </w:r>
      <w:r w:rsidR="00612E08" w:rsidRPr="00410461">
        <w:t>arget location(s)</w:t>
      </w:r>
      <w:r w:rsidR="00985273" w:rsidRPr="00410461">
        <w:t>.</w:t>
      </w:r>
    </w:p>
    <w:p w14:paraId="485C593A" w14:textId="14149EB5" w:rsidR="005F4325" w:rsidRPr="00410461" w:rsidRDefault="00612E08" w:rsidP="00CB28A6">
      <w:pPr>
        <w:pStyle w:val="B1"/>
      </w:pPr>
      <w:r w:rsidRPr="00410461">
        <w:t>-</w:t>
      </w:r>
      <w:r w:rsidRPr="00410461">
        <w:tab/>
      </w:r>
      <w:r w:rsidR="00C31DA0" w:rsidRPr="00410461">
        <w:t>D</w:t>
      </w:r>
      <w:r w:rsidR="005F4325" w:rsidRPr="00410461">
        <w:t xml:space="preserve">ate/time of </w:t>
      </w:r>
      <w:r w:rsidR="00C31DA0" w:rsidRPr="00410461">
        <w:t>UE l</w:t>
      </w:r>
      <w:r w:rsidR="005F4325" w:rsidRPr="00410461">
        <w:t>ocation(s</w:t>
      </w:r>
      <w:r w:rsidRPr="00410461">
        <w:t>) (if target location provided)</w:t>
      </w:r>
      <w:r w:rsidR="00985273" w:rsidRPr="00410461">
        <w:t>.</w:t>
      </w:r>
    </w:p>
    <w:p w14:paraId="19D7ECCD" w14:textId="5D0369B4" w:rsidR="005F4325" w:rsidRPr="00410461" w:rsidRDefault="00C31DA0" w:rsidP="00CB28A6">
      <w:pPr>
        <w:pStyle w:val="B1"/>
      </w:pPr>
      <w:r w:rsidRPr="00410461">
        <w:t>-</w:t>
      </w:r>
      <w:r w:rsidRPr="00410461">
        <w:tab/>
        <w:t>S</w:t>
      </w:r>
      <w:r w:rsidR="005F4325" w:rsidRPr="00410461">
        <w:t>ource location information (if target location provided).</w:t>
      </w:r>
    </w:p>
    <w:p w14:paraId="66FAF4DB" w14:textId="4171E25A" w:rsidR="002F0D2E" w:rsidRPr="00410461" w:rsidRDefault="002F0D2E" w:rsidP="002F0D2E">
      <w:pPr>
        <w:pStyle w:val="Heading4"/>
      </w:pPr>
      <w:bookmarkStart w:id="213" w:name="_Toc213938851"/>
      <w:r w:rsidRPr="00410461">
        <w:t>7.3.2.3</w:t>
      </w:r>
      <w:r w:rsidRPr="00410461">
        <w:tab/>
        <w:t>Separated location reporting</w:t>
      </w:r>
      <w:bookmarkEnd w:id="213"/>
    </w:p>
    <w:p w14:paraId="2EA38607" w14:textId="1DB78428" w:rsidR="005F4325" w:rsidRPr="00410461" w:rsidRDefault="005F4325" w:rsidP="00CC3428">
      <w:r w:rsidRPr="00410461">
        <w:t xml:space="preserve">This clause defines a dedicated location reporting event when location cannot be reported (or is not available) at the same time as the POI output event for which the location was required is sent to the MDF2. The event shall also be used when an updated location becomes </w:t>
      </w:r>
      <w:proofErr w:type="gramStart"/>
      <w:r w:rsidRPr="00410461">
        <w:t>available</w:t>
      </w:r>
      <w:proofErr w:type="gramEnd"/>
      <w:r w:rsidRPr="00410461">
        <w:t xml:space="preserve"> and no other suitable POI output event message is triggered (</w:t>
      </w:r>
      <w:r w:rsidR="00DB7B88" w:rsidRPr="00410461">
        <w:t>e.g.</w:t>
      </w:r>
      <w:r w:rsidRPr="00410461">
        <w:t xml:space="preserve"> mid- session location update).</w:t>
      </w:r>
    </w:p>
    <w:p w14:paraId="52598E63" w14:textId="77777777" w:rsidR="005F4325" w:rsidRPr="00410461" w:rsidRDefault="005F4325" w:rsidP="00CC3428">
      <w:r w:rsidRPr="00410461">
        <w:t>Location reporting availability shall be the same as for embedded location reporting in clause 7.3.2.2.</w:t>
      </w:r>
    </w:p>
    <w:p w14:paraId="50B84F9E" w14:textId="77777777" w:rsidR="005F4325" w:rsidRPr="00410461" w:rsidRDefault="005F4325" w:rsidP="005F4325">
      <w:pPr>
        <w:widowControl w:val="0"/>
      </w:pPr>
      <w:r w:rsidRPr="00410461">
        <w:t xml:space="preserve">The following information needs to be transferred from the POI to the MDF2 </w:t>
      </w:r>
      <w:proofErr w:type="gramStart"/>
      <w:r w:rsidRPr="00410461">
        <w:t>in order to</w:t>
      </w:r>
      <w:proofErr w:type="gramEnd"/>
      <w:r w:rsidRPr="00410461">
        <w:t xml:space="preserve"> enable a MDF2 to perform its functionality:</w:t>
      </w:r>
    </w:p>
    <w:p w14:paraId="49D35091" w14:textId="589689D4" w:rsidR="005F4325" w:rsidRPr="00410461" w:rsidRDefault="00C31DA0" w:rsidP="00CB28A6">
      <w:pPr>
        <w:pStyle w:val="B1"/>
      </w:pPr>
      <w:r w:rsidRPr="00410461">
        <w:t>-</w:t>
      </w:r>
      <w:r w:rsidRPr="00410461">
        <w:tab/>
        <w:t>T</w:t>
      </w:r>
      <w:r w:rsidR="005F4325" w:rsidRPr="00410461">
        <w:t>arget identity</w:t>
      </w:r>
      <w:r w:rsidR="00985273" w:rsidRPr="00410461">
        <w:t>.</w:t>
      </w:r>
    </w:p>
    <w:p w14:paraId="4AC6A14B" w14:textId="2A34A73E" w:rsidR="005F4325" w:rsidRPr="00410461" w:rsidRDefault="00C31DA0" w:rsidP="00CB28A6">
      <w:pPr>
        <w:pStyle w:val="B1"/>
      </w:pPr>
      <w:r w:rsidRPr="00410461">
        <w:t>-</w:t>
      </w:r>
      <w:r w:rsidRPr="00410461">
        <w:tab/>
        <w:t>E</w:t>
      </w:r>
      <w:r w:rsidR="005F4325" w:rsidRPr="00410461">
        <w:t>vent date/time</w:t>
      </w:r>
      <w:r w:rsidR="00985273" w:rsidRPr="00410461">
        <w:t>.</w:t>
      </w:r>
    </w:p>
    <w:p w14:paraId="41269330" w14:textId="05256F49" w:rsidR="005F4325" w:rsidRPr="00410461" w:rsidRDefault="00C31DA0" w:rsidP="00CB28A6">
      <w:pPr>
        <w:pStyle w:val="B1"/>
      </w:pPr>
      <w:r w:rsidRPr="00410461">
        <w:t>-</w:t>
      </w:r>
      <w:r w:rsidRPr="00410461">
        <w:tab/>
        <w:t>T</w:t>
      </w:r>
      <w:r w:rsidR="005F4325" w:rsidRPr="00410461">
        <w:t>arget location(s)</w:t>
      </w:r>
      <w:r w:rsidR="00985273" w:rsidRPr="00410461">
        <w:t>.</w:t>
      </w:r>
    </w:p>
    <w:p w14:paraId="7FE96336" w14:textId="64545709" w:rsidR="005F4325" w:rsidRPr="00410461" w:rsidRDefault="00FC6D5A" w:rsidP="00CB28A6">
      <w:pPr>
        <w:pStyle w:val="B1"/>
      </w:pPr>
      <w:r w:rsidRPr="00410461">
        <w:t>-</w:t>
      </w:r>
      <w:r w:rsidRPr="00410461">
        <w:tab/>
      </w:r>
      <w:r w:rsidR="00C31DA0" w:rsidRPr="00410461">
        <w:t>Date/time of UE l</w:t>
      </w:r>
      <w:r w:rsidR="005F4325" w:rsidRPr="00410461">
        <w:t>ocation(s)</w:t>
      </w:r>
      <w:r w:rsidR="00985273" w:rsidRPr="00410461">
        <w:t>.</w:t>
      </w:r>
    </w:p>
    <w:p w14:paraId="37901976" w14:textId="05652016" w:rsidR="005F4325" w:rsidRPr="00410461" w:rsidRDefault="00FC6D5A" w:rsidP="00CB28A6">
      <w:pPr>
        <w:pStyle w:val="B1"/>
      </w:pPr>
      <w:r w:rsidRPr="00410461">
        <w:lastRenderedPageBreak/>
        <w:t>-</w:t>
      </w:r>
      <w:r w:rsidRPr="00410461">
        <w:tab/>
      </w:r>
      <w:r w:rsidR="00C31DA0" w:rsidRPr="00410461">
        <w:t>N</w:t>
      </w:r>
      <w:r w:rsidR="005F4325" w:rsidRPr="00410461">
        <w:t>ature and identity of the POI</w:t>
      </w:r>
      <w:r w:rsidR="00985273" w:rsidRPr="00410461">
        <w:t>.</w:t>
      </w:r>
    </w:p>
    <w:p w14:paraId="34C27E4A" w14:textId="48E1006F" w:rsidR="005F4325" w:rsidRPr="00410461" w:rsidRDefault="00C31DA0" w:rsidP="00CB28A6">
      <w:pPr>
        <w:pStyle w:val="B1"/>
      </w:pPr>
      <w:r w:rsidRPr="00410461">
        <w:t>-</w:t>
      </w:r>
      <w:r w:rsidRPr="00410461">
        <w:tab/>
        <w:t>L</w:t>
      </w:r>
      <w:r w:rsidR="005F4325" w:rsidRPr="00410461">
        <w:t>ocation source(s).</w:t>
      </w:r>
    </w:p>
    <w:p w14:paraId="449C6B74" w14:textId="77777777" w:rsidR="00791291" w:rsidRPr="00410461" w:rsidRDefault="00791291" w:rsidP="00182F94">
      <w:pPr>
        <w:pStyle w:val="Heading3"/>
      </w:pPr>
      <w:bookmarkStart w:id="214" w:name="_Toc213938852"/>
      <w:r w:rsidRPr="00410461">
        <w:t>7.</w:t>
      </w:r>
      <w:r w:rsidR="00935F0A" w:rsidRPr="00410461">
        <w:t>3.3</w:t>
      </w:r>
      <w:r w:rsidRPr="00410461">
        <w:tab/>
        <w:t>Lawful Access Location Services (LALS)</w:t>
      </w:r>
      <w:bookmarkEnd w:id="214"/>
    </w:p>
    <w:p w14:paraId="2D56EE8D" w14:textId="1A396750" w:rsidR="00277F1C" w:rsidRPr="00410461" w:rsidRDefault="00F2301B" w:rsidP="008B4543">
      <w:pPr>
        <w:pStyle w:val="Heading4"/>
      </w:pPr>
      <w:bookmarkStart w:id="215" w:name="_Toc213938853"/>
      <w:r w:rsidRPr="00410461">
        <w:t>7.3.3.1</w:t>
      </w:r>
      <w:r w:rsidRPr="00410461">
        <w:tab/>
        <w:t>General</w:t>
      </w:r>
      <w:bookmarkEnd w:id="215"/>
    </w:p>
    <w:p w14:paraId="79E68CAE" w14:textId="77777777" w:rsidR="0065532F" w:rsidRPr="00410461" w:rsidRDefault="0065532F" w:rsidP="0065532F">
      <w:pPr>
        <w:widowControl w:val="0"/>
      </w:pPr>
      <w:r w:rsidRPr="00410461">
        <w:t xml:space="preserve">LALS provides lawful access to the target's location. LALS is based on the Location Services (LCS) capabilities </w:t>
      </w:r>
      <w:r w:rsidRPr="00223A17">
        <w:t>defined in TS 23.271 [5], TS</w:t>
      </w:r>
      <w:r w:rsidRPr="00410461">
        <w:t xml:space="preserve"> 23.273 [30] and </w:t>
      </w:r>
      <w:proofErr w:type="spellStart"/>
      <w:r w:rsidRPr="00410461">
        <w:t>inOMA</w:t>
      </w:r>
      <w:proofErr w:type="spellEnd"/>
      <w:r w:rsidRPr="00410461">
        <w:t xml:space="preserve"> MLP [6]. The 5G Core Network support of LCS is described in </w:t>
      </w:r>
      <w:r w:rsidRPr="00223A17">
        <w:t>TS 23.501 [2] clause 4.4.4 and TS 23.502 [4]</w:t>
      </w:r>
      <w:r>
        <w:t xml:space="preserve"> </w:t>
      </w:r>
      <w:r w:rsidRPr="00223A17">
        <w:t>clause 4.13.5.</w:t>
      </w:r>
    </w:p>
    <w:p w14:paraId="1CAFF3E9" w14:textId="77777777" w:rsidR="0065532F" w:rsidRPr="00410461" w:rsidRDefault="0065532F" w:rsidP="0065532F">
      <w:pPr>
        <w:widowControl w:val="0"/>
      </w:pPr>
      <w:r w:rsidRPr="00410461">
        <w:t xml:space="preserve">LALS shall adhere to the requirements </w:t>
      </w:r>
      <w:r w:rsidRPr="00223A17">
        <w:t>in TS 33.126 [3]</w:t>
      </w:r>
      <w:r>
        <w:t xml:space="preserve"> </w:t>
      </w:r>
      <w:r w:rsidRPr="00223A17">
        <w:t>clauses 6.6 (Security) and 6.3 (Detect and Capture). The</w:t>
      </w:r>
      <w:r w:rsidRPr="00410461">
        <w:t xml:space="preserve"> LCS supporting LALS shall be able to provide priority to LALS requests. The subscriber location privacy settings shall be overridden for LALS by setting the privacy override indicator to "override" in the LI LCS client profile in the GMLC (</w:t>
      </w:r>
      <w:r w:rsidRPr="00223A17">
        <w:t>see TS 23.273 [30]</w:t>
      </w:r>
      <w:r>
        <w:t xml:space="preserve"> </w:t>
      </w:r>
      <w:r w:rsidRPr="00223A17">
        <w:t>clause 5.4.4).</w:t>
      </w:r>
    </w:p>
    <w:p w14:paraId="62BE1408" w14:textId="77777777" w:rsidR="004765B9" w:rsidRPr="00410461" w:rsidRDefault="004765B9" w:rsidP="004765B9">
      <w:pPr>
        <w:widowControl w:val="0"/>
      </w:pPr>
      <w:r w:rsidRPr="00410461">
        <w:t>For inbound roaming targets, the VPLMN LCS functional entities fulfilling LALS requests, by default, shall not communicate with the target's HPLMN, as it may cause detectability issues, but rather the GMLC shall be able to determine the serving AMF/MME from which it can acquire the inbound roaming target's location. Detectability issues may also exist when LALS is invoked for outbound roaming targets. This means by default, the GMLC shall refrain from performing the positioning of an outbound roaming target.</w:t>
      </w:r>
    </w:p>
    <w:p w14:paraId="6B3CEC8A" w14:textId="77777777" w:rsidR="00C21C79" w:rsidRPr="00974AB0" w:rsidRDefault="00C21C79" w:rsidP="00C21C79">
      <w:pPr>
        <w:pStyle w:val="NO"/>
      </w:pPr>
      <w:r>
        <w:t>NOTE 0:</w:t>
      </w:r>
      <w:r>
        <w:tab/>
      </w:r>
      <w:r w:rsidRPr="009E0618">
        <w:t>The visited GMLC may send the location request to all the AMF/MME of the VPLMN</w:t>
      </w:r>
      <w:r>
        <w:t>. I</w:t>
      </w:r>
      <w:r w:rsidRPr="009E0618">
        <w:t>f the visited GMLC has knowledge of the last AMF/MME serving the target UE, it may use that one in the first attempt.</w:t>
      </w:r>
    </w:p>
    <w:p w14:paraId="4387B82D" w14:textId="2D732046" w:rsidR="00277F1C" w:rsidRPr="00410461" w:rsidRDefault="00277F1C" w:rsidP="00277F1C">
      <w:pPr>
        <w:widowControl w:val="0"/>
      </w:pPr>
      <w:r w:rsidRPr="00410461">
        <w:t>Depending on national requirements and LCS capabilities of the CSP, the location information provided by LALS may vary in location information types (mobile network cell ID, location shape and geo-coordinates, civic address, or a combination of those), in the set of additional location parameters (map data, motion state, speed, etc.), as well as in the accuracy of provided location information.</w:t>
      </w:r>
    </w:p>
    <w:p w14:paraId="48B169BE" w14:textId="027A9C2D" w:rsidR="00277F1C" w:rsidRPr="00410461" w:rsidRDefault="00277F1C" w:rsidP="00CB28A6">
      <w:pPr>
        <w:pStyle w:val="NO"/>
      </w:pPr>
      <w:r w:rsidRPr="00410461">
        <w:t>NOTE</w:t>
      </w:r>
      <w:r w:rsidR="00D75758" w:rsidRPr="00410461">
        <w:t xml:space="preserve"> 1</w:t>
      </w:r>
      <w:r w:rsidRPr="00410461">
        <w:t>:</w:t>
      </w:r>
      <w:r w:rsidRPr="00410461">
        <w:tab/>
        <w:t>The accuracy of positioning is, usually, a trade-off for the location acquisition delay. It also depends on other positioning technology specific factors.</w:t>
      </w:r>
    </w:p>
    <w:p w14:paraId="35A3CD2E" w14:textId="30E06BA8" w:rsidR="00D75758" w:rsidRPr="00410461" w:rsidRDefault="00277F1C" w:rsidP="00D75758">
      <w:pPr>
        <w:widowControl w:val="0"/>
        <w:tabs>
          <w:tab w:val="left" w:pos="2565"/>
        </w:tabs>
      </w:pPr>
      <w:r w:rsidRPr="00410461">
        <w:t xml:space="preserve">The parameters controlling the LALS output are either delivered per warrant over the LI_X1 interface from the ADMF to the LI-LCS Client, or to the Location Triggering Function (LTF, see </w:t>
      </w:r>
      <w:r w:rsidR="00EA3508">
        <w:t>c</w:t>
      </w:r>
      <w:r w:rsidRPr="00410461">
        <w:t>lause 7.3.3.3), or are pre-configured in the LI-LCS Client. The LI-LCS Client is a</w:t>
      </w:r>
      <w:r w:rsidR="0028116F" w:rsidRPr="00410461">
        <w:t xml:space="preserve"> special type of</w:t>
      </w:r>
      <w:r w:rsidRPr="00410461">
        <w:t xml:space="preserve"> IRI-POI in the CSP network fulfilling the role of th</w:t>
      </w:r>
      <w:r w:rsidR="00985273" w:rsidRPr="00410461">
        <w:t>e LCS client for LALS purposes.</w:t>
      </w:r>
      <w:r w:rsidR="00D75758" w:rsidRPr="00410461">
        <w:t xml:space="preserve"> As such, the LI-LCS client shall support all the requirements and interfaces in accordance with 3GPP TS 23.273 [30] for an LCS client.</w:t>
      </w:r>
    </w:p>
    <w:p w14:paraId="68032125" w14:textId="6B0E18A6" w:rsidR="00D75758" w:rsidRPr="00410461" w:rsidRDefault="00D75758" w:rsidP="00D75758">
      <w:pPr>
        <w:pStyle w:val="NO"/>
      </w:pPr>
      <w:r w:rsidRPr="00410461">
        <w:t>NOTE 2:</w:t>
      </w:r>
      <w:r w:rsidRPr="00410461">
        <w:tab/>
        <w:t>The LI-LCS Client profile at GMLC is to be provisioned and accessed by authorized personnel only. The mechanism of this functionality is outside the scope of the present document.</w:t>
      </w:r>
    </w:p>
    <w:p w14:paraId="01217FF8" w14:textId="40CDD5F9" w:rsidR="00277F1C" w:rsidRPr="00410461" w:rsidRDefault="00277F1C" w:rsidP="00277F1C">
      <w:pPr>
        <w:widowControl w:val="0"/>
        <w:tabs>
          <w:tab w:val="left" w:pos="2565"/>
        </w:tabs>
      </w:pPr>
      <w:r w:rsidRPr="00410461">
        <w:t>There are two types of the location interception de</w:t>
      </w:r>
      <w:r w:rsidR="006F7BF7" w:rsidRPr="00410461">
        <w:t>fined in the present document: t</w:t>
      </w:r>
      <w:r w:rsidRPr="00410461">
        <w:t xml:space="preserve">arget </w:t>
      </w:r>
      <w:r w:rsidR="006F7BF7" w:rsidRPr="00410461">
        <w:t>positioning and triggered l</w:t>
      </w:r>
      <w:r w:rsidRPr="00410461">
        <w:t>ocation.</w:t>
      </w:r>
    </w:p>
    <w:p w14:paraId="7D36FB19" w14:textId="59A5BE04" w:rsidR="00277F1C" w:rsidRPr="00410461" w:rsidRDefault="006F7BF7" w:rsidP="00277F1C">
      <w:pPr>
        <w:widowControl w:val="0"/>
        <w:tabs>
          <w:tab w:val="left" w:pos="2565"/>
        </w:tabs>
      </w:pPr>
      <w:r w:rsidRPr="00410461">
        <w:t>Target p</w:t>
      </w:r>
      <w:r w:rsidR="00277F1C" w:rsidRPr="00410461">
        <w:t>ositioning determines the target's location independently of the services used by the target.</w:t>
      </w:r>
    </w:p>
    <w:p w14:paraId="414BDC27" w14:textId="20CCD8C9" w:rsidR="00277F1C" w:rsidRPr="00410461" w:rsidRDefault="006F7BF7" w:rsidP="00277F1C">
      <w:pPr>
        <w:widowControl w:val="0"/>
        <w:tabs>
          <w:tab w:val="left" w:pos="2565"/>
        </w:tabs>
      </w:pPr>
      <w:r w:rsidRPr="00410461">
        <w:t>Triggered l</w:t>
      </w:r>
      <w:r w:rsidR="00277F1C" w:rsidRPr="00410461">
        <w:t>ocation determines the LALS based location of the target when specific network or service events related to the target occur.</w:t>
      </w:r>
    </w:p>
    <w:p w14:paraId="1649A31B" w14:textId="22134DA9" w:rsidR="00277F1C" w:rsidRPr="00410461" w:rsidRDefault="006F7BF7" w:rsidP="00277F1C">
      <w:pPr>
        <w:widowControl w:val="0"/>
        <w:tabs>
          <w:tab w:val="left" w:pos="2565"/>
        </w:tabs>
      </w:pPr>
      <w:r w:rsidRPr="00410461">
        <w:t>The warrant for target positioning and for triggered l</w:t>
      </w:r>
      <w:r w:rsidR="00277F1C" w:rsidRPr="00410461">
        <w:t>ocation of the same target may be independent of each other and may be overlapping in time or combined in a single intercept warrant by the LEA.</w:t>
      </w:r>
    </w:p>
    <w:p w14:paraId="2202FB9B" w14:textId="77777777" w:rsidR="00277F1C" w:rsidRPr="00410461" w:rsidRDefault="00277F1C" w:rsidP="00277F1C">
      <w:pPr>
        <w:widowControl w:val="0"/>
        <w:tabs>
          <w:tab w:val="left" w:pos="2565"/>
        </w:tabs>
      </w:pPr>
      <w:r w:rsidRPr="00410461">
        <w:t>There may be multiple active LALS warrants from different LEAs at any given time.</w:t>
      </w:r>
    </w:p>
    <w:p w14:paraId="7CFA2F6D" w14:textId="2165ED64" w:rsidR="00277F1C" w:rsidRPr="00410461" w:rsidRDefault="006F7BF7" w:rsidP="008B4543">
      <w:pPr>
        <w:pStyle w:val="Heading4"/>
      </w:pPr>
      <w:bookmarkStart w:id="216" w:name="_Toc213938854"/>
      <w:r w:rsidRPr="00410461">
        <w:t>7.3.3.2</w:t>
      </w:r>
      <w:r w:rsidRPr="00410461">
        <w:tab/>
        <w:t>Target p</w:t>
      </w:r>
      <w:r w:rsidR="00277F1C" w:rsidRPr="00410461">
        <w:t>ositioning</w:t>
      </w:r>
      <w:bookmarkEnd w:id="216"/>
    </w:p>
    <w:p w14:paraId="24FA516D" w14:textId="77777777" w:rsidR="00277F1C" w:rsidRPr="00410461" w:rsidRDefault="00277F1C" w:rsidP="008B4543">
      <w:pPr>
        <w:pStyle w:val="Heading5"/>
      </w:pPr>
      <w:bookmarkStart w:id="217" w:name="_Toc213938855"/>
      <w:r w:rsidRPr="00410461">
        <w:t>7.3.3.2.1</w:t>
      </w:r>
      <w:r w:rsidRPr="00410461">
        <w:tab/>
        <w:t>General</w:t>
      </w:r>
      <w:bookmarkEnd w:id="217"/>
    </w:p>
    <w:p w14:paraId="32127A92" w14:textId="4026FF15" w:rsidR="00277F1C" w:rsidRPr="00410461" w:rsidRDefault="00277F1C" w:rsidP="00277F1C">
      <w:pPr>
        <w:widowControl w:val="0"/>
        <w:tabs>
          <w:tab w:val="left" w:pos="2565"/>
        </w:tabs>
      </w:pPr>
      <w:r w:rsidRPr="00410461">
        <w:t xml:space="preserve">As required by </w:t>
      </w:r>
      <w:r w:rsidR="00EA3508" w:rsidRPr="00410461">
        <w:t>TS 33.126 [3]</w:t>
      </w:r>
      <w:r w:rsidR="00EA3508">
        <w:t xml:space="preserve"> </w:t>
      </w:r>
      <w:r w:rsidRPr="00410461">
        <w:t>R6.3 – 370, the location provision variants support</w:t>
      </w:r>
      <w:r w:rsidR="006F7BF7" w:rsidRPr="00410461">
        <w:t>ed in the current document are immediate location and periodic l</w:t>
      </w:r>
      <w:r w:rsidRPr="00410461">
        <w:t>ocation.</w:t>
      </w:r>
    </w:p>
    <w:p w14:paraId="14790427" w14:textId="77777777" w:rsidR="0042796E" w:rsidRPr="00410461" w:rsidRDefault="0042796E" w:rsidP="0042796E">
      <w:r w:rsidRPr="00410461">
        <w:lastRenderedPageBreak/>
        <w:t xml:space="preserve">The LI-LCS client shall include an IRI-POI that has the LI capabilities to generate the target UE’s location related </w:t>
      </w:r>
      <w:proofErr w:type="spellStart"/>
      <w:r w:rsidRPr="00410461">
        <w:t>xIRI</w:t>
      </w:r>
      <w:proofErr w:type="spellEnd"/>
      <w:r w:rsidRPr="00410461">
        <w:t>.</w:t>
      </w:r>
    </w:p>
    <w:p w14:paraId="172D1A3C" w14:textId="445AC678" w:rsidR="00277F1C" w:rsidRPr="00410461" w:rsidRDefault="00277F1C" w:rsidP="00277F1C">
      <w:pPr>
        <w:tabs>
          <w:tab w:val="left" w:pos="2565"/>
        </w:tabs>
      </w:pPr>
      <w:r w:rsidRPr="00410461">
        <w:t>Fi</w:t>
      </w:r>
      <w:r w:rsidR="00AE50BA">
        <w:t>gure 7.3.3.2.1-1</w:t>
      </w:r>
      <w:r w:rsidRPr="00410461">
        <w:t xml:space="preserve"> shows the architec</w:t>
      </w:r>
      <w:r w:rsidR="006F7BF7" w:rsidRPr="00410461">
        <w:t>ture for LALS where the LI-LCS c</w:t>
      </w:r>
      <w:r w:rsidRPr="00410461">
        <w:t>lient provides the target</w:t>
      </w:r>
      <w:r w:rsidR="00DB7B88" w:rsidRPr="00410461">
        <w:t>'</w:t>
      </w:r>
      <w:r w:rsidRPr="00410461">
        <w:t>s location and associated information towards the MDF2 over the LI_X2 interface as p</w:t>
      </w:r>
      <w:r w:rsidR="006F7BF7" w:rsidRPr="00410461">
        <w:t>er the ADMF request for target p</w:t>
      </w:r>
      <w:r w:rsidRPr="00410461">
        <w:t>ositioning delivered over LI_X1 interface.</w:t>
      </w:r>
    </w:p>
    <w:p w14:paraId="530AE6FB" w14:textId="47224BA9" w:rsidR="00277F1C" w:rsidRPr="00410461" w:rsidRDefault="00621B8D" w:rsidP="00CD4499">
      <w:pPr>
        <w:pStyle w:val="TH"/>
      </w:pPr>
      <w:r w:rsidRPr="00410461">
        <w:object w:dxaOrig="11208" w:dyaOrig="4188" w14:anchorId="6DBEADE6">
          <v:shape id="_x0000_i1045" type="#_x0000_t75" style="width:483.35pt;height:182.2pt" o:ole="">
            <v:imagedata r:id="rId59" o:title=""/>
          </v:shape>
          <o:OLEObject Type="Embed" ProgID="Visio.Drawing.15" ShapeID="_x0000_i1045" DrawAspect="Content" ObjectID="_1827304600" r:id="rId60"/>
        </w:object>
      </w:r>
    </w:p>
    <w:p w14:paraId="644C095E" w14:textId="0135045B" w:rsidR="00277F1C" w:rsidRPr="00410461" w:rsidRDefault="006F7BF7" w:rsidP="00CB28A6">
      <w:pPr>
        <w:pStyle w:val="TF"/>
      </w:pPr>
      <w:r w:rsidRPr="00410461">
        <w:t>Fi</w:t>
      </w:r>
      <w:r w:rsidR="00AE50BA">
        <w:t>gure 7.3.3.2.1-1</w:t>
      </w:r>
      <w:r w:rsidRPr="00410461">
        <w:t>: LALS model for target positioning</w:t>
      </w:r>
    </w:p>
    <w:p w14:paraId="5410415A" w14:textId="73C096D3" w:rsidR="00277F1C" w:rsidRPr="00410461" w:rsidRDefault="00277F1C" w:rsidP="00CB28A6">
      <w:pPr>
        <w:pStyle w:val="NO"/>
      </w:pPr>
      <w:r w:rsidRPr="00410461">
        <w:t>NOTE:</w:t>
      </w:r>
      <w:r w:rsidRPr="00410461">
        <w:tab/>
        <w:t>The Le interface is specified in</w:t>
      </w:r>
      <w:r w:rsidR="00D923A4" w:rsidRPr="00410461">
        <w:t xml:space="preserve"> OMA MLP [6].</w:t>
      </w:r>
    </w:p>
    <w:p w14:paraId="0EA7EA3F" w14:textId="3C36AA1E" w:rsidR="00277F1C" w:rsidRPr="00410461" w:rsidRDefault="006F7BF7" w:rsidP="008B4543">
      <w:pPr>
        <w:pStyle w:val="Heading5"/>
      </w:pPr>
      <w:bookmarkStart w:id="218" w:name="_Toc213938856"/>
      <w:r w:rsidRPr="00410461">
        <w:t>7.3.3.2.2</w:t>
      </w:r>
      <w:r w:rsidRPr="00410461">
        <w:tab/>
        <w:t>Immediate location p</w:t>
      </w:r>
      <w:r w:rsidR="00277F1C" w:rsidRPr="00410461">
        <w:t>rovision</w:t>
      </w:r>
      <w:bookmarkEnd w:id="218"/>
    </w:p>
    <w:p w14:paraId="5AD2307A" w14:textId="162B767B" w:rsidR="00277F1C" w:rsidRPr="00410461" w:rsidRDefault="006F7BF7" w:rsidP="00277F1C">
      <w:pPr>
        <w:widowControl w:val="0"/>
        <w:tabs>
          <w:tab w:val="left" w:pos="2565"/>
        </w:tabs>
      </w:pPr>
      <w:r w:rsidRPr="00410461">
        <w:t>The request for immediate l</w:t>
      </w:r>
      <w:r w:rsidR="00277F1C" w:rsidRPr="00410461">
        <w:t>ocation provis</w:t>
      </w:r>
      <w:r w:rsidRPr="00410461">
        <w:t>ion is delivered to the LI-LCS c</w:t>
      </w:r>
      <w:r w:rsidR="00277F1C" w:rsidRPr="00410461">
        <w:t>lient over the LI_X1 interface. Upon rec</w:t>
      </w:r>
      <w:r w:rsidRPr="00410461">
        <w:t>eiving the request, the LI-LCS c</w:t>
      </w:r>
      <w:r w:rsidR="00277F1C" w:rsidRPr="00410461">
        <w:t>lient initiates a Location Immediate Request (LIR, see TS 23.271 [5]) to the LCS Server/GMLC supporting LALS over the Le interface and reports the acquired location to the MDF2 over LI_X2.</w:t>
      </w:r>
    </w:p>
    <w:p w14:paraId="4C9A9DFF" w14:textId="43244EBB" w:rsidR="00277F1C" w:rsidRPr="00410461" w:rsidRDefault="00277F1C" w:rsidP="00277F1C">
      <w:pPr>
        <w:widowControl w:val="0"/>
        <w:tabs>
          <w:tab w:val="left" w:pos="2565"/>
        </w:tabs>
      </w:pPr>
      <w:r w:rsidRPr="00410461">
        <w:t xml:space="preserve">While </w:t>
      </w:r>
      <w:r w:rsidR="006F7BF7" w:rsidRPr="00410461">
        <w:t xml:space="preserve">waiting for </w:t>
      </w:r>
      <w:r w:rsidR="00C03650" w:rsidRPr="00410461">
        <w:t xml:space="preserve">a </w:t>
      </w:r>
      <w:r w:rsidR="006F7BF7" w:rsidRPr="00410461">
        <w:t>response to an LIR</w:t>
      </w:r>
      <w:r w:rsidRPr="00410461">
        <w:t xml:space="preserve"> from t</w:t>
      </w:r>
      <w:r w:rsidR="00E27F00" w:rsidRPr="00410461">
        <w:t>he LCS Server/GMLC, the LI-LCS c</w:t>
      </w:r>
      <w:r w:rsidRPr="00410461">
        <w:t xml:space="preserve">lient may receive and process additional </w:t>
      </w:r>
      <w:r w:rsidR="006F7BF7" w:rsidRPr="00410461">
        <w:t>LIR</w:t>
      </w:r>
      <w:r w:rsidRPr="00410461">
        <w:t>s from the ADMF over the LI_X1.</w:t>
      </w:r>
    </w:p>
    <w:p w14:paraId="62AC2C22" w14:textId="2144D817" w:rsidR="00277F1C" w:rsidRPr="00410461" w:rsidRDefault="00277F1C" w:rsidP="00CB28A6">
      <w:pPr>
        <w:pStyle w:val="NO"/>
      </w:pPr>
      <w:r w:rsidRPr="00410461">
        <w:t>NOTE:</w:t>
      </w:r>
      <w:r w:rsidRPr="00410461">
        <w:tab/>
        <w:t xml:space="preserve">The LCS Server/GMLC supporting LALS </w:t>
      </w:r>
      <w:r w:rsidR="00C03650" w:rsidRPr="00410461">
        <w:t>can</w:t>
      </w:r>
      <w:r w:rsidRPr="00410461">
        <w:t xml:space="preserve"> be optimized to provide the same single location estimation in response to multiple positioning requests arriving in temporal proximity of each other.</w:t>
      </w:r>
    </w:p>
    <w:p w14:paraId="0225EECB" w14:textId="4022CAC7" w:rsidR="00277F1C" w:rsidRPr="00410461" w:rsidRDefault="000D17A7" w:rsidP="00277F1C">
      <w:pPr>
        <w:widowControl w:val="0"/>
        <w:tabs>
          <w:tab w:val="left" w:pos="2565"/>
        </w:tabs>
      </w:pPr>
      <w:r w:rsidRPr="00410461">
        <w:t xml:space="preserve">The resulting immediate location information shall be delivered by the LI-LCS client as </w:t>
      </w:r>
      <w:proofErr w:type="spellStart"/>
      <w:r w:rsidRPr="00410461">
        <w:t>xIRI</w:t>
      </w:r>
      <w:proofErr w:type="spellEnd"/>
      <w:r w:rsidRPr="00410461">
        <w:t xml:space="preserve"> over LI_X2 to the MDF2. The MDF2 generates and delivers the IRI messages based on received </w:t>
      </w:r>
      <w:proofErr w:type="spellStart"/>
      <w:r w:rsidRPr="00410461">
        <w:t>xIRI</w:t>
      </w:r>
      <w:proofErr w:type="spellEnd"/>
      <w:r w:rsidRPr="00410461">
        <w:t xml:space="preserve"> to the LEMF over LI_H</w:t>
      </w:r>
      <w:r w:rsidR="00DC7141">
        <w:t>I</w:t>
      </w:r>
      <w:r w:rsidRPr="00410461">
        <w:t>2</w:t>
      </w:r>
      <w:r w:rsidR="00277F1C" w:rsidRPr="00410461">
        <w:t>.</w:t>
      </w:r>
    </w:p>
    <w:p w14:paraId="04469E71" w14:textId="495910A8" w:rsidR="00277F1C" w:rsidRPr="00410461" w:rsidRDefault="00277F1C" w:rsidP="008B4543">
      <w:pPr>
        <w:pStyle w:val="Heading5"/>
      </w:pPr>
      <w:bookmarkStart w:id="219" w:name="_Toc213938857"/>
      <w:r w:rsidRPr="00410461">
        <w:t>7.3</w:t>
      </w:r>
      <w:r w:rsidR="006F7BF7" w:rsidRPr="00410461">
        <w:t>.3.2.3</w:t>
      </w:r>
      <w:r w:rsidR="006F7BF7" w:rsidRPr="00410461">
        <w:tab/>
        <w:t>Periodic location p</w:t>
      </w:r>
      <w:r w:rsidRPr="00410461">
        <w:t>rovision</w:t>
      </w:r>
      <w:bookmarkEnd w:id="219"/>
    </w:p>
    <w:p w14:paraId="24390D7A" w14:textId="5C7A201B" w:rsidR="00277F1C" w:rsidRPr="00410461" w:rsidRDefault="006F7BF7" w:rsidP="00277F1C">
      <w:pPr>
        <w:widowControl w:val="0"/>
        <w:tabs>
          <w:tab w:val="left" w:pos="2565"/>
        </w:tabs>
      </w:pPr>
      <w:r w:rsidRPr="00410461">
        <w:t>The request for periodic l</w:t>
      </w:r>
      <w:r w:rsidR="00277F1C" w:rsidRPr="00410461">
        <w:t>ocation provis</w:t>
      </w:r>
      <w:r w:rsidRPr="00410461">
        <w:t>ion is delivered to the LI-LCS c</w:t>
      </w:r>
      <w:r w:rsidR="00277F1C" w:rsidRPr="00410461">
        <w:t>lient over the LI_X1 interface.</w:t>
      </w:r>
    </w:p>
    <w:p w14:paraId="279ED3C4" w14:textId="4528DF40" w:rsidR="00FC02C3" w:rsidRPr="00410461" w:rsidRDefault="00FC02C3" w:rsidP="00FC02C3">
      <w:pPr>
        <w:widowControl w:val="0"/>
        <w:tabs>
          <w:tab w:val="left" w:pos="2565"/>
        </w:tabs>
      </w:pPr>
      <w:r w:rsidRPr="00410461">
        <w:t>The request for periodic location from the ADMF to the LI-LCS client include</w:t>
      </w:r>
      <w:r>
        <w:t xml:space="preserve">s, among other </w:t>
      </w:r>
      <w:r w:rsidRPr="00410461">
        <w:t>parameters</w:t>
      </w:r>
      <w:r>
        <w:t>, a parameter</w:t>
      </w:r>
      <w:r w:rsidRPr="00410461">
        <w:t xml:space="preserve"> defining report periodicity</w:t>
      </w:r>
      <w:r>
        <w:t xml:space="preserve">. </w:t>
      </w:r>
      <w:r w:rsidRPr="00410461">
        <w:t xml:space="preserve"> The description of the service response parameters is provided in clause</w:t>
      </w:r>
      <w:r>
        <w:t xml:space="preserve"> </w:t>
      </w:r>
      <w:r w:rsidRPr="00410461">
        <w:t xml:space="preserve">7.3.3.4. The periodic location result shall be delivered by the LI-LCS client as </w:t>
      </w:r>
      <w:proofErr w:type="spellStart"/>
      <w:r w:rsidRPr="00410461">
        <w:t>xIRI</w:t>
      </w:r>
      <w:proofErr w:type="spellEnd"/>
      <w:r w:rsidRPr="00410461">
        <w:t xml:space="preserve"> over LI_X2 to the MDF2. The MDF2 generates and delivers the IRI messages based on received </w:t>
      </w:r>
      <w:proofErr w:type="spellStart"/>
      <w:r w:rsidRPr="00410461">
        <w:t>xIRI</w:t>
      </w:r>
      <w:proofErr w:type="spellEnd"/>
      <w:r w:rsidRPr="00410461">
        <w:t xml:space="preserve"> to the LEMF over LI_H</w:t>
      </w:r>
      <w:r>
        <w:t>I</w:t>
      </w:r>
      <w:r w:rsidRPr="00410461">
        <w:t>2.</w:t>
      </w:r>
    </w:p>
    <w:p w14:paraId="132ECFB6" w14:textId="3ADA59A1" w:rsidR="00FC02C3" w:rsidRDefault="00FC02C3" w:rsidP="00FC02C3">
      <w:pPr>
        <w:widowControl w:val="0"/>
        <w:tabs>
          <w:tab w:val="left" w:pos="2565"/>
        </w:tabs>
      </w:pPr>
      <w:r w:rsidRPr="00410461">
        <w:t>The periodicity of the LALS reports shall be controlled by the LI-LCS client. The LI-LCS client shall issue Location Immediate Requests (LIR, see TS</w:t>
      </w:r>
      <w:r>
        <w:t xml:space="preserve"> </w:t>
      </w:r>
      <w:r w:rsidRPr="00410461">
        <w:t>23.271</w:t>
      </w:r>
      <w:r>
        <w:t xml:space="preserve"> </w:t>
      </w:r>
      <w:r w:rsidRPr="00410461">
        <w:t>[5]) at required time intervals</w:t>
      </w:r>
      <w:r>
        <w:t xml:space="preserve"> until stopped by the ADMF</w:t>
      </w:r>
      <w:r w:rsidRPr="00410461">
        <w:t>.</w:t>
      </w:r>
    </w:p>
    <w:p w14:paraId="1F8126D4" w14:textId="77777777" w:rsidR="003F7AE9" w:rsidRPr="00410461" w:rsidRDefault="003F7AE9" w:rsidP="003F7AE9">
      <w:pPr>
        <w:pStyle w:val="Heading5"/>
      </w:pPr>
      <w:bookmarkStart w:id="220" w:name="_Toc213938858"/>
      <w:r w:rsidRPr="00410461">
        <w:t>7.3</w:t>
      </w:r>
      <w:r>
        <w:t>.3.2.4</w:t>
      </w:r>
      <w:r w:rsidRPr="00410461">
        <w:tab/>
      </w:r>
      <w:r>
        <w:t>Intermediate and multiple location provision</w:t>
      </w:r>
      <w:bookmarkEnd w:id="220"/>
    </w:p>
    <w:p w14:paraId="38BB510F" w14:textId="77777777" w:rsidR="003F7AE9" w:rsidRDefault="003F7AE9" w:rsidP="003F7AE9">
      <w:pPr>
        <w:widowControl w:val="0"/>
        <w:tabs>
          <w:tab w:val="left" w:pos="2565"/>
        </w:tabs>
      </w:pPr>
      <w:r>
        <w:t xml:space="preserve">A request for immediate or periodic location provision from the ADMF to the LI-LCS Client may carry parameters enabling multiple intermediate responses from the LCS Server/GMLC to a single </w:t>
      </w:r>
      <w:r w:rsidRPr="00410461">
        <w:t>LIR</w:t>
      </w:r>
      <w:r>
        <w:t xml:space="preserve"> issued by the LI-LCS Client (as defined in TS 23.273 [30] clauses 6.10.4 and 6.1.3). These parameters include the flag for acceptance of intermediate location estimates and the maximum response time for final location result (see </w:t>
      </w:r>
      <w:r w:rsidRPr="00410461">
        <w:t>OMA MLP [6]</w:t>
      </w:r>
      <w:r>
        <w:t>, clauses 5.3.60.1 and 5.3.107).</w:t>
      </w:r>
    </w:p>
    <w:p w14:paraId="05216F37" w14:textId="1FF8CBD4" w:rsidR="003F7AE9" w:rsidRDefault="003F7AE9" w:rsidP="003F7AE9">
      <w:pPr>
        <w:widowControl w:val="0"/>
        <w:tabs>
          <w:tab w:val="left" w:pos="2565"/>
        </w:tabs>
      </w:pPr>
      <w:proofErr w:type="gramStart"/>
      <w:r>
        <w:t>Similar to</w:t>
      </w:r>
      <w:proofErr w:type="gramEnd"/>
      <w:r>
        <w:t xml:space="preserve"> a single service response, the intermediate location estimates shall include the response parameters defined in </w:t>
      </w:r>
      <w:r>
        <w:lastRenderedPageBreak/>
        <w:t xml:space="preserve">clause 7.3.3.4 and shall be delivered by the LI-LCS Client as </w:t>
      </w:r>
      <w:proofErr w:type="spellStart"/>
      <w:r>
        <w:t>xIRI</w:t>
      </w:r>
      <w:proofErr w:type="spellEnd"/>
      <w:r>
        <w:t xml:space="preserve"> over LI_X2 to the MDF2. The MDF2 generates and delivers the IRI messages based on received </w:t>
      </w:r>
      <w:proofErr w:type="spellStart"/>
      <w:r>
        <w:t>xIRI</w:t>
      </w:r>
      <w:proofErr w:type="spellEnd"/>
      <w:r>
        <w:t xml:space="preserve"> to the LEMF over LI_H</w:t>
      </w:r>
      <w:r w:rsidR="00FC02C3">
        <w:t>I</w:t>
      </w:r>
      <w:r>
        <w:t>2.</w:t>
      </w:r>
    </w:p>
    <w:p w14:paraId="090EFDAA" w14:textId="54BB70F3" w:rsidR="00277F1C" w:rsidRPr="00410461" w:rsidRDefault="00086DF9" w:rsidP="008B4543">
      <w:pPr>
        <w:pStyle w:val="Heading4"/>
      </w:pPr>
      <w:bookmarkStart w:id="221" w:name="_Toc213938859"/>
      <w:r w:rsidRPr="00410461">
        <w:t>7.3.3.3</w:t>
      </w:r>
      <w:r w:rsidRPr="00410461">
        <w:tab/>
        <w:t>Triggered l</w:t>
      </w:r>
      <w:r w:rsidR="00277F1C" w:rsidRPr="00410461">
        <w:t>ocation</w:t>
      </w:r>
      <w:bookmarkEnd w:id="221"/>
    </w:p>
    <w:p w14:paraId="3E1DF3B2" w14:textId="5D0ED1D5" w:rsidR="00BB0A85" w:rsidRPr="00410461" w:rsidRDefault="00086DF9" w:rsidP="00BB0A85">
      <w:pPr>
        <w:widowControl w:val="0"/>
      </w:pPr>
      <w:r w:rsidRPr="00410461">
        <w:t>The Triggered l</w:t>
      </w:r>
      <w:r w:rsidR="00277F1C" w:rsidRPr="00410461">
        <w:t xml:space="preserve">ocation is the capability of providing LALS based location information when specific network or service events related to the target occur. While IRI generated by the event that also triggers the LALS may have the location information included (in the form of cell ID), LALS may provide additional location parameters, such as the target geo-location, velocity, etc. (see </w:t>
      </w:r>
      <w:r w:rsidR="00EA3508" w:rsidRPr="00410461">
        <w:t>TS 33.126 [3]</w:t>
      </w:r>
      <w:r w:rsidR="00EA3508">
        <w:t xml:space="preserve"> </w:t>
      </w:r>
      <w:r w:rsidR="00277F1C" w:rsidRPr="00410461">
        <w:t>R6.3 – 270).</w:t>
      </w:r>
      <w:r w:rsidR="00BB0A85" w:rsidRPr="00410461">
        <w:t xml:space="preserve"> The triggered location reporting utilizes the immediate location variant.</w:t>
      </w:r>
    </w:p>
    <w:p w14:paraId="1E1AD419" w14:textId="4875A304" w:rsidR="00BB0A85" w:rsidRPr="00410461" w:rsidRDefault="00BB0A85" w:rsidP="00BB0A85">
      <w:pPr>
        <w:widowControl w:val="0"/>
      </w:pPr>
      <w:r w:rsidRPr="00410461">
        <w:t xml:space="preserve">The LALS triggered location architecture in </w:t>
      </w:r>
      <w:r w:rsidR="00EA3508">
        <w:t>f</w:t>
      </w:r>
      <w:r w:rsidRPr="00410461">
        <w:t>igures 7.3</w:t>
      </w:r>
      <w:r w:rsidR="00752E2F">
        <w:t>.3.3-1</w:t>
      </w:r>
      <w:r w:rsidRPr="00410461">
        <w:t xml:space="preserve"> and 7.3</w:t>
      </w:r>
      <w:r w:rsidR="00752E2F">
        <w:t>.3.3-2</w:t>
      </w:r>
      <w:r w:rsidRPr="00410461">
        <w:t xml:space="preserve"> depicts the Location Triggering Functi</w:t>
      </w:r>
      <w:r w:rsidR="000A0BFF" w:rsidRPr="00410461">
        <w:t>o</w:t>
      </w:r>
      <w:r w:rsidRPr="00410461">
        <w:t>n (LTF). The LTF is an IRI-TF and resides in the same NF (e.g. AMF) that has the IRI-POI or in an MDF2. The LTF is responsible for triggering the IRI-POI in the LI-LCS Client when a specific event related to the target is observed at the co-located IRI-POI or received at the MDF2 in which the LTF is residing.</w:t>
      </w:r>
    </w:p>
    <w:p w14:paraId="0BDAD30B" w14:textId="7DBA5A1B" w:rsidR="00D3582A" w:rsidRPr="00410461" w:rsidRDefault="00D3582A" w:rsidP="00BB0A85">
      <w:pPr>
        <w:widowControl w:val="0"/>
      </w:pPr>
      <w:r w:rsidRPr="00410461">
        <w:t>Fi</w:t>
      </w:r>
      <w:r w:rsidR="00AE50BA">
        <w:t>gure 7.3.3.3-1</w:t>
      </w:r>
      <w:r w:rsidRPr="00410461">
        <w:t xml:space="preserve"> depicts the architecture of Triggered Location for IRI acquisition and delivery for the case when the LTF is residing in the same NF that has the IRI-POI reporting IRI events for the target.</w:t>
      </w:r>
    </w:p>
    <w:p w14:paraId="6499542C" w14:textId="7845428A" w:rsidR="00277F1C" w:rsidRPr="00410461" w:rsidRDefault="00053600" w:rsidP="00CD4499">
      <w:pPr>
        <w:pStyle w:val="TH"/>
      </w:pPr>
      <w:r w:rsidRPr="00410461">
        <w:object w:dxaOrig="13788" w:dyaOrig="6265" w14:anchorId="7FD3B7F6">
          <v:shape id="_x0000_i1046" type="#_x0000_t75" style="width:483.35pt;height:222.25pt" o:ole="">
            <v:imagedata r:id="rId61" o:title=""/>
          </v:shape>
          <o:OLEObject Type="Embed" ProgID="Visio.Drawing.15" ShapeID="_x0000_i1046" DrawAspect="Content" ObjectID="_1827304601" r:id="rId62"/>
        </w:object>
      </w:r>
    </w:p>
    <w:p w14:paraId="2FE50BC4" w14:textId="6F455824" w:rsidR="00277F1C" w:rsidRPr="00410461" w:rsidRDefault="005535C8" w:rsidP="00CB28A6">
      <w:pPr>
        <w:pStyle w:val="TF"/>
      </w:pPr>
      <w:r w:rsidRPr="00410461">
        <w:t>Fi</w:t>
      </w:r>
      <w:r w:rsidR="00AE50BA">
        <w:t>gure 7.3.3.3-1</w:t>
      </w:r>
      <w:r w:rsidRPr="00410461">
        <w:t>: LALS model for triggered l</w:t>
      </w:r>
      <w:r w:rsidR="00277F1C" w:rsidRPr="00410461">
        <w:t>ocation (POI/LTF option)</w:t>
      </w:r>
    </w:p>
    <w:p w14:paraId="2CD3B6AD" w14:textId="71027C52" w:rsidR="001F53CB" w:rsidRPr="00410461" w:rsidRDefault="001F53CB" w:rsidP="001F53CB">
      <w:pPr>
        <w:pStyle w:val="NO"/>
      </w:pPr>
      <w:r w:rsidRPr="00410461">
        <w:t>NOTE 1:</w:t>
      </w:r>
      <w:r w:rsidRPr="00410461">
        <w:tab/>
        <w:t>The IRI-POI and LTF represented in fi</w:t>
      </w:r>
      <w:r w:rsidR="00AE50BA">
        <w:t>gure 7.3.3.3-1</w:t>
      </w:r>
      <w:r w:rsidRPr="00410461">
        <w:t xml:space="preserve"> are logical functions and require correlation information be shared between them; they may be handled by the same process within the NF.</w:t>
      </w:r>
    </w:p>
    <w:p w14:paraId="01011FD8" w14:textId="7000D62C" w:rsidR="00277F1C" w:rsidRPr="00410461" w:rsidRDefault="00277F1C" w:rsidP="00277F1C">
      <w:r w:rsidRPr="00410461">
        <w:t>Fi</w:t>
      </w:r>
      <w:r w:rsidR="00AE50BA">
        <w:t>gure 7.3.3.3-2</w:t>
      </w:r>
      <w:r w:rsidR="005535C8" w:rsidRPr="00410461">
        <w:t xml:space="preserve"> depicts the architecture of triggered l</w:t>
      </w:r>
      <w:r w:rsidRPr="00410461">
        <w:t>ocation acquisition and delivery for the case when the LTF is embedded into an MDF2.</w:t>
      </w:r>
    </w:p>
    <w:p w14:paraId="6A8711D3" w14:textId="35FD0F0F" w:rsidR="00277F1C" w:rsidRPr="00410461" w:rsidRDefault="00576BFF" w:rsidP="00CD4499">
      <w:pPr>
        <w:pStyle w:val="TH"/>
      </w:pPr>
      <w:r w:rsidRPr="00410461">
        <w:object w:dxaOrig="15121" w:dyaOrig="6924" w14:anchorId="7283666B">
          <v:shape id="_x0000_i1047" type="#_x0000_t75" style="width:483.35pt;height:219.75pt" o:ole="">
            <v:imagedata r:id="rId63" o:title=""/>
          </v:shape>
          <o:OLEObject Type="Embed" ProgID="Visio.Drawing.15" ShapeID="_x0000_i1047" DrawAspect="Content" ObjectID="_1827304602" r:id="rId64"/>
        </w:object>
      </w:r>
    </w:p>
    <w:p w14:paraId="5AC3C5D2" w14:textId="28B2659F" w:rsidR="00277F1C" w:rsidRPr="00410461" w:rsidRDefault="00277F1C" w:rsidP="00CB28A6">
      <w:pPr>
        <w:pStyle w:val="TF"/>
      </w:pPr>
      <w:r w:rsidRPr="00410461">
        <w:t>Fi</w:t>
      </w:r>
      <w:r w:rsidR="00AE50BA">
        <w:t>gure 7.3.3.3-2</w:t>
      </w:r>
      <w:r w:rsidR="00CC3058" w:rsidRPr="00410461">
        <w:t>: LALS Model for triggered l</w:t>
      </w:r>
      <w:r w:rsidRPr="00410461">
        <w:t>ocation (MDF/LTF option)</w:t>
      </w:r>
    </w:p>
    <w:p w14:paraId="2388FCAE" w14:textId="670E6550" w:rsidR="00277F1C" w:rsidRPr="00410461" w:rsidRDefault="00384D80" w:rsidP="00277F1C">
      <w:pPr>
        <w:widowControl w:val="0"/>
      </w:pPr>
      <w:r w:rsidRPr="00410461">
        <w:t>In case of triggered location, the LTF (present in either an NF hosting an IRI-POI or in a MDF2) is provisioned by the ADMF over LI_X1 interface.</w:t>
      </w:r>
    </w:p>
    <w:p w14:paraId="78F3A644" w14:textId="74C4269F" w:rsidR="00CF133D" w:rsidRPr="00410461" w:rsidRDefault="00CF133D" w:rsidP="00CF133D">
      <w:pPr>
        <w:widowControl w:val="0"/>
      </w:pPr>
      <w:r w:rsidRPr="00410461">
        <w:t>As part of this request, the ADMF provides the address for the LTF to reach the LI-LCS client for use on the LI_T2 interface. The IRI-POI (s) or the MDF2 then arm the LTF(s).</w:t>
      </w:r>
    </w:p>
    <w:p w14:paraId="59526E8F" w14:textId="4C5595D6" w:rsidR="00277F1C" w:rsidRPr="00410461" w:rsidRDefault="005535C8" w:rsidP="00277F1C">
      <w:pPr>
        <w:widowControl w:val="0"/>
      </w:pPr>
      <w:r w:rsidRPr="00410461">
        <w:t>The LTF triggers the LI-LCS c</w:t>
      </w:r>
      <w:r w:rsidR="00277F1C" w:rsidRPr="00410461">
        <w:t>lient over the LI_T2 interface.</w:t>
      </w:r>
    </w:p>
    <w:p w14:paraId="4A684B80" w14:textId="4761CE65" w:rsidR="00277F1C" w:rsidRPr="00410461" w:rsidRDefault="00277F1C" w:rsidP="00277F1C">
      <w:pPr>
        <w:widowControl w:val="0"/>
      </w:pPr>
      <w:r w:rsidRPr="00410461">
        <w:t xml:space="preserve">The LALS result is delivered to MDF2 from the LI-LCS Client </w:t>
      </w:r>
      <w:r w:rsidR="002A3EC2" w:rsidRPr="00410461">
        <w:t xml:space="preserve">as </w:t>
      </w:r>
      <w:proofErr w:type="spellStart"/>
      <w:r w:rsidR="002A3EC2" w:rsidRPr="00410461">
        <w:t>xIRI</w:t>
      </w:r>
      <w:proofErr w:type="spellEnd"/>
      <w:r w:rsidR="002A3EC2" w:rsidRPr="00410461">
        <w:t xml:space="preserve"> </w:t>
      </w:r>
      <w:r w:rsidRPr="00410461">
        <w:t>over the LI_X2 interface asynchronously with the associated IRI events delivered by the IRI-POI. To enabl</w:t>
      </w:r>
      <w:r w:rsidR="00FD56C4" w:rsidRPr="00410461">
        <w:t>e correlation between the LALS r</w:t>
      </w:r>
      <w:r w:rsidRPr="00410461">
        <w:t>eports and the associated IRI events, the LTF shall include the correlation information of the IRI event, if provided by the IRI-POI, into the LI_T2 trigger.</w:t>
      </w:r>
    </w:p>
    <w:p w14:paraId="1E254864" w14:textId="0523407B" w:rsidR="00277F1C" w:rsidRPr="00410461" w:rsidRDefault="00277F1C" w:rsidP="00CB28A6">
      <w:pPr>
        <w:pStyle w:val="NO"/>
      </w:pPr>
      <w:r w:rsidRPr="00410461">
        <w:t>NOTE</w:t>
      </w:r>
      <w:r w:rsidR="007B7F8D" w:rsidRPr="00410461">
        <w:t xml:space="preserve"> 2</w:t>
      </w:r>
      <w:r w:rsidRPr="00410461">
        <w:t>:</w:t>
      </w:r>
      <w:r w:rsidRPr="00410461">
        <w:tab/>
        <w:t>The IRI events may contain the location information obtained by other means, e.g. NPLI. The LALS reports are augmenting that information with extra details and accuracy.</w:t>
      </w:r>
    </w:p>
    <w:p w14:paraId="1756E478" w14:textId="30B8E5AF" w:rsidR="00277F1C" w:rsidRPr="00410461" w:rsidRDefault="008219DD" w:rsidP="008B4543">
      <w:pPr>
        <w:pStyle w:val="Heading4"/>
      </w:pPr>
      <w:bookmarkStart w:id="222" w:name="_Toc213938860"/>
      <w:r w:rsidRPr="00410461">
        <w:t>7.3.3.4</w:t>
      </w:r>
      <w:r w:rsidRPr="00410461">
        <w:tab/>
        <w:t>LI_X2 interface for t</w:t>
      </w:r>
      <w:r w:rsidR="00742181" w:rsidRPr="00410461">
        <w:t>arget positioning and triggered l</w:t>
      </w:r>
      <w:r w:rsidR="00277F1C" w:rsidRPr="00410461">
        <w:t>ocation</w:t>
      </w:r>
      <w:bookmarkEnd w:id="222"/>
    </w:p>
    <w:p w14:paraId="7B8795A6" w14:textId="77777777" w:rsidR="00277F1C" w:rsidRPr="00410461" w:rsidRDefault="00277F1C" w:rsidP="00277F1C">
      <w:pPr>
        <w:widowControl w:val="0"/>
      </w:pPr>
      <w:r w:rsidRPr="00410461">
        <w:t xml:space="preserve">The following information needs to be delivered from the LI-LCS Client to MDF2 </w:t>
      </w:r>
      <w:proofErr w:type="gramStart"/>
      <w:r w:rsidRPr="00410461">
        <w:t>in order to</w:t>
      </w:r>
      <w:proofErr w:type="gramEnd"/>
      <w:r w:rsidRPr="00410461">
        <w:t xml:space="preserve"> enable the MDF2 to format and deliver LALS intercept product to LEMF:</w:t>
      </w:r>
    </w:p>
    <w:p w14:paraId="1B84FB24" w14:textId="5A907D11" w:rsidR="00277F1C" w:rsidRPr="00410461" w:rsidRDefault="00742181" w:rsidP="00CB28A6">
      <w:pPr>
        <w:pStyle w:val="B1"/>
      </w:pPr>
      <w:r w:rsidRPr="00410461">
        <w:t xml:space="preserve">- </w:t>
      </w:r>
      <w:r w:rsidRPr="00410461">
        <w:tab/>
        <w:t>T</w:t>
      </w:r>
      <w:r w:rsidR="00277F1C" w:rsidRPr="00410461">
        <w:t>arget identity</w:t>
      </w:r>
      <w:r w:rsidR="00985273" w:rsidRPr="00410461">
        <w:t>.</w:t>
      </w:r>
    </w:p>
    <w:p w14:paraId="0FF6F5E0" w14:textId="1215E6F5" w:rsidR="00277F1C" w:rsidRPr="00410461" w:rsidRDefault="00742181" w:rsidP="00CB28A6">
      <w:pPr>
        <w:pStyle w:val="B1"/>
      </w:pPr>
      <w:r w:rsidRPr="00410461">
        <w:t>-</w:t>
      </w:r>
      <w:r w:rsidRPr="00410461">
        <w:tab/>
        <w:t>T</w:t>
      </w:r>
      <w:r w:rsidR="00277F1C" w:rsidRPr="00410461">
        <w:t>arget reported location(s)</w:t>
      </w:r>
      <w:r w:rsidR="00985273" w:rsidRPr="00410461">
        <w:t>.</w:t>
      </w:r>
    </w:p>
    <w:p w14:paraId="10434A0D" w14:textId="67C1BE01" w:rsidR="00277F1C" w:rsidRPr="00410461" w:rsidRDefault="00277F1C" w:rsidP="00CB28A6">
      <w:pPr>
        <w:pStyle w:val="B1"/>
      </w:pPr>
      <w:r w:rsidRPr="00410461">
        <w:t>-</w:t>
      </w:r>
      <w:r w:rsidRPr="00410461">
        <w:tab/>
      </w:r>
      <w:r w:rsidR="00742181" w:rsidRPr="00410461">
        <w:rPr>
          <w:rFonts w:eastAsia="SimSun"/>
          <w:lang w:eastAsia="ar-SA"/>
        </w:rPr>
        <w:t>D</w:t>
      </w:r>
      <w:r w:rsidRPr="00410461">
        <w:rPr>
          <w:rFonts w:eastAsia="SimSun"/>
          <w:lang w:eastAsia="ar-SA"/>
        </w:rPr>
        <w:t>ate/time(s) location(s) established by reporting function</w:t>
      </w:r>
      <w:r w:rsidR="00985273" w:rsidRPr="00410461">
        <w:rPr>
          <w:rFonts w:eastAsia="SimSun"/>
          <w:lang w:eastAsia="ar-SA"/>
        </w:rPr>
        <w:t>.</w:t>
      </w:r>
    </w:p>
    <w:p w14:paraId="007C86A1" w14:textId="0B87E304" w:rsidR="00277F1C" w:rsidRPr="00410461" w:rsidRDefault="00742181" w:rsidP="00CB28A6">
      <w:pPr>
        <w:pStyle w:val="B1"/>
      </w:pPr>
      <w:r w:rsidRPr="00410461">
        <w:t>-</w:t>
      </w:r>
      <w:r w:rsidRPr="00410461">
        <w:tab/>
        <w:t>A</w:t>
      </w:r>
      <w:r w:rsidR="00277F1C" w:rsidRPr="00410461">
        <w:t>dditional location parameters based on operator policy.</w:t>
      </w:r>
    </w:p>
    <w:p w14:paraId="771CBF0E" w14:textId="12C3A0F9" w:rsidR="005F298E" w:rsidRPr="00410461" w:rsidRDefault="005F298E" w:rsidP="00CB28A6">
      <w:pPr>
        <w:pStyle w:val="B1"/>
      </w:pPr>
      <w:r w:rsidRPr="00410461">
        <w:t>-</w:t>
      </w:r>
      <w:r w:rsidRPr="00410461">
        <w:tab/>
        <w:t>Correlation information.</w:t>
      </w:r>
    </w:p>
    <w:p w14:paraId="4AAAA68C" w14:textId="05623A5E" w:rsidR="00791291" w:rsidRPr="00410461" w:rsidRDefault="00935F0A" w:rsidP="00182F94">
      <w:pPr>
        <w:pStyle w:val="Heading3"/>
      </w:pPr>
      <w:bookmarkStart w:id="223" w:name="_Toc213938861"/>
      <w:r w:rsidRPr="00410461">
        <w:t>7</w:t>
      </w:r>
      <w:r w:rsidR="00742181" w:rsidRPr="00410461">
        <w:t>.3.4</w:t>
      </w:r>
      <w:r w:rsidR="00742181" w:rsidRPr="00410461">
        <w:tab/>
        <w:t>Cell database information r</w:t>
      </w:r>
      <w:r w:rsidRPr="00410461">
        <w:t>eporting</w:t>
      </w:r>
      <w:bookmarkEnd w:id="223"/>
    </w:p>
    <w:p w14:paraId="110BD5E3" w14:textId="08FB783B" w:rsidR="00D73FFD" w:rsidRPr="005E0C32" w:rsidRDefault="00D73FFD" w:rsidP="00D73FFD">
      <w:r w:rsidRPr="005E0C32">
        <w:t xml:space="preserve">When a cell identity is provided for the target's location in an IRI message, the CSP may also provide CSI for the reported cell identity. </w:t>
      </w:r>
      <w:r>
        <w:t xml:space="preserve">The CSI may include cell site information as well as cell radio related information. </w:t>
      </w:r>
      <w:r w:rsidRPr="005E0C32">
        <w:t>The MDF2 may retrieve CSI by access to CSP maintained database</w:t>
      </w:r>
      <w:r>
        <w:t>s</w:t>
      </w:r>
      <w:r w:rsidRPr="005E0C32">
        <w:t xml:space="preserve"> (referred to as CSP Cell Database</w:t>
      </w:r>
      <w:r>
        <w:t xml:space="preserve"> and OAM System Cell Database</w:t>
      </w:r>
      <w:r w:rsidRPr="005E0C32">
        <w:t xml:space="preserve">) as shown in figure 7.3.4-1. The CSP delivers the CSI either via the IRI message generated from the corresponding </w:t>
      </w:r>
      <w:proofErr w:type="spellStart"/>
      <w:r w:rsidRPr="005E0C32">
        <w:t>xIRI</w:t>
      </w:r>
      <w:proofErr w:type="spellEnd"/>
      <w:r w:rsidRPr="005E0C32">
        <w:t>, or asynchronously in a stand-alone Cell Site Report (CSR) IRI message.</w:t>
      </w:r>
    </w:p>
    <w:p w14:paraId="5937277B" w14:textId="7A9FEAE4" w:rsidR="00B96563" w:rsidRPr="00410461" w:rsidRDefault="00B96563" w:rsidP="00CD4499">
      <w:r w:rsidRPr="00410461">
        <w:t>The following information shall be delivered when CSI is provided in IRI</w:t>
      </w:r>
      <w:r w:rsidR="00AC5E14" w:rsidRPr="00410461">
        <w:t xml:space="preserve"> message</w:t>
      </w:r>
      <w:r w:rsidRPr="00410461">
        <w:t xml:space="preserve"> or a MDF2 generated CSR:</w:t>
      </w:r>
    </w:p>
    <w:p w14:paraId="33F271BA" w14:textId="446DE7D2" w:rsidR="00B96563" w:rsidRPr="00410461" w:rsidRDefault="00FC6D5A" w:rsidP="00FC6D5A">
      <w:pPr>
        <w:pStyle w:val="B1"/>
      </w:pPr>
      <w:r w:rsidRPr="00410461">
        <w:lastRenderedPageBreak/>
        <w:t>-</w:t>
      </w:r>
      <w:r w:rsidRPr="00410461">
        <w:tab/>
      </w:r>
      <w:r w:rsidR="00B96563" w:rsidRPr="00410461">
        <w:t>LIID</w:t>
      </w:r>
      <w:r w:rsidR="00985273" w:rsidRPr="00410461">
        <w:t>.</w:t>
      </w:r>
    </w:p>
    <w:p w14:paraId="7701B074" w14:textId="1EB3B754" w:rsidR="00B96563" w:rsidRPr="00410461" w:rsidRDefault="00FC6D5A" w:rsidP="00CB28A6">
      <w:pPr>
        <w:pStyle w:val="B1"/>
      </w:pPr>
      <w:r w:rsidRPr="00410461">
        <w:t>-</w:t>
      </w:r>
      <w:r w:rsidRPr="00410461">
        <w:tab/>
      </w:r>
      <w:r w:rsidR="00742181" w:rsidRPr="00410461">
        <w:t>C</w:t>
      </w:r>
      <w:r w:rsidR="00B96563" w:rsidRPr="00410461">
        <w:t>ell identity</w:t>
      </w:r>
      <w:r w:rsidR="00985273" w:rsidRPr="00410461">
        <w:t>.</w:t>
      </w:r>
    </w:p>
    <w:p w14:paraId="16DB41B6" w14:textId="27E4398B" w:rsidR="00B96563" w:rsidRPr="00410461" w:rsidRDefault="00742181" w:rsidP="00CB28A6">
      <w:pPr>
        <w:pStyle w:val="B1"/>
      </w:pPr>
      <w:r w:rsidRPr="00410461">
        <w:t>-</w:t>
      </w:r>
      <w:r w:rsidRPr="00410461">
        <w:tab/>
        <w:t>D</w:t>
      </w:r>
      <w:r w:rsidR="00B96563" w:rsidRPr="00410461">
        <w:t>ate/time(s) established by MDF2</w:t>
      </w:r>
      <w:r w:rsidR="00985273" w:rsidRPr="00410461">
        <w:t>.</w:t>
      </w:r>
    </w:p>
    <w:p w14:paraId="7474A86C" w14:textId="0DEDB50C" w:rsidR="00B96563" w:rsidRPr="00410461" w:rsidRDefault="00742181" w:rsidP="00CB28A6">
      <w:pPr>
        <w:pStyle w:val="B1"/>
      </w:pPr>
      <w:r w:rsidRPr="00410461">
        <w:t>-</w:t>
      </w:r>
      <w:r w:rsidRPr="00410461">
        <w:tab/>
        <w:t>C</w:t>
      </w:r>
      <w:r w:rsidR="00B96563" w:rsidRPr="00410461">
        <w:t xml:space="preserve">ell </w:t>
      </w:r>
      <w:r w:rsidR="00B96563" w:rsidRPr="00410461">
        <w:rPr>
          <w:color w:val="000000"/>
        </w:rPr>
        <w:t>information</w:t>
      </w:r>
      <w:r w:rsidR="00B96563" w:rsidRPr="00410461">
        <w:t>.</w:t>
      </w:r>
    </w:p>
    <w:p w14:paraId="58B9D66A" w14:textId="314280A6" w:rsidR="009E1F4B" w:rsidRPr="00013295" w:rsidRDefault="009E1F4B" w:rsidP="000B233C">
      <w:r>
        <w:t xml:space="preserve">Cell </w:t>
      </w:r>
      <w:r w:rsidR="001D4B14">
        <w:t xml:space="preserve">site information </w:t>
      </w:r>
      <w:r>
        <w:t xml:space="preserve">shall include the physical location (e.g. geographical coordinates) information for the reported cell. </w:t>
      </w:r>
      <w:r>
        <w:rPr>
          <w:color w:val="000000"/>
          <w:shd w:val="clear" w:color="auto" w:fill="FFFFFF"/>
        </w:rPr>
        <w:t xml:space="preserve">If the reported cell is not fixed to a permanent location, the report should indicate the cell mobility type (e.g. nomadic cell, vehicle-mounted cell) as well as the </w:t>
      </w:r>
      <w:proofErr w:type="gramStart"/>
      <w:r>
        <w:rPr>
          <w:color w:val="000000"/>
          <w:shd w:val="clear" w:color="auto" w:fill="FFFFFF"/>
        </w:rPr>
        <w:t>time period</w:t>
      </w:r>
      <w:proofErr w:type="gramEnd"/>
      <w:r>
        <w:rPr>
          <w:color w:val="000000"/>
          <w:shd w:val="clear" w:color="auto" w:fill="FFFFFF"/>
        </w:rPr>
        <w:t xml:space="preserve"> of the location validity.</w:t>
      </w:r>
    </w:p>
    <w:p w14:paraId="478EF8D5" w14:textId="77777777" w:rsidR="000B233C" w:rsidRDefault="00742181" w:rsidP="000B233C">
      <w:pPr>
        <w:rPr>
          <w:color w:val="000000"/>
          <w:shd w:val="clear" w:color="auto" w:fill="FFFFFF"/>
        </w:rPr>
      </w:pPr>
      <w:r w:rsidRPr="00410461">
        <w:rPr>
          <w:color w:val="000000"/>
          <w:shd w:val="clear" w:color="auto" w:fill="FFFFFF"/>
        </w:rPr>
        <w:t>If CSI for a cell i</w:t>
      </w:r>
      <w:r w:rsidR="00B96563" w:rsidRPr="00410461">
        <w:rPr>
          <w:color w:val="000000"/>
          <w:shd w:val="clear" w:color="auto" w:fill="FFFFFF"/>
        </w:rPr>
        <w:t xml:space="preserve">dentity has been previously reported to the LEMF for the current interception, </w:t>
      </w:r>
      <w:r w:rsidR="00AC5E14" w:rsidRPr="00410461">
        <w:rPr>
          <w:color w:val="000000"/>
          <w:shd w:val="clear" w:color="auto" w:fill="FFFFFF"/>
        </w:rPr>
        <w:t>CSI may be omitted, if allowed by the warrant</w:t>
      </w:r>
      <w:r w:rsidR="000B233C">
        <w:rPr>
          <w:color w:val="000000"/>
          <w:shd w:val="clear" w:color="auto" w:fill="FFFFFF"/>
        </w:rPr>
        <w:t xml:space="preserve"> unless the CSI is for a cell that is not fixed to a permanent location</w:t>
      </w:r>
      <w:r w:rsidR="000B233C" w:rsidRPr="005E0C32">
        <w:rPr>
          <w:color w:val="000000"/>
          <w:shd w:val="clear" w:color="auto" w:fill="FFFFFF"/>
        </w:rPr>
        <w:t>.</w:t>
      </w:r>
    </w:p>
    <w:p w14:paraId="3A6E381D" w14:textId="68D4184D" w:rsidR="00B96563" w:rsidRPr="00410461" w:rsidRDefault="000B233C" w:rsidP="000B233C">
      <w:pPr>
        <w:rPr>
          <w:rFonts w:eastAsia="Calibri"/>
          <w:color w:val="000000"/>
          <w:shd w:val="clear" w:color="auto" w:fill="FFFFFF"/>
        </w:rPr>
      </w:pPr>
      <w:r>
        <w:rPr>
          <w:color w:val="000000"/>
          <w:shd w:val="clear" w:color="auto" w:fill="FFFFFF"/>
        </w:rPr>
        <w:t xml:space="preserve">Cell radio related information includes specific information related to the reported cell. This information may be reported from the NG Interface or F1 interface and may include </w:t>
      </w:r>
      <w:proofErr w:type="spellStart"/>
      <w:r>
        <w:rPr>
          <w:color w:val="000000"/>
          <w:shd w:val="clear" w:color="auto" w:fill="FFFFFF"/>
        </w:rPr>
        <w:t>globalRANNode</w:t>
      </w:r>
      <w:proofErr w:type="spellEnd"/>
      <w:r>
        <w:rPr>
          <w:color w:val="000000"/>
          <w:shd w:val="clear" w:color="auto" w:fill="FFFFFF"/>
        </w:rPr>
        <w:t xml:space="preserve"> ID, radio band and PLMNs supported</w:t>
      </w:r>
      <w:r w:rsidR="00B96563" w:rsidRPr="00410461">
        <w:rPr>
          <w:color w:val="000000"/>
          <w:shd w:val="clear" w:color="auto" w:fill="FFFFFF"/>
        </w:rPr>
        <w:t>.</w:t>
      </w:r>
    </w:p>
    <w:p w14:paraId="316B7432" w14:textId="77777777" w:rsidR="00B96563" w:rsidRPr="00410461" w:rsidRDefault="00B96563" w:rsidP="000B233C">
      <w:r w:rsidRPr="00410461">
        <w:rPr>
          <w:color w:val="000000"/>
        </w:rPr>
        <w:t>If the CSP does not support CSR or CSI, the database can be provided by non-</w:t>
      </w:r>
      <w:proofErr w:type="gramStart"/>
      <w:r w:rsidRPr="00410461">
        <w:rPr>
          <w:color w:val="000000"/>
        </w:rPr>
        <w:t>real-time</w:t>
      </w:r>
      <w:proofErr w:type="gramEnd"/>
      <w:r w:rsidRPr="00410461">
        <w:rPr>
          <w:color w:val="000000"/>
        </w:rPr>
        <w:t xml:space="preserve"> means.</w:t>
      </w:r>
    </w:p>
    <w:p w14:paraId="02557CD5" w14:textId="4FE9B332" w:rsidR="00B96563" w:rsidRPr="00410461" w:rsidRDefault="008F6D76" w:rsidP="00CD4499">
      <w:pPr>
        <w:pStyle w:val="TH"/>
      </w:pPr>
      <w:r>
        <w:object w:dxaOrig="9354" w:dyaOrig="8700" w14:anchorId="6C0D28F8">
          <v:shape id="_x0000_i1048" type="#_x0000_t75" style="width:468.3pt;height:435.75pt" o:ole="">
            <v:imagedata r:id="rId65" o:title=""/>
          </v:shape>
          <o:OLEObject Type="Embed" ProgID="Visio.Drawing.15" ShapeID="_x0000_i1048" DrawAspect="Content" ObjectID="_1827304603" r:id="rId66"/>
        </w:object>
      </w:r>
    </w:p>
    <w:p w14:paraId="010F7801" w14:textId="75D3C467" w:rsidR="00B96563" w:rsidRPr="00410461" w:rsidRDefault="00742181" w:rsidP="00CB28A6">
      <w:pPr>
        <w:pStyle w:val="TF"/>
      </w:pPr>
      <w:r w:rsidRPr="00410461">
        <w:t xml:space="preserve">Figure 7.3.4-1: </w:t>
      </w:r>
      <w:r w:rsidR="008F6D76" w:rsidRPr="005E0C32">
        <w:t xml:space="preserve">CSP </w:t>
      </w:r>
      <w:r w:rsidR="008F6D76">
        <w:t xml:space="preserve">and OAM Systems </w:t>
      </w:r>
      <w:proofErr w:type="gramStart"/>
      <w:r w:rsidR="008F6D76">
        <w:t>C</w:t>
      </w:r>
      <w:r w:rsidR="008F6D76" w:rsidRPr="005E0C32">
        <w:t xml:space="preserve">ell </w:t>
      </w:r>
      <w:r w:rsidR="008F6D76">
        <w:t xml:space="preserve"> D</w:t>
      </w:r>
      <w:r w:rsidR="008F6D76" w:rsidRPr="005E0C32">
        <w:t>atabase</w:t>
      </w:r>
      <w:r w:rsidR="008F6D76">
        <w:t>s</w:t>
      </w:r>
      <w:proofErr w:type="gramEnd"/>
    </w:p>
    <w:p w14:paraId="648C3C8E" w14:textId="0BBEDC2B" w:rsidR="00CE29FD" w:rsidRDefault="00CE29FD" w:rsidP="00CE29FD">
      <w:pPr>
        <w:pStyle w:val="Heading3"/>
      </w:pPr>
      <w:bookmarkStart w:id="224" w:name="_Toc89722111"/>
      <w:bookmarkStart w:id="225" w:name="_Toc213938862"/>
      <w:r>
        <w:lastRenderedPageBreak/>
        <w:t>7.3.5</w:t>
      </w:r>
      <w:r w:rsidRPr="00410461">
        <w:tab/>
      </w:r>
      <w:r>
        <w:t xml:space="preserve">Location </w:t>
      </w:r>
      <w:bookmarkEnd w:id="224"/>
      <w:r>
        <w:t>Acquisition</w:t>
      </w:r>
      <w:bookmarkEnd w:id="225"/>
    </w:p>
    <w:p w14:paraId="72FBF5D0" w14:textId="5B05F1C2" w:rsidR="00CE29FD" w:rsidRDefault="00CE29FD" w:rsidP="00CE29FD">
      <w:pPr>
        <w:pStyle w:val="Heading4"/>
      </w:pPr>
      <w:bookmarkStart w:id="226" w:name="_Toc213938863"/>
      <w:r>
        <w:t>7.3.5</w:t>
      </w:r>
      <w:r w:rsidRPr="00367934">
        <w:t>.</w:t>
      </w:r>
      <w:r>
        <w:t>1</w:t>
      </w:r>
      <w:r w:rsidRPr="00410461">
        <w:tab/>
      </w:r>
      <w:r>
        <w:t>General</w:t>
      </w:r>
      <w:bookmarkEnd w:id="226"/>
    </w:p>
    <w:p w14:paraId="5E6A8D76" w14:textId="1F191D7C" w:rsidR="007F193A" w:rsidRDefault="003B233E" w:rsidP="00CE29FD">
      <w:r>
        <w:t>C</w:t>
      </w:r>
      <w:r w:rsidR="00CE29FD">
        <w:t xml:space="preserve">lause </w:t>
      </w:r>
      <w:r>
        <w:t xml:space="preserve">7.3.5 </w:t>
      </w:r>
      <w:r w:rsidR="00CE29FD">
        <w:t>defines the location acquisition procedure, which provides lawful access to the target</w:t>
      </w:r>
      <w:r w:rsidR="0035288C">
        <w:t>'</w:t>
      </w:r>
      <w:r w:rsidR="00CE29FD">
        <w:t>s network-provided location</w:t>
      </w:r>
      <w:r w:rsidR="007F193A" w:rsidRPr="007F193A">
        <w:t xml:space="preserve"> </w:t>
      </w:r>
      <w:r w:rsidR="007F193A">
        <w:t>information and E-CID measurements information of the target</w:t>
      </w:r>
      <w:r w:rsidR="00CE29FD">
        <w:t>.</w:t>
      </w:r>
    </w:p>
    <w:p w14:paraId="471231C9" w14:textId="0E3F6DEE" w:rsidR="00CE29FD" w:rsidRDefault="00CE29FD" w:rsidP="00CE29FD">
      <w:r>
        <w:t xml:space="preserve">The outcome of </w:t>
      </w:r>
      <w:r w:rsidR="0035288C">
        <w:t xml:space="preserve">the location information </w:t>
      </w:r>
      <w:r>
        <w:t>procedure is the target</w:t>
      </w:r>
      <w:r w:rsidR="0035288C">
        <w:t>'</w:t>
      </w:r>
      <w:r>
        <w:t xml:space="preserve">s TAI, </w:t>
      </w:r>
      <w:r w:rsidR="0038010D">
        <w:t>ECGI/</w:t>
      </w:r>
      <w:r>
        <w:t xml:space="preserve">NCGI and optionally the timestamp when the target’s location was acquired. </w:t>
      </w:r>
      <w:r w:rsidR="00FF5C71">
        <w:t xml:space="preserve">In case of EPC, it is emulating the </w:t>
      </w:r>
      <w:r w:rsidR="00FF5C71" w:rsidRPr="00787F37">
        <w:t>Insert Subscriber Data request</w:t>
      </w:r>
      <w:r w:rsidR="00FF5C71">
        <w:t xml:space="preserve"> containing the IDR-Flags with the </w:t>
      </w:r>
      <w:r w:rsidR="00460963">
        <w:rPr>
          <w:lang w:val="en-US" w:eastAsia="zh-CN"/>
        </w:rPr>
        <w:t>"</w:t>
      </w:r>
      <w:r w:rsidR="00FF5C71">
        <w:rPr>
          <w:lang w:val="en-US"/>
        </w:rPr>
        <w:t>EPS</w:t>
      </w:r>
      <w:r w:rsidR="00FF5C71">
        <w:rPr>
          <w:lang w:val="en-US" w:eastAsia="zh-CN"/>
        </w:rPr>
        <w:t xml:space="preserve"> </w:t>
      </w:r>
      <w:r w:rsidR="00FF5C71">
        <w:rPr>
          <w:lang w:val="en-US"/>
        </w:rPr>
        <w:t>Location</w:t>
      </w:r>
      <w:r w:rsidR="00FF5C71">
        <w:rPr>
          <w:lang w:val="en-US" w:eastAsia="zh-CN"/>
        </w:rPr>
        <w:t xml:space="preserve"> </w:t>
      </w:r>
      <w:r w:rsidR="00FF5C71">
        <w:rPr>
          <w:lang w:val="en-US"/>
        </w:rPr>
        <w:t>Information</w:t>
      </w:r>
      <w:r w:rsidR="00FF5C71">
        <w:rPr>
          <w:lang w:val="en-US" w:eastAsia="zh-CN"/>
        </w:rPr>
        <w:t xml:space="preserve"> Request</w:t>
      </w:r>
      <w:r w:rsidR="00460963">
        <w:rPr>
          <w:lang w:val="en-US" w:eastAsia="zh-CN"/>
        </w:rPr>
        <w:t>"</w:t>
      </w:r>
      <w:r w:rsidR="00FF5C71">
        <w:rPr>
          <w:lang w:val="en-US" w:eastAsia="zh-CN"/>
        </w:rPr>
        <w:t xml:space="preserve"> bits set at</w:t>
      </w:r>
      <w:r w:rsidR="00FF5C71" w:rsidRPr="00787F37">
        <w:t xml:space="preserve"> the MME </w:t>
      </w:r>
      <w:r w:rsidR="00FF5C71">
        <w:t xml:space="preserve">and consumes the response as defined in TS 29.272 [54] clause 5.2.2.1.2. </w:t>
      </w:r>
      <w:r w:rsidR="00FF5C71" w:rsidRPr="00444EC9">
        <w:t>In case of 5GC, it</w:t>
      </w:r>
      <w:r>
        <w:t xml:space="preserve"> is emulating the AMF location services request and consumes the response as defined in TS 29.518 [52] clause 5.5.2.4. </w:t>
      </w:r>
      <w:bookmarkStart w:id="227" w:name="_Hlk112918690"/>
      <w:r>
        <w:t xml:space="preserve">The </w:t>
      </w:r>
      <w:r w:rsidR="00E75319">
        <w:t>MME/</w:t>
      </w:r>
      <w:r>
        <w:t>AMF shall override any user consent, privacy and paging restrictions concerned with location acquisition that may apply to the target UE.</w:t>
      </w:r>
      <w:bookmarkEnd w:id="227"/>
    </w:p>
    <w:p w14:paraId="524F817A" w14:textId="77777777" w:rsidR="00FD547D" w:rsidRPr="00FD547D" w:rsidRDefault="00FD547D" w:rsidP="00FD547D">
      <w:r w:rsidRPr="002F1FFF">
        <w:t>The outco</w:t>
      </w:r>
      <w:r w:rsidRPr="00FD547D">
        <w:t xml:space="preserve">me of the E-CID measurements procedure is measurement information about the target, such as Timing Advance and Angle of Arrival which can be used as additional location related information. To achieve this outcome, LARF shall generate an E-CID Measurements request based on the </w:t>
      </w:r>
      <w:proofErr w:type="spellStart"/>
      <w:r w:rsidRPr="00FD547D">
        <w:t>NRPPa</w:t>
      </w:r>
      <w:proofErr w:type="spellEnd"/>
      <w:r w:rsidRPr="00FD547D">
        <w:t xml:space="preserve"> protocol defined in TS 38.455 [56] (5GC case) or the </w:t>
      </w:r>
      <w:proofErr w:type="spellStart"/>
      <w:r w:rsidRPr="00FD547D">
        <w:t>LPPa</w:t>
      </w:r>
      <w:proofErr w:type="spellEnd"/>
      <w:r w:rsidRPr="00FD547D">
        <w:t xml:space="preserve"> protocol defined in TS 36.455 [57] (EPC case) and instigate the AMF/MME to send the request to </w:t>
      </w:r>
      <w:proofErr w:type="gramStart"/>
      <w:r w:rsidRPr="00FD547D">
        <w:t>RAN</w:t>
      </w:r>
      <w:proofErr w:type="gramEnd"/>
      <w:r w:rsidRPr="00FD547D">
        <w:t>. The AMF/MME shall discriminate the respective RAN response and deliver it to LARF, instead of the regular processing of such responses.</w:t>
      </w:r>
    </w:p>
    <w:p w14:paraId="200CC45D" w14:textId="4F270F0B" w:rsidR="00CE29FD" w:rsidRDefault="00FD547D" w:rsidP="00FD547D">
      <w:r w:rsidRPr="00FD547D">
        <w:t xml:space="preserve">For the location information procedure, the </w:t>
      </w:r>
      <w:r w:rsidR="00CE29FD" w:rsidRPr="00FD547D">
        <w:t>LEA shall be able to i</w:t>
      </w:r>
      <w:r w:rsidR="00CE29FD">
        <w:t xml:space="preserve">ndicate in the request to the LAF whether the </w:t>
      </w:r>
      <w:r w:rsidR="00E75319">
        <w:t>MME/</w:t>
      </w:r>
      <w:r w:rsidR="00CE29FD">
        <w:t xml:space="preserve">AMF location services shall be invoked or whether the current stored value of the location as known by the </w:t>
      </w:r>
      <w:r w:rsidR="00E75319">
        <w:t>MME/</w:t>
      </w:r>
      <w:r w:rsidR="00CE29FD">
        <w:t>AMF is returned.</w:t>
      </w:r>
    </w:p>
    <w:p w14:paraId="24D5DD2F" w14:textId="77777777" w:rsidR="00CE29FD" w:rsidRDefault="00CE29FD" w:rsidP="00CE29FD">
      <w:pPr>
        <w:rPr>
          <w:rFonts w:eastAsia="MS Mincho"/>
          <w:lang w:eastAsia="ja-JP"/>
        </w:rPr>
      </w:pPr>
      <w:bookmarkStart w:id="228" w:name="_Hlk112861282"/>
      <w:r>
        <w:rPr>
          <w:rFonts w:eastAsia="MS Mincho"/>
          <w:lang w:eastAsia="ja-JP"/>
        </w:rPr>
        <w:t>Prior to issuing of location acquisition requests</w:t>
      </w:r>
      <w:r w:rsidRPr="00F2333C">
        <w:rPr>
          <w:rFonts w:eastAsia="MS Mincho"/>
          <w:lang w:eastAsia="ja-JP"/>
        </w:rPr>
        <w:t>, the LEA shall provide a</w:t>
      </w:r>
      <w:r>
        <w:rPr>
          <w:rFonts w:eastAsia="MS Mincho"/>
          <w:lang w:eastAsia="ja-JP"/>
        </w:rPr>
        <w:t xml:space="preserve">n </w:t>
      </w:r>
      <w:r w:rsidRPr="008B0620">
        <w:rPr>
          <w:rFonts w:eastAsia="MS Mincho"/>
          <w:lang w:eastAsia="ja-JP"/>
        </w:rPr>
        <w:t xml:space="preserve">authorization </w:t>
      </w:r>
      <w:r>
        <w:rPr>
          <w:rFonts w:eastAsia="MS Mincho"/>
          <w:lang w:eastAsia="ja-JP"/>
        </w:rPr>
        <w:t>for these requests</w:t>
      </w:r>
      <w:bookmarkEnd w:id="228"/>
      <w:r>
        <w:rPr>
          <w:rFonts w:eastAsia="MS Mincho"/>
          <w:lang w:eastAsia="ja-JP"/>
        </w:rPr>
        <w:t>. This is done by issuing a warrant over the LI_HI1 interface prior to issuing the location acquisition requests. Subsequently, t</w:t>
      </w:r>
      <w:r w:rsidRPr="006F6CBD">
        <w:rPr>
          <w:rFonts w:eastAsia="MS Mincho"/>
          <w:lang w:eastAsia="ja-JP"/>
        </w:rPr>
        <w:t xml:space="preserve">he LIPF </w:t>
      </w:r>
      <w:r>
        <w:rPr>
          <w:rFonts w:eastAsia="MS Mincho"/>
          <w:lang w:eastAsia="ja-JP"/>
        </w:rPr>
        <w:t xml:space="preserve">will </w:t>
      </w:r>
      <w:r w:rsidRPr="006F6CBD">
        <w:rPr>
          <w:rFonts w:eastAsia="MS Mincho"/>
          <w:lang w:eastAsia="ja-JP"/>
        </w:rPr>
        <w:t>provision the MDF2</w:t>
      </w:r>
      <w:r>
        <w:rPr>
          <w:rFonts w:eastAsia="MS Mincho"/>
          <w:lang w:eastAsia="ja-JP"/>
        </w:rPr>
        <w:t xml:space="preserve"> if needed.</w:t>
      </w:r>
    </w:p>
    <w:p w14:paraId="3B930CCC" w14:textId="5FB425A8" w:rsidR="00CE29FD" w:rsidRPr="00C8617C" w:rsidRDefault="00CE29FD" w:rsidP="00CE29FD">
      <w:pPr>
        <w:pStyle w:val="NO"/>
      </w:pPr>
      <w:r>
        <w:t>NOTE:</w:t>
      </w:r>
      <w:r>
        <w:tab/>
        <w:t xml:space="preserve">The use of the location acquisition procedure may cause detectability issues due to the possibility of triggering a </w:t>
      </w:r>
      <w:r w:rsidRPr="00E51AA3">
        <w:t>Network Triggered Service Request procedure</w:t>
      </w:r>
      <w:r>
        <w:t xml:space="preserve"> for a UE. </w:t>
      </w:r>
      <w:r w:rsidR="00DF669A">
        <w:t>Detectability</w:t>
      </w:r>
      <w:r>
        <w:t xml:space="preserve"> issues may also include the visibility between different LEAs using location acquisition with warrants for the same target. It is up to the LEA to decide if location </w:t>
      </w:r>
      <w:r w:rsidR="00DF669A">
        <w:t>acquisition</w:t>
      </w:r>
      <w:r>
        <w:t xml:space="preserve"> is to be used.</w:t>
      </w:r>
    </w:p>
    <w:p w14:paraId="135EB4D8" w14:textId="77777777" w:rsidR="00CE29FD" w:rsidRDefault="00CE29FD" w:rsidP="00CE29FD">
      <w:pPr>
        <w:pStyle w:val="Heading4"/>
      </w:pPr>
      <w:bookmarkStart w:id="229" w:name="_Toc213938864"/>
      <w:r>
        <w:t>7.3.5</w:t>
      </w:r>
      <w:r w:rsidRPr="00367934">
        <w:t>.2</w:t>
      </w:r>
      <w:r w:rsidRPr="00410461">
        <w:tab/>
      </w:r>
      <w:r>
        <w:t>Location acquisition architecture</w:t>
      </w:r>
      <w:bookmarkEnd w:id="229"/>
    </w:p>
    <w:p w14:paraId="334C87EE" w14:textId="45375620" w:rsidR="00CE29FD" w:rsidRDefault="00CE29FD" w:rsidP="00CE29FD">
      <w:r w:rsidRPr="00934501">
        <w:t xml:space="preserve">This clause describes the architecture for location acquisition. The architecture is based on the use of a LAF, which communicates with the LARF </w:t>
      </w:r>
      <w:r>
        <w:t>associated with</w:t>
      </w:r>
      <w:r w:rsidRPr="00934501">
        <w:t xml:space="preserve"> an </w:t>
      </w:r>
      <w:r w:rsidR="00E75319">
        <w:t>MME/</w:t>
      </w:r>
      <w:r w:rsidRPr="00934501">
        <w:t xml:space="preserve">AMF </w:t>
      </w:r>
      <w:r>
        <w:t>over the</w:t>
      </w:r>
      <w:r w:rsidRPr="00934501">
        <w:t xml:space="preserve"> LI_XLA interface</w:t>
      </w:r>
      <w:r>
        <w:t>.</w:t>
      </w:r>
    </w:p>
    <w:p w14:paraId="1A07778D" w14:textId="3682509B" w:rsidR="00CE29FD" w:rsidRDefault="00CE29FD" w:rsidP="00CE29FD">
      <w:r w:rsidRPr="003D47A5">
        <w:t xml:space="preserve">To use the </w:t>
      </w:r>
      <w:r>
        <w:t>l</w:t>
      </w:r>
      <w:r w:rsidRPr="003D47A5">
        <w:t xml:space="preserve">ocation </w:t>
      </w:r>
      <w:r>
        <w:t>acquisition procedure</w:t>
      </w:r>
      <w:r w:rsidRPr="003D47A5">
        <w:t xml:space="preserve">, the </w:t>
      </w:r>
      <w:r>
        <w:t>LAF</w:t>
      </w:r>
      <w:r w:rsidRPr="003D47A5">
        <w:t xml:space="preserve"> needs to determine the serving </w:t>
      </w:r>
      <w:r w:rsidR="00E75319">
        <w:t>MME/</w:t>
      </w:r>
      <w:r w:rsidRPr="003D47A5">
        <w:t>AMF</w:t>
      </w:r>
      <w:r>
        <w:t xml:space="preserve"> for the target UE</w:t>
      </w:r>
      <w:r w:rsidRPr="003D47A5">
        <w:t>.</w:t>
      </w:r>
    </w:p>
    <w:p w14:paraId="2B8217A4" w14:textId="10CDA41B" w:rsidR="00CE29FD" w:rsidRDefault="00CE29FD" w:rsidP="00CE29FD">
      <w:pPr>
        <w:pStyle w:val="NO"/>
      </w:pPr>
      <w:r>
        <w:t>NOTE:</w:t>
      </w:r>
      <w:r>
        <w:tab/>
        <w:t xml:space="preserve">The method for determining the serving </w:t>
      </w:r>
      <w:r w:rsidR="00E75319">
        <w:t>MME/</w:t>
      </w:r>
      <w:r>
        <w:t>AMF is not defined in the present document.</w:t>
      </w:r>
    </w:p>
    <w:p w14:paraId="38D1C9FE" w14:textId="0B9A1332" w:rsidR="00CE29FD" w:rsidRDefault="00CE29FD" w:rsidP="00CE29FD">
      <w:r>
        <w:t>The LAF is requested to perform location acquisition via the LI_HILA interface between LEA and LAF.</w:t>
      </w:r>
      <w:r w:rsidRPr="000A23D0">
        <w:t xml:space="preserve"> </w:t>
      </w:r>
      <w:r w:rsidRPr="00410461">
        <w:t xml:space="preserve">Upon receiving the request, the </w:t>
      </w:r>
      <w:r>
        <w:t>LAF initiates location acquisition to the LARF via the LI_XLA interface.</w:t>
      </w:r>
    </w:p>
    <w:p w14:paraId="633EDFD3" w14:textId="73559372" w:rsidR="00CE29FD" w:rsidRDefault="00CE29FD" w:rsidP="00CE29FD">
      <w:pPr>
        <w:rPr>
          <w:lang w:val="en-US"/>
        </w:rPr>
      </w:pPr>
      <w:r w:rsidRPr="00634B6E">
        <w:rPr>
          <w:lang w:val="en-US"/>
        </w:rPr>
        <w:t>The</w:t>
      </w:r>
      <w:r>
        <w:rPr>
          <w:lang w:val="en-US"/>
        </w:rPr>
        <w:t xml:space="preserve"> networks shall support the delivery </w:t>
      </w:r>
      <w:r w:rsidRPr="006971AF">
        <w:rPr>
          <w:lang w:val="en-US"/>
        </w:rPr>
        <w:t xml:space="preserve">of location </w:t>
      </w:r>
      <w:r w:rsidR="007556C2">
        <w:rPr>
          <w:lang w:val="en-US"/>
        </w:rPr>
        <w:t xml:space="preserve">acquisition results </w:t>
      </w:r>
      <w:r>
        <w:rPr>
          <w:lang w:val="en-US"/>
        </w:rPr>
        <w:t>via the following methods</w:t>
      </w:r>
      <w:r w:rsidRPr="00634B6E">
        <w:rPr>
          <w:lang w:val="en-US"/>
        </w:rPr>
        <w:t>:</w:t>
      </w:r>
    </w:p>
    <w:p w14:paraId="7E1D9796" w14:textId="5F1BA5D0" w:rsidR="00CE29FD" w:rsidRPr="00634B6E" w:rsidRDefault="00CE29FD" w:rsidP="00CE29FD">
      <w:pPr>
        <w:pStyle w:val="B1"/>
        <w:rPr>
          <w:lang w:val="en-US"/>
        </w:rPr>
      </w:pPr>
      <w:r w:rsidRPr="00634B6E">
        <w:rPr>
          <w:lang w:val="en-US"/>
        </w:rPr>
        <w:t>-</w:t>
      </w:r>
      <w:r w:rsidRPr="00634B6E">
        <w:rPr>
          <w:lang w:val="en-US"/>
        </w:rPr>
        <w:tab/>
      </w:r>
      <w:r>
        <w:rPr>
          <w:lang w:val="en-US"/>
        </w:rPr>
        <w:t>L</w:t>
      </w:r>
      <w:r w:rsidRPr="00634B6E">
        <w:rPr>
          <w:lang w:val="en-US"/>
        </w:rPr>
        <w:t xml:space="preserve">ocation </w:t>
      </w:r>
      <w:r w:rsidR="007556C2">
        <w:rPr>
          <w:lang w:val="en-US"/>
        </w:rPr>
        <w:t>acquisition results are</w:t>
      </w:r>
      <w:r w:rsidRPr="00634B6E">
        <w:rPr>
          <w:lang w:val="en-US"/>
        </w:rPr>
        <w:t xml:space="preserve"> </w:t>
      </w:r>
      <w:r>
        <w:rPr>
          <w:lang w:val="en-US"/>
        </w:rPr>
        <w:t>delivered back as a response to the location acquisition request</w:t>
      </w:r>
      <w:r w:rsidRPr="00634B6E">
        <w:rPr>
          <w:lang w:val="en-US"/>
        </w:rPr>
        <w:t xml:space="preserve"> </w:t>
      </w:r>
      <w:r>
        <w:rPr>
          <w:lang w:val="en-US"/>
        </w:rPr>
        <w:t>via the LAF over the LI_XLA and the LI_HILA interfaces.</w:t>
      </w:r>
    </w:p>
    <w:p w14:paraId="504D51F3" w14:textId="75D8F85C" w:rsidR="00CE29FD" w:rsidRPr="00634B6E" w:rsidRDefault="00CE29FD" w:rsidP="00CE29FD">
      <w:pPr>
        <w:pStyle w:val="B1"/>
        <w:rPr>
          <w:lang w:val="en-US"/>
        </w:rPr>
      </w:pPr>
      <w:r w:rsidRPr="00634B6E">
        <w:rPr>
          <w:lang w:val="en-US"/>
        </w:rPr>
        <w:t>-</w:t>
      </w:r>
      <w:r w:rsidRPr="00634B6E">
        <w:rPr>
          <w:lang w:val="en-US"/>
        </w:rPr>
        <w:tab/>
      </w:r>
      <w:r>
        <w:rPr>
          <w:lang w:val="en-US"/>
        </w:rPr>
        <w:t>L</w:t>
      </w:r>
      <w:r w:rsidRPr="00634B6E">
        <w:rPr>
          <w:lang w:val="en-US"/>
        </w:rPr>
        <w:t xml:space="preserve">ocation </w:t>
      </w:r>
      <w:r w:rsidR="007556C2">
        <w:rPr>
          <w:lang w:val="en-US"/>
        </w:rPr>
        <w:t>acquisition results are</w:t>
      </w:r>
      <w:r w:rsidRPr="00634B6E">
        <w:rPr>
          <w:lang w:val="en-US"/>
        </w:rPr>
        <w:t xml:space="preserve"> </w:t>
      </w:r>
      <w:r>
        <w:rPr>
          <w:lang w:val="en-US"/>
        </w:rPr>
        <w:t>delivered</w:t>
      </w:r>
      <w:r w:rsidRPr="00634B6E">
        <w:rPr>
          <w:lang w:val="en-US"/>
        </w:rPr>
        <w:t xml:space="preserve"> </w:t>
      </w:r>
      <w:r>
        <w:rPr>
          <w:lang w:val="en-US"/>
        </w:rPr>
        <w:t>via the MDF2 over the LI_X2_LA and the LI_HI2 interfaces.</w:t>
      </w:r>
    </w:p>
    <w:p w14:paraId="414DA5E1" w14:textId="77777777" w:rsidR="00CE29FD" w:rsidRDefault="00CE29FD" w:rsidP="00CE29FD">
      <w:pPr>
        <w:pStyle w:val="B1"/>
        <w:ind w:left="0" w:firstLine="0"/>
        <w:rPr>
          <w:lang w:val="en-US"/>
        </w:rPr>
      </w:pPr>
      <w:r>
        <w:rPr>
          <w:lang w:val="en-US"/>
        </w:rPr>
        <w:t xml:space="preserve">The two delivery options may be used </w:t>
      </w:r>
      <w:r w:rsidRPr="00E47E55">
        <w:rPr>
          <w:lang w:val="en-US"/>
        </w:rPr>
        <w:t>simultaneously</w:t>
      </w:r>
      <w:r>
        <w:rPr>
          <w:lang w:val="en-US"/>
        </w:rPr>
        <w:t>.</w:t>
      </w:r>
    </w:p>
    <w:p w14:paraId="5AE170F8" w14:textId="01E4C0E9" w:rsidR="00CE29FD" w:rsidRDefault="00CE29FD" w:rsidP="00CE29FD">
      <w:pPr>
        <w:pStyle w:val="B1"/>
        <w:ind w:left="0" w:firstLine="0"/>
        <w:rPr>
          <w:lang w:val="en-US"/>
        </w:rPr>
      </w:pPr>
      <w:r>
        <w:rPr>
          <w:lang w:val="en-US"/>
        </w:rPr>
        <w:t xml:space="preserve">The LARF and the IRI-POI will exchange the necessary information to ensure that IRI-POI will not generate the </w:t>
      </w:r>
      <w:proofErr w:type="spellStart"/>
      <w:r>
        <w:rPr>
          <w:lang w:val="en-US"/>
        </w:rPr>
        <w:t>xIRI</w:t>
      </w:r>
      <w:proofErr w:type="spellEnd"/>
      <w:r>
        <w:rPr>
          <w:lang w:val="en-US"/>
        </w:rPr>
        <w:t xml:space="preserve"> for location </w:t>
      </w:r>
      <w:r w:rsidR="00C02AF2">
        <w:rPr>
          <w:lang w:val="en-US"/>
        </w:rPr>
        <w:t xml:space="preserve">acquisition </w:t>
      </w:r>
      <w:r>
        <w:rPr>
          <w:lang w:val="en-US"/>
        </w:rPr>
        <w:t>requests initiated by the LARF.</w:t>
      </w:r>
    </w:p>
    <w:p w14:paraId="15B7B7D5" w14:textId="77777777" w:rsidR="00CE29FD" w:rsidRPr="00E944BF" w:rsidRDefault="00CE29FD" w:rsidP="00CE29FD">
      <w:r>
        <w:t>The ADMF shall be able to audit the LARF over the LI_XLA interface.</w:t>
      </w:r>
    </w:p>
    <w:p w14:paraId="441422C5" w14:textId="77777777" w:rsidR="00CE29FD" w:rsidRPr="00AD7CE5" w:rsidRDefault="00CE29FD" w:rsidP="006971AF">
      <w:pPr>
        <w:pStyle w:val="Heading5"/>
      </w:pPr>
      <w:bookmarkStart w:id="230" w:name="_Toc213938865"/>
      <w:r>
        <w:t>7.3.5</w:t>
      </w:r>
      <w:r w:rsidRPr="00A7454B">
        <w:t>.2.</w:t>
      </w:r>
      <w:bookmarkStart w:id="231" w:name="_Hlk109988482"/>
      <w:r>
        <w:t>1</w:t>
      </w:r>
      <w:r>
        <w:tab/>
      </w:r>
      <w:bookmarkEnd w:id="231"/>
      <w:r>
        <w:t>Location</w:t>
      </w:r>
      <w:r w:rsidRPr="00AD7CE5">
        <w:t xml:space="preserve"> information </w:t>
      </w:r>
      <w:r>
        <w:rPr>
          <w:szCs w:val="22"/>
          <w:lang w:val="en-US"/>
        </w:rPr>
        <w:t>delivery via the LI_HILA</w:t>
      </w:r>
      <w:bookmarkEnd w:id="230"/>
    </w:p>
    <w:p w14:paraId="5386C8D7" w14:textId="0B7A92A6" w:rsidR="00CE29FD" w:rsidRPr="004B6B43" w:rsidRDefault="00CE29FD" w:rsidP="00CE29FD">
      <w:r>
        <w:t xml:space="preserve">The architecture for delivering location </w:t>
      </w:r>
      <w:r w:rsidR="00C02AF2">
        <w:rPr>
          <w:lang w:val="en-US"/>
        </w:rPr>
        <w:t>acquisition results</w:t>
      </w:r>
      <w:r w:rsidR="00C02AF2">
        <w:t xml:space="preserve"> </w:t>
      </w:r>
      <w:r>
        <w:t>via the LI_HILA is depicted in figure 7.3.5.2.1-1.</w:t>
      </w:r>
    </w:p>
    <w:p w14:paraId="74D3C1CF" w14:textId="7DD3A4A0" w:rsidR="00CE29FD" w:rsidRDefault="008C421B" w:rsidP="006971AF">
      <w:pPr>
        <w:pStyle w:val="TH"/>
      </w:pPr>
      <w:r>
        <w:object w:dxaOrig="11951" w:dyaOrig="8430" w14:anchorId="3E4F288E">
          <v:shape id="_x0000_i1049" type="#_x0000_t75" style="width:410.7pt;height:78.9pt" o:ole="">
            <v:imagedata r:id="rId67" o:title="" croptop="28207f" cropbottom="25771f" cropleft="10898f" cropright="13991f"/>
          </v:shape>
          <o:OLEObject Type="Embed" ProgID="Visio.Drawing.15" ShapeID="_x0000_i1049" DrawAspect="Content" ObjectID="_1827304604" r:id="rId68"/>
        </w:object>
      </w:r>
    </w:p>
    <w:p w14:paraId="7ABF1D01" w14:textId="38EEF7AB" w:rsidR="00CE29FD" w:rsidRPr="00A74CD0" w:rsidRDefault="00CE29FD" w:rsidP="00CE29FD">
      <w:pPr>
        <w:pStyle w:val="TF"/>
      </w:pPr>
      <w:r>
        <w:t>Figure 7.3.5.2.1-1: Delivery of the retrieved information via the LI_HILA</w:t>
      </w:r>
    </w:p>
    <w:p w14:paraId="10C8A47B" w14:textId="5A1CDF48" w:rsidR="00CE29FD" w:rsidRPr="00534E9E" w:rsidRDefault="00CE29FD" w:rsidP="00CE29FD">
      <w:pPr>
        <w:pStyle w:val="B1"/>
        <w:ind w:left="0" w:firstLine="0"/>
        <w:rPr>
          <w:lang w:val="en-US"/>
        </w:rPr>
      </w:pPr>
      <w:r>
        <w:rPr>
          <w:lang w:val="en-US"/>
        </w:rPr>
        <w:t xml:space="preserve">Upon determining the </w:t>
      </w:r>
      <w:r w:rsidR="00C02AF2">
        <w:rPr>
          <w:lang w:val="en-US"/>
        </w:rPr>
        <w:t xml:space="preserve">requested </w:t>
      </w:r>
      <w:r>
        <w:rPr>
          <w:lang w:val="en-US"/>
        </w:rPr>
        <w:t>location</w:t>
      </w:r>
      <w:r w:rsidR="00C02AF2">
        <w:rPr>
          <w:lang w:val="en-US"/>
        </w:rPr>
        <w:t xml:space="preserve"> acquisition information</w:t>
      </w:r>
      <w:r>
        <w:rPr>
          <w:lang w:val="en-US"/>
        </w:rPr>
        <w:t xml:space="preserve">, the </w:t>
      </w:r>
      <w:r w:rsidRPr="007F605C">
        <w:rPr>
          <w:lang w:val="en-US"/>
        </w:rPr>
        <w:t xml:space="preserve">LARF </w:t>
      </w:r>
      <w:r>
        <w:rPr>
          <w:lang w:val="en-US"/>
        </w:rPr>
        <w:t xml:space="preserve">will forward the </w:t>
      </w:r>
      <w:r>
        <w:t xml:space="preserve">information to the LAF via the LI_XLA interface. The retrieved information is further provided in the response to the LEA over the interface LI_HILA. </w:t>
      </w:r>
      <w:r>
        <w:rPr>
          <w:lang w:val="en-US"/>
        </w:rPr>
        <w:t xml:space="preserve">The LARF and the IRI-POI will exchange the necessary information to ensure that IRI-POI will not generate the </w:t>
      </w:r>
      <w:proofErr w:type="spellStart"/>
      <w:r>
        <w:rPr>
          <w:lang w:val="en-US"/>
        </w:rPr>
        <w:t>xIRI</w:t>
      </w:r>
      <w:proofErr w:type="spellEnd"/>
      <w:r>
        <w:rPr>
          <w:lang w:val="en-US"/>
        </w:rPr>
        <w:t xml:space="preserve"> for location requests initiated by the LARF.</w:t>
      </w:r>
    </w:p>
    <w:p w14:paraId="7C5AB28F" w14:textId="77777777" w:rsidR="00CE29FD" w:rsidRPr="00E915F8" w:rsidRDefault="00CE29FD" w:rsidP="006971AF">
      <w:pPr>
        <w:pStyle w:val="Heading5"/>
      </w:pPr>
      <w:bookmarkStart w:id="232" w:name="_Toc213938866"/>
      <w:r>
        <w:t>7.3.5</w:t>
      </w:r>
      <w:r w:rsidRPr="00A7454B">
        <w:t>.2.</w:t>
      </w:r>
      <w:r>
        <w:t>2</w:t>
      </w:r>
      <w:r>
        <w:tab/>
        <w:t>Location</w:t>
      </w:r>
      <w:r w:rsidRPr="00AD7CE5">
        <w:t xml:space="preserve"> information </w:t>
      </w:r>
      <w:r>
        <w:rPr>
          <w:szCs w:val="22"/>
          <w:lang w:val="en-US"/>
        </w:rPr>
        <w:t>delivery via the LI_HI2</w:t>
      </w:r>
      <w:bookmarkEnd w:id="232"/>
    </w:p>
    <w:p w14:paraId="3E811AC6" w14:textId="7BC5135C" w:rsidR="00CE29FD" w:rsidRDefault="00CE29FD" w:rsidP="00CE29FD">
      <w:pPr>
        <w:rPr>
          <w:lang w:val="en-US"/>
        </w:rPr>
      </w:pPr>
      <w:r w:rsidRPr="004A7369">
        <w:rPr>
          <w:lang w:val="en-US"/>
        </w:rPr>
        <w:t xml:space="preserve">The architecture for </w:t>
      </w:r>
      <w:r>
        <w:rPr>
          <w:lang w:val="en-US"/>
        </w:rPr>
        <w:t>delivering</w:t>
      </w:r>
      <w:r w:rsidRPr="004A7369">
        <w:rPr>
          <w:lang w:val="en-US"/>
        </w:rPr>
        <w:t xml:space="preserve"> location </w:t>
      </w:r>
      <w:r w:rsidR="003854E1">
        <w:rPr>
          <w:lang w:val="en-US"/>
        </w:rPr>
        <w:t xml:space="preserve">acquisition </w:t>
      </w:r>
      <w:r w:rsidRPr="004A7369">
        <w:rPr>
          <w:lang w:val="en-US"/>
        </w:rPr>
        <w:t xml:space="preserve">information via </w:t>
      </w:r>
      <w:r>
        <w:rPr>
          <w:lang w:val="en-US"/>
        </w:rPr>
        <w:t xml:space="preserve">LI_HI2 </w:t>
      </w:r>
      <w:r w:rsidRPr="004A7369">
        <w:rPr>
          <w:lang w:val="en-US"/>
        </w:rPr>
        <w:t xml:space="preserve">is depicted in </w:t>
      </w:r>
      <w:r>
        <w:rPr>
          <w:lang w:val="en-US"/>
        </w:rPr>
        <w:t>f</w:t>
      </w:r>
      <w:r w:rsidRPr="004A7369">
        <w:rPr>
          <w:lang w:val="en-US"/>
        </w:rPr>
        <w:t xml:space="preserve">igure </w:t>
      </w:r>
      <w:r>
        <w:t>7.3.5.2.2-1.</w:t>
      </w:r>
    </w:p>
    <w:p w14:paraId="79ECFD76" w14:textId="7E30BB40" w:rsidR="00CE29FD" w:rsidRDefault="003D087F" w:rsidP="006971AF">
      <w:pPr>
        <w:pStyle w:val="TH"/>
      </w:pPr>
      <w:r>
        <w:object w:dxaOrig="11951" w:dyaOrig="8430" w14:anchorId="08173AA0">
          <v:shape id="_x0000_i1050" type="#_x0000_t75" style="width:481.45pt;height:125.85pt" o:ole="">
            <v:imagedata r:id="rId69" o:title="" croptop="48511f" cropright="18942f"/>
          </v:shape>
          <o:OLEObject Type="Embed" ProgID="Visio.Drawing.15" ShapeID="_x0000_i1050" DrawAspect="Content" ObjectID="_1827304605" r:id="rId70"/>
        </w:object>
      </w:r>
    </w:p>
    <w:p w14:paraId="13C4886A" w14:textId="60B46E63" w:rsidR="00CE29FD" w:rsidRDefault="00CE29FD" w:rsidP="00CE29FD">
      <w:pPr>
        <w:pStyle w:val="TF"/>
      </w:pPr>
      <w:r>
        <w:t>Figure 7.3.5.2.2-1: Delivery of the retrieved information via the LI_HI2</w:t>
      </w:r>
    </w:p>
    <w:p w14:paraId="6C62EEC1" w14:textId="2905493D" w:rsidR="006971AF" w:rsidRDefault="00CE29FD" w:rsidP="006971AF">
      <w:pPr>
        <w:rPr>
          <w:lang w:val="en-US"/>
        </w:rPr>
      </w:pPr>
      <w:r>
        <w:rPr>
          <w:lang w:val="en-US"/>
        </w:rPr>
        <w:t xml:space="preserve">Upon determining the </w:t>
      </w:r>
      <w:r w:rsidR="00C02AF2">
        <w:rPr>
          <w:lang w:val="en-US"/>
        </w:rPr>
        <w:t xml:space="preserve">requested </w:t>
      </w:r>
      <w:r>
        <w:rPr>
          <w:lang w:val="en-US"/>
        </w:rPr>
        <w:t>location</w:t>
      </w:r>
      <w:r w:rsidR="003854E1">
        <w:rPr>
          <w:lang w:val="en-US"/>
        </w:rPr>
        <w:t xml:space="preserve"> acquisition information</w:t>
      </w:r>
      <w:r>
        <w:rPr>
          <w:lang w:val="en-US"/>
        </w:rPr>
        <w:t>, the LARF shall forward the information</w:t>
      </w:r>
      <w:r>
        <w:t xml:space="preserve"> to the MDF2 over the LI_X2_LA interface using the information provided by the LAF in the LI_XLA request (e.g. internal intercept identifier). The retrieved information is further provided by the MDF2 to the LEMF via the LI_HI2 interface. </w:t>
      </w:r>
      <w:r>
        <w:rPr>
          <w:lang w:val="en-US"/>
        </w:rPr>
        <w:t xml:space="preserve">The LARF and the IRI-POI will exchange the necessary information to ensure that IRI-POI will not generate the </w:t>
      </w:r>
      <w:proofErr w:type="spellStart"/>
      <w:r>
        <w:rPr>
          <w:lang w:val="en-US"/>
        </w:rPr>
        <w:t>xIRI</w:t>
      </w:r>
      <w:proofErr w:type="spellEnd"/>
      <w:r>
        <w:rPr>
          <w:lang w:val="en-US"/>
        </w:rPr>
        <w:t xml:space="preserve"> for location requests initiated by the LARF.</w:t>
      </w:r>
    </w:p>
    <w:p w14:paraId="615E7319" w14:textId="1EC7A71E" w:rsidR="00400E3F" w:rsidRPr="00410461" w:rsidRDefault="00400E3F" w:rsidP="006971AF">
      <w:pPr>
        <w:pStyle w:val="Heading2"/>
      </w:pPr>
      <w:bookmarkStart w:id="233" w:name="_Toc213938867"/>
      <w:r w:rsidRPr="00410461">
        <w:t>7.4</w:t>
      </w:r>
      <w:r w:rsidRPr="00410461">
        <w:tab/>
        <w:t>IMS</w:t>
      </w:r>
      <w:bookmarkEnd w:id="233"/>
    </w:p>
    <w:p w14:paraId="41B98A7F" w14:textId="5A081476" w:rsidR="002C3D92" w:rsidRPr="00410461" w:rsidRDefault="002C3D92" w:rsidP="002C3D92">
      <w:pPr>
        <w:pStyle w:val="Heading3"/>
      </w:pPr>
      <w:bookmarkStart w:id="234" w:name="_Toc213938868"/>
      <w:r w:rsidRPr="00410461">
        <w:t>7.4.</w:t>
      </w:r>
      <w:r w:rsidR="0028297C" w:rsidRPr="00410461">
        <w:t>1</w:t>
      </w:r>
      <w:r w:rsidR="0028297C" w:rsidRPr="00410461">
        <w:tab/>
      </w:r>
      <w:r w:rsidRPr="00410461">
        <w:t>General</w:t>
      </w:r>
      <w:bookmarkEnd w:id="234"/>
    </w:p>
    <w:p w14:paraId="0602F3CC" w14:textId="57C7DD89" w:rsidR="002C3D92" w:rsidRPr="00410461" w:rsidRDefault="002C3D92" w:rsidP="002C3D92">
      <w:r w:rsidRPr="00410461">
        <w:t>Fi</w:t>
      </w:r>
      <w:r w:rsidR="00AE50BA">
        <w:t>gure 7.4.1-1</w:t>
      </w:r>
      <w:r w:rsidRPr="00410461">
        <w:t xml:space="preserve"> depicts the EPS/5GS-Anchored IMS High Level LI Architecture.</w:t>
      </w:r>
    </w:p>
    <w:p w14:paraId="4FD19C38" w14:textId="77777777" w:rsidR="00D81787" w:rsidRDefault="00D81787" w:rsidP="00E27595">
      <w:pPr>
        <w:pStyle w:val="TH"/>
        <w:rPr>
          <w:noProof/>
        </w:rPr>
      </w:pPr>
      <w:r>
        <w:rPr>
          <w:noProof/>
        </w:rPr>
        <w:object w:dxaOrig="21505" w:dyaOrig="12420" w14:anchorId="43770960">
          <v:shape id="_x0000_i1051" type="#_x0000_t75" alt="" style="width:481.45pt;height:278pt;mso-width-percent:0;mso-height-percent:0;mso-width-percent:0;mso-height-percent:0" o:ole="">
            <v:imagedata r:id="rId71" o:title=""/>
          </v:shape>
          <o:OLEObject Type="Embed" ProgID="Visio.Drawing.15" ShapeID="_x0000_i1051" DrawAspect="Content" ObjectID="_1827304606" r:id="rId72"/>
        </w:object>
      </w:r>
    </w:p>
    <w:p w14:paraId="3A4F7B6D" w14:textId="64DA6D4E" w:rsidR="002C3D92" w:rsidRPr="00410461" w:rsidRDefault="002C3D92" w:rsidP="00D81787">
      <w:pPr>
        <w:pStyle w:val="TF"/>
      </w:pPr>
      <w:r w:rsidRPr="00410461">
        <w:t>Fi</w:t>
      </w:r>
      <w:r w:rsidR="00AE50BA">
        <w:t>gure 7.4.1-1</w:t>
      </w:r>
      <w:r w:rsidRPr="00410461">
        <w:t>: EPS/5GS-Anchored IMS High Level LI Architecture</w:t>
      </w:r>
    </w:p>
    <w:p w14:paraId="4A70DBA5" w14:textId="108BDB14" w:rsidR="0028297C" w:rsidRPr="00410461" w:rsidRDefault="0028297C" w:rsidP="00C945D2">
      <w:pPr>
        <w:pStyle w:val="Heading3"/>
      </w:pPr>
      <w:bookmarkStart w:id="235" w:name="_Toc213938869"/>
      <w:r w:rsidRPr="00410461">
        <w:t>7.4.2</w:t>
      </w:r>
      <w:r w:rsidRPr="00410461">
        <w:tab/>
        <w:t>Architecture</w:t>
      </w:r>
      <w:bookmarkEnd w:id="235"/>
    </w:p>
    <w:p w14:paraId="66A72F11" w14:textId="1CCAE8F0" w:rsidR="0028297C" w:rsidRPr="00410461" w:rsidRDefault="0028297C" w:rsidP="00C945D2">
      <w:pPr>
        <w:pStyle w:val="Heading4"/>
      </w:pPr>
      <w:bookmarkStart w:id="236" w:name="_Toc213938870"/>
      <w:r w:rsidRPr="00410461">
        <w:t>7.4.2.1</w:t>
      </w:r>
      <w:r w:rsidRPr="00410461">
        <w:tab/>
        <w:t>Overview</w:t>
      </w:r>
      <w:bookmarkEnd w:id="236"/>
    </w:p>
    <w:p w14:paraId="36C58F1F" w14:textId="0F710A61" w:rsidR="0028297C" w:rsidRPr="00410461" w:rsidRDefault="0028297C" w:rsidP="0028297C">
      <w:r w:rsidRPr="00410461">
        <w:t xml:space="preserve">The capabilities defined in this clause apply </w:t>
      </w:r>
      <w:r w:rsidR="00A1607E" w:rsidRPr="00410461">
        <w:t>to</w:t>
      </w:r>
      <w:r w:rsidRPr="00410461">
        <w:t xml:space="preserve"> the interception of IMS-based services. The target of interception can be a subscriber of the CSP</w:t>
      </w:r>
      <w:r w:rsidR="00A1607E" w:rsidRPr="00410461">
        <w:t>, an inbound roamer</w:t>
      </w:r>
      <w:r w:rsidRPr="00410461">
        <w:t xml:space="preserve"> or a non-local ID.</w:t>
      </w:r>
    </w:p>
    <w:p w14:paraId="541059F9" w14:textId="6F873B5F" w:rsidR="0028297C" w:rsidRPr="00410461" w:rsidRDefault="0028297C" w:rsidP="0028297C">
      <w:r w:rsidRPr="00410461">
        <w:t xml:space="preserve">The network function involved in providing the interception of IMS-based services are determined based on the deployment option, the network configuration, LI service scope and the IMS session including the roaming scenarios. The IRI-POI functions are provided by the network functions that handle the </w:t>
      </w:r>
      <w:r w:rsidR="00871E3F">
        <w:t>IMS signalling</w:t>
      </w:r>
      <w:r w:rsidR="00871E3F" w:rsidRPr="00410461">
        <w:t xml:space="preserve"> </w:t>
      </w:r>
      <w:r w:rsidRPr="00410461">
        <w:t xml:space="preserve">messages (those network functions are referred to as IMS Signalling Functions) and the triggered CC-POI functions are provided by the network functions that handle the media (these network functions are referred to as IMS Media Functions). The CC-TF functions are also provided by the network functions that handle the </w:t>
      </w:r>
      <w:r w:rsidR="00871E3F">
        <w:t>IMS signalling</w:t>
      </w:r>
      <w:r w:rsidR="00871E3F" w:rsidRPr="00410461">
        <w:t xml:space="preserve"> </w:t>
      </w:r>
      <w:r w:rsidRPr="00410461">
        <w:t>messages (referred to as IMS Signalling Functions) and manage the IMS Media Functions. The network functions that provide the CC-TF functions can be different from the network functions that provide the IRI-POI functions.</w:t>
      </w:r>
    </w:p>
    <w:p w14:paraId="0ECF6AFD" w14:textId="36E6CC3B" w:rsidR="00142459" w:rsidRPr="00E755D4" w:rsidRDefault="00142459" w:rsidP="00142459">
      <w:pPr>
        <w:pStyle w:val="NO"/>
      </w:pPr>
      <w:r w:rsidRPr="00E755D4">
        <w:t>NOTE</w:t>
      </w:r>
      <w:r w:rsidR="00871E3F">
        <w:t xml:space="preserve"> 1</w:t>
      </w:r>
      <w:r w:rsidRPr="00E755D4">
        <w:t>:</w:t>
      </w:r>
      <w:r w:rsidRPr="00E755D4">
        <w:tab/>
        <w:t>The concepts presented above also apply to IMS Data Channel sessions.</w:t>
      </w:r>
    </w:p>
    <w:p w14:paraId="14A296A4" w14:textId="77777777" w:rsidR="006D39AE" w:rsidRDefault="006D39AE" w:rsidP="006D39AE">
      <w:pPr>
        <w:pStyle w:val="NO"/>
      </w:pPr>
      <w:r>
        <w:t xml:space="preserve">NOTE 2: </w:t>
      </w:r>
      <w:r>
        <w:tab/>
        <w:t>The term "IMS signalling messages" usually refers to SIP messages. However, when DCSF provides the IRI-POI/CC-TF functions (see figure 7.4-1), the term refers to HTTP messages. As a result, parameter used for a specific LI function may not always be a SIP parameter.</w:t>
      </w:r>
    </w:p>
    <w:p w14:paraId="3C79CE6C" w14:textId="77777777" w:rsidR="006D39AE" w:rsidRPr="00E755D4" w:rsidRDefault="006D39AE" w:rsidP="006D39AE">
      <w:pPr>
        <w:pStyle w:val="NO"/>
      </w:pPr>
      <w:r>
        <w:t>NOTE 3:</w:t>
      </w:r>
      <w:r>
        <w:tab/>
        <w:t>The term "IMS Signalling Function" may include DCSF as well in some instances.</w:t>
      </w:r>
    </w:p>
    <w:p w14:paraId="12588AC3" w14:textId="50FC5677" w:rsidR="0028297C" w:rsidRPr="00410461" w:rsidRDefault="0028297C" w:rsidP="0028297C">
      <w:r w:rsidRPr="00410461">
        <w:t>An architecture depicting the LI for IMS is depicted in fi</w:t>
      </w:r>
      <w:r w:rsidR="00AE50BA">
        <w:t>gure 7.4.2.1-1</w:t>
      </w:r>
      <w:r w:rsidRPr="00410461">
        <w:t xml:space="preserve"> below</w:t>
      </w:r>
      <w:r w:rsidR="004A01D5" w:rsidRPr="00410461">
        <w:t>.</w:t>
      </w:r>
    </w:p>
    <w:p w14:paraId="7114E4D1" w14:textId="74126F50" w:rsidR="0028297C" w:rsidRPr="00410461" w:rsidRDefault="005419DE" w:rsidP="00E27595">
      <w:pPr>
        <w:pStyle w:val="TH"/>
      </w:pPr>
      <w:r w:rsidRPr="00410461">
        <w:object w:dxaOrig="26353" w:dyaOrig="18972" w14:anchorId="3E739B1D">
          <v:shape id="_x0000_i1052" type="#_x0000_t75" style="width:483.35pt;height:344.35pt" o:ole="">
            <v:imagedata r:id="rId73" o:title=""/>
          </v:shape>
          <o:OLEObject Type="Embed" ProgID="Visio.Drawing.15" ShapeID="_x0000_i1052" DrawAspect="Content" ObjectID="_1827304607" r:id="rId74"/>
        </w:object>
      </w:r>
    </w:p>
    <w:p w14:paraId="499B071C" w14:textId="0CC2554D" w:rsidR="0028297C" w:rsidRPr="00410461" w:rsidRDefault="0028297C" w:rsidP="00E27595">
      <w:pPr>
        <w:pStyle w:val="TF"/>
      </w:pPr>
      <w:r w:rsidRPr="00410461">
        <w:t>Fi</w:t>
      </w:r>
      <w:r w:rsidR="00AE50BA">
        <w:t>gure 7.4.2.1-1</w:t>
      </w:r>
      <w:r w:rsidRPr="00410461">
        <w:t>: IMS LI architecture</w:t>
      </w:r>
    </w:p>
    <w:p w14:paraId="5B6C8746" w14:textId="7FAFFCF8" w:rsidR="0028297C" w:rsidRPr="00410461" w:rsidRDefault="0028297C" w:rsidP="0028297C">
      <w:r w:rsidRPr="00410461">
        <w:t>The LICF present in the ADMF receives the warrant from an LEA, derives the intercept information from the warrant and provides it to the LIPF. The LIPF present in the ADMF provisions IRI-POI, CC-TF, MDF2 and MDF3 over the LI_X1 interfaces.</w:t>
      </w:r>
    </w:p>
    <w:p w14:paraId="6D8E7AEB" w14:textId="414123AE" w:rsidR="0028297C" w:rsidRPr="00410461" w:rsidRDefault="0028297C" w:rsidP="0028297C">
      <w:r w:rsidRPr="00410461">
        <w:t xml:space="preserve">The CC-TF sends the CC intercept trigger to the CC-POI over LI_T3 interface. The IRI-POI generates the </w:t>
      </w:r>
      <w:proofErr w:type="spellStart"/>
      <w:r w:rsidRPr="00410461">
        <w:t>xIRI</w:t>
      </w:r>
      <w:proofErr w:type="spellEnd"/>
      <w:r w:rsidRPr="00410461">
        <w:t xml:space="preserve"> and delivers the same to the MDF2 over LI_X2 interface. The CC-POI generates the </w:t>
      </w:r>
      <w:proofErr w:type="spellStart"/>
      <w:r w:rsidRPr="00410461">
        <w:t>xCC</w:t>
      </w:r>
      <w:proofErr w:type="spellEnd"/>
      <w:r w:rsidRPr="00410461">
        <w:t xml:space="preserve"> and delivers the same to the MDF3 over LI_X3 interface.</w:t>
      </w:r>
    </w:p>
    <w:p w14:paraId="0E0E7832" w14:textId="31F193DF" w:rsidR="0028297C" w:rsidRPr="00410461" w:rsidRDefault="0028297C" w:rsidP="0028297C">
      <w:r w:rsidRPr="00410461">
        <w:t xml:space="preserve">The MDF2 generates IRI messages from the received </w:t>
      </w:r>
      <w:proofErr w:type="spellStart"/>
      <w:r w:rsidRPr="00410461">
        <w:t>xIRI</w:t>
      </w:r>
      <w:proofErr w:type="spellEnd"/>
      <w:r w:rsidRPr="00410461">
        <w:t xml:space="preserve"> and delivers those IRI messages to the LEMF over LI_HI2 interface. The MDF3 generates the CC from the received </w:t>
      </w:r>
      <w:proofErr w:type="spellStart"/>
      <w:r w:rsidRPr="00410461">
        <w:t>xCC</w:t>
      </w:r>
      <w:proofErr w:type="spellEnd"/>
      <w:r w:rsidRPr="00410461">
        <w:t xml:space="preserve"> and delivers that CC to the LEMF over LI_HI3 interface.</w:t>
      </w:r>
    </w:p>
    <w:p w14:paraId="5C25BC27" w14:textId="4C62CA7F" w:rsidR="0028297C" w:rsidRPr="00410461" w:rsidRDefault="0028297C" w:rsidP="0028297C">
      <w:r w:rsidRPr="00410461">
        <w:t>The network configuration and IMS service scenarios including the roaming scenarios determine the network functions that provide the IRI-POI, CC-TF and CC-POI functions. The network function that provides the IRI-POI or CC-TF is referred to as IMS Signalling Function in fi</w:t>
      </w:r>
      <w:r w:rsidR="00AE50BA">
        <w:t>gure 7.4.2.1-1</w:t>
      </w:r>
      <w:r w:rsidRPr="00410461">
        <w:t xml:space="preserve"> and the network function that provides the CC-POI functions is referred to as IMS Media Function in fi</w:t>
      </w:r>
      <w:r w:rsidR="00AE50BA">
        <w:t>gure 7.4.</w:t>
      </w:r>
      <w:r w:rsidR="00BC2899">
        <w:t>2.</w:t>
      </w:r>
      <w:r w:rsidR="00AE50BA">
        <w:t>1-1</w:t>
      </w:r>
      <w:r w:rsidRPr="00410461">
        <w:t>.</w:t>
      </w:r>
    </w:p>
    <w:p w14:paraId="2EB00188" w14:textId="6703DD58" w:rsidR="0028297C" w:rsidRPr="00410461" w:rsidRDefault="0028297C" w:rsidP="0028297C">
      <w:pPr>
        <w:pStyle w:val="NO"/>
      </w:pPr>
      <w:r w:rsidRPr="00410461">
        <w:t>NOTE</w:t>
      </w:r>
      <w:r w:rsidR="006D39AE">
        <w:t xml:space="preserve"> 4</w:t>
      </w:r>
      <w:r w:rsidRPr="00410461">
        <w:t>:</w:t>
      </w:r>
      <w:r w:rsidRPr="00410461">
        <w:tab/>
        <w:t xml:space="preserve">The details of correlation between the </w:t>
      </w:r>
      <w:proofErr w:type="spellStart"/>
      <w:r w:rsidRPr="00410461">
        <w:t>xIRI</w:t>
      </w:r>
      <w:proofErr w:type="spellEnd"/>
      <w:r w:rsidRPr="00410461">
        <w:t xml:space="preserve"> and the </w:t>
      </w:r>
      <w:proofErr w:type="spellStart"/>
      <w:r w:rsidRPr="00410461">
        <w:t>xCC</w:t>
      </w:r>
      <w:proofErr w:type="spellEnd"/>
      <w:r w:rsidRPr="00410461">
        <w:t xml:space="preserve"> when IRI-POI and CC-TF are not co-located is not defined in the present document.</w:t>
      </w:r>
      <w:r w:rsidR="006C4442" w:rsidRPr="00410461">
        <w:t xml:space="preserve"> The IRI-POI and CC-TF are logical </w:t>
      </w:r>
      <w:proofErr w:type="gramStart"/>
      <w:r w:rsidR="006C4442" w:rsidRPr="00410461">
        <w:t>functions</w:t>
      </w:r>
      <w:proofErr w:type="gramEnd"/>
      <w:r w:rsidR="006C4442" w:rsidRPr="00410461">
        <w:t xml:space="preserve"> and they may be handled by the same process when the</w:t>
      </w:r>
      <w:r w:rsidR="00876044" w:rsidRPr="00410461">
        <w:t>y</w:t>
      </w:r>
      <w:r w:rsidR="006C4442" w:rsidRPr="00410461">
        <w:t xml:space="preserve"> are co-located in the same IMS Signalling Function.</w:t>
      </w:r>
    </w:p>
    <w:p w14:paraId="11F08335" w14:textId="00695982" w:rsidR="00C945D2" w:rsidRPr="00410461" w:rsidRDefault="00C945D2" w:rsidP="00C945D2">
      <w:pPr>
        <w:pStyle w:val="Heading4"/>
      </w:pPr>
      <w:bookmarkStart w:id="237" w:name="_Toc213938871"/>
      <w:r w:rsidRPr="00410461">
        <w:t>7.4.</w:t>
      </w:r>
      <w:r w:rsidR="00590B31" w:rsidRPr="00410461">
        <w:t>2</w:t>
      </w:r>
      <w:r w:rsidRPr="00410461">
        <w:t>.2</w:t>
      </w:r>
      <w:r w:rsidRPr="00410461">
        <w:tab/>
        <w:t>Target identities</w:t>
      </w:r>
      <w:bookmarkEnd w:id="237"/>
    </w:p>
    <w:p w14:paraId="52E638E2" w14:textId="0355D540" w:rsidR="00C945D2" w:rsidRPr="00410461" w:rsidRDefault="00C945D2" w:rsidP="00C945D2">
      <w:r w:rsidRPr="00410461">
        <w:t>The LIPF provisions the intercept related information associated with the following target identities to the IRI-POI and CC-TF present in the IMS Signalling Functions:</w:t>
      </w:r>
    </w:p>
    <w:p w14:paraId="65210B85" w14:textId="186CB782" w:rsidR="00C945D2" w:rsidRPr="006E239A" w:rsidRDefault="002F0D2E" w:rsidP="002F0D2E">
      <w:pPr>
        <w:pStyle w:val="B1"/>
        <w:rPr>
          <w:lang w:val="it-IT"/>
        </w:rPr>
      </w:pPr>
      <w:r w:rsidRPr="006E239A">
        <w:rPr>
          <w:lang w:val="it-IT"/>
        </w:rPr>
        <w:t>-</w:t>
      </w:r>
      <w:r w:rsidRPr="006E239A">
        <w:rPr>
          <w:lang w:val="it-IT"/>
        </w:rPr>
        <w:tab/>
      </w:r>
      <w:r w:rsidR="00C945D2" w:rsidRPr="006E239A">
        <w:rPr>
          <w:lang w:val="it-IT"/>
        </w:rPr>
        <w:t>IMPU.</w:t>
      </w:r>
    </w:p>
    <w:p w14:paraId="3FC3C9DA" w14:textId="3C8CB078" w:rsidR="00C945D2" w:rsidRPr="006E239A" w:rsidRDefault="002F0D2E" w:rsidP="002F0D2E">
      <w:pPr>
        <w:pStyle w:val="B1"/>
        <w:rPr>
          <w:lang w:val="it-IT"/>
        </w:rPr>
      </w:pPr>
      <w:r w:rsidRPr="006E239A">
        <w:rPr>
          <w:lang w:val="it-IT"/>
        </w:rPr>
        <w:t>-</w:t>
      </w:r>
      <w:r w:rsidRPr="006E239A">
        <w:rPr>
          <w:lang w:val="it-IT"/>
        </w:rPr>
        <w:tab/>
      </w:r>
      <w:r w:rsidR="00C945D2" w:rsidRPr="006E239A">
        <w:rPr>
          <w:lang w:val="it-IT"/>
        </w:rPr>
        <w:t>IMPI.</w:t>
      </w:r>
    </w:p>
    <w:p w14:paraId="5523968C" w14:textId="1DD15DEC" w:rsidR="00C945D2" w:rsidRPr="006E239A" w:rsidRDefault="002F0D2E" w:rsidP="002F0D2E">
      <w:pPr>
        <w:pStyle w:val="B1"/>
        <w:rPr>
          <w:lang w:val="it-IT"/>
        </w:rPr>
      </w:pPr>
      <w:r w:rsidRPr="006E239A">
        <w:rPr>
          <w:lang w:val="it-IT"/>
        </w:rPr>
        <w:t>-</w:t>
      </w:r>
      <w:r w:rsidRPr="006E239A">
        <w:rPr>
          <w:lang w:val="it-IT"/>
        </w:rPr>
        <w:tab/>
      </w:r>
      <w:r w:rsidR="00C945D2" w:rsidRPr="006E239A">
        <w:rPr>
          <w:lang w:val="it-IT"/>
        </w:rPr>
        <w:t>PEI (IMEI only).</w:t>
      </w:r>
    </w:p>
    <w:p w14:paraId="51535758" w14:textId="4DD9ED35" w:rsidR="00C945D2" w:rsidRPr="00410461" w:rsidRDefault="002F0D2E" w:rsidP="002F0D2E">
      <w:pPr>
        <w:pStyle w:val="B1"/>
      </w:pPr>
      <w:r w:rsidRPr="00410461">
        <w:lastRenderedPageBreak/>
        <w:t>-</w:t>
      </w:r>
      <w:r w:rsidRPr="00410461">
        <w:tab/>
      </w:r>
      <w:r w:rsidR="00C945D2" w:rsidRPr="00410461">
        <w:t>IMEI.</w:t>
      </w:r>
    </w:p>
    <w:p w14:paraId="1BE947A4" w14:textId="15CFCC91" w:rsidR="00C945D2" w:rsidRPr="00D97A04" w:rsidRDefault="00D32406" w:rsidP="00C945D2">
      <w:r w:rsidRPr="00410461">
        <w:t>The IRI-POI and CC-TF shall also support interception of non-local identities in any of the IMPU formats (SIP URI, TEL URI as well as the E.164 number in a SIP URI or TEL URI)</w:t>
      </w:r>
      <w:r w:rsidR="00C945D2" w:rsidRPr="00410461">
        <w:t>.</w:t>
      </w:r>
      <w:r w:rsidR="00507029" w:rsidRPr="00B31D6A">
        <w:t xml:space="preserve"> </w:t>
      </w:r>
      <w:r w:rsidR="00507029">
        <w:t>In case a PBX is connected to a PLMN, t</w:t>
      </w:r>
      <w:r w:rsidR="00507029" w:rsidRPr="0036016F">
        <w:t xml:space="preserve">he interception of targets that are served by PBX </w:t>
      </w:r>
      <w:r w:rsidR="00507029">
        <w:t>may be</w:t>
      </w:r>
      <w:r w:rsidR="00507029" w:rsidRPr="0036016F">
        <w:t xml:space="preserve"> treated as non-local identities in the connected PLMN</w:t>
      </w:r>
      <w:r w:rsidR="00507029">
        <w:t>.</w:t>
      </w:r>
    </w:p>
    <w:p w14:paraId="5F6E1DAB" w14:textId="4B1CFF4C" w:rsidR="00C945D2" w:rsidRPr="00410461" w:rsidRDefault="00C945D2" w:rsidP="00C945D2">
      <w:pPr>
        <w:pStyle w:val="NO"/>
      </w:pPr>
      <w:r w:rsidRPr="00410461">
        <w:t>NOTE</w:t>
      </w:r>
      <w:r w:rsidRPr="00410461">
        <w:tab/>
        <w:t>It is assumed that GPSI/MSISDN is mapped to IMPU, and SUPI/IMSI is mapped to IMPI.</w:t>
      </w:r>
    </w:p>
    <w:p w14:paraId="09A92CEC" w14:textId="0C500C7B" w:rsidR="00C945D2" w:rsidRPr="00410461" w:rsidRDefault="00C945D2" w:rsidP="00C945D2">
      <w:pPr>
        <w:pStyle w:val="Heading4"/>
      </w:pPr>
      <w:bookmarkStart w:id="238" w:name="_Toc213938872"/>
      <w:r w:rsidRPr="00410461">
        <w:t>7.4.</w:t>
      </w:r>
      <w:r w:rsidR="00590B31" w:rsidRPr="00410461">
        <w:t>2</w:t>
      </w:r>
      <w:r w:rsidRPr="00410461">
        <w:t>.3</w:t>
      </w:r>
      <w:r w:rsidRPr="00410461">
        <w:tab/>
        <w:t>Target identification</w:t>
      </w:r>
      <w:bookmarkEnd w:id="238"/>
    </w:p>
    <w:p w14:paraId="3A2D154E" w14:textId="6CD9197F" w:rsidR="00C945D2" w:rsidRPr="00410461" w:rsidRDefault="00C945D2" w:rsidP="00C945D2">
      <w:r w:rsidRPr="00410461">
        <w:t>Depending on the session direction, different SIP parameters are used to identify the target subscriber.</w:t>
      </w:r>
    </w:p>
    <w:p w14:paraId="6E971452" w14:textId="28F8A196" w:rsidR="00C945D2" w:rsidRPr="00410461" w:rsidRDefault="00C945D2" w:rsidP="00C945D2">
      <w:r w:rsidRPr="00410461">
        <w:t>Further details on the use of SIP parameters in identifying a target is described in TS 33.128 [15].</w:t>
      </w:r>
    </w:p>
    <w:p w14:paraId="78E37BC8" w14:textId="166650BD" w:rsidR="00C945D2" w:rsidRPr="00410461" w:rsidRDefault="00C945D2" w:rsidP="00C945D2">
      <w:pPr>
        <w:pStyle w:val="Heading3"/>
      </w:pPr>
      <w:bookmarkStart w:id="239" w:name="_Toc213938873"/>
      <w:r w:rsidRPr="00410461">
        <w:t>7.4.</w:t>
      </w:r>
      <w:r w:rsidR="00590B31" w:rsidRPr="00410461">
        <w:t>3</w:t>
      </w:r>
      <w:r w:rsidRPr="00410461">
        <w:tab/>
        <w:t>IRI-POI</w:t>
      </w:r>
      <w:bookmarkEnd w:id="239"/>
    </w:p>
    <w:p w14:paraId="4A109367" w14:textId="678E9374" w:rsidR="00C945D2" w:rsidRPr="00410461" w:rsidRDefault="00C945D2" w:rsidP="00C945D2">
      <w:pPr>
        <w:pStyle w:val="Heading4"/>
      </w:pPr>
      <w:bookmarkStart w:id="240" w:name="_Toc213938874"/>
      <w:r w:rsidRPr="00410461">
        <w:t>7.4.</w:t>
      </w:r>
      <w:r w:rsidR="00590B31" w:rsidRPr="00410461">
        <w:t>3</w:t>
      </w:r>
      <w:r w:rsidRPr="00410461">
        <w:t>.1</w:t>
      </w:r>
      <w:r w:rsidRPr="00410461">
        <w:tab/>
        <w:t>General</w:t>
      </w:r>
      <w:bookmarkEnd w:id="240"/>
    </w:p>
    <w:p w14:paraId="78F3B80C" w14:textId="47358397" w:rsidR="00C945D2" w:rsidRPr="00410461" w:rsidRDefault="00C945D2" w:rsidP="00C945D2">
      <w:r w:rsidRPr="00410461">
        <w:t xml:space="preserve">The IRI-POI detects the </w:t>
      </w:r>
      <w:r w:rsidR="00EF587F">
        <w:t>IMS Signalling</w:t>
      </w:r>
      <w:r w:rsidR="00EF587F" w:rsidRPr="00410461">
        <w:t xml:space="preserve"> </w:t>
      </w:r>
      <w:r w:rsidRPr="00410461">
        <w:t xml:space="preserve">messages that are related to a target subscriber and then generates and delivers the related </w:t>
      </w:r>
      <w:proofErr w:type="spellStart"/>
      <w:r w:rsidRPr="00410461">
        <w:t>xIRI</w:t>
      </w:r>
      <w:proofErr w:type="spellEnd"/>
      <w:r w:rsidRPr="00410461">
        <w:t xml:space="preserve"> to the MDF2 over LI_X2.</w:t>
      </w:r>
    </w:p>
    <w:p w14:paraId="38E89833" w14:textId="49F25D10" w:rsidR="00C945D2" w:rsidRPr="00410461" w:rsidRDefault="00C945D2" w:rsidP="00C945D2">
      <w:r w:rsidRPr="00410461">
        <w:t>The following IMS Network Functions (i.e. IMS Signalling Functions) that handle SIP signalling for IMS sessions may provide the IRI-POI functions:</w:t>
      </w:r>
    </w:p>
    <w:p w14:paraId="4E23AF79" w14:textId="25D48F71" w:rsidR="00C945D2" w:rsidRPr="00410461" w:rsidRDefault="00590B31" w:rsidP="00590B31">
      <w:pPr>
        <w:pStyle w:val="B1"/>
      </w:pPr>
      <w:r w:rsidRPr="00410461">
        <w:t>-</w:t>
      </w:r>
      <w:r w:rsidRPr="00410461">
        <w:tab/>
      </w:r>
      <w:r w:rsidR="00C945D2" w:rsidRPr="00410461">
        <w:t>S-CSCF.</w:t>
      </w:r>
    </w:p>
    <w:p w14:paraId="4A0F91B8" w14:textId="7896498E" w:rsidR="00C945D2" w:rsidRPr="00410461" w:rsidRDefault="00590B31" w:rsidP="00590B31">
      <w:pPr>
        <w:pStyle w:val="B1"/>
      </w:pPr>
      <w:r w:rsidRPr="00410461">
        <w:t>-</w:t>
      </w:r>
      <w:r w:rsidRPr="00410461">
        <w:tab/>
      </w:r>
      <w:r w:rsidR="00C945D2" w:rsidRPr="00410461">
        <w:t>E-CSCF.</w:t>
      </w:r>
    </w:p>
    <w:p w14:paraId="525614BD" w14:textId="249BFE14" w:rsidR="00C945D2" w:rsidRPr="00410461" w:rsidRDefault="00590B31" w:rsidP="00590B31">
      <w:pPr>
        <w:pStyle w:val="B1"/>
      </w:pPr>
      <w:r w:rsidRPr="00410461">
        <w:t>-</w:t>
      </w:r>
      <w:r w:rsidRPr="00410461">
        <w:tab/>
      </w:r>
      <w:r w:rsidR="00C945D2" w:rsidRPr="00410461">
        <w:t>P-CSCF.</w:t>
      </w:r>
    </w:p>
    <w:p w14:paraId="4B6668C8" w14:textId="4920B0C5" w:rsidR="00C945D2" w:rsidRPr="00410461" w:rsidRDefault="00590B31" w:rsidP="00590B31">
      <w:pPr>
        <w:pStyle w:val="B1"/>
      </w:pPr>
      <w:r w:rsidRPr="00410461">
        <w:t>-</w:t>
      </w:r>
      <w:r w:rsidRPr="00410461">
        <w:tab/>
      </w:r>
      <w:r w:rsidR="00C945D2" w:rsidRPr="00410461">
        <w:t>IBCF.</w:t>
      </w:r>
    </w:p>
    <w:p w14:paraId="32CE9D7E" w14:textId="5636AB75" w:rsidR="00C945D2" w:rsidRPr="00410461" w:rsidRDefault="00590B31" w:rsidP="00590B31">
      <w:pPr>
        <w:pStyle w:val="B1"/>
      </w:pPr>
      <w:r w:rsidRPr="00410461">
        <w:t>-</w:t>
      </w:r>
      <w:r w:rsidRPr="00410461">
        <w:tab/>
      </w:r>
      <w:r w:rsidR="00C945D2" w:rsidRPr="00410461">
        <w:t>MGCF.</w:t>
      </w:r>
    </w:p>
    <w:p w14:paraId="6A1E2CF1" w14:textId="624073C9" w:rsidR="000C579F" w:rsidRDefault="002F0D2E" w:rsidP="002F0D2E">
      <w:pPr>
        <w:pStyle w:val="B1"/>
      </w:pPr>
      <w:r w:rsidRPr="00410461">
        <w:t>-</w:t>
      </w:r>
      <w:r w:rsidRPr="00410461">
        <w:tab/>
      </w:r>
      <w:r w:rsidR="000C579F" w:rsidRPr="00410461">
        <w:t>Conference AS/MRFC.</w:t>
      </w:r>
    </w:p>
    <w:p w14:paraId="5DA6C5ED" w14:textId="6676D59B" w:rsidR="00C36107" w:rsidRPr="00410461" w:rsidRDefault="00BE18C3" w:rsidP="002F0D2E">
      <w:pPr>
        <w:pStyle w:val="B1"/>
      </w:pPr>
      <w:r>
        <w:t>-</w:t>
      </w:r>
      <w:r>
        <w:tab/>
        <w:t>Telephony AS.</w:t>
      </w:r>
    </w:p>
    <w:p w14:paraId="208979D4" w14:textId="77777777" w:rsidR="00840AA9" w:rsidRDefault="00840AA9" w:rsidP="00840AA9">
      <w:r>
        <w:t>The following IMS Network Function that handles the HTTP messages for IMS Data Channel may provide the IRI-POI functions:</w:t>
      </w:r>
    </w:p>
    <w:p w14:paraId="42A4ED6C" w14:textId="0898E1A5" w:rsidR="00142459" w:rsidRPr="00410461" w:rsidRDefault="00142459" w:rsidP="002F0D2E">
      <w:pPr>
        <w:pStyle w:val="B1"/>
      </w:pPr>
      <w:r>
        <w:t>-</w:t>
      </w:r>
      <w:r>
        <w:tab/>
      </w:r>
      <w:r w:rsidR="006D14DF">
        <w:t>DCSF.</w:t>
      </w:r>
    </w:p>
    <w:p w14:paraId="3CDD2937" w14:textId="30992FDF" w:rsidR="00C945D2" w:rsidRPr="00410461" w:rsidRDefault="00590B31" w:rsidP="00C36107">
      <w:r w:rsidRPr="00410461">
        <w:t>C</w:t>
      </w:r>
      <w:r w:rsidR="00C945D2" w:rsidRPr="00410461">
        <w:t>lause 7.4.</w:t>
      </w:r>
      <w:r w:rsidR="00A66B13" w:rsidRPr="00410461">
        <w:t>6</w:t>
      </w:r>
      <w:r w:rsidR="00C945D2" w:rsidRPr="00410461">
        <w:t xml:space="preserve"> gives more information from network topology/session perspective how different IMS Network Functions are to be used in providing the IRI-POI functions.</w:t>
      </w:r>
      <w:r w:rsidR="00C36107" w:rsidRPr="00C36107">
        <w:t xml:space="preserve"> </w:t>
      </w:r>
      <w:r w:rsidR="00C36107">
        <w:t>The Telephony AS is one of the IMS Network Functions that provides the IRI-POI for STIR/SHAKEN and RCD/</w:t>
      </w:r>
      <w:proofErr w:type="spellStart"/>
      <w:r w:rsidR="00C36107">
        <w:t>eCNAM</w:t>
      </w:r>
      <w:proofErr w:type="spellEnd"/>
      <w:r w:rsidR="00C36107">
        <w:t xml:space="preserve"> (see clause 7.14.2).</w:t>
      </w:r>
    </w:p>
    <w:p w14:paraId="0B830032" w14:textId="3B85EB7A" w:rsidR="00C945D2" w:rsidRPr="00410461" w:rsidRDefault="00C945D2" w:rsidP="00C945D2">
      <w:pPr>
        <w:pStyle w:val="Heading4"/>
      </w:pPr>
      <w:bookmarkStart w:id="241" w:name="_Toc213938875"/>
      <w:r w:rsidRPr="00410461">
        <w:t>7.4.</w:t>
      </w:r>
      <w:r w:rsidR="00590B31" w:rsidRPr="00410461">
        <w:t>3</w:t>
      </w:r>
      <w:r w:rsidRPr="00410461">
        <w:t>.2</w:t>
      </w:r>
      <w:r w:rsidRPr="00410461">
        <w:tab/>
        <w:t>IRI events</w:t>
      </w:r>
      <w:bookmarkEnd w:id="241"/>
    </w:p>
    <w:p w14:paraId="3BAB3024" w14:textId="51A1A313" w:rsidR="00C945D2" w:rsidRPr="00410461" w:rsidRDefault="00C945D2" w:rsidP="00C945D2">
      <w:r w:rsidRPr="00410461">
        <w:t xml:space="preserve">The IRI-POI present in the IMS Signalling Function generates the following </w:t>
      </w:r>
      <w:proofErr w:type="spellStart"/>
      <w:r w:rsidRPr="00410461">
        <w:t>xIRI</w:t>
      </w:r>
      <w:proofErr w:type="spellEnd"/>
      <w:r w:rsidRPr="00410461">
        <w:t>:</w:t>
      </w:r>
    </w:p>
    <w:p w14:paraId="3162B4D6" w14:textId="135FE273" w:rsidR="00C945D2" w:rsidRPr="00410461" w:rsidRDefault="002F0D2E" w:rsidP="002F0D2E">
      <w:pPr>
        <w:pStyle w:val="B1"/>
      </w:pPr>
      <w:r w:rsidRPr="00410461">
        <w:t>-</w:t>
      </w:r>
      <w:r w:rsidRPr="00410461">
        <w:tab/>
      </w:r>
      <w:r w:rsidR="00C945D2" w:rsidRPr="00410461">
        <w:t>Encapsulated SIP message.</w:t>
      </w:r>
    </w:p>
    <w:p w14:paraId="32C054D4" w14:textId="07738FE1" w:rsidR="00C945D2" w:rsidRPr="00410461" w:rsidRDefault="002F0D2E" w:rsidP="002F0D2E">
      <w:pPr>
        <w:pStyle w:val="B1"/>
      </w:pPr>
      <w:r w:rsidRPr="00410461">
        <w:t>-</w:t>
      </w:r>
      <w:r w:rsidRPr="00410461">
        <w:tab/>
      </w:r>
      <w:r w:rsidR="00C945D2" w:rsidRPr="00410461">
        <w:t>CC unavailable in serving PLMN</w:t>
      </w:r>
      <w:r w:rsidR="00590B31" w:rsidRPr="00410461">
        <w:t>.</w:t>
      </w:r>
    </w:p>
    <w:p w14:paraId="17830FC0" w14:textId="707C9E74" w:rsidR="00C945D2" w:rsidRDefault="002F0D2E" w:rsidP="002F0D2E">
      <w:pPr>
        <w:pStyle w:val="B1"/>
      </w:pPr>
      <w:r w:rsidRPr="00410461">
        <w:t>-</w:t>
      </w:r>
      <w:r w:rsidRPr="00410461">
        <w:tab/>
      </w:r>
      <w:r w:rsidR="00C945D2" w:rsidRPr="00410461">
        <w:t>Start of interception with an established IMS session.</w:t>
      </w:r>
    </w:p>
    <w:p w14:paraId="48D47C1C" w14:textId="4E3A488E" w:rsidR="00D710CF" w:rsidRDefault="00D710CF" w:rsidP="002F0D2E">
      <w:pPr>
        <w:pStyle w:val="B1"/>
      </w:pPr>
      <w:r>
        <w:t>-</w:t>
      </w:r>
      <w:r>
        <w:tab/>
      </w:r>
      <w:r w:rsidR="003664A1">
        <w:t>Data channel setup message.</w:t>
      </w:r>
    </w:p>
    <w:p w14:paraId="5CC796F5" w14:textId="2CD04510" w:rsidR="00D710CF" w:rsidRDefault="00D710CF" w:rsidP="002F0D2E">
      <w:pPr>
        <w:pStyle w:val="B1"/>
      </w:pPr>
      <w:r>
        <w:t>-</w:t>
      </w:r>
      <w:r>
        <w:tab/>
      </w:r>
      <w:r w:rsidR="00440A1C">
        <w:t>Data channel termination message.</w:t>
      </w:r>
    </w:p>
    <w:p w14:paraId="5DDE28F4" w14:textId="2ED61433" w:rsidR="00E179E4" w:rsidRPr="00410461" w:rsidRDefault="00E179E4" w:rsidP="002F0D2E">
      <w:pPr>
        <w:pStyle w:val="B1"/>
      </w:pPr>
      <w:r>
        <w:t>-</w:t>
      </w:r>
      <w:r>
        <w:tab/>
        <w:t>Start of interception with an established IMS data channel.</w:t>
      </w:r>
    </w:p>
    <w:p w14:paraId="43F23C60" w14:textId="77777777" w:rsidR="00350EBB" w:rsidRDefault="00350EBB" w:rsidP="00350EBB">
      <w:pPr>
        <w:pStyle w:val="B1"/>
      </w:pPr>
      <w:r>
        <w:t>-</w:t>
      </w:r>
      <w:r>
        <w:tab/>
        <w:t>IRI Only RTP Packet.</w:t>
      </w:r>
    </w:p>
    <w:p w14:paraId="19FFFE36" w14:textId="4DEF1F45" w:rsidR="00C945D2" w:rsidRPr="00410461" w:rsidRDefault="00C945D2" w:rsidP="00C945D2">
      <w:r w:rsidRPr="00410461">
        <w:lastRenderedPageBreak/>
        <w:t xml:space="preserve">The encapsulated SIP message </w:t>
      </w:r>
      <w:proofErr w:type="spellStart"/>
      <w:r w:rsidRPr="00410461">
        <w:t>xIRI</w:t>
      </w:r>
      <w:proofErr w:type="spellEnd"/>
      <w:r w:rsidRPr="00410461">
        <w:t xml:space="preserve"> is generated and delivered to the MDF2 when the IRI-POI in the IMS Signalling Function detects that a SIP message is received from, or sent to, a target or processed on behalf of a target at the IMS Signalling Function.</w:t>
      </w:r>
    </w:p>
    <w:p w14:paraId="0CC81FB5" w14:textId="245C424E" w:rsidR="00C945D2" w:rsidRPr="00410461" w:rsidRDefault="00C945D2" w:rsidP="00C945D2">
      <w:r w:rsidRPr="00410461">
        <w:t xml:space="preserve">The CC unavailable in PLMN </w:t>
      </w:r>
      <w:proofErr w:type="spellStart"/>
      <w:r w:rsidRPr="00410461">
        <w:t>xIRI</w:t>
      </w:r>
      <w:proofErr w:type="spellEnd"/>
      <w:r w:rsidRPr="00410461">
        <w:t xml:space="preserve"> is generated and delivered to the MDF2 for the session scenarios where access to the target media is not available to the CSP (see clause 7.4.</w:t>
      </w:r>
      <w:r w:rsidR="005D4F75" w:rsidRPr="00410461">
        <w:t>7</w:t>
      </w:r>
      <w:r w:rsidRPr="00410461">
        <w:t>.1).</w:t>
      </w:r>
    </w:p>
    <w:p w14:paraId="74751E2B" w14:textId="5AC9963D" w:rsidR="00C945D2" w:rsidRPr="00410461" w:rsidRDefault="00C945D2" w:rsidP="00C945D2">
      <w:r w:rsidRPr="00410461">
        <w:t xml:space="preserve">The start of interception with an established IMS session </w:t>
      </w:r>
      <w:proofErr w:type="spellStart"/>
      <w:r w:rsidRPr="00410461">
        <w:t>xIRI</w:t>
      </w:r>
      <w:proofErr w:type="spellEnd"/>
      <w:r w:rsidRPr="00410461">
        <w:t xml:space="preserve"> is generated when an interception is activated on an established IMS session. To support the possibility of generating such an </w:t>
      </w:r>
      <w:proofErr w:type="spellStart"/>
      <w:r w:rsidRPr="00410461">
        <w:t>xIRI</w:t>
      </w:r>
      <w:proofErr w:type="spellEnd"/>
      <w:r w:rsidRPr="00410461">
        <w:t>, the IMS Signalling Function shall store and maintain the session related information including the media information for the life of all IMS sessions.</w:t>
      </w:r>
    </w:p>
    <w:p w14:paraId="239905AC" w14:textId="77777777" w:rsidR="003C11AB" w:rsidRDefault="003C11AB" w:rsidP="003C11AB">
      <w:bookmarkStart w:id="242" w:name="_Hlk169590174"/>
      <w:r>
        <w:t xml:space="preserve">The data channel setup message </w:t>
      </w:r>
      <w:proofErr w:type="spellStart"/>
      <w:r>
        <w:t>xIRI</w:t>
      </w:r>
      <w:proofErr w:type="spellEnd"/>
      <w:r>
        <w:t xml:space="preserve"> is generated and delivered to the MDF2 when the IRI-POI in the DCSF detects that the DCSF has received a DC call event from the IMS AS in the form of a DC control request and has responded with a media instruction set (see TS 23.228 [13], clause AC.7.1).</w:t>
      </w:r>
    </w:p>
    <w:p w14:paraId="407B5680" w14:textId="77777777" w:rsidR="003C11AB" w:rsidRPr="00C33D13" w:rsidRDefault="003C11AB" w:rsidP="003C11AB">
      <w:pPr>
        <w:pStyle w:val="NO"/>
      </w:pPr>
      <w:r w:rsidRPr="00C33D13">
        <w:t>NOTE 1:</w:t>
      </w:r>
      <w:r w:rsidRPr="00C33D13">
        <w:tab/>
        <w:t>Data channel setup invokes procedures within the HSS. The reporting of these events is defined in clause 7.2.3 of the present document.</w:t>
      </w:r>
    </w:p>
    <w:p w14:paraId="56B23D1F" w14:textId="77777777" w:rsidR="003C11AB" w:rsidRDefault="003C11AB" w:rsidP="003C11AB">
      <w:r>
        <w:t xml:space="preserve">The data channel termination message </w:t>
      </w:r>
      <w:proofErr w:type="spellStart"/>
      <w:r>
        <w:t>xIRI</w:t>
      </w:r>
      <w:proofErr w:type="spellEnd"/>
      <w:r>
        <w:t xml:space="preserve"> is generated and delivered to the MDF2 when the IRI-POI in the DCSF detects that either UE has triggered </w:t>
      </w:r>
      <w:proofErr w:type="gramStart"/>
      <w:r>
        <w:t>a</w:t>
      </w:r>
      <w:proofErr w:type="gramEnd"/>
      <w:r>
        <w:t xml:space="preserve"> SDP renegotiation to release the application data channel or the application has been closed (see TS 23.228 [13] clause AC.7.6).</w:t>
      </w:r>
    </w:p>
    <w:p w14:paraId="0EDFB930" w14:textId="77777777" w:rsidR="003C11AB" w:rsidRDefault="003C11AB" w:rsidP="003C11AB">
      <w:pPr>
        <w:pStyle w:val="NO"/>
      </w:pPr>
      <w:r>
        <w:t>NOTE 2:</w:t>
      </w:r>
      <w:r>
        <w:tab/>
        <w:t xml:space="preserve">LI for IMS DC across </w:t>
      </w:r>
      <w:r w:rsidRPr="001F170C">
        <w:t>international</w:t>
      </w:r>
      <w:r>
        <w:t xml:space="preserve"> NNI is not considered in the present document.</w:t>
      </w:r>
    </w:p>
    <w:p w14:paraId="37D021A2" w14:textId="77777777" w:rsidR="003C11AB" w:rsidRDefault="003C11AB" w:rsidP="003C11AB">
      <w:pPr>
        <w:pStyle w:val="NO"/>
      </w:pPr>
      <w:r>
        <w:t>NOTE 3:</w:t>
      </w:r>
      <w:r>
        <w:tab/>
        <w:t>Roaming cases for IMS data channel are not considered in the present document.</w:t>
      </w:r>
    </w:p>
    <w:bookmarkEnd w:id="242"/>
    <w:p w14:paraId="33D38DEC" w14:textId="77777777" w:rsidR="005318CA" w:rsidRDefault="005318CA" w:rsidP="005318CA">
      <w:r>
        <w:t xml:space="preserve">The start of interception with established IMS data channel </w:t>
      </w:r>
      <w:proofErr w:type="spellStart"/>
      <w:r>
        <w:t>xIRI</w:t>
      </w:r>
      <w:proofErr w:type="spellEnd"/>
      <w:r>
        <w:t xml:space="preserve"> is generated and delivered to the MDF2 when the IRI-POI in the DCSF detects that an interception has been activated for a target with an already established IMS data channel session.</w:t>
      </w:r>
    </w:p>
    <w:p w14:paraId="19FFC9BD" w14:textId="77777777" w:rsidR="00C539B5" w:rsidRDefault="00C539B5" w:rsidP="00C539B5">
      <w:r>
        <w:t xml:space="preserve">The IRI Only RTP Packet </w:t>
      </w:r>
      <w:proofErr w:type="spellStart"/>
      <w:r>
        <w:t>xIRI</w:t>
      </w:r>
      <w:proofErr w:type="spellEnd"/>
      <w:r>
        <w:t xml:space="preserve"> is generated and delivered when authorized IRI is present in the RTP Stream (e.g. when the delivery of Post Dialled Digits is required).</w:t>
      </w:r>
    </w:p>
    <w:p w14:paraId="4C135965" w14:textId="4158330B" w:rsidR="00C945D2" w:rsidRPr="00410461" w:rsidRDefault="00C945D2" w:rsidP="00C945D2">
      <w:pPr>
        <w:pStyle w:val="Heading4"/>
      </w:pPr>
      <w:bookmarkStart w:id="243" w:name="_Toc213938876"/>
      <w:r w:rsidRPr="00410461">
        <w:t>7.4.</w:t>
      </w:r>
      <w:r w:rsidR="005D4F75" w:rsidRPr="00410461">
        <w:t>3</w:t>
      </w:r>
      <w:r w:rsidRPr="00410461">
        <w:t>.3</w:t>
      </w:r>
      <w:r w:rsidRPr="00410461">
        <w:tab/>
        <w:t>Common IRI parameters</w:t>
      </w:r>
      <w:bookmarkEnd w:id="243"/>
    </w:p>
    <w:p w14:paraId="1D59689C" w14:textId="77777777" w:rsidR="00C945D2" w:rsidRPr="00410461" w:rsidRDefault="00C945D2" w:rsidP="00C945D2">
      <w:r w:rsidRPr="00410461">
        <w:t xml:space="preserve">The list of parameters in each </w:t>
      </w:r>
      <w:proofErr w:type="spellStart"/>
      <w:r w:rsidRPr="00410461">
        <w:t>xIRI</w:t>
      </w:r>
      <w:proofErr w:type="spellEnd"/>
      <w:r w:rsidRPr="00410461">
        <w:t xml:space="preserve"> are defined in TS 33.128 [15]. Each </w:t>
      </w:r>
      <w:proofErr w:type="spellStart"/>
      <w:r w:rsidRPr="00410461">
        <w:t>xIRI</w:t>
      </w:r>
      <w:proofErr w:type="spellEnd"/>
      <w:r w:rsidRPr="00410461">
        <w:t xml:space="preserve"> shall include at the minimum the following information:</w:t>
      </w:r>
    </w:p>
    <w:p w14:paraId="0A0EF840" w14:textId="3318172C" w:rsidR="00C945D2" w:rsidRPr="00410461" w:rsidRDefault="002F0D2E" w:rsidP="002F0D2E">
      <w:pPr>
        <w:pStyle w:val="B1"/>
      </w:pPr>
      <w:r w:rsidRPr="00410461">
        <w:t>-</w:t>
      </w:r>
      <w:r w:rsidRPr="00410461">
        <w:tab/>
      </w:r>
      <w:r w:rsidR="00C945D2" w:rsidRPr="00410461">
        <w:t>Target identity.</w:t>
      </w:r>
    </w:p>
    <w:p w14:paraId="7B565EFA" w14:textId="00849FAF" w:rsidR="00C945D2" w:rsidRPr="00410461" w:rsidRDefault="002F0D2E" w:rsidP="002F0D2E">
      <w:pPr>
        <w:pStyle w:val="B1"/>
      </w:pPr>
      <w:r w:rsidRPr="00410461">
        <w:t>-</w:t>
      </w:r>
      <w:r w:rsidRPr="00410461">
        <w:tab/>
      </w:r>
      <w:r w:rsidR="00C945D2" w:rsidRPr="00410461">
        <w:t>Additional identities associated with the target as observed by the IRI-POI.</w:t>
      </w:r>
    </w:p>
    <w:p w14:paraId="3B8691B6" w14:textId="64DDF4E7" w:rsidR="00C945D2" w:rsidRPr="00410461" w:rsidRDefault="002F0D2E" w:rsidP="002F0D2E">
      <w:pPr>
        <w:pStyle w:val="B1"/>
      </w:pPr>
      <w:r w:rsidRPr="00410461">
        <w:t>-</w:t>
      </w:r>
      <w:r w:rsidRPr="00410461">
        <w:tab/>
      </w:r>
      <w:r w:rsidR="00C945D2" w:rsidRPr="00410461">
        <w:t>Time stamp.</w:t>
      </w:r>
    </w:p>
    <w:p w14:paraId="3490B461" w14:textId="5EEC45BF" w:rsidR="00C945D2" w:rsidRPr="00410461" w:rsidRDefault="002F0D2E" w:rsidP="002F0D2E">
      <w:pPr>
        <w:pStyle w:val="B1"/>
      </w:pPr>
      <w:r w:rsidRPr="00410461">
        <w:t>-</w:t>
      </w:r>
      <w:r w:rsidRPr="00410461">
        <w:tab/>
      </w:r>
      <w:r w:rsidR="00C945D2" w:rsidRPr="00410461">
        <w:t>Correlation information.</w:t>
      </w:r>
    </w:p>
    <w:p w14:paraId="2E64CF19" w14:textId="31376D3D" w:rsidR="00C945D2" w:rsidRPr="00410461" w:rsidRDefault="00C945D2" w:rsidP="00C945D2">
      <w:pPr>
        <w:pStyle w:val="Heading4"/>
      </w:pPr>
      <w:bookmarkStart w:id="244" w:name="_Toc213938877"/>
      <w:r w:rsidRPr="00410461">
        <w:t>7.4.</w:t>
      </w:r>
      <w:r w:rsidR="005D4F75" w:rsidRPr="00410461">
        <w:t>3</w:t>
      </w:r>
      <w:r w:rsidRPr="00410461">
        <w:t>.4</w:t>
      </w:r>
      <w:r w:rsidRPr="00410461">
        <w:tab/>
        <w:t>Specific IRI parameters</w:t>
      </w:r>
      <w:bookmarkEnd w:id="244"/>
    </w:p>
    <w:p w14:paraId="6C69AE19" w14:textId="77777777" w:rsidR="00C945D2" w:rsidRPr="00410461" w:rsidRDefault="00C945D2" w:rsidP="00C945D2">
      <w:pPr>
        <w:pStyle w:val="NO"/>
        <w:ind w:left="0" w:firstLine="0"/>
      </w:pPr>
      <w:r w:rsidRPr="00410461">
        <w:t xml:space="preserve">The parameters in each </w:t>
      </w:r>
      <w:proofErr w:type="spellStart"/>
      <w:r w:rsidRPr="00410461">
        <w:t>xIRI</w:t>
      </w:r>
      <w:proofErr w:type="spellEnd"/>
      <w:r w:rsidRPr="00410461">
        <w:t xml:space="preserve"> are defined in TS 33.128 [15].</w:t>
      </w:r>
    </w:p>
    <w:p w14:paraId="600E44AF" w14:textId="1FC64D27" w:rsidR="00C945D2" w:rsidRPr="00410461" w:rsidRDefault="00C945D2" w:rsidP="00C945D2">
      <w:pPr>
        <w:pStyle w:val="Heading3"/>
      </w:pPr>
      <w:bookmarkStart w:id="245" w:name="_Toc213938878"/>
      <w:r w:rsidRPr="00410461">
        <w:t>7.4.</w:t>
      </w:r>
      <w:r w:rsidR="005D4F75" w:rsidRPr="00410461">
        <w:t>4</w:t>
      </w:r>
      <w:r w:rsidRPr="00410461">
        <w:tab/>
        <w:t>CC-TF and CC-POI</w:t>
      </w:r>
      <w:bookmarkEnd w:id="245"/>
    </w:p>
    <w:p w14:paraId="1E6DE683" w14:textId="6F8B9671" w:rsidR="00C945D2" w:rsidRPr="00410461" w:rsidRDefault="00C945D2" w:rsidP="00C945D2">
      <w:pPr>
        <w:pStyle w:val="Heading4"/>
      </w:pPr>
      <w:bookmarkStart w:id="246" w:name="_Toc213938879"/>
      <w:r w:rsidRPr="00410461">
        <w:t>7.4.</w:t>
      </w:r>
      <w:r w:rsidR="005D4F75" w:rsidRPr="00410461">
        <w:t>4</w:t>
      </w:r>
      <w:r w:rsidRPr="00410461">
        <w:t>.1</w:t>
      </w:r>
      <w:r w:rsidRPr="00410461">
        <w:tab/>
        <w:t>General</w:t>
      </w:r>
      <w:bookmarkEnd w:id="246"/>
    </w:p>
    <w:p w14:paraId="7930E982" w14:textId="04FD6809" w:rsidR="00C945D2" w:rsidRPr="00410461" w:rsidRDefault="00C945D2" w:rsidP="00C945D2">
      <w:r w:rsidRPr="00410461">
        <w:t xml:space="preserve">The CC-TF detects the </w:t>
      </w:r>
      <w:r w:rsidR="00841369">
        <w:t>IMS signalling</w:t>
      </w:r>
      <w:r w:rsidR="00841369" w:rsidRPr="00410461">
        <w:t xml:space="preserve"> </w:t>
      </w:r>
      <w:r w:rsidRPr="00410461">
        <w:t>messages that are related a target and then generates and sends a trigger to the CC-POI over the LI_T3 reference point.</w:t>
      </w:r>
    </w:p>
    <w:p w14:paraId="647B09B9" w14:textId="000F1A0C" w:rsidR="00C945D2" w:rsidRPr="00410461" w:rsidRDefault="00C945D2" w:rsidP="00C945D2">
      <w:r w:rsidRPr="00410461">
        <w:t xml:space="preserve">The CC-POI based on the trigger detects the media to be intercepted, generates the </w:t>
      </w:r>
      <w:proofErr w:type="spellStart"/>
      <w:r w:rsidRPr="00410461">
        <w:t>xCC</w:t>
      </w:r>
      <w:proofErr w:type="spellEnd"/>
      <w:r w:rsidRPr="00410461">
        <w:t xml:space="preserve"> and delivers the same to the MDF3.</w:t>
      </w:r>
    </w:p>
    <w:p w14:paraId="5F30F4D1" w14:textId="2CC3E9F6" w:rsidR="00C945D2" w:rsidRPr="00410461" w:rsidRDefault="00C945D2" w:rsidP="00C945D2">
      <w:r w:rsidRPr="00410461">
        <w:t>The following IMS Network Functions (i.e. IMS Media Functions and IMS Signalling Functions) may provide the CC-POI and CC-TF functions:</w:t>
      </w:r>
    </w:p>
    <w:p w14:paraId="742CE45E" w14:textId="4B25E9B0" w:rsidR="00C945D2" w:rsidRPr="00410461" w:rsidRDefault="005D4F75" w:rsidP="005D4F75">
      <w:pPr>
        <w:pStyle w:val="B1"/>
      </w:pPr>
      <w:r w:rsidRPr="00410461">
        <w:t>-</w:t>
      </w:r>
      <w:r w:rsidRPr="00410461">
        <w:tab/>
      </w:r>
      <w:r w:rsidR="00C945D2" w:rsidRPr="00410461">
        <w:t>IMS-AGW with CC-TF in P-CSCF.</w:t>
      </w:r>
    </w:p>
    <w:p w14:paraId="7941E04F" w14:textId="2AD43235" w:rsidR="00C945D2" w:rsidRPr="00410461" w:rsidRDefault="005D4F75" w:rsidP="005D4F75">
      <w:pPr>
        <w:pStyle w:val="B1"/>
      </w:pPr>
      <w:r w:rsidRPr="00410461">
        <w:lastRenderedPageBreak/>
        <w:t>-</w:t>
      </w:r>
      <w:r w:rsidRPr="00410461">
        <w:tab/>
      </w:r>
      <w:proofErr w:type="spellStart"/>
      <w:r w:rsidR="00C945D2" w:rsidRPr="00410461">
        <w:t>TrGW</w:t>
      </w:r>
      <w:proofErr w:type="spellEnd"/>
      <w:r w:rsidR="00C945D2" w:rsidRPr="00410461">
        <w:t xml:space="preserve"> with CC-TF in IBCF.</w:t>
      </w:r>
    </w:p>
    <w:p w14:paraId="6F4721C5" w14:textId="42846BD9" w:rsidR="00C945D2" w:rsidRPr="00410461" w:rsidRDefault="005D4F75" w:rsidP="005D4F75">
      <w:pPr>
        <w:pStyle w:val="B1"/>
      </w:pPr>
      <w:r w:rsidRPr="00410461">
        <w:t>-</w:t>
      </w:r>
      <w:r w:rsidRPr="00410461">
        <w:tab/>
      </w:r>
      <w:r w:rsidR="00C945D2" w:rsidRPr="00410461">
        <w:t>IM-MGW with CC-TF in MGCF.</w:t>
      </w:r>
    </w:p>
    <w:p w14:paraId="4BBDD095" w14:textId="77777777" w:rsidR="001D23D1" w:rsidRPr="00410461" w:rsidRDefault="001D23D1" w:rsidP="001D23D1">
      <w:pPr>
        <w:pStyle w:val="B1"/>
      </w:pPr>
      <w:r w:rsidRPr="00410461">
        <w:t>-</w:t>
      </w:r>
      <w:r w:rsidRPr="00410461">
        <w:tab/>
        <w:t>MRFP with CC-TF in AS/MRFC (see NOTE 3).</w:t>
      </w:r>
    </w:p>
    <w:p w14:paraId="58986C7A" w14:textId="77777777" w:rsidR="007119D9" w:rsidRPr="00410461" w:rsidRDefault="007119D9" w:rsidP="007119D9">
      <w:pPr>
        <w:pStyle w:val="B1"/>
      </w:pPr>
      <w:r w:rsidRPr="00410461">
        <w:t>-</w:t>
      </w:r>
      <w:r w:rsidRPr="00410461">
        <w:tab/>
        <w:t>MRFP with CC-TF in Conference AS/MRFC (see NOTE 2).</w:t>
      </w:r>
    </w:p>
    <w:p w14:paraId="281BDBD5" w14:textId="51E57395" w:rsidR="00C65CE8" w:rsidRDefault="00C65CE8" w:rsidP="007119D9">
      <w:pPr>
        <w:pStyle w:val="B1"/>
      </w:pPr>
      <w:r>
        <w:t>-</w:t>
      </w:r>
      <w:r>
        <w:tab/>
      </w:r>
      <w:r w:rsidR="00E91745">
        <w:t>MF with CC-TF in IMS-AS.</w:t>
      </w:r>
    </w:p>
    <w:p w14:paraId="4B98EC3E" w14:textId="6EA9E40F" w:rsidR="00C65CE8" w:rsidRPr="00410461" w:rsidRDefault="00C65CE8" w:rsidP="007119D9">
      <w:pPr>
        <w:pStyle w:val="B1"/>
      </w:pPr>
      <w:r>
        <w:t>-</w:t>
      </w:r>
      <w:r>
        <w:tab/>
      </w:r>
      <w:r w:rsidR="00A14191">
        <w:t>DC-AS with CC-TF in DCSF.</w:t>
      </w:r>
    </w:p>
    <w:p w14:paraId="0613B6B2" w14:textId="20E6126A" w:rsidR="00C945D2" w:rsidRPr="00410461" w:rsidRDefault="005D4F75" w:rsidP="00C945D2">
      <w:r w:rsidRPr="00410461">
        <w:t>C</w:t>
      </w:r>
      <w:r w:rsidR="00C945D2" w:rsidRPr="00410461">
        <w:t>lause 7.4.</w:t>
      </w:r>
      <w:r w:rsidR="006467A4" w:rsidRPr="00410461">
        <w:t>6</w:t>
      </w:r>
      <w:r w:rsidR="00C945D2" w:rsidRPr="00410461">
        <w:t xml:space="preserve"> gives more information from network topology/session perspective how different IMS Network Functions are to be used in providing the CC-TF/CC-POI functions.</w:t>
      </w:r>
    </w:p>
    <w:p w14:paraId="02F6C781" w14:textId="4370D95D" w:rsidR="001F6082" w:rsidRPr="00410461" w:rsidRDefault="001F6082" w:rsidP="001F6082">
      <w:pPr>
        <w:pStyle w:val="NO"/>
      </w:pPr>
      <w:r w:rsidRPr="00410461">
        <w:t>NOTE 1:</w:t>
      </w:r>
      <w:r w:rsidR="00E2171E" w:rsidRPr="00410461">
        <w:tab/>
      </w:r>
      <w:r w:rsidR="001F5D11">
        <w:t>Void</w:t>
      </w:r>
      <w:r w:rsidRPr="00410461">
        <w:t>.</w:t>
      </w:r>
    </w:p>
    <w:p w14:paraId="505049F9" w14:textId="3F7333F3" w:rsidR="001F6082" w:rsidRPr="00410461" w:rsidRDefault="001F6082" w:rsidP="001F6082">
      <w:pPr>
        <w:pStyle w:val="NO"/>
      </w:pPr>
      <w:r w:rsidRPr="00410461">
        <w:t>NOTE 2:</w:t>
      </w:r>
      <w:r w:rsidR="00E2171E" w:rsidRPr="00410461">
        <w:tab/>
      </w:r>
      <w:r w:rsidRPr="00410461">
        <w:t>Conference AS, MRFC and MRFP together are referred to as Conference Server. Conference AS/MRFC provide the conference focus functions as defined in TS 24.147 [</w:t>
      </w:r>
      <w:r w:rsidR="005D58E7" w:rsidRPr="00410461">
        <w:t>28</w:t>
      </w:r>
      <w:r w:rsidRPr="00410461">
        <w:t>].</w:t>
      </w:r>
    </w:p>
    <w:p w14:paraId="0028111D" w14:textId="77777777" w:rsidR="00E2171E" w:rsidRPr="00410461" w:rsidRDefault="00E2171E" w:rsidP="00E2171E">
      <w:pPr>
        <w:pStyle w:val="NO"/>
      </w:pPr>
      <w:r w:rsidRPr="00410461">
        <w:t>NOTE 3:</w:t>
      </w:r>
      <w:r w:rsidRPr="00410461">
        <w:tab/>
        <w:t>When music tone or announcement is given to the calling user prior to answer on an incoming call to the target.</w:t>
      </w:r>
    </w:p>
    <w:p w14:paraId="3D548E53" w14:textId="7F86EE1A" w:rsidR="00C945D2" w:rsidRPr="00410461" w:rsidRDefault="00C945D2" w:rsidP="00C945D2">
      <w:pPr>
        <w:pStyle w:val="Heading4"/>
      </w:pPr>
      <w:bookmarkStart w:id="247" w:name="_Toc213938880"/>
      <w:r w:rsidRPr="00410461">
        <w:t>7.4.</w:t>
      </w:r>
      <w:r w:rsidR="005D4F75" w:rsidRPr="00410461">
        <w:t>4</w:t>
      </w:r>
      <w:r w:rsidRPr="00410461">
        <w:t>.2</w:t>
      </w:r>
      <w:r w:rsidRPr="00410461">
        <w:tab/>
        <w:t>CC intercept trigger</w:t>
      </w:r>
      <w:bookmarkEnd w:id="247"/>
    </w:p>
    <w:p w14:paraId="6FE4E0D0" w14:textId="77777777" w:rsidR="00C945D2" w:rsidRPr="00410461" w:rsidRDefault="00C945D2" w:rsidP="00C945D2">
      <w:r w:rsidRPr="00410461">
        <w:t>The CC-TF shall send CC intercept trigger to the CC-POI over LI_T3. The CC intercept trigger, at the minimum, shall consist of the following:</w:t>
      </w:r>
    </w:p>
    <w:p w14:paraId="3A918386" w14:textId="5D6C8383" w:rsidR="00C945D2" w:rsidRPr="00410461" w:rsidRDefault="002F0D2E" w:rsidP="002F0D2E">
      <w:pPr>
        <w:pStyle w:val="B1"/>
      </w:pPr>
      <w:r w:rsidRPr="00410461">
        <w:t>-</w:t>
      </w:r>
      <w:r w:rsidRPr="00410461">
        <w:tab/>
      </w:r>
      <w:r w:rsidR="00C945D2" w:rsidRPr="00410461">
        <w:t>Correlation Identifier.</w:t>
      </w:r>
    </w:p>
    <w:p w14:paraId="7B6F7E2C" w14:textId="7CA232EB" w:rsidR="00C945D2" w:rsidRPr="00410461" w:rsidRDefault="002F0D2E" w:rsidP="002F0D2E">
      <w:pPr>
        <w:pStyle w:val="B1"/>
      </w:pPr>
      <w:r w:rsidRPr="00410461">
        <w:t>-</w:t>
      </w:r>
      <w:r w:rsidRPr="00410461">
        <w:tab/>
      </w:r>
      <w:r w:rsidR="00C945D2" w:rsidRPr="00410461">
        <w:t>Media Identifier (e.g. SDP information).</w:t>
      </w:r>
    </w:p>
    <w:p w14:paraId="7F485DA9" w14:textId="77777777" w:rsidR="00C945D2" w:rsidRPr="00410461" w:rsidRDefault="00C945D2" w:rsidP="00C945D2">
      <w:r w:rsidRPr="00410461">
        <w:t xml:space="preserve">The Correlation Identifier is used to correlate the </w:t>
      </w:r>
      <w:proofErr w:type="spellStart"/>
      <w:r w:rsidRPr="00410461">
        <w:t>xCC</w:t>
      </w:r>
      <w:proofErr w:type="spellEnd"/>
      <w:r w:rsidRPr="00410461">
        <w:t xml:space="preserve"> with the corresponding </w:t>
      </w:r>
      <w:proofErr w:type="spellStart"/>
      <w:r w:rsidRPr="00410461">
        <w:t>xIRI</w:t>
      </w:r>
      <w:proofErr w:type="spellEnd"/>
      <w:r w:rsidRPr="00410461">
        <w:t xml:space="preserve"> and is delivered from the CC-POI over the LI_X3 interface to the MDF3.</w:t>
      </w:r>
    </w:p>
    <w:p w14:paraId="163E0A04" w14:textId="52716048" w:rsidR="00C945D2" w:rsidRPr="00410461" w:rsidRDefault="00C945D2" w:rsidP="00C945D2">
      <w:r w:rsidRPr="00410461">
        <w:t xml:space="preserve">The Media Identifier is used to identify the media packets that </w:t>
      </w:r>
      <w:proofErr w:type="gramStart"/>
      <w:r w:rsidRPr="00410461">
        <w:t>have to</w:t>
      </w:r>
      <w:proofErr w:type="gramEnd"/>
      <w:r w:rsidRPr="00410461">
        <w:t xml:space="preserve"> be intercepted.</w:t>
      </w:r>
    </w:p>
    <w:p w14:paraId="65130B66" w14:textId="29A6320E" w:rsidR="00C945D2" w:rsidRPr="00410461" w:rsidRDefault="00C945D2" w:rsidP="00C945D2">
      <w:pPr>
        <w:pStyle w:val="Heading4"/>
      </w:pPr>
      <w:bookmarkStart w:id="248" w:name="_Toc213938881"/>
      <w:r w:rsidRPr="00410461">
        <w:t>7.4.</w:t>
      </w:r>
      <w:r w:rsidR="005D4F75" w:rsidRPr="00410461">
        <w:t>4</w:t>
      </w:r>
      <w:r w:rsidRPr="00410461">
        <w:t>.3</w:t>
      </w:r>
      <w:r w:rsidRPr="00410461">
        <w:tab/>
        <w:t>Common CC parameters</w:t>
      </w:r>
      <w:bookmarkEnd w:id="248"/>
    </w:p>
    <w:p w14:paraId="26A940FE" w14:textId="77777777" w:rsidR="00C945D2" w:rsidRPr="00410461" w:rsidRDefault="00C945D2" w:rsidP="00C945D2">
      <w:r w:rsidRPr="00410461">
        <w:t>For the delivery of intercepted media packets, the following information shall be passed from the CC-POI to the MDF3 in addition to the intercepted media packets:</w:t>
      </w:r>
    </w:p>
    <w:p w14:paraId="462F0A31" w14:textId="25C1346D" w:rsidR="00C945D2" w:rsidRPr="00410461" w:rsidRDefault="00C945D2" w:rsidP="005D4F75">
      <w:pPr>
        <w:pStyle w:val="B1"/>
        <w:rPr>
          <w:lang w:eastAsia="zh-CN"/>
        </w:rPr>
      </w:pPr>
      <w:r w:rsidRPr="00410461">
        <w:rPr>
          <w:lang w:eastAsia="zh-CN"/>
        </w:rPr>
        <w:t>-</w:t>
      </w:r>
      <w:r w:rsidRPr="00410461">
        <w:rPr>
          <w:lang w:eastAsia="zh-CN"/>
        </w:rPr>
        <w:tab/>
      </w:r>
      <w:r w:rsidR="00EA3508">
        <w:rPr>
          <w:lang w:eastAsia="zh-CN"/>
        </w:rPr>
        <w:t>T</w:t>
      </w:r>
      <w:r w:rsidRPr="00410461">
        <w:rPr>
          <w:lang w:eastAsia="zh-CN"/>
        </w:rPr>
        <w:t>arget identity.</w:t>
      </w:r>
    </w:p>
    <w:p w14:paraId="15A6E34D" w14:textId="01F4ADD3" w:rsidR="00C945D2" w:rsidRPr="00410461" w:rsidRDefault="00C945D2" w:rsidP="005D4F75">
      <w:pPr>
        <w:pStyle w:val="B1"/>
        <w:rPr>
          <w:lang w:eastAsia="zh-CN"/>
        </w:rPr>
      </w:pPr>
      <w:r w:rsidRPr="00410461">
        <w:rPr>
          <w:lang w:eastAsia="zh-CN"/>
        </w:rPr>
        <w:t>-</w:t>
      </w:r>
      <w:r w:rsidRPr="00410461">
        <w:rPr>
          <w:lang w:eastAsia="zh-CN"/>
        </w:rPr>
        <w:tab/>
      </w:r>
      <w:r w:rsidR="00EA3508">
        <w:rPr>
          <w:lang w:eastAsia="zh-CN"/>
        </w:rPr>
        <w:t>C</w:t>
      </w:r>
      <w:r w:rsidRPr="00410461">
        <w:rPr>
          <w:lang w:eastAsia="zh-CN"/>
        </w:rPr>
        <w:t>orrelation identifier</w:t>
      </w:r>
      <w:r w:rsidR="008A098C">
        <w:rPr>
          <w:lang w:eastAsia="zh-CN"/>
        </w:rPr>
        <w:t>.</w:t>
      </w:r>
    </w:p>
    <w:p w14:paraId="3E6AD139" w14:textId="55D791FF" w:rsidR="00C945D2" w:rsidRPr="00410461" w:rsidRDefault="00C945D2" w:rsidP="005D4F75">
      <w:pPr>
        <w:pStyle w:val="B1"/>
        <w:rPr>
          <w:lang w:eastAsia="zh-CN"/>
        </w:rPr>
      </w:pPr>
      <w:r w:rsidRPr="00410461">
        <w:rPr>
          <w:lang w:eastAsia="zh-CN"/>
        </w:rPr>
        <w:t>-</w:t>
      </w:r>
      <w:r w:rsidRPr="00410461">
        <w:rPr>
          <w:lang w:eastAsia="zh-CN"/>
        </w:rPr>
        <w:tab/>
      </w:r>
      <w:r w:rsidR="00EA3508">
        <w:rPr>
          <w:lang w:eastAsia="zh-CN"/>
        </w:rPr>
        <w:t>T</w:t>
      </w:r>
      <w:r w:rsidRPr="00410461">
        <w:rPr>
          <w:lang w:eastAsia="zh-CN"/>
        </w:rPr>
        <w:t>ime stamp.</w:t>
      </w:r>
    </w:p>
    <w:p w14:paraId="22E93FCA" w14:textId="5C78B1D9" w:rsidR="00C945D2" w:rsidRPr="00410461" w:rsidRDefault="00C945D2" w:rsidP="005D4F75">
      <w:pPr>
        <w:pStyle w:val="B1"/>
        <w:rPr>
          <w:lang w:eastAsia="zh-CN"/>
        </w:rPr>
      </w:pPr>
      <w:r w:rsidRPr="00410461">
        <w:rPr>
          <w:lang w:eastAsia="zh-CN"/>
        </w:rPr>
        <w:t>-</w:t>
      </w:r>
      <w:r w:rsidRPr="00410461">
        <w:rPr>
          <w:lang w:eastAsia="zh-CN"/>
        </w:rPr>
        <w:tab/>
      </w:r>
      <w:r w:rsidR="008812ED">
        <w:rPr>
          <w:lang w:eastAsia="zh-CN"/>
        </w:rPr>
        <w:t>D</w:t>
      </w:r>
      <w:r w:rsidRPr="00410461">
        <w:rPr>
          <w:lang w:eastAsia="zh-CN"/>
        </w:rPr>
        <w:t>irection (indicates media is from or to the target).</w:t>
      </w:r>
    </w:p>
    <w:p w14:paraId="7C7DE7B5" w14:textId="38CB9F73" w:rsidR="00C945D2" w:rsidRPr="00410461" w:rsidRDefault="00C945D2" w:rsidP="00C945D2">
      <w:pPr>
        <w:pStyle w:val="Heading3"/>
      </w:pPr>
      <w:bookmarkStart w:id="249" w:name="_Toc213938882"/>
      <w:r w:rsidRPr="00410461">
        <w:t>7.4.</w:t>
      </w:r>
      <w:r w:rsidR="00590B31" w:rsidRPr="00410461">
        <w:t>5</w:t>
      </w:r>
      <w:r w:rsidRPr="00410461">
        <w:tab/>
        <w:t xml:space="preserve">Correlation of </w:t>
      </w:r>
      <w:proofErr w:type="spellStart"/>
      <w:r w:rsidRPr="00410461">
        <w:t>xCC</w:t>
      </w:r>
      <w:proofErr w:type="spellEnd"/>
      <w:r w:rsidRPr="00410461">
        <w:t xml:space="preserve"> and </w:t>
      </w:r>
      <w:proofErr w:type="spellStart"/>
      <w:r w:rsidRPr="00410461">
        <w:t>xIRI</w:t>
      </w:r>
      <w:bookmarkEnd w:id="249"/>
      <w:proofErr w:type="spellEnd"/>
    </w:p>
    <w:p w14:paraId="052EF348" w14:textId="04C3E9E3" w:rsidR="00C945D2" w:rsidRPr="00410461" w:rsidRDefault="00C945D2" w:rsidP="00C945D2">
      <w:r w:rsidRPr="00410461">
        <w:t xml:space="preserve">The IRI messages derived from the </w:t>
      </w:r>
      <w:proofErr w:type="spellStart"/>
      <w:proofErr w:type="gramStart"/>
      <w:r w:rsidRPr="00410461">
        <w:t>xIRI</w:t>
      </w:r>
      <w:proofErr w:type="spellEnd"/>
      <w:proofErr w:type="gramEnd"/>
      <w:r w:rsidRPr="00410461">
        <w:t xml:space="preserve"> and CC derived from </w:t>
      </w:r>
      <w:proofErr w:type="spellStart"/>
      <w:r w:rsidRPr="00410461">
        <w:t>xCC</w:t>
      </w:r>
      <w:proofErr w:type="spellEnd"/>
      <w:r w:rsidRPr="00410461">
        <w:t xml:space="preserve"> for a session shall be correlated to each other using the correlation information received in the </w:t>
      </w:r>
      <w:proofErr w:type="spellStart"/>
      <w:r w:rsidRPr="00410461">
        <w:t>xIRI</w:t>
      </w:r>
      <w:proofErr w:type="spellEnd"/>
      <w:r w:rsidRPr="00410461">
        <w:t xml:space="preserve"> and </w:t>
      </w:r>
      <w:proofErr w:type="spellStart"/>
      <w:r w:rsidRPr="00410461">
        <w:t>xCC</w:t>
      </w:r>
      <w:proofErr w:type="spellEnd"/>
      <w:r w:rsidRPr="00410461">
        <w:t>. The details of this are specified in TS 33.128 [15].</w:t>
      </w:r>
    </w:p>
    <w:p w14:paraId="10AA445B" w14:textId="31DD3575" w:rsidR="00C945D2" w:rsidRPr="00410461" w:rsidRDefault="00C945D2" w:rsidP="00C945D2">
      <w:pPr>
        <w:pStyle w:val="Heading3"/>
      </w:pPr>
      <w:bookmarkStart w:id="250" w:name="_Toc213938883"/>
      <w:r w:rsidRPr="00410461">
        <w:t>7.4.</w:t>
      </w:r>
      <w:r w:rsidR="00590B31" w:rsidRPr="00410461">
        <w:t>6</w:t>
      </w:r>
      <w:r w:rsidRPr="00410461">
        <w:tab/>
        <w:t>Network topologies</w:t>
      </w:r>
      <w:bookmarkEnd w:id="250"/>
    </w:p>
    <w:p w14:paraId="6F0D0B22" w14:textId="3E2199C0" w:rsidR="00C945D2" w:rsidRPr="00410461" w:rsidRDefault="00C945D2" w:rsidP="00C945D2">
      <w:pPr>
        <w:pStyle w:val="Heading4"/>
      </w:pPr>
      <w:bookmarkStart w:id="251" w:name="_Toc213938884"/>
      <w:r w:rsidRPr="00410461">
        <w:t>7.4.</w:t>
      </w:r>
      <w:r w:rsidR="005D4F75" w:rsidRPr="00410461">
        <w:t>6</w:t>
      </w:r>
      <w:r w:rsidRPr="00410461">
        <w:t>.1</w:t>
      </w:r>
      <w:r w:rsidRPr="00410461">
        <w:tab/>
        <w:t>General</w:t>
      </w:r>
      <w:bookmarkEnd w:id="251"/>
    </w:p>
    <w:p w14:paraId="6270FA68" w14:textId="3A9F017D" w:rsidR="00C945D2" w:rsidRPr="00410461" w:rsidRDefault="00C945D2" w:rsidP="00C945D2">
      <w:r w:rsidRPr="00410461">
        <w:t>The IMS Network Functions that provide the IRI-POI, CC-TF and CC-POI functions can vary based on the network topology and session scenarios such as:</w:t>
      </w:r>
    </w:p>
    <w:p w14:paraId="234346B8" w14:textId="0D9F892D" w:rsidR="00C945D2" w:rsidRPr="00410461" w:rsidRDefault="00210158" w:rsidP="00210158">
      <w:pPr>
        <w:pStyle w:val="B1"/>
      </w:pPr>
      <w:r w:rsidRPr="00410461">
        <w:t>-</w:t>
      </w:r>
      <w:r w:rsidRPr="00410461">
        <w:tab/>
      </w:r>
      <w:r w:rsidR="00C945D2" w:rsidRPr="00410461">
        <w:t>Network topologies:</w:t>
      </w:r>
    </w:p>
    <w:p w14:paraId="66FCB9A3" w14:textId="2FDC589B" w:rsidR="00C945D2" w:rsidRPr="00410461" w:rsidRDefault="00210158" w:rsidP="00210158">
      <w:pPr>
        <w:pStyle w:val="B2"/>
      </w:pPr>
      <w:r w:rsidRPr="00410461">
        <w:lastRenderedPageBreak/>
        <w:t>-</w:t>
      </w:r>
      <w:r w:rsidRPr="00410461">
        <w:tab/>
      </w:r>
      <w:r w:rsidR="00C945D2" w:rsidRPr="00410461">
        <w:t>Non-roaming.</w:t>
      </w:r>
    </w:p>
    <w:p w14:paraId="086A9648" w14:textId="1F8B3EA8" w:rsidR="00C945D2" w:rsidRPr="00410461" w:rsidRDefault="00210158" w:rsidP="00210158">
      <w:pPr>
        <w:pStyle w:val="B2"/>
      </w:pPr>
      <w:r w:rsidRPr="00410461">
        <w:t>-</w:t>
      </w:r>
      <w:r w:rsidRPr="00410461">
        <w:tab/>
      </w:r>
      <w:r w:rsidR="00C945D2" w:rsidRPr="00410461">
        <w:t>Roaming case with Local Break Out (LBO), VPLMN.</w:t>
      </w:r>
    </w:p>
    <w:p w14:paraId="7C14097E" w14:textId="556F2361" w:rsidR="00C945D2" w:rsidRPr="00410461" w:rsidRDefault="00210158" w:rsidP="00210158">
      <w:pPr>
        <w:pStyle w:val="B2"/>
      </w:pPr>
      <w:r w:rsidRPr="00410461">
        <w:t>-</w:t>
      </w:r>
      <w:r w:rsidRPr="00410461">
        <w:tab/>
      </w:r>
      <w:r w:rsidR="00C945D2" w:rsidRPr="00410461">
        <w:t>Roaming case with LBO, HPLMN.</w:t>
      </w:r>
    </w:p>
    <w:p w14:paraId="27BD0F9A" w14:textId="109C4639" w:rsidR="00C945D2" w:rsidRPr="00410461" w:rsidRDefault="00210158" w:rsidP="00210158">
      <w:pPr>
        <w:pStyle w:val="B2"/>
      </w:pPr>
      <w:r w:rsidRPr="00410461">
        <w:t>-</w:t>
      </w:r>
      <w:r w:rsidRPr="00410461">
        <w:tab/>
      </w:r>
      <w:r w:rsidR="00C945D2" w:rsidRPr="00410461">
        <w:t>Roaming c</w:t>
      </w:r>
      <w:r w:rsidRPr="00410461">
        <w:t>a</w:t>
      </w:r>
      <w:r w:rsidR="00C945D2" w:rsidRPr="00410461">
        <w:t>se with Home Routed (HR), VPLMN.</w:t>
      </w:r>
    </w:p>
    <w:p w14:paraId="1B0C3EEB" w14:textId="0433D747" w:rsidR="00C945D2" w:rsidRPr="00410461" w:rsidRDefault="00210158" w:rsidP="00210158">
      <w:pPr>
        <w:pStyle w:val="B2"/>
      </w:pPr>
      <w:r w:rsidRPr="00410461">
        <w:t>-</w:t>
      </w:r>
      <w:r w:rsidRPr="00410461">
        <w:tab/>
      </w:r>
      <w:r w:rsidR="00C945D2" w:rsidRPr="00410461">
        <w:t>Roaming case with HR, in HPLMN.</w:t>
      </w:r>
    </w:p>
    <w:p w14:paraId="3FD68B26" w14:textId="2B8EF3F8" w:rsidR="00C945D2" w:rsidRPr="00410461" w:rsidRDefault="00210158" w:rsidP="00210158">
      <w:pPr>
        <w:pStyle w:val="B1"/>
      </w:pPr>
      <w:r w:rsidRPr="00410461">
        <w:t>-</w:t>
      </w:r>
      <w:r w:rsidRPr="00410461">
        <w:tab/>
      </w:r>
      <w:r w:rsidR="00C945D2" w:rsidRPr="00410461">
        <w:t>Session types:</w:t>
      </w:r>
    </w:p>
    <w:p w14:paraId="24A4F91D" w14:textId="4D009C33" w:rsidR="00C945D2" w:rsidRPr="00410461" w:rsidRDefault="00210158" w:rsidP="00210158">
      <w:pPr>
        <w:pStyle w:val="B2"/>
      </w:pPr>
      <w:r w:rsidRPr="00410461">
        <w:t>-</w:t>
      </w:r>
      <w:r w:rsidRPr="00410461">
        <w:tab/>
      </w:r>
      <w:r w:rsidR="00C945D2" w:rsidRPr="00410461">
        <w:t>Normal sessions</w:t>
      </w:r>
      <w:r w:rsidRPr="00410461">
        <w:t>.</w:t>
      </w:r>
    </w:p>
    <w:p w14:paraId="67F58BE0" w14:textId="78397B1C" w:rsidR="00C945D2" w:rsidRPr="00410461" w:rsidRDefault="00210158" w:rsidP="00210158">
      <w:pPr>
        <w:pStyle w:val="B2"/>
      </w:pPr>
      <w:r w:rsidRPr="00410461">
        <w:t>-</w:t>
      </w:r>
      <w:r w:rsidRPr="00410461">
        <w:tab/>
      </w:r>
      <w:r w:rsidR="00C945D2" w:rsidRPr="00410461">
        <w:t>Emergency sessions</w:t>
      </w:r>
      <w:r w:rsidRPr="00410461">
        <w:t>.</w:t>
      </w:r>
    </w:p>
    <w:p w14:paraId="5203EF02" w14:textId="48111252" w:rsidR="00C945D2" w:rsidRPr="00410461" w:rsidRDefault="00210158" w:rsidP="00210158">
      <w:pPr>
        <w:pStyle w:val="B2"/>
      </w:pPr>
      <w:r w:rsidRPr="00410461">
        <w:t>-</w:t>
      </w:r>
      <w:r w:rsidRPr="00410461">
        <w:tab/>
      </w:r>
      <w:r w:rsidR="00C945D2" w:rsidRPr="00410461">
        <w:t>Redirected sessions</w:t>
      </w:r>
      <w:r w:rsidRPr="00410461">
        <w:t>.</w:t>
      </w:r>
    </w:p>
    <w:p w14:paraId="7BF5095F" w14:textId="6A88E609" w:rsidR="00C945D2" w:rsidRPr="00410461" w:rsidRDefault="00210158" w:rsidP="00210158">
      <w:pPr>
        <w:pStyle w:val="B2"/>
      </w:pPr>
      <w:r w:rsidRPr="00410461">
        <w:t>-</w:t>
      </w:r>
      <w:r w:rsidRPr="00410461">
        <w:tab/>
      </w:r>
      <w:r w:rsidR="00C945D2" w:rsidRPr="00410461">
        <w:t xml:space="preserve">IMS specific services such as conferencing, </w:t>
      </w:r>
      <w:r w:rsidR="00B55A50" w:rsidRPr="00410461">
        <w:t>music, announcements</w:t>
      </w:r>
      <w:r w:rsidR="00C945D2" w:rsidRPr="00410461">
        <w:t>.</w:t>
      </w:r>
    </w:p>
    <w:p w14:paraId="5727EFAA" w14:textId="4EB1F755" w:rsidR="00DF6766" w:rsidRPr="00410461" w:rsidRDefault="00DF624D" w:rsidP="00210158">
      <w:pPr>
        <w:pStyle w:val="B2"/>
      </w:pPr>
      <w:r w:rsidRPr="00410461">
        <w:t>-</w:t>
      </w:r>
      <w:r w:rsidRPr="00410461">
        <w:tab/>
        <w:t>SMS over IMS.</w:t>
      </w:r>
    </w:p>
    <w:p w14:paraId="02758610" w14:textId="64ABD096" w:rsidR="00C945D2" w:rsidRPr="00410461" w:rsidRDefault="00210158" w:rsidP="00210158">
      <w:pPr>
        <w:pStyle w:val="B1"/>
      </w:pPr>
      <w:r w:rsidRPr="00410461">
        <w:t>-</w:t>
      </w:r>
      <w:r w:rsidRPr="00410461">
        <w:tab/>
      </w:r>
      <w:r w:rsidR="00C945D2" w:rsidRPr="00410461">
        <w:t>Target type:</w:t>
      </w:r>
    </w:p>
    <w:p w14:paraId="71A4D3B9" w14:textId="298229E2" w:rsidR="00C945D2" w:rsidRPr="00410461" w:rsidRDefault="007A7B3C" w:rsidP="007A7B3C">
      <w:pPr>
        <w:pStyle w:val="B2"/>
      </w:pPr>
      <w:r w:rsidRPr="00410461">
        <w:t>-</w:t>
      </w:r>
      <w:r w:rsidRPr="00410461">
        <w:tab/>
      </w:r>
      <w:r w:rsidR="00C945D2" w:rsidRPr="00410461">
        <w:t>Non-local ID target.</w:t>
      </w:r>
    </w:p>
    <w:p w14:paraId="5B5B5E16" w14:textId="276869D2" w:rsidR="00C945D2" w:rsidRPr="00410461" w:rsidRDefault="00C945D2" w:rsidP="00C945D2">
      <w:r w:rsidRPr="00410461">
        <w:t>A deployment option within the CSP may also have a role in selection of the Network Functions. In the case of roaming case, the interception performed in the VPLMN and HPLMN are based on separate independent warrants.</w:t>
      </w:r>
    </w:p>
    <w:p w14:paraId="5B3568E7" w14:textId="5075F693" w:rsidR="00C945D2" w:rsidRPr="00410461" w:rsidRDefault="00C945D2" w:rsidP="00C945D2">
      <w:r w:rsidRPr="00410461">
        <w:t>More detailed description of these scenarios is given in TS 33.128 [15].</w:t>
      </w:r>
    </w:p>
    <w:p w14:paraId="2B0649E0" w14:textId="76A881E1" w:rsidR="00C945D2" w:rsidRPr="00410461" w:rsidRDefault="00C945D2" w:rsidP="00C945D2">
      <w:pPr>
        <w:pStyle w:val="Heading4"/>
      </w:pPr>
      <w:bookmarkStart w:id="252" w:name="_Toc213938885"/>
      <w:r w:rsidRPr="00410461">
        <w:t>7.4.</w:t>
      </w:r>
      <w:r w:rsidR="00210158" w:rsidRPr="00410461">
        <w:t>6</w:t>
      </w:r>
      <w:r w:rsidRPr="00410461">
        <w:t>.2</w:t>
      </w:r>
      <w:r w:rsidRPr="00410461">
        <w:tab/>
        <w:t>IMS Network Functions providing the IRI-POI</w:t>
      </w:r>
      <w:bookmarkEnd w:id="252"/>
    </w:p>
    <w:p w14:paraId="2B4CD5B1" w14:textId="77777777" w:rsidR="00C945D2" w:rsidRPr="00410461" w:rsidRDefault="00C945D2" w:rsidP="00C945D2">
      <w:r w:rsidRPr="00410461">
        <w:t>The IMS Network Functions that handle the target side of the session provide the IRI-POI functions except when the alternate option is used for the non-local ID target. When the alternate option is used for the non-local ID target, the IMS network function that handles the session-leg of the local served user connected directly to the non-local ID target.</w:t>
      </w:r>
    </w:p>
    <w:p w14:paraId="3DAEAD6F" w14:textId="3480025E" w:rsidR="00C945D2" w:rsidRPr="00410461" w:rsidRDefault="00C945D2" w:rsidP="00C945D2">
      <w:r w:rsidRPr="00410461">
        <w:t>Table 7.4.</w:t>
      </w:r>
      <w:r w:rsidR="00210158" w:rsidRPr="00410461">
        <w:t>6</w:t>
      </w:r>
      <w:r w:rsidRPr="00410461">
        <w:t>.2-1 below identifies the IMS Network Functions in providing the IRI-POI functions in a non-roaming case for various session scenarios.</w:t>
      </w:r>
    </w:p>
    <w:p w14:paraId="714055C3" w14:textId="1E162697" w:rsidR="00C945D2" w:rsidRPr="00410461" w:rsidRDefault="00C945D2" w:rsidP="00210158">
      <w:pPr>
        <w:pStyle w:val="TH"/>
      </w:pPr>
      <w:r w:rsidRPr="00410461">
        <w:t>Table 7.4.</w:t>
      </w:r>
      <w:r w:rsidR="00210158" w:rsidRPr="00410461">
        <w:t>6</w:t>
      </w:r>
      <w:r w:rsidRPr="00410461">
        <w:t>.2-1: IMS Network Functions providing the IRI-POI functions (non-roaming case)</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4"/>
        <w:gridCol w:w="1701"/>
        <w:gridCol w:w="2976"/>
      </w:tblGrid>
      <w:tr w:rsidR="004025A4" w:rsidRPr="00410461" w14:paraId="4843B228" w14:textId="77777777" w:rsidTr="00E62119">
        <w:tc>
          <w:tcPr>
            <w:tcW w:w="4224" w:type="dxa"/>
            <w:shd w:val="clear" w:color="auto" w:fill="D9D9D9"/>
            <w:vAlign w:val="center"/>
          </w:tcPr>
          <w:p w14:paraId="0CA3BB3E" w14:textId="77777777" w:rsidR="004025A4" w:rsidRPr="00410461" w:rsidRDefault="004025A4" w:rsidP="00146478">
            <w:pPr>
              <w:pStyle w:val="TAH"/>
            </w:pPr>
            <w:r w:rsidRPr="00410461">
              <w:t>Session type/target type</w:t>
            </w:r>
          </w:p>
        </w:tc>
        <w:tc>
          <w:tcPr>
            <w:tcW w:w="1701" w:type="dxa"/>
            <w:shd w:val="clear" w:color="auto" w:fill="D9D9D9"/>
            <w:vAlign w:val="center"/>
          </w:tcPr>
          <w:p w14:paraId="0052EF8D" w14:textId="77777777" w:rsidR="004025A4" w:rsidRPr="00410461" w:rsidRDefault="004025A4" w:rsidP="00146478">
            <w:pPr>
              <w:pStyle w:val="TAH"/>
            </w:pPr>
            <w:r w:rsidRPr="00410461">
              <w:t>Default</w:t>
            </w:r>
          </w:p>
        </w:tc>
        <w:tc>
          <w:tcPr>
            <w:tcW w:w="2976" w:type="dxa"/>
            <w:shd w:val="clear" w:color="auto" w:fill="D9D9D9"/>
            <w:vAlign w:val="center"/>
          </w:tcPr>
          <w:p w14:paraId="08BCA647" w14:textId="77777777" w:rsidR="004025A4" w:rsidRPr="00410461" w:rsidRDefault="004025A4" w:rsidP="00146478">
            <w:pPr>
              <w:pStyle w:val="TAH"/>
            </w:pPr>
            <w:r w:rsidRPr="00410461">
              <w:t>Alternative option</w:t>
            </w:r>
          </w:p>
        </w:tc>
      </w:tr>
      <w:tr w:rsidR="004025A4" w:rsidRPr="00410461" w14:paraId="0DB5E7B3" w14:textId="77777777" w:rsidTr="00E62119">
        <w:tc>
          <w:tcPr>
            <w:tcW w:w="4224" w:type="dxa"/>
            <w:vAlign w:val="center"/>
          </w:tcPr>
          <w:p w14:paraId="681691DE" w14:textId="77777777" w:rsidR="004025A4" w:rsidRPr="00410461" w:rsidRDefault="004025A4" w:rsidP="00146478">
            <w:pPr>
              <w:pStyle w:val="TAL"/>
            </w:pPr>
            <w:r w:rsidRPr="00410461">
              <w:t>Normal sessions</w:t>
            </w:r>
          </w:p>
        </w:tc>
        <w:tc>
          <w:tcPr>
            <w:tcW w:w="1701" w:type="dxa"/>
            <w:vAlign w:val="center"/>
          </w:tcPr>
          <w:p w14:paraId="44E6F167" w14:textId="77777777" w:rsidR="004025A4" w:rsidRPr="00410461" w:rsidRDefault="004025A4" w:rsidP="00146478">
            <w:pPr>
              <w:pStyle w:val="TAL"/>
            </w:pPr>
            <w:r w:rsidRPr="00410461">
              <w:t>S-CSCF</w:t>
            </w:r>
          </w:p>
        </w:tc>
        <w:tc>
          <w:tcPr>
            <w:tcW w:w="2976" w:type="dxa"/>
            <w:vAlign w:val="center"/>
          </w:tcPr>
          <w:p w14:paraId="6AC7CAA4" w14:textId="77777777" w:rsidR="004025A4" w:rsidRPr="00410461" w:rsidRDefault="004025A4" w:rsidP="00146478">
            <w:pPr>
              <w:pStyle w:val="TAL"/>
            </w:pPr>
            <w:r w:rsidRPr="00410461">
              <w:t xml:space="preserve">P-CSCF </w:t>
            </w:r>
          </w:p>
        </w:tc>
      </w:tr>
      <w:tr w:rsidR="0084197A" w:rsidRPr="00410461" w14:paraId="41416A61" w14:textId="77777777" w:rsidTr="00E62119">
        <w:tc>
          <w:tcPr>
            <w:tcW w:w="4224" w:type="dxa"/>
            <w:vAlign w:val="center"/>
          </w:tcPr>
          <w:p w14:paraId="05A6EA6A" w14:textId="0770337E" w:rsidR="0084197A" w:rsidRPr="00410461" w:rsidRDefault="0084197A" w:rsidP="0084197A">
            <w:pPr>
              <w:pStyle w:val="TAL"/>
            </w:pPr>
            <w:r w:rsidRPr="00410461">
              <w:t>SMS over IMS</w:t>
            </w:r>
          </w:p>
        </w:tc>
        <w:tc>
          <w:tcPr>
            <w:tcW w:w="1701" w:type="dxa"/>
            <w:vAlign w:val="center"/>
          </w:tcPr>
          <w:p w14:paraId="6F7B85C6" w14:textId="7674247D" w:rsidR="0084197A" w:rsidRPr="00410461" w:rsidRDefault="0084197A" w:rsidP="0084197A">
            <w:pPr>
              <w:pStyle w:val="TAL"/>
            </w:pPr>
            <w:r w:rsidRPr="00410461">
              <w:t>S-CSCF</w:t>
            </w:r>
          </w:p>
        </w:tc>
        <w:tc>
          <w:tcPr>
            <w:tcW w:w="2976" w:type="dxa"/>
            <w:vAlign w:val="center"/>
          </w:tcPr>
          <w:p w14:paraId="70C7EFA4" w14:textId="60A8C6B2" w:rsidR="0084197A" w:rsidRPr="00410461" w:rsidRDefault="0084197A" w:rsidP="0084197A">
            <w:pPr>
              <w:pStyle w:val="TAL"/>
            </w:pPr>
            <w:r w:rsidRPr="00410461">
              <w:t>P-CSCF</w:t>
            </w:r>
          </w:p>
        </w:tc>
      </w:tr>
      <w:tr w:rsidR="0084197A" w:rsidRPr="00410461" w14:paraId="09F395D0" w14:textId="77777777" w:rsidTr="00E62119">
        <w:tc>
          <w:tcPr>
            <w:tcW w:w="4224" w:type="dxa"/>
            <w:vAlign w:val="center"/>
          </w:tcPr>
          <w:p w14:paraId="168663B8" w14:textId="77777777" w:rsidR="0084197A" w:rsidRPr="00410461" w:rsidRDefault="0084197A" w:rsidP="0084197A">
            <w:pPr>
              <w:pStyle w:val="TAL"/>
            </w:pPr>
            <w:r w:rsidRPr="00410461">
              <w:t>Emergency sessions</w:t>
            </w:r>
          </w:p>
        </w:tc>
        <w:tc>
          <w:tcPr>
            <w:tcW w:w="1701" w:type="dxa"/>
            <w:vAlign w:val="center"/>
          </w:tcPr>
          <w:p w14:paraId="3CAC4B55" w14:textId="77777777" w:rsidR="0084197A" w:rsidRPr="00410461" w:rsidRDefault="0084197A" w:rsidP="0084197A">
            <w:pPr>
              <w:pStyle w:val="TAL"/>
            </w:pPr>
            <w:r w:rsidRPr="00410461">
              <w:t>E-CSCF</w:t>
            </w:r>
          </w:p>
        </w:tc>
        <w:tc>
          <w:tcPr>
            <w:tcW w:w="2976" w:type="dxa"/>
            <w:vAlign w:val="center"/>
          </w:tcPr>
          <w:p w14:paraId="38D2CC47" w14:textId="77777777" w:rsidR="0084197A" w:rsidRPr="00410461" w:rsidRDefault="0084197A" w:rsidP="0084197A">
            <w:pPr>
              <w:pStyle w:val="TAL"/>
            </w:pPr>
            <w:r w:rsidRPr="00410461">
              <w:t>P-CSCF (NOTE 1)</w:t>
            </w:r>
          </w:p>
        </w:tc>
      </w:tr>
      <w:tr w:rsidR="0098050B" w:rsidRPr="00410461" w14:paraId="0514B1FF" w14:textId="77777777" w:rsidTr="00E62119">
        <w:tc>
          <w:tcPr>
            <w:tcW w:w="4224" w:type="dxa"/>
            <w:vAlign w:val="center"/>
          </w:tcPr>
          <w:p w14:paraId="218A7AC7" w14:textId="7893D468" w:rsidR="0098050B" w:rsidRPr="00410461" w:rsidRDefault="0098050B" w:rsidP="0098050B">
            <w:pPr>
              <w:pStyle w:val="TAL"/>
            </w:pPr>
            <w:r w:rsidRPr="00410461">
              <w:t>SMS over IMS to emergency services</w:t>
            </w:r>
          </w:p>
        </w:tc>
        <w:tc>
          <w:tcPr>
            <w:tcW w:w="1701" w:type="dxa"/>
            <w:vAlign w:val="center"/>
          </w:tcPr>
          <w:p w14:paraId="5894E10F" w14:textId="102313D1" w:rsidR="0098050B" w:rsidRPr="00410461" w:rsidRDefault="0098050B" w:rsidP="0098050B">
            <w:pPr>
              <w:pStyle w:val="TAL"/>
            </w:pPr>
            <w:r w:rsidRPr="00410461">
              <w:t>E-CSCF</w:t>
            </w:r>
          </w:p>
        </w:tc>
        <w:tc>
          <w:tcPr>
            <w:tcW w:w="2976" w:type="dxa"/>
            <w:vAlign w:val="center"/>
          </w:tcPr>
          <w:p w14:paraId="628AE233" w14:textId="2CBC05A7" w:rsidR="0098050B" w:rsidRPr="00410461" w:rsidRDefault="0098050B" w:rsidP="0098050B">
            <w:pPr>
              <w:pStyle w:val="TAL"/>
            </w:pPr>
            <w:r w:rsidRPr="00410461">
              <w:t>P-CSCF (NOTE1)</w:t>
            </w:r>
          </w:p>
        </w:tc>
      </w:tr>
      <w:tr w:rsidR="0098050B" w:rsidRPr="00410461" w14:paraId="263A0224" w14:textId="77777777" w:rsidTr="00E62119">
        <w:tc>
          <w:tcPr>
            <w:tcW w:w="4224" w:type="dxa"/>
            <w:vAlign w:val="center"/>
          </w:tcPr>
          <w:p w14:paraId="60C7141E" w14:textId="77777777" w:rsidR="0098050B" w:rsidRPr="00410461" w:rsidRDefault="0098050B" w:rsidP="0098050B">
            <w:pPr>
              <w:pStyle w:val="TAL"/>
            </w:pPr>
            <w:r w:rsidRPr="00410461">
              <w:t>Redirected sessions: intra-PLMN</w:t>
            </w:r>
          </w:p>
        </w:tc>
        <w:tc>
          <w:tcPr>
            <w:tcW w:w="1701" w:type="dxa"/>
            <w:vAlign w:val="center"/>
          </w:tcPr>
          <w:p w14:paraId="505BAEA5" w14:textId="77777777" w:rsidR="0098050B" w:rsidRPr="00410461" w:rsidRDefault="0098050B" w:rsidP="0098050B">
            <w:pPr>
              <w:pStyle w:val="TAL"/>
            </w:pPr>
            <w:r w:rsidRPr="00410461">
              <w:t>S-CSCF</w:t>
            </w:r>
          </w:p>
        </w:tc>
        <w:tc>
          <w:tcPr>
            <w:tcW w:w="2976" w:type="dxa"/>
            <w:vAlign w:val="center"/>
          </w:tcPr>
          <w:p w14:paraId="6847D16C" w14:textId="0E5357F8" w:rsidR="0098050B" w:rsidRPr="00410461" w:rsidRDefault="0098050B" w:rsidP="0098050B">
            <w:pPr>
              <w:pStyle w:val="TAL"/>
            </w:pPr>
            <w:r w:rsidRPr="00410461">
              <w:t>P-CSCF</w:t>
            </w:r>
          </w:p>
        </w:tc>
      </w:tr>
      <w:tr w:rsidR="0098050B" w:rsidRPr="00410461" w14:paraId="66AF4BB1" w14:textId="77777777" w:rsidTr="00E62119">
        <w:tc>
          <w:tcPr>
            <w:tcW w:w="4224" w:type="dxa"/>
            <w:vAlign w:val="center"/>
          </w:tcPr>
          <w:p w14:paraId="1A70D3C1" w14:textId="77777777" w:rsidR="0098050B" w:rsidRPr="00410461" w:rsidRDefault="0098050B" w:rsidP="0098050B">
            <w:pPr>
              <w:pStyle w:val="TAL"/>
            </w:pPr>
            <w:r w:rsidRPr="00410461">
              <w:t>Redirected sessions: inter-PLMN (CS domain)</w:t>
            </w:r>
          </w:p>
        </w:tc>
        <w:tc>
          <w:tcPr>
            <w:tcW w:w="1701" w:type="dxa"/>
            <w:vAlign w:val="center"/>
          </w:tcPr>
          <w:p w14:paraId="75786130" w14:textId="77777777" w:rsidR="0098050B" w:rsidRPr="00410461" w:rsidRDefault="0098050B" w:rsidP="0098050B">
            <w:pPr>
              <w:pStyle w:val="TAL"/>
            </w:pPr>
            <w:r w:rsidRPr="00410461">
              <w:t>S-CSCF</w:t>
            </w:r>
          </w:p>
        </w:tc>
        <w:tc>
          <w:tcPr>
            <w:tcW w:w="2976" w:type="dxa"/>
            <w:vAlign w:val="center"/>
          </w:tcPr>
          <w:p w14:paraId="2635529E" w14:textId="36A60F6F" w:rsidR="0098050B" w:rsidRPr="00410461" w:rsidRDefault="0098050B" w:rsidP="0098050B">
            <w:pPr>
              <w:pStyle w:val="TAL"/>
            </w:pPr>
            <w:r w:rsidRPr="00410461">
              <w:t>MGCF</w:t>
            </w:r>
          </w:p>
        </w:tc>
      </w:tr>
      <w:tr w:rsidR="0098050B" w:rsidRPr="00410461" w14:paraId="12C9CB11" w14:textId="77777777" w:rsidTr="00E62119">
        <w:tc>
          <w:tcPr>
            <w:tcW w:w="4224" w:type="dxa"/>
            <w:vAlign w:val="center"/>
          </w:tcPr>
          <w:p w14:paraId="6DF7AC66" w14:textId="77777777" w:rsidR="0098050B" w:rsidRPr="00410461" w:rsidRDefault="0098050B" w:rsidP="0098050B">
            <w:pPr>
              <w:pStyle w:val="TAL"/>
            </w:pPr>
            <w:r w:rsidRPr="00410461">
              <w:t>Redirected sessions: inter-PLMN (IMS domain)</w:t>
            </w:r>
          </w:p>
        </w:tc>
        <w:tc>
          <w:tcPr>
            <w:tcW w:w="1701" w:type="dxa"/>
            <w:vAlign w:val="center"/>
          </w:tcPr>
          <w:p w14:paraId="519DC2DC" w14:textId="77777777" w:rsidR="0098050B" w:rsidRPr="00410461" w:rsidRDefault="0098050B" w:rsidP="0098050B">
            <w:pPr>
              <w:pStyle w:val="TAL"/>
            </w:pPr>
            <w:r w:rsidRPr="00410461">
              <w:t>S-CSCF</w:t>
            </w:r>
          </w:p>
        </w:tc>
        <w:tc>
          <w:tcPr>
            <w:tcW w:w="2976" w:type="dxa"/>
            <w:vAlign w:val="center"/>
          </w:tcPr>
          <w:p w14:paraId="2C494ADD" w14:textId="37D30577" w:rsidR="0098050B" w:rsidRPr="00410461" w:rsidRDefault="0098050B" w:rsidP="0098050B">
            <w:pPr>
              <w:pStyle w:val="TAL"/>
            </w:pPr>
            <w:r w:rsidRPr="00410461">
              <w:t>IBCF</w:t>
            </w:r>
          </w:p>
        </w:tc>
      </w:tr>
      <w:tr w:rsidR="0098050B" w:rsidRPr="00410461" w14:paraId="4D9929A7" w14:textId="77777777" w:rsidTr="00E62119">
        <w:tc>
          <w:tcPr>
            <w:tcW w:w="4224" w:type="dxa"/>
            <w:vAlign w:val="center"/>
          </w:tcPr>
          <w:p w14:paraId="6280094A" w14:textId="77777777" w:rsidR="0098050B" w:rsidRPr="00410461" w:rsidRDefault="0098050B" w:rsidP="0098050B">
            <w:pPr>
              <w:pStyle w:val="TAL"/>
            </w:pPr>
            <w:r w:rsidRPr="00410461">
              <w:t>Conference (NOTE 2)</w:t>
            </w:r>
          </w:p>
        </w:tc>
        <w:tc>
          <w:tcPr>
            <w:tcW w:w="1701" w:type="dxa"/>
            <w:vAlign w:val="center"/>
          </w:tcPr>
          <w:p w14:paraId="64F14BF9" w14:textId="77777777" w:rsidR="0098050B" w:rsidRPr="00410461" w:rsidRDefault="0098050B" w:rsidP="0098050B">
            <w:pPr>
              <w:pStyle w:val="TAL"/>
            </w:pPr>
            <w:r w:rsidRPr="00410461">
              <w:t>Conf-AS/MRFC</w:t>
            </w:r>
          </w:p>
        </w:tc>
        <w:tc>
          <w:tcPr>
            <w:tcW w:w="2976" w:type="dxa"/>
            <w:vAlign w:val="center"/>
          </w:tcPr>
          <w:p w14:paraId="17FC8579" w14:textId="77777777" w:rsidR="0098050B" w:rsidRPr="00410461" w:rsidRDefault="0098050B" w:rsidP="0098050B">
            <w:pPr>
              <w:pStyle w:val="TAL"/>
            </w:pPr>
            <w:r w:rsidRPr="00410461">
              <w:t>-</w:t>
            </w:r>
          </w:p>
        </w:tc>
      </w:tr>
      <w:tr w:rsidR="0098050B" w:rsidRPr="00410461" w14:paraId="5F93D1F2" w14:textId="77777777" w:rsidTr="00E62119">
        <w:tc>
          <w:tcPr>
            <w:tcW w:w="4224" w:type="dxa"/>
            <w:vAlign w:val="center"/>
          </w:tcPr>
          <w:p w14:paraId="23FD4AE5" w14:textId="16E9D2BF" w:rsidR="0098050B" w:rsidRPr="00410461" w:rsidRDefault="0098050B" w:rsidP="0098050B">
            <w:pPr>
              <w:pStyle w:val="TAL"/>
            </w:pPr>
            <w:r w:rsidRPr="00410461">
              <w:t>Non-local ID in CS domain (NOTE 3</w:t>
            </w:r>
            <w:r w:rsidR="0057620D" w:rsidRPr="00410461">
              <w:t>, NOTE 3A</w:t>
            </w:r>
            <w:r w:rsidRPr="00410461">
              <w:t>)</w:t>
            </w:r>
          </w:p>
        </w:tc>
        <w:tc>
          <w:tcPr>
            <w:tcW w:w="1701" w:type="dxa"/>
            <w:vAlign w:val="center"/>
          </w:tcPr>
          <w:p w14:paraId="472EFF78" w14:textId="77777777" w:rsidR="0098050B" w:rsidRPr="00410461" w:rsidRDefault="0098050B" w:rsidP="0098050B">
            <w:pPr>
              <w:pStyle w:val="TAL"/>
            </w:pPr>
            <w:r w:rsidRPr="00410461">
              <w:t>MGCF</w:t>
            </w:r>
          </w:p>
        </w:tc>
        <w:tc>
          <w:tcPr>
            <w:tcW w:w="2976" w:type="dxa"/>
            <w:vAlign w:val="center"/>
          </w:tcPr>
          <w:p w14:paraId="710B74FC" w14:textId="0494DA2D" w:rsidR="0098050B" w:rsidRPr="00410461" w:rsidRDefault="0098050B" w:rsidP="0098050B">
            <w:pPr>
              <w:pStyle w:val="TAL"/>
            </w:pPr>
            <w:r w:rsidRPr="00410461">
              <w:t>S-CSCF</w:t>
            </w:r>
          </w:p>
        </w:tc>
      </w:tr>
      <w:tr w:rsidR="0098050B" w:rsidRPr="00410461" w14:paraId="797DF211" w14:textId="77777777" w:rsidTr="00E62119">
        <w:tc>
          <w:tcPr>
            <w:tcW w:w="4224" w:type="dxa"/>
            <w:vAlign w:val="center"/>
          </w:tcPr>
          <w:p w14:paraId="44EA080E" w14:textId="209279F2" w:rsidR="0098050B" w:rsidRPr="00410461" w:rsidRDefault="0098050B" w:rsidP="0098050B">
            <w:pPr>
              <w:pStyle w:val="TAL"/>
            </w:pPr>
            <w:r w:rsidRPr="00410461">
              <w:t>Non-local ID in IMS domain (NOTE 3</w:t>
            </w:r>
            <w:r w:rsidR="0057620D" w:rsidRPr="00410461">
              <w:t>, NOTE 3A</w:t>
            </w:r>
            <w:r w:rsidRPr="00410461">
              <w:t>)</w:t>
            </w:r>
          </w:p>
        </w:tc>
        <w:tc>
          <w:tcPr>
            <w:tcW w:w="1701" w:type="dxa"/>
            <w:vAlign w:val="center"/>
          </w:tcPr>
          <w:p w14:paraId="6143E470" w14:textId="77777777" w:rsidR="0098050B" w:rsidRPr="00410461" w:rsidRDefault="0098050B" w:rsidP="0098050B">
            <w:pPr>
              <w:pStyle w:val="TAL"/>
            </w:pPr>
            <w:r w:rsidRPr="00410461">
              <w:t>IBCF</w:t>
            </w:r>
          </w:p>
        </w:tc>
        <w:tc>
          <w:tcPr>
            <w:tcW w:w="2976" w:type="dxa"/>
            <w:vAlign w:val="center"/>
          </w:tcPr>
          <w:p w14:paraId="049F9759" w14:textId="2A0CDE93" w:rsidR="0098050B" w:rsidRPr="00410461" w:rsidRDefault="0098050B" w:rsidP="0098050B">
            <w:pPr>
              <w:pStyle w:val="TAL"/>
            </w:pPr>
            <w:r w:rsidRPr="00410461">
              <w:t>S-CSCF</w:t>
            </w:r>
          </w:p>
        </w:tc>
      </w:tr>
      <w:tr w:rsidR="00E62119" w:rsidRPr="00410461" w14:paraId="060D05FC" w14:textId="77777777" w:rsidTr="00E62119">
        <w:tc>
          <w:tcPr>
            <w:tcW w:w="4224" w:type="dxa"/>
            <w:vAlign w:val="center"/>
          </w:tcPr>
          <w:p w14:paraId="73737DDD" w14:textId="696A6AA4" w:rsidR="00E62119" w:rsidRPr="00410461" w:rsidRDefault="00E62119" w:rsidP="00E62119">
            <w:pPr>
              <w:pStyle w:val="TAL"/>
            </w:pPr>
            <w:r w:rsidRPr="00410461">
              <w:t>Non-local ID for SMS over IMS (NOTE 3)</w:t>
            </w:r>
          </w:p>
        </w:tc>
        <w:tc>
          <w:tcPr>
            <w:tcW w:w="1701" w:type="dxa"/>
            <w:vAlign w:val="center"/>
          </w:tcPr>
          <w:p w14:paraId="30B06B3E" w14:textId="328A0EAA" w:rsidR="00E62119" w:rsidRPr="00410461" w:rsidRDefault="00E62119" w:rsidP="00E62119">
            <w:pPr>
              <w:pStyle w:val="TAL"/>
            </w:pPr>
            <w:r w:rsidRPr="00410461">
              <w:t>S-CSCF</w:t>
            </w:r>
          </w:p>
        </w:tc>
        <w:tc>
          <w:tcPr>
            <w:tcW w:w="2976" w:type="dxa"/>
            <w:vAlign w:val="center"/>
          </w:tcPr>
          <w:p w14:paraId="7B0EE8FC" w14:textId="7561579C" w:rsidR="00E62119" w:rsidRPr="00410461" w:rsidRDefault="00E62119" w:rsidP="00E62119">
            <w:pPr>
              <w:pStyle w:val="TAL"/>
            </w:pPr>
            <w:r w:rsidRPr="00410461">
              <w:t>P-CSCF (NOTE 3A)</w:t>
            </w:r>
          </w:p>
        </w:tc>
      </w:tr>
      <w:tr w:rsidR="004F5B3E" w:rsidRPr="00410461" w14:paraId="5CFF2951" w14:textId="77777777" w:rsidTr="004F5B3E">
        <w:tc>
          <w:tcPr>
            <w:tcW w:w="4224" w:type="dxa"/>
            <w:tcBorders>
              <w:top w:val="single" w:sz="4" w:space="0" w:color="auto"/>
              <w:left w:val="single" w:sz="4" w:space="0" w:color="auto"/>
              <w:bottom w:val="single" w:sz="4" w:space="0" w:color="auto"/>
              <w:right w:val="single" w:sz="4" w:space="0" w:color="auto"/>
            </w:tcBorders>
            <w:vAlign w:val="center"/>
          </w:tcPr>
          <w:p w14:paraId="6CAC334B" w14:textId="77777777" w:rsidR="004F5B3E" w:rsidRPr="00410461" w:rsidRDefault="004F5B3E" w:rsidP="00644583">
            <w:pPr>
              <w:pStyle w:val="TAL"/>
            </w:pPr>
            <w:r>
              <w:t>Data Channel Sessions</w:t>
            </w:r>
          </w:p>
        </w:tc>
        <w:tc>
          <w:tcPr>
            <w:tcW w:w="1701" w:type="dxa"/>
            <w:tcBorders>
              <w:top w:val="single" w:sz="4" w:space="0" w:color="auto"/>
              <w:left w:val="single" w:sz="4" w:space="0" w:color="auto"/>
              <w:bottom w:val="single" w:sz="4" w:space="0" w:color="auto"/>
              <w:right w:val="single" w:sz="4" w:space="0" w:color="auto"/>
            </w:tcBorders>
            <w:vAlign w:val="center"/>
          </w:tcPr>
          <w:p w14:paraId="2538C234" w14:textId="77777777" w:rsidR="004F5B3E" w:rsidRPr="00410461" w:rsidRDefault="004F5B3E" w:rsidP="00644583">
            <w:pPr>
              <w:pStyle w:val="TAL"/>
            </w:pPr>
            <w:r>
              <w:t>DCSF</w:t>
            </w:r>
          </w:p>
        </w:tc>
        <w:tc>
          <w:tcPr>
            <w:tcW w:w="2976" w:type="dxa"/>
            <w:tcBorders>
              <w:top w:val="single" w:sz="4" w:space="0" w:color="auto"/>
              <w:left w:val="single" w:sz="4" w:space="0" w:color="auto"/>
              <w:bottom w:val="single" w:sz="4" w:space="0" w:color="auto"/>
              <w:right w:val="single" w:sz="4" w:space="0" w:color="auto"/>
            </w:tcBorders>
            <w:vAlign w:val="center"/>
          </w:tcPr>
          <w:p w14:paraId="0D7F0568" w14:textId="77777777" w:rsidR="004F5B3E" w:rsidRPr="00410461" w:rsidRDefault="004F5B3E" w:rsidP="00644583">
            <w:pPr>
              <w:pStyle w:val="TAL"/>
            </w:pPr>
            <w:r>
              <w:t>-</w:t>
            </w:r>
          </w:p>
        </w:tc>
      </w:tr>
    </w:tbl>
    <w:p w14:paraId="03E70909" w14:textId="77777777" w:rsidR="00C945D2" w:rsidRPr="00410461" w:rsidRDefault="00C945D2" w:rsidP="00C945D2"/>
    <w:p w14:paraId="5152580A" w14:textId="43370E4B" w:rsidR="00C945D2" w:rsidRPr="00410461" w:rsidRDefault="00C945D2" w:rsidP="00210158">
      <w:pPr>
        <w:pStyle w:val="NO"/>
      </w:pPr>
      <w:r w:rsidRPr="00410461">
        <w:t>NOTE 1:</w:t>
      </w:r>
      <w:r w:rsidR="00210158" w:rsidRPr="00410461">
        <w:tab/>
      </w:r>
      <w:r w:rsidRPr="00410461">
        <w:t>For originated emergency sessions</w:t>
      </w:r>
      <w:r w:rsidR="00543E09" w:rsidRPr="00410461">
        <w:t xml:space="preserve"> (or SMS over IMS to emergency services centre)</w:t>
      </w:r>
      <w:r w:rsidRPr="00410461">
        <w:t xml:space="preserve"> handled in the fixed networks, where S-CSCF is also part of an emergency session, the S-CSCF based IRI-POI as a deployment option may also be considered.</w:t>
      </w:r>
    </w:p>
    <w:p w14:paraId="5F085332" w14:textId="2FD378D2" w:rsidR="00C945D2" w:rsidRPr="00410461" w:rsidRDefault="00C945D2" w:rsidP="00210158">
      <w:pPr>
        <w:pStyle w:val="NO"/>
      </w:pPr>
      <w:r w:rsidRPr="00410461">
        <w:t>NOTE 2:</w:t>
      </w:r>
      <w:r w:rsidR="00566609" w:rsidRPr="00410461">
        <w:tab/>
      </w:r>
      <w:r w:rsidRPr="00410461">
        <w:t>A conference ID can also be a target.</w:t>
      </w:r>
      <w:r w:rsidR="002A7AE0" w:rsidRPr="00410461">
        <w:t xml:space="preserve"> Conf-AS stands for conference AS (see NOTE 2 in clause 7.4.4.1). When a normal session is extended to a conference session, the IMS signalling functions that provide the IRI-POI functions prior to the conference may continue to provide the IRI-POI functions in addition to the conference AS/MRFC.</w:t>
      </w:r>
    </w:p>
    <w:p w14:paraId="5D6C7DA7" w14:textId="6813BD52" w:rsidR="00C945D2" w:rsidRPr="00410461" w:rsidRDefault="00C945D2" w:rsidP="00566609">
      <w:pPr>
        <w:pStyle w:val="NO"/>
      </w:pPr>
      <w:r w:rsidRPr="00410461">
        <w:lastRenderedPageBreak/>
        <w:t>NOTE 3:</w:t>
      </w:r>
      <w:r w:rsidR="00566609" w:rsidRPr="00410461">
        <w:tab/>
      </w:r>
      <w:r w:rsidRPr="00410461">
        <w:t>Non-roaming means that the local served user is non-roaming.</w:t>
      </w:r>
    </w:p>
    <w:p w14:paraId="4FD142B5" w14:textId="3BF4B28A" w:rsidR="00C83B33" w:rsidRPr="00410461" w:rsidRDefault="00C83B33" w:rsidP="00C83B33">
      <w:pPr>
        <w:pStyle w:val="NO"/>
      </w:pPr>
      <w:r w:rsidRPr="00410461">
        <w:t>NOTE 3A</w:t>
      </w:r>
      <w:r w:rsidR="00726B3F" w:rsidRPr="00410461">
        <w:t>:</w:t>
      </w:r>
      <w:r w:rsidRPr="00410461">
        <w:tab/>
        <w:t>The default/alternate option used when the target is non-local ID is mutually independent of default/alternate option used when the target is local served user.</w:t>
      </w:r>
    </w:p>
    <w:p w14:paraId="261D5D5D" w14:textId="31044906" w:rsidR="00C945D2" w:rsidRPr="00410461" w:rsidRDefault="00AC64E9" w:rsidP="00C945D2">
      <w:r>
        <w:t xml:space="preserve">Table </w:t>
      </w:r>
      <w:r w:rsidR="00C945D2" w:rsidRPr="00410461">
        <w:t>7.4.</w:t>
      </w:r>
      <w:r w:rsidR="00566609" w:rsidRPr="00410461">
        <w:t>6</w:t>
      </w:r>
      <w:r w:rsidR="00C945D2" w:rsidRPr="00410461">
        <w:t>.2-2 below identifies the IMS Network Functions in providing the IRI-POI functions in a roaming case for various session scenarios.</w:t>
      </w:r>
    </w:p>
    <w:p w14:paraId="4F938FA0" w14:textId="2F9A9C2B" w:rsidR="00C945D2" w:rsidRPr="00410461" w:rsidRDefault="00C945D2" w:rsidP="00566609">
      <w:pPr>
        <w:pStyle w:val="TH"/>
      </w:pPr>
      <w:r w:rsidRPr="00410461">
        <w:t>Table 7.4.</w:t>
      </w:r>
      <w:r w:rsidR="00566609" w:rsidRPr="00410461">
        <w:t>6</w:t>
      </w:r>
      <w:r w:rsidRPr="00410461">
        <w:t>.2-2: IMS Network Functions providing the IRI-POI functions (roaming case)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
        <w:gridCol w:w="1049"/>
        <w:gridCol w:w="997"/>
        <w:gridCol w:w="875"/>
        <w:gridCol w:w="997"/>
        <w:gridCol w:w="1051"/>
        <w:gridCol w:w="997"/>
        <w:gridCol w:w="1237"/>
        <w:gridCol w:w="997"/>
      </w:tblGrid>
      <w:tr w:rsidR="00C945D2" w:rsidRPr="00410461" w14:paraId="12AE9C70" w14:textId="77777777" w:rsidTr="00B30F32">
        <w:tc>
          <w:tcPr>
            <w:tcW w:w="1431" w:type="dxa"/>
            <w:vMerge w:val="restart"/>
            <w:shd w:val="clear" w:color="auto" w:fill="D9D9D9"/>
            <w:vAlign w:val="center"/>
          </w:tcPr>
          <w:p w14:paraId="6AF9DAF8" w14:textId="77777777" w:rsidR="00C945D2" w:rsidRPr="00410461" w:rsidRDefault="00C945D2" w:rsidP="00566609">
            <w:pPr>
              <w:pStyle w:val="TAH"/>
            </w:pPr>
            <w:r w:rsidRPr="00410461">
              <w:t>Session type/target type</w:t>
            </w:r>
          </w:p>
        </w:tc>
        <w:tc>
          <w:tcPr>
            <w:tcW w:w="3918" w:type="dxa"/>
            <w:gridSpan w:val="4"/>
            <w:shd w:val="clear" w:color="auto" w:fill="D9D9D9"/>
            <w:vAlign w:val="center"/>
          </w:tcPr>
          <w:p w14:paraId="0E5240E0" w14:textId="77777777" w:rsidR="00C945D2" w:rsidRPr="00410461" w:rsidRDefault="00C945D2" w:rsidP="00566609">
            <w:pPr>
              <w:pStyle w:val="TAH"/>
            </w:pPr>
            <w:r w:rsidRPr="00410461">
              <w:t>Local Breakout (LBO)</w:t>
            </w:r>
          </w:p>
        </w:tc>
        <w:tc>
          <w:tcPr>
            <w:tcW w:w="4282" w:type="dxa"/>
            <w:gridSpan w:val="4"/>
            <w:shd w:val="clear" w:color="auto" w:fill="D9D9D9"/>
            <w:vAlign w:val="center"/>
          </w:tcPr>
          <w:p w14:paraId="048F90B2" w14:textId="77777777" w:rsidR="00C945D2" w:rsidRPr="00410461" w:rsidRDefault="00C945D2" w:rsidP="00566609">
            <w:pPr>
              <w:pStyle w:val="TAH"/>
            </w:pPr>
            <w:r w:rsidRPr="00410461">
              <w:t>Home Routed (HR)</w:t>
            </w:r>
          </w:p>
        </w:tc>
      </w:tr>
      <w:tr w:rsidR="00C945D2" w:rsidRPr="00410461" w14:paraId="2E621324" w14:textId="77777777" w:rsidTr="00B30F32">
        <w:tc>
          <w:tcPr>
            <w:tcW w:w="1431" w:type="dxa"/>
            <w:vMerge/>
            <w:shd w:val="clear" w:color="auto" w:fill="D9D9D9"/>
            <w:vAlign w:val="center"/>
          </w:tcPr>
          <w:p w14:paraId="4FB428C3" w14:textId="77777777" w:rsidR="00C945D2" w:rsidRPr="00410461" w:rsidRDefault="00C945D2" w:rsidP="005610A5">
            <w:pPr>
              <w:spacing w:before="60" w:after="60"/>
              <w:rPr>
                <w:b/>
                <w:sz w:val="18"/>
                <w:szCs w:val="18"/>
              </w:rPr>
            </w:pPr>
          </w:p>
        </w:tc>
        <w:tc>
          <w:tcPr>
            <w:tcW w:w="2046" w:type="dxa"/>
            <w:gridSpan w:val="2"/>
            <w:shd w:val="clear" w:color="auto" w:fill="D9D9D9"/>
            <w:vAlign w:val="center"/>
          </w:tcPr>
          <w:p w14:paraId="4D8CA3E5" w14:textId="77777777" w:rsidR="00C945D2" w:rsidRPr="00410461" w:rsidRDefault="00C945D2" w:rsidP="00566609">
            <w:pPr>
              <w:pStyle w:val="TAH"/>
            </w:pPr>
            <w:r w:rsidRPr="00410461">
              <w:t>HPLMN</w:t>
            </w:r>
          </w:p>
        </w:tc>
        <w:tc>
          <w:tcPr>
            <w:tcW w:w="1872" w:type="dxa"/>
            <w:gridSpan w:val="2"/>
            <w:shd w:val="clear" w:color="auto" w:fill="D9D9D9"/>
            <w:vAlign w:val="center"/>
          </w:tcPr>
          <w:p w14:paraId="277866FA" w14:textId="77777777" w:rsidR="00C945D2" w:rsidRPr="00410461" w:rsidRDefault="00C945D2" w:rsidP="00566609">
            <w:pPr>
              <w:pStyle w:val="TAH"/>
            </w:pPr>
            <w:r w:rsidRPr="00410461">
              <w:t>VPLMN</w:t>
            </w:r>
          </w:p>
        </w:tc>
        <w:tc>
          <w:tcPr>
            <w:tcW w:w="2048" w:type="dxa"/>
            <w:gridSpan w:val="2"/>
            <w:shd w:val="clear" w:color="auto" w:fill="D9D9D9"/>
            <w:vAlign w:val="center"/>
          </w:tcPr>
          <w:p w14:paraId="5113560B" w14:textId="77777777" w:rsidR="00C945D2" w:rsidRPr="00410461" w:rsidRDefault="00C945D2" w:rsidP="00566609">
            <w:pPr>
              <w:pStyle w:val="TAH"/>
            </w:pPr>
            <w:r w:rsidRPr="00410461">
              <w:t>HPLMN</w:t>
            </w:r>
          </w:p>
        </w:tc>
        <w:tc>
          <w:tcPr>
            <w:tcW w:w="2234" w:type="dxa"/>
            <w:gridSpan w:val="2"/>
            <w:shd w:val="clear" w:color="auto" w:fill="D9D9D9"/>
            <w:vAlign w:val="center"/>
          </w:tcPr>
          <w:p w14:paraId="6DD8B9F0" w14:textId="77777777" w:rsidR="00C945D2" w:rsidRPr="00410461" w:rsidRDefault="00C945D2" w:rsidP="00566609">
            <w:pPr>
              <w:pStyle w:val="TAH"/>
            </w:pPr>
            <w:r w:rsidRPr="00410461">
              <w:t>VPLMN</w:t>
            </w:r>
          </w:p>
        </w:tc>
      </w:tr>
      <w:tr w:rsidR="00C945D2" w:rsidRPr="00410461" w14:paraId="1E75AFC5" w14:textId="77777777" w:rsidTr="00B30F32">
        <w:tc>
          <w:tcPr>
            <w:tcW w:w="1431" w:type="dxa"/>
            <w:vMerge/>
            <w:shd w:val="clear" w:color="auto" w:fill="D9D9D9"/>
            <w:vAlign w:val="center"/>
          </w:tcPr>
          <w:p w14:paraId="038515BD" w14:textId="77777777" w:rsidR="00C945D2" w:rsidRPr="00410461" w:rsidRDefault="00C945D2" w:rsidP="005610A5">
            <w:pPr>
              <w:spacing w:before="60" w:after="60"/>
              <w:rPr>
                <w:sz w:val="18"/>
                <w:szCs w:val="18"/>
              </w:rPr>
            </w:pPr>
          </w:p>
        </w:tc>
        <w:tc>
          <w:tcPr>
            <w:tcW w:w="1049" w:type="dxa"/>
            <w:shd w:val="clear" w:color="auto" w:fill="D9D9D9"/>
            <w:vAlign w:val="center"/>
          </w:tcPr>
          <w:p w14:paraId="239F95FB" w14:textId="77777777" w:rsidR="00C945D2" w:rsidRPr="00410461" w:rsidRDefault="00C945D2" w:rsidP="00566609">
            <w:pPr>
              <w:pStyle w:val="TAH"/>
            </w:pPr>
            <w:r w:rsidRPr="00410461">
              <w:t>Default</w:t>
            </w:r>
          </w:p>
        </w:tc>
        <w:tc>
          <w:tcPr>
            <w:tcW w:w="997" w:type="dxa"/>
            <w:shd w:val="clear" w:color="auto" w:fill="D9D9D9"/>
            <w:vAlign w:val="center"/>
          </w:tcPr>
          <w:p w14:paraId="3C497901" w14:textId="77777777" w:rsidR="00C945D2" w:rsidRPr="00410461" w:rsidRDefault="00C945D2" w:rsidP="00566609">
            <w:pPr>
              <w:pStyle w:val="TAH"/>
            </w:pPr>
            <w:r w:rsidRPr="00410461">
              <w:t>Alternate Option</w:t>
            </w:r>
          </w:p>
        </w:tc>
        <w:tc>
          <w:tcPr>
            <w:tcW w:w="875" w:type="dxa"/>
            <w:shd w:val="clear" w:color="auto" w:fill="D9D9D9"/>
            <w:vAlign w:val="center"/>
          </w:tcPr>
          <w:p w14:paraId="69B3E564" w14:textId="77777777" w:rsidR="00C945D2" w:rsidRPr="00410461" w:rsidRDefault="00C945D2" w:rsidP="00566609">
            <w:pPr>
              <w:pStyle w:val="TAH"/>
            </w:pPr>
            <w:r w:rsidRPr="00410461">
              <w:t>Default</w:t>
            </w:r>
          </w:p>
        </w:tc>
        <w:tc>
          <w:tcPr>
            <w:tcW w:w="997" w:type="dxa"/>
            <w:shd w:val="clear" w:color="auto" w:fill="D9D9D9"/>
            <w:vAlign w:val="center"/>
          </w:tcPr>
          <w:p w14:paraId="357418DA" w14:textId="77777777" w:rsidR="00C945D2" w:rsidRPr="00410461" w:rsidRDefault="00C945D2" w:rsidP="00566609">
            <w:pPr>
              <w:pStyle w:val="TAH"/>
            </w:pPr>
            <w:r w:rsidRPr="00410461">
              <w:t>Alternate</w:t>
            </w:r>
          </w:p>
          <w:p w14:paraId="41EA2FC6" w14:textId="77777777" w:rsidR="00C945D2" w:rsidRPr="00410461" w:rsidRDefault="00C945D2" w:rsidP="00566609">
            <w:pPr>
              <w:pStyle w:val="TAH"/>
            </w:pPr>
            <w:r w:rsidRPr="00410461">
              <w:t>Option</w:t>
            </w:r>
          </w:p>
        </w:tc>
        <w:tc>
          <w:tcPr>
            <w:tcW w:w="1051" w:type="dxa"/>
            <w:shd w:val="clear" w:color="auto" w:fill="D9D9D9"/>
            <w:vAlign w:val="center"/>
          </w:tcPr>
          <w:p w14:paraId="50378AD5" w14:textId="77777777" w:rsidR="00C945D2" w:rsidRPr="00410461" w:rsidRDefault="00C945D2" w:rsidP="00566609">
            <w:pPr>
              <w:pStyle w:val="TAH"/>
            </w:pPr>
            <w:r w:rsidRPr="00410461">
              <w:t>Default</w:t>
            </w:r>
          </w:p>
        </w:tc>
        <w:tc>
          <w:tcPr>
            <w:tcW w:w="997" w:type="dxa"/>
            <w:shd w:val="clear" w:color="auto" w:fill="D9D9D9"/>
            <w:vAlign w:val="center"/>
          </w:tcPr>
          <w:p w14:paraId="7DD5E74A" w14:textId="77777777" w:rsidR="00C945D2" w:rsidRPr="00410461" w:rsidRDefault="00C945D2" w:rsidP="00566609">
            <w:pPr>
              <w:pStyle w:val="TAH"/>
            </w:pPr>
            <w:r w:rsidRPr="00410461">
              <w:t>Alternate Option</w:t>
            </w:r>
          </w:p>
        </w:tc>
        <w:tc>
          <w:tcPr>
            <w:tcW w:w="1237" w:type="dxa"/>
            <w:shd w:val="clear" w:color="auto" w:fill="D9D9D9"/>
            <w:vAlign w:val="center"/>
          </w:tcPr>
          <w:p w14:paraId="121700E4" w14:textId="77777777" w:rsidR="00C945D2" w:rsidRPr="00410461" w:rsidRDefault="00C945D2" w:rsidP="00566609">
            <w:pPr>
              <w:pStyle w:val="TAH"/>
            </w:pPr>
            <w:r w:rsidRPr="00410461">
              <w:t>Default</w:t>
            </w:r>
          </w:p>
        </w:tc>
        <w:tc>
          <w:tcPr>
            <w:tcW w:w="997" w:type="dxa"/>
            <w:shd w:val="clear" w:color="auto" w:fill="D9D9D9"/>
            <w:vAlign w:val="center"/>
          </w:tcPr>
          <w:p w14:paraId="1789D9D0" w14:textId="77777777" w:rsidR="00C945D2" w:rsidRPr="00410461" w:rsidRDefault="00C945D2" w:rsidP="00566609">
            <w:pPr>
              <w:pStyle w:val="TAH"/>
            </w:pPr>
            <w:r w:rsidRPr="00410461">
              <w:t>Alternate Option</w:t>
            </w:r>
          </w:p>
        </w:tc>
      </w:tr>
      <w:tr w:rsidR="00C945D2" w:rsidRPr="00410461" w14:paraId="6650CF96" w14:textId="77777777" w:rsidTr="00B30F32">
        <w:tc>
          <w:tcPr>
            <w:tcW w:w="1431" w:type="dxa"/>
            <w:vAlign w:val="center"/>
          </w:tcPr>
          <w:p w14:paraId="23E4DCAE" w14:textId="77777777" w:rsidR="00C945D2" w:rsidRPr="00410461" w:rsidRDefault="00C945D2" w:rsidP="00566609">
            <w:pPr>
              <w:pStyle w:val="TAL"/>
            </w:pPr>
            <w:r w:rsidRPr="00410461">
              <w:t>Normal sessions</w:t>
            </w:r>
          </w:p>
        </w:tc>
        <w:tc>
          <w:tcPr>
            <w:tcW w:w="1049" w:type="dxa"/>
            <w:vAlign w:val="center"/>
          </w:tcPr>
          <w:p w14:paraId="1DF2B6F6" w14:textId="77777777" w:rsidR="00C945D2" w:rsidRPr="00410461" w:rsidRDefault="00C945D2" w:rsidP="00566609">
            <w:pPr>
              <w:pStyle w:val="TAL"/>
            </w:pPr>
            <w:r w:rsidRPr="00410461">
              <w:t>S-CSCF</w:t>
            </w:r>
          </w:p>
        </w:tc>
        <w:tc>
          <w:tcPr>
            <w:tcW w:w="997" w:type="dxa"/>
            <w:vAlign w:val="center"/>
          </w:tcPr>
          <w:p w14:paraId="0361B43E" w14:textId="529701E5" w:rsidR="00C945D2" w:rsidRPr="00410461" w:rsidRDefault="00AA2485" w:rsidP="00566609">
            <w:pPr>
              <w:pStyle w:val="TAL"/>
            </w:pPr>
            <w:r w:rsidRPr="00410461">
              <w:t>IBCF</w:t>
            </w:r>
          </w:p>
        </w:tc>
        <w:tc>
          <w:tcPr>
            <w:tcW w:w="875" w:type="dxa"/>
            <w:vAlign w:val="center"/>
          </w:tcPr>
          <w:p w14:paraId="564C5CD4" w14:textId="77777777" w:rsidR="00C945D2" w:rsidRPr="00410461" w:rsidRDefault="00C945D2" w:rsidP="00566609">
            <w:pPr>
              <w:pStyle w:val="TAL"/>
            </w:pPr>
            <w:r w:rsidRPr="00410461">
              <w:t>P-CSCF</w:t>
            </w:r>
          </w:p>
        </w:tc>
        <w:tc>
          <w:tcPr>
            <w:tcW w:w="997" w:type="dxa"/>
            <w:vAlign w:val="center"/>
          </w:tcPr>
          <w:p w14:paraId="4A921498" w14:textId="77777777" w:rsidR="00C945D2" w:rsidRPr="00410461" w:rsidRDefault="00C945D2" w:rsidP="00566609">
            <w:pPr>
              <w:pStyle w:val="TAL"/>
            </w:pPr>
            <w:r w:rsidRPr="00410461">
              <w:t>-</w:t>
            </w:r>
          </w:p>
        </w:tc>
        <w:tc>
          <w:tcPr>
            <w:tcW w:w="1051" w:type="dxa"/>
            <w:vAlign w:val="center"/>
          </w:tcPr>
          <w:p w14:paraId="612CF46B" w14:textId="77777777" w:rsidR="00C945D2" w:rsidRPr="00410461" w:rsidRDefault="00C945D2" w:rsidP="00566609">
            <w:pPr>
              <w:pStyle w:val="TAL"/>
            </w:pPr>
            <w:r w:rsidRPr="00410461">
              <w:t>S-CSCF</w:t>
            </w:r>
          </w:p>
        </w:tc>
        <w:tc>
          <w:tcPr>
            <w:tcW w:w="997" w:type="dxa"/>
            <w:vAlign w:val="center"/>
          </w:tcPr>
          <w:p w14:paraId="14A9879D" w14:textId="77777777" w:rsidR="00C945D2" w:rsidRPr="00410461" w:rsidRDefault="00C945D2" w:rsidP="00566609">
            <w:pPr>
              <w:pStyle w:val="TAL"/>
            </w:pPr>
            <w:r w:rsidRPr="00410461">
              <w:t>P-CSCF</w:t>
            </w:r>
          </w:p>
        </w:tc>
        <w:tc>
          <w:tcPr>
            <w:tcW w:w="1237" w:type="dxa"/>
            <w:vAlign w:val="center"/>
          </w:tcPr>
          <w:p w14:paraId="46C4443D" w14:textId="77777777" w:rsidR="00C945D2" w:rsidRPr="00410461" w:rsidRDefault="00C945D2" w:rsidP="00566609">
            <w:pPr>
              <w:pStyle w:val="TAL"/>
            </w:pPr>
            <w:r w:rsidRPr="00410461">
              <w:t>N9HR/S8HR</w:t>
            </w:r>
          </w:p>
        </w:tc>
        <w:tc>
          <w:tcPr>
            <w:tcW w:w="997" w:type="dxa"/>
            <w:vAlign w:val="center"/>
          </w:tcPr>
          <w:p w14:paraId="727AA675" w14:textId="77777777" w:rsidR="00C945D2" w:rsidRPr="00410461" w:rsidRDefault="00C945D2" w:rsidP="00566609">
            <w:pPr>
              <w:pStyle w:val="TAL"/>
            </w:pPr>
            <w:r w:rsidRPr="00410461">
              <w:t>-</w:t>
            </w:r>
          </w:p>
        </w:tc>
      </w:tr>
      <w:tr w:rsidR="00B30F32" w:rsidRPr="00410461" w14:paraId="028E3458" w14:textId="77777777" w:rsidTr="00B30F32">
        <w:tc>
          <w:tcPr>
            <w:tcW w:w="1431" w:type="dxa"/>
            <w:vAlign w:val="center"/>
          </w:tcPr>
          <w:p w14:paraId="6C4EA659" w14:textId="2740C5BF" w:rsidR="00B30F32" w:rsidRPr="00410461" w:rsidRDefault="00B30F32" w:rsidP="00B30F32">
            <w:pPr>
              <w:pStyle w:val="TAL"/>
            </w:pPr>
            <w:r w:rsidRPr="00410461">
              <w:t>SMS over IMS</w:t>
            </w:r>
          </w:p>
        </w:tc>
        <w:tc>
          <w:tcPr>
            <w:tcW w:w="1049" w:type="dxa"/>
            <w:vAlign w:val="center"/>
          </w:tcPr>
          <w:p w14:paraId="2050A0DD" w14:textId="7AEEE5BB" w:rsidR="00B30F32" w:rsidRPr="00410461" w:rsidRDefault="00B30F32" w:rsidP="00B30F32">
            <w:pPr>
              <w:pStyle w:val="TAL"/>
            </w:pPr>
            <w:r w:rsidRPr="00410461">
              <w:t>S-CSCF</w:t>
            </w:r>
          </w:p>
        </w:tc>
        <w:tc>
          <w:tcPr>
            <w:tcW w:w="997" w:type="dxa"/>
            <w:vAlign w:val="center"/>
          </w:tcPr>
          <w:p w14:paraId="503813ED" w14:textId="39F043B9" w:rsidR="00B30F32" w:rsidRPr="00410461" w:rsidRDefault="00B30F32" w:rsidP="00B30F32">
            <w:pPr>
              <w:pStyle w:val="TAL"/>
            </w:pPr>
            <w:r w:rsidRPr="00410461">
              <w:t>IBCF</w:t>
            </w:r>
          </w:p>
        </w:tc>
        <w:tc>
          <w:tcPr>
            <w:tcW w:w="875" w:type="dxa"/>
            <w:vAlign w:val="center"/>
          </w:tcPr>
          <w:p w14:paraId="12615C8B" w14:textId="5162F5BC" w:rsidR="00B30F32" w:rsidRPr="00410461" w:rsidRDefault="00B30F32" w:rsidP="00B30F32">
            <w:pPr>
              <w:pStyle w:val="TAL"/>
            </w:pPr>
            <w:r w:rsidRPr="00410461">
              <w:t>P-CSCF</w:t>
            </w:r>
          </w:p>
        </w:tc>
        <w:tc>
          <w:tcPr>
            <w:tcW w:w="997" w:type="dxa"/>
            <w:vAlign w:val="center"/>
          </w:tcPr>
          <w:p w14:paraId="3C27F41F" w14:textId="5C7A0BDB" w:rsidR="00B30F32" w:rsidRPr="00410461" w:rsidRDefault="00B30F32" w:rsidP="00B30F32">
            <w:pPr>
              <w:pStyle w:val="TAL"/>
            </w:pPr>
            <w:r w:rsidRPr="00410461">
              <w:t>-</w:t>
            </w:r>
          </w:p>
        </w:tc>
        <w:tc>
          <w:tcPr>
            <w:tcW w:w="1051" w:type="dxa"/>
            <w:vAlign w:val="center"/>
          </w:tcPr>
          <w:p w14:paraId="63CD28DE" w14:textId="5125B33D" w:rsidR="00B30F32" w:rsidRPr="00410461" w:rsidRDefault="00B30F32" w:rsidP="00B30F32">
            <w:pPr>
              <w:pStyle w:val="TAL"/>
            </w:pPr>
            <w:r w:rsidRPr="00410461">
              <w:t>S-CSCF</w:t>
            </w:r>
          </w:p>
        </w:tc>
        <w:tc>
          <w:tcPr>
            <w:tcW w:w="997" w:type="dxa"/>
            <w:vAlign w:val="center"/>
          </w:tcPr>
          <w:p w14:paraId="50A5C429" w14:textId="2E5A0D78" w:rsidR="00B30F32" w:rsidRPr="00410461" w:rsidRDefault="00B30F32" w:rsidP="00B30F32">
            <w:pPr>
              <w:pStyle w:val="TAL"/>
            </w:pPr>
            <w:r w:rsidRPr="00410461">
              <w:t>P-CSCF</w:t>
            </w:r>
          </w:p>
        </w:tc>
        <w:tc>
          <w:tcPr>
            <w:tcW w:w="1237" w:type="dxa"/>
            <w:vAlign w:val="center"/>
          </w:tcPr>
          <w:p w14:paraId="026327DF" w14:textId="4FC3740F" w:rsidR="00B30F32" w:rsidRPr="00410461" w:rsidRDefault="00B30F32" w:rsidP="00B30F32">
            <w:pPr>
              <w:pStyle w:val="TAL"/>
            </w:pPr>
            <w:r w:rsidRPr="00410461">
              <w:t>N9HR/S8HR</w:t>
            </w:r>
          </w:p>
        </w:tc>
        <w:tc>
          <w:tcPr>
            <w:tcW w:w="997" w:type="dxa"/>
            <w:vAlign w:val="center"/>
          </w:tcPr>
          <w:p w14:paraId="30FD5AB9" w14:textId="18483786" w:rsidR="00B30F32" w:rsidRPr="00410461" w:rsidRDefault="00B30F32" w:rsidP="00B30F32">
            <w:pPr>
              <w:pStyle w:val="TAL"/>
            </w:pPr>
            <w:r w:rsidRPr="00410461">
              <w:t>-</w:t>
            </w:r>
          </w:p>
        </w:tc>
      </w:tr>
      <w:tr w:rsidR="00B30F32" w:rsidRPr="00410461" w14:paraId="56E22CCA" w14:textId="77777777" w:rsidTr="00B30F32">
        <w:tc>
          <w:tcPr>
            <w:tcW w:w="1431" w:type="dxa"/>
            <w:vAlign w:val="center"/>
          </w:tcPr>
          <w:p w14:paraId="45389BB6" w14:textId="5A56E5F2" w:rsidR="00B30F32" w:rsidRPr="00410461" w:rsidRDefault="00B30F32" w:rsidP="00B30F32">
            <w:pPr>
              <w:pStyle w:val="TAL"/>
            </w:pPr>
            <w:r w:rsidRPr="00410461">
              <w:t>Emergency sessions/SMS over IMS</w:t>
            </w:r>
          </w:p>
        </w:tc>
        <w:tc>
          <w:tcPr>
            <w:tcW w:w="1049" w:type="dxa"/>
            <w:vAlign w:val="center"/>
          </w:tcPr>
          <w:p w14:paraId="27BA7660" w14:textId="77777777" w:rsidR="00B30F32" w:rsidRPr="00410461" w:rsidRDefault="00B30F32" w:rsidP="00B30F32">
            <w:pPr>
              <w:pStyle w:val="TAL"/>
            </w:pPr>
            <w:r w:rsidRPr="00410461">
              <w:t>-</w:t>
            </w:r>
          </w:p>
        </w:tc>
        <w:tc>
          <w:tcPr>
            <w:tcW w:w="997" w:type="dxa"/>
            <w:vAlign w:val="center"/>
          </w:tcPr>
          <w:p w14:paraId="375C11E0" w14:textId="77777777" w:rsidR="00B30F32" w:rsidRPr="00410461" w:rsidRDefault="00B30F32" w:rsidP="00B30F32">
            <w:pPr>
              <w:pStyle w:val="TAL"/>
            </w:pPr>
            <w:r w:rsidRPr="00410461">
              <w:t>-</w:t>
            </w:r>
          </w:p>
        </w:tc>
        <w:tc>
          <w:tcPr>
            <w:tcW w:w="875" w:type="dxa"/>
            <w:vAlign w:val="center"/>
          </w:tcPr>
          <w:p w14:paraId="62267F69" w14:textId="77777777" w:rsidR="00B30F32" w:rsidRPr="00410461" w:rsidRDefault="00B30F32" w:rsidP="00B30F32">
            <w:pPr>
              <w:pStyle w:val="TAL"/>
            </w:pPr>
            <w:r w:rsidRPr="00410461">
              <w:t>E-CSCF</w:t>
            </w:r>
          </w:p>
        </w:tc>
        <w:tc>
          <w:tcPr>
            <w:tcW w:w="997" w:type="dxa"/>
            <w:vAlign w:val="center"/>
          </w:tcPr>
          <w:p w14:paraId="79F2D275" w14:textId="77777777" w:rsidR="00B30F32" w:rsidRPr="00410461" w:rsidRDefault="00B30F32" w:rsidP="00B30F32">
            <w:pPr>
              <w:pStyle w:val="TAL"/>
            </w:pPr>
            <w:r w:rsidRPr="00410461">
              <w:t>P-CSCF</w:t>
            </w:r>
          </w:p>
        </w:tc>
        <w:tc>
          <w:tcPr>
            <w:tcW w:w="1051" w:type="dxa"/>
            <w:vAlign w:val="center"/>
          </w:tcPr>
          <w:p w14:paraId="7380C13F" w14:textId="77777777" w:rsidR="00B30F32" w:rsidRPr="00410461" w:rsidRDefault="00B30F32" w:rsidP="00B30F32">
            <w:pPr>
              <w:pStyle w:val="TAL"/>
            </w:pPr>
            <w:r w:rsidRPr="00410461">
              <w:t>-</w:t>
            </w:r>
          </w:p>
        </w:tc>
        <w:tc>
          <w:tcPr>
            <w:tcW w:w="997" w:type="dxa"/>
            <w:vAlign w:val="center"/>
          </w:tcPr>
          <w:p w14:paraId="2D8279B6" w14:textId="77777777" w:rsidR="00B30F32" w:rsidRPr="00410461" w:rsidRDefault="00B30F32" w:rsidP="00B30F32">
            <w:pPr>
              <w:pStyle w:val="TAL"/>
            </w:pPr>
            <w:r w:rsidRPr="00410461">
              <w:t>-</w:t>
            </w:r>
          </w:p>
        </w:tc>
        <w:tc>
          <w:tcPr>
            <w:tcW w:w="1237" w:type="dxa"/>
            <w:vAlign w:val="center"/>
          </w:tcPr>
          <w:p w14:paraId="0183FD48" w14:textId="77777777" w:rsidR="00B30F32" w:rsidRPr="00410461" w:rsidRDefault="00B30F32" w:rsidP="00B30F32">
            <w:pPr>
              <w:pStyle w:val="TAL"/>
            </w:pPr>
            <w:r w:rsidRPr="00410461">
              <w:t>E-CSCF</w:t>
            </w:r>
          </w:p>
        </w:tc>
        <w:tc>
          <w:tcPr>
            <w:tcW w:w="997" w:type="dxa"/>
            <w:vAlign w:val="center"/>
          </w:tcPr>
          <w:p w14:paraId="3F98758B" w14:textId="77777777" w:rsidR="00B30F32" w:rsidRPr="00410461" w:rsidRDefault="00B30F32" w:rsidP="00B30F32">
            <w:pPr>
              <w:pStyle w:val="TAL"/>
            </w:pPr>
            <w:r w:rsidRPr="00410461">
              <w:t>P-CSCF</w:t>
            </w:r>
          </w:p>
        </w:tc>
      </w:tr>
      <w:tr w:rsidR="00AA6131" w:rsidRPr="00410461" w14:paraId="57BB846E" w14:textId="77777777" w:rsidTr="00B30F32">
        <w:tc>
          <w:tcPr>
            <w:tcW w:w="1431" w:type="dxa"/>
            <w:vAlign w:val="center"/>
          </w:tcPr>
          <w:p w14:paraId="74E4E95C" w14:textId="1CDE2C4F" w:rsidR="00AA6131" w:rsidRPr="00410461" w:rsidRDefault="00AA6131" w:rsidP="00AA6131">
            <w:pPr>
              <w:pStyle w:val="TAL"/>
            </w:pPr>
            <w:r w:rsidRPr="00410461">
              <w:t>SMS over IMS to emergency services</w:t>
            </w:r>
          </w:p>
        </w:tc>
        <w:tc>
          <w:tcPr>
            <w:tcW w:w="1049" w:type="dxa"/>
            <w:vAlign w:val="center"/>
          </w:tcPr>
          <w:p w14:paraId="0CD9590D" w14:textId="12569E28" w:rsidR="00AA6131" w:rsidRPr="00410461" w:rsidRDefault="00AA6131" w:rsidP="00AA6131">
            <w:pPr>
              <w:pStyle w:val="TAL"/>
            </w:pPr>
            <w:r w:rsidRPr="00410461">
              <w:t>-</w:t>
            </w:r>
          </w:p>
        </w:tc>
        <w:tc>
          <w:tcPr>
            <w:tcW w:w="997" w:type="dxa"/>
            <w:vAlign w:val="center"/>
          </w:tcPr>
          <w:p w14:paraId="0939F2A9" w14:textId="1FFE14A3" w:rsidR="00AA6131" w:rsidRPr="00410461" w:rsidRDefault="00AA6131" w:rsidP="00AA6131">
            <w:pPr>
              <w:pStyle w:val="TAL"/>
            </w:pPr>
            <w:r w:rsidRPr="00410461">
              <w:t>-</w:t>
            </w:r>
          </w:p>
        </w:tc>
        <w:tc>
          <w:tcPr>
            <w:tcW w:w="875" w:type="dxa"/>
            <w:vAlign w:val="center"/>
          </w:tcPr>
          <w:p w14:paraId="0F1EF3F2" w14:textId="716A7C37" w:rsidR="00AA6131" w:rsidRPr="00410461" w:rsidRDefault="00AA6131" w:rsidP="00AA6131">
            <w:pPr>
              <w:pStyle w:val="TAL"/>
            </w:pPr>
            <w:r w:rsidRPr="00410461">
              <w:t>E-CSCF</w:t>
            </w:r>
          </w:p>
        </w:tc>
        <w:tc>
          <w:tcPr>
            <w:tcW w:w="997" w:type="dxa"/>
            <w:vAlign w:val="center"/>
          </w:tcPr>
          <w:p w14:paraId="31814762" w14:textId="1D2C435E" w:rsidR="00AA6131" w:rsidRPr="00410461" w:rsidRDefault="00AA6131" w:rsidP="00AA6131">
            <w:pPr>
              <w:pStyle w:val="TAL"/>
            </w:pPr>
            <w:r w:rsidRPr="00410461">
              <w:t>P-CSCF</w:t>
            </w:r>
          </w:p>
        </w:tc>
        <w:tc>
          <w:tcPr>
            <w:tcW w:w="1051" w:type="dxa"/>
            <w:vAlign w:val="center"/>
          </w:tcPr>
          <w:p w14:paraId="479C447B" w14:textId="46212A84" w:rsidR="00AA6131" w:rsidRPr="00410461" w:rsidRDefault="00AA6131" w:rsidP="00AA6131">
            <w:pPr>
              <w:pStyle w:val="TAL"/>
            </w:pPr>
            <w:r w:rsidRPr="00410461">
              <w:t>-</w:t>
            </w:r>
          </w:p>
        </w:tc>
        <w:tc>
          <w:tcPr>
            <w:tcW w:w="997" w:type="dxa"/>
            <w:vAlign w:val="center"/>
          </w:tcPr>
          <w:p w14:paraId="50FC0045" w14:textId="0168DABB" w:rsidR="00AA6131" w:rsidRPr="00410461" w:rsidRDefault="00AA6131" w:rsidP="00AA6131">
            <w:pPr>
              <w:pStyle w:val="TAL"/>
            </w:pPr>
            <w:r w:rsidRPr="00410461">
              <w:t>-</w:t>
            </w:r>
          </w:p>
        </w:tc>
        <w:tc>
          <w:tcPr>
            <w:tcW w:w="1237" w:type="dxa"/>
            <w:vAlign w:val="center"/>
          </w:tcPr>
          <w:p w14:paraId="6EA32BE2" w14:textId="2E9BE411" w:rsidR="00AA6131" w:rsidRPr="00410461" w:rsidRDefault="00AA6131" w:rsidP="00AA6131">
            <w:pPr>
              <w:pStyle w:val="TAL"/>
            </w:pPr>
            <w:r w:rsidRPr="00410461">
              <w:t>E-CSCF</w:t>
            </w:r>
          </w:p>
        </w:tc>
        <w:tc>
          <w:tcPr>
            <w:tcW w:w="997" w:type="dxa"/>
            <w:vAlign w:val="center"/>
          </w:tcPr>
          <w:p w14:paraId="04D76E9F" w14:textId="2D89397E" w:rsidR="00AA6131" w:rsidRPr="00410461" w:rsidRDefault="00AA6131" w:rsidP="00AA6131">
            <w:pPr>
              <w:pStyle w:val="TAL"/>
            </w:pPr>
            <w:r w:rsidRPr="00410461">
              <w:t>P-CSCF</w:t>
            </w:r>
          </w:p>
        </w:tc>
      </w:tr>
      <w:tr w:rsidR="00AA6131" w:rsidRPr="00410461" w14:paraId="6F392387" w14:textId="77777777" w:rsidTr="00B30F32">
        <w:tc>
          <w:tcPr>
            <w:tcW w:w="1431" w:type="dxa"/>
            <w:vAlign w:val="center"/>
          </w:tcPr>
          <w:p w14:paraId="3DDD17C7" w14:textId="77777777" w:rsidR="00AA6131" w:rsidRPr="00410461" w:rsidRDefault="00AA6131" w:rsidP="00AA6131">
            <w:pPr>
              <w:pStyle w:val="TAL"/>
            </w:pPr>
            <w:r w:rsidRPr="00410461">
              <w:t>Redirected sessions</w:t>
            </w:r>
          </w:p>
        </w:tc>
        <w:tc>
          <w:tcPr>
            <w:tcW w:w="1049" w:type="dxa"/>
            <w:vAlign w:val="center"/>
          </w:tcPr>
          <w:p w14:paraId="65E5F153" w14:textId="77777777" w:rsidR="00AA6131" w:rsidRPr="00410461" w:rsidRDefault="00AA6131" w:rsidP="00AA6131">
            <w:pPr>
              <w:pStyle w:val="TAL"/>
            </w:pPr>
            <w:r w:rsidRPr="00410461">
              <w:t>S-CSCF</w:t>
            </w:r>
          </w:p>
        </w:tc>
        <w:tc>
          <w:tcPr>
            <w:tcW w:w="997" w:type="dxa"/>
            <w:vAlign w:val="center"/>
          </w:tcPr>
          <w:p w14:paraId="4167FAA8" w14:textId="7451C2CD" w:rsidR="00AA6131" w:rsidRPr="00410461" w:rsidRDefault="00AA6131" w:rsidP="00AA6131">
            <w:pPr>
              <w:pStyle w:val="TAL"/>
            </w:pPr>
            <w:r w:rsidRPr="00410461">
              <w:t>See table 7.4.6.2-3</w:t>
            </w:r>
          </w:p>
        </w:tc>
        <w:tc>
          <w:tcPr>
            <w:tcW w:w="875" w:type="dxa"/>
            <w:vAlign w:val="center"/>
          </w:tcPr>
          <w:p w14:paraId="4D07E263" w14:textId="77777777" w:rsidR="00AA6131" w:rsidRPr="00410461" w:rsidRDefault="00AA6131" w:rsidP="00AA6131">
            <w:pPr>
              <w:pStyle w:val="TAL"/>
            </w:pPr>
            <w:r w:rsidRPr="00410461">
              <w:t>-</w:t>
            </w:r>
          </w:p>
        </w:tc>
        <w:tc>
          <w:tcPr>
            <w:tcW w:w="997" w:type="dxa"/>
            <w:vAlign w:val="center"/>
          </w:tcPr>
          <w:p w14:paraId="4284C442" w14:textId="77777777" w:rsidR="00AA6131" w:rsidRPr="00410461" w:rsidRDefault="00AA6131" w:rsidP="00AA6131">
            <w:pPr>
              <w:pStyle w:val="TAL"/>
            </w:pPr>
            <w:r w:rsidRPr="00410461">
              <w:t>-</w:t>
            </w:r>
          </w:p>
        </w:tc>
        <w:tc>
          <w:tcPr>
            <w:tcW w:w="1051" w:type="dxa"/>
            <w:vAlign w:val="center"/>
          </w:tcPr>
          <w:p w14:paraId="7A69FF13" w14:textId="77777777" w:rsidR="00AA6131" w:rsidRPr="00410461" w:rsidRDefault="00AA6131" w:rsidP="00AA6131">
            <w:pPr>
              <w:pStyle w:val="TAL"/>
            </w:pPr>
            <w:r w:rsidRPr="00410461">
              <w:t>S-CSCF</w:t>
            </w:r>
          </w:p>
        </w:tc>
        <w:tc>
          <w:tcPr>
            <w:tcW w:w="997" w:type="dxa"/>
            <w:vAlign w:val="center"/>
          </w:tcPr>
          <w:p w14:paraId="4F6B79B5" w14:textId="229D0B5F" w:rsidR="00AA6131" w:rsidRPr="00410461" w:rsidRDefault="00AA6131" w:rsidP="00AA6131">
            <w:pPr>
              <w:pStyle w:val="TAL"/>
            </w:pPr>
            <w:r w:rsidRPr="00410461">
              <w:t>See table 7.4.6.2-3</w:t>
            </w:r>
          </w:p>
        </w:tc>
        <w:tc>
          <w:tcPr>
            <w:tcW w:w="1237" w:type="dxa"/>
            <w:vAlign w:val="center"/>
          </w:tcPr>
          <w:p w14:paraId="6928EDB1" w14:textId="77777777" w:rsidR="00AA6131" w:rsidRPr="00410461" w:rsidRDefault="00AA6131" w:rsidP="00AA6131">
            <w:pPr>
              <w:pStyle w:val="TAL"/>
            </w:pPr>
            <w:r w:rsidRPr="00410461">
              <w:t>-</w:t>
            </w:r>
          </w:p>
        </w:tc>
        <w:tc>
          <w:tcPr>
            <w:tcW w:w="997" w:type="dxa"/>
            <w:vAlign w:val="center"/>
          </w:tcPr>
          <w:p w14:paraId="62339071" w14:textId="77777777" w:rsidR="00AA6131" w:rsidRPr="00410461" w:rsidRDefault="00AA6131" w:rsidP="00AA6131">
            <w:pPr>
              <w:pStyle w:val="TAL"/>
            </w:pPr>
            <w:r w:rsidRPr="00410461">
              <w:t>-</w:t>
            </w:r>
          </w:p>
        </w:tc>
      </w:tr>
      <w:tr w:rsidR="00AA6131" w:rsidRPr="00410461" w14:paraId="41C062AD" w14:textId="77777777" w:rsidTr="00B30F32">
        <w:tc>
          <w:tcPr>
            <w:tcW w:w="1431" w:type="dxa"/>
            <w:vAlign w:val="center"/>
          </w:tcPr>
          <w:p w14:paraId="7E14E222" w14:textId="77777777" w:rsidR="00AA6131" w:rsidRPr="00410461" w:rsidRDefault="00AA6131" w:rsidP="00AA6131">
            <w:pPr>
              <w:pStyle w:val="TAL"/>
            </w:pPr>
            <w:r w:rsidRPr="00410461">
              <w:t>Conference (NOTE 2)</w:t>
            </w:r>
          </w:p>
        </w:tc>
        <w:tc>
          <w:tcPr>
            <w:tcW w:w="1049" w:type="dxa"/>
            <w:vAlign w:val="center"/>
          </w:tcPr>
          <w:p w14:paraId="0234285E" w14:textId="1A1D4310" w:rsidR="00AA6131" w:rsidRPr="00410461" w:rsidRDefault="00AA6131" w:rsidP="00AA6131">
            <w:pPr>
              <w:pStyle w:val="TAL"/>
            </w:pPr>
            <w:r w:rsidRPr="00410461">
              <w:t>Conf-AS/MRFC</w:t>
            </w:r>
          </w:p>
        </w:tc>
        <w:tc>
          <w:tcPr>
            <w:tcW w:w="997" w:type="dxa"/>
            <w:vAlign w:val="center"/>
          </w:tcPr>
          <w:p w14:paraId="25FD54EC" w14:textId="77777777" w:rsidR="00AA6131" w:rsidRPr="00410461" w:rsidRDefault="00AA6131" w:rsidP="00AA6131">
            <w:pPr>
              <w:pStyle w:val="TAL"/>
            </w:pPr>
            <w:r w:rsidRPr="00410461">
              <w:t>-</w:t>
            </w:r>
          </w:p>
        </w:tc>
        <w:tc>
          <w:tcPr>
            <w:tcW w:w="875" w:type="dxa"/>
            <w:vAlign w:val="center"/>
          </w:tcPr>
          <w:p w14:paraId="02AFB31D" w14:textId="77777777" w:rsidR="00AA6131" w:rsidRPr="00410461" w:rsidRDefault="00AA6131" w:rsidP="00AA6131">
            <w:pPr>
              <w:pStyle w:val="TAL"/>
            </w:pPr>
            <w:r w:rsidRPr="00410461">
              <w:t>-</w:t>
            </w:r>
          </w:p>
        </w:tc>
        <w:tc>
          <w:tcPr>
            <w:tcW w:w="997" w:type="dxa"/>
            <w:vAlign w:val="center"/>
          </w:tcPr>
          <w:p w14:paraId="29770DB1" w14:textId="77777777" w:rsidR="00AA6131" w:rsidRPr="00410461" w:rsidRDefault="00AA6131" w:rsidP="00AA6131">
            <w:pPr>
              <w:pStyle w:val="TAL"/>
            </w:pPr>
            <w:r w:rsidRPr="00410461">
              <w:t>-</w:t>
            </w:r>
          </w:p>
        </w:tc>
        <w:tc>
          <w:tcPr>
            <w:tcW w:w="1051" w:type="dxa"/>
            <w:vAlign w:val="center"/>
          </w:tcPr>
          <w:p w14:paraId="575514F2" w14:textId="1D9B9E84" w:rsidR="00AA6131" w:rsidRPr="00410461" w:rsidRDefault="00AA6131" w:rsidP="00AA6131">
            <w:pPr>
              <w:pStyle w:val="TAL"/>
            </w:pPr>
            <w:r w:rsidRPr="00410461">
              <w:t>Conf-AS/MRFC</w:t>
            </w:r>
          </w:p>
        </w:tc>
        <w:tc>
          <w:tcPr>
            <w:tcW w:w="997" w:type="dxa"/>
            <w:vAlign w:val="center"/>
          </w:tcPr>
          <w:p w14:paraId="761169FE" w14:textId="77777777" w:rsidR="00AA6131" w:rsidRPr="00410461" w:rsidRDefault="00AA6131" w:rsidP="00AA6131">
            <w:pPr>
              <w:pStyle w:val="TAL"/>
            </w:pPr>
            <w:r w:rsidRPr="00410461">
              <w:t>-</w:t>
            </w:r>
          </w:p>
        </w:tc>
        <w:tc>
          <w:tcPr>
            <w:tcW w:w="1237" w:type="dxa"/>
            <w:vAlign w:val="center"/>
          </w:tcPr>
          <w:p w14:paraId="151C2C90" w14:textId="77777777" w:rsidR="00AA6131" w:rsidRPr="00410461" w:rsidRDefault="00AA6131" w:rsidP="00AA6131">
            <w:pPr>
              <w:pStyle w:val="TAL"/>
            </w:pPr>
            <w:r w:rsidRPr="00410461">
              <w:t>-</w:t>
            </w:r>
          </w:p>
        </w:tc>
        <w:tc>
          <w:tcPr>
            <w:tcW w:w="997" w:type="dxa"/>
            <w:vAlign w:val="center"/>
          </w:tcPr>
          <w:p w14:paraId="74E64A61" w14:textId="77777777" w:rsidR="00AA6131" w:rsidRPr="00410461" w:rsidRDefault="00AA6131" w:rsidP="00AA6131">
            <w:pPr>
              <w:pStyle w:val="TAL"/>
            </w:pPr>
            <w:r w:rsidRPr="00410461">
              <w:t>-</w:t>
            </w:r>
          </w:p>
        </w:tc>
      </w:tr>
      <w:tr w:rsidR="00AA6131" w:rsidRPr="00410461" w14:paraId="7EDDFAD2" w14:textId="77777777" w:rsidTr="00B30F32">
        <w:tc>
          <w:tcPr>
            <w:tcW w:w="1431" w:type="dxa"/>
            <w:vAlign w:val="center"/>
          </w:tcPr>
          <w:p w14:paraId="2451A293" w14:textId="044F7D7B" w:rsidR="00AA6131" w:rsidRPr="00410461" w:rsidRDefault="00AA6131" w:rsidP="00AA6131">
            <w:pPr>
              <w:pStyle w:val="TAL"/>
            </w:pPr>
            <w:r w:rsidRPr="00410461">
              <w:t xml:space="preserve">Non-local ID (E.164) in CS domain (NOTE </w:t>
            </w:r>
            <w:r w:rsidR="0083255B" w:rsidRPr="00410461">
              <w:t xml:space="preserve">3A, </w:t>
            </w:r>
            <w:r w:rsidR="00224EB3" w:rsidRPr="00410461">
              <w:t>NOTE</w:t>
            </w:r>
            <w:r w:rsidR="006043B6" w:rsidRPr="00410461">
              <w:t xml:space="preserve"> 4, </w:t>
            </w:r>
            <w:r w:rsidR="0083255B" w:rsidRPr="00410461">
              <w:t xml:space="preserve">NOTE </w:t>
            </w:r>
            <w:r w:rsidRPr="00410461">
              <w:t>4</w:t>
            </w:r>
            <w:r w:rsidR="0083255B" w:rsidRPr="00410461">
              <w:t>A</w:t>
            </w:r>
            <w:r w:rsidRPr="00410461">
              <w:t>)</w:t>
            </w:r>
          </w:p>
        </w:tc>
        <w:tc>
          <w:tcPr>
            <w:tcW w:w="1049" w:type="dxa"/>
            <w:vAlign w:val="center"/>
          </w:tcPr>
          <w:p w14:paraId="6AD6AB94" w14:textId="77777777" w:rsidR="00AA6131" w:rsidRPr="00410461" w:rsidRDefault="00AA6131" w:rsidP="00AA6131">
            <w:pPr>
              <w:pStyle w:val="TAL"/>
            </w:pPr>
            <w:r w:rsidRPr="00410461">
              <w:t>MGCF</w:t>
            </w:r>
          </w:p>
        </w:tc>
        <w:tc>
          <w:tcPr>
            <w:tcW w:w="997" w:type="dxa"/>
            <w:vAlign w:val="center"/>
          </w:tcPr>
          <w:p w14:paraId="48814639" w14:textId="7AEFF0E8" w:rsidR="00AA6131" w:rsidRPr="00410461" w:rsidRDefault="00AA6131" w:rsidP="00AA6131">
            <w:pPr>
              <w:pStyle w:val="TAL"/>
            </w:pPr>
            <w:r w:rsidRPr="00410461">
              <w:t>S-CSCF</w:t>
            </w:r>
          </w:p>
        </w:tc>
        <w:tc>
          <w:tcPr>
            <w:tcW w:w="875" w:type="dxa"/>
            <w:vAlign w:val="center"/>
          </w:tcPr>
          <w:p w14:paraId="226FE37B" w14:textId="77777777" w:rsidR="00AA6131" w:rsidRPr="00410461" w:rsidRDefault="00AA6131" w:rsidP="00AA6131">
            <w:pPr>
              <w:pStyle w:val="TAL"/>
            </w:pPr>
            <w:r w:rsidRPr="00410461">
              <w:t>P-CSCF</w:t>
            </w:r>
          </w:p>
        </w:tc>
        <w:tc>
          <w:tcPr>
            <w:tcW w:w="997" w:type="dxa"/>
            <w:vAlign w:val="center"/>
          </w:tcPr>
          <w:p w14:paraId="3976B94E" w14:textId="5F230454" w:rsidR="00AA6131" w:rsidRPr="00410461" w:rsidRDefault="00AA6131" w:rsidP="00AA6131">
            <w:pPr>
              <w:pStyle w:val="TAL"/>
            </w:pPr>
            <w:r w:rsidRPr="00410461">
              <w:t xml:space="preserve">IBCF (NOTE </w:t>
            </w:r>
            <w:r w:rsidR="00224EB3" w:rsidRPr="00410461">
              <w:t>4B</w:t>
            </w:r>
            <w:r w:rsidRPr="00410461">
              <w:t>)</w:t>
            </w:r>
          </w:p>
        </w:tc>
        <w:tc>
          <w:tcPr>
            <w:tcW w:w="1051" w:type="dxa"/>
            <w:vAlign w:val="center"/>
          </w:tcPr>
          <w:p w14:paraId="1AAFB417" w14:textId="77777777" w:rsidR="00AA6131" w:rsidRPr="00410461" w:rsidRDefault="00AA6131" w:rsidP="00AA6131">
            <w:pPr>
              <w:pStyle w:val="TAL"/>
            </w:pPr>
            <w:r w:rsidRPr="00410461">
              <w:t>MGCF</w:t>
            </w:r>
          </w:p>
        </w:tc>
        <w:tc>
          <w:tcPr>
            <w:tcW w:w="997" w:type="dxa"/>
            <w:vAlign w:val="center"/>
          </w:tcPr>
          <w:p w14:paraId="619C8628" w14:textId="72CE3D18" w:rsidR="00AA6131" w:rsidRPr="00410461" w:rsidRDefault="00AA6131" w:rsidP="00AA6131">
            <w:pPr>
              <w:pStyle w:val="TAL"/>
            </w:pPr>
            <w:r w:rsidRPr="00410461">
              <w:t>S-CSCF (NOTE 3A)</w:t>
            </w:r>
          </w:p>
        </w:tc>
        <w:tc>
          <w:tcPr>
            <w:tcW w:w="1237" w:type="dxa"/>
            <w:vAlign w:val="center"/>
          </w:tcPr>
          <w:p w14:paraId="4CD3A863" w14:textId="77777777" w:rsidR="00AA6131" w:rsidRPr="00410461" w:rsidRDefault="00AA6131" w:rsidP="00AA6131">
            <w:pPr>
              <w:pStyle w:val="TAL"/>
            </w:pPr>
            <w:r w:rsidRPr="00410461">
              <w:t>N9HR/S8HR</w:t>
            </w:r>
          </w:p>
        </w:tc>
        <w:tc>
          <w:tcPr>
            <w:tcW w:w="997" w:type="dxa"/>
            <w:vAlign w:val="center"/>
          </w:tcPr>
          <w:p w14:paraId="6EEFC178" w14:textId="77777777" w:rsidR="00AA6131" w:rsidRPr="00410461" w:rsidRDefault="00AA6131" w:rsidP="00AA6131">
            <w:pPr>
              <w:pStyle w:val="TAL"/>
            </w:pPr>
            <w:r w:rsidRPr="00410461">
              <w:t>-</w:t>
            </w:r>
          </w:p>
        </w:tc>
      </w:tr>
      <w:tr w:rsidR="00AA6131" w:rsidRPr="00410461" w14:paraId="31F5746B" w14:textId="77777777" w:rsidTr="00B30F32">
        <w:tc>
          <w:tcPr>
            <w:tcW w:w="1431" w:type="dxa"/>
            <w:vAlign w:val="center"/>
          </w:tcPr>
          <w:p w14:paraId="24EC4F97" w14:textId="07B65516" w:rsidR="00AA6131" w:rsidRPr="00410461" w:rsidRDefault="00AA6131" w:rsidP="00AA6131">
            <w:pPr>
              <w:pStyle w:val="TAL"/>
            </w:pPr>
            <w:r w:rsidRPr="00410461">
              <w:t>Non-local ID in SIP/IMS domain (</w:t>
            </w:r>
            <w:r w:rsidR="006043B6" w:rsidRPr="00410461">
              <w:t>NOTE 3A, NOTE 4, NOTE 4A</w:t>
            </w:r>
            <w:r w:rsidRPr="00410461">
              <w:t>)</w:t>
            </w:r>
          </w:p>
        </w:tc>
        <w:tc>
          <w:tcPr>
            <w:tcW w:w="1049" w:type="dxa"/>
            <w:vAlign w:val="center"/>
          </w:tcPr>
          <w:p w14:paraId="18B60CBB" w14:textId="77777777" w:rsidR="00AA6131" w:rsidRPr="00410461" w:rsidRDefault="00AA6131" w:rsidP="00AA6131">
            <w:pPr>
              <w:pStyle w:val="TAL"/>
            </w:pPr>
            <w:r w:rsidRPr="00410461">
              <w:t>IBCF</w:t>
            </w:r>
          </w:p>
        </w:tc>
        <w:tc>
          <w:tcPr>
            <w:tcW w:w="997" w:type="dxa"/>
            <w:vAlign w:val="center"/>
          </w:tcPr>
          <w:p w14:paraId="1B13103E" w14:textId="103A7B54" w:rsidR="00AA6131" w:rsidRPr="00410461" w:rsidRDefault="00AA6131" w:rsidP="00AA6131">
            <w:pPr>
              <w:pStyle w:val="TAL"/>
            </w:pPr>
            <w:r w:rsidRPr="00410461">
              <w:t>S-CSCF</w:t>
            </w:r>
          </w:p>
        </w:tc>
        <w:tc>
          <w:tcPr>
            <w:tcW w:w="875" w:type="dxa"/>
            <w:vAlign w:val="center"/>
          </w:tcPr>
          <w:p w14:paraId="4562D7BD" w14:textId="77777777" w:rsidR="00AA6131" w:rsidRPr="00410461" w:rsidRDefault="00AA6131" w:rsidP="00AA6131">
            <w:pPr>
              <w:pStyle w:val="TAL"/>
            </w:pPr>
            <w:r w:rsidRPr="00410461">
              <w:t>P-CSCF</w:t>
            </w:r>
          </w:p>
        </w:tc>
        <w:tc>
          <w:tcPr>
            <w:tcW w:w="997" w:type="dxa"/>
            <w:vAlign w:val="center"/>
          </w:tcPr>
          <w:p w14:paraId="7BFB56DB" w14:textId="4E078E12" w:rsidR="00AA6131" w:rsidRPr="00410461" w:rsidRDefault="00AA6131" w:rsidP="00AA6131">
            <w:pPr>
              <w:pStyle w:val="TAL"/>
            </w:pPr>
            <w:r w:rsidRPr="00410461">
              <w:t xml:space="preserve">IBCF (NOTE </w:t>
            </w:r>
            <w:r w:rsidR="00224EB3" w:rsidRPr="00410461">
              <w:t>4B</w:t>
            </w:r>
            <w:r w:rsidRPr="00410461">
              <w:t>)</w:t>
            </w:r>
          </w:p>
        </w:tc>
        <w:tc>
          <w:tcPr>
            <w:tcW w:w="1051" w:type="dxa"/>
            <w:vAlign w:val="center"/>
          </w:tcPr>
          <w:p w14:paraId="744010A8" w14:textId="77777777" w:rsidR="00AA6131" w:rsidRPr="00410461" w:rsidRDefault="00AA6131" w:rsidP="00AA6131">
            <w:pPr>
              <w:pStyle w:val="TAL"/>
            </w:pPr>
            <w:r w:rsidRPr="00410461">
              <w:t>IBCF</w:t>
            </w:r>
          </w:p>
        </w:tc>
        <w:tc>
          <w:tcPr>
            <w:tcW w:w="997" w:type="dxa"/>
            <w:vAlign w:val="center"/>
          </w:tcPr>
          <w:p w14:paraId="58CBFC09" w14:textId="5B371D98" w:rsidR="00AA6131" w:rsidRPr="00410461" w:rsidRDefault="00AA6131" w:rsidP="00AA6131">
            <w:pPr>
              <w:pStyle w:val="TAL"/>
            </w:pPr>
            <w:r w:rsidRPr="00410461">
              <w:t>S-CSCF (NOTE 3A)</w:t>
            </w:r>
          </w:p>
        </w:tc>
        <w:tc>
          <w:tcPr>
            <w:tcW w:w="1237" w:type="dxa"/>
            <w:vAlign w:val="center"/>
          </w:tcPr>
          <w:p w14:paraId="2490BA9D" w14:textId="77777777" w:rsidR="00AA6131" w:rsidRPr="00410461" w:rsidRDefault="00AA6131" w:rsidP="00AA6131">
            <w:pPr>
              <w:pStyle w:val="TAL"/>
            </w:pPr>
            <w:r w:rsidRPr="00410461">
              <w:t>N9HR/S8HR</w:t>
            </w:r>
          </w:p>
        </w:tc>
        <w:tc>
          <w:tcPr>
            <w:tcW w:w="997" w:type="dxa"/>
            <w:vAlign w:val="center"/>
          </w:tcPr>
          <w:p w14:paraId="5F53EE9A" w14:textId="77777777" w:rsidR="00AA6131" w:rsidRPr="00410461" w:rsidRDefault="00AA6131" w:rsidP="00AA6131">
            <w:pPr>
              <w:pStyle w:val="TAL"/>
            </w:pPr>
            <w:r w:rsidRPr="00410461">
              <w:t>-</w:t>
            </w:r>
          </w:p>
        </w:tc>
      </w:tr>
      <w:tr w:rsidR="003458E7" w:rsidRPr="00410461" w14:paraId="71E2E7D4" w14:textId="77777777" w:rsidTr="00B30F32">
        <w:tc>
          <w:tcPr>
            <w:tcW w:w="1431" w:type="dxa"/>
            <w:vAlign w:val="center"/>
          </w:tcPr>
          <w:p w14:paraId="10D304E5" w14:textId="22F30B4E" w:rsidR="003458E7" w:rsidRPr="00410461" w:rsidRDefault="003458E7" w:rsidP="003458E7">
            <w:pPr>
              <w:pStyle w:val="TAL"/>
            </w:pPr>
            <w:r w:rsidRPr="00410461">
              <w:t>Non-local ID for SMS over IMS (NOTE 4)</w:t>
            </w:r>
          </w:p>
        </w:tc>
        <w:tc>
          <w:tcPr>
            <w:tcW w:w="1049" w:type="dxa"/>
            <w:vAlign w:val="center"/>
          </w:tcPr>
          <w:p w14:paraId="0A6F767F" w14:textId="61056F66" w:rsidR="003458E7" w:rsidRPr="00410461" w:rsidRDefault="003458E7" w:rsidP="003458E7">
            <w:pPr>
              <w:pStyle w:val="TAL"/>
            </w:pPr>
            <w:r w:rsidRPr="00410461">
              <w:t>S-CSCF</w:t>
            </w:r>
          </w:p>
        </w:tc>
        <w:tc>
          <w:tcPr>
            <w:tcW w:w="997" w:type="dxa"/>
            <w:vAlign w:val="center"/>
          </w:tcPr>
          <w:p w14:paraId="7121AD8A" w14:textId="288F8182" w:rsidR="003458E7" w:rsidRPr="00410461" w:rsidRDefault="003458E7" w:rsidP="003458E7">
            <w:pPr>
              <w:pStyle w:val="TAL"/>
            </w:pPr>
            <w:r w:rsidRPr="00410461">
              <w:t>IBCF</w:t>
            </w:r>
          </w:p>
        </w:tc>
        <w:tc>
          <w:tcPr>
            <w:tcW w:w="875" w:type="dxa"/>
            <w:vAlign w:val="center"/>
          </w:tcPr>
          <w:p w14:paraId="340B8B4F" w14:textId="24682FD2" w:rsidR="003458E7" w:rsidRPr="00410461" w:rsidRDefault="003458E7" w:rsidP="003458E7">
            <w:pPr>
              <w:pStyle w:val="TAL"/>
            </w:pPr>
            <w:r w:rsidRPr="00410461">
              <w:t>P-CSCF</w:t>
            </w:r>
          </w:p>
        </w:tc>
        <w:tc>
          <w:tcPr>
            <w:tcW w:w="997" w:type="dxa"/>
            <w:vAlign w:val="center"/>
          </w:tcPr>
          <w:p w14:paraId="39EC190F" w14:textId="4BFF4BBA" w:rsidR="003458E7" w:rsidRPr="00410461" w:rsidRDefault="003458E7" w:rsidP="003458E7">
            <w:pPr>
              <w:pStyle w:val="TAL"/>
            </w:pPr>
            <w:r w:rsidRPr="00410461">
              <w:t>-</w:t>
            </w:r>
          </w:p>
        </w:tc>
        <w:tc>
          <w:tcPr>
            <w:tcW w:w="1051" w:type="dxa"/>
            <w:vAlign w:val="center"/>
          </w:tcPr>
          <w:p w14:paraId="318A399B" w14:textId="1C090081" w:rsidR="003458E7" w:rsidRPr="00410461" w:rsidRDefault="003458E7" w:rsidP="003458E7">
            <w:pPr>
              <w:pStyle w:val="TAL"/>
            </w:pPr>
            <w:r w:rsidRPr="00410461">
              <w:t>S-CSCF</w:t>
            </w:r>
          </w:p>
        </w:tc>
        <w:tc>
          <w:tcPr>
            <w:tcW w:w="997" w:type="dxa"/>
            <w:vAlign w:val="center"/>
          </w:tcPr>
          <w:p w14:paraId="1ED0AB07" w14:textId="206517DA" w:rsidR="003458E7" w:rsidRPr="00410461" w:rsidRDefault="003458E7" w:rsidP="003458E7">
            <w:pPr>
              <w:pStyle w:val="TAL"/>
            </w:pPr>
            <w:r w:rsidRPr="00410461">
              <w:t>P-CSCF</w:t>
            </w:r>
          </w:p>
        </w:tc>
        <w:tc>
          <w:tcPr>
            <w:tcW w:w="1237" w:type="dxa"/>
            <w:vAlign w:val="center"/>
          </w:tcPr>
          <w:p w14:paraId="463DFC77" w14:textId="6150C881" w:rsidR="003458E7" w:rsidRPr="00410461" w:rsidRDefault="003458E7" w:rsidP="003458E7">
            <w:pPr>
              <w:pStyle w:val="TAL"/>
            </w:pPr>
            <w:r w:rsidRPr="00410461">
              <w:t>N9HR/S8HR</w:t>
            </w:r>
          </w:p>
        </w:tc>
        <w:tc>
          <w:tcPr>
            <w:tcW w:w="997" w:type="dxa"/>
            <w:vAlign w:val="center"/>
          </w:tcPr>
          <w:p w14:paraId="530B41AA" w14:textId="7328F38C" w:rsidR="003458E7" w:rsidRPr="00410461" w:rsidRDefault="003458E7" w:rsidP="003458E7">
            <w:pPr>
              <w:pStyle w:val="TAL"/>
            </w:pPr>
            <w:r w:rsidRPr="00410461">
              <w:t>-</w:t>
            </w:r>
          </w:p>
        </w:tc>
      </w:tr>
      <w:tr w:rsidR="00183B1F" w:rsidRPr="00410461" w14:paraId="0BC46C8F" w14:textId="77777777" w:rsidTr="00183B1F">
        <w:tc>
          <w:tcPr>
            <w:tcW w:w="1431" w:type="dxa"/>
            <w:tcBorders>
              <w:top w:val="single" w:sz="4" w:space="0" w:color="auto"/>
              <w:left w:val="single" w:sz="4" w:space="0" w:color="auto"/>
              <w:bottom w:val="single" w:sz="4" w:space="0" w:color="auto"/>
              <w:right w:val="single" w:sz="4" w:space="0" w:color="auto"/>
            </w:tcBorders>
            <w:vAlign w:val="center"/>
          </w:tcPr>
          <w:p w14:paraId="351564CA" w14:textId="77777777" w:rsidR="00183B1F" w:rsidRPr="00410461" w:rsidRDefault="00183B1F" w:rsidP="00644583">
            <w:pPr>
              <w:pStyle w:val="TAL"/>
            </w:pPr>
            <w:r>
              <w:t>Data Channel Sessions</w:t>
            </w:r>
          </w:p>
        </w:tc>
        <w:tc>
          <w:tcPr>
            <w:tcW w:w="1049" w:type="dxa"/>
            <w:tcBorders>
              <w:top w:val="single" w:sz="4" w:space="0" w:color="auto"/>
              <w:left w:val="single" w:sz="4" w:space="0" w:color="auto"/>
              <w:bottom w:val="single" w:sz="4" w:space="0" w:color="auto"/>
              <w:right w:val="single" w:sz="4" w:space="0" w:color="auto"/>
            </w:tcBorders>
            <w:vAlign w:val="center"/>
          </w:tcPr>
          <w:p w14:paraId="10C86178" w14:textId="77777777" w:rsidR="00183B1F" w:rsidRPr="00410461" w:rsidRDefault="00183B1F" w:rsidP="00644583">
            <w:pPr>
              <w:pStyle w:val="TAL"/>
            </w:pPr>
            <w:r>
              <w:t>DCSF</w:t>
            </w:r>
          </w:p>
        </w:tc>
        <w:tc>
          <w:tcPr>
            <w:tcW w:w="997" w:type="dxa"/>
            <w:tcBorders>
              <w:top w:val="single" w:sz="4" w:space="0" w:color="auto"/>
              <w:left w:val="single" w:sz="4" w:space="0" w:color="auto"/>
              <w:bottom w:val="single" w:sz="4" w:space="0" w:color="auto"/>
              <w:right w:val="single" w:sz="4" w:space="0" w:color="auto"/>
            </w:tcBorders>
            <w:vAlign w:val="center"/>
          </w:tcPr>
          <w:p w14:paraId="724FE207" w14:textId="77777777" w:rsidR="00183B1F" w:rsidRPr="00410461" w:rsidRDefault="00183B1F" w:rsidP="00644583">
            <w:pPr>
              <w:pStyle w:val="TAL"/>
            </w:pPr>
            <w:r>
              <w:t>-</w:t>
            </w:r>
          </w:p>
        </w:tc>
        <w:tc>
          <w:tcPr>
            <w:tcW w:w="875" w:type="dxa"/>
            <w:tcBorders>
              <w:top w:val="single" w:sz="4" w:space="0" w:color="auto"/>
              <w:left w:val="single" w:sz="4" w:space="0" w:color="auto"/>
              <w:bottom w:val="single" w:sz="4" w:space="0" w:color="auto"/>
              <w:right w:val="single" w:sz="4" w:space="0" w:color="auto"/>
            </w:tcBorders>
            <w:vAlign w:val="center"/>
          </w:tcPr>
          <w:p w14:paraId="7D9F118A" w14:textId="77777777" w:rsidR="00183B1F" w:rsidRPr="00410461" w:rsidRDefault="00183B1F" w:rsidP="00644583">
            <w:pPr>
              <w:pStyle w:val="TAL"/>
            </w:pPr>
            <w:r>
              <w:t>n/a</w:t>
            </w:r>
          </w:p>
        </w:tc>
        <w:tc>
          <w:tcPr>
            <w:tcW w:w="997" w:type="dxa"/>
            <w:tcBorders>
              <w:top w:val="single" w:sz="4" w:space="0" w:color="auto"/>
              <w:left w:val="single" w:sz="4" w:space="0" w:color="auto"/>
              <w:bottom w:val="single" w:sz="4" w:space="0" w:color="auto"/>
              <w:right w:val="single" w:sz="4" w:space="0" w:color="auto"/>
            </w:tcBorders>
            <w:vAlign w:val="center"/>
          </w:tcPr>
          <w:p w14:paraId="5A70C3A8" w14:textId="77777777" w:rsidR="00183B1F" w:rsidRPr="00410461" w:rsidRDefault="00183B1F" w:rsidP="00644583">
            <w:pPr>
              <w:pStyle w:val="TAL"/>
            </w:pPr>
            <w:r>
              <w:t>n/a</w:t>
            </w:r>
          </w:p>
        </w:tc>
        <w:tc>
          <w:tcPr>
            <w:tcW w:w="1051" w:type="dxa"/>
            <w:tcBorders>
              <w:top w:val="single" w:sz="4" w:space="0" w:color="auto"/>
              <w:left w:val="single" w:sz="4" w:space="0" w:color="auto"/>
              <w:bottom w:val="single" w:sz="4" w:space="0" w:color="auto"/>
              <w:right w:val="single" w:sz="4" w:space="0" w:color="auto"/>
            </w:tcBorders>
            <w:vAlign w:val="center"/>
          </w:tcPr>
          <w:p w14:paraId="330EECDB" w14:textId="77777777" w:rsidR="00183B1F" w:rsidRPr="00410461" w:rsidRDefault="00183B1F" w:rsidP="00644583">
            <w:pPr>
              <w:pStyle w:val="TAL"/>
            </w:pPr>
            <w:r>
              <w:t>DCSF</w:t>
            </w:r>
          </w:p>
        </w:tc>
        <w:tc>
          <w:tcPr>
            <w:tcW w:w="997" w:type="dxa"/>
            <w:tcBorders>
              <w:top w:val="single" w:sz="4" w:space="0" w:color="auto"/>
              <w:left w:val="single" w:sz="4" w:space="0" w:color="auto"/>
              <w:bottom w:val="single" w:sz="4" w:space="0" w:color="auto"/>
              <w:right w:val="single" w:sz="4" w:space="0" w:color="auto"/>
            </w:tcBorders>
            <w:vAlign w:val="center"/>
          </w:tcPr>
          <w:p w14:paraId="5EA16BD1" w14:textId="77777777" w:rsidR="00183B1F" w:rsidRPr="00410461" w:rsidRDefault="00183B1F" w:rsidP="00644583">
            <w:pPr>
              <w:pStyle w:val="TAL"/>
            </w:pPr>
            <w:r>
              <w:t>-</w:t>
            </w:r>
          </w:p>
        </w:tc>
        <w:tc>
          <w:tcPr>
            <w:tcW w:w="1237" w:type="dxa"/>
            <w:tcBorders>
              <w:top w:val="single" w:sz="4" w:space="0" w:color="auto"/>
              <w:left w:val="single" w:sz="4" w:space="0" w:color="auto"/>
              <w:bottom w:val="single" w:sz="4" w:space="0" w:color="auto"/>
              <w:right w:val="single" w:sz="4" w:space="0" w:color="auto"/>
            </w:tcBorders>
            <w:vAlign w:val="center"/>
          </w:tcPr>
          <w:p w14:paraId="71B21E18" w14:textId="77777777" w:rsidR="00183B1F" w:rsidRPr="00410461" w:rsidRDefault="00183B1F" w:rsidP="00644583">
            <w:pPr>
              <w:pStyle w:val="TAL"/>
            </w:pPr>
            <w:r>
              <w:t>n/a</w:t>
            </w:r>
          </w:p>
        </w:tc>
        <w:tc>
          <w:tcPr>
            <w:tcW w:w="997" w:type="dxa"/>
            <w:tcBorders>
              <w:top w:val="single" w:sz="4" w:space="0" w:color="auto"/>
              <w:left w:val="single" w:sz="4" w:space="0" w:color="auto"/>
              <w:bottom w:val="single" w:sz="4" w:space="0" w:color="auto"/>
              <w:right w:val="single" w:sz="4" w:space="0" w:color="auto"/>
            </w:tcBorders>
            <w:vAlign w:val="center"/>
          </w:tcPr>
          <w:p w14:paraId="59397182" w14:textId="77777777" w:rsidR="00183B1F" w:rsidRPr="00410461" w:rsidRDefault="00183B1F" w:rsidP="00644583">
            <w:pPr>
              <w:pStyle w:val="TAL"/>
            </w:pPr>
            <w:r>
              <w:t>n/a</w:t>
            </w:r>
          </w:p>
        </w:tc>
      </w:tr>
    </w:tbl>
    <w:p w14:paraId="30800AFB" w14:textId="77777777" w:rsidR="00C945D2" w:rsidRPr="00410461" w:rsidRDefault="00C945D2" w:rsidP="00C945D2"/>
    <w:p w14:paraId="3B321E6B" w14:textId="615518EF" w:rsidR="00C945D2" w:rsidRPr="00410461" w:rsidRDefault="00C945D2" w:rsidP="00566609">
      <w:pPr>
        <w:pStyle w:val="NO"/>
      </w:pPr>
      <w:r w:rsidRPr="00410461">
        <w:t>NOTE 4:</w:t>
      </w:r>
      <w:r w:rsidR="00566609" w:rsidRPr="00410461">
        <w:tab/>
      </w:r>
      <w:r w:rsidRPr="00410461">
        <w:t>For roaming, this means the local served user is roaming. Also, see NOTE 3.</w:t>
      </w:r>
    </w:p>
    <w:p w14:paraId="26CC493B" w14:textId="4DE7A1CF" w:rsidR="00F7777A" w:rsidRPr="00410461" w:rsidRDefault="00F7777A" w:rsidP="00F7777A">
      <w:pPr>
        <w:pStyle w:val="NO"/>
      </w:pPr>
      <w:r w:rsidRPr="00410461">
        <w:t>NOTE 4A:</w:t>
      </w:r>
      <w:r w:rsidRPr="00410461">
        <w:tab/>
        <w:t xml:space="preserve">The default/alternate options used in the </w:t>
      </w:r>
      <w:proofErr w:type="gramStart"/>
      <w:r w:rsidRPr="00410461">
        <w:t>HPLMN</w:t>
      </w:r>
      <w:proofErr w:type="gramEnd"/>
      <w:r w:rsidRPr="00410461">
        <w:t xml:space="preserve"> and default/alternate options used in the VPLMN are mutually independent.</w:t>
      </w:r>
    </w:p>
    <w:p w14:paraId="062220D9" w14:textId="5A5EB787" w:rsidR="00F7777A" w:rsidRPr="00410461" w:rsidRDefault="00F7777A" w:rsidP="00F7777A">
      <w:pPr>
        <w:pStyle w:val="NO"/>
      </w:pPr>
      <w:r w:rsidRPr="00410461">
        <w:t>NOTE 4B:</w:t>
      </w:r>
      <w:r w:rsidRPr="00410461">
        <w:tab/>
        <w:t>This alternate option may be used only in the VPLMN for IMS sessions with home-routed media.</w:t>
      </w:r>
    </w:p>
    <w:p w14:paraId="0D3CD85F" w14:textId="77777777" w:rsidR="007F2D55" w:rsidRPr="00410461" w:rsidRDefault="00C945D2" w:rsidP="007F2D55">
      <w:r w:rsidRPr="00410461">
        <w:t>The interception capabilities for normal sessions as defined in table</w:t>
      </w:r>
      <w:r w:rsidR="00566609" w:rsidRPr="00410461">
        <w:t>s</w:t>
      </w:r>
      <w:r w:rsidRPr="00410461">
        <w:t xml:space="preserve"> 7.4.</w:t>
      </w:r>
      <w:r w:rsidR="00566609" w:rsidRPr="00410461">
        <w:t>6</w:t>
      </w:r>
      <w:r w:rsidRPr="00410461">
        <w:t>.2-1 (non-roaming) and 7.4.</w:t>
      </w:r>
      <w:r w:rsidR="00566609" w:rsidRPr="00410461">
        <w:t>6</w:t>
      </w:r>
      <w:r w:rsidR="008A46BB" w:rsidRPr="00410461">
        <w:t>.2</w:t>
      </w:r>
      <w:r w:rsidRPr="00410461">
        <w:t xml:space="preserve">-2 (roaming) shall be used for the cases where the Conf-AS and the PTSC-Server are not under the control of CSP serving the </w:t>
      </w:r>
      <w:r w:rsidR="007F2D55" w:rsidRPr="00410461">
        <w:t>warrant.</w:t>
      </w:r>
    </w:p>
    <w:p w14:paraId="7245722D" w14:textId="6A02EFC4" w:rsidR="007F2D55" w:rsidRPr="00410461" w:rsidRDefault="007F2D55" w:rsidP="007F2D55">
      <w:pPr>
        <w:pStyle w:val="TH"/>
      </w:pPr>
      <w:r w:rsidRPr="00410461">
        <w:lastRenderedPageBreak/>
        <w:t>Table 7.4.6.2-3: Extension of table 7.4.6.2-2</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842"/>
        <w:gridCol w:w="2268"/>
        <w:gridCol w:w="2410"/>
      </w:tblGrid>
      <w:tr w:rsidR="007F2D55" w:rsidRPr="00410461" w14:paraId="6FF71D15" w14:textId="77777777" w:rsidTr="008B7FEA">
        <w:trPr>
          <w:cantSplit/>
        </w:trPr>
        <w:tc>
          <w:tcPr>
            <w:tcW w:w="3118" w:type="dxa"/>
            <w:gridSpan w:val="2"/>
            <w:shd w:val="clear" w:color="auto" w:fill="D9D9D9"/>
          </w:tcPr>
          <w:p w14:paraId="6D3A14FE" w14:textId="77777777" w:rsidR="007F2D55" w:rsidRPr="00410461" w:rsidRDefault="007F2D55" w:rsidP="004E5D1D">
            <w:pPr>
              <w:pStyle w:val="TAH"/>
            </w:pPr>
            <w:r w:rsidRPr="00410461">
              <w:t>Session type/target type</w:t>
            </w:r>
          </w:p>
        </w:tc>
        <w:tc>
          <w:tcPr>
            <w:tcW w:w="2268" w:type="dxa"/>
            <w:shd w:val="clear" w:color="auto" w:fill="D9D9D9"/>
          </w:tcPr>
          <w:p w14:paraId="68443CCC" w14:textId="77777777" w:rsidR="007F2D55" w:rsidRPr="00410461" w:rsidRDefault="007F2D55" w:rsidP="004E5D1D">
            <w:pPr>
              <w:pStyle w:val="TAH"/>
            </w:pPr>
            <w:r w:rsidRPr="00410461">
              <w:t>Local Breakout (LBO)</w:t>
            </w:r>
          </w:p>
        </w:tc>
        <w:tc>
          <w:tcPr>
            <w:tcW w:w="2410" w:type="dxa"/>
            <w:shd w:val="clear" w:color="auto" w:fill="D9D9D9"/>
          </w:tcPr>
          <w:p w14:paraId="1CDD46F0" w14:textId="77777777" w:rsidR="007F2D55" w:rsidRPr="00410461" w:rsidRDefault="007F2D55" w:rsidP="004E5D1D">
            <w:pPr>
              <w:pStyle w:val="TAH"/>
            </w:pPr>
            <w:r w:rsidRPr="00410461">
              <w:t>Home Routed (HR)</w:t>
            </w:r>
          </w:p>
        </w:tc>
      </w:tr>
      <w:tr w:rsidR="007F2D55" w:rsidRPr="00410461" w14:paraId="09EAC7F7" w14:textId="77777777" w:rsidTr="008B7FEA">
        <w:trPr>
          <w:cantSplit/>
        </w:trPr>
        <w:tc>
          <w:tcPr>
            <w:tcW w:w="1276" w:type="dxa"/>
            <w:vMerge w:val="restart"/>
            <w:vAlign w:val="center"/>
          </w:tcPr>
          <w:p w14:paraId="76239BCC" w14:textId="77777777" w:rsidR="007F2D55" w:rsidRPr="00410461" w:rsidRDefault="007F2D55" w:rsidP="004E5D1D">
            <w:pPr>
              <w:pStyle w:val="TAL"/>
            </w:pPr>
            <w:r w:rsidRPr="00410461">
              <w:t>Redirected sessions: Intra-PLMN</w:t>
            </w:r>
          </w:p>
        </w:tc>
        <w:tc>
          <w:tcPr>
            <w:tcW w:w="1842" w:type="dxa"/>
            <w:vAlign w:val="center"/>
          </w:tcPr>
          <w:p w14:paraId="4F1CD3F9" w14:textId="77777777" w:rsidR="007F2D55" w:rsidRPr="00410461" w:rsidRDefault="007F2D55" w:rsidP="004E5D1D">
            <w:pPr>
              <w:pStyle w:val="TAL"/>
            </w:pPr>
            <w:r w:rsidRPr="00410461">
              <w:t>Redirected-to party non-roaming</w:t>
            </w:r>
          </w:p>
        </w:tc>
        <w:tc>
          <w:tcPr>
            <w:tcW w:w="2268" w:type="dxa"/>
            <w:vAlign w:val="center"/>
          </w:tcPr>
          <w:p w14:paraId="1FFCE2D5" w14:textId="77777777" w:rsidR="007F2D55" w:rsidRPr="00410461" w:rsidRDefault="007F2D55" w:rsidP="004E5D1D">
            <w:pPr>
              <w:pStyle w:val="TAL"/>
            </w:pPr>
            <w:r w:rsidRPr="00410461">
              <w:t>P-CSCF</w:t>
            </w:r>
          </w:p>
        </w:tc>
        <w:tc>
          <w:tcPr>
            <w:tcW w:w="2410" w:type="dxa"/>
            <w:vAlign w:val="center"/>
          </w:tcPr>
          <w:p w14:paraId="4396C405" w14:textId="77777777" w:rsidR="007F2D55" w:rsidRPr="00410461" w:rsidRDefault="007F2D55" w:rsidP="004E5D1D">
            <w:pPr>
              <w:pStyle w:val="TAL"/>
            </w:pPr>
            <w:r w:rsidRPr="00410461">
              <w:t>P-CSCF</w:t>
            </w:r>
          </w:p>
        </w:tc>
      </w:tr>
      <w:tr w:rsidR="007F2D55" w:rsidRPr="00410461" w14:paraId="6C97DCA5" w14:textId="77777777" w:rsidTr="008B7FEA">
        <w:trPr>
          <w:cantSplit/>
        </w:trPr>
        <w:tc>
          <w:tcPr>
            <w:tcW w:w="1276" w:type="dxa"/>
            <w:vMerge/>
            <w:vAlign w:val="center"/>
          </w:tcPr>
          <w:p w14:paraId="0F060189" w14:textId="77777777" w:rsidR="007F2D55" w:rsidRPr="00410461" w:rsidRDefault="007F2D55" w:rsidP="004E5D1D">
            <w:pPr>
              <w:pStyle w:val="TAL"/>
            </w:pPr>
          </w:p>
        </w:tc>
        <w:tc>
          <w:tcPr>
            <w:tcW w:w="1842" w:type="dxa"/>
            <w:vAlign w:val="center"/>
          </w:tcPr>
          <w:p w14:paraId="74759E16" w14:textId="77777777" w:rsidR="007F2D55" w:rsidRPr="00410461" w:rsidRDefault="007F2D55" w:rsidP="004E5D1D">
            <w:pPr>
              <w:pStyle w:val="TAL"/>
            </w:pPr>
            <w:r w:rsidRPr="00410461">
              <w:t>Redirected-to party is roaming</w:t>
            </w:r>
          </w:p>
        </w:tc>
        <w:tc>
          <w:tcPr>
            <w:tcW w:w="2268" w:type="dxa"/>
            <w:vAlign w:val="center"/>
          </w:tcPr>
          <w:p w14:paraId="5F3EB078" w14:textId="77777777" w:rsidR="007F2D55" w:rsidRPr="00410461" w:rsidRDefault="007F2D55" w:rsidP="004E5D1D">
            <w:pPr>
              <w:pStyle w:val="TAL"/>
            </w:pPr>
            <w:r w:rsidRPr="00410461">
              <w:t>IBCF</w:t>
            </w:r>
          </w:p>
        </w:tc>
        <w:tc>
          <w:tcPr>
            <w:tcW w:w="2410" w:type="dxa"/>
            <w:vAlign w:val="center"/>
          </w:tcPr>
          <w:p w14:paraId="0304DCD0" w14:textId="77777777" w:rsidR="007F2D55" w:rsidRPr="00410461" w:rsidRDefault="007F2D55" w:rsidP="004E5D1D">
            <w:pPr>
              <w:pStyle w:val="TAL"/>
            </w:pPr>
            <w:r w:rsidRPr="00410461">
              <w:t>P-CSCF</w:t>
            </w:r>
          </w:p>
        </w:tc>
      </w:tr>
      <w:tr w:rsidR="007F2D55" w:rsidRPr="00410461" w14:paraId="542DDE86" w14:textId="77777777" w:rsidTr="008B7FEA">
        <w:trPr>
          <w:cantSplit/>
        </w:trPr>
        <w:tc>
          <w:tcPr>
            <w:tcW w:w="1276" w:type="dxa"/>
            <w:vMerge w:val="restart"/>
            <w:vAlign w:val="center"/>
          </w:tcPr>
          <w:p w14:paraId="18F891EB" w14:textId="77777777" w:rsidR="007F2D55" w:rsidRPr="00410461" w:rsidRDefault="007F2D55" w:rsidP="004E5D1D">
            <w:pPr>
              <w:pStyle w:val="TAL"/>
            </w:pPr>
            <w:r w:rsidRPr="00410461">
              <w:t>Redirected sessions Inter-PLMN</w:t>
            </w:r>
          </w:p>
        </w:tc>
        <w:tc>
          <w:tcPr>
            <w:tcW w:w="1842" w:type="dxa"/>
            <w:vAlign w:val="center"/>
          </w:tcPr>
          <w:p w14:paraId="1302A50A" w14:textId="77777777" w:rsidR="007F2D55" w:rsidRPr="00410461" w:rsidRDefault="007F2D55" w:rsidP="004E5D1D">
            <w:pPr>
              <w:pStyle w:val="TAL"/>
            </w:pPr>
            <w:r w:rsidRPr="00410461">
              <w:t>Redirected-to party in CS domain</w:t>
            </w:r>
          </w:p>
        </w:tc>
        <w:tc>
          <w:tcPr>
            <w:tcW w:w="2268" w:type="dxa"/>
            <w:vAlign w:val="center"/>
          </w:tcPr>
          <w:p w14:paraId="67821ABE" w14:textId="77777777" w:rsidR="007F2D55" w:rsidRPr="00410461" w:rsidRDefault="007F2D55" w:rsidP="004E5D1D">
            <w:pPr>
              <w:pStyle w:val="TAL"/>
            </w:pPr>
            <w:r w:rsidRPr="00410461">
              <w:t>MGCF</w:t>
            </w:r>
          </w:p>
        </w:tc>
        <w:tc>
          <w:tcPr>
            <w:tcW w:w="2410" w:type="dxa"/>
            <w:vAlign w:val="center"/>
          </w:tcPr>
          <w:p w14:paraId="0548C803" w14:textId="77777777" w:rsidR="007F2D55" w:rsidRPr="00410461" w:rsidRDefault="007F2D55" w:rsidP="004E5D1D">
            <w:pPr>
              <w:pStyle w:val="TAL"/>
            </w:pPr>
            <w:r w:rsidRPr="00410461">
              <w:t>MGCF</w:t>
            </w:r>
          </w:p>
        </w:tc>
      </w:tr>
      <w:tr w:rsidR="007F2D55" w:rsidRPr="00410461" w14:paraId="40AA0BF8" w14:textId="77777777" w:rsidTr="008B7FEA">
        <w:trPr>
          <w:cantSplit/>
        </w:trPr>
        <w:tc>
          <w:tcPr>
            <w:tcW w:w="1276" w:type="dxa"/>
            <w:vMerge/>
            <w:vAlign w:val="center"/>
          </w:tcPr>
          <w:p w14:paraId="7EBEA6CC" w14:textId="77777777" w:rsidR="007F2D55" w:rsidRPr="00410461" w:rsidRDefault="007F2D55" w:rsidP="004E5D1D">
            <w:pPr>
              <w:pStyle w:val="TAL"/>
            </w:pPr>
          </w:p>
        </w:tc>
        <w:tc>
          <w:tcPr>
            <w:tcW w:w="1842" w:type="dxa"/>
            <w:vAlign w:val="center"/>
          </w:tcPr>
          <w:p w14:paraId="7311E46E" w14:textId="77777777" w:rsidR="007F2D55" w:rsidRPr="00410461" w:rsidRDefault="007F2D55" w:rsidP="004E5D1D">
            <w:pPr>
              <w:pStyle w:val="TAL"/>
            </w:pPr>
            <w:r w:rsidRPr="00410461">
              <w:t>Redirected-to party in IMS domain</w:t>
            </w:r>
          </w:p>
        </w:tc>
        <w:tc>
          <w:tcPr>
            <w:tcW w:w="2268" w:type="dxa"/>
            <w:vAlign w:val="center"/>
          </w:tcPr>
          <w:p w14:paraId="107547C6" w14:textId="77777777" w:rsidR="007F2D55" w:rsidRPr="00410461" w:rsidRDefault="007F2D55" w:rsidP="004E5D1D">
            <w:pPr>
              <w:pStyle w:val="TAL"/>
            </w:pPr>
            <w:r w:rsidRPr="00410461">
              <w:t>IBCF</w:t>
            </w:r>
          </w:p>
        </w:tc>
        <w:tc>
          <w:tcPr>
            <w:tcW w:w="2410" w:type="dxa"/>
            <w:vAlign w:val="center"/>
          </w:tcPr>
          <w:p w14:paraId="7E4F3B7C" w14:textId="77777777" w:rsidR="007F2D55" w:rsidRPr="00410461" w:rsidRDefault="007F2D55" w:rsidP="004E5D1D">
            <w:pPr>
              <w:pStyle w:val="TAL"/>
            </w:pPr>
            <w:r w:rsidRPr="00410461">
              <w:t>IBCF</w:t>
            </w:r>
          </w:p>
        </w:tc>
      </w:tr>
    </w:tbl>
    <w:p w14:paraId="5699EFC0" w14:textId="77777777" w:rsidR="007F2D55" w:rsidRPr="00410461" w:rsidRDefault="007F2D55" w:rsidP="007F2D55"/>
    <w:p w14:paraId="6A8F7D9A" w14:textId="047F43D8" w:rsidR="007F2D55" w:rsidRPr="00410461" w:rsidRDefault="004E5D1D" w:rsidP="007F2D55">
      <w:r w:rsidRPr="00410461">
        <w:t>T</w:t>
      </w:r>
      <w:r w:rsidR="007F2D55" w:rsidRPr="00410461">
        <w:t>able 7.4.6.2-</w:t>
      </w:r>
      <w:r w:rsidRPr="00410461">
        <w:t>3</w:t>
      </w:r>
      <w:r w:rsidR="007F2D55" w:rsidRPr="00410461">
        <w:t xml:space="preserve"> shows the IMS Network Functions that provide the IRI-POI functions in the HPLMN for redirected sessions in a roaming case when the alternate option is used to provide the IRI-POI funct</w:t>
      </w:r>
      <w:r w:rsidRPr="00410461">
        <w:t>i</w:t>
      </w:r>
      <w:r w:rsidR="007F2D55" w:rsidRPr="00410461">
        <w:t>ons for the normal case.</w:t>
      </w:r>
    </w:p>
    <w:p w14:paraId="1DD26985" w14:textId="15C52ECC" w:rsidR="007F2D55" w:rsidRPr="00410461" w:rsidRDefault="007F2D55" w:rsidP="007F2D55">
      <w:pPr>
        <w:pStyle w:val="NO"/>
      </w:pPr>
      <w:r w:rsidRPr="00410461">
        <w:t xml:space="preserve">NOTE </w:t>
      </w:r>
      <w:r w:rsidR="003C7A43" w:rsidRPr="00410461">
        <w:t>5</w:t>
      </w:r>
      <w:r w:rsidRPr="00410461">
        <w:t>:</w:t>
      </w:r>
      <w:r w:rsidRPr="00410461">
        <w:tab/>
      </w:r>
      <w:r w:rsidR="005E7A2B" w:rsidRPr="00410461">
        <w:t>For</w:t>
      </w:r>
      <w:r w:rsidRPr="00410461">
        <w:t xml:space="preserve"> the redirected do not answer related sessions, the IMS Network Functions that provide the IRI-POI functions prior to the redirection are as illustrated in table 7.4.6.2-2 (normal case) and after the redirection are as illustrated in table 7.4.6.2-</w:t>
      </w:r>
      <w:r w:rsidR="003C7A43" w:rsidRPr="00410461">
        <w:t>3</w:t>
      </w:r>
      <w:r w:rsidRPr="00410461">
        <w:t>.</w:t>
      </w:r>
    </w:p>
    <w:p w14:paraId="2D4F5BA0" w14:textId="6E6F347E" w:rsidR="00EC7822" w:rsidRDefault="00EC7822" w:rsidP="00EC7822">
      <w:r>
        <w:t>The IMS Network Functions that provide the IRI-POI for STIR/SHAKEN and RCD/</w:t>
      </w:r>
      <w:proofErr w:type="spellStart"/>
      <w:r>
        <w:t>eCNAM</w:t>
      </w:r>
      <w:proofErr w:type="spellEnd"/>
      <w:r>
        <w:t xml:space="preserve"> are listed in clause 7.14.2.</w:t>
      </w:r>
    </w:p>
    <w:p w14:paraId="771CF750" w14:textId="2C26CE5D" w:rsidR="00C945D2" w:rsidRPr="00410461" w:rsidRDefault="00C945D2" w:rsidP="0018151C">
      <w:pPr>
        <w:pStyle w:val="Heading4"/>
      </w:pPr>
      <w:bookmarkStart w:id="253" w:name="_Toc213938886"/>
      <w:r w:rsidRPr="00410461">
        <w:t>7.4.</w:t>
      </w:r>
      <w:r w:rsidR="00566609" w:rsidRPr="00410461">
        <w:t>6</w:t>
      </w:r>
      <w:r w:rsidRPr="00410461">
        <w:t>.3</w:t>
      </w:r>
      <w:r w:rsidRPr="00410461">
        <w:tab/>
        <w:t>IMS Network Functions providing the CC-TF and CC-POI functions</w:t>
      </w:r>
      <w:bookmarkEnd w:id="253"/>
    </w:p>
    <w:p w14:paraId="2D48B92A" w14:textId="72C3059E" w:rsidR="00C945D2" w:rsidRPr="00410461" w:rsidRDefault="00C945D2" w:rsidP="00C945D2">
      <w:r w:rsidRPr="00410461">
        <w:t>The IMS Network Functions that handle the target side (including the non-local ID target) of the session provide the CC-TF and CC-POI functions. For redirected scenarios, the IMS Network Functions that handle the redirected-to-user side of the session provide the CC-TF and CC-POI functions.</w:t>
      </w:r>
    </w:p>
    <w:p w14:paraId="59F458E6" w14:textId="41B6C2CD" w:rsidR="00C945D2" w:rsidRPr="00410461" w:rsidRDefault="00C945D2" w:rsidP="00C945D2">
      <w:r w:rsidRPr="00410461">
        <w:t>Table 7.4.</w:t>
      </w:r>
      <w:r w:rsidR="008A46BB" w:rsidRPr="00410461">
        <w:t>6</w:t>
      </w:r>
      <w:r w:rsidRPr="00410461">
        <w:t xml:space="preserve">.3-1 provides the IMS Network Functions that provide the CC-TF functions when the CC-POI functions are provided by the IMS Media Functions as indicated (also see </w:t>
      </w:r>
      <w:r w:rsidR="00CA1FF0" w:rsidRPr="00410461">
        <w:t xml:space="preserve">clause </w:t>
      </w:r>
      <w:r w:rsidRPr="00410461">
        <w:t>7.4.</w:t>
      </w:r>
      <w:r w:rsidR="008A46BB" w:rsidRPr="00410461">
        <w:t>4</w:t>
      </w:r>
      <w:r w:rsidRPr="00410461">
        <w:t>.1).</w:t>
      </w:r>
    </w:p>
    <w:p w14:paraId="0E0344D4" w14:textId="77963179" w:rsidR="00C945D2" w:rsidRPr="00410461" w:rsidRDefault="00C945D2" w:rsidP="008A46BB">
      <w:pPr>
        <w:pStyle w:val="TH"/>
      </w:pPr>
      <w:r w:rsidRPr="00410461">
        <w:t>Table 7.4.</w:t>
      </w:r>
      <w:r w:rsidR="008A46BB" w:rsidRPr="00410461">
        <w:t>6</w:t>
      </w:r>
      <w:r w:rsidRPr="00410461">
        <w:t xml:space="preserve">.3-1: Mapping between the </w:t>
      </w:r>
      <w:r w:rsidR="00A25A2B" w:rsidRPr="00410461">
        <w:t>I</w:t>
      </w:r>
      <w:r w:rsidRPr="00410461">
        <w:t>MS Network Functions providing the CC-TF and the CC-POI functions</w:t>
      </w: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3147"/>
      </w:tblGrid>
      <w:tr w:rsidR="00C945D2" w:rsidRPr="00410461" w14:paraId="1EA47635" w14:textId="77777777" w:rsidTr="00593BCA">
        <w:tc>
          <w:tcPr>
            <w:tcW w:w="1843" w:type="dxa"/>
            <w:shd w:val="clear" w:color="auto" w:fill="D9D9D9"/>
          </w:tcPr>
          <w:p w14:paraId="2E742141" w14:textId="77777777" w:rsidR="00C945D2" w:rsidRPr="00410461" w:rsidRDefault="00C945D2" w:rsidP="008A46BB">
            <w:pPr>
              <w:pStyle w:val="TAH"/>
            </w:pPr>
            <w:r w:rsidRPr="00410461">
              <w:t xml:space="preserve">CC-POI </w:t>
            </w:r>
          </w:p>
        </w:tc>
        <w:tc>
          <w:tcPr>
            <w:tcW w:w="3147" w:type="dxa"/>
            <w:shd w:val="clear" w:color="auto" w:fill="D9D9D9"/>
          </w:tcPr>
          <w:p w14:paraId="382C82D8" w14:textId="77777777" w:rsidR="00C945D2" w:rsidRPr="00410461" w:rsidRDefault="00C945D2" w:rsidP="008A46BB">
            <w:pPr>
              <w:pStyle w:val="TAH"/>
            </w:pPr>
            <w:r w:rsidRPr="00410461">
              <w:t xml:space="preserve">CC-TF </w:t>
            </w:r>
          </w:p>
        </w:tc>
      </w:tr>
      <w:tr w:rsidR="00C945D2" w:rsidRPr="00410461" w14:paraId="7F4E79AF" w14:textId="77777777" w:rsidTr="00593BCA">
        <w:tc>
          <w:tcPr>
            <w:tcW w:w="1843" w:type="dxa"/>
            <w:vAlign w:val="center"/>
          </w:tcPr>
          <w:p w14:paraId="26578BA6" w14:textId="7BCFEF1D" w:rsidR="00C945D2" w:rsidRPr="00410461" w:rsidRDefault="00C945D2" w:rsidP="008A46BB">
            <w:pPr>
              <w:pStyle w:val="TAL"/>
            </w:pPr>
            <w:r w:rsidRPr="00410461">
              <w:t xml:space="preserve">PGW </w:t>
            </w:r>
            <w:r w:rsidR="00BC6D17" w:rsidRPr="00410461">
              <w:t>(NOTE 1)</w:t>
            </w:r>
          </w:p>
        </w:tc>
        <w:tc>
          <w:tcPr>
            <w:tcW w:w="3147" w:type="dxa"/>
            <w:vAlign w:val="center"/>
          </w:tcPr>
          <w:p w14:paraId="07952238" w14:textId="77777777" w:rsidR="00C945D2" w:rsidRPr="00410461" w:rsidRDefault="00C945D2" w:rsidP="008A46BB">
            <w:pPr>
              <w:pStyle w:val="TAL"/>
            </w:pPr>
            <w:r w:rsidRPr="00410461">
              <w:t xml:space="preserve">P-CSCF </w:t>
            </w:r>
          </w:p>
        </w:tc>
      </w:tr>
      <w:tr w:rsidR="00C945D2" w:rsidRPr="00410461" w14:paraId="1E0749DE" w14:textId="77777777" w:rsidTr="00593BCA">
        <w:tc>
          <w:tcPr>
            <w:tcW w:w="1843" w:type="dxa"/>
            <w:vAlign w:val="center"/>
          </w:tcPr>
          <w:p w14:paraId="009F2963" w14:textId="72DE526E" w:rsidR="00C945D2" w:rsidRPr="00410461" w:rsidRDefault="00C945D2" w:rsidP="008A46BB">
            <w:pPr>
              <w:pStyle w:val="TAL"/>
            </w:pPr>
            <w:r w:rsidRPr="00410461">
              <w:t>PGW-U</w:t>
            </w:r>
            <w:r w:rsidR="00BC6D17" w:rsidRPr="00410461">
              <w:t xml:space="preserve"> (NOTE 1)</w:t>
            </w:r>
          </w:p>
        </w:tc>
        <w:tc>
          <w:tcPr>
            <w:tcW w:w="3147" w:type="dxa"/>
            <w:vAlign w:val="center"/>
          </w:tcPr>
          <w:p w14:paraId="75036359" w14:textId="77777777" w:rsidR="00C945D2" w:rsidRPr="00410461" w:rsidRDefault="00C945D2" w:rsidP="008A46BB">
            <w:pPr>
              <w:pStyle w:val="TAL"/>
            </w:pPr>
            <w:r w:rsidRPr="00410461">
              <w:t xml:space="preserve">P-CSCF </w:t>
            </w:r>
          </w:p>
        </w:tc>
      </w:tr>
      <w:tr w:rsidR="00C945D2" w:rsidRPr="00410461" w14:paraId="29902081" w14:textId="77777777" w:rsidTr="00593BCA">
        <w:tc>
          <w:tcPr>
            <w:tcW w:w="1843" w:type="dxa"/>
            <w:vAlign w:val="center"/>
          </w:tcPr>
          <w:p w14:paraId="18A98452" w14:textId="77777777" w:rsidR="00C945D2" w:rsidRPr="00410461" w:rsidRDefault="00C945D2" w:rsidP="008A46BB">
            <w:pPr>
              <w:pStyle w:val="TAL"/>
            </w:pPr>
            <w:r w:rsidRPr="00410461">
              <w:t>IMS-AGW</w:t>
            </w:r>
          </w:p>
        </w:tc>
        <w:tc>
          <w:tcPr>
            <w:tcW w:w="3147" w:type="dxa"/>
            <w:vAlign w:val="center"/>
          </w:tcPr>
          <w:p w14:paraId="3A45F9E2" w14:textId="77777777" w:rsidR="00C945D2" w:rsidRPr="00410461" w:rsidRDefault="00C945D2" w:rsidP="008A46BB">
            <w:pPr>
              <w:pStyle w:val="TAL"/>
            </w:pPr>
            <w:r w:rsidRPr="00410461">
              <w:t>P-CSCF</w:t>
            </w:r>
          </w:p>
        </w:tc>
      </w:tr>
      <w:tr w:rsidR="009040AD" w:rsidRPr="00410461" w14:paraId="44AC84A4" w14:textId="77777777" w:rsidTr="00593BCA">
        <w:tc>
          <w:tcPr>
            <w:tcW w:w="1843" w:type="dxa"/>
            <w:vAlign w:val="center"/>
          </w:tcPr>
          <w:p w14:paraId="7DD5FF3D" w14:textId="622A38B0" w:rsidR="009040AD" w:rsidRPr="00410461" w:rsidRDefault="001A653C" w:rsidP="008A46BB">
            <w:pPr>
              <w:pStyle w:val="TAL"/>
            </w:pPr>
            <w:r w:rsidRPr="00410461">
              <w:t>MRFP</w:t>
            </w:r>
          </w:p>
        </w:tc>
        <w:tc>
          <w:tcPr>
            <w:tcW w:w="3147" w:type="dxa"/>
            <w:vAlign w:val="center"/>
          </w:tcPr>
          <w:p w14:paraId="15ADB95B" w14:textId="3D461CD1" w:rsidR="009040AD" w:rsidRPr="00410461" w:rsidRDefault="001A653C" w:rsidP="008A46BB">
            <w:pPr>
              <w:pStyle w:val="TAL"/>
            </w:pPr>
            <w:r w:rsidRPr="00410461">
              <w:t>AS/MRFC</w:t>
            </w:r>
          </w:p>
        </w:tc>
      </w:tr>
      <w:tr w:rsidR="00C945D2" w:rsidRPr="00410461" w14:paraId="7C4162A5" w14:textId="77777777" w:rsidTr="00593BCA">
        <w:tc>
          <w:tcPr>
            <w:tcW w:w="1843" w:type="dxa"/>
            <w:vAlign w:val="center"/>
          </w:tcPr>
          <w:p w14:paraId="193BC0B2" w14:textId="77777777" w:rsidR="00C945D2" w:rsidRPr="00410461" w:rsidRDefault="00C945D2" w:rsidP="008A46BB">
            <w:pPr>
              <w:pStyle w:val="TAL"/>
            </w:pPr>
            <w:r w:rsidRPr="00410461">
              <w:t>MRFP</w:t>
            </w:r>
          </w:p>
        </w:tc>
        <w:tc>
          <w:tcPr>
            <w:tcW w:w="3147" w:type="dxa"/>
            <w:vAlign w:val="center"/>
          </w:tcPr>
          <w:p w14:paraId="245C1940" w14:textId="58EB996C" w:rsidR="00C945D2" w:rsidRPr="00410461" w:rsidRDefault="00593BCA" w:rsidP="008A46BB">
            <w:pPr>
              <w:pStyle w:val="TAL"/>
            </w:pPr>
            <w:r w:rsidRPr="00410461">
              <w:t>Con</w:t>
            </w:r>
            <w:r w:rsidR="00756929" w:rsidRPr="00410461">
              <w:t>ference AS/MRFC</w:t>
            </w:r>
          </w:p>
        </w:tc>
      </w:tr>
      <w:tr w:rsidR="00C945D2" w:rsidRPr="00410461" w14:paraId="2D2A472D" w14:textId="77777777" w:rsidTr="00593BCA">
        <w:tc>
          <w:tcPr>
            <w:tcW w:w="1843" w:type="dxa"/>
            <w:vAlign w:val="center"/>
          </w:tcPr>
          <w:p w14:paraId="144164B5" w14:textId="77777777" w:rsidR="00C945D2" w:rsidRPr="00410461" w:rsidRDefault="00C945D2" w:rsidP="008A46BB">
            <w:pPr>
              <w:pStyle w:val="TAL"/>
            </w:pPr>
            <w:proofErr w:type="spellStart"/>
            <w:r w:rsidRPr="00410461">
              <w:t>TrGW</w:t>
            </w:r>
            <w:proofErr w:type="spellEnd"/>
          </w:p>
        </w:tc>
        <w:tc>
          <w:tcPr>
            <w:tcW w:w="3147" w:type="dxa"/>
            <w:vAlign w:val="center"/>
          </w:tcPr>
          <w:p w14:paraId="2BC12EB9" w14:textId="77777777" w:rsidR="00C945D2" w:rsidRPr="00410461" w:rsidRDefault="00C945D2" w:rsidP="008A46BB">
            <w:pPr>
              <w:pStyle w:val="TAL"/>
            </w:pPr>
            <w:r w:rsidRPr="00410461">
              <w:t>IBCF</w:t>
            </w:r>
          </w:p>
        </w:tc>
      </w:tr>
      <w:tr w:rsidR="00C945D2" w:rsidRPr="00410461" w14:paraId="338233C4" w14:textId="77777777" w:rsidTr="00593BCA">
        <w:tc>
          <w:tcPr>
            <w:tcW w:w="1843" w:type="dxa"/>
            <w:vAlign w:val="center"/>
          </w:tcPr>
          <w:p w14:paraId="49F94644" w14:textId="77777777" w:rsidR="00C945D2" w:rsidRPr="00410461" w:rsidRDefault="00C945D2" w:rsidP="008A46BB">
            <w:pPr>
              <w:pStyle w:val="TAL"/>
            </w:pPr>
            <w:r w:rsidRPr="00410461">
              <w:t>IM-MGW</w:t>
            </w:r>
          </w:p>
        </w:tc>
        <w:tc>
          <w:tcPr>
            <w:tcW w:w="3147" w:type="dxa"/>
            <w:vAlign w:val="center"/>
          </w:tcPr>
          <w:p w14:paraId="7B096C07" w14:textId="77777777" w:rsidR="00C945D2" w:rsidRPr="00410461" w:rsidRDefault="00C945D2" w:rsidP="008A46BB">
            <w:pPr>
              <w:pStyle w:val="TAL"/>
            </w:pPr>
            <w:r w:rsidRPr="00410461">
              <w:t>MGCF</w:t>
            </w:r>
          </w:p>
        </w:tc>
      </w:tr>
      <w:tr w:rsidR="00875B7B" w:rsidRPr="00410461" w14:paraId="2C5BDDCC" w14:textId="77777777" w:rsidTr="00875B7B">
        <w:tc>
          <w:tcPr>
            <w:tcW w:w="1843" w:type="dxa"/>
            <w:tcBorders>
              <w:top w:val="single" w:sz="4" w:space="0" w:color="auto"/>
              <w:left w:val="single" w:sz="4" w:space="0" w:color="auto"/>
              <w:bottom w:val="single" w:sz="4" w:space="0" w:color="auto"/>
              <w:right w:val="single" w:sz="4" w:space="0" w:color="auto"/>
            </w:tcBorders>
            <w:vAlign w:val="center"/>
          </w:tcPr>
          <w:p w14:paraId="1AB11821" w14:textId="77777777" w:rsidR="00875B7B" w:rsidRPr="00410461" w:rsidRDefault="00875B7B" w:rsidP="00644583">
            <w:pPr>
              <w:pStyle w:val="TAL"/>
            </w:pPr>
            <w:r>
              <w:t>MF</w:t>
            </w:r>
          </w:p>
        </w:tc>
        <w:tc>
          <w:tcPr>
            <w:tcW w:w="3147" w:type="dxa"/>
            <w:tcBorders>
              <w:top w:val="single" w:sz="4" w:space="0" w:color="auto"/>
              <w:left w:val="single" w:sz="4" w:space="0" w:color="auto"/>
              <w:bottom w:val="single" w:sz="4" w:space="0" w:color="auto"/>
              <w:right w:val="single" w:sz="4" w:space="0" w:color="auto"/>
            </w:tcBorders>
            <w:vAlign w:val="center"/>
          </w:tcPr>
          <w:p w14:paraId="16F767F5" w14:textId="77777777" w:rsidR="00875B7B" w:rsidRPr="00410461" w:rsidRDefault="00875B7B" w:rsidP="00644583">
            <w:pPr>
              <w:pStyle w:val="TAL"/>
            </w:pPr>
            <w:r>
              <w:t>IMS-AS</w:t>
            </w:r>
          </w:p>
        </w:tc>
      </w:tr>
      <w:tr w:rsidR="00875B7B" w:rsidRPr="00410461" w14:paraId="19384583" w14:textId="77777777" w:rsidTr="00875B7B">
        <w:tc>
          <w:tcPr>
            <w:tcW w:w="1843" w:type="dxa"/>
            <w:tcBorders>
              <w:top w:val="single" w:sz="4" w:space="0" w:color="auto"/>
              <w:left w:val="single" w:sz="4" w:space="0" w:color="auto"/>
              <w:bottom w:val="single" w:sz="4" w:space="0" w:color="auto"/>
              <w:right w:val="single" w:sz="4" w:space="0" w:color="auto"/>
            </w:tcBorders>
            <w:vAlign w:val="center"/>
          </w:tcPr>
          <w:p w14:paraId="5B58B300" w14:textId="77777777" w:rsidR="00875B7B" w:rsidRDefault="00875B7B" w:rsidP="00644583">
            <w:pPr>
              <w:pStyle w:val="TAL"/>
            </w:pPr>
            <w:r>
              <w:t>DC-AS</w:t>
            </w:r>
          </w:p>
        </w:tc>
        <w:tc>
          <w:tcPr>
            <w:tcW w:w="3147" w:type="dxa"/>
            <w:tcBorders>
              <w:top w:val="single" w:sz="4" w:space="0" w:color="auto"/>
              <w:left w:val="single" w:sz="4" w:space="0" w:color="auto"/>
              <w:bottom w:val="single" w:sz="4" w:space="0" w:color="auto"/>
              <w:right w:val="single" w:sz="4" w:space="0" w:color="auto"/>
            </w:tcBorders>
            <w:vAlign w:val="center"/>
          </w:tcPr>
          <w:p w14:paraId="74D7E34F" w14:textId="77777777" w:rsidR="00875B7B" w:rsidDel="00FE3DBB" w:rsidRDefault="00875B7B" w:rsidP="00644583">
            <w:pPr>
              <w:pStyle w:val="TAL"/>
            </w:pPr>
            <w:r>
              <w:t>DCSF</w:t>
            </w:r>
          </w:p>
        </w:tc>
      </w:tr>
    </w:tbl>
    <w:p w14:paraId="22F579D8" w14:textId="77777777" w:rsidR="00A96DE4" w:rsidRPr="00410461" w:rsidRDefault="00A96DE4" w:rsidP="00A96DE4"/>
    <w:p w14:paraId="5BEA6BF4" w14:textId="484ADD6A" w:rsidR="007D2852" w:rsidRPr="00410461" w:rsidRDefault="007D2852" w:rsidP="00A96DE4">
      <w:pPr>
        <w:pStyle w:val="NO"/>
      </w:pPr>
      <w:r w:rsidRPr="00410461">
        <w:t xml:space="preserve">NOTE 1: </w:t>
      </w:r>
      <w:r w:rsidRPr="00410461">
        <w:tab/>
        <w:t>This is defined in TS 33.107 [11] and outside the scope of the present document.</w:t>
      </w:r>
    </w:p>
    <w:p w14:paraId="2508BD59" w14:textId="2E85204C" w:rsidR="00C945D2" w:rsidRPr="00410461" w:rsidRDefault="00C945D2" w:rsidP="00C945D2">
      <w:pPr>
        <w:spacing w:before="120"/>
      </w:pPr>
      <w:r w:rsidRPr="00410461">
        <w:t>Table 7.4.</w:t>
      </w:r>
      <w:r w:rsidR="008A46BB" w:rsidRPr="00410461">
        <w:t>6</w:t>
      </w:r>
      <w:r w:rsidRPr="00410461">
        <w:t>.3-2 below identifies the IMS Media Functions that provide the CC-POI functions in a non-roaming case for session scenarios (PGW and PGW-U based options are not shown in the table)</w:t>
      </w:r>
      <w:r w:rsidR="008A46BB" w:rsidRPr="00410461">
        <w:t>.</w:t>
      </w:r>
    </w:p>
    <w:p w14:paraId="5B54BC53" w14:textId="3ACCFBE6" w:rsidR="00C945D2" w:rsidRPr="00410461" w:rsidRDefault="00C945D2" w:rsidP="008A46BB">
      <w:pPr>
        <w:pStyle w:val="TH"/>
      </w:pPr>
      <w:r w:rsidRPr="00410461">
        <w:lastRenderedPageBreak/>
        <w:t>Table 7.4.</w:t>
      </w:r>
      <w:r w:rsidR="008A46BB" w:rsidRPr="00410461">
        <w:t>6</w:t>
      </w:r>
      <w:r w:rsidRPr="00410461">
        <w:t>.3-2: IMS Media Functions providing the CC-POI functions (non-roaming case)</w:t>
      </w:r>
    </w:p>
    <w:tbl>
      <w:tblPr>
        <w:tblW w:w="0" w:type="auto"/>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1701"/>
      </w:tblGrid>
      <w:tr w:rsidR="00C945D2" w:rsidRPr="00410461" w14:paraId="01FF3B66" w14:textId="77777777" w:rsidTr="005610A5">
        <w:tc>
          <w:tcPr>
            <w:tcW w:w="3969" w:type="dxa"/>
            <w:shd w:val="clear" w:color="auto" w:fill="D9D9D9"/>
            <w:vAlign w:val="center"/>
          </w:tcPr>
          <w:p w14:paraId="5CC99072" w14:textId="77777777" w:rsidR="00C945D2" w:rsidRPr="00410461" w:rsidRDefault="00C945D2" w:rsidP="008A46BB">
            <w:pPr>
              <w:pStyle w:val="TAH"/>
            </w:pPr>
            <w:r w:rsidRPr="00410461">
              <w:t>Session type/target type</w:t>
            </w:r>
          </w:p>
        </w:tc>
        <w:tc>
          <w:tcPr>
            <w:tcW w:w="1701" w:type="dxa"/>
            <w:shd w:val="clear" w:color="auto" w:fill="D9D9D9"/>
            <w:vAlign w:val="center"/>
          </w:tcPr>
          <w:p w14:paraId="3BB74C84" w14:textId="77777777" w:rsidR="00C945D2" w:rsidRPr="00410461" w:rsidRDefault="00C945D2" w:rsidP="008A46BB">
            <w:pPr>
              <w:pStyle w:val="TAH"/>
            </w:pPr>
            <w:r w:rsidRPr="00410461">
              <w:t xml:space="preserve">CC-POI </w:t>
            </w:r>
          </w:p>
        </w:tc>
      </w:tr>
      <w:tr w:rsidR="00C945D2" w:rsidRPr="00410461" w14:paraId="51371914" w14:textId="77777777" w:rsidTr="005610A5">
        <w:tc>
          <w:tcPr>
            <w:tcW w:w="3969" w:type="dxa"/>
            <w:vAlign w:val="center"/>
          </w:tcPr>
          <w:p w14:paraId="37966A8F" w14:textId="77777777" w:rsidR="00C945D2" w:rsidRPr="00410461" w:rsidRDefault="00C945D2" w:rsidP="008A46BB">
            <w:pPr>
              <w:pStyle w:val="TAL"/>
            </w:pPr>
            <w:r w:rsidRPr="00410461">
              <w:t>Normal sessions</w:t>
            </w:r>
          </w:p>
        </w:tc>
        <w:tc>
          <w:tcPr>
            <w:tcW w:w="1701" w:type="dxa"/>
            <w:vAlign w:val="center"/>
          </w:tcPr>
          <w:p w14:paraId="2082B3C4" w14:textId="77777777" w:rsidR="00C945D2" w:rsidRPr="00410461" w:rsidRDefault="00C945D2" w:rsidP="008A46BB">
            <w:pPr>
              <w:pStyle w:val="TAL"/>
            </w:pPr>
            <w:r w:rsidRPr="00410461">
              <w:t>IMS-AGW</w:t>
            </w:r>
          </w:p>
        </w:tc>
      </w:tr>
      <w:tr w:rsidR="00C945D2" w:rsidRPr="00410461" w14:paraId="30582A61" w14:textId="77777777" w:rsidTr="005610A5">
        <w:tc>
          <w:tcPr>
            <w:tcW w:w="3969" w:type="dxa"/>
            <w:vAlign w:val="center"/>
          </w:tcPr>
          <w:p w14:paraId="49C9FAEB" w14:textId="77777777" w:rsidR="00C945D2" w:rsidRPr="00410461" w:rsidRDefault="00C945D2" w:rsidP="008A46BB">
            <w:pPr>
              <w:pStyle w:val="TAL"/>
            </w:pPr>
            <w:r w:rsidRPr="00410461">
              <w:t>Emergency sessions</w:t>
            </w:r>
          </w:p>
        </w:tc>
        <w:tc>
          <w:tcPr>
            <w:tcW w:w="1701" w:type="dxa"/>
            <w:vAlign w:val="center"/>
          </w:tcPr>
          <w:p w14:paraId="64ABDD5D" w14:textId="77777777" w:rsidR="00C945D2" w:rsidRPr="00410461" w:rsidRDefault="00C945D2" w:rsidP="008A46BB">
            <w:pPr>
              <w:pStyle w:val="TAL"/>
            </w:pPr>
            <w:r w:rsidRPr="00410461">
              <w:t>IMS-AGW</w:t>
            </w:r>
          </w:p>
        </w:tc>
      </w:tr>
      <w:tr w:rsidR="00C945D2" w:rsidRPr="00410461" w14:paraId="05D1E902" w14:textId="77777777" w:rsidTr="005610A5">
        <w:tc>
          <w:tcPr>
            <w:tcW w:w="3969" w:type="dxa"/>
            <w:vAlign w:val="center"/>
          </w:tcPr>
          <w:p w14:paraId="415E8CCD" w14:textId="77777777" w:rsidR="00C945D2" w:rsidRPr="00410461" w:rsidRDefault="00C945D2" w:rsidP="008A46BB">
            <w:pPr>
              <w:pStyle w:val="TAL"/>
            </w:pPr>
            <w:r w:rsidRPr="00410461">
              <w:t xml:space="preserve">Redirected sessions: intra-PLMN </w:t>
            </w:r>
          </w:p>
        </w:tc>
        <w:tc>
          <w:tcPr>
            <w:tcW w:w="1701" w:type="dxa"/>
            <w:vAlign w:val="center"/>
          </w:tcPr>
          <w:p w14:paraId="634C6BD6" w14:textId="77777777" w:rsidR="00C945D2" w:rsidRPr="00410461" w:rsidRDefault="00C945D2" w:rsidP="008A46BB">
            <w:pPr>
              <w:pStyle w:val="TAL"/>
            </w:pPr>
            <w:r w:rsidRPr="00410461">
              <w:t>IMS-AGW</w:t>
            </w:r>
          </w:p>
        </w:tc>
      </w:tr>
      <w:tr w:rsidR="00C945D2" w:rsidRPr="00410461" w14:paraId="0960CAD6" w14:textId="77777777" w:rsidTr="005610A5">
        <w:tc>
          <w:tcPr>
            <w:tcW w:w="3969" w:type="dxa"/>
            <w:vAlign w:val="center"/>
          </w:tcPr>
          <w:p w14:paraId="60E4934B" w14:textId="77777777" w:rsidR="00C945D2" w:rsidRPr="00410461" w:rsidRDefault="00C945D2" w:rsidP="008A46BB">
            <w:pPr>
              <w:pStyle w:val="TAL"/>
            </w:pPr>
            <w:r w:rsidRPr="00410461">
              <w:t>Redirected sessions: inter-PLMN (CS domain)</w:t>
            </w:r>
          </w:p>
        </w:tc>
        <w:tc>
          <w:tcPr>
            <w:tcW w:w="1701" w:type="dxa"/>
            <w:vAlign w:val="center"/>
          </w:tcPr>
          <w:p w14:paraId="3BF38C79" w14:textId="77777777" w:rsidR="00C945D2" w:rsidRPr="00410461" w:rsidRDefault="00C945D2" w:rsidP="008A46BB">
            <w:pPr>
              <w:pStyle w:val="TAL"/>
            </w:pPr>
            <w:r w:rsidRPr="00410461">
              <w:t>IM-MGW</w:t>
            </w:r>
          </w:p>
        </w:tc>
      </w:tr>
      <w:tr w:rsidR="00C945D2" w:rsidRPr="00410461" w14:paraId="603A9F81" w14:textId="77777777" w:rsidTr="005610A5">
        <w:tc>
          <w:tcPr>
            <w:tcW w:w="3969" w:type="dxa"/>
            <w:vAlign w:val="center"/>
          </w:tcPr>
          <w:p w14:paraId="61523527" w14:textId="77777777" w:rsidR="00C945D2" w:rsidRPr="00410461" w:rsidRDefault="00C945D2" w:rsidP="008A46BB">
            <w:pPr>
              <w:pStyle w:val="TAL"/>
            </w:pPr>
            <w:r w:rsidRPr="00410461">
              <w:t>Redirected sessions: inter-PLMN (IMS-domain)</w:t>
            </w:r>
          </w:p>
        </w:tc>
        <w:tc>
          <w:tcPr>
            <w:tcW w:w="1701" w:type="dxa"/>
            <w:vAlign w:val="center"/>
          </w:tcPr>
          <w:p w14:paraId="29CE08F6" w14:textId="77777777" w:rsidR="00C945D2" w:rsidRPr="00410461" w:rsidRDefault="00C945D2" w:rsidP="008A46BB">
            <w:pPr>
              <w:pStyle w:val="TAL"/>
            </w:pPr>
            <w:proofErr w:type="spellStart"/>
            <w:r w:rsidRPr="00410461">
              <w:t>TrGW</w:t>
            </w:r>
            <w:proofErr w:type="spellEnd"/>
          </w:p>
        </w:tc>
      </w:tr>
      <w:tr w:rsidR="002704E3" w:rsidRPr="00410461" w14:paraId="0624D153" w14:textId="77777777" w:rsidTr="005610A5">
        <w:tc>
          <w:tcPr>
            <w:tcW w:w="3969" w:type="dxa"/>
            <w:vAlign w:val="center"/>
          </w:tcPr>
          <w:p w14:paraId="44C71639" w14:textId="64701517" w:rsidR="002704E3" w:rsidRPr="00410461" w:rsidRDefault="002704E3" w:rsidP="002704E3">
            <w:pPr>
              <w:pStyle w:val="TAL"/>
            </w:pPr>
            <w:r w:rsidRPr="00410461">
              <w:t>Music, announcement</w:t>
            </w:r>
          </w:p>
        </w:tc>
        <w:tc>
          <w:tcPr>
            <w:tcW w:w="1701" w:type="dxa"/>
            <w:vAlign w:val="center"/>
          </w:tcPr>
          <w:p w14:paraId="24AC6ED6" w14:textId="3AE600AD" w:rsidR="002704E3" w:rsidRPr="00410461" w:rsidRDefault="002704E3" w:rsidP="002704E3">
            <w:pPr>
              <w:pStyle w:val="TAL"/>
            </w:pPr>
            <w:r w:rsidRPr="00410461">
              <w:t>MRFP</w:t>
            </w:r>
          </w:p>
        </w:tc>
      </w:tr>
      <w:tr w:rsidR="002704E3" w:rsidRPr="00410461" w14:paraId="45940072" w14:textId="77777777" w:rsidTr="005610A5">
        <w:tc>
          <w:tcPr>
            <w:tcW w:w="3969" w:type="dxa"/>
            <w:vAlign w:val="center"/>
          </w:tcPr>
          <w:p w14:paraId="44060569" w14:textId="0EF1ADC5" w:rsidR="002704E3" w:rsidRPr="00410461" w:rsidRDefault="002704E3" w:rsidP="002704E3">
            <w:pPr>
              <w:pStyle w:val="TAL"/>
            </w:pPr>
            <w:r w:rsidRPr="00410461">
              <w:t>Conference (NOTE 4)</w:t>
            </w:r>
          </w:p>
        </w:tc>
        <w:tc>
          <w:tcPr>
            <w:tcW w:w="1701" w:type="dxa"/>
            <w:vAlign w:val="center"/>
          </w:tcPr>
          <w:p w14:paraId="360A560D" w14:textId="77777777" w:rsidR="002704E3" w:rsidRPr="00410461" w:rsidRDefault="002704E3" w:rsidP="002704E3">
            <w:pPr>
              <w:pStyle w:val="TAL"/>
            </w:pPr>
            <w:r w:rsidRPr="00410461">
              <w:t>MRFP</w:t>
            </w:r>
          </w:p>
        </w:tc>
      </w:tr>
      <w:tr w:rsidR="002704E3" w:rsidRPr="00410461" w14:paraId="14BBBB76" w14:textId="77777777" w:rsidTr="005610A5">
        <w:tc>
          <w:tcPr>
            <w:tcW w:w="3969" w:type="dxa"/>
            <w:vAlign w:val="center"/>
          </w:tcPr>
          <w:p w14:paraId="199F4B73" w14:textId="68A32F2D" w:rsidR="002704E3" w:rsidRPr="00410461" w:rsidRDefault="002704E3" w:rsidP="002704E3">
            <w:pPr>
              <w:pStyle w:val="TAL"/>
            </w:pPr>
            <w:r w:rsidRPr="00410461">
              <w:t>Non-local ID in CS domain (NOTE 2)</w:t>
            </w:r>
          </w:p>
        </w:tc>
        <w:tc>
          <w:tcPr>
            <w:tcW w:w="1701" w:type="dxa"/>
            <w:vAlign w:val="center"/>
          </w:tcPr>
          <w:p w14:paraId="0F1E33F3" w14:textId="77777777" w:rsidR="002704E3" w:rsidRPr="00410461" w:rsidRDefault="002704E3" w:rsidP="002704E3">
            <w:pPr>
              <w:pStyle w:val="TAL"/>
            </w:pPr>
            <w:r w:rsidRPr="00410461">
              <w:t>IM-MGW</w:t>
            </w:r>
          </w:p>
        </w:tc>
      </w:tr>
      <w:tr w:rsidR="002704E3" w:rsidRPr="00410461" w14:paraId="14F428D0" w14:textId="77777777" w:rsidTr="005610A5">
        <w:tc>
          <w:tcPr>
            <w:tcW w:w="3969" w:type="dxa"/>
            <w:vAlign w:val="center"/>
          </w:tcPr>
          <w:p w14:paraId="01134A9B" w14:textId="5B649006" w:rsidR="002704E3" w:rsidRPr="00410461" w:rsidRDefault="002704E3" w:rsidP="002704E3">
            <w:pPr>
              <w:pStyle w:val="TAL"/>
            </w:pPr>
            <w:r w:rsidRPr="00410461">
              <w:t>Non-local ID in IMS domain (NOTE 2)</w:t>
            </w:r>
          </w:p>
        </w:tc>
        <w:tc>
          <w:tcPr>
            <w:tcW w:w="1701" w:type="dxa"/>
            <w:vAlign w:val="center"/>
          </w:tcPr>
          <w:p w14:paraId="5C21BA47" w14:textId="77777777" w:rsidR="002704E3" w:rsidRPr="00410461" w:rsidRDefault="002704E3" w:rsidP="002704E3">
            <w:pPr>
              <w:pStyle w:val="TAL"/>
            </w:pPr>
            <w:proofErr w:type="spellStart"/>
            <w:r w:rsidRPr="00410461">
              <w:t>TrGW</w:t>
            </w:r>
            <w:proofErr w:type="spellEnd"/>
          </w:p>
        </w:tc>
      </w:tr>
      <w:tr w:rsidR="00A96DE4" w:rsidRPr="00410461" w14:paraId="2B6B3C84" w14:textId="77777777" w:rsidTr="00A96DE4">
        <w:tc>
          <w:tcPr>
            <w:tcW w:w="3969" w:type="dxa"/>
            <w:tcBorders>
              <w:top w:val="single" w:sz="4" w:space="0" w:color="auto"/>
              <w:left w:val="single" w:sz="4" w:space="0" w:color="auto"/>
              <w:bottom w:val="single" w:sz="4" w:space="0" w:color="auto"/>
              <w:right w:val="single" w:sz="4" w:space="0" w:color="auto"/>
            </w:tcBorders>
            <w:vAlign w:val="center"/>
          </w:tcPr>
          <w:p w14:paraId="68215C39" w14:textId="77777777" w:rsidR="00A96DE4" w:rsidRPr="00410461" w:rsidRDefault="00A96DE4" w:rsidP="00644583">
            <w:pPr>
              <w:pStyle w:val="TAL"/>
            </w:pPr>
            <w:r>
              <w:t>Data Channel</w:t>
            </w:r>
          </w:p>
        </w:tc>
        <w:tc>
          <w:tcPr>
            <w:tcW w:w="1701" w:type="dxa"/>
            <w:tcBorders>
              <w:top w:val="single" w:sz="4" w:space="0" w:color="auto"/>
              <w:left w:val="single" w:sz="4" w:space="0" w:color="auto"/>
              <w:bottom w:val="single" w:sz="4" w:space="0" w:color="auto"/>
              <w:right w:val="single" w:sz="4" w:space="0" w:color="auto"/>
            </w:tcBorders>
            <w:vAlign w:val="center"/>
          </w:tcPr>
          <w:p w14:paraId="62DBF5A2" w14:textId="77777777" w:rsidR="00A96DE4" w:rsidRPr="00410461" w:rsidRDefault="00A96DE4" w:rsidP="00644583">
            <w:pPr>
              <w:pStyle w:val="TAL"/>
            </w:pPr>
            <w:r>
              <w:t>MF</w:t>
            </w:r>
          </w:p>
        </w:tc>
      </w:tr>
      <w:tr w:rsidR="00A96DE4" w:rsidRPr="00410461" w14:paraId="0F3254A7" w14:textId="77777777" w:rsidTr="00A96DE4">
        <w:tc>
          <w:tcPr>
            <w:tcW w:w="3969" w:type="dxa"/>
            <w:tcBorders>
              <w:top w:val="single" w:sz="4" w:space="0" w:color="auto"/>
              <w:left w:val="single" w:sz="4" w:space="0" w:color="auto"/>
              <w:bottom w:val="single" w:sz="4" w:space="0" w:color="auto"/>
              <w:right w:val="single" w:sz="4" w:space="0" w:color="auto"/>
            </w:tcBorders>
            <w:vAlign w:val="center"/>
          </w:tcPr>
          <w:p w14:paraId="4BFD66AC" w14:textId="77777777" w:rsidR="00A96DE4" w:rsidRDefault="00A96DE4" w:rsidP="00644583">
            <w:pPr>
              <w:pStyle w:val="TAL"/>
            </w:pPr>
            <w:r>
              <w:t>Data Channel (MF as UDP proxy)</w:t>
            </w:r>
          </w:p>
        </w:tc>
        <w:tc>
          <w:tcPr>
            <w:tcW w:w="1701" w:type="dxa"/>
            <w:tcBorders>
              <w:top w:val="single" w:sz="4" w:space="0" w:color="auto"/>
              <w:left w:val="single" w:sz="4" w:space="0" w:color="auto"/>
              <w:bottom w:val="single" w:sz="4" w:space="0" w:color="auto"/>
              <w:right w:val="single" w:sz="4" w:space="0" w:color="auto"/>
            </w:tcBorders>
            <w:vAlign w:val="center"/>
          </w:tcPr>
          <w:p w14:paraId="5358C2B4" w14:textId="77777777" w:rsidR="00A96DE4" w:rsidRDefault="00A96DE4" w:rsidP="00644583">
            <w:pPr>
              <w:pStyle w:val="TAL"/>
            </w:pPr>
            <w:r>
              <w:t>DC-AS</w:t>
            </w:r>
          </w:p>
        </w:tc>
      </w:tr>
    </w:tbl>
    <w:p w14:paraId="75CE6B88" w14:textId="77777777" w:rsidR="00C945D2" w:rsidRPr="00410461" w:rsidRDefault="00C945D2" w:rsidP="00C945D2"/>
    <w:p w14:paraId="0B00348C" w14:textId="4E7676B3" w:rsidR="00C945D2" w:rsidRPr="00410461" w:rsidRDefault="00C945D2" w:rsidP="00C945D2">
      <w:pPr>
        <w:pStyle w:val="NO"/>
        <w:ind w:left="1571"/>
        <w:rPr>
          <w:highlight w:val="yellow"/>
        </w:rPr>
      </w:pPr>
      <w:r w:rsidRPr="00410461">
        <w:t xml:space="preserve">NOTE </w:t>
      </w:r>
      <w:r w:rsidR="002500E0" w:rsidRPr="00410461">
        <w:t>2</w:t>
      </w:r>
      <w:r w:rsidRPr="00410461">
        <w:t>:</w:t>
      </w:r>
      <w:r w:rsidR="008A46BB" w:rsidRPr="00410461">
        <w:tab/>
      </w:r>
      <w:r w:rsidRPr="00410461">
        <w:t>Non-roaming means that the local served user is non-roaming.</w:t>
      </w:r>
    </w:p>
    <w:p w14:paraId="21ECA751" w14:textId="15E9BEC6" w:rsidR="00C945D2" w:rsidRPr="00410461" w:rsidRDefault="00C945D2" w:rsidP="00C945D2">
      <w:r w:rsidRPr="00410461">
        <w:t>Table 7.4.</w:t>
      </w:r>
      <w:r w:rsidR="008A46BB" w:rsidRPr="00410461">
        <w:t>6</w:t>
      </w:r>
      <w:r w:rsidRPr="00410461">
        <w:t>.3-3 below identifies the IMS Media Functions that provide the CC-POI functions in a roaming case for various session scenarios (PGW and PGW-U based options are not shown in the table)</w:t>
      </w:r>
      <w:r w:rsidR="008A46BB" w:rsidRPr="00410461">
        <w:t>.</w:t>
      </w:r>
    </w:p>
    <w:p w14:paraId="0EDB9AB5" w14:textId="5495E04A" w:rsidR="00C945D2" w:rsidRPr="00410461" w:rsidRDefault="00C945D2" w:rsidP="00062CF0">
      <w:pPr>
        <w:pStyle w:val="TH"/>
      </w:pPr>
      <w:r w:rsidRPr="00410461">
        <w:t>Table 7.4.</w:t>
      </w:r>
      <w:r w:rsidR="008A46BB" w:rsidRPr="00410461">
        <w:t>6</w:t>
      </w:r>
      <w:r w:rsidRPr="00410461">
        <w:t>.3-3: IMS Media Functions providing the CC-POI functions (roaming case)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5"/>
        <w:gridCol w:w="2500"/>
        <w:gridCol w:w="1080"/>
        <w:gridCol w:w="1072"/>
        <w:gridCol w:w="997"/>
        <w:gridCol w:w="1080"/>
        <w:gridCol w:w="1237"/>
      </w:tblGrid>
      <w:tr w:rsidR="00C945D2" w:rsidRPr="00410461" w14:paraId="7D23C46C" w14:textId="77777777" w:rsidTr="00082144">
        <w:tc>
          <w:tcPr>
            <w:tcW w:w="4165" w:type="dxa"/>
            <w:gridSpan w:val="2"/>
            <w:vMerge w:val="restart"/>
            <w:shd w:val="clear" w:color="auto" w:fill="D9D9D9"/>
            <w:vAlign w:val="center"/>
          </w:tcPr>
          <w:p w14:paraId="19CAC1C9" w14:textId="77777777" w:rsidR="00C945D2" w:rsidRPr="00410461" w:rsidRDefault="00C945D2" w:rsidP="00062CF0">
            <w:pPr>
              <w:pStyle w:val="TAH"/>
            </w:pPr>
            <w:r w:rsidRPr="00410461">
              <w:t>Session type/target type</w:t>
            </w:r>
          </w:p>
        </w:tc>
        <w:tc>
          <w:tcPr>
            <w:tcW w:w="3149" w:type="dxa"/>
            <w:gridSpan w:val="3"/>
            <w:shd w:val="clear" w:color="auto" w:fill="D9D9D9"/>
            <w:vAlign w:val="center"/>
          </w:tcPr>
          <w:p w14:paraId="1279000F" w14:textId="77777777" w:rsidR="00C945D2" w:rsidRPr="00410461" w:rsidRDefault="00C945D2" w:rsidP="00062CF0">
            <w:pPr>
              <w:pStyle w:val="TAH"/>
            </w:pPr>
            <w:r w:rsidRPr="00410461">
              <w:t>Local Breakout (LBO)</w:t>
            </w:r>
          </w:p>
        </w:tc>
        <w:tc>
          <w:tcPr>
            <w:tcW w:w="2317" w:type="dxa"/>
            <w:gridSpan w:val="2"/>
            <w:shd w:val="clear" w:color="auto" w:fill="D9D9D9"/>
            <w:vAlign w:val="center"/>
          </w:tcPr>
          <w:p w14:paraId="4703F03A" w14:textId="77777777" w:rsidR="00C945D2" w:rsidRPr="00410461" w:rsidRDefault="00C945D2" w:rsidP="00062CF0">
            <w:pPr>
              <w:pStyle w:val="TAH"/>
            </w:pPr>
            <w:r w:rsidRPr="00410461">
              <w:t>Home Routed (HR)</w:t>
            </w:r>
          </w:p>
        </w:tc>
      </w:tr>
      <w:tr w:rsidR="00C945D2" w:rsidRPr="00410461" w14:paraId="4926C3FC" w14:textId="77777777" w:rsidTr="00082144">
        <w:tc>
          <w:tcPr>
            <w:tcW w:w="4165" w:type="dxa"/>
            <w:gridSpan w:val="2"/>
            <w:vMerge/>
            <w:shd w:val="clear" w:color="auto" w:fill="D9D9D9"/>
            <w:vAlign w:val="center"/>
          </w:tcPr>
          <w:p w14:paraId="60335DE4" w14:textId="77777777" w:rsidR="00C945D2" w:rsidRPr="00410461" w:rsidRDefault="00C945D2" w:rsidP="00062CF0">
            <w:pPr>
              <w:pStyle w:val="TAH"/>
            </w:pPr>
          </w:p>
        </w:tc>
        <w:tc>
          <w:tcPr>
            <w:tcW w:w="1080" w:type="dxa"/>
            <w:vMerge w:val="restart"/>
            <w:shd w:val="clear" w:color="auto" w:fill="D9D9D9"/>
            <w:vAlign w:val="center"/>
          </w:tcPr>
          <w:p w14:paraId="2DA5DB01" w14:textId="77777777" w:rsidR="00C945D2" w:rsidRPr="00410461" w:rsidRDefault="00C945D2" w:rsidP="00062CF0">
            <w:pPr>
              <w:pStyle w:val="TAH"/>
            </w:pPr>
            <w:r w:rsidRPr="00410461">
              <w:t>HPLMN</w:t>
            </w:r>
          </w:p>
        </w:tc>
        <w:tc>
          <w:tcPr>
            <w:tcW w:w="2069" w:type="dxa"/>
            <w:gridSpan w:val="2"/>
            <w:shd w:val="clear" w:color="auto" w:fill="D9D9D9"/>
            <w:vAlign w:val="center"/>
          </w:tcPr>
          <w:p w14:paraId="4ECF93C6" w14:textId="77777777" w:rsidR="00C945D2" w:rsidRPr="00410461" w:rsidRDefault="00C945D2" w:rsidP="00062CF0">
            <w:pPr>
              <w:pStyle w:val="TAH"/>
            </w:pPr>
            <w:r w:rsidRPr="00410461">
              <w:t>VPLMN</w:t>
            </w:r>
          </w:p>
        </w:tc>
        <w:tc>
          <w:tcPr>
            <w:tcW w:w="1080" w:type="dxa"/>
            <w:vMerge w:val="restart"/>
            <w:shd w:val="clear" w:color="auto" w:fill="D9D9D9"/>
            <w:vAlign w:val="center"/>
          </w:tcPr>
          <w:p w14:paraId="0C64E7AD" w14:textId="77777777" w:rsidR="00C945D2" w:rsidRPr="00410461" w:rsidRDefault="00C945D2" w:rsidP="00062CF0">
            <w:pPr>
              <w:pStyle w:val="TAH"/>
            </w:pPr>
            <w:r w:rsidRPr="00410461">
              <w:t>HPLMN</w:t>
            </w:r>
          </w:p>
        </w:tc>
        <w:tc>
          <w:tcPr>
            <w:tcW w:w="1237" w:type="dxa"/>
            <w:vMerge w:val="restart"/>
            <w:shd w:val="clear" w:color="auto" w:fill="D9D9D9"/>
            <w:vAlign w:val="center"/>
          </w:tcPr>
          <w:p w14:paraId="16189C09" w14:textId="77777777" w:rsidR="00C945D2" w:rsidRPr="00410461" w:rsidRDefault="00C945D2" w:rsidP="00062CF0">
            <w:pPr>
              <w:pStyle w:val="TAH"/>
            </w:pPr>
            <w:r w:rsidRPr="00410461">
              <w:t>VPLMN</w:t>
            </w:r>
          </w:p>
        </w:tc>
      </w:tr>
      <w:tr w:rsidR="00C945D2" w:rsidRPr="00410461" w14:paraId="45706FE9" w14:textId="77777777" w:rsidTr="00082144">
        <w:tc>
          <w:tcPr>
            <w:tcW w:w="4165" w:type="dxa"/>
            <w:gridSpan w:val="2"/>
            <w:vMerge/>
            <w:shd w:val="clear" w:color="auto" w:fill="D9D9D9"/>
            <w:vAlign w:val="center"/>
          </w:tcPr>
          <w:p w14:paraId="6F3975A8" w14:textId="77777777" w:rsidR="00C945D2" w:rsidRPr="00410461" w:rsidRDefault="00C945D2" w:rsidP="005610A5">
            <w:pPr>
              <w:spacing w:before="60" w:after="60"/>
              <w:jc w:val="center"/>
              <w:rPr>
                <w:b/>
                <w:sz w:val="18"/>
                <w:szCs w:val="18"/>
              </w:rPr>
            </w:pPr>
          </w:p>
        </w:tc>
        <w:tc>
          <w:tcPr>
            <w:tcW w:w="1080" w:type="dxa"/>
            <w:vMerge/>
            <w:shd w:val="clear" w:color="auto" w:fill="D9D9D9"/>
            <w:vAlign w:val="center"/>
          </w:tcPr>
          <w:p w14:paraId="0A63A971" w14:textId="77777777" w:rsidR="00C945D2" w:rsidRPr="00410461" w:rsidRDefault="00C945D2" w:rsidP="005610A5">
            <w:pPr>
              <w:spacing w:before="60" w:after="60"/>
              <w:jc w:val="center"/>
              <w:rPr>
                <w:b/>
                <w:sz w:val="18"/>
                <w:szCs w:val="18"/>
              </w:rPr>
            </w:pPr>
          </w:p>
        </w:tc>
        <w:tc>
          <w:tcPr>
            <w:tcW w:w="1072" w:type="dxa"/>
            <w:shd w:val="clear" w:color="auto" w:fill="D9D9D9"/>
            <w:vAlign w:val="center"/>
          </w:tcPr>
          <w:p w14:paraId="2C680DD2" w14:textId="77777777" w:rsidR="00C945D2" w:rsidRPr="00410461" w:rsidRDefault="00C945D2" w:rsidP="00062CF0">
            <w:pPr>
              <w:pStyle w:val="TAH"/>
            </w:pPr>
            <w:r w:rsidRPr="00410461">
              <w:t>Default</w:t>
            </w:r>
          </w:p>
        </w:tc>
        <w:tc>
          <w:tcPr>
            <w:tcW w:w="997" w:type="dxa"/>
            <w:shd w:val="clear" w:color="auto" w:fill="D9D9D9"/>
            <w:vAlign w:val="center"/>
          </w:tcPr>
          <w:p w14:paraId="2EE70CDA" w14:textId="77777777" w:rsidR="00C945D2" w:rsidRPr="00410461" w:rsidRDefault="00C945D2" w:rsidP="00062CF0">
            <w:pPr>
              <w:pStyle w:val="TAH"/>
            </w:pPr>
            <w:r w:rsidRPr="00410461">
              <w:t>Alternate Option</w:t>
            </w:r>
          </w:p>
        </w:tc>
        <w:tc>
          <w:tcPr>
            <w:tcW w:w="1080" w:type="dxa"/>
            <w:vMerge/>
            <w:shd w:val="clear" w:color="auto" w:fill="D9D9D9"/>
            <w:vAlign w:val="center"/>
          </w:tcPr>
          <w:p w14:paraId="70E4DFAF" w14:textId="77777777" w:rsidR="00C945D2" w:rsidRPr="00410461" w:rsidRDefault="00C945D2" w:rsidP="005610A5">
            <w:pPr>
              <w:spacing w:before="60" w:after="60"/>
              <w:jc w:val="center"/>
              <w:rPr>
                <w:b/>
                <w:sz w:val="18"/>
                <w:szCs w:val="18"/>
              </w:rPr>
            </w:pPr>
          </w:p>
        </w:tc>
        <w:tc>
          <w:tcPr>
            <w:tcW w:w="1237" w:type="dxa"/>
            <w:vMerge/>
            <w:shd w:val="clear" w:color="auto" w:fill="D9D9D9"/>
            <w:vAlign w:val="center"/>
          </w:tcPr>
          <w:p w14:paraId="17662A46" w14:textId="77777777" w:rsidR="00C945D2" w:rsidRPr="00410461" w:rsidRDefault="00C945D2" w:rsidP="005610A5">
            <w:pPr>
              <w:spacing w:before="60" w:after="60"/>
              <w:jc w:val="center"/>
              <w:rPr>
                <w:b/>
                <w:sz w:val="18"/>
                <w:szCs w:val="18"/>
              </w:rPr>
            </w:pPr>
          </w:p>
        </w:tc>
      </w:tr>
      <w:tr w:rsidR="00C945D2" w:rsidRPr="00410461" w14:paraId="212C2D97" w14:textId="77777777" w:rsidTr="00082144">
        <w:tc>
          <w:tcPr>
            <w:tcW w:w="4165" w:type="dxa"/>
            <w:gridSpan w:val="2"/>
            <w:vAlign w:val="center"/>
          </w:tcPr>
          <w:p w14:paraId="05820521" w14:textId="77777777" w:rsidR="00C945D2" w:rsidRPr="00410461" w:rsidRDefault="00C945D2" w:rsidP="00062CF0">
            <w:pPr>
              <w:pStyle w:val="TAL"/>
            </w:pPr>
            <w:r w:rsidRPr="00410461">
              <w:t>Normal sessions</w:t>
            </w:r>
          </w:p>
        </w:tc>
        <w:tc>
          <w:tcPr>
            <w:tcW w:w="1080" w:type="dxa"/>
            <w:vAlign w:val="center"/>
          </w:tcPr>
          <w:p w14:paraId="680B8167" w14:textId="77777777" w:rsidR="00C945D2" w:rsidRPr="00410461" w:rsidRDefault="00C945D2" w:rsidP="00062CF0">
            <w:pPr>
              <w:pStyle w:val="TAL"/>
            </w:pPr>
            <w:proofErr w:type="spellStart"/>
            <w:r w:rsidRPr="00410461">
              <w:t>TrGW</w:t>
            </w:r>
            <w:proofErr w:type="spellEnd"/>
          </w:p>
        </w:tc>
        <w:tc>
          <w:tcPr>
            <w:tcW w:w="1072" w:type="dxa"/>
            <w:vAlign w:val="center"/>
          </w:tcPr>
          <w:p w14:paraId="1C703206" w14:textId="77777777" w:rsidR="00C945D2" w:rsidRPr="00410461" w:rsidRDefault="00C945D2" w:rsidP="00062CF0">
            <w:pPr>
              <w:pStyle w:val="TAL"/>
            </w:pPr>
            <w:r w:rsidRPr="00410461">
              <w:t>IMS-AGW</w:t>
            </w:r>
          </w:p>
        </w:tc>
        <w:tc>
          <w:tcPr>
            <w:tcW w:w="997" w:type="dxa"/>
            <w:vAlign w:val="center"/>
          </w:tcPr>
          <w:p w14:paraId="173BCF59" w14:textId="77777777" w:rsidR="00C945D2" w:rsidRPr="00410461" w:rsidRDefault="00C945D2" w:rsidP="00062CF0">
            <w:pPr>
              <w:pStyle w:val="TAL"/>
            </w:pPr>
            <w:r w:rsidRPr="00410461">
              <w:t>-</w:t>
            </w:r>
          </w:p>
        </w:tc>
        <w:tc>
          <w:tcPr>
            <w:tcW w:w="1080" w:type="dxa"/>
            <w:vAlign w:val="center"/>
          </w:tcPr>
          <w:p w14:paraId="6C8E4187" w14:textId="77777777" w:rsidR="00C945D2" w:rsidRPr="00410461" w:rsidRDefault="00C945D2" w:rsidP="00062CF0">
            <w:pPr>
              <w:pStyle w:val="TAL"/>
            </w:pPr>
            <w:r w:rsidRPr="00410461">
              <w:t>IMS-AGW</w:t>
            </w:r>
          </w:p>
        </w:tc>
        <w:tc>
          <w:tcPr>
            <w:tcW w:w="1237" w:type="dxa"/>
            <w:vAlign w:val="center"/>
          </w:tcPr>
          <w:p w14:paraId="2874BABA" w14:textId="77777777" w:rsidR="00C945D2" w:rsidRPr="00410461" w:rsidRDefault="00C945D2" w:rsidP="00062CF0">
            <w:pPr>
              <w:pStyle w:val="TAL"/>
            </w:pPr>
            <w:r w:rsidRPr="00410461">
              <w:t>N9HR/ S8HR</w:t>
            </w:r>
          </w:p>
        </w:tc>
      </w:tr>
      <w:tr w:rsidR="00C945D2" w:rsidRPr="00410461" w14:paraId="17918D1B" w14:textId="77777777" w:rsidTr="00082144">
        <w:tc>
          <w:tcPr>
            <w:tcW w:w="4165" w:type="dxa"/>
            <w:gridSpan w:val="2"/>
            <w:vAlign w:val="center"/>
          </w:tcPr>
          <w:p w14:paraId="36DDC04A" w14:textId="77777777" w:rsidR="00C945D2" w:rsidRPr="00410461" w:rsidRDefault="00C945D2" w:rsidP="00062CF0">
            <w:pPr>
              <w:pStyle w:val="TAL"/>
            </w:pPr>
            <w:r w:rsidRPr="00410461">
              <w:t>Emergency sessions</w:t>
            </w:r>
          </w:p>
        </w:tc>
        <w:tc>
          <w:tcPr>
            <w:tcW w:w="1080" w:type="dxa"/>
            <w:vAlign w:val="center"/>
          </w:tcPr>
          <w:p w14:paraId="7426A6D4" w14:textId="77777777" w:rsidR="00C945D2" w:rsidRPr="00410461" w:rsidRDefault="00C945D2" w:rsidP="00062CF0">
            <w:pPr>
              <w:pStyle w:val="TAL"/>
            </w:pPr>
            <w:r w:rsidRPr="00410461">
              <w:t>-</w:t>
            </w:r>
          </w:p>
        </w:tc>
        <w:tc>
          <w:tcPr>
            <w:tcW w:w="1072" w:type="dxa"/>
            <w:vAlign w:val="center"/>
          </w:tcPr>
          <w:p w14:paraId="09DB0BF4" w14:textId="77777777" w:rsidR="00C945D2" w:rsidRPr="00410461" w:rsidRDefault="00C945D2" w:rsidP="00062CF0">
            <w:pPr>
              <w:pStyle w:val="TAL"/>
            </w:pPr>
            <w:r w:rsidRPr="00410461">
              <w:t>IMS-AGW</w:t>
            </w:r>
          </w:p>
        </w:tc>
        <w:tc>
          <w:tcPr>
            <w:tcW w:w="997" w:type="dxa"/>
            <w:vAlign w:val="center"/>
          </w:tcPr>
          <w:p w14:paraId="336649B6" w14:textId="77777777" w:rsidR="00C945D2" w:rsidRPr="00410461" w:rsidRDefault="00C945D2" w:rsidP="00062CF0">
            <w:pPr>
              <w:pStyle w:val="TAL"/>
            </w:pPr>
            <w:r w:rsidRPr="00410461">
              <w:t>-</w:t>
            </w:r>
          </w:p>
        </w:tc>
        <w:tc>
          <w:tcPr>
            <w:tcW w:w="1080" w:type="dxa"/>
            <w:vAlign w:val="center"/>
          </w:tcPr>
          <w:p w14:paraId="76269C30" w14:textId="77777777" w:rsidR="00C945D2" w:rsidRPr="00410461" w:rsidRDefault="00C945D2" w:rsidP="00062CF0">
            <w:pPr>
              <w:pStyle w:val="TAL"/>
            </w:pPr>
            <w:r w:rsidRPr="00410461">
              <w:t>-</w:t>
            </w:r>
          </w:p>
        </w:tc>
        <w:tc>
          <w:tcPr>
            <w:tcW w:w="1237" w:type="dxa"/>
            <w:vAlign w:val="center"/>
          </w:tcPr>
          <w:p w14:paraId="4242CBCF" w14:textId="77777777" w:rsidR="00C945D2" w:rsidRPr="00410461" w:rsidRDefault="00C945D2" w:rsidP="00062CF0">
            <w:pPr>
              <w:pStyle w:val="TAL"/>
            </w:pPr>
            <w:r w:rsidRPr="00410461">
              <w:t>IMS-AGW</w:t>
            </w:r>
          </w:p>
        </w:tc>
      </w:tr>
      <w:tr w:rsidR="00C945D2" w:rsidRPr="00410461" w14:paraId="436EBA67" w14:textId="77777777" w:rsidTr="00082144">
        <w:tc>
          <w:tcPr>
            <w:tcW w:w="1665" w:type="dxa"/>
            <w:vMerge w:val="restart"/>
            <w:vAlign w:val="center"/>
          </w:tcPr>
          <w:p w14:paraId="45DF1488" w14:textId="7965593A" w:rsidR="00C945D2" w:rsidRPr="00410461" w:rsidRDefault="00C945D2" w:rsidP="00062CF0">
            <w:pPr>
              <w:pStyle w:val="TAL"/>
            </w:pPr>
            <w:r w:rsidRPr="00410461">
              <w:t>Redirected sessions: intra-PLMN</w:t>
            </w:r>
          </w:p>
        </w:tc>
        <w:tc>
          <w:tcPr>
            <w:tcW w:w="2500" w:type="dxa"/>
            <w:vAlign w:val="center"/>
          </w:tcPr>
          <w:p w14:paraId="1A238970" w14:textId="77777777" w:rsidR="00C945D2" w:rsidRPr="00410461" w:rsidRDefault="00C945D2" w:rsidP="00062CF0">
            <w:pPr>
              <w:pStyle w:val="TAL"/>
            </w:pPr>
            <w:r w:rsidRPr="00410461">
              <w:t>Redirected-to-party non-roaming</w:t>
            </w:r>
          </w:p>
        </w:tc>
        <w:tc>
          <w:tcPr>
            <w:tcW w:w="1080" w:type="dxa"/>
            <w:vAlign w:val="center"/>
          </w:tcPr>
          <w:p w14:paraId="605C53F8" w14:textId="77777777" w:rsidR="00C945D2" w:rsidRPr="00410461" w:rsidRDefault="00C945D2" w:rsidP="00062CF0">
            <w:pPr>
              <w:pStyle w:val="TAL"/>
            </w:pPr>
            <w:r w:rsidRPr="00410461">
              <w:t>IMS-AGW</w:t>
            </w:r>
          </w:p>
        </w:tc>
        <w:tc>
          <w:tcPr>
            <w:tcW w:w="1072" w:type="dxa"/>
            <w:vAlign w:val="center"/>
          </w:tcPr>
          <w:p w14:paraId="510E3978" w14:textId="77777777" w:rsidR="00C945D2" w:rsidRPr="00410461" w:rsidRDefault="00C945D2" w:rsidP="00062CF0">
            <w:pPr>
              <w:pStyle w:val="TAL"/>
            </w:pPr>
            <w:r w:rsidRPr="00410461">
              <w:t>-</w:t>
            </w:r>
          </w:p>
        </w:tc>
        <w:tc>
          <w:tcPr>
            <w:tcW w:w="997" w:type="dxa"/>
            <w:vAlign w:val="center"/>
          </w:tcPr>
          <w:p w14:paraId="29BF8B69" w14:textId="77777777" w:rsidR="00C945D2" w:rsidRPr="00410461" w:rsidRDefault="00C945D2" w:rsidP="00062CF0">
            <w:pPr>
              <w:pStyle w:val="TAL"/>
            </w:pPr>
            <w:r w:rsidRPr="00410461">
              <w:t>-</w:t>
            </w:r>
          </w:p>
        </w:tc>
        <w:tc>
          <w:tcPr>
            <w:tcW w:w="1080" w:type="dxa"/>
            <w:vAlign w:val="center"/>
          </w:tcPr>
          <w:p w14:paraId="3453F451" w14:textId="77777777" w:rsidR="00C945D2" w:rsidRPr="00410461" w:rsidRDefault="00C945D2" w:rsidP="00062CF0">
            <w:pPr>
              <w:pStyle w:val="TAL"/>
            </w:pPr>
            <w:r w:rsidRPr="00410461">
              <w:t>IMS-AGW</w:t>
            </w:r>
          </w:p>
        </w:tc>
        <w:tc>
          <w:tcPr>
            <w:tcW w:w="1237" w:type="dxa"/>
            <w:vAlign w:val="center"/>
          </w:tcPr>
          <w:p w14:paraId="13D0919C" w14:textId="77777777" w:rsidR="00C945D2" w:rsidRPr="00410461" w:rsidRDefault="00C945D2" w:rsidP="00062CF0">
            <w:pPr>
              <w:pStyle w:val="TAL"/>
            </w:pPr>
            <w:r w:rsidRPr="00410461">
              <w:t>-</w:t>
            </w:r>
          </w:p>
        </w:tc>
      </w:tr>
      <w:tr w:rsidR="00C945D2" w:rsidRPr="00410461" w14:paraId="7C83D3B8" w14:textId="77777777" w:rsidTr="00082144">
        <w:tc>
          <w:tcPr>
            <w:tcW w:w="1665" w:type="dxa"/>
            <w:vMerge/>
            <w:vAlign w:val="center"/>
          </w:tcPr>
          <w:p w14:paraId="09F1EC1F" w14:textId="77777777" w:rsidR="00C945D2" w:rsidRPr="00410461" w:rsidRDefault="00C945D2" w:rsidP="00062CF0">
            <w:pPr>
              <w:pStyle w:val="TAL"/>
            </w:pPr>
          </w:p>
        </w:tc>
        <w:tc>
          <w:tcPr>
            <w:tcW w:w="2500" w:type="dxa"/>
            <w:vAlign w:val="center"/>
          </w:tcPr>
          <w:p w14:paraId="20FC078D" w14:textId="77777777" w:rsidR="00C945D2" w:rsidRPr="00410461" w:rsidRDefault="00C945D2" w:rsidP="00062CF0">
            <w:pPr>
              <w:pStyle w:val="TAL"/>
            </w:pPr>
            <w:r w:rsidRPr="00410461">
              <w:t>Redirected-to-party roaming</w:t>
            </w:r>
          </w:p>
        </w:tc>
        <w:tc>
          <w:tcPr>
            <w:tcW w:w="1080" w:type="dxa"/>
            <w:vAlign w:val="center"/>
          </w:tcPr>
          <w:p w14:paraId="7FBA7F17" w14:textId="77777777" w:rsidR="00C945D2" w:rsidRPr="00410461" w:rsidRDefault="00C945D2" w:rsidP="00062CF0">
            <w:pPr>
              <w:pStyle w:val="TAL"/>
            </w:pPr>
            <w:proofErr w:type="spellStart"/>
            <w:r w:rsidRPr="00410461">
              <w:t>TrGW</w:t>
            </w:r>
            <w:proofErr w:type="spellEnd"/>
          </w:p>
        </w:tc>
        <w:tc>
          <w:tcPr>
            <w:tcW w:w="1072" w:type="dxa"/>
            <w:vAlign w:val="center"/>
          </w:tcPr>
          <w:p w14:paraId="30AA9183" w14:textId="77777777" w:rsidR="00C945D2" w:rsidRPr="00410461" w:rsidRDefault="00C945D2" w:rsidP="00062CF0">
            <w:pPr>
              <w:pStyle w:val="TAL"/>
            </w:pPr>
            <w:r w:rsidRPr="00410461">
              <w:t>-</w:t>
            </w:r>
          </w:p>
        </w:tc>
        <w:tc>
          <w:tcPr>
            <w:tcW w:w="997" w:type="dxa"/>
            <w:vAlign w:val="center"/>
          </w:tcPr>
          <w:p w14:paraId="1A9D27AF" w14:textId="77777777" w:rsidR="00C945D2" w:rsidRPr="00410461" w:rsidRDefault="00C945D2" w:rsidP="00062CF0">
            <w:pPr>
              <w:pStyle w:val="TAL"/>
            </w:pPr>
            <w:r w:rsidRPr="00410461">
              <w:t>-</w:t>
            </w:r>
          </w:p>
        </w:tc>
        <w:tc>
          <w:tcPr>
            <w:tcW w:w="1080" w:type="dxa"/>
            <w:vAlign w:val="center"/>
          </w:tcPr>
          <w:p w14:paraId="1A0816EE" w14:textId="77777777" w:rsidR="00C945D2" w:rsidRPr="00410461" w:rsidRDefault="00C945D2" w:rsidP="00062CF0">
            <w:pPr>
              <w:pStyle w:val="TAL"/>
            </w:pPr>
            <w:r w:rsidRPr="00410461">
              <w:t>IMS-AGW</w:t>
            </w:r>
          </w:p>
        </w:tc>
        <w:tc>
          <w:tcPr>
            <w:tcW w:w="1237" w:type="dxa"/>
            <w:vAlign w:val="center"/>
          </w:tcPr>
          <w:p w14:paraId="43645E56" w14:textId="77777777" w:rsidR="00C945D2" w:rsidRPr="00410461" w:rsidRDefault="00C945D2" w:rsidP="00062CF0">
            <w:pPr>
              <w:pStyle w:val="TAL"/>
            </w:pPr>
            <w:r w:rsidRPr="00410461">
              <w:t>-</w:t>
            </w:r>
          </w:p>
        </w:tc>
      </w:tr>
      <w:tr w:rsidR="00C945D2" w:rsidRPr="00410461" w14:paraId="7A94083A" w14:textId="77777777" w:rsidTr="00082144">
        <w:tc>
          <w:tcPr>
            <w:tcW w:w="1665" w:type="dxa"/>
            <w:vMerge w:val="restart"/>
            <w:vAlign w:val="center"/>
          </w:tcPr>
          <w:p w14:paraId="685E28CF" w14:textId="77777777" w:rsidR="00C945D2" w:rsidRPr="00410461" w:rsidRDefault="00C945D2" w:rsidP="00062CF0">
            <w:pPr>
              <w:pStyle w:val="TAL"/>
            </w:pPr>
            <w:r w:rsidRPr="00410461">
              <w:t>Redirected sessions: inter-PLMN</w:t>
            </w:r>
          </w:p>
        </w:tc>
        <w:tc>
          <w:tcPr>
            <w:tcW w:w="2500" w:type="dxa"/>
            <w:vAlign w:val="center"/>
          </w:tcPr>
          <w:p w14:paraId="7F508DD9" w14:textId="77777777" w:rsidR="00C945D2" w:rsidRPr="00410461" w:rsidRDefault="00C945D2" w:rsidP="00062CF0">
            <w:pPr>
              <w:pStyle w:val="TAL"/>
            </w:pPr>
            <w:r w:rsidRPr="00410461">
              <w:t>Redirected-to-party in CS domain</w:t>
            </w:r>
          </w:p>
        </w:tc>
        <w:tc>
          <w:tcPr>
            <w:tcW w:w="1080" w:type="dxa"/>
            <w:vAlign w:val="center"/>
          </w:tcPr>
          <w:p w14:paraId="505EB950" w14:textId="77777777" w:rsidR="00C945D2" w:rsidRPr="00410461" w:rsidRDefault="00C945D2" w:rsidP="00062CF0">
            <w:pPr>
              <w:pStyle w:val="TAL"/>
            </w:pPr>
            <w:r w:rsidRPr="00410461">
              <w:t>IM-MGW</w:t>
            </w:r>
          </w:p>
        </w:tc>
        <w:tc>
          <w:tcPr>
            <w:tcW w:w="1072" w:type="dxa"/>
            <w:vAlign w:val="center"/>
          </w:tcPr>
          <w:p w14:paraId="5CF81916" w14:textId="77777777" w:rsidR="00C945D2" w:rsidRPr="00410461" w:rsidRDefault="00C945D2" w:rsidP="00062CF0">
            <w:pPr>
              <w:pStyle w:val="TAL"/>
            </w:pPr>
            <w:r w:rsidRPr="00410461">
              <w:t>-</w:t>
            </w:r>
          </w:p>
        </w:tc>
        <w:tc>
          <w:tcPr>
            <w:tcW w:w="997" w:type="dxa"/>
            <w:vAlign w:val="center"/>
          </w:tcPr>
          <w:p w14:paraId="34E757D4" w14:textId="77777777" w:rsidR="00C945D2" w:rsidRPr="00410461" w:rsidRDefault="00C945D2" w:rsidP="00062CF0">
            <w:pPr>
              <w:pStyle w:val="TAL"/>
            </w:pPr>
            <w:r w:rsidRPr="00410461">
              <w:t>-</w:t>
            </w:r>
          </w:p>
        </w:tc>
        <w:tc>
          <w:tcPr>
            <w:tcW w:w="1080" w:type="dxa"/>
            <w:vAlign w:val="center"/>
          </w:tcPr>
          <w:p w14:paraId="2A213D01" w14:textId="77777777" w:rsidR="00C945D2" w:rsidRPr="00410461" w:rsidRDefault="00C945D2" w:rsidP="00062CF0">
            <w:pPr>
              <w:pStyle w:val="TAL"/>
            </w:pPr>
            <w:r w:rsidRPr="00410461">
              <w:t>IM-MGW</w:t>
            </w:r>
          </w:p>
        </w:tc>
        <w:tc>
          <w:tcPr>
            <w:tcW w:w="1237" w:type="dxa"/>
            <w:vAlign w:val="center"/>
          </w:tcPr>
          <w:p w14:paraId="582E12CC" w14:textId="77777777" w:rsidR="00C945D2" w:rsidRPr="00410461" w:rsidRDefault="00C945D2" w:rsidP="00062CF0">
            <w:pPr>
              <w:pStyle w:val="TAL"/>
            </w:pPr>
            <w:r w:rsidRPr="00410461">
              <w:t>-</w:t>
            </w:r>
          </w:p>
        </w:tc>
      </w:tr>
      <w:tr w:rsidR="00C945D2" w:rsidRPr="00410461" w14:paraId="79CD0139" w14:textId="77777777" w:rsidTr="00082144">
        <w:tc>
          <w:tcPr>
            <w:tcW w:w="1665" w:type="dxa"/>
            <w:vMerge/>
            <w:vAlign w:val="center"/>
          </w:tcPr>
          <w:p w14:paraId="1C0C9D65" w14:textId="77777777" w:rsidR="00C945D2" w:rsidRPr="00410461" w:rsidRDefault="00C945D2" w:rsidP="00062CF0">
            <w:pPr>
              <w:pStyle w:val="TAL"/>
            </w:pPr>
          </w:p>
        </w:tc>
        <w:tc>
          <w:tcPr>
            <w:tcW w:w="2500" w:type="dxa"/>
            <w:vAlign w:val="center"/>
          </w:tcPr>
          <w:p w14:paraId="2AFEFD24" w14:textId="77777777" w:rsidR="00C945D2" w:rsidRPr="00410461" w:rsidRDefault="00C945D2" w:rsidP="00062CF0">
            <w:pPr>
              <w:pStyle w:val="TAL"/>
            </w:pPr>
            <w:r w:rsidRPr="00410461">
              <w:t>Redirected-to-party in IMS domain</w:t>
            </w:r>
          </w:p>
        </w:tc>
        <w:tc>
          <w:tcPr>
            <w:tcW w:w="1080" w:type="dxa"/>
            <w:vAlign w:val="center"/>
          </w:tcPr>
          <w:p w14:paraId="13421291" w14:textId="77777777" w:rsidR="00C945D2" w:rsidRPr="00410461" w:rsidRDefault="00C945D2" w:rsidP="00062CF0">
            <w:pPr>
              <w:pStyle w:val="TAL"/>
            </w:pPr>
            <w:proofErr w:type="spellStart"/>
            <w:r w:rsidRPr="00410461">
              <w:t>TrGW</w:t>
            </w:r>
            <w:proofErr w:type="spellEnd"/>
          </w:p>
        </w:tc>
        <w:tc>
          <w:tcPr>
            <w:tcW w:w="1072" w:type="dxa"/>
            <w:vAlign w:val="center"/>
          </w:tcPr>
          <w:p w14:paraId="68CEF8E6" w14:textId="77777777" w:rsidR="00C945D2" w:rsidRPr="00410461" w:rsidRDefault="00C945D2" w:rsidP="00062CF0">
            <w:pPr>
              <w:pStyle w:val="TAL"/>
            </w:pPr>
            <w:r w:rsidRPr="00410461">
              <w:t>-</w:t>
            </w:r>
          </w:p>
        </w:tc>
        <w:tc>
          <w:tcPr>
            <w:tcW w:w="997" w:type="dxa"/>
            <w:vAlign w:val="center"/>
          </w:tcPr>
          <w:p w14:paraId="672F808B" w14:textId="77777777" w:rsidR="00C945D2" w:rsidRPr="00410461" w:rsidRDefault="00C945D2" w:rsidP="00062CF0">
            <w:pPr>
              <w:pStyle w:val="TAL"/>
            </w:pPr>
            <w:r w:rsidRPr="00410461">
              <w:t>-</w:t>
            </w:r>
          </w:p>
        </w:tc>
        <w:tc>
          <w:tcPr>
            <w:tcW w:w="1080" w:type="dxa"/>
            <w:vAlign w:val="center"/>
          </w:tcPr>
          <w:p w14:paraId="24635167" w14:textId="77777777" w:rsidR="00C945D2" w:rsidRPr="00410461" w:rsidRDefault="00C945D2" w:rsidP="00062CF0">
            <w:pPr>
              <w:pStyle w:val="TAL"/>
            </w:pPr>
            <w:proofErr w:type="spellStart"/>
            <w:r w:rsidRPr="00410461">
              <w:t>TrGW</w:t>
            </w:r>
            <w:proofErr w:type="spellEnd"/>
          </w:p>
        </w:tc>
        <w:tc>
          <w:tcPr>
            <w:tcW w:w="1237" w:type="dxa"/>
            <w:vAlign w:val="center"/>
          </w:tcPr>
          <w:p w14:paraId="1136AE65" w14:textId="77777777" w:rsidR="00C945D2" w:rsidRPr="00410461" w:rsidRDefault="00C945D2" w:rsidP="00062CF0">
            <w:pPr>
              <w:pStyle w:val="TAL"/>
            </w:pPr>
            <w:r w:rsidRPr="00410461">
              <w:t>-</w:t>
            </w:r>
          </w:p>
        </w:tc>
      </w:tr>
      <w:tr w:rsidR="00C945D2" w:rsidRPr="00410461" w14:paraId="4812D329" w14:textId="77777777" w:rsidTr="00082144">
        <w:tc>
          <w:tcPr>
            <w:tcW w:w="4165" w:type="dxa"/>
            <w:gridSpan w:val="2"/>
            <w:vAlign w:val="center"/>
          </w:tcPr>
          <w:p w14:paraId="48B4F22D" w14:textId="6AD3EDEE" w:rsidR="00C945D2" w:rsidRPr="00410461" w:rsidRDefault="00C945D2" w:rsidP="00062CF0">
            <w:pPr>
              <w:pStyle w:val="TAL"/>
            </w:pPr>
            <w:r w:rsidRPr="00410461">
              <w:t xml:space="preserve">Conference (NOTE </w:t>
            </w:r>
            <w:r w:rsidR="002500E0" w:rsidRPr="00410461">
              <w:t>4</w:t>
            </w:r>
            <w:r w:rsidRPr="00410461">
              <w:t>)</w:t>
            </w:r>
          </w:p>
        </w:tc>
        <w:tc>
          <w:tcPr>
            <w:tcW w:w="1080" w:type="dxa"/>
            <w:vAlign w:val="center"/>
          </w:tcPr>
          <w:p w14:paraId="60BB7599" w14:textId="77777777" w:rsidR="00C945D2" w:rsidRPr="00410461" w:rsidRDefault="00C945D2" w:rsidP="00062CF0">
            <w:pPr>
              <w:pStyle w:val="TAL"/>
            </w:pPr>
            <w:r w:rsidRPr="00410461">
              <w:t>MRFP</w:t>
            </w:r>
          </w:p>
        </w:tc>
        <w:tc>
          <w:tcPr>
            <w:tcW w:w="1072" w:type="dxa"/>
            <w:vAlign w:val="center"/>
          </w:tcPr>
          <w:p w14:paraId="129B52D7" w14:textId="77777777" w:rsidR="00C945D2" w:rsidRPr="00410461" w:rsidRDefault="00C945D2" w:rsidP="00062CF0">
            <w:pPr>
              <w:pStyle w:val="TAL"/>
            </w:pPr>
            <w:r w:rsidRPr="00410461">
              <w:t>-</w:t>
            </w:r>
          </w:p>
        </w:tc>
        <w:tc>
          <w:tcPr>
            <w:tcW w:w="997" w:type="dxa"/>
            <w:vAlign w:val="center"/>
          </w:tcPr>
          <w:p w14:paraId="6BC5B6ED" w14:textId="77777777" w:rsidR="00C945D2" w:rsidRPr="00410461" w:rsidRDefault="00C945D2" w:rsidP="00062CF0">
            <w:pPr>
              <w:pStyle w:val="TAL"/>
            </w:pPr>
            <w:r w:rsidRPr="00410461">
              <w:t>-</w:t>
            </w:r>
          </w:p>
        </w:tc>
        <w:tc>
          <w:tcPr>
            <w:tcW w:w="1080" w:type="dxa"/>
            <w:vAlign w:val="center"/>
          </w:tcPr>
          <w:p w14:paraId="1B07A47A" w14:textId="77777777" w:rsidR="00C945D2" w:rsidRPr="00410461" w:rsidRDefault="00C945D2" w:rsidP="00062CF0">
            <w:pPr>
              <w:pStyle w:val="TAL"/>
            </w:pPr>
            <w:r w:rsidRPr="00410461">
              <w:t>MRFP</w:t>
            </w:r>
          </w:p>
        </w:tc>
        <w:tc>
          <w:tcPr>
            <w:tcW w:w="1237" w:type="dxa"/>
            <w:vAlign w:val="center"/>
          </w:tcPr>
          <w:p w14:paraId="0F3D91E6" w14:textId="77777777" w:rsidR="00C945D2" w:rsidRPr="00410461" w:rsidRDefault="00C945D2" w:rsidP="00062CF0">
            <w:pPr>
              <w:pStyle w:val="TAL"/>
            </w:pPr>
            <w:r w:rsidRPr="00410461">
              <w:t>-</w:t>
            </w:r>
          </w:p>
        </w:tc>
      </w:tr>
      <w:tr w:rsidR="00082144" w:rsidRPr="00410461" w14:paraId="526DA8A4" w14:textId="77777777" w:rsidTr="00082144">
        <w:tc>
          <w:tcPr>
            <w:tcW w:w="4165" w:type="dxa"/>
            <w:gridSpan w:val="2"/>
            <w:vAlign w:val="center"/>
          </w:tcPr>
          <w:p w14:paraId="7E125AFD" w14:textId="27716951" w:rsidR="00082144" w:rsidRPr="00410461" w:rsidRDefault="00082144" w:rsidP="00082144">
            <w:pPr>
              <w:pStyle w:val="TAL"/>
            </w:pPr>
            <w:r w:rsidRPr="00410461">
              <w:t>Music, announcement</w:t>
            </w:r>
          </w:p>
        </w:tc>
        <w:tc>
          <w:tcPr>
            <w:tcW w:w="1080" w:type="dxa"/>
            <w:vAlign w:val="center"/>
          </w:tcPr>
          <w:p w14:paraId="21398B41" w14:textId="44E2057E" w:rsidR="00082144" w:rsidRPr="00410461" w:rsidRDefault="00082144" w:rsidP="00082144">
            <w:pPr>
              <w:pStyle w:val="TAL"/>
            </w:pPr>
            <w:r w:rsidRPr="00410461">
              <w:t>MRFP</w:t>
            </w:r>
          </w:p>
        </w:tc>
        <w:tc>
          <w:tcPr>
            <w:tcW w:w="1072" w:type="dxa"/>
            <w:vAlign w:val="center"/>
          </w:tcPr>
          <w:p w14:paraId="37A01375" w14:textId="2DF98E0A" w:rsidR="00082144" w:rsidRPr="00410461" w:rsidRDefault="00082144" w:rsidP="00082144">
            <w:pPr>
              <w:pStyle w:val="TAL"/>
            </w:pPr>
            <w:r w:rsidRPr="00410461">
              <w:t>-</w:t>
            </w:r>
          </w:p>
        </w:tc>
        <w:tc>
          <w:tcPr>
            <w:tcW w:w="997" w:type="dxa"/>
            <w:vAlign w:val="center"/>
          </w:tcPr>
          <w:p w14:paraId="131736FD" w14:textId="59CAD240" w:rsidR="00082144" w:rsidRPr="00410461" w:rsidRDefault="00082144" w:rsidP="00082144">
            <w:pPr>
              <w:pStyle w:val="TAL"/>
            </w:pPr>
            <w:r w:rsidRPr="00410461">
              <w:t>-</w:t>
            </w:r>
          </w:p>
        </w:tc>
        <w:tc>
          <w:tcPr>
            <w:tcW w:w="1080" w:type="dxa"/>
            <w:vAlign w:val="center"/>
          </w:tcPr>
          <w:p w14:paraId="7CA54652" w14:textId="54F0B911" w:rsidR="00082144" w:rsidRPr="00410461" w:rsidRDefault="00082144" w:rsidP="00082144">
            <w:pPr>
              <w:pStyle w:val="TAL"/>
            </w:pPr>
            <w:r w:rsidRPr="00410461">
              <w:t>MRFP</w:t>
            </w:r>
          </w:p>
        </w:tc>
        <w:tc>
          <w:tcPr>
            <w:tcW w:w="1237" w:type="dxa"/>
            <w:vAlign w:val="center"/>
          </w:tcPr>
          <w:p w14:paraId="6B87C3C1" w14:textId="31F89685" w:rsidR="00082144" w:rsidRPr="00410461" w:rsidRDefault="00082144" w:rsidP="00082144">
            <w:pPr>
              <w:pStyle w:val="TAL"/>
            </w:pPr>
            <w:r w:rsidRPr="00410461">
              <w:t>-</w:t>
            </w:r>
          </w:p>
        </w:tc>
      </w:tr>
      <w:tr w:rsidR="00082144" w:rsidRPr="00410461" w14:paraId="520471E4" w14:textId="77777777" w:rsidTr="00082144">
        <w:tc>
          <w:tcPr>
            <w:tcW w:w="4165" w:type="dxa"/>
            <w:gridSpan w:val="2"/>
            <w:vAlign w:val="center"/>
          </w:tcPr>
          <w:p w14:paraId="0B5D089A" w14:textId="77DF7623" w:rsidR="00082144" w:rsidRPr="00410461" w:rsidRDefault="00082144" w:rsidP="00082144">
            <w:pPr>
              <w:pStyle w:val="TAL"/>
            </w:pPr>
            <w:r w:rsidRPr="00410461">
              <w:t>Non-local ID in CS domain (NOTE 3)</w:t>
            </w:r>
          </w:p>
        </w:tc>
        <w:tc>
          <w:tcPr>
            <w:tcW w:w="1080" w:type="dxa"/>
            <w:vAlign w:val="center"/>
          </w:tcPr>
          <w:p w14:paraId="0B1FA5AF" w14:textId="77777777" w:rsidR="00082144" w:rsidRPr="00410461" w:rsidRDefault="00082144" w:rsidP="00082144">
            <w:pPr>
              <w:pStyle w:val="TAL"/>
            </w:pPr>
            <w:r w:rsidRPr="00410461">
              <w:t>IM-MGW</w:t>
            </w:r>
          </w:p>
        </w:tc>
        <w:tc>
          <w:tcPr>
            <w:tcW w:w="1072" w:type="dxa"/>
            <w:vAlign w:val="center"/>
          </w:tcPr>
          <w:p w14:paraId="5823E4B8" w14:textId="77777777" w:rsidR="00082144" w:rsidRPr="00410461" w:rsidRDefault="00082144" w:rsidP="00082144">
            <w:pPr>
              <w:pStyle w:val="TAL"/>
            </w:pPr>
            <w:r w:rsidRPr="00410461">
              <w:t>IMS-AGW</w:t>
            </w:r>
          </w:p>
        </w:tc>
        <w:tc>
          <w:tcPr>
            <w:tcW w:w="997" w:type="dxa"/>
            <w:vAlign w:val="center"/>
          </w:tcPr>
          <w:p w14:paraId="740A3EE2" w14:textId="5B11A17E" w:rsidR="00082144" w:rsidRPr="00410461" w:rsidRDefault="00082144" w:rsidP="00082144">
            <w:pPr>
              <w:pStyle w:val="TAL"/>
            </w:pPr>
            <w:proofErr w:type="spellStart"/>
            <w:r w:rsidRPr="00410461">
              <w:t>TrGW</w:t>
            </w:r>
            <w:proofErr w:type="spellEnd"/>
            <w:r w:rsidR="002B673C" w:rsidRPr="00410461">
              <w:t xml:space="preserve"> (NOTE 5)</w:t>
            </w:r>
          </w:p>
        </w:tc>
        <w:tc>
          <w:tcPr>
            <w:tcW w:w="1080" w:type="dxa"/>
            <w:vAlign w:val="center"/>
          </w:tcPr>
          <w:p w14:paraId="481B4E5A" w14:textId="77777777" w:rsidR="00082144" w:rsidRPr="00410461" w:rsidRDefault="00082144" w:rsidP="00082144">
            <w:pPr>
              <w:pStyle w:val="TAL"/>
            </w:pPr>
            <w:r w:rsidRPr="00410461">
              <w:t>IM-MGW</w:t>
            </w:r>
          </w:p>
        </w:tc>
        <w:tc>
          <w:tcPr>
            <w:tcW w:w="1237" w:type="dxa"/>
            <w:vAlign w:val="center"/>
          </w:tcPr>
          <w:p w14:paraId="5A999C0C" w14:textId="77777777" w:rsidR="00082144" w:rsidRPr="00410461" w:rsidRDefault="00082144" w:rsidP="00082144">
            <w:pPr>
              <w:pStyle w:val="TAL"/>
            </w:pPr>
            <w:r w:rsidRPr="00410461">
              <w:t>N9HR/ S8HR</w:t>
            </w:r>
          </w:p>
        </w:tc>
      </w:tr>
      <w:tr w:rsidR="00082144" w:rsidRPr="00410461" w14:paraId="38617302" w14:textId="77777777" w:rsidTr="00082144">
        <w:tc>
          <w:tcPr>
            <w:tcW w:w="4165" w:type="dxa"/>
            <w:gridSpan w:val="2"/>
            <w:vAlign w:val="center"/>
          </w:tcPr>
          <w:p w14:paraId="0F92297F" w14:textId="0B966E80" w:rsidR="00082144" w:rsidRPr="00410461" w:rsidRDefault="00082144" w:rsidP="00082144">
            <w:pPr>
              <w:pStyle w:val="TAL"/>
            </w:pPr>
            <w:r w:rsidRPr="00410461">
              <w:t>Non-local ID in IMS domain (NOTE 3)</w:t>
            </w:r>
          </w:p>
        </w:tc>
        <w:tc>
          <w:tcPr>
            <w:tcW w:w="1080" w:type="dxa"/>
            <w:vAlign w:val="center"/>
          </w:tcPr>
          <w:p w14:paraId="754EB5AA" w14:textId="77777777" w:rsidR="00082144" w:rsidRPr="00410461" w:rsidRDefault="00082144" w:rsidP="00082144">
            <w:pPr>
              <w:pStyle w:val="TAL"/>
            </w:pPr>
            <w:proofErr w:type="spellStart"/>
            <w:r w:rsidRPr="00410461">
              <w:t>TrGW</w:t>
            </w:r>
            <w:proofErr w:type="spellEnd"/>
          </w:p>
        </w:tc>
        <w:tc>
          <w:tcPr>
            <w:tcW w:w="1072" w:type="dxa"/>
            <w:vAlign w:val="center"/>
          </w:tcPr>
          <w:p w14:paraId="679C345D" w14:textId="77777777" w:rsidR="00082144" w:rsidRPr="00410461" w:rsidRDefault="00082144" w:rsidP="00082144">
            <w:pPr>
              <w:pStyle w:val="TAL"/>
            </w:pPr>
            <w:r w:rsidRPr="00410461">
              <w:t>IMS-AGW</w:t>
            </w:r>
          </w:p>
        </w:tc>
        <w:tc>
          <w:tcPr>
            <w:tcW w:w="997" w:type="dxa"/>
            <w:vAlign w:val="center"/>
          </w:tcPr>
          <w:p w14:paraId="6E91CC7E" w14:textId="3F2E7A86" w:rsidR="00082144" w:rsidRPr="00410461" w:rsidRDefault="00082144" w:rsidP="00082144">
            <w:pPr>
              <w:pStyle w:val="TAL"/>
            </w:pPr>
            <w:proofErr w:type="spellStart"/>
            <w:r w:rsidRPr="00410461">
              <w:t>TrGW</w:t>
            </w:r>
            <w:proofErr w:type="spellEnd"/>
            <w:r w:rsidR="002B673C" w:rsidRPr="00410461">
              <w:t xml:space="preserve"> (NOTE 5)</w:t>
            </w:r>
          </w:p>
        </w:tc>
        <w:tc>
          <w:tcPr>
            <w:tcW w:w="1080" w:type="dxa"/>
            <w:vAlign w:val="center"/>
          </w:tcPr>
          <w:p w14:paraId="6A5EEF83" w14:textId="77777777" w:rsidR="00082144" w:rsidRPr="00410461" w:rsidRDefault="00082144" w:rsidP="00082144">
            <w:pPr>
              <w:pStyle w:val="TAL"/>
            </w:pPr>
            <w:proofErr w:type="spellStart"/>
            <w:r w:rsidRPr="00410461">
              <w:t>TrGW</w:t>
            </w:r>
            <w:proofErr w:type="spellEnd"/>
          </w:p>
        </w:tc>
        <w:tc>
          <w:tcPr>
            <w:tcW w:w="1237" w:type="dxa"/>
            <w:vAlign w:val="center"/>
          </w:tcPr>
          <w:p w14:paraId="57176A9A" w14:textId="77777777" w:rsidR="00082144" w:rsidRPr="00410461" w:rsidRDefault="00082144" w:rsidP="00082144">
            <w:pPr>
              <w:pStyle w:val="TAL"/>
            </w:pPr>
            <w:r w:rsidRPr="00410461">
              <w:t>N9HR/S8HR</w:t>
            </w:r>
          </w:p>
        </w:tc>
      </w:tr>
    </w:tbl>
    <w:p w14:paraId="0D85DE22" w14:textId="77777777" w:rsidR="00C945D2" w:rsidRPr="00410461" w:rsidRDefault="00C945D2" w:rsidP="00C945D2"/>
    <w:p w14:paraId="63A77FFD" w14:textId="1977149B" w:rsidR="00C945D2" w:rsidRPr="00410461" w:rsidRDefault="00C945D2" w:rsidP="008A46BB">
      <w:pPr>
        <w:pStyle w:val="NO"/>
      </w:pPr>
      <w:r w:rsidRPr="00410461">
        <w:t xml:space="preserve">NOTE </w:t>
      </w:r>
      <w:r w:rsidR="00831940" w:rsidRPr="00410461">
        <w:t>3</w:t>
      </w:r>
      <w:r w:rsidRPr="00410461">
        <w:t>:</w:t>
      </w:r>
      <w:r w:rsidR="008A46BB" w:rsidRPr="00410461">
        <w:tab/>
      </w:r>
      <w:r w:rsidRPr="00410461">
        <w:t>Roaming means that the local served user is roaming.</w:t>
      </w:r>
    </w:p>
    <w:p w14:paraId="23948EAC" w14:textId="0C18FCCA" w:rsidR="00C14F53" w:rsidRPr="00410461" w:rsidRDefault="00C14F53" w:rsidP="008A46BB">
      <w:pPr>
        <w:pStyle w:val="NO"/>
      </w:pPr>
      <w:r w:rsidRPr="00410461">
        <w:t xml:space="preserve">NOTE </w:t>
      </w:r>
      <w:r w:rsidR="00831940" w:rsidRPr="00410461">
        <w:t>4</w:t>
      </w:r>
      <w:r w:rsidRPr="00410461">
        <w:t>:</w:t>
      </w:r>
      <w:r w:rsidRPr="00410461">
        <w:tab/>
        <w:t>When a normal session is extended to a conference session, the IMS-AGW that provides the CC-POI functions prior to the conference may continue to provide the CC-POI functions as an alternate</w:t>
      </w:r>
      <w:r w:rsidR="00C005CD">
        <w:t xml:space="preserve"> (</w:t>
      </w:r>
      <w:r w:rsidR="00C005CD" w:rsidRPr="00192F32">
        <w:t>applicable only when the delivery of</w:t>
      </w:r>
      <w:r w:rsidR="00C005CD">
        <w:t xml:space="preserve"> CC for a</w:t>
      </w:r>
      <w:r w:rsidR="00C005CD" w:rsidRPr="00192F32">
        <w:t xml:space="preserve"> held conference call is not required</w:t>
      </w:r>
      <w:r w:rsidR="00C005CD">
        <w:t>)</w:t>
      </w:r>
      <w:r w:rsidRPr="00410461">
        <w:t>, or in addition, to the MRFP. In that case, the P-CSCF provides the CC-TF functions for the CC-POI in the IMS-AGW.</w:t>
      </w:r>
    </w:p>
    <w:p w14:paraId="3C81CCAF" w14:textId="787D0EFC" w:rsidR="00D3773F" w:rsidRPr="00410461" w:rsidRDefault="00D3773F" w:rsidP="00D3773F">
      <w:pPr>
        <w:pStyle w:val="NO"/>
      </w:pPr>
      <w:r w:rsidRPr="00410461">
        <w:t>NOTE 5:</w:t>
      </w:r>
      <w:r w:rsidRPr="00410461">
        <w:tab/>
        <w:t xml:space="preserve">This is applicable only for IMS sessions with home-routed media with a </w:t>
      </w:r>
      <w:proofErr w:type="spellStart"/>
      <w:r w:rsidRPr="00410461">
        <w:t>TrGW</w:t>
      </w:r>
      <w:proofErr w:type="spellEnd"/>
      <w:r w:rsidRPr="00410461">
        <w:t xml:space="preserve"> present in the VPLMN.</w:t>
      </w:r>
    </w:p>
    <w:p w14:paraId="4A734B10" w14:textId="6010F5B5" w:rsidR="00C945D2" w:rsidRPr="00410461" w:rsidRDefault="00C945D2" w:rsidP="00C945D2">
      <w:pPr>
        <w:pStyle w:val="Heading3"/>
      </w:pPr>
      <w:bookmarkStart w:id="254" w:name="_Toc213938887"/>
      <w:r w:rsidRPr="00410461">
        <w:t>7.4.</w:t>
      </w:r>
      <w:r w:rsidR="00590B31" w:rsidRPr="00410461">
        <w:t>7</w:t>
      </w:r>
      <w:r w:rsidRPr="00410461">
        <w:tab/>
        <w:t>Roaming cases</w:t>
      </w:r>
      <w:bookmarkEnd w:id="254"/>
    </w:p>
    <w:p w14:paraId="44138984" w14:textId="784EC88F" w:rsidR="00C945D2" w:rsidRPr="00410461" w:rsidRDefault="00C945D2" w:rsidP="00C945D2">
      <w:pPr>
        <w:pStyle w:val="Heading4"/>
      </w:pPr>
      <w:bookmarkStart w:id="255" w:name="_Toc213938888"/>
      <w:r w:rsidRPr="00410461">
        <w:t>7.4.</w:t>
      </w:r>
      <w:r w:rsidR="00062CF0" w:rsidRPr="00410461">
        <w:t>7</w:t>
      </w:r>
      <w:r w:rsidRPr="00410461">
        <w:t>.1</w:t>
      </w:r>
      <w:r w:rsidRPr="00410461">
        <w:tab/>
        <w:t>Media unavailable in a roaming case</w:t>
      </w:r>
      <w:bookmarkEnd w:id="255"/>
    </w:p>
    <w:p w14:paraId="3C8F6B97" w14:textId="77777777" w:rsidR="00C945D2" w:rsidRPr="00410461" w:rsidRDefault="00C945D2" w:rsidP="00C945D2">
      <w:r w:rsidRPr="00410461">
        <w:t>For roaming targets, depending on the roaming architecture deployed, media of the target may not enter the HPLMN for certain session scenarios. In such situations, the HPLMN served with the warrant shall be able to do the following:</w:t>
      </w:r>
    </w:p>
    <w:p w14:paraId="651F4324" w14:textId="77777777" w:rsidR="00C945D2" w:rsidRPr="00410461" w:rsidRDefault="00C945D2" w:rsidP="00C945D2">
      <w:pPr>
        <w:pStyle w:val="B1"/>
      </w:pPr>
      <w:r w:rsidRPr="00410461">
        <w:lastRenderedPageBreak/>
        <w:t>-</w:t>
      </w:r>
      <w:r w:rsidRPr="00410461">
        <w:tab/>
        <w:t>Perform the interception without the CC and report to the LEMF that the CC is unavailable due to target's roaming situation. Note that the Serving System message (reported by the UDM/HSS) also indicates to the LEMF that the target is roaming.</w:t>
      </w:r>
    </w:p>
    <w:p w14:paraId="7B5F9A42" w14:textId="68DFFDBD" w:rsidR="00C945D2" w:rsidRPr="00410461" w:rsidRDefault="00C945D2" w:rsidP="00C945D2">
      <w:pPr>
        <w:pStyle w:val="B1"/>
      </w:pPr>
      <w:r w:rsidRPr="00410461">
        <w:t>-</w:t>
      </w:r>
      <w:r w:rsidR="00062CF0" w:rsidRPr="00410461">
        <w:tab/>
      </w:r>
      <w:r w:rsidRPr="00410461">
        <w:t>When a new warrant is activated on a target with an ongoing IMS session with the CC not available, the HPLMN serving the new warrant shall report the CC unavailability indication to the LEMF associated with the new warrant.</w:t>
      </w:r>
    </w:p>
    <w:p w14:paraId="1DADE28B" w14:textId="587A2AB9" w:rsidR="00C945D2" w:rsidRPr="00410461" w:rsidRDefault="00C945D2" w:rsidP="00C945D2">
      <w:r w:rsidRPr="00410461">
        <w:t>See TS</w:t>
      </w:r>
      <w:r w:rsidR="00AE50BA">
        <w:t xml:space="preserve"> </w:t>
      </w:r>
      <w:r w:rsidRPr="00410461">
        <w:t>33.128</w:t>
      </w:r>
      <w:r w:rsidR="00AE50BA">
        <w:t xml:space="preserve"> </w:t>
      </w:r>
      <w:r w:rsidRPr="00410461">
        <w:t>[15] for the method used to report the CC unavailability indication.</w:t>
      </w:r>
    </w:p>
    <w:p w14:paraId="32D8BF0C" w14:textId="3E55F961" w:rsidR="00C945D2" w:rsidRPr="00410461" w:rsidRDefault="00C945D2" w:rsidP="00C945D2">
      <w:pPr>
        <w:pStyle w:val="Heading4"/>
      </w:pPr>
      <w:bookmarkStart w:id="256" w:name="_Toc213938889"/>
      <w:r w:rsidRPr="00410461">
        <w:t>7.4.</w:t>
      </w:r>
      <w:r w:rsidR="00062CF0" w:rsidRPr="00410461">
        <w:t>7</w:t>
      </w:r>
      <w:r w:rsidRPr="00410461">
        <w:t>.2</w:t>
      </w:r>
      <w:r w:rsidRPr="00410461">
        <w:tab/>
        <w:t>S8HR</w:t>
      </w:r>
      <w:bookmarkEnd w:id="256"/>
    </w:p>
    <w:p w14:paraId="10578305" w14:textId="25D976FE" w:rsidR="00A3588F" w:rsidRPr="00410461" w:rsidRDefault="00A3588F" w:rsidP="00A3588F">
      <w:pPr>
        <w:pStyle w:val="Heading5"/>
      </w:pPr>
      <w:bookmarkStart w:id="257" w:name="_Toc213938890"/>
      <w:r w:rsidRPr="00410461">
        <w:t>7.4.7.2.1</w:t>
      </w:r>
      <w:r w:rsidRPr="00410461">
        <w:tab/>
        <w:t>Background</w:t>
      </w:r>
      <w:bookmarkEnd w:id="257"/>
    </w:p>
    <w:p w14:paraId="084A0CB2" w14:textId="77777777" w:rsidR="00A3588F" w:rsidRPr="00410461" w:rsidRDefault="00A3588F" w:rsidP="00A3588F">
      <w:r w:rsidRPr="00410461">
        <w:t xml:space="preserve">The term S8HR is used to denote the home-routed roaming architecture for </w:t>
      </w:r>
      <w:proofErr w:type="spellStart"/>
      <w:r w:rsidRPr="00410461">
        <w:t>VoEPS</w:t>
      </w:r>
      <w:proofErr w:type="spellEnd"/>
      <w:r w:rsidRPr="00410461">
        <w:t xml:space="preserve"> UEs. Within the VPLMN with S8HR, the IMS signalling messages are carried over the GTP tunnel that corresponds to the IMS signalling bearer and the media packets are carried over the GTP tunnel that corresponds to the media bearer. (i.e. a dedicated EPS Bearer is used to carry the media packets). The EPS Bearer ID of the IMS signalling bearer is always linked to the dedicated EPS Bearer used as a media bearer.</w:t>
      </w:r>
    </w:p>
    <w:p w14:paraId="1BD5ACC8" w14:textId="77777777" w:rsidR="00A3588F" w:rsidRPr="00410461" w:rsidRDefault="00A3588F" w:rsidP="00A3588F">
      <w:r w:rsidRPr="00410461">
        <w:t>The SGW/PGW within the EPC may implement control plane and user plane functions in a combined form or in a separated form. In a separated form, the SGW-C/PGW-C provides the control plane functions and SGW-U/PGW-U provides the user plane functions.</w:t>
      </w:r>
    </w:p>
    <w:p w14:paraId="6F523D42" w14:textId="77777777" w:rsidR="00A3588F" w:rsidRPr="00410461" w:rsidRDefault="00A3588F" w:rsidP="006252CE">
      <w:pPr>
        <w:pStyle w:val="NO"/>
      </w:pPr>
      <w:r w:rsidRPr="00410461">
        <w:t>NOTE:</w:t>
      </w:r>
      <w:r w:rsidRPr="00410461">
        <w:tab/>
        <w:t>With S8HR, the PGW (or PGW-C/PGW-U) resides in the HPLMN.</w:t>
      </w:r>
    </w:p>
    <w:p w14:paraId="41050D8E" w14:textId="6DA8C7AB" w:rsidR="00A3588F" w:rsidRPr="00410461" w:rsidRDefault="00A3588F" w:rsidP="00A3588F">
      <w:pPr>
        <w:pStyle w:val="Heading5"/>
      </w:pPr>
      <w:bookmarkStart w:id="258" w:name="_Toc213938891"/>
      <w:r w:rsidRPr="00410461">
        <w:t>7.4.7.2.2</w:t>
      </w:r>
      <w:r w:rsidRPr="00410461">
        <w:tab/>
        <w:t>LI architecture</w:t>
      </w:r>
      <w:bookmarkEnd w:id="258"/>
    </w:p>
    <w:p w14:paraId="79E5CEBC" w14:textId="2C2ECB6A" w:rsidR="00A3588F" w:rsidRPr="00410461" w:rsidRDefault="00A3588F" w:rsidP="00A3588F">
      <w:r w:rsidRPr="00410461">
        <w:t>The present document specifies two options for implementing the LI functions for voice services with S8HR as the roaming architecture:</w:t>
      </w:r>
    </w:p>
    <w:p w14:paraId="1A3E7F05" w14:textId="03845BD6" w:rsidR="002F0D2E" w:rsidRPr="00410461" w:rsidRDefault="002F0D2E" w:rsidP="002F0D2E">
      <w:pPr>
        <w:pStyle w:val="ListParagraph"/>
      </w:pPr>
      <w:r w:rsidRPr="00410461">
        <w:t xml:space="preserve">1. </w:t>
      </w:r>
      <w:r w:rsidRPr="00410461">
        <w:tab/>
      </w:r>
      <w:r w:rsidRPr="00410461">
        <w:rPr>
          <w:sz w:val="20"/>
          <w:szCs w:val="20"/>
        </w:rPr>
        <w:t>Use the capabilities specified below in the present document for stage 2 and in TS 33.128 [15] for stage 3.</w:t>
      </w:r>
    </w:p>
    <w:p w14:paraId="52D77B51" w14:textId="7B0A2D66" w:rsidR="002F0D2E" w:rsidRPr="00410461" w:rsidRDefault="002F0D2E" w:rsidP="002F0D2E">
      <w:pPr>
        <w:pStyle w:val="ListParagraph"/>
        <w:spacing w:after="180"/>
      </w:pPr>
      <w:r w:rsidRPr="00410461">
        <w:t xml:space="preserve">2. </w:t>
      </w:r>
      <w:r w:rsidRPr="00410461">
        <w:tab/>
      </w:r>
      <w:r w:rsidRPr="00410461">
        <w:rPr>
          <w:sz w:val="20"/>
          <w:szCs w:val="20"/>
        </w:rPr>
        <w:t>Use the capabilities defined in TS 33.107 [11] and TS 33.108 [21] natively as defined in those documents.</w:t>
      </w:r>
    </w:p>
    <w:p w14:paraId="2E87214B" w14:textId="764C696F" w:rsidR="00A3588F" w:rsidRPr="00410461" w:rsidRDefault="00A3588F" w:rsidP="005D3F55">
      <w:r w:rsidRPr="00410461">
        <w:t>According to the present document, to provide the lawful interception of voice services in the VPLMN with S8HR, the architecture presented in fi</w:t>
      </w:r>
      <w:r w:rsidR="004713C3">
        <w:t>gure 7.4.7.4.2-1</w:t>
      </w:r>
      <w:r w:rsidRPr="00410461">
        <w:t xml:space="preserve"> is used with SGW-C providing the BBIFF-C and SGW-U providing the BBIFF-U functions.</w:t>
      </w:r>
    </w:p>
    <w:p w14:paraId="1114FA2A" w14:textId="77777777" w:rsidR="00A3588F" w:rsidRPr="00410461" w:rsidRDefault="00A3588F" w:rsidP="00A3588F">
      <w:pPr>
        <w:pStyle w:val="NO"/>
      </w:pPr>
      <w:r w:rsidRPr="00410461">
        <w:t>NOTE 1:</w:t>
      </w:r>
      <w:r w:rsidRPr="00410461">
        <w:tab/>
        <w:t>The overall architecture and functions related to the lawful interception of voice services of inbound roaming targets with S8HR as the roaming architecture is also referred in the present document as S8HR LI.</w:t>
      </w:r>
    </w:p>
    <w:p w14:paraId="6CCDCE69" w14:textId="77777777" w:rsidR="00A3588F" w:rsidRPr="00410461" w:rsidRDefault="00A3588F" w:rsidP="00A3588F">
      <w:pPr>
        <w:pStyle w:val="NO"/>
      </w:pPr>
      <w:r w:rsidRPr="00410461">
        <w:t>NOTE 2:</w:t>
      </w:r>
      <w:r w:rsidRPr="00410461">
        <w:tab/>
        <w:t>The LI functions for SGW in a combined form can be visualized presuming that SGW-C and SGW-U are provided by the same network function. In this mode, the BBIFF-C and BBIFF-U functions are provided by BBIFF.</w:t>
      </w:r>
    </w:p>
    <w:p w14:paraId="2E7471FB" w14:textId="77777777" w:rsidR="00A3588F" w:rsidRPr="00410461" w:rsidRDefault="00A3588F" w:rsidP="005D3F55">
      <w:r w:rsidRPr="00410461">
        <w:t>S8HR LI solution requires that Access Point Name (APN) can be identified as being used for S8HR and therefore can be used to identify that the EPS Bearers are used for inbound roamers with S8HR.</w:t>
      </w:r>
    </w:p>
    <w:p w14:paraId="444569F3" w14:textId="7295B903" w:rsidR="00A3588F" w:rsidRPr="00410461" w:rsidRDefault="00A3588F" w:rsidP="00A3588F">
      <w:pPr>
        <w:pStyle w:val="Heading5"/>
      </w:pPr>
      <w:bookmarkStart w:id="259" w:name="_Toc213938892"/>
      <w:r w:rsidRPr="00410461">
        <w:t>7.4.7.2.3</w:t>
      </w:r>
      <w:r w:rsidRPr="00410461">
        <w:tab/>
        <w:t>S8HR LI Process</w:t>
      </w:r>
      <w:bookmarkEnd w:id="259"/>
    </w:p>
    <w:p w14:paraId="35FE58DC" w14:textId="3BC7D08A" w:rsidR="00A3588F" w:rsidRPr="00410461" w:rsidRDefault="00A3588F" w:rsidP="00A3588F">
      <w:r w:rsidRPr="00410461">
        <w:t>For the describing the S8HR LI process, the following terms apply:</w:t>
      </w:r>
    </w:p>
    <w:p w14:paraId="7B980A7B" w14:textId="5DFED86C" w:rsidR="00DF3DF6" w:rsidRPr="00410461" w:rsidRDefault="00DF3DF6" w:rsidP="00DF3DF6">
      <w:pPr>
        <w:pStyle w:val="B1"/>
      </w:pPr>
      <w:r w:rsidRPr="00410461">
        <w:t>-</w:t>
      </w:r>
      <w:r w:rsidRPr="00410461">
        <w:tab/>
        <w:t>The packet data connection representing the IMS signalling channel referenced in clause 7.4.7.4.11 is referred to as IMS signalling bearer. This is also referred to as the default bearer and uses the QCI value of 5</w:t>
      </w:r>
      <w:r w:rsidR="00293BD1">
        <w:t xml:space="preserve">, </w:t>
      </w:r>
      <w:r w:rsidR="00293BD1" w:rsidRPr="00410461">
        <w:t>GSMA IR.92</w:t>
      </w:r>
      <w:r w:rsidR="00293BD1" w:rsidRPr="00AE0AA9">
        <w:t xml:space="preserve"> </w:t>
      </w:r>
      <w:r w:rsidRPr="00410461">
        <w:t>[26].</w:t>
      </w:r>
    </w:p>
    <w:p w14:paraId="29C2E142" w14:textId="0EC9D7EF" w:rsidR="005D3F55" w:rsidRPr="00410461" w:rsidRDefault="005D3F55" w:rsidP="00DF3DF6">
      <w:pPr>
        <w:pStyle w:val="B1"/>
      </w:pPr>
      <w:r w:rsidRPr="00410461">
        <w:t>-</w:t>
      </w:r>
      <w:r w:rsidRPr="00410461">
        <w:tab/>
        <w:t>The packet data connection representing the IMS media channel referenced in clause 7.4.7.4.11 is referred to as IMS media bearer. This is a dedicated bearer and uses the QCI value of 1 for voice media</w:t>
      </w:r>
      <w:r w:rsidR="00293BD1">
        <w:t xml:space="preserve">, </w:t>
      </w:r>
      <w:r w:rsidR="00293BD1" w:rsidRPr="00410461">
        <w:t>GSMA IR.92</w:t>
      </w:r>
      <w:r w:rsidRPr="00410461">
        <w:t xml:space="preserve"> [26].</w:t>
      </w:r>
    </w:p>
    <w:p w14:paraId="4D105B73" w14:textId="60F6AAB0" w:rsidR="005D3F55" w:rsidRPr="00410461" w:rsidRDefault="005D3F55" w:rsidP="00DF3DF6">
      <w:pPr>
        <w:pStyle w:val="B1"/>
      </w:pPr>
      <w:r w:rsidRPr="00410461">
        <w:t>-</w:t>
      </w:r>
      <w:r w:rsidRPr="00410461">
        <w:tab/>
        <w:t>The IMS signalling bearer and IMS media bearers are on separate GTP tunnels but are linked.</w:t>
      </w:r>
    </w:p>
    <w:p w14:paraId="75BCA31D" w14:textId="257610A9" w:rsidR="00A3588F" w:rsidRPr="00410461" w:rsidRDefault="00A3588F" w:rsidP="00A3588F">
      <w:r w:rsidRPr="00410461">
        <w:lastRenderedPageBreak/>
        <w:t>The S8HR LI process follows the steps described in clause 7.4.7.4.</w:t>
      </w:r>
      <w:r w:rsidR="00DF3DF6" w:rsidRPr="00410461">
        <w:t>11</w:t>
      </w:r>
      <w:r w:rsidRPr="00410461">
        <w:t xml:space="preserve"> with the following specific aspects that apply to S8HR:</w:t>
      </w:r>
    </w:p>
    <w:p w14:paraId="60CA9714" w14:textId="4E33B95C" w:rsidR="00A3588F" w:rsidRPr="00410461" w:rsidRDefault="004212F8" w:rsidP="002F0D2E">
      <w:pPr>
        <w:pStyle w:val="B1"/>
      </w:pPr>
      <w:r w:rsidRPr="00410461">
        <w:t>-</w:t>
      </w:r>
      <w:r w:rsidRPr="00410461">
        <w:tab/>
      </w:r>
      <w:r w:rsidR="00A3588F" w:rsidRPr="00410461">
        <w:t>The LIPF configures the BBIFF-C present in the SGW-C to notify the LMISF-IRI whenever an IMS signalling bearer or an IMS media bearer is created, modified, or deleted for S8HR inbound roaming UEs (i.e. the UEs that use S8HR APN).</w:t>
      </w:r>
    </w:p>
    <w:p w14:paraId="5712CABB" w14:textId="600B62AC" w:rsidR="00A3588F" w:rsidRPr="00410461" w:rsidRDefault="004212F8" w:rsidP="002F0D2E">
      <w:pPr>
        <w:pStyle w:val="B1"/>
      </w:pPr>
      <w:r w:rsidRPr="00410461">
        <w:t>-</w:t>
      </w:r>
      <w:r w:rsidRPr="00410461">
        <w:tab/>
      </w:r>
      <w:r w:rsidR="00A3588F" w:rsidRPr="00410461">
        <w:t>The BBIFF-C present in the SGW-C notifies the LMISF-IRI whenever it detects that such an IMS signalling bearer or an IMS media bearer is created, modified, or deleted.</w:t>
      </w:r>
    </w:p>
    <w:p w14:paraId="06F85A6E" w14:textId="6583110B" w:rsidR="00A3588F" w:rsidRPr="00410461" w:rsidRDefault="004212F8" w:rsidP="002F0D2E">
      <w:pPr>
        <w:pStyle w:val="B1"/>
      </w:pPr>
      <w:r w:rsidRPr="00410461">
        <w:t>-</w:t>
      </w:r>
      <w:r w:rsidRPr="00410461">
        <w:tab/>
      </w:r>
      <w:r w:rsidR="00A3588F" w:rsidRPr="00410461">
        <w:t>When the LMISF-IRI detects that IMS voice media interception is required, the LMISF-IRI instructs the BBIFF-C present in the SGW-C to deliver the user plane packets from the related IMS voice media bearer to the LMISF-CC.</w:t>
      </w:r>
    </w:p>
    <w:p w14:paraId="00B1D00F" w14:textId="31179FDF" w:rsidR="00A3588F" w:rsidRPr="00410461" w:rsidRDefault="00A3588F" w:rsidP="00A3588F">
      <w:pPr>
        <w:pStyle w:val="NO"/>
      </w:pPr>
      <w:r w:rsidRPr="00410461">
        <w:t>NOTE 1:</w:t>
      </w:r>
      <w:r w:rsidRPr="00410461">
        <w:tab/>
        <w:t xml:space="preserve">The LMISF-IRI includes the target UE location (when required) in the </w:t>
      </w:r>
      <w:proofErr w:type="spellStart"/>
      <w:r w:rsidRPr="00410461">
        <w:t>xIRI</w:t>
      </w:r>
      <w:proofErr w:type="spellEnd"/>
      <w:r w:rsidRPr="00410461">
        <w:t xml:space="preserve"> based on the UE location that it receives within the messages that denote the creation, modification, or deletion of IMS signalling or media bearers.</w:t>
      </w:r>
    </w:p>
    <w:p w14:paraId="4087755D" w14:textId="21C0EE7D" w:rsidR="00A3588F" w:rsidRPr="00410461" w:rsidRDefault="00A3588F" w:rsidP="00A3588F">
      <w:pPr>
        <w:pStyle w:val="NO"/>
      </w:pPr>
      <w:r w:rsidRPr="00410461">
        <w:t>NOTE 2:</w:t>
      </w:r>
      <w:r w:rsidRPr="00410461">
        <w:tab/>
        <w:t>When a target UE is involved in more than one IMS session, the release of an IMS session will not result in the BBIFF-U stopping the delivery of the user plane packets from the IMS media bearer since the IMS media bearer may still be active for that target UE</w:t>
      </w:r>
      <w:r w:rsidR="006252CE" w:rsidRPr="00410461">
        <w:t>.</w:t>
      </w:r>
    </w:p>
    <w:p w14:paraId="63ED7F35" w14:textId="200F2CE0" w:rsidR="00A3588F" w:rsidRPr="00410461" w:rsidRDefault="00A3588F" w:rsidP="00A3588F">
      <w:pPr>
        <w:pStyle w:val="Heading5"/>
      </w:pPr>
      <w:bookmarkStart w:id="260" w:name="_Toc213938893"/>
      <w:r w:rsidRPr="00410461">
        <w:t>7.4.7.2.4</w:t>
      </w:r>
      <w:r w:rsidRPr="00410461">
        <w:tab/>
        <w:t>CC intercept trigger</w:t>
      </w:r>
      <w:bookmarkEnd w:id="260"/>
    </w:p>
    <w:p w14:paraId="293609BE" w14:textId="60847315" w:rsidR="00A3588F" w:rsidRPr="00410461" w:rsidRDefault="00A3588F" w:rsidP="00A3588F">
      <w:r w:rsidRPr="00410461">
        <w:t xml:space="preserve">The CC-POI and IRI-POI functions are provided by the embedded functions LMISF-CC and LMISF-IRI within the LMISF. As such the only interaction required between the two is to establish the correlation between the </w:t>
      </w:r>
      <w:proofErr w:type="spellStart"/>
      <w:r w:rsidRPr="00410461">
        <w:t>xCC</w:t>
      </w:r>
      <w:proofErr w:type="spellEnd"/>
      <w:r w:rsidRPr="00410461">
        <w:t xml:space="preserve"> and </w:t>
      </w:r>
      <w:proofErr w:type="spellStart"/>
      <w:r w:rsidRPr="00410461">
        <w:t>xIRI</w:t>
      </w:r>
      <w:proofErr w:type="spellEnd"/>
      <w:r w:rsidRPr="00410461">
        <w:t xml:space="preserve"> at an IMS session-leg level.</w:t>
      </w:r>
    </w:p>
    <w:p w14:paraId="192090AC" w14:textId="0C698CFD" w:rsidR="00A3588F" w:rsidRPr="00410461" w:rsidRDefault="00A3588F" w:rsidP="00A3588F">
      <w:r w:rsidRPr="00410461">
        <w:t>The LMISF-IRI instructs the BBIFF-C present in the SGW-C to deliver the user plane packets (to LMISF-CC) from the IMS media bearer linked to the IMS signalling bearer when it determines that an IMS session is associated with a target and requires CC interception. The BBIFF-C forwards the instruction along with the linked IMS signalling bearer information to BBIFF-U present in the SGW-U.</w:t>
      </w:r>
    </w:p>
    <w:p w14:paraId="115AD760" w14:textId="7A331974" w:rsidR="00A3588F" w:rsidRPr="00410461" w:rsidRDefault="00A3588F" w:rsidP="00A3588F">
      <w:pPr>
        <w:pStyle w:val="Heading5"/>
      </w:pPr>
      <w:bookmarkStart w:id="261" w:name="_Toc213938894"/>
      <w:r w:rsidRPr="00410461">
        <w:t>7.4.7.2.5</w:t>
      </w:r>
      <w:r w:rsidRPr="00410461">
        <w:tab/>
        <w:t>S8HR LI and Target UE Mobility</w:t>
      </w:r>
      <w:bookmarkEnd w:id="261"/>
    </w:p>
    <w:p w14:paraId="65053CE3" w14:textId="6058B44C" w:rsidR="00A3588F" w:rsidRPr="00410461" w:rsidRDefault="00A3588F" w:rsidP="00A3588F">
      <w:r w:rsidRPr="00410461">
        <w:t>During a session that involves the target UE, the SGW-C/SGW-U associated with the BBIFF-C/BBIFF U can change.</w:t>
      </w:r>
    </w:p>
    <w:p w14:paraId="14FDC774" w14:textId="75C7348E" w:rsidR="00A3588F" w:rsidRPr="00410461" w:rsidRDefault="00A3588F" w:rsidP="00A3588F">
      <w:r w:rsidRPr="00410461">
        <w:t>To support the continued interception of IMS sessions, the BBIFF-C in the new SGW-C notifies the LMISF-IRI that a BBIFF relocation has occurred.</w:t>
      </w:r>
    </w:p>
    <w:p w14:paraId="66D971B3" w14:textId="386502ED" w:rsidR="00A3588F" w:rsidRPr="00410461" w:rsidRDefault="00A3588F" w:rsidP="00A3588F">
      <w:r w:rsidRPr="00410461">
        <w:t>The LMISF-IRI provides the functions described in clause 7.4.7.4.12 to support the continued and correlated interception for the CC</w:t>
      </w:r>
      <w:r w:rsidR="006252CE" w:rsidRPr="00410461">
        <w:t>.</w:t>
      </w:r>
    </w:p>
    <w:p w14:paraId="3EEBC196" w14:textId="53802746" w:rsidR="00A3588F" w:rsidRPr="00410461" w:rsidRDefault="00A3588F" w:rsidP="00A3588F">
      <w:pPr>
        <w:pStyle w:val="NO"/>
      </w:pPr>
      <w:r w:rsidRPr="00410461">
        <w:t xml:space="preserve">NOTE: </w:t>
      </w:r>
      <w:r w:rsidRPr="00410461">
        <w:tab/>
        <w:t>The LMISF should not disrupt the ongoing interception, if an IMS signalling bearer deletion notification is received from the BBIFF-C present in the old SGW-C.</w:t>
      </w:r>
    </w:p>
    <w:p w14:paraId="0A000BF5" w14:textId="7DE7E7F6" w:rsidR="00C945D2" w:rsidRPr="00410461" w:rsidRDefault="00C945D2" w:rsidP="00C945D2">
      <w:pPr>
        <w:pStyle w:val="Heading4"/>
      </w:pPr>
      <w:bookmarkStart w:id="262" w:name="_Toc213938895"/>
      <w:r w:rsidRPr="00410461">
        <w:t>7.4.</w:t>
      </w:r>
      <w:r w:rsidR="00062CF0" w:rsidRPr="00410461">
        <w:t>7</w:t>
      </w:r>
      <w:r w:rsidRPr="00410461">
        <w:t>.3</w:t>
      </w:r>
      <w:r w:rsidRPr="00410461">
        <w:tab/>
        <w:t>N9HR</w:t>
      </w:r>
      <w:bookmarkEnd w:id="262"/>
    </w:p>
    <w:p w14:paraId="7950E88B" w14:textId="77777777" w:rsidR="00452F09" w:rsidRPr="00410461" w:rsidRDefault="00452F09" w:rsidP="00452F09">
      <w:pPr>
        <w:pStyle w:val="Heading5"/>
      </w:pPr>
      <w:bookmarkStart w:id="263" w:name="_Toc213938896"/>
      <w:r w:rsidRPr="00410461">
        <w:t>7.4.7.3.1</w:t>
      </w:r>
      <w:r w:rsidRPr="00410461">
        <w:tab/>
        <w:t>Background</w:t>
      </w:r>
      <w:bookmarkEnd w:id="263"/>
    </w:p>
    <w:p w14:paraId="2FF605AE" w14:textId="77777777" w:rsidR="00452F09" w:rsidRPr="00410461" w:rsidRDefault="00452F09" w:rsidP="00452F09">
      <w:r w:rsidRPr="00410461">
        <w:t>The term N9HR is used to denote the home-routed roaming architecture for Vo5GS UEs. Within the VPLMN with N9HR, the IMS signalling messages and media packets are carried over the GTP tunnel that corresponds to the PDU session established for the UE for IMS based services.</w:t>
      </w:r>
    </w:p>
    <w:p w14:paraId="0C44A088" w14:textId="0F0D1129" w:rsidR="00452F09" w:rsidRPr="00410461" w:rsidRDefault="00452F09" w:rsidP="00452F09">
      <w:r w:rsidRPr="00410461">
        <w:t>The IMS signalling packets and the media packets are on separate Quality of Service (QoS) Flows with specific 5QI values (5QI = 5 for IMS signalling and 5QI = 1 for voice</w:t>
      </w:r>
      <w:r w:rsidR="00A74B95">
        <w:t xml:space="preserve">, </w:t>
      </w:r>
      <w:r w:rsidR="00A74B95" w:rsidRPr="00410461">
        <w:t>GSMA NG.114</w:t>
      </w:r>
      <w:r w:rsidRPr="00410461">
        <w:t xml:space="preserve"> [27]). The H-SMF in the HPLMN assigns a separate QoS Flow Index (QFI) for IMS signalling related packets and IMS voice related packets. The UPF in the VPLMN can isolate the IMS signalling and media related packets from user plane packets based on the QFI value.</w:t>
      </w:r>
    </w:p>
    <w:p w14:paraId="3FCF3D59" w14:textId="77777777" w:rsidR="00452F09" w:rsidRPr="00410461" w:rsidRDefault="00452F09" w:rsidP="00452F09">
      <w:pPr>
        <w:pStyle w:val="Heading5"/>
      </w:pPr>
      <w:bookmarkStart w:id="264" w:name="_Toc213938897"/>
      <w:r w:rsidRPr="00410461">
        <w:t>7.4.7.3.2</w:t>
      </w:r>
      <w:r w:rsidRPr="00410461">
        <w:tab/>
        <w:t>LI architecture</w:t>
      </w:r>
      <w:bookmarkEnd w:id="264"/>
    </w:p>
    <w:p w14:paraId="0C71652A" w14:textId="12E3966C" w:rsidR="00452F09" w:rsidRPr="00410461" w:rsidRDefault="00452F09" w:rsidP="00452F09">
      <w:r w:rsidRPr="00410461">
        <w:t>To provide the lawful interception of voice services in the VPLMN with N9HR, the architecture presented in fi</w:t>
      </w:r>
      <w:r w:rsidR="004713C3">
        <w:t>gure 7.4.7.4.2-1</w:t>
      </w:r>
      <w:r w:rsidRPr="00410461">
        <w:t xml:space="preserve"> is used with SMF providing the BBIFF-C and UPF providing the BBIFF-U functions.</w:t>
      </w:r>
    </w:p>
    <w:p w14:paraId="7542A9F6" w14:textId="77777777" w:rsidR="00452F09" w:rsidRPr="00410461" w:rsidRDefault="00452F09" w:rsidP="00452F09">
      <w:pPr>
        <w:pStyle w:val="NO"/>
      </w:pPr>
      <w:r w:rsidRPr="00410461">
        <w:lastRenderedPageBreak/>
        <w:t>NOTE:</w:t>
      </w:r>
      <w:r w:rsidRPr="00410461">
        <w:tab/>
        <w:t>The overall architecture and functions related to the lawful interception of voice services of inbound roaming targets with N9HR as the roaming architecture is also referred in the present document as N9HR LI.</w:t>
      </w:r>
    </w:p>
    <w:p w14:paraId="197F3AEE" w14:textId="77777777" w:rsidR="00452F09" w:rsidRPr="00410461" w:rsidRDefault="00452F09" w:rsidP="00452F09">
      <w:pPr>
        <w:spacing w:before="120"/>
      </w:pPr>
      <w:r w:rsidRPr="00410461">
        <w:t>N9HR LI requires that a Data Network Name (DNN) can be identified as being used for N9HR and therefore can be used to identify that PDU sessions are used for inbound roamers with N9HR.</w:t>
      </w:r>
    </w:p>
    <w:p w14:paraId="410479FA" w14:textId="77777777" w:rsidR="00452F09" w:rsidRPr="00410461" w:rsidRDefault="00452F09" w:rsidP="00452F09">
      <w:r w:rsidRPr="00410461">
        <w:t>The BBIFF-C and BBIFF-U functions are provided by adopting a subset of LI functions defined for LI at SMF/UPF as defined in clause 6.2.3 and TS 33.128 [15].</w:t>
      </w:r>
    </w:p>
    <w:p w14:paraId="63C84A87" w14:textId="77777777" w:rsidR="00452F09" w:rsidRPr="00410461" w:rsidRDefault="00452F09" w:rsidP="00452F09">
      <w:pPr>
        <w:pStyle w:val="Heading5"/>
      </w:pPr>
      <w:bookmarkStart w:id="265" w:name="_Toc213938898"/>
      <w:r w:rsidRPr="00410461">
        <w:t>7.4.7.3.3</w:t>
      </w:r>
      <w:r w:rsidRPr="00410461">
        <w:tab/>
        <w:t>N9HR LI Process</w:t>
      </w:r>
      <w:bookmarkEnd w:id="265"/>
    </w:p>
    <w:p w14:paraId="15E00DAA" w14:textId="77777777" w:rsidR="00452F09" w:rsidRPr="00410461" w:rsidRDefault="00452F09" w:rsidP="00452F09">
      <w:r w:rsidRPr="00410461">
        <w:t>For the purposes of describing the N9HR LI process, the following terms apply:</w:t>
      </w:r>
    </w:p>
    <w:p w14:paraId="731C966B" w14:textId="68B131D4" w:rsidR="00476682" w:rsidRPr="00410461" w:rsidRDefault="004212F8" w:rsidP="004212F8">
      <w:pPr>
        <w:pStyle w:val="B1"/>
      </w:pPr>
      <w:r w:rsidRPr="00410461">
        <w:t>-</w:t>
      </w:r>
      <w:r w:rsidRPr="00410461">
        <w:tab/>
      </w:r>
      <w:r w:rsidR="00476682" w:rsidRPr="00410461">
        <w:t>The packet data connection representing the IMS signalling channel referenced in clause 7.4.7.4.11 is referred to as PDU session with IMS signalling related QoS flow.</w:t>
      </w:r>
    </w:p>
    <w:p w14:paraId="6C2DFD14" w14:textId="26F86557" w:rsidR="00452F09" w:rsidRPr="00410461" w:rsidRDefault="004212F8" w:rsidP="004212F8">
      <w:pPr>
        <w:pStyle w:val="B1"/>
      </w:pPr>
      <w:r w:rsidRPr="00410461">
        <w:t>-</w:t>
      </w:r>
      <w:r w:rsidRPr="00410461">
        <w:tab/>
      </w:r>
      <w:r w:rsidR="00452F09" w:rsidRPr="00410461">
        <w:t>The packet data connection representing the IMS media channel referenced in clause 7.4.7.4.11 is referred to as PDU session with IMS media related QoS flow.</w:t>
      </w:r>
    </w:p>
    <w:p w14:paraId="131147BB" w14:textId="77777777" w:rsidR="00D655FA" w:rsidRPr="00410461" w:rsidRDefault="00452F09" w:rsidP="00D655FA">
      <w:r w:rsidRPr="00410461">
        <w:t>The IMS signalling and the IMS voice media are on the same PDU session.</w:t>
      </w:r>
    </w:p>
    <w:p w14:paraId="400CEFCA" w14:textId="70601A55" w:rsidR="00452F09" w:rsidRPr="00410461" w:rsidRDefault="00452F09" w:rsidP="00452F09">
      <w:pPr>
        <w:pStyle w:val="NO"/>
      </w:pPr>
      <w:r w:rsidRPr="00410461">
        <w:t>NOTE 1:</w:t>
      </w:r>
      <w:r w:rsidRPr="00410461">
        <w:tab/>
        <w:t>The QoS flow associated with the IMS signalling related user plane packets have the 5QI value 5</w:t>
      </w:r>
      <w:r w:rsidR="00A74B95">
        <w:t>,</w:t>
      </w:r>
      <w:r w:rsidR="00CA7909">
        <w:t xml:space="preserve"> </w:t>
      </w:r>
      <w:r w:rsidR="00CA7909" w:rsidRPr="00410461">
        <w:t>GSMA NG.114</w:t>
      </w:r>
      <w:r w:rsidRPr="00410461">
        <w:t xml:space="preserve"> [27] and such user plane packets can be identified at the BBIFF-U in UPF with the assigned QFI value.</w:t>
      </w:r>
    </w:p>
    <w:p w14:paraId="4B57F36C" w14:textId="0BE92152" w:rsidR="00452F09" w:rsidRPr="00410461" w:rsidRDefault="00452F09" w:rsidP="00452F09">
      <w:pPr>
        <w:pStyle w:val="NO"/>
      </w:pPr>
      <w:r w:rsidRPr="00410461">
        <w:t>NOTE 2:</w:t>
      </w:r>
      <w:r w:rsidRPr="00410461">
        <w:tab/>
        <w:t>The QoS flow associated with the IMS voice media related user plane packets have the 5QI value 1</w:t>
      </w:r>
      <w:r w:rsidR="00CA7909">
        <w:t xml:space="preserve">, </w:t>
      </w:r>
      <w:r w:rsidR="00CA7909" w:rsidRPr="00410461">
        <w:t>GSMA NG.114</w:t>
      </w:r>
      <w:r w:rsidRPr="00410461">
        <w:t xml:space="preserve"> [27] and such user plane packets can be identified at the BBIFF-U in UPF with the assigned QFI value.</w:t>
      </w:r>
    </w:p>
    <w:p w14:paraId="08224450" w14:textId="77777777" w:rsidR="00452F09" w:rsidRPr="00410461" w:rsidRDefault="00452F09" w:rsidP="00452F09">
      <w:r w:rsidRPr="00410461">
        <w:t>The N9HR LI process follows the steps described in clause 7.4.7.4.11 with the following specific aspects that apply to N9HR:</w:t>
      </w:r>
    </w:p>
    <w:p w14:paraId="25A36EE1" w14:textId="7603C0BA" w:rsidR="00452F09" w:rsidRPr="00410461" w:rsidRDefault="004212F8" w:rsidP="004212F8">
      <w:pPr>
        <w:pStyle w:val="B1"/>
      </w:pPr>
      <w:r w:rsidRPr="00410461">
        <w:t>-</w:t>
      </w:r>
      <w:r w:rsidRPr="00410461">
        <w:tab/>
      </w:r>
      <w:r w:rsidR="00452F09" w:rsidRPr="00410461">
        <w:t>The LIPF configures the BBIFF-C present in the SMF to notify the LMISF-IRI whenever a PDU session is created, modified, or deleted for inbounding roaming UEs with an N9HR DNN.</w:t>
      </w:r>
    </w:p>
    <w:p w14:paraId="09E181F6" w14:textId="59410CF7" w:rsidR="00452F09" w:rsidRPr="00410461" w:rsidRDefault="004212F8" w:rsidP="004212F8">
      <w:pPr>
        <w:pStyle w:val="B1"/>
      </w:pPr>
      <w:r w:rsidRPr="00410461">
        <w:t>-</w:t>
      </w:r>
      <w:r w:rsidRPr="00410461">
        <w:tab/>
      </w:r>
      <w:r w:rsidR="00452F09" w:rsidRPr="00410461">
        <w:t>The BBIFF-C present in the SMF notifies the LMISF-IRI whenever it detects that a PDU session is created, modified, or deleted for inbound roaming UEs with N9HR DNN. The UE location information and the PDU session ID is included in such notifications.</w:t>
      </w:r>
    </w:p>
    <w:p w14:paraId="2B437423" w14:textId="7ECC0B13" w:rsidR="00452F09" w:rsidRPr="00410461" w:rsidRDefault="004212F8" w:rsidP="004212F8">
      <w:pPr>
        <w:pStyle w:val="B1"/>
      </w:pPr>
      <w:r w:rsidRPr="00410461">
        <w:t>-</w:t>
      </w:r>
      <w:r w:rsidRPr="00410461">
        <w:tab/>
      </w:r>
      <w:r w:rsidR="00452F09" w:rsidRPr="00410461">
        <w:t>When the LMISF-IRI determines that IMS voice media interception is required, the LMISF-IRI instructs the BBIFF-C present in the SMF with the PDU session information that the IMS voice media related user plane packets from that PDU session are to be delivered to LMISF-CC.</w:t>
      </w:r>
    </w:p>
    <w:p w14:paraId="55CB3E47" w14:textId="7426996B" w:rsidR="00452F09" w:rsidRPr="00410461" w:rsidRDefault="00452F09" w:rsidP="00452F09">
      <w:pPr>
        <w:pStyle w:val="NO"/>
      </w:pPr>
      <w:r w:rsidRPr="00410461">
        <w:t>NOTE 3:</w:t>
      </w:r>
      <w:r w:rsidRPr="00410461">
        <w:tab/>
        <w:t xml:space="preserve">The LMISF-IRI includes the target UE location (when required) in the </w:t>
      </w:r>
      <w:proofErr w:type="spellStart"/>
      <w:r w:rsidRPr="00410461">
        <w:t>xIRI</w:t>
      </w:r>
      <w:proofErr w:type="spellEnd"/>
      <w:r w:rsidRPr="00410461">
        <w:t xml:space="preserve"> based on the UE location that it receives within the messages that denote the creation, modification, or deletion of </w:t>
      </w:r>
      <w:r w:rsidR="00CA7909">
        <w:t xml:space="preserve">the </w:t>
      </w:r>
      <w:r w:rsidRPr="00410461">
        <w:t>PDU session</w:t>
      </w:r>
      <w:r w:rsidR="003A24B2" w:rsidRPr="00410461">
        <w:t>.</w:t>
      </w:r>
    </w:p>
    <w:p w14:paraId="71210248" w14:textId="77777777" w:rsidR="00452F09" w:rsidRPr="00410461" w:rsidRDefault="00452F09" w:rsidP="00452F09">
      <w:pPr>
        <w:pStyle w:val="NO"/>
      </w:pPr>
      <w:r w:rsidRPr="00410461">
        <w:t>NOTE 4:</w:t>
      </w:r>
      <w:r w:rsidRPr="00410461">
        <w:tab/>
        <w:t>When a target UE is involved in more than one IMS session, the release of an IMS session will not result in the BBIFF-U stopping delivery of IMS media related user plane packets since the IMS media related QoS Flow may still be active within the PDU session.</w:t>
      </w:r>
    </w:p>
    <w:p w14:paraId="1A6171DB" w14:textId="66FB727C" w:rsidR="00452F09" w:rsidRPr="00410461" w:rsidRDefault="00452F09" w:rsidP="00452F09">
      <w:pPr>
        <w:pStyle w:val="Heading5"/>
      </w:pPr>
      <w:bookmarkStart w:id="266" w:name="_Toc213938899"/>
      <w:r w:rsidRPr="00410461">
        <w:t>7.4.7.3.4</w:t>
      </w:r>
      <w:r w:rsidRPr="00410461">
        <w:tab/>
        <w:t>CC intercept trigger</w:t>
      </w:r>
      <w:bookmarkEnd w:id="266"/>
    </w:p>
    <w:p w14:paraId="27598F0A" w14:textId="77777777" w:rsidR="00452F09" w:rsidRPr="00410461" w:rsidRDefault="00452F09" w:rsidP="00452F09">
      <w:r w:rsidRPr="00410461">
        <w:t xml:space="preserve">The CC-POI and IRI-POI functions are provided by the embedded functions LMISF-CC and LMISF-IRI within the LMISF. As such the only interaction required between the two is to establish the correlation between the </w:t>
      </w:r>
      <w:proofErr w:type="spellStart"/>
      <w:r w:rsidRPr="00410461">
        <w:t>xCC</w:t>
      </w:r>
      <w:proofErr w:type="spellEnd"/>
      <w:r w:rsidRPr="00410461">
        <w:t xml:space="preserve"> and </w:t>
      </w:r>
      <w:proofErr w:type="spellStart"/>
      <w:r w:rsidRPr="00410461">
        <w:t>xIRI</w:t>
      </w:r>
      <w:proofErr w:type="spellEnd"/>
      <w:r w:rsidRPr="00410461">
        <w:t xml:space="preserve"> at an IMS session-leg level.</w:t>
      </w:r>
    </w:p>
    <w:p w14:paraId="31D13A1E" w14:textId="77777777" w:rsidR="00452F09" w:rsidRPr="00410461" w:rsidRDefault="00452F09" w:rsidP="00452F09">
      <w:r w:rsidRPr="00410461">
        <w:t>The LMISF instructs the BBIFF-C present in the SMF to deliver to (to LMISF-CC) the IMS voice media related user plane packets from the PDU session associated with the intercepted IMS session. The BBIFF-C present in the SMF forwards the instruction along with the PDU session information to BBIFF-U present in the UPF.</w:t>
      </w:r>
    </w:p>
    <w:p w14:paraId="42AF4F50" w14:textId="3C6D1F90" w:rsidR="00452F09" w:rsidRPr="00410461" w:rsidRDefault="00452F09" w:rsidP="00452F09">
      <w:pPr>
        <w:pStyle w:val="Heading5"/>
      </w:pPr>
      <w:bookmarkStart w:id="267" w:name="_Toc213938900"/>
      <w:r w:rsidRPr="00410461">
        <w:t>7.4.7.3.5</w:t>
      </w:r>
      <w:r w:rsidRPr="00410461">
        <w:tab/>
        <w:t>N9HR LI and Target UE Mobility</w:t>
      </w:r>
      <w:bookmarkEnd w:id="267"/>
    </w:p>
    <w:p w14:paraId="5A8295AA" w14:textId="77777777" w:rsidR="00452F09" w:rsidRPr="00410461" w:rsidRDefault="00452F09" w:rsidP="00452F09">
      <w:r w:rsidRPr="00410461">
        <w:t>During a session that involves the target UE, the SMF that has the BBIFF-C, or the UPF that has the BBIFF-U can change.</w:t>
      </w:r>
    </w:p>
    <w:p w14:paraId="5EB48049" w14:textId="77777777" w:rsidR="00452F09" w:rsidRPr="00410461" w:rsidRDefault="00452F09" w:rsidP="00452F09">
      <w:r w:rsidRPr="00410461">
        <w:t>To support the continued interception of IMS sessions, the BBIFF-C in the new SMF notifies the LMISF-IRI that a BBIFF (i.e., SMF or UPF) relocation has occurred.</w:t>
      </w:r>
    </w:p>
    <w:p w14:paraId="4DAA4F14" w14:textId="77777777" w:rsidR="00452F09" w:rsidRPr="00410461" w:rsidRDefault="00452F09" w:rsidP="00452F09">
      <w:r w:rsidRPr="00410461">
        <w:t>The LMISF-IRI provides the functions described in clause 7.4.7.4.12 to support the continued and correlated interception of CC.</w:t>
      </w:r>
    </w:p>
    <w:p w14:paraId="3ED77C23" w14:textId="19A894F3" w:rsidR="00C945D2" w:rsidRPr="00410461" w:rsidRDefault="00452F09" w:rsidP="00ED059D">
      <w:pPr>
        <w:pStyle w:val="NO"/>
      </w:pPr>
      <w:r w:rsidRPr="00410461">
        <w:t>NOTE:</w:t>
      </w:r>
      <w:r w:rsidRPr="00410461">
        <w:tab/>
        <w:t>The LMISF should not disrupt the ongoing interception, if a PDU session deletion related notification is received from the BBIFF-C present in the old SMF</w:t>
      </w:r>
      <w:r w:rsidR="00C945D2" w:rsidRPr="00410461">
        <w:t>.</w:t>
      </w:r>
    </w:p>
    <w:p w14:paraId="7F0ECAFF" w14:textId="363BD634" w:rsidR="00FC0A19" w:rsidRPr="00410461" w:rsidRDefault="00FC0A19" w:rsidP="00FC0A19">
      <w:pPr>
        <w:pStyle w:val="Heading4"/>
      </w:pPr>
      <w:bookmarkStart w:id="268" w:name="_Toc213938901"/>
      <w:r w:rsidRPr="00410461">
        <w:t>7.4.</w:t>
      </w:r>
      <w:r w:rsidR="008E2641" w:rsidRPr="00410461">
        <w:t>7.4</w:t>
      </w:r>
      <w:r w:rsidRPr="00410461">
        <w:tab/>
        <w:t>LI in VPLMN with home-routed roaming architecture</w:t>
      </w:r>
      <w:bookmarkEnd w:id="268"/>
    </w:p>
    <w:p w14:paraId="758E8C8C" w14:textId="71FE57AD" w:rsidR="00FC0A19" w:rsidRPr="00410461" w:rsidRDefault="00FC0A19" w:rsidP="00FC0A19">
      <w:pPr>
        <w:pStyle w:val="Heading5"/>
      </w:pPr>
      <w:bookmarkStart w:id="269" w:name="_Toc213938902"/>
      <w:r w:rsidRPr="00410461">
        <w:t>7.4.</w:t>
      </w:r>
      <w:r w:rsidR="004163C5" w:rsidRPr="00410461">
        <w:t>7.4</w:t>
      </w:r>
      <w:r w:rsidRPr="00410461">
        <w:t>.1</w:t>
      </w:r>
      <w:r w:rsidRPr="00410461">
        <w:tab/>
        <w:t>Background</w:t>
      </w:r>
      <w:bookmarkEnd w:id="269"/>
    </w:p>
    <w:p w14:paraId="78B2D70F" w14:textId="301CB9C9" w:rsidR="00FC0A19" w:rsidRPr="00410461" w:rsidRDefault="00FC0A19" w:rsidP="00FC0A19">
      <w:r w:rsidRPr="00410461">
        <w:t>With home-routed roaming architecture, all the IMS Signalling Functions and IMS Media Functions reside in the HPLMN. National regulations may still require the VPLMN to have the capabilities to perform the lawful interception of voice services involving the inbound roaming targets. The LI capabilities provided in the VPLMN with home-routed roaming architecture shall be to the same extent as the LI capabilities provided in the VPLMN with LBO approach as the roaming architecture.</w:t>
      </w:r>
    </w:p>
    <w:p w14:paraId="7FF1528E" w14:textId="751A9954" w:rsidR="00FC0A19" w:rsidRPr="00410461" w:rsidRDefault="00FC0A19" w:rsidP="00FC0A19">
      <w:r w:rsidRPr="00410461">
        <w:t>The IMS signalling messages are exchanged between the UE and the P-CSCF (in HPLMN) and the media is exchanged between the UE and the IMS-AGW (in HPLMN).</w:t>
      </w:r>
    </w:p>
    <w:p w14:paraId="67F91861" w14:textId="5F8F9767" w:rsidR="00FC0A19" w:rsidRPr="00410461" w:rsidRDefault="00FC0A19" w:rsidP="00FC0A19">
      <w:pPr>
        <w:pStyle w:val="Heading5"/>
      </w:pPr>
      <w:bookmarkStart w:id="270" w:name="_Toc213938903"/>
      <w:r w:rsidRPr="00410461">
        <w:t>7.4.</w:t>
      </w:r>
      <w:r w:rsidR="004163C5" w:rsidRPr="00410461">
        <w:t>7.4</w:t>
      </w:r>
      <w:r w:rsidRPr="00410461">
        <w:t>.2</w:t>
      </w:r>
      <w:r w:rsidRPr="00410461">
        <w:tab/>
        <w:t>LI architecture</w:t>
      </w:r>
      <w:bookmarkEnd w:id="270"/>
    </w:p>
    <w:p w14:paraId="5A2938BF" w14:textId="4E722732" w:rsidR="00FC0A19" w:rsidRPr="00410461" w:rsidRDefault="00FC0A19" w:rsidP="00FC0A19">
      <w:r w:rsidRPr="00410461">
        <w:t xml:space="preserve">To provide the lawful interception of voice services in the VPLMN with home-routed roaming architecture, new LI-specific functions are introduced to examine the packets that flow through the VPLMN packet core network functions </w:t>
      </w:r>
      <w:proofErr w:type="gramStart"/>
      <w:r w:rsidRPr="00410461">
        <w:t>in order to</w:t>
      </w:r>
      <w:proofErr w:type="gramEnd"/>
      <w:r w:rsidRPr="00410461">
        <w:t xml:space="preserve"> generate IRI and CC when the communication involves an inbound roaming target.</w:t>
      </w:r>
    </w:p>
    <w:p w14:paraId="7A72ECB9" w14:textId="488A57B7" w:rsidR="00FC0A19" w:rsidRPr="00410461" w:rsidRDefault="00FC0A19" w:rsidP="00FC0A19">
      <w:r w:rsidRPr="00410461">
        <w:t>Fi</w:t>
      </w:r>
      <w:r w:rsidR="004713C3">
        <w:t>gure 7.4.7.4.2-1</w:t>
      </w:r>
      <w:r w:rsidRPr="00410461">
        <w:t xml:space="preserve"> shown below illustrates a generic LI architecture for home-routed roaming architecture in the VPLMN.</w:t>
      </w:r>
    </w:p>
    <w:p w14:paraId="25F06048" w14:textId="5EFD7D31" w:rsidR="00FC0A19" w:rsidRPr="00410461" w:rsidRDefault="003B33EC" w:rsidP="00FC0A19">
      <w:pPr>
        <w:pStyle w:val="TH"/>
      </w:pPr>
      <w:r>
        <w:object w:dxaOrig="24936" w:dyaOrig="14796" w14:anchorId="2D9F9AAC">
          <v:shape id="_x0000_i1053" type="#_x0000_t75" style="width:481.45pt;height:285.5pt" o:ole="">
            <v:imagedata r:id="rId75" o:title=""/>
          </v:shape>
          <o:OLEObject Type="Embed" ProgID="Visio.Drawing.15" ShapeID="_x0000_i1053" DrawAspect="Content" ObjectID="_1827304608" r:id="rId76"/>
        </w:object>
      </w:r>
    </w:p>
    <w:p w14:paraId="11AA735D" w14:textId="26E0ED45" w:rsidR="00FC0A19" w:rsidRPr="00410461" w:rsidRDefault="00FC0A19" w:rsidP="00FC0A19">
      <w:pPr>
        <w:pStyle w:val="TF"/>
      </w:pPr>
      <w:r w:rsidRPr="00410461">
        <w:t>Fi</w:t>
      </w:r>
      <w:r w:rsidR="004713C3">
        <w:t>gure 7.4.7.4.2-1</w:t>
      </w:r>
      <w:r w:rsidRPr="00410461">
        <w:t>: VPLMN generic LI architecture for home-routed roaming</w:t>
      </w:r>
    </w:p>
    <w:p w14:paraId="2302B528" w14:textId="65314074" w:rsidR="00075F36" w:rsidRPr="00410461" w:rsidRDefault="00075F36" w:rsidP="00075F36">
      <w:pPr>
        <w:pStyle w:val="NO"/>
      </w:pPr>
      <w:r w:rsidRPr="00410461">
        <w:t>NOTE:</w:t>
      </w:r>
      <w:r w:rsidRPr="00410461">
        <w:tab/>
        <w:t>See clause 7.4.7.4.</w:t>
      </w:r>
      <w:r w:rsidR="00B46646" w:rsidRPr="00410461">
        <w:t>10</w:t>
      </w:r>
      <w:r w:rsidRPr="00410461">
        <w:t xml:space="preserve"> for brief descriptions of the LI functions and interfaces depicted in fi</w:t>
      </w:r>
      <w:r w:rsidR="004713C3">
        <w:t>gure 7.4.7.4.2-1</w:t>
      </w:r>
      <w:r w:rsidRPr="00410461">
        <w:t>.</w:t>
      </w:r>
    </w:p>
    <w:p w14:paraId="53187C05" w14:textId="6D09BA0E" w:rsidR="00FC0A19" w:rsidRPr="00410461" w:rsidRDefault="00FC0A19" w:rsidP="00FC0A19">
      <w:pPr>
        <w:pStyle w:val="Heading5"/>
      </w:pPr>
      <w:bookmarkStart w:id="271" w:name="_Toc213938904"/>
      <w:r w:rsidRPr="00410461">
        <w:t>7.4.</w:t>
      </w:r>
      <w:r w:rsidR="004163C5" w:rsidRPr="00410461">
        <w:t>7.4</w:t>
      </w:r>
      <w:r w:rsidRPr="00410461">
        <w:t>.3</w:t>
      </w:r>
      <w:r w:rsidRPr="00410461">
        <w:tab/>
        <w:t>Target identifiers</w:t>
      </w:r>
      <w:bookmarkEnd w:id="271"/>
    </w:p>
    <w:p w14:paraId="6D5A9F5C" w14:textId="23534983" w:rsidR="00FC0A19" w:rsidRPr="00410461" w:rsidRDefault="00FC0A19" w:rsidP="00FC0A19">
      <w:r w:rsidRPr="00410461">
        <w:t>The target identifiers used for inbound roaming UEs are same as the identifiers used for IMS sessions in the VPLMN with LBO as the roaming architecture. See clause 7.4.</w:t>
      </w:r>
      <w:r w:rsidR="00C24B6E" w:rsidRPr="00410461">
        <w:t>2.</w:t>
      </w:r>
      <w:r w:rsidRPr="00410461">
        <w:t>2 for further details.</w:t>
      </w:r>
    </w:p>
    <w:p w14:paraId="48A07A91" w14:textId="16A27E72" w:rsidR="00FC0A19" w:rsidRPr="00410461" w:rsidRDefault="00FC0A19" w:rsidP="00FC0A19">
      <w:pPr>
        <w:pStyle w:val="Heading5"/>
      </w:pPr>
      <w:bookmarkStart w:id="272" w:name="_Toc213938905"/>
      <w:r w:rsidRPr="00410461">
        <w:t>7.4.</w:t>
      </w:r>
      <w:r w:rsidR="004163C5" w:rsidRPr="00410461">
        <w:t>7.4</w:t>
      </w:r>
      <w:r w:rsidRPr="00410461">
        <w:t>.4</w:t>
      </w:r>
      <w:r w:rsidRPr="00410461">
        <w:tab/>
        <w:t>Target identification</w:t>
      </w:r>
      <w:bookmarkEnd w:id="272"/>
    </w:p>
    <w:p w14:paraId="4F8AE71D" w14:textId="2D4E2C95" w:rsidR="00FC0A19" w:rsidRPr="00410461" w:rsidRDefault="00FC0A19" w:rsidP="00FC0A19">
      <w:r w:rsidRPr="00410461">
        <w:t>Depending on the session direction, different SIP parameters are used to identify the target. The SIP parameters used to identify the target can be different from the SIP parameters used to identify a target at the P-CSCF (with LBO as the roaming architecture).</w:t>
      </w:r>
    </w:p>
    <w:p w14:paraId="1ED12698" w14:textId="6912B3C4" w:rsidR="00FC0A19" w:rsidRPr="00410461" w:rsidRDefault="00FC0A19" w:rsidP="00FC0A19">
      <w:r w:rsidRPr="00410461">
        <w:t>Further details on the use of SIP parameters in identifying a target are described in TS 33.128 [15].</w:t>
      </w:r>
    </w:p>
    <w:p w14:paraId="58C24DA3" w14:textId="74DEA1A9" w:rsidR="00FC0A19" w:rsidRPr="00410461" w:rsidRDefault="00FC0A19" w:rsidP="00FC0A19">
      <w:pPr>
        <w:pStyle w:val="Heading5"/>
      </w:pPr>
      <w:bookmarkStart w:id="273" w:name="_Toc213938906"/>
      <w:r w:rsidRPr="00410461">
        <w:t>7.4.</w:t>
      </w:r>
      <w:r w:rsidR="00737AA9" w:rsidRPr="00410461">
        <w:t>7.4</w:t>
      </w:r>
      <w:r w:rsidRPr="00410461">
        <w:t>.5</w:t>
      </w:r>
      <w:r w:rsidRPr="00410461">
        <w:tab/>
        <w:t>IRI events</w:t>
      </w:r>
      <w:bookmarkEnd w:id="273"/>
    </w:p>
    <w:p w14:paraId="31295DCD" w14:textId="1B31ECAD" w:rsidR="00FC0A19" w:rsidRPr="00410461" w:rsidRDefault="00FC0A19" w:rsidP="00FC0A19">
      <w:r w:rsidRPr="00410461">
        <w:t xml:space="preserve">The IRI events are same as the </w:t>
      </w:r>
      <w:proofErr w:type="spellStart"/>
      <w:r w:rsidRPr="00410461">
        <w:t>xIRI</w:t>
      </w:r>
      <w:proofErr w:type="spellEnd"/>
      <w:r w:rsidRPr="00410461">
        <w:t xml:space="preserve"> defined for IMS sessions in the VPLMN with LBO as the roaming architecture. See</w:t>
      </w:r>
      <w:r w:rsidR="00737AA9" w:rsidRPr="00410461">
        <w:t xml:space="preserve"> clause</w:t>
      </w:r>
      <w:r w:rsidRPr="00410461">
        <w:t xml:space="preserve"> 7.4.</w:t>
      </w:r>
      <w:r w:rsidR="00C24B6E" w:rsidRPr="00410461">
        <w:t>3</w:t>
      </w:r>
      <w:r w:rsidRPr="00410461">
        <w:t>.2 for details.</w:t>
      </w:r>
    </w:p>
    <w:p w14:paraId="1B00576B" w14:textId="5B69F200" w:rsidR="00FC0A19" w:rsidRPr="00410461" w:rsidRDefault="00FC0A19" w:rsidP="00FC0A19">
      <w:pPr>
        <w:pStyle w:val="Heading5"/>
      </w:pPr>
      <w:bookmarkStart w:id="274" w:name="_Toc213938907"/>
      <w:r w:rsidRPr="00410461">
        <w:t>7.4.</w:t>
      </w:r>
      <w:r w:rsidR="00737AA9" w:rsidRPr="00410461">
        <w:t>7.4</w:t>
      </w:r>
      <w:r w:rsidRPr="00410461">
        <w:t>.6</w:t>
      </w:r>
      <w:r w:rsidRPr="00410461">
        <w:tab/>
        <w:t>IRI parameters</w:t>
      </w:r>
      <w:bookmarkEnd w:id="274"/>
    </w:p>
    <w:p w14:paraId="77266475" w14:textId="59ACBED4" w:rsidR="00FC0A19" w:rsidRPr="00410461" w:rsidRDefault="00FC0A19" w:rsidP="00FC0A19">
      <w:r w:rsidRPr="00410461">
        <w:t xml:space="preserve">The IRI parameters are the same as those defined for IMS sessions in the VPLMN with LBO as the roaming architecture. See </w:t>
      </w:r>
      <w:r w:rsidR="00737AA9" w:rsidRPr="00410461">
        <w:t xml:space="preserve">clauses </w:t>
      </w:r>
      <w:r w:rsidRPr="00410461">
        <w:t>7.4.</w:t>
      </w:r>
      <w:r w:rsidR="00C24B6E" w:rsidRPr="00410461">
        <w:t>3</w:t>
      </w:r>
      <w:r w:rsidRPr="00410461">
        <w:t>.3 and 7.4.</w:t>
      </w:r>
      <w:r w:rsidR="00C24B6E" w:rsidRPr="00410461">
        <w:t>3</w:t>
      </w:r>
      <w:r w:rsidRPr="00410461">
        <w:t>.4 for details.</w:t>
      </w:r>
    </w:p>
    <w:p w14:paraId="16E8CC60" w14:textId="009616C3" w:rsidR="00FC0A19" w:rsidRPr="00410461" w:rsidRDefault="00FC0A19" w:rsidP="00FC0A19">
      <w:pPr>
        <w:pStyle w:val="Heading5"/>
      </w:pPr>
      <w:bookmarkStart w:id="275" w:name="_Toc213938908"/>
      <w:r w:rsidRPr="00410461">
        <w:t>7.4.</w:t>
      </w:r>
      <w:r w:rsidR="00737AA9" w:rsidRPr="00410461">
        <w:t>7.4</w:t>
      </w:r>
      <w:r w:rsidRPr="00410461">
        <w:t>.7</w:t>
      </w:r>
      <w:r w:rsidRPr="00410461">
        <w:tab/>
        <w:t>CC intercept trigger</w:t>
      </w:r>
      <w:bookmarkEnd w:id="275"/>
    </w:p>
    <w:p w14:paraId="0183D1B2" w14:textId="77777777" w:rsidR="00692CF5" w:rsidRPr="00410461" w:rsidRDefault="00692CF5" w:rsidP="00692CF5">
      <w:r w:rsidRPr="00410461">
        <w:t>The LMISF-IRI instructs the BBIFF-C (over the LI_T1 interface) to deliver the IMS media packets when it determines that an IMS session is associated with a target and requires CC interception. The BBIFF-C forwards the instruction to BBIFF-U over the LI_T3 interface.</w:t>
      </w:r>
    </w:p>
    <w:p w14:paraId="09B32BB2" w14:textId="3191CABA" w:rsidR="00FC0A19" w:rsidRPr="00410461" w:rsidRDefault="00FC0A19" w:rsidP="00FC0A19">
      <w:pPr>
        <w:pStyle w:val="Heading5"/>
      </w:pPr>
      <w:bookmarkStart w:id="276" w:name="_Toc213938909"/>
      <w:r w:rsidRPr="00410461">
        <w:t>7.4.</w:t>
      </w:r>
      <w:r w:rsidR="00737AA9" w:rsidRPr="00410461">
        <w:t>7.4</w:t>
      </w:r>
      <w:r w:rsidRPr="00410461">
        <w:t>.8</w:t>
      </w:r>
      <w:r w:rsidRPr="00410461">
        <w:tab/>
        <w:t>CC parameters</w:t>
      </w:r>
      <w:bookmarkEnd w:id="276"/>
    </w:p>
    <w:p w14:paraId="39A010D3" w14:textId="32020B51" w:rsidR="00FC0A19" w:rsidRPr="00410461" w:rsidRDefault="00FC0A19" w:rsidP="00FC0A19">
      <w:r w:rsidRPr="00410461">
        <w:t xml:space="preserve">The CC parameters are the same as those defined for IMS sessions in the VPLMN with LBO as the roaming architecture. See </w:t>
      </w:r>
      <w:r w:rsidR="00CA7909">
        <w:t xml:space="preserve">clause </w:t>
      </w:r>
      <w:r w:rsidRPr="00410461">
        <w:t>7.4.</w:t>
      </w:r>
      <w:r w:rsidR="00C24B6E" w:rsidRPr="00410461">
        <w:t>4</w:t>
      </w:r>
      <w:r w:rsidRPr="00410461">
        <w:t>.3 for details.</w:t>
      </w:r>
    </w:p>
    <w:p w14:paraId="4CB23B3B" w14:textId="405DAAB3" w:rsidR="00FC0A19" w:rsidRPr="00410461" w:rsidRDefault="00FC0A19" w:rsidP="00FC0A19">
      <w:pPr>
        <w:pStyle w:val="Heading5"/>
      </w:pPr>
      <w:bookmarkStart w:id="277" w:name="_Toc213938910"/>
      <w:r w:rsidRPr="00410461">
        <w:t>7.4.</w:t>
      </w:r>
      <w:r w:rsidR="00737AA9" w:rsidRPr="00410461">
        <w:t>7.4</w:t>
      </w:r>
      <w:r w:rsidRPr="00410461">
        <w:t>.9</w:t>
      </w:r>
      <w:r w:rsidRPr="00410461">
        <w:tab/>
        <w:t xml:space="preserve">Correlation of </w:t>
      </w:r>
      <w:proofErr w:type="spellStart"/>
      <w:r w:rsidRPr="00410461">
        <w:t>xCC</w:t>
      </w:r>
      <w:proofErr w:type="spellEnd"/>
      <w:r w:rsidRPr="00410461">
        <w:t xml:space="preserve"> and </w:t>
      </w:r>
      <w:proofErr w:type="spellStart"/>
      <w:r w:rsidRPr="00410461">
        <w:t>xIRI</w:t>
      </w:r>
      <w:bookmarkEnd w:id="277"/>
      <w:proofErr w:type="spellEnd"/>
    </w:p>
    <w:p w14:paraId="6C971255" w14:textId="384F24AF" w:rsidR="00FC0A19" w:rsidRPr="00410461" w:rsidRDefault="00FC0A19" w:rsidP="00FC0A19">
      <w:r w:rsidRPr="00410461">
        <w:t xml:space="preserve">The LMISF assigns the correlation number for an IMS session and uses the same correlation number in the associated </w:t>
      </w:r>
      <w:proofErr w:type="spellStart"/>
      <w:r w:rsidRPr="00410461">
        <w:t>xIRI</w:t>
      </w:r>
      <w:proofErr w:type="spellEnd"/>
      <w:r w:rsidRPr="00410461">
        <w:t xml:space="preserve"> and </w:t>
      </w:r>
      <w:proofErr w:type="spellStart"/>
      <w:r w:rsidRPr="00410461">
        <w:t>xCC</w:t>
      </w:r>
      <w:proofErr w:type="spellEnd"/>
      <w:r w:rsidRPr="00410461">
        <w:t>.</w:t>
      </w:r>
      <w:r w:rsidR="00744C25" w:rsidRPr="00410461">
        <w:t xml:space="preserve"> The interaction between the LMISF-IRI that generates the </w:t>
      </w:r>
      <w:proofErr w:type="spellStart"/>
      <w:r w:rsidR="00744C25" w:rsidRPr="00410461">
        <w:t>xIRI</w:t>
      </w:r>
      <w:proofErr w:type="spellEnd"/>
      <w:r w:rsidR="00744C25" w:rsidRPr="00410461">
        <w:t xml:space="preserve"> and LMISF-CC that generates the </w:t>
      </w:r>
      <w:proofErr w:type="spellStart"/>
      <w:r w:rsidR="00744C25" w:rsidRPr="00410461">
        <w:t>xCC</w:t>
      </w:r>
      <w:proofErr w:type="spellEnd"/>
      <w:r w:rsidR="00744C25" w:rsidRPr="00410461">
        <w:t xml:space="preserve"> is an internal function of LMISF.</w:t>
      </w:r>
    </w:p>
    <w:p w14:paraId="7F70781D" w14:textId="38B9F6CE" w:rsidR="009F4125" w:rsidRPr="00410461" w:rsidRDefault="009F4125" w:rsidP="009F4125">
      <w:pPr>
        <w:pStyle w:val="Heading5"/>
      </w:pPr>
      <w:bookmarkStart w:id="278" w:name="_Toc213938911"/>
      <w:r w:rsidRPr="00410461">
        <w:t>7.4.7.4.</w:t>
      </w:r>
      <w:r w:rsidR="00FC5B01" w:rsidRPr="00410461">
        <w:t>10</w:t>
      </w:r>
      <w:r w:rsidRPr="00410461">
        <w:tab/>
        <w:t>LI specific functions and interfaces</w:t>
      </w:r>
      <w:bookmarkEnd w:id="278"/>
    </w:p>
    <w:p w14:paraId="47C2FC46" w14:textId="02746720" w:rsidR="00460FF4" w:rsidRPr="00410461" w:rsidRDefault="00460FF4" w:rsidP="008F3234">
      <w:r w:rsidRPr="00410461">
        <w:t>The additional LI specific functions and interfaces introduced to support the LI with home-routed roaming architecture shown in fi</w:t>
      </w:r>
      <w:r w:rsidR="004713C3">
        <w:t>gure 7.4.7.4.2-1</w:t>
      </w:r>
      <w:r w:rsidRPr="00410461">
        <w:t xml:space="preserve"> are listed below:</w:t>
      </w:r>
    </w:p>
    <w:p w14:paraId="414605D2" w14:textId="044F84A5" w:rsidR="00C3466F" w:rsidRPr="00410461" w:rsidRDefault="00C3466F" w:rsidP="00C3466F">
      <w:pPr>
        <w:pStyle w:val="B1"/>
      </w:pPr>
      <w:r w:rsidRPr="00410461">
        <w:t>-</w:t>
      </w:r>
      <w:r w:rsidRPr="00410461">
        <w:tab/>
      </w:r>
      <w:r w:rsidR="002717F6" w:rsidRPr="00410461">
        <w:t>LMISF (LI Mirror IMS State Function): A logical LI specific function that provides the IMS state function for LI purposes. The LMISF provides the IRI-POI and CC-POI functions. The LMISF also initiates the required trigger for IMS media interception. The LMISF may be viewed as consisting of two embedded functions: 1) LMISF-IRI (handling the IMS signalling related LI functions, i.e. IRI-POI), 2) LMISF-CC (handling the IMS media related LI functions, i.e. CC-POI). The interface between the two embedded functions is not defined.</w:t>
      </w:r>
    </w:p>
    <w:p w14:paraId="3BFE2473" w14:textId="356648A9" w:rsidR="00460FF4" w:rsidRPr="00410461" w:rsidRDefault="00460FF4" w:rsidP="001233CB">
      <w:pPr>
        <w:pStyle w:val="NO"/>
      </w:pPr>
      <w:r w:rsidRPr="00410461">
        <w:t>NOTE 1:</w:t>
      </w:r>
      <w:r w:rsidRPr="00410461">
        <w:tab/>
        <w:t>The present document assumes one LMISF per VPLMN for a given roaming agreement.</w:t>
      </w:r>
    </w:p>
    <w:p w14:paraId="1FC935FB" w14:textId="25A0E968" w:rsidR="00460FF4" w:rsidRPr="00410461" w:rsidRDefault="00460FF4" w:rsidP="00C3466F">
      <w:pPr>
        <w:pStyle w:val="NO"/>
      </w:pPr>
      <w:r w:rsidRPr="00410461">
        <w:t>NOTE 2:</w:t>
      </w:r>
      <w:r w:rsidRPr="00410461">
        <w:tab/>
        <w:t>The term LMISF is used when a description applies to LMISF-IRI or LMISF-CC.</w:t>
      </w:r>
    </w:p>
    <w:p w14:paraId="2926FA52" w14:textId="574CFF01" w:rsidR="002717F6" w:rsidRPr="00410461" w:rsidRDefault="002717F6" w:rsidP="002717F6">
      <w:pPr>
        <w:pStyle w:val="B1"/>
      </w:pPr>
      <w:r w:rsidRPr="00410461">
        <w:t>-</w:t>
      </w:r>
      <w:r w:rsidRPr="00410461">
        <w:tab/>
      </w:r>
      <w:r w:rsidR="000D04CD" w:rsidRPr="00410461">
        <w:t>BBIFF (Bearer Binding Intercept and Forward Function): Binds the IMS signalling and media to the LMISF for interception purpose. The BBIFF may be split into two BBIFF-C and BBIFF-U, with the former present in the NF that provides the control plane related functions and the latter present in the NF that provides the user plane related functions associated with the inbound roaming UEs.</w:t>
      </w:r>
    </w:p>
    <w:p w14:paraId="3FDFB243" w14:textId="7F056243" w:rsidR="000D04CD" w:rsidRPr="00410461" w:rsidRDefault="00251772" w:rsidP="002717F6">
      <w:pPr>
        <w:pStyle w:val="B1"/>
      </w:pPr>
      <w:r w:rsidRPr="00410461">
        <w:t>-</w:t>
      </w:r>
      <w:r w:rsidRPr="00410461">
        <w:tab/>
        <w:t>LI_X2_LITE: Used to carry the control plane information (e.g. packet data connection related notifications, UE location) from BBIFF-C to LMISF-IRI.</w:t>
      </w:r>
    </w:p>
    <w:p w14:paraId="0C97B050" w14:textId="3C022F70" w:rsidR="00251772" w:rsidRPr="00410461" w:rsidRDefault="00251772" w:rsidP="002717F6">
      <w:pPr>
        <w:pStyle w:val="B1"/>
      </w:pPr>
      <w:r w:rsidRPr="00410461">
        <w:t>-</w:t>
      </w:r>
      <w:r w:rsidRPr="00410461">
        <w:tab/>
        <w:t>LI_X3_LITE_S: Used to forward the IMS signalling related user plane packets of inbound roaming UEs from BBIFF-U to the LMISF-IRI.</w:t>
      </w:r>
    </w:p>
    <w:p w14:paraId="79B47F5B" w14:textId="0970AB23" w:rsidR="00251772" w:rsidRPr="00410461" w:rsidRDefault="00251772" w:rsidP="002717F6">
      <w:pPr>
        <w:pStyle w:val="B1"/>
      </w:pPr>
      <w:r w:rsidRPr="00410461">
        <w:t>-</w:t>
      </w:r>
      <w:r w:rsidRPr="00410461">
        <w:tab/>
      </w:r>
      <w:r w:rsidR="0037496C" w:rsidRPr="00410461">
        <w:t xml:space="preserve">LI_X3_LITE_M: Used to forward the IMS media related user plane packets of inbound roaming </w:t>
      </w:r>
      <w:r w:rsidR="008014A5" w:rsidRPr="00410461">
        <w:t xml:space="preserve">target </w:t>
      </w:r>
      <w:r w:rsidR="0037496C" w:rsidRPr="00410461">
        <w:t>UE from BBIFF-U to the LMISF-CC.</w:t>
      </w:r>
    </w:p>
    <w:p w14:paraId="030B741F" w14:textId="19688DF8" w:rsidR="0037496C" w:rsidRPr="00410461" w:rsidRDefault="0037496C" w:rsidP="002717F6">
      <w:pPr>
        <w:pStyle w:val="B1"/>
      </w:pPr>
      <w:r w:rsidRPr="00410461">
        <w:t>-</w:t>
      </w:r>
      <w:r w:rsidRPr="00410461">
        <w:tab/>
        <w:t>LI_T1: Used to instruct the BBIFF-C that user plane packets of the associated IMS media need to be captured and delivered to the LMISF-CC.</w:t>
      </w:r>
    </w:p>
    <w:p w14:paraId="5B1B3404" w14:textId="696A47CD" w:rsidR="0037496C" w:rsidRPr="00410461" w:rsidRDefault="00FC5B01" w:rsidP="002717F6">
      <w:pPr>
        <w:pStyle w:val="B1"/>
      </w:pPr>
      <w:r w:rsidRPr="00410461">
        <w:t>-</w:t>
      </w:r>
      <w:r w:rsidR="0037496C" w:rsidRPr="00410461">
        <w:tab/>
      </w:r>
      <w:r w:rsidRPr="00410461">
        <w:t>LI_T3: Used to instruct the BBIFF-U to capture and deliver the selective user plane packets of inbound roaming UEs to the LMISF.</w:t>
      </w:r>
    </w:p>
    <w:p w14:paraId="0762CDAF" w14:textId="77777777" w:rsidR="00460FF4" w:rsidRPr="00410461" w:rsidRDefault="00460FF4" w:rsidP="00460FF4">
      <w:pPr>
        <w:spacing w:before="120"/>
      </w:pPr>
      <w:r w:rsidRPr="00410461">
        <w:t xml:space="preserve">The user plane packets reported by BBIFF-U include the IMS signalling related packets and IMS media related packets. A condition required for this LI architecture is that LMISF shall have access to the IMS signalling messages and the IMS media packets in an unencrypted form. </w:t>
      </w:r>
    </w:p>
    <w:p w14:paraId="51B8E12E" w14:textId="77777777" w:rsidR="00460FF4" w:rsidRPr="00410461" w:rsidRDefault="00460FF4" w:rsidP="00460FF4">
      <w:pPr>
        <w:pStyle w:val="NO"/>
      </w:pPr>
      <w:r w:rsidRPr="00410461">
        <w:t>NOTE 3:</w:t>
      </w:r>
      <w:r w:rsidRPr="00410461">
        <w:tab/>
        <w:t>The LI functions available within the VPLMN network functions that have access to the packet data connections that carry the IMS signalling and IMS media may be used to provide the BBIFF-C, BBIFF-U functions.</w:t>
      </w:r>
    </w:p>
    <w:p w14:paraId="4D5C3068" w14:textId="0E530AAC" w:rsidR="00584068" w:rsidRPr="00410461" w:rsidRDefault="00584068" w:rsidP="00584068">
      <w:pPr>
        <w:pStyle w:val="Heading5"/>
      </w:pPr>
      <w:bookmarkStart w:id="279" w:name="_Toc213938912"/>
      <w:r w:rsidRPr="00410461">
        <w:t>7.4.7.4.</w:t>
      </w:r>
      <w:r w:rsidR="001233CB" w:rsidRPr="00410461">
        <w:t>11</w:t>
      </w:r>
      <w:r w:rsidRPr="00410461">
        <w:tab/>
        <w:t>LI Process</w:t>
      </w:r>
      <w:bookmarkEnd w:id="279"/>
    </w:p>
    <w:p w14:paraId="64B9F233" w14:textId="39988F8F" w:rsidR="00584068" w:rsidRPr="00410461" w:rsidRDefault="00584068" w:rsidP="00584068">
      <w:r w:rsidRPr="00410461">
        <w:t>The following steps happen for all home-routed inbound roaming UEs irrespective of whether those UEs are associated with a target</w:t>
      </w:r>
      <w:r w:rsidR="002F113B" w:rsidRPr="00410461">
        <w:t>:</w:t>
      </w:r>
    </w:p>
    <w:p w14:paraId="4C8D885C" w14:textId="0A90AC50" w:rsidR="00584068" w:rsidRPr="00410461" w:rsidRDefault="004212F8" w:rsidP="004212F8">
      <w:pPr>
        <w:pStyle w:val="B1"/>
      </w:pPr>
      <w:r w:rsidRPr="00410461">
        <w:t>-</w:t>
      </w:r>
      <w:r w:rsidRPr="00410461">
        <w:tab/>
      </w:r>
      <w:r w:rsidR="00584068" w:rsidRPr="00410461">
        <w:t xml:space="preserve">The LIPF configures the BBIFF-C (over LI_X1 interface) to notify the LMISF-IRI whenever home-routed inbound roaming UEs establish, modify or delete the IMS signalling and the IMS media channels. The UE exchanges the IMS signalling messages with the P-CSCF residing in the HPLMN over the IMS signalling channel and IMS media with the IMS-AGW residing in the HPLMN over the IMS media channel. The LIPF also provides the same information to LMISF-IRI (over LI_X1 interface) </w:t>
      </w:r>
      <w:proofErr w:type="gramStart"/>
      <w:r w:rsidR="001233CB" w:rsidRPr="00410461">
        <w:t>in order</w:t>
      </w:r>
      <w:r w:rsidR="00584068" w:rsidRPr="00410461">
        <w:t xml:space="preserve"> to</w:t>
      </w:r>
      <w:proofErr w:type="gramEnd"/>
      <w:r w:rsidR="00584068" w:rsidRPr="00410461">
        <w:t xml:space="preserve"> let it know the notifications </w:t>
      </w:r>
      <w:r w:rsidR="001233CB" w:rsidRPr="00410461">
        <w:t xml:space="preserve">to be expected </w:t>
      </w:r>
      <w:r w:rsidR="00584068" w:rsidRPr="00410461">
        <w:t>from the BBIFF-C.</w:t>
      </w:r>
    </w:p>
    <w:p w14:paraId="6CB51899" w14:textId="780F70DC" w:rsidR="00584068" w:rsidRPr="00410461" w:rsidRDefault="00584068" w:rsidP="00584068">
      <w:pPr>
        <w:pStyle w:val="NO"/>
      </w:pPr>
      <w:r w:rsidRPr="00410461">
        <w:t>NOTE 1:</w:t>
      </w:r>
      <w:r w:rsidRPr="00410461">
        <w:tab/>
        <w:t xml:space="preserve">The term </w:t>
      </w:r>
      <w:r w:rsidRPr="00410461">
        <w:rPr>
          <w:i/>
          <w:iCs/>
        </w:rPr>
        <w:t>channel</w:t>
      </w:r>
      <w:r w:rsidRPr="00410461">
        <w:t xml:space="preserve"> is a generic term used in this description to represent IMS signalling or media related packet data connection within a PDN (Packet Data Network) connection.</w:t>
      </w:r>
    </w:p>
    <w:p w14:paraId="7A7D83FD" w14:textId="489891F5" w:rsidR="00584068" w:rsidRPr="00410461" w:rsidRDefault="004212F8" w:rsidP="004212F8">
      <w:pPr>
        <w:pStyle w:val="B1"/>
      </w:pPr>
      <w:r w:rsidRPr="00410461">
        <w:t>-</w:t>
      </w:r>
      <w:r w:rsidRPr="00410461">
        <w:tab/>
      </w:r>
      <w:r w:rsidR="00584068" w:rsidRPr="00410461">
        <w:t>The BBIFF-C notifies the LMISF-IRI (over LI_X2_LITE interface) whenever the IMS signalling channel or the IMS media channel is established, modified or deleted for home-routed inbound roaming UEs. The UE location information is included in such notifications. The BBIFF-C instructs the BBIFF-U (over LI_T3 interface) to deliver the appropriate IMS signalling related user plane packets to the LMISF-IRI.</w:t>
      </w:r>
    </w:p>
    <w:p w14:paraId="3C3D7C05" w14:textId="65412890" w:rsidR="00584068" w:rsidRPr="00410461" w:rsidRDefault="004212F8" w:rsidP="004212F8">
      <w:pPr>
        <w:pStyle w:val="B1"/>
      </w:pPr>
      <w:r w:rsidRPr="00410461">
        <w:t>-</w:t>
      </w:r>
      <w:r w:rsidRPr="00410461">
        <w:tab/>
      </w:r>
      <w:r w:rsidR="00584068" w:rsidRPr="00410461">
        <w:t>The BBIFF-U delivers the IMS signalling related user plane packets to the LMISF-IRI (over the LI_X3_LITE_S interface).</w:t>
      </w:r>
    </w:p>
    <w:p w14:paraId="1DCB9014" w14:textId="102EB359" w:rsidR="00584068" w:rsidRPr="00410461" w:rsidRDefault="00584068" w:rsidP="00584068">
      <w:r w:rsidRPr="00410461">
        <w:t>The following steps are performed for the target UEs:</w:t>
      </w:r>
    </w:p>
    <w:p w14:paraId="73772280" w14:textId="04D92A06" w:rsidR="002F113B" w:rsidRPr="00410461" w:rsidRDefault="004212F8" w:rsidP="004212F8">
      <w:pPr>
        <w:pStyle w:val="B1"/>
      </w:pPr>
      <w:r w:rsidRPr="00410461">
        <w:t>-</w:t>
      </w:r>
      <w:r w:rsidRPr="00410461">
        <w:tab/>
      </w:r>
      <w:r w:rsidR="002F113B" w:rsidRPr="00410461">
        <w:t>The LIPF provisions the LMISF-IRI, MDF2 and MDF3 (over LI_X1 interface) with the IMS target information.</w:t>
      </w:r>
    </w:p>
    <w:p w14:paraId="65278544" w14:textId="3B691E09" w:rsidR="00584068" w:rsidRPr="00410461" w:rsidRDefault="004212F8" w:rsidP="004212F8">
      <w:pPr>
        <w:pStyle w:val="B1"/>
      </w:pPr>
      <w:r w:rsidRPr="00410461">
        <w:t>-</w:t>
      </w:r>
      <w:r w:rsidRPr="00410461">
        <w:tab/>
      </w:r>
      <w:r w:rsidR="00584068" w:rsidRPr="00410461">
        <w:t xml:space="preserve">When the received user plane packets from the BBIFF-U represent IMS signalling messages associated with a target, the LMISF-IRI generates the </w:t>
      </w:r>
      <w:proofErr w:type="spellStart"/>
      <w:r w:rsidR="00584068" w:rsidRPr="00410461">
        <w:t>xIRI</w:t>
      </w:r>
      <w:proofErr w:type="spellEnd"/>
      <w:r w:rsidR="00584068" w:rsidRPr="00410461">
        <w:t xml:space="preserve"> and delivers them to the MDF2 over the LI_X2 interface.</w:t>
      </w:r>
    </w:p>
    <w:p w14:paraId="38307D7C" w14:textId="214F9466" w:rsidR="00584068" w:rsidRPr="00410461" w:rsidRDefault="004212F8" w:rsidP="004212F8">
      <w:pPr>
        <w:pStyle w:val="B1"/>
      </w:pPr>
      <w:r w:rsidRPr="00410461">
        <w:t>-</w:t>
      </w:r>
      <w:r w:rsidRPr="00410461">
        <w:tab/>
      </w:r>
      <w:r w:rsidR="00584068" w:rsidRPr="00410461">
        <w:t>Upon identifying that IMS signalling messages are associated with a target that requires CC interception, the LMISF-IRI instructs the BBIFF-C (over LI_T1 interface) that the user plane packets that represent associated IMS media (i.e. from the IMS media channel associated with the IMS signalling channel) are to be delivered to LMISF-CC.</w:t>
      </w:r>
    </w:p>
    <w:p w14:paraId="374ADA96" w14:textId="5E5B93C6" w:rsidR="00584068" w:rsidRPr="00410461" w:rsidRDefault="004212F8" w:rsidP="004212F8">
      <w:pPr>
        <w:pStyle w:val="B1"/>
      </w:pPr>
      <w:r w:rsidRPr="00410461">
        <w:t>-</w:t>
      </w:r>
      <w:r w:rsidRPr="00410461">
        <w:tab/>
      </w:r>
      <w:r w:rsidR="00584068" w:rsidRPr="00410461">
        <w:t>The BBIFF-C instructs the BBIFF-U (over LI_T3 interface) to deliver user plane packets that represent the associated IMS media to the LMISF-CC.</w:t>
      </w:r>
    </w:p>
    <w:p w14:paraId="4DB06C7B" w14:textId="685C6D51" w:rsidR="00584068" w:rsidRPr="00410461" w:rsidRDefault="004212F8" w:rsidP="004212F8">
      <w:pPr>
        <w:pStyle w:val="B1"/>
      </w:pPr>
      <w:r w:rsidRPr="00410461">
        <w:t>-</w:t>
      </w:r>
      <w:r w:rsidRPr="00410461">
        <w:tab/>
      </w:r>
      <w:r w:rsidR="00584068" w:rsidRPr="00410461">
        <w:t xml:space="preserve">The BBIFF-U delivers the indicated user plane packets that represent the IMS media to the LMISF-CC (over LI_X3_LITE_M interface). The LMISF-CC generates </w:t>
      </w:r>
      <w:proofErr w:type="spellStart"/>
      <w:r w:rsidR="00584068" w:rsidRPr="00410461">
        <w:t>xCC</w:t>
      </w:r>
      <w:proofErr w:type="spellEnd"/>
      <w:r w:rsidR="00584068" w:rsidRPr="00410461">
        <w:t xml:space="preserve"> from the received IMS media related user plane packets and delivers them to the MDF3 over LI_X3 interface along with the information that correlates the </w:t>
      </w:r>
      <w:proofErr w:type="spellStart"/>
      <w:r w:rsidR="00584068" w:rsidRPr="00410461">
        <w:t>xCC</w:t>
      </w:r>
      <w:proofErr w:type="spellEnd"/>
      <w:r w:rsidR="00584068" w:rsidRPr="00410461">
        <w:t xml:space="preserve"> with the </w:t>
      </w:r>
      <w:proofErr w:type="spellStart"/>
      <w:r w:rsidR="00584068" w:rsidRPr="00410461">
        <w:t>xIRI</w:t>
      </w:r>
      <w:proofErr w:type="spellEnd"/>
      <w:r w:rsidR="00584068" w:rsidRPr="00410461">
        <w:t>.</w:t>
      </w:r>
    </w:p>
    <w:p w14:paraId="043E892C" w14:textId="77777777" w:rsidR="00584068" w:rsidRPr="00410461" w:rsidRDefault="00584068" w:rsidP="00584068">
      <w:pPr>
        <w:pStyle w:val="NO"/>
      </w:pPr>
      <w:r w:rsidRPr="00410461">
        <w:t>NOTE 2:</w:t>
      </w:r>
      <w:r w:rsidRPr="00410461">
        <w:tab/>
        <w:t xml:space="preserve">LMISF-CC interacts with the LMISF-IRI to correlate the </w:t>
      </w:r>
      <w:proofErr w:type="spellStart"/>
      <w:r w:rsidRPr="00410461">
        <w:t>xCC</w:t>
      </w:r>
      <w:proofErr w:type="spellEnd"/>
      <w:r w:rsidRPr="00410461">
        <w:t xml:space="preserve"> with the </w:t>
      </w:r>
      <w:proofErr w:type="spellStart"/>
      <w:r w:rsidRPr="00410461">
        <w:t>xIRI</w:t>
      </w:r>
      <w:proofErr w:type="spellEnd"/>
      <w:r w:rsidRPr="00410461">
        <w:t>.</w:t>
      </w:r>
    </w:p>
    <w:p w14:paraId="6E211255" w14:textId="6240C6AB" w:rsidR="00584068" w:rsidRPr="00410461" w:rsidRDefault="004212F8" w:rsidP="004212F8">
      <w:pPr>
        <w:pStyle w:val="B1"/>
      </w:pPr>
      <w:r w:rsidRPr="00410461">
        <w:t>-</w:t>
      </w:r>
      <w:r w:rsidRPr="00410461">
        <w:tab/>
      </w:r>
      <w:r w:rsidR="00584068" w:rsidRPr="00410461">
        <w:t>When all IMS sessions for a target UE have ended, LMISF-IRI instructs the BBIFF-C (over LI_T1 interface) to stop the delivery of IMS media related user plane packets. Upon receiving such a notification, the BBIFF-C instructs the BBIFF-U (over LI_T3 interface) to stop the delivery of the IMS media related user plane packets to the LMISF-CC.</w:t>
      </w:r>
    </w:p>
    <w:p w14:paraId="05C92D4F" w14:textId="1A64FAF0" w:rsidR="00584068" w:rsidRPr="00410461" w:rsidRDefault="00584068" w:rsidP="00584068">
      <w:pPr>
        <w:pStyle w:val="NO"/>
      </w:pPr>
      <w:r w:rsidRPr="00410461">
        <w:t>NOTE 3:</w:t>
      </w:r>
      <w:r w:rsidRPr="00410461">
        <w:tab/>
        <w:t>In the above steps, BBIFF-C and BBIFF-U functions are not aware of any IMS target information (i.e. SIP URI or TEL URI).</w:t>
      </w:r>
    </w:p>
    <w:p w14:paraId="11DBEEDE" w14:textId="77777777" w:rsidR="00584068" w:rsidRPr="00410461" w:rsidRDefault="00584068" w:rsidP="00584068">
      <w:pPr>
        <w:pStyle w:val="NO"/>
      </w:pPr>
      <w:r w:rsidRPr="00410461">
        <w:t>NOTE 4:</w:t>
      </w:r>
      <w:r w:rsidRPr="00410461">
        <w:tab/>
        <w:t xml:space="preserve">The LMISF-IRI includes the target UE location (when required) in the </w:t>
      </w:r>
      <w:proofErr w:type="spellStart"/>
      <w:r w:rsidRPr="00410461">
        <w:t>xIRI</w:t>
      </w:r>
      <w:proofErr w:type="spellEnd"/>
      <w:r w:rsidRPr="00410461">
        <w:t xml:space="preserve"> based on the UE location that it receives from the BBIFF-C.</w:t>
      </w:r>
    </w:p>
    <w:p w14:paraId="3D6772D8" w14:textId="46E28507" w:rsidR="00584068" w:rsidRPr="00410461" w:rsidRDefault="00584068" w:rsidP="002F113B">
      <w:r w:rsidRPr="00410461">
        <w:t xml:space="preserve">The LMISF-IRI stores the IMS signalling messages received from the BBIFF-U for a potential future LI activation (i.e. mid-call interception). Furthermore, the </w:t>
      </w:r>
      <w:proofErr w:type="spellStart"/>
      <w:r w:rsidRPr="00410461">
        <w:t>xCC</w:t>
      </w:r>
      <w:proofErr w:type="spellEnd"/>
      <w:r w:rsidRPr="00410461">
        <w:t xml:space="preserve"> generated from the IMS media related user plane packets may be associated with different session-</w:t>
      </w:r>
      <w:proofErr w:type="gramStart"/>
      <w:r w:rsidRPr="00410461">
        <w:t>legs, and</w:t>
      </w:r>
      <w:proofErr w:type="gramEnd"/>
      <w:r w:rsidRPr="00410461">
        <w:t xml:space="preserve"> hence may have different correlation numbers.</w:t>
      </w:r>
    </w:p>
    <w:p w14:paraId="54C68347" w14:textId="7D2D2387" w:rsidR="00460FF4" w:rsidRPr="00410461" w:rsidRDefault="00584068" w:rsidP="00584068">
      <w:r w:rsidRPr="00410461">
        <w:t>When the inbound roaming UE deregisters for the IMS signalling (i.e. with HPLMN), the LMI</w:t>
      </w:r>
      <w:r w:rsidR="00463A07">
        <w:t>S</w:t>
      </w:r>
      <w:r w:rsidRPr="00410461">
        <w:t>F shall ensure that deregistration is mirrored in its own maintained state for that UE.</w:t>
      </w:r>
    </w:p>
    <w:p w14:paraId="74BF0113" w14:textId="7D3894A4" w:rsidR="008F3234" w:rsidRPr="00410461" w:rsidRDefault="008F3234" w:rsidP="008F3234">
      <w:pPr>
        <w:pStyle w:val="Heading5"/>
      </w:pPr>
      <w:bookmarkStart w:id="280" w:name="_Toc213938913"/>
      <w:r w:rsidRPr="00410461">
        <w:t>7.4.7.4.</w:t>
      </w:r>
      <w:r w:rsidR="001233CB" w:rsidRPr="00410461">
        <w:t>12</w:t>
      </w:r>
      <w:r w:rsidRPr="00410461">
        <w:tab/>
        <w:t>Target UE Mobility</w:t>
      </w:r>
      <w:bookmarkEnd w:id="280"/>
    </w:p>
    <w:p w14:paraId="5E9924DF" w14:textId="2787EC63" w:rsidR="008F3234" w:rsidRPr="00410461" w:rsidRDefault="008F3234" w:rsidP="008F3234">
      <w:r w:rsidRPr="00410461">
        <w:t xml:space="preserve">During a session that involves the target UE, the network function associated with the BBIFF-C, or the BBIFF U can change. The lawful interception of IMS sessions involving a target shall continue when such a relocation happens. The </w:t>
      </w:r>
      <w:proofErr w:type="spellStart"/>
      <w:r w:rsidRPr="00410461">
        <w:t>xIRI</w:t>
      </w:r>
      <w:proofErr w:type="spellEnd"/>
      <w:r w:rsidRPr="00410461">
        <w:t xml:space="preserve"> and </w:t>
      </w:r>
      <w:proofErr w:type="spellStart"/>
      <w:r w:rsidRPr="00410461">
        <w:t>xCC</w:t>
      </w:r>
      <w:proofErr w:type="spellEnd"/>
      <w:r w:rsidRPr="00410461">
        <w:t xml:space="preserve"> delivered before and after the relocation shall be correlated.</w:t>
      </w:r>
    </w:p>
    <w:p w14:paraId="3428594D" w14:textId="3C0B4B04" w:rsidR="008F3234" w:rsidRPr="00410461" w:rsidRDefault="008F3234" w:rsidP="008F3234">
      <w:r w:rsidRPr="00410461">
        <w:t>To support the continued interception of IMS sessions, the BBIFF-C in the new network function notifies the LMISF-IRI (over LI_X2_LITE interface) that a BBIFF relocation has occurred.</w:t>
      </w:r>
    </w:p>
    <w:p w14:paraId="0AF6B418" w14:textId="37E996F4" w:rsidR="008F3234" w:rsidRPr="00410461" w:rsidRDefault="008F3234" w:rsidP="008F3234">
      <w:r w:rsidRPr="00410461">
        <w:t>The LMISF-IRI provides the following functions to support the continued and correlated interception of CC</w:t>
      </w:r>
      <w:r w:rsidR="002F113B" w:rsidRPr="00410461">
        <w:t>:</w:t>
      </w:r>
    </w:p>
    <w:p w14:paraId="3567BD62" w14:textId="6A47E0A0" w:rsidR="008F3234" w:rsidRPr="00410461" w:rsidRDefault="008F3234" w:rsidP="008F3234">
      <w:pPr>
        <w:pStyle w:val="B1"/>
      </w:pPr>
      <w:r w:rsidRPr="00410461">
        <w:rPr>
          <w:kern w:val="2"/>
          <w:lang w:eastAsia="zh-CN"/>
        </w:rPr>
        <w:t>-</w:t>
      </w:r>
      <w:r w:rsidRPr="00410461">
        <w:rPr>
          <w:kern w:val="2"/>
          <w:lang w:eastAsia="zh-CN"/>
        </w:rPr>
        <w:tab/>
      </w:r>
      <w:r w:rsidRPr="00410461">
        <w:t>When a notification is received from the BBIFF-C that a BBIFF relocation has occurred, examine to see whether any IMS session is setup for the UE and is being intercepted.</w:t>
      </w:r>
    </w:p>
    <w:p w14:paraId="67D92913" w14:textId="0390439C" w:rsidR="008F3234" w:rsidRPr="00410461" w:rsidRDefault="008F3234" w:rsidP="008F3234">
      <w:pPr>
        <w:pStyle w:val="B1"/>
      </w:pPr>
      <w:r w:rsidRPr="00410461">
        <w:rPr>
          <w:kern w:val="2"/>
          <w:lang w:eastAsia="zh-CN"/>
        </w:rPr>
        <w:t>-</w:t>
      </w:r>
      <w:r w:rsidRPr="00410461">
        <w:rPr>
          <w:kern w:val="2"/>
          <w:lang w:eastAsia="zh-CN"/>
        </w:rPr>
        <w:tab/>
      </w:r>
      <w:r w:rsidRPr="00410461">
        <w:t>If an intercepted IMS session is setup, examine to see whether a CC interception for that IMS session is required.</w:t>
      </w:r>
    </w:p>
    <w:p w14:paraId="11099AE4" w14:textId="77F87E04" w:rsidR="008F3234" w:rsidRPr="00410461" w:rsidRDefault="00006E93" w:rsidP="00006E93">
      <w:pPr>
        <w:pStyle w:val="B1"/>
      </w:pPr>
      <w:r w:rsidRPr="00410461">
        <w:t>-</w:t>
      </w:r>
      <w:r w:rsidRPr="00410461">
        <w:tab/>
      </w:r>
      <w:r w:rsidR="008F3234" w:rsidRPr="00410461">
        <w:t>If the intercepted IMS session requires CC interception, inform the new BBIFF-C (over the LI_T1 interface) with an instruction that the user plane packets that represent associated IMS media are to be delivered to LMISF-CC.</w:t>
      </w:r>
    </w:p>
    <w:p w14:paraId="4922A09F" w14:textId="2A5FB46B" w:rsidR="00584068" w:rsidRPr="00410461" w:rsidRDefault="008F3234" w:rsidP="008F3234">
      <w:r w:rsidRPr="00410461">
        <w:t xml:space="preserve">Further handling of CC interception is as defined in </w:t>
      </w:r>
      <w:r w:rsidR="001233CB" w:rsidRPr="00410461">
        <w:t xml:space="preserve">clause </w:t>
      </w:r>
      <w:r w:rsidRPr="00410461">
        <w:t>7.4.7.4.</w:t>
      </w:r>
      <w:r w:rsidR="001233CB" w:rsidRPr="00410461">
        <w:t>11</w:t>
      </w:r>
      <w:r w:rsidRPr="00410461">
        <w:t>.</w:t>
      </w:r>
    </w:p>
    <w:p w14:paraId="619D04F2" w14:textId="77777777" w:rsidR="009558F6" w:rsidRDefault="009558F6" w:rsidP="009558F6">
      <w:pPr>
        <w:pStyle w:val="Heading3"/>
      </w:pPr>
      <w:bookmarkStart w:id="281" w:name="_Toc213938914"/>
      <w:r>
        <w:t>7.4.8</w:t>
      </w:r>
      <w:r>
        <w:tab/>
        <w:t xml:space="preserve">Interception of </w:t>
      </w:r>
      <w:proofErr w:type="spellStart"/>
      <w:r>
        <w:t>xIRI</w:t>
      </w:r>
      <w:proofErr w:type="spellEnd"/>
      <w:r>
        <w:t xml:space="preserve"> from media plane packets</w:t>
      </w:r>
      <w:bookmarkEnd w:id="281"/>
    </w:p>
    <w:p w14:paraId="5FD3A7DB" w14:textId="77777777" w:rsidR="009558F6" w:rsidRDefault="009558F6" w:rsidP="009558F6">
      <w:pPr>
        <w:pStyle w:val="Heading4"/>
      </w:pPr>
      <w:bookmarkStart w:id="282" w:name="_Toc213938915"/>
      <w:r>
        <w:t>7.4.8.1</w:t>
      </w:r>
      <w:r>
        <w:tab/>
        <w:t>General</w:t>
      </w:r>
      <w:bookmarkEnd w:id="282"/>
    </w:p>
    <w:p w14:paraId="55DB64A2" w14:textId="77777777" w:rsidR="009558F6" w:rsidRDefault="009558F6" w:rsidP="009558F6">
      <w:r>
        <w:t>In some cases, IRI must be derived from media plane packets. One report type that requires such a capability is the reporting of post dialled digits.</w:t>
      </w:r>
    </w:p>
    <w:p w14:paraId="5CB08027" w14:textId="77777777" w:rsidR="009558F6" w:rsidRDefault="009558F6" w:rsidP="009558F6">
      <w:r>
        <w:t xml:space="preserve">The approaches described below are </w:t>
      </w:r>
      <w:proofErr w:type="gramStart"/>
      <w:r>
        <w:t>similar to</w:t>
      </w:r>
      <w:proofErr w:type="gramEnd"/>
      <w:r>
        <w:t xml:space="preserve"> the approach for Packet header information reporting described in clause 7.12.2 and the approach used for the interception of HTTP File Transfer IRI in RCS described in clause 7.13.2.</w:t>
      </w:r>
    </w:p>
    <w:p w14:paraId="7A31482F" w14:textId="36564BDF" w:rsidR="009558F6" w:rsidRDefault="009558F6" w:rsidP="009558F6">
      <w:pPr>
        <w:pStyle w:val="Heading4"/>
      </w:pPr>
      <w:bookmarkStart w:id="283" w:name="_Toc213938916"/>
      <w:r>
        <w:t>7.4.8.2</w:t>
      </w:r>
      <w:r>
        <w:tab/>
        <w:t>Implementation approaches</w:t>
      </w:r>
      <w:bookmarkEnd w:id="283"/>
    </w:p>
    <w:p w14:paraId="4FAB221E" w14:textId="77777777" w:rsidR="009558F6" w:rsidRDefault="009558F6" w:rsidP="009558F6">
      <w:r>
        <w:t xml:space="preserve">To support the generation of related </w:t>
      </w:r>
      <w:proofErr w:type="spellStart"/>
      <w:r>
        <w:t>xIRI</w:t>
      </w:r>
      <w:proofErr w:type="spellEnd"/>
      <w:r>
        <w:t xml:space="preserve"> from media plane packets, the present document supports two implementation approaches:</w:t>
      </w:r>
    </w:p>
    <w:p w14:paraId="7348BA3A" w14:textId="77777777" w:rsidR="009558F6" w:rsidRDefault="009558F6" w:rsidP="009558F6">
      <w:pPr>
        <w:pStyle w:val="B1"/>
      </w:pPr>
      <w:r>
        <w:t>-</w:t>
      </w:r>
      <w:r>
        <w:tab/>
        <w:t xml:space="preserve">In approach 1, </w:t>
      </w:r>
      <w:proofErr w:type="spellStart"/>
      <w:r>
        <w:t>xIRI</w:t>
      </w:r>
      <w:proofErr w:type="spellEnd"/>
      <w:r>
        <w:t xml:space="preserve"> (that includes the correlation number and the target identity) is generated by the IRI-POI in the IMS Media Functions. The IRI-POI generates the </w:t>
      </w:r>
      <w:proofErr w:type="spellStart"/>
      <w:r>
        <w:t>xIRI</w:t>
      </w:r>
      <w:proofErr w:type="spellEnd"/>
      <w:r>
        <w:t xml:space="preserve"> from the media plane packets and sends it to the MDF2. The MDF2 generates the IRI messages and sends them to the LEMF.</w:t>
      </w:r>
    </w:p>
    <w:p w14:paraId="481D4166" w14:textId="77777777" w:rsidR="009558F6" w:rsidRDefault="009558F6" w:rsidP="009558F6">
      <w:pPr>
        <w:ind w:left="568" w:hanging="284"/>
      </w:pPr>
      <w:r>
        <w:t>-</w:t>
      </w:r>
      <w:r>
        <w:tab/>
        <w:t xml:space="preserve">In approach 2, </w:t>
      </w:r>
      <w:proofErr w:type="spellStart"/>
      <w:r>
        <w:t>xCC</w:t>
      </w:r>
      <w:proofErr w:type="spellEnd"/>
      <w:r>
        <w:t xml:space="preserve"> is generated by the CC-POI in the IMS Media functions as if the warrant involves the interception of communication contents. It may be possible to limit the </w:t>
      </w:r>
      <w:proofErr w:type="spellStart"/>
      <w:r>
        <w:t>xCC</w:t>
      </w:r>
      <w:proofErr w:type="spellEnd"/>
      <w:r>
        <w:t xml:space="preserve"> generated to only include packets which contain relevant IRI (e.g. RTP packets containing post dialled digits). To enable this, the CC-POI is presumed to be present and provisioned in the IMS Media functions even when the warrant does not require the interception of communication contents. The CC-POI generates the </w:t>
      </w:r>
      <w:proofErr w:type="spellStart"/>
      <w:r>
        <w:t>xCC</w:t>
      </w:r>
      <w:proofErr w:type="spellEnd"/>
      <w:r>
        <w:t xml:space="preserve"> and sends it to the MDF3. The MDF3 (based on the provisioned intercept information) does not generate and deliver the CC to the LEMF. Instead, the MDF3 forwards the </w:t>
      </w:r>
      <w:proofErr w:type="spellStart"/>
      <w:r>
        <w:t>xCC</w:t>
      </w:r>
      <w:proofErr w:type="spellEnd"/>
      <w:r>
        <w:t xml:space="preserve"> to the MDF2 over LI_MDF interface. The MDF2 then generates the IRI messages from </w:t>
      </w:r>
      <w:proofErr w:type="spellStart"/>
      <w:r>
        <w:t>xCC</w:t>
      </w:r>
      <w:proofErr w:type="spellEnd"/>
      <w:r>
        <w:t xml:space="preserve"> and delivers those IRI messages to the LEMF.</w:t>
      </w:r>
    </w:p>
    <w:p w14:paraId="2562C97D" w14:textId="77777777" w:rsidR="009558F6" w:rsidRDefault="009558F6" w:rsidP="009558F6">
      <w:r>
        <w:t>POIs in IMS Media Functions require a trigger to enable it to detect the user plane packets. The corresponding Triggering Function (IRI-TF or CC-TF) resides in the IMS Signalling Function as described in clause 7.4.4.</w:t>
      </w:r>
    </w:p>
    <w:p w14:paraId="2C3DABE3" w14:textId="1CC88C99" w:rsidR="00EA0C30" w:rsidRPr="00410461" w:rsidRDefault="00EA0C30" w:rsidP="00460FF4">
      <w:pPr>
        <w:pStyle w:val="Heading2"/>
      </w:pPr>
      <w:bookmarkStart w:id="284" w:name="_Toc213938917"/>
      <w:r w:rsidRPr="00410461">
        <w:t>7.5</w:t>
      </w:r>
      <w:r w:rsidRPr="00410461">
        <w:tab/>
        <w:t>MMS</w:t>
      </w:r>
      <w:bookmarkEnd w:id="284"/>
    </w:p>
    <w:p w14:paraId="54F7FDD4" w14:textId="453B100B" w:rsidR="00EA0C30" w:rsidRPr="00410461" w:rsidRDefault="00EA0C30" w:rsidP="00EA0C30">
      <w:pPr>
        <w:pStyle w:val="Heading3"/>
      </w:pPr>
      <w:bookmarkStart w:id="285" w:name="_Toc213938918"/>
      <w:r w:rsidRPr="00410461">
        <w:t>7.5.1</w:t>
      </w:r>
      <w:r w:rsidRPr="00410461">
        <w:tab/>
        <w:t>Overview</w:t>
      </w:r>
      <w:bookmarkEnd w:id="285"/>
    </w:p>
    <w:p w14:paraId="48D18A1A" w14:textId="3E8228B1" w:rsidR="00EA0C30" w:rsidRPr="00410461" w:rsidRDefault="00EA0C30" w:rsidP="00EA0C30">
      <w:r w:rsidRPr="00410461">
        <w:t>MMS service is defined in TS 22.140 [19], OMA's MMS Architecture OMA-AD-MMS-V1_3-20110913-A [17], and OMA's Multimedia Messaging Service Encapsulation Protocol OMA-TS-MMS_ENC-V1_3-20110913-A [18].</w:t>
      </w:r>
    </w:p>
    <w:p w14:paraId="29ABEA5A" w14:textId="77777777" w:rsidR="00EA0C30" w:rsidRPr="00410461" w:rsidRDefault="00EA0C30" w:rsidP="00EA0C30">
      <w:r w:rsidRPr="00410461">
        <w:rPr>
          <w:szCs w:val="22"/>
        </w:rPr>
        <w:t xml:space="preserve">In a 3GPP network, the MMS Proxy-Relay handles the MMS related functions. More specifically, the MMS Proxy-Relay </w:t>
      </w:r>
      <w:r w:rsidRPr="00410461">
        <w:t>is responsible for:</w:t>
      </w:r>
    </w:p>
    <w:p w14:paraId="434A4F8B" w14:textId="3C500D2E" w:rsidR="00EA0C30" w:rsidRPr="00410461" w:rsidRDefault="00EA0C30" w:rsidP="00EA0C30">
      <w:pPr>
        <w:pStyle w:val="B1"/>
      </w:pPr>
      <w:r w:rsidRPr="00410461">
        <w:t>1)</w:t>
      </w:r>
      <w:r w:rsidRPr="00410461">
        <w:tab/>
        <w:t>receiving an MMS from a served UE and forwarding that to the MMS Proxy-Relay of the destination UE</w:t>
      </w:r>
      <w:r w:rsidR="00BC2899">
        <w:t>.</w:t>
      </w:r>
    </w:p>
    <w:p w14:paraId="14DA60F7" w14:textId="42D1A6C3" w:rsidR="00EA0C30" w:rsidRPr="00410461" w:rsidRDefault="00EA0C30" w:rsidP="00EA0C30">
      <w:pPr>
        <w:pStyle w:val="B1"/>
      </w:pPr>
      <w:r w:rsidRPr="00410461">
        <w:t>2)</w:t>
      </w:r>
      <w:r w:rsidRPr="00410461">
        <w:tab/>
        <w:t>receiving an MMS from an originating MMS Proxy-Relay and forwarding this MMS or a notification of it to its served UE</w:t>
      </w:r>
      <w:r w:rsidR="00BC2899">
        <w:t>.</w:t>
      </w:r>
    </w:p>
    <w:p w14:paraId="18C69290" w14:textId="5B15C761" w:rsidR="00EA0C30" w:rsidRPr="00410461" w:rsidRDefault="00EA0C30" w:rsidP="00EA0C30">
      <w:pPr>
        <w:pStyle w:val="B1"/>
      </w:pPr>
      <w:r w:rsidRPr="00410461">
        <w:t>3)</w:t>
      </w:r>
      <w:r w:rsidRPr="00410461">
        <w:tab/>
        <w:t>receiving a request for retrieval of an MMS from a served UE and delivering that MMS to the served UE</w:t>
      </w:r>
      <w:r w:rsidR="00BC2899">
        <w:t>.</w:t>
      </w:r>
    </w:p>
    <w:p w14:paraId="14F165F2" w14:textId="29FC1C4D" w:rsidR="00EA0C30" w:rsidRPr="00410461" w:rsidRDefault="00EA0C30" w:rsidP="00EA0C30">
      <w:pPr>
        <w:pStyle w:val="B1"/>
      </w:pPr>
      <w:r w:rsidRPr="00410461">
        <w:t>4)</w:t>
      </w:r>
      <w:r w:rsidRPr="00410461">
        <w:tab/>
        <w:t>providing the served UE with delivery status and read reports of served UE originated MM</w:t>
      </w:r>
      <w:r w:rsidR="00BC2899">
        <w:t>.</w:t>
      </w:r>
    </w:p>
    <w:p w14:paraId="0BE0C145" w14:textId="4968B627" w:rsidR="00EA0C30" w:rsidRPr="00410461" w:rsidRDefault="00EA0C30" w:rsidP="00EA0C30">
      <w:pPr>
        <w:pStyle w:val="B1"/>
      </w:pPr>
      <w:r w:rsidRPr="00410461">
        <w:t>5)</w:t>
      </w:r>
      <w:r w:rsidRPr="00410461">
        <w:tab/>
        <w:t>providing an MMS/Relay of another UE with delivery status and read reports of MMS received for the served UE.</w:t>
      </w:r>
    </w:p>
    <w:p w14:paraId="48632B10" w14:textId="6256E415" w:rsidR="00EA0C30" w:rsidRPr="00410461" w:rsidRDefault="00EA0C30" w:rsidP="00EA0C30">
      <w:pPr>
        <w:pStyle w:val="Heading3"/>
      </w:pPr>
      <w:bookmarkStart w:id="286" w:name="_Toc213938919"/>
      <w:r w:rsidRPr="00410461">
        <w:t>7.5.2</w:t>
      </w:r>
      <w:r w:rsidRPr="00410461">
        <w:tab/>
        <w:t>LI at MMS Proxy-Relay</w:t>
      </w:r>
      <w:bookmarkEnd w:id="286"/>
    </w:p>
    <w:p w14:paraId="1F77EB18" w14:textId="3FD5B339" w:rsidR="00EA0C30" w:rsidRPr="00410461" w:rsidRDefault="00EA0C30" w:rsidP="00EA0C30">
      <w:pPr>
        <w:pStyle w:val="Heading4"/>
      </w:pPr>
      <w:bookmarkStart w:id="287" w:name="_Toc213938920"/>
      <w:r w:rsidRPr="00410461">
        <w:t>7.5.2.1</w:t>
      </w:r>
      <w:r w:rsidRPr="00410461">
        <w:tab/>
        <w:t>Architecture</w:t>
      </w:r>
      <w:bookmarkEnd w:id="287"/>
    </w:p>
    <w:p w14:paraId="5682A8DF" w14:textId="426DB3EA" w:rsidR="00EA0C30" w:rsidRPr="00410461" w:rsidRDefault="00EA0C30" w:rsidP="00EA0C30">
      <w:r w:rsidRPr="00410461">
        <w:t xml:space="preserve">The MMS Proxy-Relay shall have LI capabilities to generate the target UE's MMS related </w:t>
      </w:r>
      <w:proofErr w:type="spellStart"/>
      <w:r w:rsidRPr="00410461">
        <w:t>xIRI</w:t>
      </w:r>
      <w:proofErr w:type="spellEnd"/>
      <w:r w:rsidRPr="00410461">
        <w:t xml:space="preserve"> and </w:t>
      </w:r>
      <w:proofErr w:type="spellStart"/>
      <w:r w:rsidRPr="00410461">
        <w:t>xCC</w:t>
      </w:r>
      <w:proofErr w:type="spellEnd"/>
      <w:r w:rsidRPr="00410461">
        <w:t>.</w:t>
      </w:r>
    </w:p>
    <w:p w14:paraId="192CCF3E" w14:textId="43962B4A" w:rsidR="00761485" w:rsidRDefault="00761485" w:rsidP="00761485">
      <w:r>
        <w:t>Figure 7.5.2.1-1 provides a reference point representation of the LI architecture for MMS with MMS Proxy Relay providing the IRI-POI and CC-POI functions. Any interactions needed between the IRI-POI and CC-POI (e.g. to use the same Correlation Identifier) is implementation specific.</w:t>
      </w:r>
    </w:p>
    <w:p w14:paraId="67173BB6" w14:textId="77777777" w:rsidR="00761485" w:rsidRDefault="00761485" w:rsidP="00761485">
      <w:pPr>
        <w:pStyle w:val="TH"/>
      </w:pPr>
      <w:r>
        <w:object w:dxaOrig="14820" w:dyaOrig="14748" w14:anchorId="295E13DD">
          <v:shape id="_x0000_i1054" type="#_x0000_t75" style="width:481.45pt;height:479.6pt" o:ole="">
            <v:imagedata r:id="rId77" o:title=""/>
          </v:shape>
          <o:OLEObject Type="Embed" ProgID="Visio.Drawing.15" ShapeID="_x0000_i1054" DrawAspect="Content" ObjectID="_1827304609" r:id="rId78"/>
        </w:object>
      </w:r>
    </w:p>
    <w:p w14:paraId="015AAC2F" w14:textId="77777777" w:rsidR="00761485" w:rsidRDefault="00761485" w:rsidP="00761485">
      <w:pPr>
        <w:pStyle w:val="TF"/>
      </w:pPr>
      <w:r w:rsidRPr="008D041F">
        <w:t>Figure 7.5.2.1-1: LI architecture for MMS showing LI at MMS Proxy-Relay</w:t>
      </w:r>
    </w:p>
    <w:p w14:paraId="6D9552D8" w14:textId="77777777" w:rsidR="00EA0C30" w:rsidRPr="00410461" w:rsidRDefault="00EA0C30" w:rsidP="00EA0C30">
      <w:r w:rsidRPr="00410461">
        <w:t xml:space="preserve">The IRI-POI present in the MMS Proxy-Relay detects the MMS related events, generates and delivers the related </w:t>
      </w:r>
      <w:proofErr w:type="spellStart"/>
      <w:r w:rsidRPr="00410461">
        <w:t>xIRI</w:t>
      </w:r>
      <w:proofErr w:type="spellEnd"/>
      <w:r w:rsidRPr="00410461">
        <w:t xml:space="preserve"> to the MDF2 over LI_X2. The MDF2 delivers the IRI messages to the LEMF over LI_HI2.</w:t>
      </w:r>
    </w:p>
    <w:p w14:paraId="14980E86" w14:textId="7917D8B2" w:rsidR="00EA0C30" w:rsidRPr="00410461" w:rsidRDefault="00EA0C30" w:rsidP="00EA0C30">
      <w:r w:rsidRPr="00410461">
        <w:t xml:space="preserve">When interception of communication contents is required, the CC-POI present in the MMS Proxy-Relay generates the </w:t>
      </w:r>
      <w:proofErr w:type="spellStart"/>
      <w:r w:rsidRPr="00410461">
        <w:t>xCC</w:t>
      </w:r>
      <w:proofErr w:type="spellEnd"/>
      <w:r w:rsidRPr="00410461">
        <w:t xml:space="preserve"> from the MMS messages and delivers the </w:t>
      </w:r>
      <w:proofErr w:type="spellStart"/>
      <w:r w:rsidRPr="00410461">
        <w:t>xCC</w:t>
      </w:r>
      <w:proofErr w:type="spellEnd"/>
      <w:r w:rsidRPr="00410461">
        <w:t xml:space="preserve"> (that includes the correlation number and the target identity) to the MDF3. The MDF3 delivers the CC to the LEMF over LI_HI3.</w:t>
      </w:r>
    </w:p>
    <w:p w14:paraId="2871ED71" w14:textId="1745DEB6" w:rsidR="00EA0C30" w:rsidRPr="00410461" w:rsidRDefault="00EA0C30" w:rsidP="00EA0C30">
      <w:pPr>
        <w:pStyle w:val="Heading4"/>
      </w:pPr>
      <w:bookmarkStart w:id="288" w:name="_Toc213938921"/>
      <w:r w:rsidRPr="00410461">
        <w:t>7.5.2.2</w:t>
      </w:r>
      <w:r w:rsidRPr="00410461">
        <w:tab/>
        <w:t>Target Identities</w:t>
      </w:r>
      <w:bookmarkEnd w:id="288"/>
    </w:p>
    <w:p w14:paraId="35AEDBD2" w14:textId="77777777" w:rsidR="00EA0C30" w:rsidRPr="00410461" w:rsidRDefault="00EA0C30" w:rsidP="00EA0C30">
      <w:r w:rsidRPr="00410461">
        <w:t>The LIPF provisions the intercept related information associated with the following target identities to the IRI-POI/CC-POI present in the MMS Proxy-Relay:</w:t>
      </w:r>
    </w:p>
    <w:p w14:paraId="721FB455" w14:textId="2A90E845" w:rsidR="002B0D89" w:rsidRPr="00410461" w:rsidRDefault="00006E93" w:rsidP="00006E93">
      <w:pPr>
        <w:pStyle w:val="B1"/>
      </w:pPr>
      <w:r w:rsidRPr="00410461">
        <w:t>-</w:t>
      </w:r>
      <w:r w:rsidRPr="00410461">
        <w:tab/>
      </w:r>
      <w:r w:rsidR="002B0D89" w:rsidRPr="00410461">
        <w:t>Email Address.</w:t>
      </w:r>
    </w:p>
    <w:p w14:paraId="142F1728" w14:textId="5A40178F" w:rsidR="002B0D89" w:rsidRPr="00410461" w:rsidRDefault="00006E93" w:rsidP="00006E93">
      <w:pPr>
        <w:pStyle w:val="B1"/>
      </w:pPr>
      <w:r w:rsidRPr="00410461">
        <w:t>-</w:t>
      </w:r>
      <w:r w:rsidRPr="00410461">
        <w:tab/>
      </w:r>
      <w:r w:rsidR="002B0D89" w:rsidRPr="00410461">
        <w:t>GPSI.</w:t>
      </w:r>
    </w:p>
    <w:p w14:paraId="3899B9B5" w14:textId="77777777" w:rsidR="00177AC7" w:rsidRDefault="00177AC7" w:rsidP="00177AC7">
      <w:pPr>
        <w:pStyle w:val="B1"/>
      </w:pPr>
      <w:r>
        <w:t>-</w:t>
      </w:r>
      <w:r>
        <w:tab/>
        <w:t>MSISDN.</w:t>
      </w:r>
    </w:p>
    <w:p w14:paraId="7C762A65" w14:textId="26FCF2F0" w:rsidR="00177AC7" w:rsidRPr="00410461" w:rsidRDefault="00177AC7" w:rsidP="00177AC7">
      <w:pPr>
        <w:pStyle w:val="B1"/>
      </w:pPr>
      <w:r>
        <w:t>-</w:t>
      </w:r>
      <w:r>
        <w:tab/>
        <w:t>E.164 Number.</w:t>
      </w:r>
    </w:p>
    <w:p w14:paraId="5C455622" w14:textId="77777777" w:rsidR="00177AC7" w:rsidRPr="00410461" w:rsidRDefault="00177AC7" w:rsidP="00177AC7">
      <w:pPr>
        <w:pStyle w:val="B1"/>
      </w:pPr>
      <w:r w:rsidRPr="00410461">
        <w:t>-</w:t>
      </w:r>
      <w:r w:rsidRPr="00410461">
        <w:tab/>
        <w:t>IMSI.</w:t>
      </w:r>
    </w:p>
    <w:p w14:paraId="6B06307D" w14:textId="77777777" w:rsidR="00177AC7" w:rsidRPr="00410461" w:rsidRDefault="00177AC7" w:rsidP="00177AC7">
      <w:pPr>
        <w:pStyle w:val="B1"/>
      </w:pPr>
      <w:r w:rsidRPr="00410461">
        <w:t>-</w:t>
      </w:r>
      <w:r w:rsidRPr="00410461">
        <w:tab/>
        <w:t>SUPI.</w:t>
      </w:r>
    </w:p>
    <w:p w14:paraId="677F18F4" w14:textId="77777777" w:rsidR="00177AC7" w:rsidRPr="00354712" w:rsidRDefault="00177AC7" w:rsidP="00177AC7">
      <w:pPr>
        <w:pStyle w:val="NO"/>
      </w:pPr>
      <w:r w:rsidRPr="00354712">
        <w:t>NOTE:</w:t>
      </w:r>
      <w:r w:rsidRPr="00354712">
        <w:tab/>
        <w:t>SUPI and IMSI may not be available.</w:t>
      </w:r>
    </w:p>
    <w:p w14:paraId="11ED3810" w14:textId="77777777" w:rsidR="00177AC7" w:rsidRDefault="00177AC7" w:rsidP="00177AC7">
      <w:r w:rsidRPr="00410461">
        <w:t xml:space="preserve">The interception performed on the above identities are mutually independent, even though, an </w:t>
      </w:r>
      <w:proofErr w:type="spellStart"/>
      <w:r w:rsidRPr="00410461">
        <w:t>xIRI</w:t>
      </w:r>
      <w:proofErr w:type="spellEnd"/>
      <w:r w:rsidRPr="00410461">
        <w:t xml:space="preserve"> may contain the information about the other identities when available.</w:t>
      </w:r>
    </w:p>
    <w:p w14:paraId="548C751C" w14:textId="2A377B65" w:rsidR="00177AC7" w:rsidRPr="00410461" w:rsidRDefault="00177AC7" w:rsidP="00177AC7">
      <w:r w:rsidRPr="00410461">
        <w:t>The IRI-POI and CC-POI present in the MMS Proxy-Relay shall also support interception of non-local identities</w:t>
      </w:r>
      <w:r>
        <w:t>.</w:t>
      </w:r>
    </w:p>
    <w:p w14:paraId="6F085A56" w14:textId="63A365F2" w:rsidR="00EA0C30" w:rsidRPr="00410461" w:rsidRDefault="00EA0C30" w:rsidP="00EA0C30">
      <w:pPr>
        <w:pStyle w:val="Heading4"/>
      </w:pPr>
      <w:bookmarkStart w:id="289" w:name="_Toc213938922"/>
      <w:r w:rsidRPr="00410461">
        <w:t>7.5.2.3</w:t>
      </w:r>
      <w:r w:rsidRPr="00410461">
        <w:tab/>
        <w:t>IRI Events</w:t>
      </w:r>
      <w:bookmarkEnd w:id="289"/>
    </w:p>
    <w:p w14:paraId="2E7E9632" w14:textId="77777777" w:rsidR="00EA0C30" w:rsidRPr="00410461" w:rsidRDefault="00EA0C30" w:rsidP="00EA0C30">
      <w:r w:rsidRPr="00410461">
        <w:t xml:space="preserve">The IRI-POI present in the MMS Proxy-Relay shall generate </w:t>
      </w:r>
      <w:proofErr w:type="spellStart"/>
      <w:r w:rsidRPr="00410461">
        <w:t>xIRI</w:t>
      </w:r>
      <w:proofErr w:type="spellEnd"/>
      <w:r w:rsidRPr="00410461">
        <w:t>, when it detects the following specific events or information:</w:t>
      </w:r>
    </w:p>
    <w:p w14:paraId="4FA31596" w14:textId="77777777" w:rsidR="00E11346" w:rsidRDefault="00E11346" w:rsidP="00E11346">
      <w:pPr>
        <w:pStyle w:val="B1"/>
      </w:pPr>
      <w:r>
        <w:t>-</w:t>
      </w:r>
      <w:r>
        <w:tab/>
      </w:r>
      <w:r w:rsidRPr="0078663C">
        <w:t>The target is a sender or recipient of an MMS message</w:t>
      </w:r>
      <w:r>
        <w:t>.</w:t>
      </w:r>
    </w:p>
    <w:p w14:paraId="3E7FE945" w14:textId="77777777" w:rsidR="00E11346" w:rsidRDefault="00E11346" w:rsidP="00E11346">
      <w:pPr>
        <w:pStyle w:val="B1"/>
      </w:pPr>
      <w:r>
        <w:t>-</w:t>
      </w:r>
      <w:r>
        <w:tab/>
      </w:r>
      <w:r w:rsidRPr="0078663C">
        <w:t>The target is a sender or recipient of a transformed email message (as defined in TS 23.140 [XX] Annex D and Annex D1).</w:t>
      </w:r>
    </w:p>
    <w:p w14:paraId="4C24C45F" w14:textId="77777777" w:rsidR="00E11346" w:rsidRDefault="00E11346" w:rsidP="00E11346">
      <w:pPr>
        <w:pStyle w:val="NO"/>
      </w:pPr>
      <w:r>
        <w:t>NOTE:</w:t>
      </w:r>
      <w:r>
        <w:tab/>
        <w:t>In this definition there is no distinction made between addresses on the "TO:" line and addresses on the "CC:" or "BCC:" line. They are all recipients of the message.</w:t>
      </w:r>
    </w:p>
    <w:p w14:paraId="379EC2BF" w14:textId="20474BA9" w:rsidR="00EA0C30" w:rsidRPr="00410461" w:rsidRDefault="00EA0C30" w:rsidP="00EA0C30">
      <w:pPr>
        <w:pStyle w:val="Heading4"/>
      </w:pPr>
      <w:bookmarkStart w:id="290" w:name="_Toc213938923"/>
      <w:r w:rsidRPr="00410461">
        <w:t>7.5.2.4</w:t>
      </w:r>
      <w:r w:rsidRPr="00410461">
        <w:tab/>
        <w:t>Common IRI parameters</w:t>
      </w:r>
      <w:bookmarkEnd w:id="290"/>
    </w:p>
    <w:p w14:paraId="60A1E8A9" w14:textId="1D1597CB" w:rsidR="00EA0C30" w:rsidRPr="00410461" w:rsidRDefault="00EA0C30" w:rsidP="00EA0C30">
      <w:r w:rsidRPr="00410461">
        <w:t xml:space="preserve">The list of </w:t>
      </w:r>
      <w:proofErr w:type="spellStart"/>
      <w:r w:rsidRPr="00410461">
        <w:t>xIRI</w:t>
      </w:r>
      <w:proofErr w:type="spellEnd"/>
      <w:r w:rsidRPr="00410461">
        <w:t xml:space="preserve"> parameters </w:t>
      </w:r>
      <w:r w:rsidR="00DF669A" w:rsidRPr="00410461">
        <w:t>is</w:t>
      </w:r>
      <w:r w:rsidRPr="00410461">
        <w:t xml:space="preserve"> specified in TS 33.128 [15]. Each </w:t>
      </w:r>
      <w:proofErr w:type="spellStart"/>
      <w:r w:rsidRPr="00410461">
        <w:t>xIRI</w:t>
      </w:r>
      <w:proofErr w:type="spellEnd"/>
      <w:r w:rsidRPr="00410461">
        <w:t xml:space="preserve"> shall include at the minimum the following information:</w:t>
      </w:r>
    </w:p>
    <w:p w14:paraId="3E677BFA" w14:textId="66D9CF5B" w:rsidR="00EA0C30" w:rsidRPr="00410461" w:rsidRDefault="00006E93" w:rsidP="00006E93">
      <w:pPr>
        <w:pStyle w:val="B1"/>
      </w:pPr>
      <w:r w:rsidRPr="00410461">
        <w:t>-</w:t>
      </w:r>
      <w:r w:rsidRPr="00410461">
        <w:tab/>
      </w:r>
      <w:r w:rsidR="00EA0C30" w:rsidRPr="00410461">
        <w:t>Target identity.</w:t>
      </w:r>
    </w:p>
    <w:p w14:paraId="230C04D5" w14:textId="13A49015" w:rsidR="00EA0C30" w:rsidRPr="00410461" w:rsidRDefault="00006E93" w:rsidP="00006E93">
      <w:pPr>
        <w:pStyle w:val="B1"/>
      </w:pPr>
      <w:r w:rsidRPr="00410461">
        <w:t>-</w:t>
      </w:r>
      <w:r w:rsidRPr="00410461">
        <w:tab/>
      </w:r>
      <w:r w:rsidR="00EA0C30" w:rsidRPr="00410461">
        <w:t>Time stamp.</w:t>
      </w:r>
    </w:p>
    <w:p w14:paraId="1F221F25" w14:textId="7DA1023D" w:rsidR="00EA0C30" w:rsidRPr="00410461" w:rsidRDefault="00006E93" w:rsidP="00006E93">
      <w:pPr>
        <w:pStyle w:val="B1"/>
      </w:pPr>
      <w:r w:rsidRPr="00410461">
        <w:t>-</w:t>
      </w:r>
      <w:r w:rsidRPr="00410461">
        <w:tab/>
      </w:r>
      <w:r w:rsidR="00EA0C30" w:rsidRPr="00410461">
        <w:t xml:space="preserve">Correlation information (when </w:t>
      </w:r>
      <w:proofErr w:type="spellStart"/>
      <w:r w:rsidR="00EA0C30" w:rsidRPr="00410461">
        <w:t>xCC</w:t>
      </w:r>
      <w:proofErr w:type="spellEnd"/>
      <w:r w:rsidR="00EA0C30" w:rsidRPr="00410461">
        <w:t xml:space="preserve"> is also reported).</w:t>
      </w:r>
    </w:p>
    <w:p w14:paraId="7B119805" w14:textId="4289D9CB" w:rsidR="00EA0C30" w:rsidRPr="00410461" w:rsidRDefault="00006E93" w:rsidP="00006E93">
      <w:pPr>
        <w:pStyle w:val="B1"/>
      </w:pPr>
      <w:r w:rsidRPr="00410461">
        <w:t>-</w:t>
      </w:r>
      <w:r w:rsidRPr="00410461">
        <w:tab/>
      </w:r>
      <w:r w:rsidR="00EA0C30" w:rsidRPr="00410461">
        <w:t>MMS related information.</w:t>
      </w:r>
    </w:p>
    <w:p w14:paraId="7BF71334" w14:textId="29BC5951" w:rsidR="00EA0C30" w:rsidRPr="00410461" w:rsidRDefault="00EA0C30" w:rsidP="00EA0C30">
      <w:pPr>
        <w:pStyle w:val="Heading4"/>
      </w:pPr>
      <w:bookmarkStart w:id="291" w:name="_Toc213938924"/>
      <w:r w:rsidRPr="00410461">
        <w:t>7.5.2.5</w:t>
      </w:r>
      <w:r w:rsidRPr="00410461">
        <w:tab/>
        <w:t>Specific IRI parameters</w:t>
      </w:r>
      <w:bookmarkEnd w:id="291"/>
    </w:p>
    <w:p w14:paraId="50A8A8F3" w14:textId="77777777" w:rsidR="00EA0C30" w:rsidRPr="00410461" w:rsidRDefault="00EA0C30" w:rsidP="00EA0C30">
      <w:r w:rsidRPr="00410461">
        <w:t xml:space="preserve">The parameters in each </w:t>
      </w:r>
      <w:proofErr w:type="spellStart"/>
      <w:r w:rsidRPr="00410461">
        <w:t>xIRI</w:t>
      </w:r>
      <w:proofErr w:type="spellEnd"/>
      <w:r w:rsidRPr="00410461">
        <w:t xml:space="preserve"> are defined in TS 33.128 [15].</w:t>
      </w:r>
    </w:p>
    <w:p w14:paraId="7166643E" w14:textId="2A3E2239" w:rsidR="00EA0C30" w:rsidRPr="00410461" w:rsidRDefault="00EA0C30" w:rsidP="00EA0C30">
      <w:pPr>
        <w:pStyle w:val="Heading4"/>
      </w:pPr>
      <w:bookmarkStart w:id="292" w:name="_Toc213938925"/>
      <w:r w:rsidRPr="00410461">
        <w:t>7.5.2.6</w:t>
      </w:r>
      <w:r w:rsidRPr="00410461">
        <w:tab/>
        <w:t>CC</w:t>
      </w:r>
      <w:bookmarkEnd w:id="292"/>
    </w:p>
    <w:p w14:paraId="002082EE" w14:textId="52116006" w:rsidR="00EA0C30" w:rsidRPr="00410461" w:rsidRDefault="00EA0C30" w:rsidP="00F47A4C">
      <w:r w:rsidRPr="00410461">
        <w:t xml:space="preserve">The MMS </w:t>
      </w:r>
      <w:proofErr w:type="spellStart"/>
      <w:r w:rsidRPr="00410461">
        <w:t>xCC</w:t>
      </w:r>
      <w:proofErr w:type="spellEnd"/>
      <w:r w:rsidRPr="00410461">
        <w:t xml:space="preserve"> is generated when the CC-POI in the MMS Proxy-Relay detects that CC related to an MMS message is either received from the target, sent to the target, or stored on behalf of the target.</w:t>
      </w:r>
    </w:p>
    <w:p w14:paraId="7A4BA738" w14:textId="34B98598" w:rsidR="00EA0C30" w:rsidRPr="00410461" w:rsidRDefault="00EA0C30" w:rsidP="00EA0C30">
      <w:pPr>
        <w:pStyle w:val="Heading4"/>
      </w:pPr>
      <w:bookmarkStart w:id="293" w:name="_Toc213938926"/>
      <w:r w:rsidRPr="00410461">
        <w:t>7.5.2.7</w:t>
      </w:r>
      <w:r w:rsidRPr="00410461">
        <w:tab/>
        <w:t>Network Topologies</w:t>
      </w:r>
      <w:bookmarkEnd w:id="293"/>
    </w:p>
    <w:p w14:paraId="435B097A" w14:textId="450068E3" w:rsidR="00EA0C30" w:rsidRPr="00410461" w:rsidRDefault="00EA0C30" w:rsidP="00EA0C30">
      <w:r w:rsidRPr="00410461">
        <w:t>LI at the MMS Proxy-Relay is only applicable at the HPLMN.</w:t>
      </w:r>
    </w:p>
    <w:p w14:paraId="48952533" w14:textId="10555684" w:rsidR="00804649" w:rsidRPr="00410461" w:rsidRDefault="00804649" w:rsidP="00804649">
      <w:pPr>
        <w:pStyle w:val="Heading2"/>
      </w:pPr>
      <w:bookmarkStart w:id="294" w:name="_Toc213938927"/>
      <w:r w:rsidRPr="00410461">
        <w:t>7.6</w:t>
      </w:r>
      <w:r w:rsidRPr="00410461">
        <w:tab/>
        <w:t>PTC service</w:t>
      </w:r>
      <w:bookmarkEnd w:id="294"/>
    </w:p>
    <w:p w14:paraId="1CC100C1" w14:textId="7D9A3400" w:rsidR="00804649" w:rsidRPr="00410461" w:rsidRDefault="00804649" w:rsidP="00804649">
      <w:pPr>
        <w:pStyle w:val="Heading3"/>
      </w:pPr>
      <w:bookmarkStart w:id="295" w:name="_Toc213938928"/>
      <w:r w:rsidRPr="00410461">
        <w:t>7.6.1</w:t>
      </w:r>
      <w:r w:rsidRPr="00410461">
        <w:tab/>
        <w:t>General</w:t>
      </w:r>
      <w:bookmarkEnd w:id="295"/>
    </w:p>
    <w:p w14:paraId="7819ACD2" w14:textId="77777777" w:rsidR="00E90AAB" w:rsidRPr="001101E3" w:rsidRDefault="00E90AAB" w:rsidP="00E90AAB">
      <w:pPr>
        <w:pStyle w:val="Heading4"/>
      </w:pPr>
      <w:bookmarkStart w:id="296" w:name="_Toc213938929"/>
      <w:r>
        <w:t>7.6.1.1</w:t>
      </w:r>
      <w:r>
        <w:tab/>
        <w:t>Background</w:t>
      </w:r>
      <w:bookmarkEnd w:id="296"/>
    </w:p>
    <w:p w14:paraId="6E643686" w14:textId="6129CDFA" w:rsidR="00C92F07" w:rsidRDefault="00C92F07" w:rsidP="00C92F07">
      <w:r>
        <w:t xml:space="preserve">Clause 7.6 provides details for interception of Push </w:t>
      </w:r>
      <w:proofErr w:type="gramStart"/>
      <w:r>
        <w:t>To</w:t>
      </w:r>
      <w:proofErr w:type="gramEnd"/>
      <w:r>
        <w:t xml:space="preserve"> Talk services including Shared XDMS as defined in OMA-AD-PoC-V2_1-20110802-A [25]). Mission Critical Push </w:t>
      </w:r>
      <w:proofErr w:type="gramStart"/>
      <w:r>
        <w:t>To</w:t>
      </w:r>
      <w:proofErr w:type="gramEnd"/>
      <w:r>
        <w:t xml:space="preserve"> Talk (MCPTT) services are dealt with in clause 7.23.</w:t>
      </w:r>
    </w:p>
    <w:p w14:paraId="0BCAEC43" w14:textId="16B8C2B5" w:rsidR="00804649" w:rsidRPr="00410461" w:rsidRDefault="00804649" w:rsidP="00804649">
      <w:r w:rsidRPr="00410461">
        <w:t>The PTC server will be used to represent the PoC server for group communication services.</w:t>
      </w:r>
    </w:p>
    <w:p w14:paraId="02D68848" w14:textId="77777777" w:rsidR="00804649" w:rsidRPr="00410461" w:rsidRDefault="00804649" w:rsidP="00804649">
      <w:r w:rsidRPr="00410461">
        <w:t>If two or more different parties involved in a PTC communication are each a target of interception, each interception shall operate independently of the others and the results of each intercept shall be delivered to the respective LEMF in accordance with the applicable warrant.</w:t>
      </w:r>
    </w:p>
    <w:p w14:paraId="7340DDE1" w14:textId="77777777" w:rsidR="00C976C2" w:rsidRDefault="00C976C2" w:rsidP="00C976C2">
      <w:pPr>
        <w:pStyle w:val="Heading4"/>
      </w:pPr>
      <w:bookmarkStart w:id="297" w:name="_Toc213938930"/>
      <w:r>
        <w:t>7.6.1.2</w:t>
      </w:r>
      <w:r>
        <w:tab/>
        <w:t>LI architecture for PTC</w:t>
      </w:r>
      <w:bookmarkEnd w:id="297"/>
    </w:p>
    <w:p w14:paraId="1A8CEFEF" w14:textId="5B7C7BF6" w:rsidR="00C976C2" w:rsidRDefault="00C976C2" w:rsidP="00C976C2">
      <w:r>
        <w:t>Figure 7.6.1.2-1 provides a reference point representation of the LI architecture for PTC with PTC Server providing the IRI-POI and CC-POI functions. Any interactions needed between the IRI-POI and CC-POI (e.g. to use the same Correlation Identifier) is implementation specific.</w:t>
      </w:r>
    </w:p>
    <w:p w14:paraId="689B51EA" w14:textId="77777777" w:rsidR="00C976C2" w:rsidRDefault="00C976C2" w:rsidP="00C976C2">
      <w:pPr>
        <w:pStyle w:val="TH"/>
      </w:pPr>
      <w:r>
        <w:object w:dxaOrig="14820" w:dyaOrig="14748" w14:anchorId="3A9B4F60">
          <v:shape id="_x0000_i1055" type="#_x0000_t75" style="width:481.45pt;height:479.6pt" o:ole="">
            <v:imagedata r:id="rId79" o:title=""/>
          </v:shape>
          <o:OLEObject Type="Embed" ProgID="Visio.Drawing.15" ShapeID="_x0000_i1055" DrawAspect="Content" ObjectID="_1827304610" r:id="rId80"/>
        </w:object>
      </w:r>
    </w:p>
    <w:p w14:paraId="29A26A48" w14:textId="77777777" w:rsidR="00C976C2" w:rsidRDefault="00C976C2" w:rsidP="00C976C2">
      <w:pPr>
        <w:pStyle w:val="TF"/>
      </w:pPr>
      <w:r>
        <w:t>Figure 7.6.1.2-1: LI architecture for PTC</w:t>
      </w:r>
    </w:p>
    <w:p w14:paraId="56D411B0" w14:textId="77777777" w:rsidR="00C976C2" w:rsidRDefault="00C976C2" w:rsidP="00C976C2">
      <w:r>
        <w:t>The PTC Server is an IMS-based application server and therefore all the SIP signalling messages and media pass to and from the target UE pass through the IMS domain.</w:t>
      </w:r>
    </w:p>
    <w:p w14:paraId="20B77C5C" w14:textId="77777777" w:rsidR="00C976C2" w:rsidRDefault="00C976C2" w:rsidP="00C976C2">
      <w:r>
        <w:t>The PTC Server shown in figure 7.6.1.2-1 includes the functionalities of a Presence Server as well.</w:t>
      </w:r>
    </w:p>
    <w:p w14:paraId="3A2A8CB8" w14:textId="77777777" w:rsidR="00C976C2" w:rsidRPr="00410461" w:rsidRDefault="00C976C2" w:rsidP="00C976C2">
      <w:r w:rsidRPr="00410461">
        <w:t xml:space="preserve">The IRI-POI present in the </w:t>
      </w:r>
      <w:r>
        <w:t xml:space="preserve">PTC Server </w:t>
      </w:r>
      <w:r w:rsidRPr="00410461">
        <w:t xml:space="preserve">detects the </w:t>
      </w:r>
      <w:r>
        <w:t>PTC</w:t>
      </w:r>
      <w:r w:rsidRPr="00410461">
        <w:t xml:space="preserve"> related events, generates and delivers the related </w:t>
      </w:r>
      <w:proofErr w:type="spellStart"/>
      <w:r w:rsidRPr="00410461">
        <w:t>xIRI</w:t>
      </w:r>
      <w:proofErr w:type="spellEnd"/>
      <w:r w:rsidRPr="00410461">
        <w:t xml:space="preserve"> to the MDF2 over LI_X2. The MDF2 delivers the IRI messages to the LEMF over LI_HI2.</w:t>
      </w:r>
    </w:p>
    <w:p w14:paraId="0D654AA2" w14:textId="77777777" w:rsidR="00C976C2" w:rsidRPr="00410461" w:rsidRDefault="00C976C2" w:rsidP="00C976C2">
      <w:r w:rsidRPr="00410461">
        <w:t xml:space="preserve">When interception of communication contents is required, the CC-POI present in the </w:t>
      </w:r>
      <w:r>
        <w:t>PTC Server</w:t>
      </w:r>
      <w:r w:rsidRPr="00410461">
        <w:t xml:space="preserve"> generates the </w:t>
      </w:r>
      <w:proofErr w:type="spellStart"/>
      <w:r w:rsidRPr="00410461">
        <w:t>xCC</w:t>
      </w:r>
      <w:proofErr w:type="spellEnd"/>
      <w:r w:rsidRPr="00410461">
        <w:t xml:space="preserve"> from </w:t>
      </w:r>
      <w:r>
        <w:t xml:space="preserve">PTC media </w:t>
      </w:r>
      <w:r w:rsidRPr="00410461">
        <w:t xml:space="preserve">and delivers the </w:t>
      </w:r>
      <w:proofErr w:type="spellStart"/>
      <w:r w:rsidRPr="00410461">
        <w:t>xCC</w:t>
      </w:r>
      <w:proofErr w:type="spellEnd"/>
      <w:r w:rsidRPr="00410461">
        <w:t xml:space="preserve"> (that includes the correlation number and the target identity) to the MDF3. The MDF3 delivers the CC to the LEMF over LI_HI3.</w:t>
      </w:r>
    </w:p>
    <w:p w14:paraId="7B36DFA2" w14:textId="05953CA0" w:rsidR="00804649" w:rsidRPr="00410461" w:rsidRDefault="00804649" w:rsidP="00804649">
      <w:pPr>
        <w:pStyle w:val="Heading3"/>
      </w:pPr>
      <w:bookmarkStart w:id="298" w:name="_Toc213938931"/>
      <w:r w:rsidRPr="00410461">
        <w:t>7.6.2</w:t>
      </w:r>
      <w:r w:rsidRPr="00410461">
        <w:tab/>
        <w:t>Target identities</w:t>
      </w:r>
      <w:bookmarkEnd w:id="298"/>
    </w:p>
    <w:p w14:paraId="032E53E0" w14:textId="77777777" w:rsidR="00804649" w:rsidRPr="00410461" w:rsidRDefault="00804649" w:rsidP="00804649">
      <w:r w:rsidRPr="00410461">
        <w:t>A provisioned target identity can be the following:</w:t>
      </w:r>
    </w:p>
    <w:p w14:paraId="6CCB61A5" w14:textId="6AD057DD" w:rsidR="0042117A" w:rsidRPr="00410461" w:rsidRDefault="0042117A" w:rsidP="0042117A">
      <w:pPr>
        <w:pStyle w:val="B1"/>
      </w:pPr>
      <w:r w:rsidRPr="00410461">
        <w:rPr>
          <w:lang w:eastAsia="zh-CN"/>
        </w:rPr>
        <w:t>-</w:t>
      </w:r>
      <w:r w:rsidRPr="00410461">
        <w:rPr>
          <w:lang w:eastAsia="zh-CN"/>
        </w:rPr>
        <w:tab/>
      </w:r>
      <w:r w:rsidRPr="00410461">
        <w:t>Instance Identifier URN.</w:t>
      </w:r>
    </w:p>
    <w:p w14:paraId="516DD739" w14:textId="6049C961" w:rsidR="0042117A" w:rsidRPr="00410461" w:rsidRDefault="0042117A" w:rsidP="0042117A">
      <w:pPr>
        <w:pStyle w:val="B1"/>
      </w:pPr>
      <w:r w:rsidRPr="00410461">
        <w:rPr>
          <w:lang w:eastAsia="zh-CN"/>
        </w:rPr>
        <w:t>-</w:t>
      </w:r>
      <w:r w:rsidRPr="00410461">
        <w:rPr>
          <w:lang w:eastAsia="zh-CN"/>
        </w:rPr>
        <w:tab/>
      </w:r>
      <w:r w:rsidR="00F75DE2" w:rsidRPr="00410461">
        <w:t>IMPU</w:t>
      </w:r>
      <w:r w:rsidRPr="00410461">
        <w:t>.</w:t>
      </w:r>
    </w:p>
    <w:p w14:paraId="7DE68F47" w14:textId="34CE1F79" w:rsidR="0042117A" w:rsidRPr="00410461" w:rsidRDefault="0042117A" w:rsidP="0042117A">
      <w:pPr>
        <w:pStyle w:val="B1"/>
      </w:pPr>
      <w:r w:rsidRPr="00410461">
        <w:t>-</w:t>
      </w:r>
      <w:r w:rsidRPr="00410461">
        <w:tab/>
      </w:r>
      <w:r w:rsidR="00F75DE2" w:rsidRPr="00410461">
        <w:t>IMPI</w:t>
      </w:r>
      <w:r w:rsidRPr="00410461">
        <w:t>.</w:t>
      </w:r>
    </w:p>
    <w:p w14:paraId="11139460" w14:textId="77777777" w:rsidR="0042117A" w:rsidRPr="00410461" w:rsidRDefault="0042117A" w:rsidP="0042117A">
      <w:pPr>
        <w:pStyle w:val="B1"/>
      </w:pPr>
      <w:r w:rsidRPr="00410461">
        <w:t>-</w:t>
      </w:r>
      <w:r w:rsidRPr="00410461">
        <w:tab/>
        <w:t xml:space="preserve">PTC Chat </w:t>
      </w:r>
      <w:proofErr w:type="spellStart"/>
      <w:r w:rsidRPr="00410461">
        <w:t>GroupID</w:t>
      </w:r>
      <w:proofErr w:type="spellEnd"/>
      <w:r w:rsidRPr="00410461">
        <w:t>.</w:t>
      </w:r>
    </w:p>
    <w:p w14:paraId="756AE288" w14:textId="77777777" w:rsidR="00804649" w:rsidRPr="00410461" w:rsidRDefault="00804649" w:rsidP="00804649">
      <w:r w:rsidRPr="00410461">
        <w:t xml:space="preserve">The interception performed on the above identities are mutually independent, even though, an </w:t>
      </w:r>
      <w:proofErr w:type="spellStart"/>
      <w:r w:rsidRPr="00410461">
        <w:t>xIRI</w:t>
      </w:r>
      <w:proofErr w:type="spellEnd"/>
      <w:r w:rsidRPr="00410461">
        <w:t xml:space="preserve"> may contain the information about the other identities when available.</w:t>
      </w:r>
    </w:p>
    <w:p w14:paraId="20817910" w14:textId="067D1D4A" w:rsidR="00804649" w:rsidRPr="00410461" w:rsidRDefault="00804649" w:rsidP="00804649">
      <w:pPr>
        <w:pStyle w:val="Heading3"/>
        <w:ind w:left="0" w:firstLine="0"/>
      </w:pPr>
      <w:bookmarkStart w:id="299" w:name="_Toc213938932"/>
      <w:r w:rsidRPr="00410461">
        <w:t>7.6.3</w:t>
      </w:r>
      <w:r w:rsidRPr="00410461">
        <w:tab/>
        <w:t>IRI events</w:t>
      </w:r>
      <w:bookmarkEnd w:id="299"/>
    </w:p>
    <w:p w14:paraId="220E25D1" w14:textId="29B331D2" w:rsidR="00804649" w:rsidRPr="00410461" w:rsidRDefault="00804649" w:rsidP="00804649">
      <w:r w:rsidRPr="00410461">
        <w:t xml:space="preserve">The IRI-POI present in the PTC Server shall generate </w:t>
      </w:r>
      <w:proofErr w:type="spellStart"/>
      <w:r w:rsidRPr="00410461">
        <w:t>xIRI</w:t>
      </w:r>
      <w:proofErr w:type="spellEnd"/>
      <w:r w:rsidRPr="00410461">
        <w:t xml:space="preserve"> when it detects the following specific events or information:</w:t>
      </w:r>
    </w:p>
    <w:p w14:paraId="13CD95F3" w14:textId="77777777" w:rsidR="00804649" w:rsidRPr="00410461" w:rsidRDefault="00804649" w:rsidP="00804649">
      <w:pPr>
        <w:pStyle w:val="B1"/>
      </w:pPr>
      <w:r w:rsidRPr="00410461">
        <w:rPr>
          <w:kern w:val="2"/>
          <w:lang w:eastAsia="zh-CN"/>
        </w:rPr>
        <w:t>-</w:t>
      </w:r>
      <w:r w:rsidRPr="00410461">
        <w:rPr>
          <w:kern w:val="2"/>
          <w:lang w:eastAsia="zh-CN"/>
        </w:rPr>
        <w:tab/>
      </w:r>
      <w:r w:rsidRPr="00410461">
        <w:t>PTC service registration.</w:t>
      </w:r>
    </w:p>
    <w:p w14:paraId="4635B2B7" w14:textId="77777777" w:rsidR="00804649" w:rsidRPr="00410461" w:rsidRDefault="00804649" w:rsidP="00804649">
      <w:pPr>
        <w:pStyle w:val="B1"/>
      </w:pPr>
      <w:r w:rsidRPr="00410461">
        <w:rPr>
          <w:kern w:val="2"/>
          <w:lang w:eastAsia="zh-CN"/>
        </w:rPr>
        <w:t>-</w:t>
      </w:r>
      <w:r w:rsidRPr="00410461">
        <w:rPr>
          <w:kern w:val="2"/>
          <w:lang w:eastAsia="zh-CN"/>
        </w:rPr>
        <w:tab/>
      </w:r>
      <w:r w:rsidRPr="00410461">
        <w:t>PTC session initiation.</w:t>
      </w:r>
    </w:p>
    <w:p w14:paraId="1515E8FB"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session abandon.</w:t>
      </w:r>
    </w:p>
    <w:p w14:paraId="04979824"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session start.</w:t>
      </w:r>
    </w:p>
    <w:p w14:paraId="46B43DF9"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session end.</w:t>
      </w:r>
    </w:p>
    <w:p w14:paraId="0BBA4956" w14:textId="77777777" w:rsidR="00804649" w:rsidRPr="00410461" w:rsidRDefault="00804649" w:rsidP="00804649">
      <w:pPr>
        <w:pStyle w:val="B1"/>
      </w:pPr>
      <w:r w:rsidRPr="00410461">
        <w:rPr>
          <w:kern w:val="2"/>
          <w:lang w:eastAsia="zh-CN"/>
        </w:rPr>
        <w:t>-</w:t>
      </w:r>
      <w:r w:rsidRPr="00410461">
        <w:rPr>
          <w:kern w:val="2"/>
          <w:lang w:eastAsia="zh-CN"/>
        </w:rPr>
        <w:tab/>
      </w:r>
      <w:r w:rsidRPr="00410461">
        <w:t xml:space="preserve">PTC </w:t>
      </w:r>
      <w:proofErr w:type="gramStart"/>
      <w:r w:rsidRPr="00410461">
        <w:t>start</w:t>
      </w:r>
      <w:proofErr w:type="gramEnd"/>
      <w:r w:rsidRPr="00410461">
        <w:t xml:space="preserve"> of interception.</w:t>
      </w:r>
    </w:p>
    <w:p w14:paraId="049C0D7C"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pre-established Session.</w:t>
      </w:r>
    </w:p>
    <w:p w14:paraId="71BE0C16"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instant personal alert.</w:t>
      </w:r>
    </w:p>
    <w:p w14:paraId="22E2911E"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party join.</w:t>
      </w:r>
    </w:p>
    <w:p w14:paraId="68E5FFBE"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party drop.</w:t>
      </w:r>
    </w:p>
    <w:p w14:paraId="5A90FFAD"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party hold.</w:t>
      </w:r>
    </w:p>
    <w:p w14:paraId="2614F012"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media modification.</w:t>
      </w:r>
    </w:p>
    <w:p w14:paraId="0C4ABB7C"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group advertisement.</w:t>
      </w:r>
    </w:p>
    <w:p w14:paraId="2A072877"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floor control.</w:t>
      </w:r>
    </w:p>
    <w:p w14:paraId="6FA81B58"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target presence.</w:t>
      </w:r>
    </w:p>
    <w:p w14:paraId="1F2DEF10"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associate presence.</w:t>
      </w:r>
    </w:p>
    <w:p w14:paraId="40390876"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list management.</w:t>
      </w:r>
    </w:p>
    <w:p w14:paraId="670673ED"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access policy.</w:t>
      </w:r>
    </w:p>
    <w:p w14:paraId="505B4FDB" w14:textId="77777777" w:rsidR="00804649" w:rsidRPr="00410461" w:rsidRDefault="00804649" w:rsidP="00804649">
      <w:r w:rsidRPr="00410461">
        <w:t>The events above trigger the transmission of information from the IRI-POI to the MDF2.</w:t>
      </w:r>
    </w:p>
    <w:p w14:paraId="5A135255" w14:textId="217C4387" w:rsidR="00804649" w:rsidRPr="00410461" w:rsidRDefault="00804649" w:rsidP="00804649">
      <w:pPr>
        <w:pStyle w:val="Heading3"/>
      </w:pPr>
      <w:bookmarkStart w:id="300" w:name="_Toc213938933"/>
      <w:r w:rsidRPr="00410461">
        <w:t>7.6.4</w:t>
      </w:r>
      <w:r w:rsidRPr="00410461">
        <w:tab/>
        <w:t>Common IRI parameters</w:t>
      </w:r>
      <w:bookmarkEnd w:id="300"/>
    </w:p>
    <w:p w14:paraId="324A758D" w14:textId="77777777" w:rsidR="00804649" w:rsidRPr="00410461" w:rsidRDefault="00804649" w:rsidP="00804649">
      <w:r w:rsidRPr="00410461">
        <w:t xml:space="preserve">Each </w:t>
      </w:r>
      <w:proofErr w:type="spellStart"/>
      <w:r w:rsidRPr="00410461">
        <w:t>xIRI</w:t>
      </w:r>
      <w:proofErr w:type="spellEnd"/>
      <w:r w:rsidRPr="00410461">
        <w:t xml:space="preserve"> shall include at the minimum the following information:</w:t>
      </w:r>
    </w:p>
    <w:p w14:paraId="6D8C608F" w14:textId="7E8DE1DA" w:rsidR="00804649" w:rsidRPr="00410461" w:rsidRDefault="00006E93" w:rsidP="00006E93">
      <w:pPr>
        <w:pStyle w:val="B1"/>
      </w:pPr>
      <w:r w:rsidRPr="00410461">
        <w:t>-</w:t>
      </w:r>
      <w:r w:rsidRPr="00410461">
        <w:tab/>
      </w:r>
      <w:r w:rsidR="00804649" w:rsidRPr="00410461">
        <w:t>Target identity.</w:t>
      </w:r>
    </w:p>
    <w:p w14:paraId="3D6152F3" w14:textId="2E41E46A" w:rsidR="00804649" w:rsidRPr="00410461" w:rsidRDefault="00006E93" w:rsidP="00006E93">
      <w:pPr>
        <w:pStyle w:val="B1"/>
      </w:pPr>
      <w:r w:rsidRPr="00410461">
        <w:t>-</w:t>
      </w:r>
      <w:r w:rsidRPr="00410461">
        <w:tab/>
      </w:r>
      <w:r w:rsidR="00804649" w:rsidRPr="00410461">
        <w:t>Time stamp.</w:t>
      </w:r>
    </w:p>
    <w:p w14:paraId="59B7F7A3" w14:textId="6780D1F7" w:rsidR="00804649" w:rsidRPr="00410461" w:rsidRDefault="00006E93" w:rsidP="00006E93">
      <w:pPr>
        <w:pStyle w:val="B1"/>
      </w:pPr>
      <w:r w:rsidRPr="00410461">
        <w:t>-</w:t>
      </w:r>
      <w:r w:rsidRPr="00410461">
        <w:tab/>
      </w:r>
      <w:r w:rsidR="00804649" w:rsidRPr="00410461">
        <w:t>Correlation information.</w:t>
      </w:r>
    </w:p>
    <w:p w14:paraId="0DA1B13C" w14:textId="0E16399B" w:rsidR="00804649" w:rsidRPr="00410461" w:rsidRDefault="00006E93" w:rsidP="00006E93">
      <w:pPr>
        <w:pStyle w:val="B1"/>
      </w:pPr>
      <w:r w:rsidRPr="00410461">
        <w:t>-</w:t>
      </w:r>
      <w:r w:rsidRPr="00410461">
        <w:tab/>
      </w:r>
      <w:r w:rsidR="00804649" w:rsidRPr="00410461">
        <w:t>PTC related information (e.g., PTC group ID, PTC party).</w:t>
      </w:r>
    </w:p>
    <w:p w14:paraId="68F66D11" w14:textId="77777777" w:rsidR="002771EA" w:rsidRDefault="002771EA" w:rsidP="002771EA">
      <w:bookmarkStart w:id="301" w:name="_Hlk197011816"/>
      <w:r>
        <w:t xml:space="preserve">When location is available and authorized to be reported it shall be part of the </w:t>
      </w:r>
      <w:proofErr w:type="spellStart"/>
      <w:r>
        <w:t>xIRI</w:t>
      </w:r>
      <w:proofErr w:type="spellEnd"/>
      <w:r>
        <w:t xml:space="preserve"> as well. Details are provided in TS 33.128 [15] clause 7.5.2.</w:t>
      </w:r>
    </w:p>
    <w:bookmarkEnd w:id="301"/>
    <w:p w14:paraId="50C31F62" w14:textId="77777777" w:rsidR="002771EA" w:rsidRDefault="002771EA" w:rsidP="002771EA">
      <w:pPr>
        <w:rPr>
          <w:noProof/>
        </w:rPr>
      </w:pPr>
      <w:r>
        <w:t xml:space="preserve">In case the CC-POI within the PTC server cannot deliver the unencrypted </w:t>
      </w:r>
      <w:proofErr w:type="spellStart"/>
      <w:r>
        <w:t>xCC</w:t>
      </w:r>
      <w:proofErr w:type="spellEnd"/>
      <w:r>
        <w:t xml:space="preserve">, the </w:t>
      </w:r>
      <w:proofErr w:type="spellStart"/>
      <w:r>
        <w:t>xIRI</w:t>
      </w:r>
      <w:proofErr w:type="spellEnd"/>
      <w:r>
        <w:t xml:space="preserve"> shall also contain encryption parameters including any additional information required for decryption.</w:t>
      </w:r>
    </w:p>
    <w:p w14:paraId="7765E2FE" w14:textId="30F38C32" w:rsidR="00804649" w:rsidRPr="00410461" w:rsidRDefault="00804649" w:rsidP="00804649">
      <w:pPr>
        <w:pStyle w:val="Heading3"/>
      </w:pPr>
      <w:bookmarkStart w:id="302" w:name="_Toc213938934"/>
      <w:r w:rsidRPr="00410461">
        <w:t>7.6.5</w:t>
      </w:r>
      <w:r w:rsidRPr="00410461">
        <w:tab/>
        <w:t>Specific IRI parameters</w:t>
      </w:r>
      <w:bookmarkEnd w:id="302"/>
    </w:p>
    <w:p w14:paraId="1AC21905" w14:textId="77777777" w:rsidR="00804649" w:rsidRPr="00410461" w:rsidRDefault="00804649" w:rsidP="00804649">
      <w:r w:rsidRPr="00410461">
        <w:t xml:space="preserve">The parameters in each </w:t>
      </w:r>
      <w:proofErr w:type="spellStart"/>
      <w:r w:rsidRPr="00410461">
        <w:t>xIRI</w:t>
      </w:r>
      <w:proofErr w:type="spellEnd"/>
      <w:r w:rsidRPr="00410461">
        <w:t xml:space="preserve"> are defined in TS 33.128 [15].</w:t>
      </w:r>
    </w:p>
    <w:p w14:paraId="23469A47" w14:textId="4FBDDB05" w:rsidR="00804649" w:rsidRPr="00410461" w:rsidRDefault="00804649" w:rsidP="00804649">
      <w:pPr>
        <w:pStyle w:val="Heading3"/>
      </w:pPr>
      <w:bookmarkStart w:id="303" w:name="_Toc213938935"/>
      <w:r w:rsidRPr="00410461">
        <w:t>7.6.6</w:t>
      </w:r>
      <w:r w:rsidRPr="00410461">
        <w:tab/>
        <w:t>Common CC parameters</w:t>
      </w:r>
      <w:bookmarkEnd w:id="303"/>
    </w:p>
    <w:p w14:paraId="669957E1" w14:textId="77777777" w:rsidR="00804649" w:rsidRPr="00410461" w:rsidRDefault="00804649" w:rsidP="00804649">
      <w:r w:rsidRPr="00410461">
        <w:t xml:space="preserve">In addition to the intercepted content of communications, the following information needs to be transferred from the CC-POI to the MDF3 </w:t>
      </w:r>
      <w:proofErr w:type="gramStart"/>
      <w:r w:rsidRPr="00410461">
        <w:t>in order to</w:t>
      </w:r>
      <w:proofErr w:type="gramEnd"/>
      <w:r w:rsidRPr="00410461">
        <w:t xml:space="preserve"> allow the MDF3 to perform its functionality:</w:t>
      </w:r>
    </w:p>
    <w:p w14:paraId="23CD3486" w14:textId="77777777" w:rsidR="00804649" w:rsidRPr="00410461" w:rsidRDefault="00804649" w:rsidP="00804649">
      <w:pPr>
        <w:pStyle w:val="B1"/>
      </w:pPr>
      <w:r w:rsidRPr="00410461">
        <w:rPr>
          <w:kern w:val="2"/>
          <w:lang w:eastAsia="zh-CN"/>
        </w:rPr>
        <w:t>-</w:t>
      </w:r>
      <w:r w:rsidRPr="00410461">
        <w:rPr>
          <w:kern w:val="2"/>
          <w:lang w:eastAsia="zh-CN"/>
        </w:rPr>
        <w:tab/>
        <w:t>T</w:t>
      </w:r>
      <w:r w:rsidRPr="00410461">
        <w:t>arget identity</w:t>
      </w:r>
      <w:r w:rsidRPr="00410461">
        <w:rPr>
          <w:kern w:val="2"/>
          <w:lang w:eastAsia="zh-CN"/>
        </w:rPr>
        <w:t>.</w:t>
      </w:r>
    </w:p>
    <w:p w14:paraId="1264ADBB" w14:textId="77777777" w:rsidR="00804649" w:rsidRPr="00410461" w:rsidRDefault="00804649" w:rsidP="00804649">
      <w:pPr>
        <w:pStyle w:val="B1"/>
      </w:pPr>
      <w:r w:rsidRPr="00410461">
        <w:rPr>
          <w:kern w:val="2"/>
          <w:lang w:eastAsia="zh-CN"/>
        </w:rPr>
        <w:t>-</w:t>
      </w:r>
      <w:r w:rsidRPr="00410461">
        <w:rPr>
          <w:kern w:val="2"/>
          <w:lang w:eastAsia="zh-CN"/>
        </w:rPr>
        <w:tab/>
      </w:r>
      <w:r w:rsidRPr="00410461">
        <w:t>Correlation information</w:t>
      </w:r>
      <w:r w:rsidRPr="00410461">
        <w:rPr>
          <w:kern w:val="2"/>
          <w:lang w:eastAsia="zh-CN"/>
        </w:rPr>
        <w:t>.</w:t>
      </w:r>
    </w:p>
    <w:p w14:paraId="3B69A97D" w14:textId="77777777" w:rsidR="00804649" w:rsidRPr="00410461" w:rsidRDefault="00804649" w:rsidP="00804649">
      <w:pPr>
        <w:pStyle w:val="B1"/>
      </w:pPr>
      <w:r w:rsidRPr="00410461">
        <w:rPr>
          <w:kern w:val="2"/>
          <w:lang w:eastAsia="zh-CN"/>
        </w:rPr>
        <w:t>-</w:t>
      </w:r>
      <w:r w:rsidRPr="00410461">
        <w:rPr>
          <w:kern w:val="2"/>
          <w:lang w:eastAsia="zh-CN"/>
        </w:rPr>
        <w:tab/>
      </w:r>
      <w:r w:rsidRPr="00410461">
        <w:t>Time stamp</w:t>
      </w:r>
      <w:r w:rsidRPr="00410461">
        <w:rPr>
          <w:kern w:val="2"/>
          <w:lang w:eastAsia="zh-CN"/>
        </w:rPr>
        <w:t>.</w:t>
      </w:r>
    </w:p>
    <w:p w14:paraId="5F97EFFB" w14:textId="5E297283" w:rsidR="00804649" w:rsidRPr="00410461" w:rsidRDefault="00804649" w:rsidP="00804649">
      <w:pPr>
        <w:pStyle w:val="B1"/>
      </w:pPr>
      <w:r w:rsidRPr="00410461">
        <w:rPr>
          <w:kern w:val="2"/>
          <w:lang w:eastAsia="zh-CN"/>
        </w:rPr>
        <w:t>-</w:t>
      </w:r>
      <w:r w:rsidRPr="00410461">
        <w:rPr>
          <w:kern w:val="2"/>
          <w:lang w:eastAsia="zh-CN"/>
        </w:rPr>
        <w:tab/>
        <w:t>Identity of source of media</w:t>
      </w:r>
      <w:r w:rsidR="002771EA">
        <w:rPr>
          <w:kern w:val="2"/>
          <w:lang w:eastAsia="zh-CN"/>
        </w:rPr>
        <w:t>.</w:t>
      </w:r>
    </w:p>
    <w:p w14:paraId="62DE6CA3" w14:textId="422C5898" w:rsidR="00804649" w:rsidRPr="00410461" w:rsidRDefault="00804649" w:rsidP="00804649">
      <w:pPr>
        <w:pStyle w:val="Heading3"/>
      </w:pPr>
      <w:bookmarkStart w:id="304" w:name="_Toc213938936"/>
      <w:r w:rsidRPr="00410461">
        <w:t>7.6.7</w:t>
      </w:r>
      <w:r w:rsidRPr="00410461">
        <w:tab/>
        <w:t>Specific CC parameters</w:t>
      </w:r>
      <w:bookmarkEnd w:id="304"/>
    </w:p>
    <w:p w14:paraId="09FA9E1B" w14:textId="77777777" w:rsidR="00804649" w:rsidRPr="00410461" w:rsidRDefault="00804649" w:rsidP="00804649">
      <w:r w:rsidRPr="00410461">
        <w:t xml:space="preserve">The parameters in </w:t>
      </w:r>
      <w:proofErr w:type="spellStart"/>
      <w:r w:rsidRPr="00410461">
        <w:t>xCC</w:t>
      </w:r>
      <w:proofErr w:type="spellEnd"/>
      <w:r w:rsidRPr="00410461">
        <w:t xml:space="preserve"> are defined in TS 33.128 [15].</w:t>
      </w:r>
    </w:p>
    <w:p w14:paraId="6E903312" w14:textId="4EA058E1" w:rsidR="00804649" w:rsidRPr="00410461" w:rsidRDefault="00804649" w:rsidP="00804649">
      <w:pPr>
        <w:pStyle w:val="Heading3"/>
      </w:pPr>
      <w:bookmarkStart w:id="305" w:name="_Toc213938937"/>
      <w:r w:rsidRPr="00410461">
        <w:t>7.6.8</w:t>
      </w:r>
      <w:r w:rsidRPr="00410461">
        <w:tab/>
        <w:t>Network topologies</w:t>
      </w:r>
      <w:bookmarkEnd w:id="305"/>
    </w:p>
    <w:p w14:paraId="34334685" w14:textId="77777777" w:rsidR="00FA7351" w:rsidRPr="00410461" w:rsidRDefault="00FA7351" w:rsidP="00FA7351">
      <w:r w:rsidRPr="00410461">
        <w:t>The PTC server resides in the home network</w:t>
      </w:r>
      <w:r>
        <w:t xml:space="preserve">. The PTC Server </w:t>
      </w:r>
      <w:r w:rsidRPr="00410461">
        <w:t>shall provide IRI-POI and CC-POI functionality</w:t>
      </w:r>
      <w:r>
        <w:t xml:space="preserve"> as illustrated in figure 7.6.1.2-1</w:t>
      </w:r>
      <w:r w:rsidRPr="00410461">
        <w:t>.</w:t>
      </w:r>
      <w:r>
        <w:t xml:space="preserve"> The concept of target non-local ID does not apply to PTC.</w:t>
      </w:r>
    </w:p>
    <w:p w14:paraId="3B26F05C" w14:textId="57BAC954" w:rsidR="00C0011B" w:rsidRPr="00410461" w:rsidRDefault="00C0011B" w:rsidP="00C0011B">
      <w:pPr>
        <w:pStyle w:val="Heading2"/>
      </w:pPr>
      <w:bookmarkStart w:id="306" w:name="_Toc213938938"/>
      <w:r w:rsidRPr="00410461">
        <w:t>7.</w:t>
      </w:r>
      <w:r w:rsidR="006655D9" w:rsidRPr="00410461">
        <w:t>7</w:t>
      </w:r>
      <w:r w:rsidRPr="00410461">
        <w:tab/>
        <w:t>Identity Caching Function</w:t>
      </w:r>
      <w:bookmarkEnd w:id="306"/>
    </w:p>
    <w:p w14:paraId="5FDFDF79" w14:textId="4BE3980B" w:rsidR="00C0011B" w:rsidRPr="00410461" w:rsidRDefault="00C0011B" w:rsidP="00C0011B">
      <w:pPr>
        <w:pStyle w:val="Heading3"/>
      </w:pPr>
      <w:bookmarkStart w:id="307" w:name="_Toc213938939"/>
      <w:r w:rsidRPr="00410461">
        <w:t>7.</w:t>
      </w:r>
      <w:r w:rsidR="006655D9" w:rsidRPr="00410461">
        <w:t>7</w:t>
      </w:r>
      <w:r w:rsidRPr="00410461">
        <w:t>.1</w:t>
      </w:r>
      <w:r w:rsidRPr="00410461">
        <w:tab/>
        <w:t>General</w:t>
      </w:r>
      <w:bookmarkEnd w:id="307"/>
    </w:p>
    <w:p w14:paraId="2A8D0DEF" w14:textId="77777777" w:rsidR="00C0011B" w:rsidRPr="00410461" w:rsidRDefault="00C0011B" w:rsidP="00C0011B">
      <w:r w:rsidRPr="00410461">
        <w:t>The ICF is responsible for receiving identity caching events from all IEFs in the network over the LI_XER interface and handling queries from the IQF over the LI_XQR interface to the IQF as defined in clause 5.7.</w:t>
      </w:r>
    </w:p>
    <w:p w14:paraId="005C4FA9" w14:textId="77777777" w:rsidR="00C0011B" w:rsidRPr="00410461" w:rsidRDefault="00C0011B" w:rsidP="00C0011B">
      <w:r w:rsidRPr="00410461">
        <w:t>The temporary cache duration shall be configurable by the LICF on a per CSP network basis.</w:t>
      </w:r>
    </w:p>
    <w:p w14:paraId="7913B5F0" w14:textId="77777777" w:rsidR="00965DDE" w:rsidRDefault="00965DDE" w:rsidP="00965DDE">
      <w:pPr>
        <w:pStyle w:val="NO"/>
      </w:pPr>
      <w:r>
        <w:t>NOTE:</w:t>
      </w:r>
      <w:r>
        <w:tab/>
        <w:t>The terms identifier and identity are used interchangeably in clause 7.7. This also applies to the naming of functions like IQF.</w:t>
      </w:r>
    </w:p>
    <w:p w14:paraId="7E58DE8B" w14:textId="59B9E5E4" w:rsidR="00C0011B" w:rsidRPr="00410461" w:rsidRDefault="00C0011B" w:rsidP="00C0011B">
      <w:pPr>
        <w:pStyle w:val="Heading3"/>
      </w:pPr>
      <w:bookmarkStart w:id="308" w:name="_Toc213938940"/>
      <w:r w:rsidRPr="00410461">
        <w:t>7.</w:t>
      </w:r>
      <w:r w:rsidR="00612B43" w:rsidRPr="00410461">
        <w:t>7</w:t>
      </w:r>
      <w:r w:rsidRPr="00410461">
        <w:t>.2</w:t>
      </w:r>
      <w:r w:rsidRPr="00410461">
        <w:tab/>
        <w:t>ICF Query Identities</w:t>
      </w:r>
      <w:bookmarkEnd w:id="308"/>
    </w:p>
    <w:p w14:paraId="325E662B" w14:textId="77777777" w:rsidR="00C0011B" w:rsidRPr="00410461" w:rsidRDefault="00C0011B" w:rsidP="00C0011B">
      <w:r w:rsidRPr="00410461">
        <w:t>The IQF present in the ADMF shall be able to query the records held by the ICF using one of the following target identifiers:</w:t>
      </w:r>
    </w:p>
    <w:p w14:paraId="6A825A35" w14:textId="77777777" w:rsidR="00C0011B" w:rsidRPr="00410461" w:rsidRDefault="00C0011B" w:rsidP="00C0011B">
      <w:pPr>
        <w:pStyle w:val="B1"/>
      </w:pPr>
      <w:r w:rsidRPr="00410461">
        <w:t>-</w:t>
      </w:r>
      <w:r w:rsidRPr="00410461">
        <w:tab/>
        <w:t>SUPI.</w:t>
      </w:r>
    </w:p>
    <w:p w14:paraId="25CB943F" w14:textId="77777777" w:rsidR="00C0011B" w:rsidRPr="00410461" w:rsidRDefault="00C0011B" w:rsidP="00C0011B">
      <w:pPr>
        <w:pStyle w:val="B1"/>
      </w:pPr>
      <w:r w:rsidRPr="00410461">
        <w:t>-</w:t>
      </w:r>
      <w:r w:rsidRPr="00410461">
        <w:tab/>
        <w:t>SUCI.</w:t>
      </w:r>
    </w:p>
    <w:p w14:paraId="0E030B6F" w14:textId="77777777" w:rsidR="00C0011B" w:rsidRPr="00410461" w:rsidRDefault="00C0011B" w:rsidP="00C0011B">
      <w:pPr>
        <w:pStyle w:val="B1"/>
      </w:pPr>
      <w:r w:rsidRPr="00410461">
        <w:t>-</w:t>
      </w:r>
      <w:r w:rsidRPr="00410461">
        <w:tab/>
        <w:t>5G-S-TMSI.</w:t>
      </w:r>
    </w:p>
    <w:p w14:paraId="25DA4CEF" w14:textId="2240EF56" w:rsidR="00C0011B" w:rsidRDefault="00C0011B" w:rsidP="00C0011B">
      <w:pPr>
        <w:pStyle w:val="B1"/>
      </w:pPr>
      <w:r w:rsidRPr="00410461">
        <w:t>-</w:t>
      </w:r>
      <w:r w:rsidRPr="00410461">
        <w:tab/>
        <w:t>5G-GUTI.</w:t>
      </w:r>
    </w:p>
    <w:p w14:paraId="69D83EF7" w14:textId="0683C3AF" w:rsidR="001742E6" w:rsidRDefault="001742E6" w:rsidP="00C0011B">
      <w:pPr>
        <w:pStyle w:val="B1"/>
      </w:pPr>
      <w:r>
        <w:t>-</w:t>
      </w:r>
      <w:r>
        <w:tab/>
        <w:t>GPSI</w:t>
      </w:r>
      <w:r w:rsidR="008A098C">
        <w:t>.</w:t>
      </w:r>
    </w:p>
    <w:p w14:paraId="43FAFBEE" w14:textId="6D061981" w:rsidR="001742E6" w:rsidRPr="00410461" w:rsidRDefault="001742E6" w:rsidP="00C0011B">
      <w:pPr>
        <w:pStyle w:val="B1"/>
      </w:pPr>
      <w:r>
        <w:t>-</w:t>
      </w:r>
      <w:r>
        <w:tab/>
        <w:t>PEI.</w:t>
      </w:r>
    </w:p>
    <w:p w14:paraId="42C63BB9" w14:textId="7EE917C1" w:rsidR="00C0011B" w:rsidRPr="00410461" w:rsidRDefault="00C0011B" w:rsidP="00C0011B">
      <w:pPr>
        <w:pStyle w:val="NO"/>
      </w:pPr>
      <w:r w:rsidRPr="00410461">
        <w:t>NOTE:</w:t>
      </w:r>
      <w:r w:rsidRPr="00410461">
        <w:tab/>
        <w:t>Targeting based on IMS identifiers or legacy</w:t>
      </w:r>
      <w:r w:rsidR="003415C8">
        <w:t xml:space="preserve"> 3G/4G</w:t>
      </w:r>
      <w:r w:rsidRPr="00410461">
        <w:t xml:space="preserve"> identifiers is not supported by the present document.</w:t>
      </w:r>
    </w:p>
    <w:p w14:paraId="49EE0C50" w14:textId="10EC9295" w:rsidR="00C0011B" w:rsidRPr="00410461" w:rsidRDefault="00C0011B" w:rsidP="00C0011B">
      <w:r w:rsidRPr="00410461">
        <w:t>The list of event parameters is specified in TS 33.128 [15]. Each event shall include at the minimum the following information:</w:t>
      </w:r>
    </w:p>
    <w:p w14:paraId="5EC02443" w14:textId="770E0859" w:rsidR="003D1F6F" w:rsidRPr="00410461" w:rsidRDefault="003D1F6F" w:rsidP="003D1F6F">
      <w:pPr>
        <w:pStyle w:val="B1"/>
      </w:pPr>
      <w:r w:rsidRPr="00410461">
        <w:t>-</w:t>
      </w:r>
      <w:r w:rsidRPr="00410461">
        <w:tab/>
        <w:t>Query target identifier.</w:t>
      </w:r>
    </w:p>
    <w:p w14:paraId="4F01A9C0" w14:textId="330772F8" w:rsidR="003D1F6F" w:rsidRPr="00410461" w:rsidRDefault="003D1F6F" w:rsidP="003D1F6F">
      <w:pPr>
        <w:pStyle w:val="B1"/>
      </w:pPr>
      <w:r w:rsidRPr="00410461">
        <w:t>-</w:t>
      </w:r>
      <w:r w:rsidRPr="00410461">
        <w:tab/>
        <w:t>Time of target identifier observation.</w:t>
      </w:r>
    </w:p>
    <w:p w14:paraId="320A100C" w14:textId="3FD131C2" w:rsidR="00C0011B" w:rsidRPr="00410461" w:rsidRDefault="00C0011B" w:rsidP="00C0011B">
      <w:r w:rsidRPr="00410461">
        <w:t>For queries based on temporary identifiers the following additional information shall be included:</w:t>
      </w:r>
    </w:p>
    <w:p w14:paraId="576EA861" w14:textId="3286B429" w:rsidR="003D1F6F" w:rsidRPr="00410461" w:rsidRDefault="003D1F6F" w:rsidP="003D1F6F">
      <w:pPr>
        <w:pStyle w:val="B1"/>
      </w:pPr>
      <w:r w:rsidRPr="00410461">
        <w:t>-</w:t>
      </w:r>
      <w:r w:rsidRPr="00410461">
        <w:tab/>
        <w:t>Tracking area identifier.</w:t>
      </w:r>
    </w:p>
    <w:p w14:paraId="2451E438" w14:textId="22E718F6" w:rsidR="003D1F6F" w:rsidRPr="00410461" w:rsidRDefault="003D1F6F" w:rsidP="003D1F6F">
      <w:pPr>
        <w:pStyle w:val="B1"/>
      </w:pPr>
      <w:r w:rsidRPr="00410461">
        <w:t>-</w:t>
      </w:r>
      <w:r w:rsidRPr="00410461">
        <w:tab/>
        <w:t>Cell identity.</w:t>
      </w:r>
    </w:p>
    <w:p w14:paraId="72572845" w14:textId="525838BE" w:rsidR="00C0011B" w:rsidRPr="00410461" w:rsidRDefault="00C0011B" w:rsidP="00C0011B">
      <w:pPr>
        <w:pStyle w:val="Heading3"/>
      </w:pPr>
      <w:bookmarkStart w:id="309" w:name="_Toc213938941"/>
      <w:r w:rsidRPr="00410461">
        <w:t>7.</w:t>
      </w:r>
      <w:r w:rsidR="00612B43" w:rsidRPr="00410461">
        <w:t>7</w:t>
      </w:r>
      <w:r w:rsidRPr="00410461">
        <w:t>.3</w:t>
      </w:r>
      <w:r w:rsidRPr="00410461">
        <w:tab/>
        <w:t>ICF Response parameters</w:t>
      </w:r>
      <w:bookmarkEnd w:id="309"/>
    </w:p>
    <w:p w14:paraId="14B0E1AB" w14:textId="1C75A8D2" w:rsidR="00C0011B" w:rsidRPr="00410461" w:rsidRDefault="00C0011B" w:rsidP="00C0011B">
      <w:r w:rsidRPr="00410461">
        <w:t>The list of event parameters is specified in TS 33.128 [15]. Each event shall include at the minimum the following information:</w:t>
      </w:r>
    </w:p>
    <w:p w14:paraId="68DA539B" w14:textId="7D732BAA" w:rsidR="00612B43" w:rsidRPr="00410461" w:rsidRDefault="00612B43" w:rsidP="00612B43">
      <w:pPr>
        <w:pStyle w:val="B1"/>
      </w:pPr>
      <w:r w:rsidRPr="00410461">
        <w:t>-</w:t>
      </w:r>
      <w:r w:rsidRPr="00410461">
        <w:tab/>
        <w:t>Subscription permanent identifier.</w:t>
      </w:r>
    </w:p>
    <w:p w14:paraId="09BFB7C7" w14:textId="42CBA165" w:rsidR="00612B43" w:rsidRPr="00410461" w:rsidRDefault="00612B43" w:rsidP="00612B43">
      <w:pPr>
        <w:pStyle w:val="B1"/>
      </w:pPr>
      <w:r w:rsidRPr="00410461">
        <w:t>-</w:t>
      </w:r>
      <w:r w:rsidRPr="00410461">
        <w:tab/>
        <w:t>Related temporary identifier(s).</w:t>
      </w:r>
    </w:p>
    <w:p w14:paraId="222F2191" w14:textId="27D2FB70" w:rsidR="00612B43" w:rsidRPr="00410461" w:rsidRDefault="00612B43" w:rsidP="00612B43">
      <w:pPr>
        <w:pStyle w:val="B1"/>
      </w:pPr>
      <w:r w:rsidRPr="00410461">
        <w:t>-</w:t>
      </w:r>
      <w:r w:rsidRPr="00410461">
        <w:tab/>
        <w:t>Start of validity timestamp(s).</w:t>
      </w:r>
    </w:p>
    <w:p w14:paraId="2FC91052" w14:textId="0050E7A3" w:rsidR="00612B43" w:rsidRPr="00410461" w:rsidRDefault="00612B43" w:rsidP="00612B43">
      <w:pPr>
        <w:pStyle w:val="B1"/>
      </w:pPr>
      <w:r w:rsidRPr="00410461">
        <w:t>-</w:t>
      </w:r>
      <w:r w:rsidRPr="00410461">
        <w:tab/>
        <w:t>End of validity timestamp(s).</w:t>
      </w:r>
    </w:p>
    <w:p w14:paraId="6CAFF8FA" w14:textId="77777777" w:rsidR="002C2B1B" w:rsidRPr="00410461" w:rsidRDefault="002C2B1B" w:rsidP="002C2B1B">
      <w:r w:rsidRPr="00410461">
        <w:t>The following additional information shall be included if it was available in the IEF records provided to the ICF:</w:t>
      </w:r>
    </w:p>
    <w:p w14:paraId="7340F4B6" w14:textId="77777777" w:rsidR="00F33420" w:rsidRDefault="002C2B1B" w:rsidP="00F33420">
      <w:pPr>
        <w:ind w:left="568" w:hanging="284"/>
      </w:pPr>
      <w:r w:rsidRPr="00410461">
        <w:t>-</w:t>
      </w:r>
      <w:r w:rsidRPr="00410461">
        <w:tab/>
        <w:t>Permanent equipment identifier</w:t>
      </w:r>
      <w:r w:rsidR="00F33420">
        <w:t xml:space="preserve"> (PEI)</w:t>
      </w:r>
      <w:r w:rsidR="00F33420" w:rsidRPr="000D4E6F">
        <w:t>.</w:t>
      </w:r>
    </w:p>
    <w:p w14:paraId="35EF72C7" w14:textId="7F1CA47E" w:rsidR="002C2B1B" w:rsidRPr="00410461" w:rsidRDefault="00F33420" w:rsidP="00F33420">
      <w:pPr>
        <w:pStyle w:val="B1"/>
      </w:pPr>
      <w:r>
        <w:t>-</w:t>
      </w:r>
      <w:r>
        <w:tab/>
        <w:t>Generic Public Subscription Identifier (GPSI).</w:t>
      </w:r>
    </w:p>
    <w:p w14:paraId="70010C27" w14:textId="4D6E1ACD" w:rsidR="002C2B1B" w:rsidRPr="00410461" w:rsidRDefault="006978B7" w:rsidP="002C2B1B">
      <w:r w:rsidRPr="00410461">
        <w:t>The following additional information shall be included when available and if requested in the IQF to ICF query:</w:t>
      </w:r>
    </w:p>
    <w:p w14:paraId="733C1918" w14:textId="022CF1A3" w:rsidR="002C2B1B" w:rsidRPr="00410461" w:rsidRDefault="002C2B1B" w:rsidP="002C2B1B">
      <w:pPr>
        <w:pStyle w:val="B1"/>
      </w:pPr>
      <w:r w:rsidRPr="00410461">
        <w:t>-</w:t>
      </w:r>
      <w:r w:rsidRPr="00410461">
        <w:tab/>
      </w:r>
      <w:r w:rsidR="00FB3096" w:rsidRPr="00410461">
        <w:t>Location information (i.e. Cell identity and tracking area identifier).</w:t>
      </w:r>
    </w:p>
    <w:p w14:paraId="4999C661" w14:textId="1F88F09E" w:rsidR="00C0011B" w:rsidRPr="00410461" w:rsidRDefault="00C0011B" w:rsidP="00C0011B">
      <w:pPr>
        <w:pStyle w:val="Heading3"/>
      </w:pPr>
      <w:bookmarkStart w:id="310" w:name="_Toc213938942"/>
      <w:r w:rsidRPr="00410461">
        <w:t>7.</w:t>
      </w:r>
      <w:r w:rsidR="00612B43" w:rsidRPr="00410461">
        <w:t>7</w:t>
      </w:r>
      <w:r w:rsidRPr="00410461">
        <w:t>.4</w:t>
      </w:r>
      <w:r w:rsidRPr="00410461">
        <w:tab/>
        <w:t>Network topologies</w:t>
      </w:r>
      <w:bookmarkEnd w:id="310"/>
    </w:p>
    <w:p w14:paraId="2B5C49E3" w14:textId="77777777" w:rsidR="00C0011B" w:rsidRPr="00410461" w:rsidRDefault="00C0011B" w:rsidP="00C0011B">
      <w:r w:rsidRPr="00410461">
        <w:t>Since the ICF caches events independently of network topology for individual service usage UEs, no specific network topology handling is provided by the ICF. The IQF shall be responsible for handling any network topology requirements that may be applied by the LEA in an individual warrant.</w:t>
      </w:r>
    </w:p>
    <w:p w14:paraId="6220964C" w14:textId="7FBC1126" w:rsidR="00E51F2D" w:rsidRPr="00410461" w:rsidRDefault="00E51F2D" w:rsidP="00E51F2D">
      <w:pPr>
        <w:pStyle w:val="Heading2"/>
      </w:pPr>
      <w:bookmarkStart w:id="311" w:name="_Toc213938943"/>
      <w:r w:rsidRPr="00410461">
        <w:t>7.</w:t>
      </w:r>
      <w:r w:rsidR="00AD28A9" w:rsidRPr="00410461">
        <w:t>8</w:t>
      </w:r>
      <w:r w:rsidRPr="00410461">
        <w:tab/>
      </w:r>
      <w:proofErr w:type="gramStart"/>
      <w:r w:rsidRPr="00410461">
        <w:t>Non-IP</w:t>
      </w:r>
      <w:proofErr w:type="gramEnd"/>
      <w:r w:rsidRPr="00410461">
        <w:t xml:space="preserve"> data delivery (NIDD) in 5GS</w:t>
      </w:r>
      <w:bookmarkEnd w:id="311"/>
    </w:p>
    <w:p w14:paraId="1732D4C7" w14:textId="0DCEB9B0" w:rsidR="00E51F2D" w:rsidRPr="00410461" w:rsidRDefault="00EA63BF" w:rsidP="00E51F2D">
      <w:pPr>
        <w:pStyle w:val="Heading3"/>
      </w:pPr>
      <w:bookmarkStart w:id="312" w:name="_Toc213938944"/>
      <w:r w:rsidRPr="00410461">
        <w:t>7.8</w:t>
      </w:r>
      <w:r w:rsidR="00E51F2D" w:rsidRPr="00410461">
        <w:t>.1</w:t>
      </w:r>
      <w:r w:rsidR="00E51F2D" w:rsidRPr="00410461">
        <w:tab/>
        <w:t>Background</w:t>
      </w:r>
      <w:bookmarkEnd w:id="312"/>
    </w:p>
    <w:p w14:paraId="141990BD" w14:textId="27FDEDC4" w:rsidR="00E51F2D" w:rsidRPr="00410461" w:rsidRDefault="00EA63BF" w:rsidP="00E51F2D">
      <w:pPr>
        <w:pStyle w:val="Heading4"/>
      </w:pPr>
      <w:bookmarkStart w:id="313" w:name="_Toc213938945"/>
      <w:r w:rsidRPr="00410461">
        <w:t>7.8</w:t>
      </w:r>
      <w:r w:rsidR="00E51F2D" w:rsidRPr="00410461">
        <w:t>.1.1</w:t>
      </w:r>
      <w:r w:rsidR="00E51F2D" w:rsidRPr="00410461">
        <w:tab/>
        <w:t>General</w:t>
      </w:r>
      <w:bookmarkEnd w:id="313"/>
    </w:p>
    <w:p w14:paraId="33D27036" w14:textId="022258EA" w:rsidR="00E51F2D" w:rsidRPr="00410461" w:rsidRDefault="00E51F2D" w:rsidP="00E51F2D">
      <w:r w:rsidRPr="00410461">
        <w:t xml:space="preserve">Functions for NIDD (Non-IP Data Delivery) may be used to handle Mobile Originated (MO) and Mobile Terminated (MT) communication for unstructured data (also referred to as </w:t>
      </w:r>
      <w:proofErr w:type="gramStart"/>
      <w:r w:rsidRPr="00410461">
        <w:t>Non-IP</w:t>
      </w:r>
      <w:proofErr w:type="gramEnd"/>
      <w:r w:rsidRPr="00410461">
        <w:t>). Such delivery to an AF is accomplished by one of the following two mechanisms (</w:t>
      </w:r>
      <w:r w:rsidR="00603E2E">
        <w:t>s</w:t>
      </w:r>
      <w:r w:rsidRPr="00410461">
        <w:t>ee TS 23.501 [2] clause 5.31.5):</w:t>
      </w:r>
    </w:p>
    <w:p w14:paraId="2B27A162" w14:textId="77777777" w:rsidR="00E51F2D" w:rsidRPr="00410461" w:rsidRDefault="00E51F2D" w:rsidP="00E51F2D">
      <w:pPr>
        <w:pStyle w:val="B1"/>
      </w:pPr>
      <w:r w:rsidRPr="00410461">
        <w:t>-</w:t>
      </w:r>
      <w:r w:rsidRPr="00410461">
        <w:tab/>
        <w:t>Delivery using NEF.</w:t>
      </w:r>
    </w:p>
    <w:p w14:paraId="2A66F74F" w14:textId="77777777" w:rsidR="00E51F2D" w:rsidRPr="00410461" w:rsidRDefault="00E51F2D" w:rsidP="00E51F2D">
      <w:pPr>
        <w:pStyle w:val="B1"/>
      </w:pPr>
      <w:r w:rsidRPr="00410461">
        <w:t>-</w:t>
      </w:r>
      <w:r w:rsidRPr="00410461">
        <w:tab/>
        <w:t>Delivery using UPF via a Point-to-Point (</w:t>
      </w:r>
      <w:proofErr w:type="spellStart"/>
      <w:r w:rsidRPr="00410461">
        <w:t>PtP</w:t>
      </w:r>
      <w:proofErr w:type="spellEnd"/>
      <w:r w:rsidRPr="00410461">
        <w:t>) N6 tunnel.</w:t>
      </w:r>
    </w:p>
    <w:p w14:paraId="30397AAF" w14:textId="4B243186" w:rsidR="00E51F2D" w:rsidRPr="00410461" w:rsidRDefault="00E51F2D" w:rsidP="00E51F2D">
      <w:r w:rsidRPr="00410461">
        <w:t xml:space="preserve">If the subscription includes a "NEF Identity for NIDD" corresponding to the DNN and S-NSSAI information, then the SMF selects that NEF as the anchor of this PDU session, otherwise, the SMF selects a UPF as the anchor of this PDU </w:t>
      </w:r>
      <w:r w:rsidR="00603E2E">
        <w:t>s</w:t>
      </w:r>
      <w:r w:rsidRPr="00410461">
        <w:t>ession. If NEF is used, the NIDD traffic is forwarded by NEF to the AF. If UPF is used, the NIDD traffic is forwarded by UPF to the AF.</w:t>
      </w:r>
    </w:p>
    <w:p w14:paraId="28245ADA" w14:textId="77777777" w:rsidR="00E51F2D" w:rsidRPr="00410461" w:rsidRDefault="00E51F2D" w:rsidP="00E51F2D">
      <w:r w:rsidRPr="00410461">
        <w:t>NIDD applies to non-roaming and roaming with home-routed roaming architecture.</w:t>
      </w:r>
    </w:p>
    <w:p w14:paraId="15BE176B" w14:textId="6D2DD8F2" w:rsidR="00E51F2D" w:rsidRPr="00410461" w:rsidRDefault="00EA63BF" w:rsidP="00E51F2D">
      <w:pPr>
        <w:pStyle w:val="Heading4"/>
      </w:pPr>
      <w:bookmarkStart w:id="314" w:name="_Toc213938946"/>
      <w:r w:rsidRPr="00410461">
        <w:t>7.8</w:t>
      </w:r>
      <w:r w:rsidR="00E51F2D" w:rsidRPr="00410461">
        <w:t>.1.2</w:t>
      </w:r>
      <w:r w:rsidR="00E51F2D" w:rsidRPr="00410461">
        <w:tab/>
      </w:r>
      <w:r w:rsidR="00E51F2D" w:rsidRPr="00410461">
        <w:rPr>
          <w:rFonts w:cs="Arial"/>
          <w:szCs w:val="24"/>
        </w:rPr>
        <w:t>NIDD in non-roaming situation</w:t>
      </w:r>
      <w:bookmarkEnd w:id="314"/>
    </w:p>
    <w:p w14:paraId="38951C85" w14:textId="01A30965" w:rsidR="00E51F2D" w:rsidRPr="00410461" w:rsidRDefault="00EA63BF" w:rsidP="00E51F2D">
      <w:pPr>
        <w:pStyle w:val="Heading5"/>
      </w:pPr>
      <w:bookmarkStart w:id="315" w:name="_Toc213938947"/>
      <w:r w:rsidRPr="00410461">
        <w:t>7.8</w:t>
      </w:r>
      <w:r w:rsidR="00E51F2D" w:rsidRPr="00410461">
        <w:t>.1.2.1</w:t>
      </w:r>
      <w:r w:rsidR="00E51F2D" w:rsidRPr="00410461">
        <w:tab/>
        <w:t>Delivery using NEF</w:t>
      </w:r>
      <w:bookmarkEnd w:id="315"/>
    </w:p>
    <w:p w14:paraId="4B73DA14" w14:textId="5B7EA463" w:rsidR="00E51F2D" w:rsidRPr="00410461" w:rsidRDefault="00E51F2D" w:rsidP="00E51F2D">
      <w:r w:rsidRPr="00410461">
        <w:t>Fi</w:t>
      </w:r>
      <w:r w:rsidR="004713C3">
        <w:t>gure 7.8.1.2.1-1</w:t>
      </w:r>
      <w:r w:rsidRPr="00410461">
        <w:t xml:space="preserve"> presents the architecture for delivery of NIDD using NEF in non-roaming scenario. NIDD using NEF requires a control plane PDU session. The PDU session is established between UE and NEF via AMF and SMF. The user traffic is exchanged with </w:t>
      </w:r>
      <w:proofErr w:type="spellStart"/>
      <w:r w:rsidRPr="00410461">
        <w:t>DoNAS</w:t>
      </w:r>
      <w:proofErr w:type="spellEnd"/>
      <w:r w:rsidRPr="00410461">
        <w:t xml:space="preserve"> (Data over NAS) between UE and AMF, then over N11 interface between AMF and SMF, then over N29 interface between SMF and NEF and finally over N33 interface between NEF and AF (see TS 23.502 [4] clause 4.25).</w:t>
      </w:r>
    </w:p>
    <w:p w14:paraId="36822136" w14:textId="77777777" w:rsidR="00E51F2D" w:rsidRPr="00410461" w:rsidRDefault="00E51F2D" w:rsidP="00E51F2D">
      <w:pPr>
        <w:pStyle w:val="TH"/>
        <w:rPr>
          <w:lang w:eastAsia="fr-FR"/>
        </w:rPr>
      </w:pPr>
      <w:r w:rsidRPr="00410461">
        <w:rPr>
          <w:lang w:eastAsia="fr-FR"/>
        </w:rPr>
        <w:object w:dxaOrig="12336" w:dyaOrig="1788" w14:anchorId="2BC5EA9F">
          <v:shape id="_x0000_i1056" type="#_x0000_t75" style="width:452.65pt;height:65.75pt" o:ole="">
            <v:imagedata r:id="rId81" o:title=""/>
          </v:shape>
          <o:OLEObject Type="Embed" ProgID="Visio.Drawing.15" ShapeID="_x0000_i1056" DrawAspect="Content" ObjectID="_1827304611" r:id="rId82"/>
        </w:object>
      </w:r>
    </w:p>
    <w:p w14:paraId="3940D654" w14:textId="6B5C6632" w:rsidR="00E51F2D" w:rsidRPr="00410461" w:rsidRDefault="00E51F2D" w:rsidP="000E4F76">
      <w:pPr>
        <w:pStyle w:val="TF"/>
      </w:pPr>
      <w:r w:rsidRPr="00410461">
        <w:t>Fi</w:t>
      </w:r>
      <w:r w:rsidR="004713C3">
        <w:t>gure 7.8.1.2.1-1</w:t>
      </w:r>
      <w:r w:rsidRPr="00410461">
        <w:t>: 5GS Architecture for NIDD using NEF</w:t>
      </w:r>
    </w:p>
    <w:p w14:paraId="076B39D3" w14:textId="04DC3FB2" w:rsidR="00E51F2D" w:rsidRPr="00410461" w:rsidRDefault="00EA63BF" w:rsidP="00E51F2D">
      <w:pPr>
        <w:pStyle w:val="Heading5"/>
      </w:pPr>
      <w:bookmarkStart w:id="316" w:name="_Toc213938948"/>
      <w:r w:rsidRPr="00410461">
        <w:t>7.8</w:t>
      </w:r>
      <w:r w:rsidR="00E51F2D" w:rsidRPr="00410461">
        <w:t>.1.2.2</w:t>
      </w:r>
      <w:r w:rsidR="00E51F2D" w:rsidRPr="00410461">
        <w:tab/>
      </w:r>
      <w:r w:rsidR="00E51F2D" w:rsidRPr="00410461">
        <w:rPr>
          <w:rFonts w:cs="Arial"/>
        </w:rPr>
        <w:t xml:space="preserve">Delivery using UPF via a </w:t>
      </w:r>
      <w:proofErr w:type="spellStart"/>
      <w:r w:rsidR="00E51F2D" w:rsidRPr="00410461">
        <w:rPr>
          <w:rFonts w:cs="Arial"/>
        </w:rPr>
        <w:t>PtP</w:t>
      </w:r>
      <w:proofErr w:type="spellEnd"/>
      <w:r w:rsidR="00E51F2D" w:rsidRPr="00410461">
        <w:rPr>
          <w:rFonts w:cs="Arial"/>
        </w:rPr>
        <w:t xml:space="preserve"> N6 tunnel</w:t>
      </w:r>
      <w:bookmarkEnd w:id="316"/>
    </w:p>
    <w:p w14:paraId="3795F6F2" w14:textId="03E7E44F" w:rsidR="00E51F2D" w:rsidRPr="00410461" w:rsidRDefault="00E51F2D" w:rsidP="00E51F2D">
      <w:r w:rsidRPr="00410461">
        <w:t>Fi</w:t>
      </w:r>
      <w:r w:rsidR="004713C3">
        <w:t>gure 7.8.1.2.2-1</w:t>
      </w:r>
      <w:r w:rsidRPr="00410461">
        <w:t xml:space="preserve"> shows the architecture for delivery of NIDD using UPF via a </w:t>
      </w:r>
      <w:proofErr w:type="spellStart"/>
      <w:r w:rsidRPr="00410461">
        <w:t>PtP</w:t>
      </w:r>
      <w:proofErr w:type="spellEnd"/>
      <w:r w:rsidRPr="00410461">
        <w:t xml:space="preserve"> N6 tunnel in non-roaming scenario. The user traffic is exchanged with </w:t>
      </w:r>
      <w:proofErr w:type="spellStart"/>
      <w:r w:rsidRPr="00410461">
        <w:t>DoNAS</w:t>
      </w:r>
      <w:proofErr w:type="spellEnd"/>
      <w:r w:rsidRPr="00410461">
        <w:t xml:space="preserve"> between UE and AMF, over N11 interface between AMF and SMF, over N4 interface between SMF and UPF and finally over </w:t>
      </w:r>
      <w:proofErr w:type="spellStart"/>
      <w:r w:rsidRPr="00410461">
        <w:t>PtP</w:t>
      </w:r>
      <w:proofErr w:type="spellEnd"/>
      <w:r w:rsidRPr="00410461">
        <w:t xml:space="preserve"> N6 tunnel between UPF and AF. The tunnel is typically a UDP/IP tunnel.</w:t>
      </w:r>
    </w:p>
    <w:p w14:paraId="0F2F6A99" w14:textId="77777777" w:rsidR="00E51F2D" w:rsidRPr="00410461" w:rsidRDefault="00E51F2D" w:rsidP="000E4F76">
      <w:pPr>
        <w:pStyle w:val="TH"/>
        <w:rPr>
          <w:lang w:eastAsia="fr-FR"/>
        </w:rPr>
      </w:pPr>
      <w:r w:rsidRPr="00410461">
        <w:rPr>
          <w:noProof/>
          <w:lang w:eastAsia="fr-FR"/>
        </w:rPr>
        <w:drawing>
          <wp:inline distT="0" distB="0" distL="0" distR="0" wp14:anchorId="1C55A447" wp14:editId="1C8BED85">
            <wp:extent cx="5760720" cy="773430"/>
            <wp:effectExtent l="0" t="0" r="0"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60720" cy="773430"/>
                    </a:xfrm>
                    <a:prstGeom prst="rect">
                      <a:avLst/>
                    </a:prstGeom>
                    <a:noFill/>
                    <a:ln>
                      <a:noFill/>
                    </a:ln>
                  </pic:spPr>
                </pic:pic>
              </a:graphicData>
            </a:graphic>
          </wp:inline>
        </w:drawing>
      </w:r>
    </w:p>
    <w:p w14:paraId="29192A67" w14:textId="5B4F70A3" w:rsidR="00E51F2D" w:rsidRPr="00410461" w:rsidRDefault="00E51F2D" w:rsidP="000E4F76">
      <w:pPr>
        <w:pStyle w:val="TF"/>
      </w:pPr>
      <w:r w:rsidRPr="00410461">
        <w:t>Fi</w:t>
      </w:r>
      <w:r w:rsidR="004713C3">
        <w:t>gure 7.8.1.2.2-1</w:t>
      </w:r>
      <w:r w:rsidRPr="00410461">
        <w:t xml:space="preserve">: 5GS Architecture for NIDD using a </w:t>
      </w:r>
      <w:proofErr w:type="spellStart"/>
      <w:r w:rsidRPr="00410461">
        <w:t>PtP</w:t>
      </w:r>
      <w:proofErr w:type="spellEnd"/>
      <w:r w:rsidRPr="00410461">
        <w:t xml:space="preserve"> N6 tunnel</w:t>
      </w:r>
    </w:p>
    <w:p w14:paraId="457C7B72" w14:textId="1F31104D" w:rsidR="00E51F2D" w:rsidRPr="00410461" w:rsidRDefault="00EA63BF" w:rsidP="00E51F2D">
      <w:pPr>
        <w:pStyle w:val="Heading4"/>
        <w:rPr>
          <w:rFonts w:cs="Arial"/>
          <w:szCs w:val="24"/>
        </w:rPr>
      </w:pPr>
      <w:bookmarkStart w:id="317" w:name="_Toc213938949"/>
      <w:r w:rsidRPr="00410461">
        <w:t>7.8</w:t>
      </w:r>
      <w:r w:rsidR="00E51F2D" w:rsidRPr="00410461">
        <w:t>.1.3</w:t>
      </w:r>
      <w:r w:rsidR="00E51F2D" w:rsidRPr="00410461">
        <w:tab/>
      </w:r>
      <w:r w:rsidR="00E51F2D" w:rsidRPr="00410461">
        <w:rPr>
          <w:rFonts w:cs="Arial"/>
          <w:szCs w:val="24"/>
        </w:rPr>
        <w:t>NIDD in roaming situation</w:t>
      </w:r>
      <w:bookmarkEnd w:id="317"/>
    </w:p>
    <w:p w14:paraId="5398AFEF" w14:textId="33389BFA" w:rsidR="00E51F2D" w:rsidRPr="00410461" w:rsidRDefault="00EA63BF" w:rsidP="00E51F2D">
      <w:pPr>
        <w:pStyle w:val="Heading5"/>
      </w:pPr>
      <w:bookmarkStart w:id="318" w:name="_Toc213938950"/>
      <w:r w:rsidRPr="00410461">
        <w:t>7.8</w:t>
      </w:r>
      <w:r w:rsidR="00E51F2D" w:rsidRPr="00410461">
        <w:t>.1.3.1</w:t>
      </w:r>
      <w:r w:rsidR="00E51F2D" w:rsidRPr="00410461">
        <w:tab/>
      </w:r>
      <w:r w:rsidR="00E51F2D" w:rsidRPr="00410461">
        <w:rPr>
          <w:rFonts w:cs="Arial"/>
        </w:rPr>
        <w:t>Delivery using NEF</w:t>
      </w:r>
      <w:bookmarkEnd w:id="318"/>
    </w:p>
    <w:p w14:paraId="23A256C4" w14:textId="0799D881" w:rsidR="00E51F2D" w:rsidRPr="00410461" w:rsidRDefault="00E51F2D" w:rsidP="00E51F2D">
      <w:r w:rsidRPr="00410461">
        <w:t xml:space="preserve">In roaming scenario, the PDU session for NIDD using NEF is established between the UE and NEF via V-AMF, V-SMF and H-SMF. The user traffic is exchanged with </w:t>
      </w:r>
      <w:proofErr w:type="spellStart"/>
      <w:r w:rsidRPr="00410461">
        <w:t>DoNAS</w:t>
      </w:r>
      <w:proofErr w:type="spellEnd"/>
      <w:r w:rsidRPr="00410461">
        <w:t xml:space="preserve"> between UE and AMF, then over N11 interface between AMF and V-SMF, over N16 interface between V-SMF and H-SMF and over N29 interface between SMF and NEF and finally over N33 interface between NEF and AF. Fi</w:t>
      </w:r>
      <w:r w:rsidR="00AC471A">
        <w:t>gure 7.8.1.3.1-1</w:t>
      </w:r>
      <w:r w:rsidRPr="00410461">
        <w:t xml:space="preserve"> shows the architecture for delivery of NIDD using NEF in roaming situation.</w:t>
      </w:r>
    </w:p>
    <w:p w14:paraId="25E7691B" w14:textId="77777777" w:rsidR="00E51F2D" w:rsidRPr="00410461" w:rsidRDefault="00E51F2D" w:rsidP="00B015A6">
      <w:pPr>
        <w:pStyle w:val="TH"/>
        <w:rPr>
          <w:rFonts w:cs="Arial"/>
        </w:rPr>
      </w:pPr>
      <w:r w:rsidRPr="00410461">
        <w:rPr>
          <w:noProof/>
          <w:lang w:eastAsia="fr-FR"/>
        </w:rPr>
        <w:drawing>
          <wp:inline distT="0" distB="0" distL="0" distR="0" wp14:anchorId="3F23C3DC" wp14:editId="5A1D9FC5">
            <wp:extent cx="5760720" cy="1126490"/>
            <wp:effectExtent l="0" t="0" r="0" b="0"/>
            <wp:docPr id="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60720" cy="1126490"/>
                    </a:xfrm>
                    <a:prstGeom prst="rect">
                      <a:avLst/>
                    </a:prstGeom>
                    <a:noFill/>
                    <a:ln>
                      <a:noFill/>
                    </a:ln>
                  </pic:spPr>
                </pic:pic>
              </a:graphicData>
            </a:graphic>
          </wp:inline>
        </w:drawing>
      </w:r>
    </w:p>
    <w:p w14:paraId="39B80AB9" w14:textId="5F4688FB" w:rsidR="00E51F2D" w:rsidRPr="00410461" w:rsidRDefault="00E51F2D" w:rsidP="00B015A6">
      <w:pPr>
        <w:pStyle w:val="TF"/>
        <w:rPr>
          <w:sz w:val="24"/>
          <w:szCs w:val="24"/>
        </w:rPr>
      </w:pPr>
      <w:r w:rsidRPr="00410461">
        <w:t>Fi</w:t>
      </w:r>
      <w:r w:rsidR="00AC471A">
        <w:t>gure 7.8.1.3.1-1</w:t>
      </w:r>
      <w:r w:rsidRPr="00410461">
        <w:t>: 5GS Architecture for NIDD using NEF in roaming situation</w:t>
      </w:r>
    </w:p>
    <w:p w14:paraId="648033D8" w14:textId="583D07E4" w:rsidR="00E51F2D" w:rsidRPr="00410461" w:rsidRDefault="00EA63BF" w:rsidP="00E51F2D">
      <w:pPr>
        <w:pStyle w:val="Heading5"/>
      </w:pPr>
      <w:bookmarkStart w:id="319" w:name="_Toc213938951"/>
      <w:r w:rsidRPr="00410461">
        <w:t>7.8</w:t>
      </w:r>
      <w:r w:rsidR="00E51F2D" w:rsidRPr="00410461">
        <w:t>.1.3.2</w:t>
      </w:r>
      <w:r w:rsidR="00E51F2D" w:rsidRPr="00410461">
        <w:tab/>
      </w:r>
      <w:r w:rsidR="00E51F2D" w:rsidRPr="00410461">
        <w:rPr>
          <w:rFonts w:cs="Arial"/>
        </w:rPr>
        <w:t xml:space="preserve">Delivery using UPF via a </w:t>
      </w:r>
      <w:proofErr w:type="spellStart"/>
      <w:r w:rsidR="00E51F2D" w:rsidRPr="00410461">
        <w:rPr>
          <w:rFonts w:cs="Arial"/>
        </w:rPr>
        <w:t>PtP</w:t>
      </w:r>
      <w:proofErr w:type="spellEnd"/>
      <w:r w:rsidR="00E51F2D" w:rsidRPr="00410461">
        <w:rPr>
          <w:rFonts w:cs="Arial"/>
        </w:rPr>
        <w:t xml:space="preserve"> N6 tunnel</w:t>
      </w:r>
      <w:bookmarkEnd w:id="319"/>
    </w:p>
    <w:p w14:paraId="2551E11A" w14:textId="21691797" w:rsidR="00E51F2D" w:rsidRPr="00410461" w:rsidRDefault="00E51F2D" w:rsidP="00E51F2D">
      <w:r w:rsidRPr="00410461">
        <w:t xml:space="preserve">In roaming scenario, the user traffic is exchanged with </w:t>
      </w:r>
      <w:proofErr w:type="spellStart"/>
      <w:r w:rsidRPr="00410461">
        <w:t>DoNAS</w:t>
      </w:r>
      <w:proofErr w:type="spellEnd"/>
      <w:r w:rsidRPr="00410461">
        <w:t xml:space="preserve"> between UE and AMF, over N11 interface between AMF and V-SMF, over N4 interface between V-SMF and V-UPF, over N9 between V-UPF and H-UPF and finally over </w:t>
      </w:r>
      <w:proofErr w:type="spellStart"/>
      <w:r w:rsidRPr="00410461">
        <w:t>PtP</w:t>
      </w:r>
      <w:proofErr w:type="spellEnd"/>
      <w:r w:rsidRPr="00410461">
        <w:t xml:space="preserve"> N6 tunnel between H-UPF and AF (</w:t>
      </w:r>
      <w:r w:rsidR="00941546" w:rsidRPr="00410461">
        <w:t>f</w:t>
      </w:r>
      <w:r w:rsidRPr="00410461">
        <w:t>i</w:t>
      </w:r>
      <w:r w:rsidR="00AC471A">
        <w:t>gure 7.8.1.3.2-1</w:t>
      </w:r>
      <w:r w:rsidR="00603E2E">
        <w:t>)</w:t>
      </w:r>
      <w:r w:rsidRPr="00410461">
        <w:t>.</w:t>
      </w:r>
    </w:p>
    <w:p w14:paraId="5135710B" w14:textId="77777777" w:rsidR="00E51F2D" w:rsidRPr="00410461" w:rsidRDefault="00E51F2D" w:rsidP="00AD28A9">
      <w:pPr>
        <w:pStyle w:val="TH"/>
        <w:rPr>
          <w:lang w:eastAsia="fr-FR"/>
        </w:rPr>
      </w:pPr>
      <w:r w:rsidRPr="00410461">
        <w:rPr>
          <w:noProof/>
          <w:lang w:eastAsia="fr-FR"/>
        </w:rPr>
        <w:drawing>
          <wp:inline distT="0" distB="0" distL="0" distR="0" wp14:anchorId="3D872208" wp14:editId="0431621B">
            <wp:extent cx="5760720" cy="1126490"/>
            <wp:effectExtent l="0" t="0" r="0" b="0"/>
            <wp:docPr id="7"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60720" cy="1126490"/>
                    </a:xfrm>
                    <a:prstGeom prst="rect">
                      <a:avLst/>
                    </a:prstGeom>
                    <a:noFill/>
                    <a:ln>
                      <a:noFill/>
                    </a:ln>
                  </pic:spPr>
                </pic:pic>
              </a:graphicData>
            </a:graphic>
          </wp:inline>
        </w:drawing>
      </w:r>
    </w:p>
    <w:p w14:paraId="0A3EA198" w14:textId="23F3AB3C" w:rsidR="00E51F2D" w:rsidRPr="00410461" w:rsidRDefault="00E51F2D" w:rsidP="00B015A6">
      <w:pPr>
        <w:pStyle w:val="TF"/>
        <w:rPr>
          <w:rFonts w:eastAsia="Calibri"/>
        </w:rPr>
      </w:pPr>
      <w:r w:rsidRPr="00410461">
        <w:t>Fi</w:t>
      </w:r>
      <w:r w:rsidR="00AC471A">
        <w:t>gure 7.8.1.3.2-1</w:t>
      </w:r>
      <w:r w:rsidRPr="00410461">
        <w:t xml:space="preserve">: 5GS Architecture of NIDD using a </w:t>
      </w:r>
      <w:proofErr w:type="spellStart"/>
      <w:r w:rsidRPr="00410461">
        <w:t>PtP</w:t>
      </w:r>
      <w:proofErr w:type="spellEnd"/>
      <w:r w:rsidRPr="00410461">
        <w:t xml:space="preserve"> N6 tunnel in roaming situation</w:t>
      </w:r>
    </w:p>
    <w:p w14:paraId="1FC9FB98" w14:textId="118FF88B" w:rsidR="00E51F2D" w:rsidRPr="006056FE" w:rsidRDefault="00EA63BF" w:rsidP="00E51F2D">
      <w:pPr>
        <w:pStyle w:val="Heading3"/>
        <w:rPr>
          <w:lang w:val="nb-NO"/>
        </w:rPr>
      </w:pPr>
      <w:bookmarkStart w:id="320" w:name="_Toc213938952"/>
      <w:r w:rsidRPr="006056FE">
        <w:rPr>
          <w:lang w:val="nb-NO"/>
        </w:rPr>
        <w:t>7.8</w:t>
      </w:r>
      <w:r w:rsidR="00E51F2D" w:rsidRPr="006056FE">
        <w:rPr>
          <w:lang w:val="nb-NO"/>
        </w:rPr>
        <w:t>.2</w:t>
      </w:r>
      <w:r w:rsidR="00E51F2D" w:rsidRPr="006056FE">
        <w:rPr>
          <w:lang w:val="nb-NO"/>
        </w:rPr>
        <w:tab/>
        <w:t>LI for NIDD</w:t>
      </w:r>
      <w:bookmarkEnd w:id="320"/>
    </w:p>
    <w:p w14:paraId="22C5B29D" w14:textId="0FAB012E" w:rsidR="00E51F2D" w:rsidRPr="006056FE" w:rsidRDefault="00EA63BF" w:rsidP="00E51F2D">
      <w:pPr>
        <w:pStyle w:val="Heading4"/>
        <w:rPr>
          <w:rFonts w:cs="Arial"/>
          <w:szCs w:val="24"/>
          <w:lang w:val="nb-NO"/>
        </w:rPr>
      </w:pPr>
      <w:bookmarkStart w:id="321" w:name="_Toc213938953"/>
      <w:r w:rsidRPr="006056FE">
        <w:rPr>
          <w:lang w:val="nb-NO"/>
        </w:rPr>
        <w:t>7.8</w:t>
      </w:r>
      <w:r w:rsidR="00E51F2D" w:rsidRPr="006056FE">
        <w:rPr>
          <w:lang w:val="nb-NO"/>
        </w:rPr>
        <w:t>.2.1</w:t>
      </w:r>
      <w:r w:rsidR="00E51F2D" w:rsidRPr="006056FE">
        <w:rPr>
          <w:lang w:val="nb-NO"/>
        </w:rPr>
        <w:tab/>
      </w:r>
      <w:r w:rsidR="00E51F2D" w:rsidRPr="006056FE">
        <w:rPr>
          <w:rFonts w:cs="Arial"/>
          <w:szCs w:val="24"/>
          <w:lang w:val="nb-NO"/>
        </w:rPr>
        <w:t>LI for NIDD using NEF</w:t>
      </w:r>
      <w:bookmarkEnd w:id="321"/>
    </w:p>
    <w:p w14:paraId="1561F3F3" w14:textId="267AFBD6" w:rsidR="00E51F2D" w:rsidRPr="00410461" w:rsidRDefault="00EA63BF" w:rsidP="00E51F2D">
      <w:pPr>
        <w:pStyle w:val="Heading5"/>
      </w:pPr>
      <w:bookmarkStart w:id="322" w:name="_Toc213938954"/>
      <w:r w:rsidRPr="00410461">
        <w:t>7.8</w:t>
      </w:r>
      <w:r w:rsidR="00E51F2D" w:rsidRPr="00410461">
        <w:t>.2.1.1</w:t>
      </w:r>
      <w:r w:rsidR="00E51F2D" w:rsidRPr="00410461">
        <w:tab/>
        <w:t>General</w:t>
      </w:r>
      <w:bookmarkEnd w:id="322"/>
    </w:p>
    <w:p w14:paraId="69D86C9E" w14:textId="77777777" w:rsidR="00E51F2D" w:rsidRPr="00410461" w:rsidRDefault="00E51F2D" w:rsidP="00E51F2D">
      <w:r w:rsidRPr="00410461">
        <w:t>In non-roaming scenario, only NEF will provide IRI-POI and CC-POI.</w:t>
      </w:r>
    </w:p>
    <w:p w14:paraId="2ECBE435" w14:textId="77777777" w:rsidR="00E51F2D" w:rsidRPr="00410461" w:rsidRDefault="00E51F2D" w:rsidP="00E51F2D">
      <w:r w:rsidRPr="00410461">
        <w:t>In roaming scenario, V-SMF shall provide the IRI-POI and CC-POI functions for the visited network while NEF in the home network provides IRI-POI and CC-POI.</w:t>
      </w:r>
    </w:p>
    <w:p w14:paraId="5EFE93ED" w14:textId="272BA46A" w:rsidR="00E51F2D" w:rsidRPr="00410461" w:rsidRDefault="00E51F2D" w:rsidP="00E51F2D">
      <w:pPr>
        <w:pStyle w:val="NO"/>
      </w:pPr>
      <w:r w:rsidRPr="00410461">
        <w:t>NOTE:</w:t>
      </w:r>
      <w:r w:rsidRPr="00410461">
        <w:tab/>
        <w:t>Only home-routed mode applies.</w:t>
      </w:r>
    </w:p>
    <w:p w14:paraId="677DE0A8" w14:textId="3C1FE12F" w:rsidR="00E51F2D" w:rsidRPr="00410461" w:rsidRDefault="00E51F2D" w:rsidP="00E51F2D">
      <w:r w:rsidRPr="00410461">
        <w:t xml:space="preserve">LI for NIDD using NEF in the VPLMN is described in clause </w:t>
      </w:r>
      <w:r w:rsidR="00EA63BF" w:rsidRPr="00410461">
        <w:t>7.8</w:t>
      </w:r>
      <w:r w:rsidRPr="00410461">
        <w:t>.2.1.2. LI for NIDD using NEF in the HPLMN is described in clause 7.</w:t>
      </w:r>
      <w:r w:rsidR="00EA63BF" w:rsidRPr="00410461">
        <w:t>9</w:t>
      </w:r>
      <w:r w:rsidRPr="00410461">
        <w:t>.2.1.</w:t>
      </w:r>
    </w:p>
    <w:p w14:paraId="63208D02" w14:textId="241CA578" w:rsidR="00E51F2D" w:rsidRPr="00410461" w:rsidRDefault="00E51F2D" w:rsidP="00E51F2D">
      <w:r w:rsidRPr="00410461">
        <w:t>Packet header reporting, non-3GPP access and MA-PDU session are not applicable to NIDD.</w:t>
      </w:r>
    </w:p>
    <w:p w14:paraId="72CE68DB" w14:textId="3525AB8A" w:rsidR="00E51F2D" w:rsidRPr="00410461" w:rsidRDefault="00EA63BF" w:rsidP="00E51F2D">
      <w:pPr>
        <w:pStyle w:val="Heading5"/>
      </w:pPr>
      <w:bookmarkStart w:id="323" w:name="_Toc213938955"/>
      <w:r w:rsidRPr="00410461">
        <w:t>7.8</w:t>
      </w:r>
      <w:r w:rsidR="00E51F2D" w:rsidRPr="00410461">
        <w:t>.2.1.2</w:t>
      </w:r>
      <w:r w:rsidR="00E51F2D" w:rsidRPr="00410461">
        <w:tab/>
      </w:r>
      <w:r w:rsidR="00E51F2D" w:rsidRPr="00410461">
        <w:rPr>
          <w:rFonts w:cs="Arial"/>
        </w:rPr>
        <w:t>Architecture for NIDD using NEF in the VPLMN</w:t>
      </w:r>
      <w:bookmarkEnd w:id="323"/>
    </w:p>
    <w:p w14:paraId="73997F4F" w14:textId="7F352611" w:rsidR="00E51F2D" w:rsidRPr="00410461" w:rsidRDefault="00E51F2D" w:rsidP="00E51F2D">
      <w:r w:rsidRPr="00410461">
        <w:t>This clause describes the LI for NIDD using NEF in the VPLMN.</w:t>
      </w:r>
      <w:r w:rsidR="00603E2E">
        <w:t xml:space="preserve"> </w:t>
      </w:r>
      <w:r w:rsidRPr="00410461">
        <w:t xml:space="preserve">The access method for the delivery of </w:t>
      </w:r>
      <w:proofErr w:type="spellStart"/>
      <w:r w:rsidRPr="00410461">
        <w:t>xCC</w:t>
      </w:r>
      <w:proofErr w:type="spellEnd"/>
      <w:r w:rsidRPr="00410461">
        <w:t xml:space="preserve"> related to NIDD using NEF is based on duplication of packets without modification of the packets at the V-SMF (in case of roaming) and NEF in the home network. The duplicated packets with additional information in a header are sent to MDF3 via LI_X3 for further delivery to the LEMF via LI_HI3. </w:t>
      </w:r>
      <w:r w:rsidR="00941546" w:rsidRPr="00410461">
        <w:t>F</w:t>
      </w:r>
      <w:r w:rsidRPr="00410461">
        <w:t>i</w:t>
      </w:r>
      <w:r w:rsidR="00AC471A">
        <w:t>gure 7.8.2.1.2-1</w:t>
      </w:r>
      <w:r w:rsidRPr="00410461">
        <w:t xml:space="preserve"> gives a reference point representation of the LI architecture with V-SMF as a CP NF and UP NF providing the IRI-POI and CC-POI functions for NIDD using NEF in the visited network.</w:t>
      </w:r>
    </w:p>
    <w:p w14:paraId="62B5ED50" w14:textId="371CB41B" w:rsidR="00E51F2D" w:rsidRPr="00410461" w:rsidRDefault="005D456B" w:rsidP="00AD28A9">
      <w:pPr>
        <w:pStyle w:val="TH"/>
        <w:rPr>
          <w:sz w:val="24"/>
          <w:szCs w:val="24"/>
          <w:lang w:eastAsia="fr-FR"/>
        </w:rPr>
      </w:pPr>
      <w:r>
        <w:object w:dxaOrig="14820" w:dyaOrig="14748" w14:anchorId="087978D2">
          <v:shape id="_x0000_i1057" type="#_x0000_t75" style="width:481.45pt;height:479.6pt" o:ole="">
            <v:imagedata r:id="rId86" o:title=""/>
          </v:shape>
          <o:OLEObject Type="Embed" ProgID="Visio.Drawing.15" ShapeID="_x0000_i1057" DrawAspect="Content" ObjectID="_1827304612" r:id="rId87"/>
        </w:object>
      </w:r>
    </w:p>
    <w:p w14:paraId="785DFA63" w14:textId="399AA24C" w:rsidR="00E51F2D" w:rsidRPr="00410461" w:rsidRDefault="00E51F2D" w:rsidP="00AD28A9">
      <w:pPr>
        <w:pStyle w:val="TF"/>
      </w:pPr>
      <w:r w:rsidRPr="00410461">
        <w:t>Fi</w:t>
      </w:r>
      <w:r w:rsidR="00AC471A">
        <w:t>gure 7.8.2.1.2-1</w:t>
      </w:r>
      <w:r w:rsidRPr="00410461">
        <w:t>: LI architecture for NIDD using NEF showing LI at V-SMF</w:t>
      </w:r>
    </w:p>
    <w:p w14:paraId="485BB07C" w14:textId="2BB32391" w:rsidR="00E51F2D" w:rsidRPr="00410461" w:rsidRDefault="00EA63BF" w:rsidP="00E51F2D">
      <w:pPr>
        <w:pStyle w:val="Heading5"/>
      </w:pPr>
      <w:bookmarkStart w:id="324" w:name="_Toc213938956"/>
      <w:r w:rsidRPr="00410461">
        <w:t>7.8</w:t>
      </w:r>
      <w:r w:rsidR="00E51F2D" w:rsidRPr="00410461">
        <w:t>.2.1.3</w:t>
      </w:r>
      <w:r w:rsidR="00E51F2D" w:rsidRPr="00410461">
        <w:tab/>
      </w:r>
      <w:r w:rsidR="00E51F2D" w:rsidRPr="00410461">
        <w:rPr>
          <w:rFonts w:cs="Arial"/>
        </w:rPr>
        <w:t>Target identifiers</w:t>
      </w:r>
      <w:bookmarkEnd w:id="324"/>
    </w:p>
    <w:p w14:paraId="008E5D18" w14:textId="1DFFA1AD" w:rsidR="00E51F2D" w:rsidRPr="00410461" w:rsidRDefault="00E51F2D" w:rsidP="00E51F2D">
      <w:r w:rsidRPr="00410461">
        <w:t xml:space="preserve">The LIPF present in the ADMF provisions the intercept information associated with the following target identities to the IRI-POI </w:t>
      </w:r>
      <w:r w:rsidR="00D747A9">
        <w:t xml:space="preserve">and CC-POI </w:t>
      </w:r>
      <w:r w:rsidRPr="00410461">
        <w:t xml:space="preserve">present in the </w:t>
      </w:r>
      <w:r w:rsidR="00F6079B">
        <w:t>V-S</w:t>
      </w:r>
      <w:r w:rsidRPr="00410461">
        <w:t>MF:</w:t>
      </w:r>
    </w:p>
    <w:p w14:paraId="7095FF3D" w14:textId="77777777" w:rsidR="00E51F2D" w:rsidRPr="00410461" w:rsidRDefault="00E51F2D" w:rsidP="00E51F2D">
      <w:pPr>
        <w:pStyle w:val="B1"/>
      </w:pPr>
      <w:r w:rsidRPr="00410461">
        <w:t>-</w:t>
      </w:r>
      <w:r w:rsidRPr="00410461">
        <w:tab/>
        <w:t>SUPI.</w:t>
      </w:r>
    </w:p>
    <w:p w14:paraId="456DB6BB" w14:textId="77777777" w:rsidR="00E51F2D" w:rsidRPr="00410461" w:rsidRDefault="00E51F2D" w:rsidP="00E51F2D">
      <w:pPr>
        <w:pStyle w:val="B1"/>
      </w:pPr>
      <w:r w:rsidRPr="00410461">
        <w:t>-</w:t>
      </w:r>
      <w:r w:rsidRPr="00410461">
        <w:tab/>
        <w:t>PEI.</w:t>
      </w:r>
    </w:p>
    <w:p w14:paraId="1D07F4C9" w14:textId="77777777" w:rsidR="00E51F2D" w:rsidRPr="00410461" w:rsidRDefault="00E51F2D" w:rsidP="00E51F2D">
      <w:pPr>
        <w:pStyle w:val="B1"/>
      </w:pPr>
      <w:r w:rsidRPr="00410461">
        <w:t>-</w:t>
      </w:r>
      <w:r w:rsidRPr="00410461">
        <w:tab/>
        <w:t>GPSI.</w:t>
      </w:r>
    </w:p>
    <w:p w14:paraId="5546761F" w14:textId="77777777" w:rsidR="00E51F2D" w:rsidRPr="00410461" w:rsidRDefault="00E51F2D" w:rsidP="00E51F2D">
      <w:r w:rsidRPr="00410461">
        <w:t xml:space="preserve">The interception performed on the above three identities are mutually independent, even though, an </w:t>
      </w:r>
      <w:proofErr w:type="spellStart"/>
      <w:r w:rsidRPr="00410461">
        <w:t>xIRI</w:t>
      </w:r>
      <w:proofErr w:type="spellEnd"/>
      <w:r w:rsidRPr="00410461">
        <w:t xml:space="preserve"> may contain the information about the other identities when available.</w:t>
      </w:r>
    </w:p>
    <w:p w14:paraId="0B2E5875" w14:textId="4598FEF6" w:rsidR="00E51F2D" w:rsidRPr="00410461" w:rsidRDefault="00EA63BF" w:rsidP="00E51F2D">
      <w:pPr>
        <w:pStyle w:val="Heading5"/>
      </w:pPr>
      <w:bookmarkStart w:id="325" w:name="_Toc213938957"/>
      <w:r w:rsidRPr="00410461">
        <w:t>7.8</w:t>
      </w:r>
      <w:r w:rsidR="00E51F2D" w:rsidRPr="00410461">
        <w:t>.2.1.4</w:t>
      </w:r>
      <w:r w:rsidR="00E51F2D" w:rsidRPr="00410461">
        <w:tab/>
      </w:r>
      <w:r w:rsidR="00E51F2D" w:rsidRPr="00410461">
        <w:rPr>
          <w:szCs w:val="22"/>
        </w:rPr>
        <w:t>IRI events</w:t>
      </w:r>
      <w:bookmarkEnd w:id="325"/>
    </w:p>
    <w:p w14:paraId="0C044824" w14:textId="3CE55976" w:rsidR="00E51F2D" w:rsidRPr="00410461" w:rsidRDefault="00E51F2D" w:rsidP="00E51F2D">
      <w:r w:rsidRPr="00410461">
        <w:t xml:space="preserve">The IRI-POI present in the V-SMF handles the same records included in </w:t>
      </w:r>
      <w:proofErr w:type="spellStart"/>
      <w:r w:rsidRPr="00410461">
        <w:t>xIRIs</w:t>
      </w:r>
      <w:proofErr w:type="spellEnd"/>
      <w:r w:rsidRPr="00410461">
        <w:t xml:space="preserve"> for NIDD using NEF as those identified in </w:t>
      </w:r>
      <w:r w:rsidR="00AD28A9" w:rsidRPr="00410461">
        <w:t xml:space="preserve">clause </w:t>
      </w:r>
      <w:r w:rsidRPr="00410461">
        <w:t>6.2.3.3</w:t>
      </w:r>
      <w:r w:rsidR="00AD28A9" w:rsidRPr="00410461">
        <w:t>:</w:t>
      </w:r>
    </w:p>
    <w:p w14:paraId="1B503312" w14:textId="77777777" w:rsidR="00E51F2D" w:rsidRPr="00410461" w:rsidRDefault="00E51F2D" w:rsidP="00E51F2D">
      <w:pPr>
        <w:pStyle w:val="B1"/>
      </w:pPr>
      <w:r w:rsidRPr="00410461">
        <w:t>-</w:t>
      </w:r>
      <w:r w:rsidRPr="00410461">
        <w:tab/>
        <w:t>PDU session establishment.</w:t>
      </w:r>
    </w:p>
    <w:p w14:paraId="6EC3F089" w14:textId="77777777" w:rsidR="00E51F2D" w:rsidRPr="00410461" w:rsidRDefault="00E51F2D" w:rsidP="00E51F2D">
      <w:pPr>
        <w:pStyle w:val="B1"/>
      </w:pPr>
      <w:r w:rsidRPr="00410461">
        <w:t>-</w:t>
      </w:r>
      <w:r w:rsidRPr="00410461">
        <w:tab/>
        <w:t>PDU session modification.</w:t>
      </w:r>
    </w:p>
    <w:p w14:paraId="6DEF9E0B" w14:textId="77777777" w:rsidR="00E51F2D" w:rsidRPr="00410461" w:rsidRDefault="00E51F2D" w:rsidP="00E51F2D">
      <w:pPr>
        <w:pStyle w:val="B1"/>
      </w:pPr>
      <w:r w:rsidRPr="00410461">
        <w:t>-</w:t>
      </w:r>
      <w:r w:rsidRPr="00410461">
        <w:tab/>
        <w:t>PDU session release.</w:t>
      </w:r>
    </w:p>
    <w:p w14:paraId="1C8F09F4" w14:textId="77777777" w:rsidR="00E51F2D" w:rsidRPr="00410461" w:rsidRDefault="00E51F2D" w:rsidP="00E51F2D">
      <w:pPr>
        <w:pStyle w:val="B1"/>
      </w:pPr>
      <w:r w:rsidRPr="00410461">
        <w:t>-</w:t>
      </w:r>
      <w:r w:rsidRPr="00410461">
        <w:tab/>
        <w:t>Start of interception with established PDU session.</w:t>
      </w:r>
    </w:p>
    <w:p w14:paraId="367D9628" w14:textId="77777777" w:rsidR="00E51F2D" w:rsidRPr="00410461" w:rsidRDefault="00E51F2D" w:rsidP="00E51F2D">
      <w:pPr>
        <w:pStyle w:val="B1"/>
      </w:pPr>
      <w:r w:rsidRPr="00410461">
        <w:t>-</w:t>
      </w:r>
      <w:r w:rsidRPr="00410461">
        <w:tab/>
        <w:t>Unsuccessful procedure.</w:t>
      </w:r>
    </w:p>
    <w:p w14:paraId="0AF63F12" w14:textId="649FA008" w:rsidR="00E51F2D" w:rsidRPr="00410461" w:rsidRDefault="00E51F2D" w:rsidP="00AD28A9">
      <w:r w:rsidRPr="00410461">
        <w:t xml:space="preserve">For NIDD using NEF with or without roaming situation, the IRI-POI present in the H-SMF shall avoid generating </w:t>
      </w:r>
      <w:proofErr w:type="spellStart"/>
      <w:r w:rsidRPr="00410461">
        <w:t>xIRIs</w:t>
      </w:r>
      <w:proofErr w:type="spellEnd"/>
      <w:r w:rsidRPr="00410461">
        <w:t xml:space="preserve"> since NEF always provides the </w:t>
      </w:r>
      <w:proofErr w:type="spellStart"/>
      <w:r w:rsidRPr="00410461">
        <w:t>xIRIs</w:t>
      </w:r>
      <w:proofErr w:type="spellEnd"/>
      <w:r w:rsidRPr="00410461">
        <w:t xml:space="preserve"> for the home network.</w:t>
      </w:r>
    </w:p>
    <w:p w14:paraId="23DE5468" w14:textId="79667B3D" w:rsidR="00E51F2D" w:rsidRPr="00410461" w:rsidRDefault="00EA63BF" w:rsidP="00E51F2D">
      <w:pPr>
        <w:pStyle w:val="Heading4"/>
        <w:rPr>
          <w:rFonts w:cs="Arial"/>
          <w:szCs w:val="24"/>
        </w:rPr>
      </w:pPr>
      <w:bookmarkStart w:id="326" w:name="_Toc213938958"/>
      <w:r w:rsidRPr="00410461">
        <w:t>7.8</w:t>
      </w:r>
      <w:r w:rsidR="00E51F2D" w:rsidRPr="00410461">
        <w:t>.2.2</w:t>
      </w:r>
      <w:r w:rsidR="00E51F2D" w:rsidRPr="00410461">
        <w:tab/>
      </w:r>
      <w:r w:rsidR="00E51F2D" w:rsidRPr="00410461">
        <w:rPr>
          <w:rFonts w:cs="Arial"/>
          <w:szCs w:val="24"/>
        </w:rPr>
        <w:t xml:space="preserve">LI for NIDD using a </w:t>
      </w:r>
      <w:proofErr w:type="spellStart"/>
      <w:r w:rsidR="00E51F2D" w:rsidRPr="00410461">
        <w:rPr>
          <w:rFonts w:cs="Arial"/>
          <w:szCs w:val="24"/>
        </w:rPr>
        <w:t>PtP</w:t>
      </w:r>
      <w:proofErr w:type="spellEnd"/>
      <w:r w:rsidR="00E51F2D" w:rsidRPr="00410461">
        <w:rPr>
          <w:rFonts w:cs="Arial"/>
          <w:szCs w:val="24"/>
        </w:rPr>
        <w:t xml:space="preserve"> N6 tunnel</w:t>
      </w:r>
      <w:bookmarkEnd w:id="326"/>
    </w:p>
    <w:p w14:paraId="2358DC78" w14:textId="77777777" w:rsidR="00E51F2D" w:rsidRPr="00410461" w:rsidRDefault="00E51F2D" w:rsidP="00E51F2D">
      <w:r w:rsidRPr="00410461">
        <w:t>In non-roaming scenario, the SMF will provide an IRI POI while UPF shall include a CC-POI.</w:t>
      </w:r>
    </w:p>
    <w:p w14:paraId="230EB466" w14:textId="32464221" w:rsidR="00E51F2D" w:rsidRPr="00410461" w:rsidRDefault="00E51F2D" w:rsidP="00E51F2D">
      <w:r w:rsidRPr="00410461">
        <w:t xml:space="preserve">In roaming scenario, V-SMF and H-SMF shall provide the IRI-POI and V-UPF and H-UPF shall include the CC-POI function as shown in </w:t>
      </w:r>
      <w:r w:rsidR="00A979D1" w:rsidRPr="00410461">
        <w:t>f</w:t>
      </w:r>
      <w:r w:rsidRPr="00410461">
        <w:t>igure 6.2</w:t>
      </w:r>
      <w:r w:rsidR="00884271">
        <w:t>.3.1-1</w:t>
      </w:r>
      <w:r w:rsidRPr="00410461">
        <w:t xml:space="preserve"> which also concerns IRI-POI and CC-POI functions for IP-based and Ethernet-based PDU sessions.</w:t>
      </w:r>
    </w:p>
    <w:p w14:paraId="062B6781" w14:textId="77777777" w:rsidR="00E51F2D" w:rsidRPr="00410461" w:rsidRDefault="00E51F2D" w:rsidP="00E51F2D">
      <w:pPr>
        <w:pStyle w:val="NO"/>
        <w:keepLines w:val="0"/>
      </w:pPr>
      <w:r w:rsidRPr="00410461">
        <w:t xml:space="preserve">NOTE: </w:t>
      </w:r>
      <w:r w:rsidRPr="00410461">
        <w:tab/>
        <w:t>Only home-routed mode applies.</w:t>
      </w:r>
    </w:p>
    <w:p w14:paraId="4A2E670D" w14:textId="01931F22" w:rsidR="00E51F2D" w:rsidRPr="00410461" w:rsidRDefault="00E51F2D" w:rsidP="00E51F2D">
      <w:pPr>
        <w:pStyle w:val="ListParagraph"/>
        <w:spacing w:after="180"/>
        <w:ind w:left="0"/>
        <w:rPr>
          <w:sz w:val="20"/>
          <w:szCs w:val="20"/>
        </w:rPr>
      </w:pPr>
      <w:r w:rsidRPr="00410461">
        <w:rPr>
          <w:sz w:val="20"/>
          <w:szCs w:val="20"/>
        </w:rPr>
        <w:t xml:space="preserve">The LI architecture for SMF/UPF for NIDD using a </w:t>
      </w:r>
      <w:proofErr w:type="spellStart"/>
      <w:r w:rsidRPr="00410461">
        <w:rPr>
          <w:sz w:val="20"/>
          <w:szCs w:val="20"/>
        </w:rPr>
        <w:t>PtP</w:t>
      </w:r>
      <w:proofErr w:type="spellEnd"/>
      <w:r w:rsidRPr="00410461">
        <w:rPr>
          <w:sz w:val="20"/>
          <w:szCs w:val="20"/>
        </w:rPr>
        <w:t xml:space="preserve"> N6 tunnel is the same as presented in figure 6.2</w:t>
      </w:r>
      <w:r w:rsidR="00884271">
        <w:rPr>
          <w:sz w:val="20"/>
          <w:szCs w:val="20"/>
        </w:rPr>
        <w:t>.3.1-1</w:t>
      </w:r>
      <w:r w:rsidRPr="00410461">
        <w:rPr>
          <w:sz w:val="20"/>
          <w:szCs w:val="20"/>
        </w:rPr>
        <w:t>.</w:t>
      </w:r>
    </w:p>
    <w:p w14:paraId="7134377C" w14:textId="2B7C5170" w:rsidR="00E51F2D" w:rsidRPr="00410461" w:rsidRDefault="00E51F2D" w:rsidP="00E51F2D">
      <w:r w:rsidRPr="00410461">
        <w:t xml:space="preserve">However, the user plane packets between UE and UPF flow through the SMF as shown in figures </w:t>
      </w:r>
      <w:r w:rsidR="00B86C35">
        <w:t>7.8.1.2.2-1</w:t>
      </w:r>
      <w:r w:rsidRPr="00410461">
        <w:t xml:space="preserve"> and </w:t>
      </w:r>
      <w:r w:rsidR="00A31C97">
        <w:t>7.8.1.3.2-1</w:t>
      </w:r>
      <w:r w:rsidRPr="00410461">
        <w:t>.</w:t>
      </w:r>
    </w:p>
    <w:p w14:paraId="7B41811C" w14:textId="4323E5A7" w:rsidR="00E51F2D" w:rsidRPr="00410461" w:rsidRDefault="00E51F2D" w:rsidP="00E51F2D">
      <w:r w:rsidRPr="00410461">
        <w:t xml:space="preserve">The same </w:t>
      </w:r>
      <w:proofErr w:type="spellStart"/>
      <w:r w:rsidRPr="00410461">
        <w:t>xIRIs</w:t>
      </w:r>
      <w:proofErr w:type="spellEnd"/>
      <w:r w:rsidRPr="00410461">
        <w:t xml:space="preserve"> defined in</w:t>
      </w:r>
      <w:r w:rsidR="00EE7CEC" w:rsidRPr="00410461">
        <w:t xml:space="preserve"> clause</w:t>
      </w:r>
      <w:r w:rsidRPr="00410461">
        <w:t xml:space="preserve"> 6.2.3.3. for PDU sessions of IP or Ethernet type and the same </w:t>
      </w:r>
      <w:proofErr w:type="spellStart"/>
      <w:r w:rsidRPr="00410461">
        <w:t>xCC</w:t>
      </w:r>
      <w:proofErr w:type="spellEnd"/>
      <w:r w:rsidRPr="00410461">
        <w:t xml:space="preserve"> are also considered for PDU sessions for NIDD using a </w:t>
      </w:r>
      <w:proofErr w:type="spellStart"/>
      <w:r w:rsidRPr="00410461">
        <w:t>PtP</w:t>
      </w:r>
      <w:proofErr w:type="spellEnd"/>
      <w:r w:rsidRPr="00410461">
        <w:t xml:space="preserve"> N6 tunnel, considering unstructured payload format.</w:t>
      </w:r>
    </w:p>
    <w:p w14:paraId="1B031320" w14:textId="4A4664BD" w:rsidR="00E51F2D" w:rsidRPr="00410461" w:rsidRDefault="00E51F2D" w:rsidP="00E51F2D">
      <w:pPr>
        <w:pStyle w:val="Heading2"/>
      </w:pPr>
      <w:bookmarkStart w:id="327" w:name="_Toc213938959"/>
      <w:r w:rsidRPr="00410461">
        <w:t>7.</w:t>
      </w:r>
      <w:r w:rsidR="00A979D1" w:rsidRPr="00410461">
        <w:t>9</w:t>
      </w:r>
      <w:r w:rsidRPr="00410461">
        <w:tab/>
        <w:t>LI at NEF</w:t>
      </w:r>
      <w:bookmarkEnd w:id="327"/>
    </w:p>
    <w:p w14:paraId="60016127" w14:textId="668368BD" w:rsidR="00E51F2D" w:rsidRPr="00410461" w:rsidRDefault="00EA63BF" w:rsidP="00E51F2D">
      <w:pPr>
        <w:pStyle w:val="Heading3"/>
      </w:pPr>
      <w:bookmarkStart w:id="328" w:name="_Toc213938960"/>
      <w:r w:rsidRPr="00410461">
        <w:t>7.9</w:t>
      </w:r>
      <w:r w:rsidR="00E51F2D" w:rsidRPr="00410461">
        <w:t>.1</w:t>
      </w:r>
      <w:r w:rsidR="00E51F2D" w:rsidRPr="00410461">
        <w:tab/>
        <w:t>General</w:t>
      </w:r>
      <w:bookmarkEnd w:id="328"/>
    </w:p>
    <w:p w14:paraId="2FF90DA7" w14:textId="77777777" w:rsidR="00E51F2D" w:rsidRPr="00410461" w:rsidRDefault="00E51F2D" w:rsidP="00E51F2D">
      <w:r w:rsidRPr="00410461">
        <w:t>The present document specifies NEF as POI for:</w:t>
      </w:r>
    </w:p>
    <w:p w14:paraId="008D9C82" w14:textId="77777777" w:rsidR="00E51F2D" w:rsidRPr="00410461" w:rsidRDefault="00E51F2D" w:rsidP="00E51F2D">
      <w:pPr>
        <w:pStyle w:val="B1"/>
      </w:pPr>
      <w:r w:rsidRPr="00410461">
        <w:t>-</w:t>
      </w:r>
      <w:r w:rsidRPr="00410461">
        <w:tab/>
        <w:t>NIDD.</w:t>
      </w:r>
    </w:p>
    <w:p w14:paraId="53B9DCB9" w14:textId="77777777" w:rsidR="00E51F2D" w:rsidRPr="00410461" w:rsidRDefault="00E51F2D" w:rsidP="00E51F2D">
      <w:pPr>
        <w:pStyle w:val="B1"/>
      </w:pPr>
      <w:r w:rsidRPr="00410461">
        <w:t>-</w:t>
      </w:r>
      <w:r w:rsidRPr="00410461">
        <w:tab/>
        <w:t>Device triggering.</w:t>
      </w:r>
    </w:p>
    <w:p w14:paraId="1C559993" w14:textId="77777777" w:rsidR="00E51F2D" w:rsidRPr="00410461" w:rsidRDefault="00E51F2D" w:rsidP="00E51F2D">
      <w:pPr>
        <w:pStyle w:val="B1"/>
      </w:pPr>
      <w:r w:rsidRPr="00410461">
        <w:t>-</w:t>
      </w:r>
      <w:r w:rsidRPr="00410461">
        <w:tab/>
        <w:t>MSISDN-less MO SMS.</w:t>
      </w:r>
    </w:p>
    <w:p w14:paraId="1AF15EB7" w14:textId="489A4780" w:rsidR="00E51F2D" w:rsidRDefault="00E51F2D" w:rsidP="00E51F2D">
      <w:pPr>
        <w:pStyle w:val="B1"/>
      </w:pPr>
      <w:r w:rsidRPr="00410461">
        <w:t>-</w:t>
      </w:r>
      <w:r w:rsidRPr="00410461">
        <w:tab/>
        <w:t>Parameter provisioning.</w:t>
      </w:r>
    </w:p>
    <w:p w14:paraId="61B5E16C" w14:textId="028A880F" w:rsidR="009A2B88" w:rsidRDefault="009A2B88" w:rsidP="00E51F2D">
      <w:pPr>
        <w:pStyle w:val="B1"/>
      </w:pPr>
      <w:r>
        <w:t>-</w:t>
      </w:r>
      <w:r>
        <w:tab/>
        <w:t>AF session with QoS.</w:t>
      </w:r>
    </w:p>
    <w:p w14:paraId="1F3C53BC" w14:textId="287D496D" w:rsidR="00D747A9" w:rsidRPr="00410461" w:rsidRDefault="00D747A9" w:rsidP="00E51F2D">
      <w:pPr>
        <w:pStyle w:val="B1"/>
      </w:pPr>
      <w:r>
        <w:t>-</w:t>
      </w:r>
      <w:r>
        <w:tab/>
      </w:r>
      <w:r w:rsidR="00D63C07">
        <w:t>5G LAN parameter provision.</w:t>
      </w:r>
    </w:p>
    <w:p w14:paraId="38CB62CE" w14:textId="32B37495" w:rsidR="00E51F2D" w:rsidRPr="00410461" w:rsidRDefault="00EA63BF" w:rsidP="00A979D1">
      <w:pPr>
        <w:pStyle w:val="Heading3"/>
      </w:pPr>
      <w:bookmarkStart w:id="329" w:name="_Toc213938961"/>
      <w:r w:rsidRPr="00410461">
        <w:t>7.9</w:t>
      </w:r>
      <w:r w:rsidR="00E51F2D" w:rsidRPr="00410461">
        <w:t>.2</w:t>
      </w:r>
      <w:r w:rsidR="00E51F2D" w:rsidRPr="00410461">
        <w:tab/>
      </w:r>
      <w:r w:rsidR="00E51F2D" w:rsidRPr="00410461">
        <w:rPr>
          <w:rFonts w:eastAsiaTheme="majorEastAsia"/>
        </w:rPr>
        <w:t>LI for NIDD using NEF</w:t>
      </w:r>
      <w:bookmarkEnd w:id="329"/>
    </w:p>
    <w:p w14:paraId="6D9A47E2" w14:textId="04124CB9" w:rsidR="00E51F2D" w:rsidRPr="00410461" w:rsidRDefault="00EA63BF" w:rsidP="00E51F2D">
      <w:pPr>
        <w:pStyle w:val="Heading4"/>
        <w:rPr>
          <w:rFonts w:cs="Arial"/>
          <w:szCs w:val="24"/>
        </w:rPr>
      </w:pPr>
      <w:bookmarkStart w:id="330" w:name="_Toc213938962"/>
      <w:r w:rsidRPr="00410461">
        <w:t>7.9</w:t>
      </w:r>
      <w:r w:rsidR="00E51F2D" w:rsidRPr="00410461">
        <w:t>.2.1</w:t>
      </w:r>
      <w:r w:rsidR="00E51F2D" w:rsidRPr="00410461">
        <w:tab/>
      </w:r>
      <w:r w:rsidR="00E51F2D" w:rsidRPr="00410461">
        <w:rPr>
          <w:rFonts w:cs="Arial"/>
          <w:szCs w:val="24"/>
        </w:rPr>
        <w:t>Architecture</w:t>
      </w:r>
      <w:bookmarkEnd w:id="330"/>
    </w:p>
    <w:p w14:paraId="52C49B24" w14:textId="1BFC38F8" w:rsidR="00E51F2D" w:rsidRPr="00410461" w:rsidRDefault="00E51F2D" w:rsidP="00E51F2D">
      <w:r w:rsidRPr="00410461">
        <w:t xml:space="preserve">The NEF shall provide both IRI-POI and CC-POI functions. </w:t>
      </w:r>
      <w:r w:rsidR="00EA63BF" w:rsidRPr="00410461">
        <w:t>F</w:t>
      </w:r>
      <w:r w:rsidR="004945D6">
        <w:t>igure 7.9.2.1-1</w:t>
      </w:r>
      <w:r w:rsidRPr="00410461">
        <w:t xml:space="preserve"> gives a reference point representation of the LI architecture with NEF as a CP NF and UP NF providing the IRI-POI and CC-POI functions. NEF is the anchor point for PDU session establishment and NIDD traffic. The NIDD traffic is forwarded by NEF to the AF over the N33 interface.</w:t>
      </w:r>
    </w:p>
    <w:p w14:paraId="5B809F99" w14:textId="34B24276" w:rsidR="00E51F2D" w:rsidRPr="00410461" w:rsidRDefault="008D5883" w:rsidP="00A979D1">
      <w:pPr>
        <w:pStyle w:val="TH"/>
        <w:rPr>
          <w:rFonts w:cs="Arial"/>
          <w:bCs/>
        </w:rPr>
      </w:pPr>
      <w:r>
        <w:object w:dxaOrig="14820" w:dyaOrig="14748" w14:anchorId="77E8AFEE">
          <v:shape id="_x0000_i1058" type="#_x0000_t75" style="width:481.45pt;height:479.6pt" o:ole="">
            <v:imagedata r:id="rId88" o:title=""/>
          </v:shape>
          <o:OLEObject Type="Embed" ProgID="Visio.Drawing.15" ShapeID="_x0000_i1058" DrawAspect="Content" ObjectID="_1827304613" r:id="rId89"/>
        </w:object>
      </w:r>
    </w:p>
    <w:p w14:paraId="7077A385" w14:textId="713F4B62" w:rsidR="00E51F2D" w:rsidRPr="00410461" w:rsidRDefault="00E51F2D" w:rsidP="00A979D1">
      <w:pPr>
        <w:pStyle w:val="TF"/>
      </w:pPr>
      <w:r w:rsidRPr="00410461">
        <w:t>F</w:t>
      </w:r>
      <w:r w:rsidR="004945D6">
        <w:t>igure 7.9.2.1-1</w:t>
      </w:r>
      <w:r w:rsidRPr="00410461">
        <w:t>: LI architecture for NIDD using NEF showing LI at NEF</w:t>
      </w:r>
    </w:p>
    <w:p w14:paraId="38C91795" w14:textId="40B8A634" w:rsidR="00E51F2D" w:rsidRPr="00410461" w:rsidRDefault="00EA63BF" w:rsidP="00E51F2D">
      <w:pPr>
        <w:pStyle w:val="Heading4"/>
        <w:rPr>
          <w:rFonts w:cs="Arial"/>
          <w:szCs w:val="24"/>
        </w:rPr>
      </w:pPr>
      <w:bookmarkStart w:id="331" w:name="_Toc213938963"/>
      <w:r w:rsidRPr="00410461">
        <w:t>7.9</w:t>
      </w:r>
      <w:r w:rsidR="00E51F2D" w:rsidRPr="00410461">
        <w:t>.2.2</w:t>
      </w:r>
      <w:r w:rsidR="00E51F2D" w:rsidRPr="00410461">
        <w:tab/>
        <w:t xml:space="preserve">Target </w:t>
      </w:r>
      <w:r w:rsidR="00E51F2D" w:rsidRPr="00410461">
        <w:rPr>
          <w:rFonts w:cs="Arial"/>
          <w:szCs w:val="24"/>
        </w:rPr>
        <w:t>Identities</w:t>
      </w:r>
      <w:bookmarkEnd w:id="331"/>
    </w:p>
    <w:p w14:paraId="159A891F" w14:textId="1AB7BED6" w:rsidR="00E51F2D" w:rsidRPr="00410461" w:rsidRDefault="00E51F2D" w:rsidP="00E51F2D">
      <w:r w:rsidRPr="00410461">
        <w:t xml:space="preserve">The LIPF present in the ADMF provisions the intercept information associated with the following target identities to the IRI-POI </w:t>
      </w:r>
      <w:r w:rsidR="00D63C07">
        <w:t xml:space="preserve">and CC-POI </w:t>
      </w:r>
      <w:r w:rsidRPr="00410461">
        <w:t>present in the NEF:</w:t>
      </w:r>
    </w:p>
    <w:p w14:paraId="648B2381" w14:textId="77777777" w:rsidR="00E51F2D" w:rsidRPr="00410461" w:rsidRDefault="00E51F2D" w:rsidP="00E51F2D">
      <w:pPr>
        <w:pStyle w:val="B1"/>
      </w:pPr>
      <w:r w:rsidRPr="00410461">
        <w:t>-</w:t>
      </w:r>
      <w:r w:rsidRPr="00410461">
        <w:tab/>
        <w:t>SUPI.</w:t>
      </w:r>
    </w:p>
    <w:p w14:paraId="48DE0360" w14:textId="77777777" w:rsidR="00E51F2D" w:rsidRPr="00410461" w:rsidRDefault="00E51F2D" w:rsidP="00E51F2D">
      <w:pPr>
        <w:pStyle w:val="B1"/>
      </w:pPr>
      <w:r w:rsidRPr="00410461">
        <w:t>-</w:t>
      </w:r>
      <w:r w:rsidRPr="00410461">
        <w:tab/>
        <w:t>GPSI.</w:t>
      </w:r>
    </w:p>
    <w:p w14:paraId="083448DA" w14:textId="77777777" w:rsidR="00E51F2D" w:rsidRPr="00410461" w:rsidRDefault="00E51F2D" w:rsidP="00E51F2D">
      <w:r w:rsidRPr="00410461">
        <w:t xml:space="preserve">The interception performed on the above two identities are mutually independent, even though, an </w:t>
      </w:r>
      <w:proofErr w:type="spellStart"/>
      <w:r w:rsidRPr="00410461">
        <w:t>xIRI</w:t>
      </w:r>
      <w:proofErr w:type="spellEnd"/>
      <w:r w:rsidRPr="00410461">
        <w:t xml:space="preserve"> may contain the information about the other identities when available.</w:t>
      </w:r>
    </w:p>
    <w:p w14:paraId="58DB97E7" w14:textId="7D8BF87E" w:rsidR="00E51F2D" w:rsidRPr="00410461" w:rsidRDefault="00EA63BF" w:rsidP="00E51F2D">
      <w:pPr>
        <w:pStyle w:val="Heading4"/>
        <w:rPr>
          <w:rFonts w:cs="Arial"/>
          <w:szCs w:val="24"/>
        </w:rPr>
      </w:pPr>
      <w:bookmarkStart w:id="332" w:name="_Toc213938964"/>
      <w:r w:rsidRPr="00410461">
        <w:t>7.9</w:t>
      </w:r>
      <w:r w:rsidR="00E51F2D" w:rsidRPr="00410461">
        <w:t>.2.3</w:t>
      </w:r>
      <w:r w:rsidR="00E51F2D" w:rsidRPr="00410461">
        <w:tab/>
        <w:t>IRI events</w:t>
      </w:r>
      <w:bookmarkEnd w:id="332"/>
    </w:p>
    <w:p w14:paraId="7B5F6868" w14:textId="77777777" w:rsidR="00E51F2D" w:rsidRPr="00410461" w:rsidRDefault="00E51F2D" w:rsidP="00E51F2D">
      <w:r w:rsidRPr="00410461">
        <w:t xml:space="preserve">NEF handles </w:t>
      </w:r>
      <w:proofErr w:type="spellStart"/>
      <w:r w:rsidRPr="00410461">
        <w:t>xIRIs</w:t>
      </w:r>
      <w:proofErr w:type="spellEnd"/>
      <w:r w:rsidRPr="00410461">
        <w:t xml:space="preserve"> including the following records for NIDD using NEF in both roaming and non-roaming situations:</w:t>
      </w:r>
    </w:p>
    <w:p w14:paraId="163568C7" w14:textId="77777777" w:rsidR="00E51F2D" w:rsidRPr="00410461" w:rsidRDefault="00E51F2D" w:rsidP="00E51F2D">
      <w:pPr>
        <w:pStyle w:val="B1"/>
      </w:pPr>
      <w:r w:rsidRPr="00410461">
        <w:t>-</w:t>
      </w:r>
      <w:r w:rsidRPr="00410461">
        <w:tab/>
        <w:t>PDU session establishment.</w:t>
      </w:r>
    </w:p>
    <w:p w14:paraId="1A014BAC" w14:textId="77777777" w:rsidR="00E51F2D" w:rsidRPr="00410461" w:rsidRDefault="00E51F2D" w:rsidP="00E51F2D">
      <w:pPr>
        <w:pStyle w:val="B1"/>
      </w:pPr>
      <w:r w:rsidRPr="00410461">
        <w:t>-</w:t>
      </w:r>
      <w:r w:rsidRPr="00410461">
        <w:tab/>
        <w:t>PDU session modification.</w:t>
      </w:r>
    </w:p>
    <w:p w14:paraId="3EC0D3DC" w14:textId="77777777" w:rsidR="00E51F2D" w:rsidRPr="00410461" w:rsidRDefault="00E51F2D" w:rsidP="00E51F2D">
      <w:pPr>
        <w:pStyle w:val="B1"/>
      </w:pPr>
      <w:r w:rsidRPr="00410461">
        <w:t>-</w:t>
      </w:r>
      <w:r w:rsidRPr="00410461">
        <w:tab/>
        <w:t>PDU session release.</w:t>
      </w:r>
    </w:p>
    <w:p w14:paraId="068C789D" w14:textId="77777777" w:rsidR="00E51F2D" w:rsidRPr="00410461" w:rsidRDefault="00E51F2D" w:rsidP="00E51F2D">
      <w:pPr>
        <w:pStyle w:val="B1"/>
      </w:pPr>
      <w:r w:rsidRPr="00410461">
        <w:t>-</w:t>
      </w:r>
      <w:r w:rsidRPr="00410461">
        <w:tab/>
        <w:t>Start of interception with established PDU session.</w:t>
      </w:r>
    </w:p>
    <w:p w14:paraId="55FBE2C5" w14:textId="77777777" w:rsidR="00E51F2D" w:rsidRPr="00410461" w:rsidRDefault="00E51F2D" w:rsidP="00E51F2D">
      <w:pPr>
        <w:pStyle w:val="B1"/>
      </w:pPr>
      <w:r w:rsidRPr="00410461">
        <w:t>-</w:t>
      </w:r>
      <w:r w:rsidRPr="00410461">
        <w:tab/>
        <w:t>Unsuccessful procedure.</w:t>
      </w:r>
    </w:p>
    <w:p w14:paraId="3B378133" w14:textId="2D56FA89" w:rsidR="00E51F2D" w:rsidRPr="00410461" w:rsidRDefault="00E51F2D" w:rsidP="00E51F2D">
      <w:r w:rsidRPr="00410461">
        <w:t xml:space="preserve">The PDU session establishment </w:t>
      </w:r>
      <w:proofErr w:type="spellStart"/>
      <w:r w:rsidRPr="00410461">
        <w:t>xIRI</w:t>
      </w:r>
      <w:proofErr w:type="spellEnd"/>
      <w:r w:rsidRPr="00410461">
        <w:t xml:space="preserve"> is generated when the IRI-POI present in the NEF detects that a PDU session for NIDD using NEF has been established for the target UE. The NEF plays the role of anchor point for that PDU session.</w:t>
      </w:r>
    </w:p>
    <w:p w14:paraId="5B644F00" w14:textId="77777777" w:rsidR="00E51F2D" w:rsidRPr="00410461" w:rsidRDefault="00E51F2D" w:rsidP="00E51F2D">
      <w:r w:rsidRPr="00410461">
        <w:t xml:space="preserve">The PDU session modification </w:t>
      </w:r>
      <w:proofErr w:type="spellStart"/>
      <w:r w:rsidRPr="00410461">
        <w:t>xIRI</w:t>
      </w:r>
      <w:proofErr w:type="spellEnd"/>
      <w:r w:rsidRPr="00410461">
        <w:t xml:space="preserve"> is generated when the IRI-POI present in the NEF detects that a PDU session for NIDD using NEF is modified for the target UE.</w:t>
      </w:r>
    </w:p>
    <w:p w14:paraId="3237AC29" w14:textId="77777777" w:rsidR="00E51F2D" w:rsidRPr="00410461" w:rsidRDefault="00E51F2D" w:rsidP="00E51F2D">
      <w:r w:rsidRPr="00410461">
        <w:t xml:space="preserve">The PDU session release </w:t>
      </w:r>
      <w:proofErr w:type="spellStart"/>
      <w:r w:rsidRPr="00410461">
        <w:t>xIRI</w:t>
      </w:r>
      <w:proofErr w:type="spellEnd"/>
      <w:r w:rsidRPr="00410461">
        <w:t xml:space="preserve"> is generated when the IRI-POI present in the NEF detects that a PDU session for NIDD using NEF is released for the target UE.</w:t>
      </w:r>
    </w:p>
    <w:p w14:paraId="1CD46FB9" w14:textId="77777777" w:rsidR="00E51F2D" w:rsidRPr="00410461" w:rsidRDefault="00E51F2D" w:rsidP="00E51F2D">
      <w:r w:rsidRPr="00410461">
        <w:t xml:space="preserve">The start of interception with an established PDU session </w:t>
      </w:r>
      <w:proofErr w:type="spellStart"/>
      <w:r w:rsidRPr="00410461">
        <w:t>xIRI</w:t>
      </w:r>
      <w:proofErr w:type="spellEnd"/>
      <w:r w:rsidRPr="00410461">
        <w:t xml:space="preserve"> is generated when the IRI-POI present in the NEF detects that interception is activated on the target UE that has an already established PDU session for NIDD using NEF in the 5GS. When a target UE has multiple PDU sessions, this </w:t>
      </w:r>
      <w:proofErr w:type="spellStart"/>
      <w:r w:rsidRPr="00410461">
        <w:t>xIRI</w:t>
      </w:r>
      <w:proofErr w:type="spellEnd"/>
      <w:r w:rsidRPr="00410461">
        <w:t xml:space="preserve"> shall be sent for each PDU session with a different value of correlation information.</w:t>
      </w:r>
    </w:p>
    <w:p w14:paraId="1CCEC2FB" w14:textId="77777777" w:rsidR="00E51F2D" w:rsidRPr="00410461" w:rsidRDefault="00E51F2D" w:rsidP="00E51F2D">
      <w:r w:rsidRPr="00410461">
        <w:t xml:space="preserve">When additional warrants are activated on a target UE, MDF2 shall be able to generate and deliver the start of interception with an established PDU session related IRI messages to the LEMF associated with the warrants without receiving the corresponding start of interception with an established PDU session </w:t>
      </w:r>
      <w:proofErr w:type="spellStart"/>
      <w:r w:rsidRPr="00410461">
        <w:t>xIRI</w:t>
      </w:r>
      <w:proofErr w:type="spellEnd"/>
      <w:r w:rsidRPr="00410461">
        <w:t>.</w:t>
      </w:r>
    </w:p>
    <w:p w14:paraId="431AE88E" w14:textId="77777777" w:rsidR="00E51F2D" w:rsidRPr="00410461" w:rsidRDefault="00E51F2D" w:rsidP="00E51F2D">
      <w:r w:rsidRPr="00410461">
        <w:t xml:space="preserve">The unsuccessful procedure </w:t>
      </w:r>
      <w:proofErr w:type="spellStart"/>
      <w:r w:rsidRPr="00410461">
        <w:t>xIRI</w:t>
      </w:r>
      <w:proofErr w:type="spellEnd"/>
      <w:r w:rsidRPr="00410461">
        <w:t xml:space="preserve"> is generated when the IRI-POI present in the NEF detects an unsuccessful procedure for PDU session establishment, modification or release.</w:t>
      </w:r>
    </w:p>
    <w:p w14:paraId="7A587376" w14:textId="73835FC2" w:rsidR="00E51F2D" w:rsidRPr="00410461" w:rsidRDefault="00D63C07" w:rsidP="00E51F2D">
      <w:r>
        <w:t>The CC-POI</w:t>
      </w:r>
      <w:r w:rsidR="000127E8">
        <w:t xml:space="preserve"> in the </w:t>
      </w:r>
      <w:r w:rsidR="00E51F2D" w:rsidRPr="00410461">
        <w:t xml:space="preserve">NEF </w:t>
      </w:r>
      <w:r w:rsidR="000127E8">
        <w:t>generates the</w:t>
      </w:r>
      <w:r w:rsidR="00E51F2D" w:rsidRPr="00410461">
        <w:t xml:space="preserve"> </w:t>
      </w:r>
      <w:proofErr w:type="spellStart"/>
      <w:r w:rsidR="00E51F2D" w:rsidRPr="00410461">
        <w:t>xCC</w:t>
      </w:r>
      <w:proofErr w:type="spellEnd"/>
      <w:r w:rsidR="00E51F2D" w:rsidRPr="00410461">
        <w:t xml:space="preserve"> for NIDD using NEF if CC is requested.</w:t>
      </w:r>
    </w:p>
    <w:p w14:paraId="2E527AF1" w14:textId="222D9D5D" w:rsidR="00E51F2D" w:rsidRPr="00410461" w:rsidRDefault="00EA63BF" w:rsidP="00E51F2D">
      <w:pPr>
        <w:pStyle w:val="Heading3"/>
      </w:pPr>
      <w:bookmarkStart w:id="333" w:name="_Toc213938965"/>
      <w:r w:rsidRPr="00410461">
        <w:t>7.9</w:t>
      </w:r>
      <w:r w:rsidR="00E51F2D" w:rsidRPr="00410461">
        <w:t>.3</w:t>
      </w:r>
      <w:r w:rsidR="00E51F2D" w:rsidRPr="00410461">
        <w:tab/>
        <w:t>LI for device triggering</w:t>
      </w:r>
      <w:bookmarkEnd w:id="333"/>
    </w:p>
    <w:p w14:paraId="2D4339CE" w14:textId="12C29D8F" w:rsidR="00E51F2D" w:rsidRPr="00410461" w:rsidRDefault="00EA63BF" w:rsidP="00E51F2D">
      <w:pPr>
        <w:pStyle w:val="Heading4"/>
      </w:pPr>
      <w:bookmarkStart w:id="334" w:name="_Toc213938966"/>
      <w:r w:rsidRPr="00410461">
        <w:t>7.9</w:t>
      </w:r>
      <w:r w:rsidR="00E51F2D" w:rsidRPr="00410461">
        <w:t>.3.1</w:t>
      </w:r>
      <w:r w:rsidR="00E51F2D" w:rsidRPr="00410461">
        <w:tab/>
      </w:r>
      <w:r w:rsidR="00E51F2D" w:rsidRPr="00410461">
        <w:rPr>
          <w:rFonts w:cs="Arial"/>
          <w:szCs w:val="24"/>
        </w:rPr>
        <w:t>Background</w:t>
      </w:r>
      <w:bookmarkEnd w:id="334"/>
    </w:p>
    <w:p w14:paraId="070D6DE7" w14:textId="1AB0EC61" w:rsidR="00E51F2D" w:rsidRPr="00410461" w:rsidRDefault="00E51F2D" w:rsidP="00E51F2D">
      <w:r w:rsidRPr="00410461">
        <w:t xml:space="preserve">Device triggering is </w:t>
      </w:r>
      <w:proofErr w:type="gramStart"/>
      <w:r w:rsidRPr="00410461">
        <w:t>the means by which</w:t>
      </w:r>
      <w:proofErr w:type="gramEnd"/>
      <w:r w:rsidRPr="00410461">
        <w:t xml:space="preserve"> an AF sends information to the UE via the NEF to trigger the UE to perform application specific actions that include initiating communication with the AF (see TS 23.502 </w:t>
      </w:r>
      <w:r w:rsidRPr="00410461">
        <w:rPr>
          <w:color w:val="000000"/>
        </w:rPr>
        <w:t>[4] clause 4.13.2 and TS 29.522 [</w:t>
      </w:r>
      <w:r w:rsidR="00A979D1" w:rsidRPr="00410461">
        <w:rPr>
          <w:color w:val="000000"/>
        </w:rPr>
        <w:t>31</w:t>
      </w:r>
      <w:r w:rsidRPr="00410461">
        <w:rPr>
          <w:color w:val="000000"/>
        </w:rPr>
        <w:t>] clause 4.4.3)</w:t>
      </w:r>
      <w:r w:rsidRPr="00410461">
        <w:t>.</w:t>
      </w:r>
    </w:p>
    <w:p w14:paraId="293DF722" w14:textId="1589E1F4" w:rsidR="00E51F2D" w:rsidRPr="00410461" w:rsidRDefault="00E51F2D" w:rsidP="00E51F2D">
      <w:r w:rsidRPr="00410461">
        <w:t>The device trigger request is authorized by NEF by submitting the GPSI of the UE to the UDM. After successful authorization, NEF forwards the Device trigger request with the SUPI of the UE to the corresponding SM-SC to be delivered to that UE. The 5GS architecture for Device triggering is presented in fi</w:t>
      </w:r>
      <w:r w:rsidR="00AC471A">
        <w:t>gure 7.9.3.1-1</w:t>
      </w:r>
      <w:r w:rsidRPr="00410461">
        <w:t>.</w:t>
      </w:r>
    </w:p>
    <w:p w14:paraId="493EA061" w14:textId="77777777" w:rsidR="00E51F2D" w:rsidRPr="00410461" w:rsidRDefault="00E51F2D" w:rsidP="00E51F2D">
      <w:r w:rsidRPr="00410461">
        <w:t>The device trigger may be recalled or replaced by the AF if the UE is not reachable at the time the AF has delivered the device trigger to the UE.</w:t>
      </w:r>
    </w:p>
    <w:p w14:paraId="029B7897" w14:textId="5622B203" w:rsidR="00E51F2D" w:rsidRPr="00410461" w:rsidRDefault="00E62CF4" w:rsidP="00A979D1">
      <w:pPr>
        <w:pStyle w:val="TH"/>
      </w:pPr>
      <w:r>
        <w:object w:dxaOrig="17460" w:dyaOrig="5304" w14:anchorId="1D44093A">
          <v:shape id="_x0000_i1059" type="#_x0000_t75" style="width:482.1pt;height:146.5pt" o:ole="">
            <v:imagedata r:id="rId90" o:title=""/>
          </v:shape>
          <o:OLEObject Type="Embed" ProgID="Visio.Drawing.15" ShapeID="_x0000_i1059" DrawAspect="Content" ObjectID="_1827304614" r:id="rId91"/>
        </w:object>
      </w:r>
    </w:p>
    <w:p w14:paraId="216DFA0C" w14:textId="0AFBCFC6" w:rsidR="00E51F2D" w:rsidRPr="00410461" w:rsidRDefault="00E51F2D" w:rsidP="00113B4A">
      <w:pPr>
        <w:pStyle w:val="TF"/>
      </w:pPr>
      <w:r w:rsidRPr="00410461">
        <w:t>Fi</w:t>
      </w:r>
      <w:r w:rsidR="00AC471A">
        <w:t>gure 7.9.3.1-1</w:t>
      </w:r>
      <w:r w:rsidRPr="00410461">
        <w:t xml:space="preserve">: 5GS architecture for device triggering </w:t>
      </w:r>
    </w:p>
    <w:p w14:paraId="131E52E4" w14:textId="3FD64D25" w:rsidR="00E51F2D" w:rsidRPr="00410461" w:rsidRDefault="00EA63BF" w:rsidP="00E51F2D">
      <w:pPr>
        <w:pStyle w:val="Heading4"/>
      </w:pPr>
      <w:bookmarkStart w:id="335" w:name="_Toc213938967"/>
      <w:r w:rsidRPr="00410461">
        <w:t>7.9</w:t>
      </w:r>
      <w:r w:rsidR="00E51F2D" w:rsidRPr="00410461">
        <w:t>.3.2</w:t>
      </w:r>
      <w:r w:rsidR="00E51F2D" w:rsidRPr="00410461">
        <w:tab/>
      </w:r>
      <w:r w:rsidR="00E51F2D" w:rsidRPr="00410461">
        <w:rPr>
          <w:rFonts w:cs="Arial"/>
          <w:szCs w:val="24"/>
        </w:rPr>
        <w:t>Architecture</w:t>
      </w:r>
      <w:bookmarkEnd w:id="335"/>
    </w:p>
    <w:p w14:paraId="71C78C7F" w14:textId="376F0ACE" w:rsidR="00CF37B4" w:rsidRPr="00410461" w:rsidRDefault="00CF37B4" w:rsidP="00CF37B4">
      <w:r w:rsidRPr="00410461">
        <w:t xml:space="preserve">Figure </w:t>
      </w:r>
      <w:r>
        <w:t>7.9.3.2-1</w:t>
      </w:r>
      <w:r w:rsidRPr="00410461">
        <w:t xml:space="preserve"> </w:t>
      </w:r>
      <w:r>
        <w:t>provides</w:t>
      </w:r>
      <w:r w:rsidRPr="00410461">
        <w:t xml:space="preserve"> a reference point representation of the LI </w:t>
      </w:r>
      <w:proofErr w:type="gramStart"/>
      <w:r w:rsidRPr="00410461">
        <w:t xml:space="preserve">architecture </w:t>
      </w:r>
      <w:r>
        <w:t xml:space="preserve"> with</w:t>
      </w:r>
      <w:proofErr w:type="gramEnd"/>
      <w:r>
        <w:t xml:space="preserve"> IRI-POI in the NEF </w:t>
      </w:r>
      <w:r w:rsidRPr="00410461">
        <w:t>for device triggering.</w:t>
      </w:r>
    </w:p>
    <w:p w14:paraId="0F65D3C8" w14:textId="77777777" w:rsidR="00CF37B4" w:rsidRDefault="00CF37B4" w:rsidP="00CF37B4">
      <w:pPr>
        <w:pStyle w:val="TH"/>
      </w:pPr>
      <w:r>
        <w:object w:dxaOrig="14820" w:dyaOrig="12373" w14:anchorId="1C187830">
          <v:shape id="_x0000_i1060" type="#_x0000_t75" style="width:481.45pt;height:401.95pt" o:ole="">
            <v:imagedata r:id="rId92" o:title=""/>
          </v:shape>
          <o:OLEObject Type="Embed" ProgID="Visio.Drawing.15" ShapeID="_x0000_i1060" DrawAspect="Content" ObjectID="_1827304615" r:id="rId93"/>
        </w:object>
      </w:r>
    </w:p>
    <w:p w14:paraId="507A6C02" w14:textId="77777777" w:rsidR="00CF37B4" w:rsidRPr="00410461" w:rsidRDefault="00CF37B4" w:rsidP="00CF37B4">
      <w:pPr>
        <w:pStyle w:val="TF"/>
      </w:pPr>
      <w:r w:rsidRPr="00E41B03">
        <w:t xml:space="preserve">Figure 7.9.3.2-1: LI architecture for </w:t>
      </w:r>
      <w:r>
        <w:t>device triggering</w:t>
      </w:r>
      <w:r w:rsidRPr="00E41B03">
        <w:t xml:space="preserve"> using NEF</w:t>
      </w:r>
    </w:p>
    <w:p w14:paraId="03040EAB" w14:textId="35851584" w:rsidR="00E51F2D" w:rsidRPr="00410461" w:rsidRDefault="00EA63BF" w:rsidP="00E51F2D">
      <w:pPr>
        <w:pStyle w:val="Heading4"/>
      </w:pPr>
      <w:bookmarkStart w:id="336" w:name="_Toc213938968"/>
      <w:r w:rsidRPr="00410461">
        <w:t>7.9</w:t>
      </w:r>
      <w:r w:rsidR="00E51F2D" w:rsidRPr="00410461">
        <w:t>.3.3</w:t>
      </w:r>
      <w:r w:rsidR="00E51F2D" w:rsidRPr="00410461">
        <w:tab/>
      </w:r>
      <w:r w:rsidR="00E51F2D" w:rsidRPr="00410461">
        <w:rPr>
          <w:rFonts w:cs="Arial"/>
          <w:szCs w:val="24"/>
        </w:rPr>
        <w:t>Target identities</w:t>
      </w:r>
      <w:bookmarkEnd w:id="336"/>
    </w:p>
    <w:p w14:paraId="4DB3640D" w14:textId="77777777" w:rsidR="00E51F2D" w:rsidRPr="00410461" w:rsidRDefault="00E51F2D" w:rsidP="00E51F2D">
      <w:r w:rsidRPr="00410461">
        <w:t>The LIPF present in the ADMF provisions the intercept information associated with the following target identities to the IRI-POI present in the NEF:</w:t>
      </w:r>
    </w:p>
    <w:p w14:paraId="76122DD3" w14:textId="77777777" w:rsidR="00E51F2D" w:rsidRPr="00410461" w:rsidRDefault="00E51F2D" w:rsidP="00E51F2D">
      <w:pPr>
        <w:pStyle w:val="B1"/>
      </w:pPr>
      <w:r w:rsidRPr="00410461">
        <w:t>-</w:t>
      </w:r>
      <w:r w:rsidRPr="00410461">
        <w:tab/>
        <w:t>SUPI.</w:t>
      </w:r>
    </w:p>
    <w:p w14:paraId="3274E619" w14:textId="77777777" w:rsidR="00E51F2D" w:rsidRPr="00410461" w:rsidRDefault="00E51F2D" w:rsidP="00E51F2D">
      <w:pPr>
        <w:pStyle w:val="B1"/>
      </w:pPr>
      <w:r w:rsidRPr="00410461">
        <w:t>-</w:t>
      </w:r>
      <w:r w:rsidRPr="00410461">
        <w:tab/>
        <w:t>GPSI.</w:t>
      </w:r>
    </w:p>
    <w:p w14:paraId="49AC1D08" w14:textId="77777777" w:rsidR="00E51F2D" w:rsidRPr="00410461" w:rsidRDefault="00E51F2D" w:rsidP="00E51F2D">
      <w:r w:rsidRPr="00410461">
        <w:t xml:space="preserve">The interception performed on the above two identities are mutually independent, even though, an </w:t>
      </w:r>
      <w:proofErr w:type="spellStart"/>
      <w:r w:rsidRPr="00410461">
        <w:t>xIRI</w:t>
      </w:r>
      <w:proofErr w:type="spellEnd"/>
      <w:r w:rsidRPr="00410461">
        <w:t xml:space="preserve"> may contain the information about the other identities when available.</w:t>
      </w:r>
    </w:p>
    <w:p w14:paraId="6AE28E7A" w14:textId="3D468A4D" w:rsidR="00E51F2D" w:rsidRPr="00410461" w:rsidRDefault="00EA63BF" w:rsidP="00E51F2D">
      <w:pPr>
        <w:pStyle w:val="Heading4"/>
      </w:pPr>
      <w:bookmarkStart w:id="337" w:name="_Toc213938969"/>
      <w:r w:rsidRPr="00410461">
        <w:t>7.9</w:t>
      </w:r>
      <w:r w:rsidR="00E51F2D" w:rsidRPr="00410461">
        <w:t>.3.4</w:t>
      </w:r>
      <w:r w:rsidR="00E51F2D" w:rsidRPr="00410461">
        <w:tab/>
      </w:r>
      <w:r w:rsidR="00E51F2D" w:rsidRPr="00410461">
        <w:rPr>
          <w:rFonts w:cs="Arial"/>
          <w:szCs w:val="24"/>
        </w:rPr>
        <w:t>IRI events</w:t>
      </w:r>
      <w:bookmarkEnd w:id="337"/>
    </w:p>
    <w:p w14:paraId="1080BE9B" w14:textId="77777777" w:rsidR="00E51F2D" w:rsidRPr="00410461" w:rsidRDefault="00E51F2D" w:rsidP="00E51F2D">
      <w:pPr>
        <w:rPr>
          <w:lang w:eastAsia="fr-FR"/>
        </w:rPr>
      </w:pPr>
      <w:r w:rsidRPr="00410461">
        <w:rPr>
          <w:lang w:eastAsia="fr-FR"/>
        </w:rPr>
        <w:t xml:space="preserve">The IRI-POI present in the NEF shall generate </w:t>
      </w:r>
      <w:proofErr w:type="spellStart"/>
      <w:r w:rsidRPr="00410461">
        <w:rPr>
          <w:lang w:eastAsia="fr-FR"/>
        </w:rPr>
        <w:t>xIRI</w:t>
      </w:r>
      <w:proofErr w:type="spellEnd"/>
      <w:r w:rsidRPr="00410461">
        <w:rPr>
          <w:lang w:eastAsia="fr-FR"/>
        </w:rPr>
        <w:t>, when it detects the following specific events or information related to the device triggering service:</w:t>
      </w:r>
    </w:p>
    <w:p w14:paraId="361D0385" w14:textId="77777777" w:rsidR="00E51F2D" w:rsidRPr="00410461" w:rsidRDefault="00E51F2D" w:rsidP="00E51F2D">
      <w:pPr>
        <w:pStyle w:val="B1"/>
      </w:pPr>
      <w:r w:rsidRPr="00410461">
        <w:t>-</w:t>
      </w:r>
      <w:r w:rsidRPr="00410461">
        <w:tab/>
        <w:t>Device trigger.</w:t>
      </w:r>
    </w:p>
    <w:p w14:paraId="121CDC89" w14:textId="77777777" w:rsidR="00E51F2D" w:rsidRPr="00410461" w:rsidRDefault="00E51F2D" w:rsidP="00E51F2D">
      <w:pPr>
        <w:pStyle w:val="B1"/>
      </w:pPr>
      <w:r w:rsidRPr="00410461">
        <w:t>-</w:t>
      </w:r>
      <w:r w:rsidRPr="00410461">
        <w:tab/>
        <w:t>Device trigger replacement.</w:t>
      </w:r>
    </w:p>
    <w:p w14:paraId="784537BA" w14:textId="77777777" w:rsidR="00E51F2D" w:rsidRPr="00410461" w:rsidRDefault="00E51F2D" w:rsidP="00E51F2D">
      <w:pPr>
        <w:pStyle w:val="B1"/>
      </w:pPr>
      <w:r w:rsidRPr="00410461">
        <w:t>-</w:t>
      </w:r>
      <w:r w:rsidRPr="00410461">
        <w:tab/>
        <w:t>Device trigger cancellation.</w:t>
      </w:r>
    </w:p>
    <w:p w14:paraId="1277D11C" w14:textId="77777777" w:rsidR="00E51F2D" w:rsidRPr="00410461" w:rsidRDefault="00E51F2D" w:rsidP="00E51F2D">
      <w:pPr>
        <w:pStyle w:val="B1"/>
      </w:pPr>
      <w:r w:rsidRPr="00410461">
        <w:t>-</w:t>
      </w:r>
      <w:r w:rsidRPr="00410461">
        <w:tab/>
        <w:t>Device trigger report notification.</w:t>
      </w:r>
    </w:p>
    <w:p w14:paraId="199DE070" w14:textId="7C83AA68" w:rsidR="00E51F2D" w:rsidRPr="00410461" w:rsidRDefault="00E51F2D" w:rsidP="00E51F2D">
      <w:r w:rsidRPr="00410461">
        <w:t xml:space="preserve">The device trigger </w:t>
      </w:r>
      <w:proofErr w:type="spellStart"/>
      <w:r w:rsidRPr="00410461">
        <w:t>xIRI</w:t>
      </w:r>
      <w:proofErr w:type="spellEnd"/>
      <w:r w:rsidRPr="00410461">
        <w:t xml:space="preserve"> is generated when the IRI-POI present in the NEF detects that a device trigger has been received from an AF and is delivered to the SM-SC for the target UE.</w:t>
      </w:r>
    </w:p>
    <w:p w14:paraId="58B7E42E" w14:textId="77FF3655" w:rsidR="00E51F2D" w:rsidRPr="00410461" w:rsidRDefault="00E51F2D" w:rsidP="00E51F2D">
      <w:r w:rsidRPr="00410461">
        <w:t xml:space="preserve">The device trigger replacement </w:t>
      </w:r>
      <w:proofErr w:type="spellStart"/>
      <w:r w:rsidRPr="00410461">
        <w:t>xIRI</w:t>
      </w:r>
      <w:proofErr w:type="spellEnd"/>
      <w:r w:rsidRPr="00410461">
        <w:t xml:space="preserve"> is generated when the IRI-POI present in the NEF detects that a device trigger replacement has been received from an AF and delivered to the SM-SC to replace previously submitted device trigger message which is not yet delivered to the target UE.</w:t>
      </w:r>
    </w:p>
    <w:p w14:paraId="21B99B18" w14:textId="38C252CF" w:rsidR="00E51F2D" w:rsidRPr="00410461" w:rsidRDefault="00E51F2D" w:rsidP="00E51F2D">
      <w:r w:rsidRPr="00410461">
        <w:t xml:space="preserve">The device trigger cancellation </w:t>
      </w:r>
      <w:proofErr w:type="spellStart"/>
      <w:r w:rsidRPr="00410461">
        <w:t>xIRI</w:t>
      </w:r>
      <w:proofErr w:type="spellEnd"/>
      <w:r w:rsidRPr="00410461">
        <w:t xml:space="preserve"> is generated when the IRI-POI in the NEF detects that a device trigger cancellation has been received from an AF and delivered to the SM-SC to recall previously submitted device trigger which is not yet delivered to the target UE.</w:t>
      </w:r>
    </w:p>
    <w:p w14:paraId="687FAE26" w14:textId="77777777" w:rsidR="00E51F2D" w:rsidRPr="00410461" w:rsidRDefault="00E51F2D" w:rsidP="00E51F2D">
      <w:r w:rsidRPr="00410461">
        <w:t xml:space="preserve">The device trigger report notification </w:t>
      </w:r>
      <w:proofErr w:type="spellStart"/>
      <w:r w:rsidRPr="00410461">
        <w:t>xIRI</w:t>
      </w:r>
      <w:proofErr w:type="spellEnd"/>
      <w:r w:rsidRPr="00410461">
        <w:t xml:space="preserve"> is generated when the IRI-POI present in the NEF detects that a device trigger report is returned to the AF </w:t>
      </w:r>
      <w:r w:rsidRPr="00410461">
        <w:rPr>
          <w:lang w:eastAsia="zh-CN"/>
        </w:rPr>
        <w:t>with a cause value indicating the trigger delivery outcome (e.g. succeeded, unknown or failed and the reason for the failure).</w:t>
      </w:r>
    </w:p>
    <w:p w14:paraId="0548DE1F" w14:textId="361B63F6" w:rsidR="00E51F2D" w:rsidRPr="00410461" w:rsidRDefault="00EA63BF" w:rsidP="00E51F2D">
      <w:pPr>
        <w:pStyle w:val="Heading3"/>
      </w:pPr>
      <w:bookmarkStart w:id="338" w:name="_Toc213938970"/>
      <w:r w:rsidRPr="00410461">
        <w:t>7.9</w:t>
      </w:r>
      <w:r w:rsidR="00E51F2D" w:rsidRPr="00410461">
        <w:t>.4</w:t>
      </w:r>
      <w:r w:rsidR="00E51F2D" w:rsidRPr="00410461">
        <w:tab/>
        <w:t xml:space="preserve">LI for </w:t>
      </w:r>
      <w:r w:rsidR="00E51F2D" w:rsidRPr="00410461">
        <w:rPr>
          <w:rFonts w:cs="Arial"/>
          <w:szCs w:val="28"/>
        </w:rPr>
        <w:t>MSISDN-less MO SMS</w:t>
      </w:r>
      <w:bookmarkEnd w:id="338"/>
    </w:p>
    <w:p w14:paraId="577DF778" w14:textId="6E19B698" w:rsidR="00E51F2D" w:rsidRPr="00410461" w:rsidRDefault="00EA63BF" w:rsidP="00E51F2D">
      <w:pPr>
        <w:pStyle w:val="Heading4"/>
      </w:pPr>
      <w:bookmarkStart w:id="339" w:name="_Toc213938971"/>
      <w:r w:rsidRPr="00410461">
        <w:t>7.9</w:t>
      </w:r>
      <w:r w:rsidR="00E51F2D" w:rsidRPr="00410461">
        <w:t>.4.1</w:t>
      </w:r>
      <w:r w:rsidR="00E51F2D" w:rsidRPr="00410461">
        <w:tab/>
        <w:t>Background</w:t>
      </w:r>
      <w:bookmarkEnd w:id="339"/>
    </w:p>
    <w:p w14:paraId="168B96E1" w14:textId="33942352" w:rsidR="00E51F2D" w:rsidRPr="00410461" w:rsidRDefault="00E51F2D" w:rsidP="00E51F2D">
      <w:r w:rsidRPr="00410461">
        <w:t xml:space="preserve">An MSISDN-less MO SMS is sent by a UE without MSISDN as originator and received by a </w:t>
      </w:r>
      <w:proofErr w:type="gramStart"/>
      <w:r w:rsidRPr="00410461">
        <w:t>third party</w:t>
      </w:r>
      <w:proofErr w:type="gramEnd"/>
      <w:r w:rsidRPr="00410461">
        <w:t xml:space="preserve"> application as destination (i.e. AF) via SM-SC and NEF as presented in fi</w:t>
      </w:r>
      <w:r w:rsidR="003820A6">
        <w:t>gure 7.9.4.1-1</w:t>
      </w:r>
      <w:r w:rsidRPr="00410461">
        <w:t xml:space="preserve">. MSISDN-less means that the GPSI of the UE is not an MSISDN but an External Identifier which form is </w:t>
      </w:r>
      <w:proofErr w:type="spellStart"/>
      <w:r w:rsidRPr="00410461">
        <w:t>username@realm</w:t>
      </w:r>
      <w:proofErr w:type="spellEnd"/>
      <w:r w:rsidRPr="00410461">
        <w:t>. MSISDN-less MO-SMS service allows MSISDN-less UE to send small data to an AF using SMS-MO. The SMS-MO received by the SM-SC through MO submission procedure as defined in TS 23.040 [</w:t>
      </w:r>
      <w:r w:rsidR="00603E2E">
        <w:t>50</w:t>
      </w:r>
      <w:r w:rsidRPr="00410461">
        <w:t>], is directly forwarded to the NEF for further transfer to the recipient AF</w:t>
      </w:r>
      <w:r w:rsidRPr="00410461">
        <w:rPr>
          <w:color w:val="000000"/>
        </w:rPr>
        <w:t xml:space="preserve"> (see TS 23.502 [4] clause 4.13.7 and TS 29.522 [</w:t>
      </w:r>
      <w:r w:rsidR="00113B4A" w:rsidRPr="00410461">
        <w:rPr>
          <w:color w:val="000000"/>
        </w:rPr>
        <w:t>31</w:t>
      </w:r>
      <w:r w:rsidRPr="00410461">
        <w:rPr>
          <w:color w:val="000000"/>
        </w:rPr>
        <w:t>] clause 4.4.10).</w:t>
      </w:r>
    </w:p>
    <w:p w14:paraId="0427F8E1" w14:textId="76DEB1C9" w:rsidR="00E51F2D" w:rsidRPr="00410461" w:rsidRDefault="00E51F2D" w:rsidP="00E51F2D">
      <w:r w:rsidRPr="00410461">
        <w:t>The NEF queries the UDM with the SUPI of the UE, obtains the corresponding GPSI of the UE sending the SMS, and forwards it to the AF including the GPSI (i.e. external identifier) of the originating UE.</w:t>
      </w:r>
    </w:p>
    <w:p w14:paraId="0C8379A0" w14:textId="3CC32F59" w:rsidR="00E51F2D" w:rsidRPr="00410461" w:rsidRDefault="003E2650" w:rsidP="00113B4A">
      <w:pPr>
        <w:pStyle w:val="TH"/>
      </w:pPr>
      <w:r>
        <w:object w:dxaOrig="17736" w:dyaOrig="5304" w14:anchorId="79D6B3F8">
          <v:shape id="_x0000_i1061" type="#_x0000_t75" style="width:481.45pt;height:2in" o:ole="">
            <v:imagedata r:id="rId94" o:title=""/>
          </v:shape>
          <o:OLEObject Type="Embed" ProgID="Visio.Drawing.15" ShapeID="_x0000_i1061" DrawAspect="Content" ObjectID="_1827304616" r:id="rId95"/>
        </w:object>
      </w:r>
    </w:p>
    <w:p w14:paraId="2ADDB735" w14:textId="79DC6A2E" w:rsidR="00E51F2D" w:rsidRPr="00410461" w:rsidRDefault="00E51F2D" w:rsidP="00113B4A">
      <w:pPr>
        <w:pStyle w:val="TF"/>
      </w:pPr>
      <w:r w:rsidRPr="00410461">
        <w:t>Fi</w:t>
      </w:r>
      <w:r w:rsidR="003820A6">
        <w:t>gure 7.9.4.1-1</w:t>
      </w:r>
      <w:r w:rsidRPr="00410461">
        <w:t>: 5GS architecture for MSISDN-less MO SMS</w:t>
      </w:r>
    </w:p>
    <w:p w14:paraId="16CA3C0E" w14:textId="511C8CD5" w:rsidR="00E51F2D" w:rsidRPr="00410461" w:rsidRDefault="00EA63BF" w:rsidP="00E51F2D">
      <w:pPr>
        <w:pStyle w:val="Heading4"/>
      </w:pPr>
      <w:bookmarkStart w:id="340" w:name="_Toc213938972"/>
      <w:r w:rsidRPr="00410461">
        <w:t>7.9</w:t>
      </w:r>
      <w:r w:rsidR="00E51F2D" w:rsidRPr="00410461">
        <w:t>.4.2</w:t>
      </w:r>
      <w:r w:rsidR="00E51F2D" w:rsidRPr="00410461">
        <w:tab/>
        <w:t>Architecture</w:t>
      </w:r>
      <w:bookmarkEnd w:id="340"/>
    </w:p>
    <w:p w14:paraId="4940A8AE" w14:textId="77777777" w:rsidR="0077067A" w:rsidRDefault="0077067A" w:rsidP="0077067A">
      <w:r w:rsidRPr="00410461">
        <w:t>Figure 7.9</w:t>
      </w:r>
      <w:r>
        <w:t>.3.2</w:t>
      </w:r>
      <w:r w:rsidRPr="00410461">
        <w:t xml:space="preserve">-1 provides the </w:t>
      </w:r>
      <w:r>
        <w:t xml:space="preserve">LI </w:t>
      </w:r>
      <w:r w:rsidRPr="00410461">
        <w:t xml:space="preserve">architecture </w:t>
      </w:r>
      <w:r>
        <w:t xml:space="preserve">with IRI-POI in the NEF </w:t>
      </w:r>
      <w:r w:rsidRPr="00410461">
        <w:t>for LI for MSIS</w:t>
      </w:r>
      <w:r>
        <w:t>D</w:t>
      </w:r>
      <w:r w:rsidRPr="00410461">
        <w:t>N-less MO SMS.</w:t>
      </w:r>
    </w:p>
    <w:p w14:paraId="1B71E05F" w14:textId="467C2A99" w:rsidR="00E51F2D" w:rsidRPr="00410461" w:rsidRDefault="00EA63BF" w:rsidP="00E51F2D">
      <w:pPr>
        <w:pStyle w:val="Heading4"/>
      </w:pPr>
      <w:bookmarkStart w:id="341" w:name="_Toc213938973"/>
      <w:r w:rsidRPr="00410461">
        <w:t>7.9</w:t>
      </w:r>
      <w:r w:rsidR="00E51F2D" w:rsidRPr="00410461">
        <w:t>.4.3</w:t>
      </w:r>
      <w:r w:rsidR="00E51F2D" w:rsidRPr="00410461">
        <w:tab/>
      </w:r>
      <w:r w:rsidR="00E51F2D" w:rsidRPr="00410461">
        <w:rPr>
          <w:rFonts w:cs="Arial"/>
          <w:szCs w:val="24"/>
        </w:rPr>
        <w:t>Target identities</w:t>
      </w:r>
      <w:bookmarkEnd w:id="341"/>
    </w:p>
    <w:p w14:paraId="7AB95EE5" w14:textId="77777777" w:rsidR="00E51F2D" w:rsidRPr="00410461" w:rsidRDefault="00E51F2D" w:rsidP="00E51F2D">
      <w:r w:rsidRPr="00410461">
        <w:t>The LIPF present in the ADMF provisions the intercept information associated with the following target identities to the IRI-POI present in the NEF:</w:t>
      </w:r>
    </w:p>
    <w:p w14:paraId="347A74D9" w14:textId="77777777" w:rsidR="00E51F2D" w:rsidRPr="00410461" w:rsidRDefault="00E51F2D" w:rsidP="00E51F2D">
      <w:pPr>
        <w:pStyle w:val="B1"/>
      </w:pPr>
      <w:r w:rsidRPr="00410461">
        <w:t>-</w:t>
      </w:r>
      <w:r w:rsidRPr="00410461">
        <w:tab/>
        <w:t>SUPI.</w:t>
      </w:r>
    </w:p>
    <w:p w14:paraId="58E173D6" w14:textId="77777777" w:rsidR="00E51F2D" w:rsidRPr="00410461" w:rsidRDefault="00E51F2D" w:rsidP="00E51F2D">
      <w:pPr>
        <w:pStyle w:val="B1"/>
      </w:pPr>
      <w:r w:rsidRPr="00410461">
        <w:t>-</w:t>
      </w:r>
      <w:r w:rsidRPr="00410461">
        <w:tab/>
        <w:t>GPSI.</w:t>
      </w:r>
    </w:p>
    <w:p w14:paraId="5C25ABC3" w14:textId="77777777" w:rsidR="00E51F2D" w:rsidRPr="00410461" w:rsidRDefault="00E51F2D" w:rsidP="00E51F2D">
      <w:r w:rsidRPr="00410461">
        <w:t xml:space="preserve">The interception performed on the above two identities are mutually independent, even though, an </w:t>
      </w:r>
      <w:proofErr w:type="spellStart"/>
      <w:r w:rsidRPr="00410461">
        <w:t>xIRI</w:t>
      </w:r>
      <w:proofErr w:type="spellEnd"/>
      <w:r w:rsidRPr="00410461">
        <w:t xml:space="preserve"> may contain the information about the other identities when available.</w:t>
      </w:r>
    </w:p>
    <w:p w14:paraId="2C3B3B92" w14:textId="1E423020" w:rsidR="00E51F2D" w:rsidRPr="00410461" w:rsidRDefault="00EA63BF" w:rsidP="00E51F2D">
      <w:pPr>
        <w:pStyle w:val="Heading4"/>
      </w:pPr>
      <w:bookmarkStart w:id="342" w:name="_Toc213938974"/>
      <w:r w:rsidRPr="00410461">
        <w:t>7.9</w:t>
      </w:r>
      <w:r w:rsidR="00E51F2D" w:rsidRPr="00410461">
        <w:t>.4.4</w:t>
      </w:r>
      <w:r w:rsidR="00E51F2D" w:rsidRPr="00410461">
        <w:tab/>
      </w:r>
      <w:r w:rsidR="00E51F2D" w:rsidRPr="00410461">
        <w:rPr>
          <w:rFonts w:cs="Arial"/>
          <w:szCs w:val="24"/>
        </w:rPr>
        <w:t>IRI events</w:t>
      </w:r>
      <w:bookmarkEnd w:id="342"/>
    </w:p>
    <w:p w14:paraId="776920CF" w14:textId="77777777" w:rsidR="00E51F2D" w:rsidRPr="00410461" w:rsidRDefault="00E51F2D" w:rsidP="00E51F2D">
      <w:pPr>
        <w:rPr>
          <w:lang w:eastAsia="fr-FR"/>
        </w:rPr>
      </w:pPr>
      <w:r w:rsidRPr="00410461">
        <w:rPr>
          <w:lang w:eastAsia="fr-FR"/>
        </w:rPr>
        <w:t xml:space="preserve">The IRI-POI present in the NEF shall generate </w:t>
      </w:r>
      <w:proofErr w:type="spellStart"/>
      <w:r w:rsidRPr="00410461">
        <w:rPr>
          <w:lang w:eastAsia="fr-FR"/>
        </w:rPr>
        <w:t>xIRI</w:t>
      </w:r>
      <w:proofErr w:type="spellEnd"/>
      <w:r w:rsidRPr="00410461">
        <w:rPr>
          <w:lang w:eastAsia="fr-FR"/>
        </w:rPr>
        <w:t>, when it detects the following specific events or information related to the MSISDN-less MO SMS:</w:t>
      </w:r>
    </w:p>
    <w:p w14:paraId="171C9E10" w14:textId="77777777" w:rsidR="00E51F2D" w:rsidRPr="00410461" w:rsidRDefault="00E51F2D" w:rsidP="00E51F2D">
      <w:pPr>
        <w:pStyle w:val="B1"/>
      </w:pPr>
      <w:r w:rsidRPr="00410461">
        <w:t>-</w:t>
      </w:r>
      <w:r w:rsidRPr="00410461">
        <w:tab/>
        <w:t>MSISDN-less MO SMS.</w:t>
      </w:r>
    </w:p>
    <w:p w14:paraId="3FE87ED7" w14:textId="77777777" w:rsidR="00E51F2D" w:rsidRPr="00410461" w:rsidRDefault="00E51F2D" w:rsidP="00E51F2D">
      <w:r w:rsidRPr="00410461">
        <w:t xml:space="preserve">The MSISDN-less MO SMS </w:t>
      </w:r>
      <w:proofErr w:type="spellStart"/>
      <w:r w:rsidRPr="00410461">
        <w:t>xIRI</w:t>
      </w:r>
      <w:proofErr w:type="spellEnd"/>
      <w:r w:rsidRPr="00410461">
        <w:t xml:space="preserve"> is generated when the IRI-POI present in the NEF detects that a MSISDN-less MO SMS has been received from a target UE by the NEF and is delivered to the recipient AF.</w:t>
      </w:r>
    </w:p>
    <w:p w14:paraId="5556CC54" w14:textId="7B680AB0" w:rsidR="00E51F2D" w:rsidRPr="00410461" w:rsidRDefault="00EA63BF" w:rsidP="00E51F2D">
      <w:pPr>
        <w:pStyle w:val="Heading3"/>
      </w:pPr>
      <w:bookmarkStart w:id="343" w:name="_Toc213938975"/>
      <w:r w:rsidRPr="00410461">
        <w:t>7.9</w:t>
      </w:r>
      <w:r w:rsidR="00E51F2D" w:rsidRPr="00410461">
        <w:t>.5</w:t>
      </w:r>
      <w:r w:rsidR="00E51F2D" w:rsidRPr="00410461">
        <w:tab/>
        <w:t>LI for p</w:t>
      </w:r>
      <w:r w:rsidR="00E51F2D" w:rsidRPr="00410461">
        <w:rPr>
          <w:rFonts w:cs="Arial"/>
          <w:szCs w:val="28"/>
        </w:rPr>
        <w:t>arameter provisioning</w:t>
      </w:r>
      <w:bookmarkEnd w:id="343"/>
    </w:p>
    <w:p w14:paraId="7DE9A4A1" w14:textId="7A0B3853" w:rsidR="00E51F2D" w:rsidRPr="00410461" w:rsidRDefault="00EA63BF" w:rsidP="00E51F2D">
      <w:pPr>
        <w:pStyle w:val="Heading4"/>
      </w:pPr>
      <w:bookmarkStart w:id="344" w:name="_Toc213938976"/>
      <w:r w:rsidRPr="00410461">
        <w:t>7.9</w:t>
      </w:r>
      <w:r w:rsidR="00E51F2D" w:rsidRPr="00410461">
        <w:t>.5.1</w:t>
      </w:r>
      <w:r w:rsidR="00E51F2D" w:rsidRPr="00410461">
        <w:tab/>
        <w:t>Background</w:t>
      </w:r>
      <w:bookmarkEnd w:id="344"/>
    </w:p>
    <w:p w14:paraId="075DA6D5" w14:textId="5C164D87" w:rsidR="00E51F2D" w:rsidRPr="00410461" w:rsidRDefault="00E51F2D" w:rsidP="00E51F2D">
      <w:pPr>
        <w:spacing w:line="259" w:lineRule="auto"/>
        <w:rPr>
          <w:color w:val="000000"/>
        </w:rPr>
      </w:pPr>
      <w:r w:rsidRPr="00410461">
        <w:rPr>
          <w:color w:val="000000"/>
        </w:rPr>
        <w:t>Parameter provisioning is a capability exposed by NEF to AF (see TS 23.502 [4] clause 4.15.6 and TS 29.522 [</w:t>
      </w:r>
      <w:r w:rsidR="00C453A0" w:rsidRPr="00410461">
        <w:rPr>
          <w:color w:val="000000"/>
        </w:rPr>
        <w:t>31</w:t>
      </w:r>
      <w:r w:rsidRPr="00410461">
        <w:rPr>
          <w:color w:val="000000"/>
        </w:rPr>
        <w:t xml:space="preserve">] clause 4.4.11). The AF can use this capability to tell </w:t>
      </w:r>
      <w:r w:rsidRPr="00410461">
        <w:t>the network when a device is expected to communicate. The core network can then use this information to create assistance information for the RAN. The RAN may then use the assistance information to minimize UE state transitions. The AF provides the Expected UE behavio</w:t>
      </w:r>
      <w:r w:rsidR="00C453A0" w:rsidRPr="00410461">
        <w:t>u</w:t>
      </w:r>
      <w:r w:rsidRPr="00410461">
        <w:t>r data specified in TS 29.503 [25] to NEF, and NEF updates the UE subscription data via UDM as described in fi</w:t>
      </w:r>
      <w:r w:rsidR="003820A6">
        <w:t>gure 7.9.5.1-1</w:t>
      </w:r>
      <w:r w:rsidRPr="00410461">
        <w:t xml:space="preserve">. </w:t>
      </w:r>
      <w:r w:rsidRPr="00410461">
        <w:rPr>
          <w:color w:val="000000"/>
        </w:rPr>
        <w:t xml:space="preserve">Each parameter within the Expected UE Behaviour shall have an associating validity time. The validity time indicates when the Expected UE Behaviour parameter expires. The validity time may be set to indicate that the </w:t>
      </w:r>
      <w:proofErr w:type="gramStart"/>
      <w:r w:rsidRPr="00410461">
        <w:rPr>
          <w:color w:val="000000"/>
        </w:rPr>
        <w:t>particular Expected</w:t>
      </w:r>
      <w:proofErr w:type="gramEnd"/>
      <w:r w:rsidRPr="00410461">
        <w:rPr>
          <w:color w:val="000000"/>
        </w:rPr>
        <w:t xml:space="preserve"> UE Behaviour parameter has no expiration time.</w:t>
      </w:r>
    </w:p>
    <w:p w14:paraId="2ED5F40D" w14:textId="77777777" w:rsidR="00E51F2D" w:rsidRPr="00410461" w:rsidRDefault="00E51F2D" w:rsidP="00C453A0">
      <w:pPr>
        <w:pStyle w:val="TH"/>
      </w:pPr>
      <w:r w:rsidRPr="00410461">
        <w:object w:dxaOrig="8112" w:dyaOrig="1645" w14:anchorId="07A50E41">
          <v:shape id="_x0000_i1062" type="#_x0000_t75" style="width:309.9pt;height:63.25pt" o:ole="">
            <v:imagedata r:id="rId96" o:title=""/>
          </v:shape>
          <o:OLEObject Type="Embed" ProgID="Visio.Drawing.15" ShapeID="_x0000_i1062" DrawAspect="Content" ObjectID="_1827304617" r:id="rId97"/>
        </w:object>
      </w:r>
    </w:p>
    <w:p w14:paraId="610052D0" w14:textId="33B99D92" w:rsidR="00E51F2D" w:rsidRPr="00410461" w:rsidRDefault="00E51F2D" w:rsidP="00C453A0">
      <w:pPr>
        <w:pStyle w:val="TF"/>
      </w:pPr>
      <w:r w:rsidRPr="00410461">
        <w:t>Fi</w:t>
      </w:r>
      <w:r w:rsidR="003820A6">
        <w:t>gure 7.9.5.1-1</w:t>
      </w:r>
      <w:r w:rsidRPr="00410461">
        <w:t>: 5GS architecture for Parameter provisioning</w:t>
      </w:r>
    </w:p>
    <w:p w14:paraId="6475E953" w14:textId="693C08F9" w:rsidR="00E51F2D" w:rsidRPr="00410461" w:rsidRDefault="00EA63BF" w:rsidP="00E51F2D">
      <w:pPr>
        <w:pStyle w:val="Heading4"/>
      </w:pPr>
      <w:bookmarkStart w:id="345" w:name="_Toc213938977"/>
      <w:r w:rsidRPr="00410461">
        <w:t>7.9</w:t>
      </w:r>
      <w:r w:rsidR="00E51F2D" w:rsidRPr="00410461">
        <w:t>.5.2</w:t>
      </w:r>
      <w:r w:rsidR="00E51F2D" w:rsidRPr="00410461">
        <w:tab/>
        <w:t>Architecture</w:t>
      </w:r>
      <w:bookmarkEnd w:id="345"/>
    </w:p>
    <w:p w14:paraId="0BDDAD6C" w14:textId="410DC2E3" w:rsidR="00473F02" w:rsidRPr="00410461" w:rsidRDefault="00473F02" w:rsidP="00473F02">
      <w:r w:rsidRPr="00410461">
        <w:t>Figure 7.9</w:t>
      </w:r>
      <w:r>
        <w:t>.3.2</w:t>
      </w:r>
      <w:r w:rsidRPr="00410461">
        <w:t xml:space="preserve">-1 provides the </w:t>
      </w:r>
      <w:r>
        <w:t xml:space="preserve">LI </w:t>
      </w:r>
      <w:r w:rsidRPr="00410461">
        <w:t xml:space="preserve">architecture </w:t>
      </w:r>
      <w:r>
        <w:t xml:space="preserve">with IRI-POI in the NEF </w:t>
      </w:r>
      <w:r w:rsidRPr="00410461">
        <w:t>for LI for parameter provisioning.</w:t>
      </w:r>
    </w:p>
    <w:p w14:paraId="7C778DE9" w14:textId="6B4050EB" w:rsidR="00E51F2D" w:rsidRPr="00410461" w:rsidRDefault="00EA63BF" w:rsidP="00E51F2D">
      <w:pPr>
        <w:pStyle w:val="Heading4"/>
      </w:pPr>
      <w:bookmarkStart w:id="346" w:name="_Toc213938978"/>
      <w:r w:rsidRPr="00410461">
        <w:t>7.9</w:t>
      </w:r>
      <w:r w:rsidR="00E51F2D" w:rsidRPr="00410461">
        <w:t>.5.3</w:t>
      </w:r>
      <w:r w:rsidR="00E51F2D" w:rsidRPr="00410461">
        <w:tab/>
      </w:r>
      <w:r w:rsidR="00E51F2D" w:rsidRPr="00410461">
        <w:rPr>
          <w:rFonts w:cs="Arial"/>
          <w:szCs w:val="24"/>
        </w:rPr>
        <w:t>Target identities</w:t>
      </w:r>
      <w:bookmarkEnd w:id="346"/>
    </w:p>
    <w:p w14:paraId="118C26C6" w14:textId="77777777" w:rsidR="00E51F2D" w:rsidRPr="00410461" w:rsidRDefault="00E51F2D" w:rsidP="00E51F2D">
      <w:r w:rsidRPr="00410461">
        <w:t>The LIPF present in the ADMF provisions the intercept information associated with the following target identities to the IRI-POI present in the NEF:</w:t>
      </w:r>
    </w:p>
    <w:p w14:paraId="48B8289C" w14:textId="77777777" w:rsidR="00E51F2D" w:rsidRPr="00410461" w:rsidRDefault="00E51F2D" w:rsidP="00E51F2D">
      <w:pPr>
        <w:pStyle w:val="B1"/>
      </w:pPr>
      <w:r w:rsidRPr="00410461">
        <w:t>-</w:t>
      </w:r>
      <w:r w:rsidRPr="00410461">
        <w:tab/>
        <w:t>GPSI.</w:t>
      </w:r>
    </w:p>
    <w:p w14:paraId="5BFAC8BB" w14:textId="01A243B5" w:rsidR="00E51F2D" w:rsidRPr="00410461" w:rsidRDefault="00EA63BF" w:rsidP="00E51F2D">
      <w:pPr>
        <w:pStyle w:val="Heading4"/>
      </w:pPr>
      <w:bookmarkStart w:id="347" w:name="_Toc213938979"/>
      <w:r w:rsidRPr="00410461">
        <w:t>7.9</w:t>
      </w:r>
      <w:r w:rsidR="00E51F2D" w:rsidRPr="00410461">
        <w:t>.5.4</w:t>
      </w:r>
      <w:r w:rsidR="00E51F2D" w:rsidRPr="00410461">
        <w:tab/>
      </w:r>
      <w:r w:rsidR="00E51F2D" w:rsidRPr="00410461">
        <w:rPr>
          <w:rFonts w:cs="Arial"/>
          <w:szCs w:val="24"/>
        </w:rPr>
        <w:t>IRI events</w:t>
      </w:r>
      <w:bookmarkEnd w:id="347"/>
    </w:p>
    <w:p w14:paraId="3EF38287" w14:textId="2F54C064" w:rsidR="00E51F2D" w:rsidRPr="00410461" w:rsidRDefault="00E51F2D" w:rsidP="00E51F2D">
      <w:pPr>
        <w:rPr>
          <w:lang w:eastAsia="fr-FR"/>
        </w:rPr>
      </w:pPr>
      <w:r w:rsidRPr="00410461">
        <w:rPr>
          <w:lang w:eastAsia="fr-FR"/>
        </w:rPr>
        <w:t xml:space="preserve">The IRI-POI present in the NEF shall generate </w:t>
      </w:r>
      <w:proofErr w:type="spellStart"/>
      <w:r w:rsidRPr="00410461">
        <w:rPr>
          <w:lang w:eastAsia="fr-FR"/>
        </w:rPr>
        <w:t>xIRI</w:t>
      </w:r>
      <w:proofErr w:type="spellEnd"/>
      <w:r w:rsidRPr="00410461">
        <w:rPr>
          <w:lang w:eastAsia="fr-FR"/>
        </w:rPr>
        <w:t xml:space="preserve">, when it detects the following specific events or information related to </w:t>
      </w:r>
      <w:r w:rsidR="00C453A0" w:rsidRPr="00410461">
        <w:rPr>
          <w:lang w:eastAsia="fr-FR"/>
        </w:rPr>
        <w:t>p</w:t>
      </w:r>
      <w:r w:rsidRPr="00410461">
        <w:rPr>
          <w:lang w:eastAsia="fr-FR"/>
        </w:rPr>
        <w:t>arameter provisioning:</w:t>
      </w:r>
    </w:p>
    <w:p w14:paraId="1EE351A8" w14:textId="784EC82A" w:rsidR="00E51F2D" w:rsidRPr="00410461" w:rsidRDefault="00E51F2D" w:rsidP="00E51F2D">
      <w:pPr>
        <w:pStyle w:val="B1"/>
      </w:pPr>
      <w:r w:rsidRPr="00410461">
        <w:t>-</w:t>
      </w:r>
      <w:r w:rsidRPr="00410461">
        <w:tab/>
        <w:t>Expected UE behavio</w:t>
      </w:r>
      <w:r w:rsidR="00C453A0" w:rsidRPr="00410461">
        <w:t>u</w:t>
      </w:r>
      <w:r w:rsidRPr="00410461">
        <w:t>r update.</w:t>
      </w:r>
    </w:p>
    <w:p w14:paraId="11C060FE" w14:textId="25BA53ED" w:rsidR="00E51F2D" w:rsidRPr="00410461" w:rsidRDefault="00E51F2D" w:rsidP="00E51F2D">
      <w:r w:rsidRPr="00410461">
        <w:t xml:space="preserve">The </w:t>
      </w:r>
      <w:r w:rsidR="005C1B88">
        <w:t>e</w:t>
      </w:r>
      <w:r w:rsidRPr="00410461">
        <w:t>xpected UE behavio</w:t>
      </w:r>
      <w:r w:rsidR="00C453A0" w:rsidRPr="00410461">
        <w:t>u</w:t>
      </w:r>
      <w:r w:rsidRPr="00410461">
        <w:t xml:space="preserve">r update </w:t>
      </w:r>
      <w:proofErr w:type="spellStart"/>
      <w:r w:rsidRPr="00410461">
        <w:t>xIRI</w:t>
      </w:r>
      <w:proofErr w:type="spellEnd"/>
      <w:r w:rsidRPr="00410461">
        <w:t xml:space="preserve"> is generated when the IRI-POI present in the NEF detects that an AF sent a request to create, update, delete or get </w:t>
      </w:r>
      <w:r w:rsidR="005C1B88">
        <w:t>e</w:t>
      </w:r>
      <w:r w:rsidRPr="00410461">
        <w:t>xpected UE behavio</w:t>
      </w:r>
      <w:r w:rsidR="00C453A0" w:rsidRPr="00410461">
        <w:t>u</w:t>
      </w:r>
      <w:r w:rsidRPr="00410461">
        <w:t>r data related to the targe</w:t>
      </w:r>
      <w:r w:rsidR="00175355">
        <w:t>t</w:t>
      </w:r>
      <w:r w:rsidRPr="00410461">
        <w:t xml:space="preserve"> UE and the NEF updates or gets these data from the UE subscription profile via UDM.</w:t>
      </w:r>
    </w:p>
    <w:p w14:paraId="78F246E7" w14:textId="77777777" w:rsidR="002041D1" w:rsidRPr="00410461" w:rsidRDefault="002041D1" w:rsidP="002041D1">
      <w:pPr>
        <w:pStyle w:val="Heading3"/>
      </w:pPr>
      <w:bookmarkStart w:id="348" w:name="_Toc213938980"/>
      <w:r w:rsidRPr="00410461">
        <w:t>7.9.</w:t>
      </w:r>
      <w:r>
        <w:t>6</w:t>
      </w:r>
      <w:r w:rsidRPr="00410461">
        <w:tab/>
        <w:t xml:space="preserve">LI for </w:t>
      </w:r>
      <w:r>
        <w:t>AF session with QoS</w:t>
      </w:r>
      <w:bookmarkEnd w:id="348"/>
    </w:p>
    <w:p w14:paraId="019705D5" w14:textId="77777777" w:rsidR="002041D1" w:rsidRPr="00410461" w:rsidRDefault="002041D1" w:rsidP="002041D1">
      <w:pPr>
        <w:pStyle w:val="Heading4"/>
      </w:pPr>
      <w:bookmarkStart w:id="349" w:name="_Toc213938981"/>
      <w:r w:rsidRPr="00410461">
        <w:t>7</w:t>
      </w:r>
      <w:r w:rsidRPr="00514E20">
        <w:t>.9.6.1</w:t>
      </w:r>
      <w:r w:rsidRPr="00514E20">
        <w:tab/>
        <w:t>Backg</w:t>
      </w:r>
      <w:r w:rsidRPr="00410461">
        <w:t>round</w:t>
      </w:r>
      <w:bookmarkEnd w:id="349"/>
    </w:p>
    <w:p w14:paraId="19C75DE0" w14:textId="204B81F6" w:rsidR="002041D1" w:rsidRDefault="002041D1" w:rsidP="002041D1">
      <w:pPr>
        <w:spacing w:line="259" w:lineRule="auto"/>
      </w:pPr>
      <w:r>
        <w:rPr>
          <w:color w:val="000000"/>
        </w:rPr>
        <w:t>AF session with QoS</w:t>
      </w:r>
      <w:r w:rsidRPr="00410461">
        <w:rPr>
          <w:color w:val="000000"/>
        </w:rPr>
        <w:t xml:space="preserve"> is a capability exposed by NEF to AF (see TS 23.502 [4] clause 4.15.6</w:t>
      </w:r>
      <w:r>
        <w:rPr>
          <w:color w:val="000000"/>
        </w:rPr>
        <w:t>.6</w:t>
      </w:r>
      <w:r w:rsidRPr="00410461">
        <w:rPr>
          <w:color w:val="000000"/>
        </w:rPr>
        <w:t xml:space="preserve"> and TS 29.522 [31] clause 4.4.</w:t>
      </w:r>
      <w:r>
        <w:rPr>
          <w:color w:val="000000"/>
        </w:rPr>
        <w:t>9</w:t>
      </w:r>
      <w:r w:rsidRPr="00410461">
        <w:rPr>
          <w:color w:val="000000"/>
        </w:rPr>
        <w:t xml:space="preserve">). </w:t>
      </w:r>
      <w:r w:rsidRPr="00F24963">
        <w:rPr>
          <w:color w:val="000000"/>
        </w:rPr>
        <w:t xml:space="preserve">The </w:t>
      </w:r>
      <w:r>
        <w:rPr>
          <w:color w:val="000000"/>
        </w:rPr>
        <w:t>AF</w:t>
      </w:r>
      <w:r w:rsidRPr="00F24963">
        <w:rPr>
          <w:color w:val="000000"/>
        </w:rPr>
        <w:t xml:space="preserve"> can </w:t>
      </w:r>
      <w:r>
        <w:rPr>
          <w:color w:val="000000"/>
        </w:rPr>
        <w:t xml:space="preserve">use this capability to </w:t>
      </w:r>
      <w:r w:rsidRPr="00F24963">
        <w:rPr>
          <w:color w:val="000000"/>
        </w:rPr>
        <w:t xml:space="preserve">request the network to provide QoS for </w:t>
      </w:r>
      <w:r>
        <w:rPr>
          <w:color w:val="000000"/>
        </w:rPr>
        <w:t>an</w:t>
      </w:r>
      <w:r w:rsidRPr="00F24963">
        <w:rPr>
          <w:color w:val="000000"/>
        </w:rPr>
        <w:t xml:space="preserve"> A</w:t>
      </w:r>
      <w:r>
        <w:rPr>
          <w:color w:val="000000"/>
        </w:rPr>
        <w:t>F</w:t>
      </w:r>
      <w:r w:rsidRPr="00F24963">
        <w:rPr>
          <w:color w:val="000000"/>
        </w:rPr>
        <w:t xml:space="preserve"> session </w:t>
      </w:r>
      <w:r>
        <w:rPr>
          <w:color w:val="000000"/>
        </w:rPr>
        <w:t xml:space="preserve">(i.e. </w:t>
      </w:r>
      <w:r w:rsidRPr="00F24963">
        <w:rPr>
          <w:color w:val="000000"/>
        </w:rPr>
        <w:t xml:space="preserve">data session to a </w:t>
      </w:r>
      <w:r>
        <w:rPr>
          <w:color w:val="000000"/>
        </w:rPr>
        <w:t xml:space="preserve">target </w:t>
      </w:r>
      <w:r w:rsidRPr="00F24963">
        <w:rPr>
          <w:color w:val="000000"/>
        </w:rPr>
        <w:t xml:space="preserve">UE that is served by </w:t>
      </w:r>
      <w:r>
        <w:rPr>
          <w:color w:val="000000"/>
        </w:rPr>
        <w:t>a</w:t>
      </w:r>
      <w:r w:rsidRPr="00F24963">
        <w:rPr>
          <w:color w:val="000000"/>
        </w:rPr>
        <w:t xml:space="preserve"> 3rd party service provider</w:t>
      </w:r>
      <w:r>
        <w:rPr>
          <w:color w:val="000000"/>
        </w:rPr>
        <w:t>)</w:t>
      </w:r>
      <w:r w:rsidRPr="00F24963">
        <w:rPr>
          <w:color w:val="000000"/>
        </w:rPr>
        <w:t xml:space="preserve"> based on the application and service</w:t>
      </w:r>
      <w:r>
        <w:rPr>
          <w:color w:val="000000"/>
        </w:rPr>
        <w:t xml:space="preserve"> requirements. </w:t>
      </w:r>
      <w:r w:rsidRPr="00410461">
        <w:t xml:space="preserve">The AF provides the </w:t>
      </w:r>
      <w:r>
        <w:t>required QoS</w:t>
      </w:r>
      <w:r w:rsidRPr="00410461">
        <w:t xml:space="preserve"> </w:t>
      </w:r>
      <w:r>
        <w:t xml:space="preserve">for the AF session </w:t>
      </w:r>
      <w:r w:rsidRPr="00410461">
        <w:t>to NEF</w:t>
      </w:r>
      <w:r>
        <w:t>; NEF receives and transfers the request to provide QoS for an AF session to the PCF.</w:t>
      </w:r>
    </w:p>
    <w:p w14:paraId="10691546" w14:textId="77777777" w:rsidR="002041D1" w:rsidRPr="00410461" w:rsidRDefault="002041D1" w:rsidP="002041D1">
      <w:pPr>
        <w:pStyle w:val="TH"/>
      </w:pPr>
      <w:r>
        <w:object w:dxaOrig="8112" w:dyaOrig="1644" w14:anchorId="39C2959C">
          <v:shape id="_x0000_i1063" type="#_x0000_t75" style="width:314.3pt;height:63.85pt" o:ole="">
            <v:imagedata r:id="rId98" o:title=""/>
          </v:shape>
          <o:OLEObject Type="Embed" ProgID="Visio.Drawing.15" ShapeID="_x0000_i1063" DrawAspect="Content" ObjectID="_1827304618" r:id="rId99"/>
        </w:object>
      </w:r>
    </w:p>
    <w:p w14:paraId="2A61D491" w14:textId="77777777" w:rsidR="002041D1" w:rsidRPr="00410461" w:rsidRDefault="002041D1" w:rsidP="002041D1">
      <w:pPr>
        <w:pStyle w:val="TF"/>
      </w:pPr>
      <w:r w:rsidRPr="00410461">
        <w:t>Figure 7.9</w:t>
      </w:r>
      <w:r>
        <w:t>.6.1-1</w:t>
      </w:r>
      <w:r w:rsidRPr="00410461">
        <w:t xml:space="preserve">: 5GS architecture for </w:t>
      </w:r>
      <w:r>
        <w:t>AF session with QoS</w:t>
      </w:r>
    </w:p>
    <w:p w14:paraId="06248E5E" w14:textId="77777777" w:rsidR="002041D1" w:rsidRPr="00410461" w:rsidRDefault="002041D1" w:rsidP="002041D1">
      <w:pPr>
        <w:pStyle w:val="Heading4"/>
      </w:pPr>
      <w:bookmarkStart w:id="350" w:name="_Toc213938982"/>
      <w:r w:rsidRPr="00410461">
        <w:t>7.9.</w:t>
      </w:r>
      <w:r>
        <w:t>6</w:t>
      </w:r>
      <w:r w:rsidRPr="00410461">
        <w:t>.2</w:t>
      </w:r>
      <w:r w:rsidRPr="00410461">
        <w:tab/>
        <w:t>Architecture</w:t>
      </w:r>
      <w:bookmarkEnd w:id="350"/>
    </w:p>
    <w:p w14:paraId="02DA53D0" w14:textId="77777777" w:rsidR="00FE6939" w:rsidRDefault="00FE6939" w:rsidP="00FE6939">
      <w:r w:rsidRPr="00410461">
        <w:t>Figure 7.9</w:t>
      </w:r>
      <w:r>
        <w:t>.3.2</w:t>
      </w:r>
      <w:r w:rsidRPr="00410461">
        <w:t xml:space="preserve">-1 provides the </w:t>
      </w:r>
      <w:r>
        <w:t xml:space="preserve">LI </w:t>
      </w:r>
      <w:r w:rsidRPr="00410461">
        <w:t xml:space="preserve">architecture </w:t>
      </w:r>
      <w:r>
        <w:t xml:space="preserve">with IRI-POI in the NEF </w:t>
      </w:r>
      <w:r w:rsidRPr="00410461">
        <w:t xml:space="preserve">for LI for </w:t>
      </w:r>
      <w:r>
        <w:t>AF session with QoS</w:t>
      </w:r>
      <w:r w:rsidRPr="00410461">
        <w:t>.</w:t>
      </w:r>
    </w:p>
    <w:p w14:paraId="2D60B455" w14:textId="77777777" w:rsidR="002041D1" w:rsidRPr="00410461" w:rsidRDefault="002041D1" w:rsidP="002041D1">
      <w:pPr>
        <w:pStyle w:val="Heading4"/>
      </w:pPr>
      <w:bookmarkStart w:id="351" w:name="_Toc213938983"/>
      <w:r w:rsidRPr="00410461">
        <w:t>7.9.</w:t>
      </w:r>
      <w:r>
        <w:t>6</w:t>
      </w:r>
      <w:r w:rsidRPr="00410461">
        <w:t>.3</w:t>
      </w:r>
      <w:r w:rsidRPr="00410461">
        <w:tab/>
      </w:r>
      <w:r w:rsidRPr="00410461">
        <w:rPr>
          <w:rFonts w:cs="Arial"/>
          <w:szCs w:val="24"/>
        </w:rPr>
        <w:t>Target identities</w:t>
      </w:r>
      <w:bookmarkEnd w:id="351"/>
    </w:p>
    <w:p w14:paraId="71F2E2AA" w14:textId="77777777" w:rsidR="002041D1" w:rsidRPr="00410461" w:rsidRDefault="002041D1" w:rsidP="002041D1">
      <w:r w:rsidRPr="00410461">
        <w:t>The LIPF present in the ADMF provisions the intercept information associated with the following target identities to the IRI-POI present in the NEF:</w:t>
      </w:r>
    </w:p>
    <w:p w14:paraId="0DEE8008" w14:textId="77777777" w:rsidR="002041D1" w:rsidRPr="00410461" w:rsidRDefault="002041D1" w:rsidP="002041D1">
      <w:pPr>
        <w:pStyle w:val="B1"/>
      </w:pPr>
      <w:r w:rsidRPr="00410461">
        <w:t>-</w:t>
      </w:r>
      <w:r w:rsidRPr="00410461">
        <w:tab/>
        <w:t>GPSI.</w:t>
      </w:r>
    </w:p>
    <w:p w14:paraId="11B27885" w14:textId="77777777" w:rsidR="002041D1" w:rsidRPr="00410461" w:rsidRDefault="002041D1" w:rsidP="002041D1">
      <w:pPr>
        <w:pStyle w:val="Heading4"/>
      </w:pPr>
      <w:bookmarkStart w:id="352" w:name="_Toc213938984"/>
      <w:r w:rsidRPr="00410461">
        <w:t>7.9.</w:t>
      </w:r>
      <w:r>
        <w:t>6</w:t>
      </w:r>
      <w:r w:rsidRPr="00410461">
        <w:t>.4</w:t>
      </w:r>
      <w:r w:rsidRPr="00410461">
        <w:tab/>
      </w:r>
      <w:r w:rsidRPr="00410461">
        <w:rPr>
          <w:rFonts w:cs="Arial"/>
          <w:szCs w:val="24"/>
        </w:rPr>
        <w:t>IRI events</w:t>
      </w:r>
      <w:bookmarkEnd w:id="352"/>
    </w:p>
    <w:p w14:paraId="06C62FFB" w14:textId="77777777" w:rsidR="002041D1" w:rsidRPr="00410461" w:rsidRDefault="002041D1" w:rsidP="002041D1">
      <w:pPr>
        <w:rPr>
          <w:lang w:eastAsia="fr-FR"/>
        </w:rPr>
      </w:pPr>
      <w:r w:rsidRPr="00410461">
        <w:rPr>
          <w:lang w:eastAsia="fr-FR"/>
        </w:rPr>
        <w:t xml:space="preserve">The IRI-POI present in the NEF shall generate </w:t>
      </w:r>
      <w:proofErr w:type="spellStart"/>
      <w:r w:rsidRPr="00410461">
        <w:rPr>
          <w:lang w:eastAsia="fr-FR"/>
        </w:rPr>
        <w:t>xIRI</w:t>
      </w:r>
      <w:proofErr w:type="spellEnd"/>
      <w:r w:rsidRPr="00410461">
        <w:rPr>
          <w:lang w:eastAsia="fr-FR"/>
        </w:rPr>
        <w:t xml:space="preserve">, when it detects the following specific events or information related to </w:t>
      </w:r>
      <w:r>
        <w:rPr>
          <w:lang w:eastAsia="fr-FR"/>
        </w:rPr>
        <w:t>AF session with QoS</w:t>
      </w:r>
      <w:r w:rsidRPr="00410461">
        <w:rPr>
          <w:lang w:eastAsia="fr-FR"/>
        </w:rPr>
        <w:t>:</w:t>
      </w:r>
    </w:p>
    <w:p w14:paraId="7C2B635B" w14:textId="77777777" w:rsidR="002041D1" w:rsidRDefault="002041D1" w:rsidP="002041D1">
      <w:pPr>
        <w:pStyle w:val="B1"/>
      </w:pPr>
      <w:r w:rsidRPr="00410461">
        <w:t>-</w:t>
      </w:r>
      <w:r w:rsidRPr="00410461">
        <w:tab/>
      </w:r>
      <w:r>
        <w:t>AF session with QoS provision</w:t>
      </w:r>
      <w:r w:rsidRPr="00410461">
        <w:t>.</w:t>
      </w:r>
    </w:p>
    <w:p w14:paraId="278F9C96" w14:textId="77777777" w:rsidR="002041D1" w:rsidRPr="00410461" w:rsidRDefault="002041D1" w:rsidP="002041D1">
      <w:pPr>
        <w:pStyle w:val="B1"/>
      </w:pPr>
      <w:r w:rsidRPr="00410461">
        <w:t>-</w:t>
      </w:r>
      <w:r w:rsidRPr="00410461">
        <w:tab/>
      </w:r>
      <w:r>
        <w:t>AF session with QoS notification</w:t>
      </w:r>
      <w:r w:rsidRPr="00410461">
        <w:t>.</w:t>
      </w:r>
    </w:p>
    <w:p w14:paraId="4B76EA27" w14:textId="77777777" w:rsidR="002041D1" w:rsidRPr="00410461" w:rsidRDefault="002041D1" w:rsidP="002041D1">
      <w:r w:rsidRPr="00410461">
        <w:t xml:space="preserve">The </w:t>
      </w:r>
      <w:r>
        <w:t>AF session with QoS provision</w:t>
      </w:r>
      <w:r w:rsidRPr="00410461">
        <w:t xml:space="preserve"> </w:t>
      </w:r>
      <w:proofErr w:type="spellStart"/>
      <w:r w:rsidRPr="00410461">
        <w:t>xIRI</w:t>
      </w:r>
      <w:proofErr w:type="spellEnd"/>
      <w:r w:rsidRPr="00410461">
        <w:t xml:space="preserve"> is generated when the IRI-POI present in the NEF detects that a </w:t>
      </w:r>
      <w:r>
        <w:t>request to reserve/update/revoke QoS for an AF session</w:t>
      </w:r>
      <w:r w:rsidRPr="00410461">
        <w:t xml:space="preserve"> </w:t>
      </w:r>
      <w:r>
        <w:t xml:space="preserve">associated with the target UE </w:t>
      </w:r>
      <w:r w:rsidRPr="00410461">
        <w:t>has been received from an AF.</w:t>
      </w:r>
    </w:p>
    <w:p w14:paraId="2C01B4D5" w14:textId="033308CF" w:rsidR="002041D1" w:rsidRDefault="002041D1" w:rsidP="002041D1">
      <w:r w:rsidRPr="00410461">
        <w:t xml:space="preserve">The </w:t>
      </w:r>
      <w:r>
        <w:t>AF session with QoS notification</w:t>
      </w:r>
      <w:r w:rsidRPr="00410461">
        <w:t xml:space="preserve"> </w:t>
      </w:r>
      <w:proofErr w:type="spellStart"/>
      <w:r w:rsidRPr="00410461">
        <w:t>xIRI</w:t>
      </w:r>
      <w:proofErr w:type="spellEnd"/>
      <w:r w:rsidRPr="00410461">
        <w:t xml:space="preserve"> is generated when the IRI-POI present in the NEF detects that </w:t>
      </w:r>
      <w:r>
        <w:t xml:space="preserve">the NEF notifies the </w:t>
      </w:r>
      <w:r w:rsidRPr="00410461">
        <w:t xml:space="preserve">AF </w:t>
      </w:r>
      <w:r>
        <w:t>about changes in the transmission resource status of an AF session associated with the target UE.</w:t>
      </w:r>
    </w:p>
    <w:p w14:paraId="120BDF3B" w14:textId="77777777" w:rsidR="00F23010" w:rsidRDefault="00F23010" w:rsidP="00F23010">
      <w:pPr>
        <w:pStyle w:val="Heading3"/>
      </w:pPr>
      <w:bookmarkStart w:id="353" w:name="_Toc213938985"/>
      <w:r>
        <w:t>7.9.7</w:t>
      </w:r>
      <w:r>
        <w:tab/>
        <w:t>LI for 5G LAN p</w:t>
      </w:r>
      <w:r>
        <w:rPr>
          <w:rFonts w:cs="Arial"/>
          <w:szCs w:val="28"/>
        </w:rPr>
        <w:t>arameter provisioning</w:t>
      </w:r>
      <w:bookmarkEnd w:id="353"/>
    </w:p>
    <w:p w14:paraId="6C7F9D1E" w14:textId="77777777" w:rsidR="00F23010" w:rsidRDefault="00F23010" w:rsidP="00F23010">
      <w:pPr>
        <w:pStyle w:val="Heading4"/>
      </w:pPr>
      <w:bookmarkStart w:id="354" w:name="_Toc213938986"/>
      <w:r>
        <w:t>7.9.7.1</w:t>
      </w:r>
      <w:r>
        <w:tab/>
        <w:t>Background</w:t>
      </w:r>
      <w:bookmarkEnd w:id="354"/>
    </w:p>
    <w:p w14:paraId="76BB7B0F" w14:textId="77777777" w:rsidR="00F23010" w:rsidRDefault="00F23010" w:rsidP="00F23010">
      <w:pPr>
        <w:spacing w:line="259" w:lineRule="auto"/>
        <w:rPr>
          <w:color w:val="000000"/>
        </w:rPr>
      </w:pPr>
      <w:r>
        <w:rPr>
          <w:color w:val="000000"/>
        </w:rPr>
        <w:t>5G LAN Parameter provisioning is a provisioning capability exposed by NEF to AF (see TS 23.502 [4] clause 4.15.6 and TS 29.522 [31] clause 4.4.15). The AF can use this capability to create, update, delete and query 5G VN group and its information</w:t>
      </w:r>
      <w:r>
        <w:t>. The AF provides the 5G LAN parameter provisioning data specified in TS 29.522 [31] clause 5.7.2 to NEF and NEF updates the 5G VN group information towards UDM as described in figure 7.9.7.1-1.</w:t>
      </w:r>
    </w:p>
    <w:p w14:paraId="116CF5B3" w14:textId="77777777" w:rsidR="00F23010" w:rsidRDefault="00F23010" w:rsidP="00F23010">
      <w:pPr>
        <w:pStyle w:val="TH"/>
      </w:pPr>
      <w:r>
        <w:object w:dxaOrig="8112" w:dyaOrig="1645" w14:anchorId="39D74200">
          <v:shape id="_x0000_i1064" type="#_x0000_t75" style="width:309.9pt;height:62pt" o:ole="">
            <v:imagedata r:id="rId96" o:title=""/>
          </v:shape>
          <o:OLEObject Type="Embed" ProgID="Visio.Drawing.15" ShapeID="_x0000_i1064" DrawAspect="Content" ObjectID="_1827304619" r:id="rId100"/>
        </w:object>
      </w:r>
    </w:p>
    <w:p w14:paraId="1C1A8243" w14:textId="77777777" w:rsidR="00F23010" w:rsidRDefault="00F23010" w:rsidP="00F23010">
      <w:pPr>
        <w:pStyle w:val="TF"/>
      </w:pPr>
      <w:r>
        <w:t>Figure 7.9.7.1-1: 5GS architecture for 5G LAN parameter provisioning</w:t>
      </w:r>
    </w:p>
    <w:p w14:paraId="4003FA97" w14:textId="77777777" w:rsidR="00F23010" w:rsidRDefault="00F23010" w:rsidP="00F23010">
      <w:pPr>
        <w:pStyle w:val="Heading4"/>
      </w:pPr>
      <w:bookmarkStart w:id="355" w:name="_Toc213938987"/>
      <w:r>
        <w:t>7.9.7.2</w:t>
      </w:r>
      <w:r>
        <w:tab/>
        <w:t>Architecture</w:t>
      </w:r>
      <w:bookmarkEnd w:id="355"/>
    </w:p>
    <w:p w14:paraId="6A4B661D" w14:textId="77777777" w:rsidR="00BC1A2A" w:rsidRDefault="00BC1A2A" w:rsidP="00BC1A2A">
      <w:r>
        <w:t>Figure 7.9.3.2-1 provides the LI architecture with IRI-POI in the NEF for 5G LAN parameter provisioning.</w:t>
      </w:r>
    </w:p>
    <w:p w14:paraId="7103BAEC" w14:textId="77777777" w:rsidR="00F23010" w:rsidRDefault="00F23010" w:rsidP="00F23010">
      <w:pPr>
        <w:pStyle w:val="Heading4"/>
      </w:pPr>
      <w:bookmarkStart w:id="356" w:name="_Toc213938988"/>
      <w:r>
        <w:t>7.9.7.3</w:t>
      </w:r>
      <w:r>
        <w:tab/>
      </w:r>
      <w:r>
        <w:rPr>
          <w:rFonts w:cs="Arial"/>
          <w:szCs w:val="24"/>
        </w:rPr>
        <w:t>Target identities</w:t>
      </w:r>
      <w:bookmarkEnd w:id="356"/>
    </w:p>
    <w:p w14:paraId="3726F256" w14:textId="77777777" w:rsidR="00F23010" w:rsidRDefault="00F23010" w:rsidP="00F23010">
      <w:r>
        <w:t>The LIPF present in the ADMF provisions the intercept information associated with the following target identity to the IRI-POI present in the NEF:</w:t>
      </w:r>
    </w:p>
    <w:p w14:paraId="6C2B97CB" w14:textId="77777777" w:rsidR="00F23010" w:rsidRDefault="00F23010" w:rsidP="00F23010">
      <w:pPr>
        <w:pStyle w:val="B1"/>
      </w:pPr>
      <w:r>
        <w:t>-</w:t>
      </w:r>
      <w:r>
        <w:tab/>
        <w:t>GPSI.</w:t>
      </w:r>
    </w:p>
    <w:p w14:paraId="5F6B3CAF" w14:textId="77777777" w:rsidR="00F23010" w:rsidRDefault="00F23010" w:rsidP="00F23010">
      <w:pPr>
        <w:pStyle w:val="Heading4"/>
      </w:pPr>
      <w:bookmarkStart w:id="357" w:name="_Toc213938989"/>
      <w:r>
        <w:t>7.9.7.4</w:t>
      </w:r>
      <w:r>
        <w:tab/>
      </w:r>
      <w:r>
        <w:rPr>
          <w:rFonts w:cs="Arial"/>
          <w:szCs w:val="24"/>
        </w:rPr>
        <w:t>IRI events</w:t>
      </w:r>
      <w:bookmarkEnd w:id="357"/>
    </w:p>
    <w:p w14:paraId="3003DBD1" w14:textId="77777777" w:rsidR="00F23010" w:rsidRDefault="00F23010" w:rsidP="00F23010">
      <w:pPr>
        <w:rPr>
          <w:lang w:eastAsia="fr-FR"/>
        </w:rPr>
      </w:pPr>
      <w:r>
        <w:rPr>
          <w:lang w:eastAsia="fr-FR"/>
        </w:rPr>
        <w:t xml:space="preserve">The IRI-POI present in the NEF shall generate the following </w:t>
      </w:r>
      <w:proofErr w:type="spellStart"/>
      <w:r>
        <w:rPr>
          <w:lang w:eastAsia="fr-FR"/>
        </w:rPr>
        <w:t>xIRIs</w:t>
      </w:r>
      <w:proofErr w:type="spellEnd"/>
      <w:r>
        <w:rPr>
          <w:lang w:eastAsia="fr-FR"/>
        </w:rPr>
        <w:t xml:space="preserve"> for 5G LAN parameter provisioning:</w:t>
      </w:r>
    </w:p>
    <w:p w14:paraId="1F14BD64" w14:textId="77777777" w:rsidR="00F23010" w:rsidRDefault="00F23010" w:rsidP="00F23010">
      <w:pPr>
        <w:pStyle w:val="B1"/>
      </w:pPr>
      <w:r>
        <w:t>-</w:t>
      </w:r>
      <w:r>
        <w:tab/>
        <w:t>5G VN group creation.</w:t>
      </w:r>
    </w:p>
    <w:p w14:paraId="79B25E58" w14:textId="77777777" w:rsidR="00F23010" w:rsidRDefault="00F23010" w:rsidP="00F23010">
      <w:pPr>
        <w:pStyle w:val="B1"/>
      </w:pPr>
      <w:r>
        <w:t>-</w:t>
      </w:r>
      <w:r>
        <w:tab/>
        <w:t>5G VN group update.</w:t>
      </w:r>
    </w:p>
    <w:p w14:paraId="4ADA5EF0" w14:textId="77777777" w:rsidR="00F23010" w:rsidRDefault="00F23010" w:rsidP="00F23010">
      <w:pPr>
        <w:pStyle w:val="B1"/>
      </w:pPr>
      <w:r>
        <w:t>-</w:t>
      </w:r>
      <w:r>
        <w:tab/>
        <w:t>5G VN group deletion.</w:t>
      </w:r>
    </w:p>
    <w:p w14:paraId="3678F887" w14:textId="77777777" w:rsidR="00F23010" w:rsidRDefault="00F23010" w:rsidP="00F23010">
      <w:pPr>
        <w:pStyle w:val="B1"/>
      </w:pPr>
      <w:r>
        <w:t>-</w:t>
      </w:r>
      <w:r>
        <w:tab/>
        <w:t>5G VN group query.</w:t>
      </w:r>
    </w:p>
    <w:p w14:paraId="59E316A1" w14:textId="77777777" w:rsidR="00F23010" w:rsidRDefault="00F23010" w:rsidP="00F23010">
      <w:r>
        <w:t xml:space="preserve">The 5G VN group creation </w:t>
      </w:r>
      <w:proofErr w:type="spellStart"/>
      <w:r>
        <w:t>xIRI</w:t>
      </w:r>
      <w:proofErr w:type="spellEnd"/>
      <w:r>
        <w:t xml:space="preserve"> is generated when the IRI-POI present in the NEF detects that an AF sent a request to create a 5G VN group the target UE belongs to.</w:t>
      </w:r>
    </w:p>
    <w:p w14:paraId="77E7F22E" w14:textId="77777777" w:rsidR="00F23010" w:rsidRDefault="00F23010" w:rsidP="00F23010">
      <w:r>
        <w:t xml:space="preserve">The 5G VN group update </w:t>
      </w:r>
      <w:proofErr w:type="spellStart"/>
      <w:r>
        <w:t>xIRI</w:t>
      </w:r>
      <w:proofErr w:type="spellEnd"/>
      <w:r>
        <w:t xml:space="preserve"> is generated when the IRI-POI present in the NEF detects that an AF sent a request to update a 5G VN group the target UE belongs to.</w:t>
      </w:r>
    </w:p>
    <w:p w14:paraId="1842CACC" w14:textId="77777777" w:rsidR="00F23010" w:rsidRDefault="00F23010" w:rsidP="00F23010">
      <w:r>
        <w:t xml:space="preserve">The 5G VN group deletion </w:t>
      </w:r>
      <w:proofErr w:type="spellStart"/>
      <w:r>
        <w:t>xIRI</w:t>
      </w:r>
      <w:proofErr w:type="spellEnd"/>
      <w:r>
        <w:t xml:space="preserve"> is generated when the IRI-POI present in the NEF detects that an AF sent a request to delete a 5G VN group the target UE belongs to.</w:t>
      </w:r>
    </w:p>
    <w:p w14:paraId="556A9FCB" w14:textId="77777777" w:rsidR="00F23010" w:rsidRDefault="00F23010" w:rsidP="00F23010">
      <w:r>
        <w:t xml:space="preserve">The 5G VN group query </w:t>
      </w:r>
      <w:proofErr w:type="spellStart"/>
      <w:r>
        <w:t>xIRI</w:t>
      </w:r>
      <w:proofErr w:type="spellEnd"/>
      <w:r>
        <w:t xml:space="preserve"> is generated when the IRI-POI present in the NEF detects that an AF sent a request to query a 5G VN group the target UE belongs to.</w:t>
      </w:r>
    </w:p>
    <w:p w14:paraId="1D2D8A06" w14:textId="549C7441" w:rsidR="00035971" w:rsidRPr="00410461" w:rsidRDefault="00035971" w:rsidP="00035971">
      <w:pPr>
        <w:pStyle w:val="Heading2"/>
      </w:pPr>
      <w:bookmarkStart w:id="358" w:name="_Toc213938990"/>
      <w:r w:rsidRPr="00410461">
        <w:t>7.</w:t>
      </w:r>
      <w:r w:rsidR="00BB17A9" w:rsidRPr="00410461">
        <w:t>10</w:t>
      </w:r>
      <w:r w:rsidRPr="00410461">
        <w:tab/>
      </w:r>
      <w:proofErr w:type="gramStart"/>
      <w:r w:rsidRPr="00410461">
        <w:t>Non-IP</w:t>
      </w:r>
      <w:proofErr w:type="gramEnd"/>
      <w:r w:rsidRPr="00410461">
        <w:t xml:space="preserve"> data delivery (NIDD) in EPS</w:t>
      </w:r>
      <w:bookmarkEnd w:id="358"/>
    </w:p>
    <w:p w14:paraId="7714C4CB" w14:textId="327BF756" w:rsidR="00035971" w:rsidRPr="00410461" w:rsidRDefault="005E1C6E" w:rsidP="00035971">
      <w:pPr>
        <w:pStyle w:val="Heading3"/>
      </w:pPr>
      <w:bookmarkStart w:id="359" w:name="_Toc213938991"/>
      <w:r w:rsidRPr="00410461">
        <w:t>7.10</w:t>
      </w:r>
      <w:r w:rsidR="00035971" w:rsidRPr="00410461">
        <w:t>.1</w:t>
      </w:r>
      <w:r w:rsidR="00035971" w:rsidRPr="00410461">
        <w:tab/>
        <w:t>Background</w:t>
      </w:r>
      <w:bookmarkEnd w:id="359"/>
    </w:p>
    <w:p w14:paraId="72CE9DEC" w14:textId="37FF259A" w:rsidR="00035971" w:rsidRPr="00410461" w:rsidRDefault="005E1C6E" w:rsidP="00035971">
      <w:pPr>
        <w:pStyle w:val="Heading4"/>
      </w:pPr>
      <w:bookmarkStart w:id="360" w:name="_Toc213938992"/>
      <w:r w:rsidRPr="00410461">
        <w:t>7.10</w:t>
      </w:r>
      <w:r w:rsidR="00035971" w:rsidRPr="00410461">
        <w:t>.1.1</w:t>
      </w:r>
      <w:r w:rsidR="00035971" w:rsidRPr="00410461">
        <w:tab/>
        <w:t>General</w:t>
      </w:r>
      <w:bookmarkEnd w:id="360"/>
    </w:p>
    <w:p w14:paraId="7B8D6270" w14:textId="060C46D9" w:rsidR="00035971" w:rsidRPr="00410461" w:rsidRDefault="00035971" w:rsidP="00035971">
      <w:r w:rsidRPr="00410461">
        <w:t xml:space="preserve">Functions for NIDD (Non-IP Data Delivery) may be used to handle Mobile Originated (MO) and Mobile Terminated (MT) communication for unstructured data (also referred to as </w:t>
      </w:r>
      <w:proofErr w:type="gramStart"/>
      <w:r w:rsidRPr="00410461">
        <w:t>Non-IP</w:t>
      </w:r>
      <w:proofErr w:type="gramEnd"/>
      <w:r w:rsidRPr="00410461">
        <w:t>). Such delivery to the SCS/AS (Service Capability Server/ Application Server) is accomplished by one of the following two mechanisms as defined in TS 23.682 [</w:t>
      </w:r>
      <w:r w:rsidR="00E96883">
        <w:t>33</w:t>
      </w:r>
      <w:r w:rsidRPr="00410461">
        <w:t>] clause 4.5.14:</w:t>
      </w:r>
    </w:p>
    <w:p w14:paraId="7A065EB1" w14:textId="77777777" w:rsidR="00035971" w:rsidRPr="00410461" w:rsidRDefault="00035971" w:rsidP="00035971">
      <w:pPr>
        <w:pStyle w:val="B1"/>
      </w:pPr>
      <w:r w:rsidRPr="00410461">
        <w:t>-</w:t>
      </w:r>
      <w:r w:rsidRPr="00410461">
        <w:tab/>
        <w:t>Delivery using SCEF.</w:t>
      </w:r>
    </w:p>
    <w:p w14:paraId="616B9DD1" w14:textId="77777777" w:rsidR="00035971" w:rsidRPr="00410461" w:rsidRDefault="00035971" w:rsidP="00035971">
      <w:pPr>
        <w:pStyle w:val="B1"/>
      </w:pPr>
      <w:r w:rsidRPr="00410461">
        <w:t>-</w:t>
      </w:r>
      <w:r w:rsidRPr="00410461">
        <w:tab/>
        <w:t>Delivery using a Point-to-Point (</w:t>
      </w:r>
      <w:proofErr w:type="spellStart"/>
      <w:r w:rsidRPr="00410461">
        <w:t>PtP</w:t>
      </w:r>
      <w:proofErr w:type="spellEnd"/>
      <w:r w:rsidRPr="00410461">
        <w:t xml:space="preserve">) </w:t>
      </w:r>
      <w:proofErr w:type="spellStart"/>
      <w:r w:rsidRPr="00410461">
        <w:t>SGi</w:t>
      </w:r>
      <w:proofErr w:type="spellEnd"/>
      <w:r w:rsidRPr="00410461">
        <w:t xml:space="preserve"> tunnel.</w:t>
      </w:r>
    </w:p>
    <w:p w14:paraId="78923BF4" w14:textId="77777777" w:rsidR="00035971" w:rsidRPr="00410461" w:rsidRDefault="00035971" w:rsidP="00035971">
      <w:r w:rsidRPr="00410461">
        <w:t xml:space="preserve">If the subscription includes a "SCEF Identity for NIDD" corresponding with the APN information, then the MME selects that SCEF and uses the T6a interface to that SCEF, otherwise, the MME selects a SGW and PGW which handle this PDN connection. The PDN GW shares a </w:t>
      </w:r>
      <w:proofErr w:type="spellStart"/>
      <w:r w:rsidRPr="00410461">
        <w:t>SGi</w:t>
      </w:r>
      <w:proofErr w:type="spellEnd"/>
      <w:r w:rsidRPr="00410461">
        <w:t xml:space="preserve"> tunnel with the SCS/AS for the NIDD traffic exchange. If SCEF is used, the NIDD traffic is forwarded by SCEF to the SCS/AS.NIDD applies to non-roaming and roaming with home-routed roaming architecture.</w:t>
      </w:r>
    </w:p>
    <w:p w14:paraId="1D130876" w14:textId="3CA67B38" w:rsidR="00035971" w:rsidRPr="00410461" w:rsidRDefault="005E1C6E" w:rsidP="00035971">
      <w:pPr>
        <w:pStyle w:val="Heading4"/>
      </w:pPr>
      <w:bookmarkStart w:id="361" w:name="_Toc213938993"/>
      <w:r w:rsidRPr="00410461">
        <w:t>7.10</w:t>
      </w:r>
      <w:r w:rsidR="00035971" w:rsidRPr="00410461">
        <w:t>.1.2</w:t>
      </w:r>
      <w:r w:rsidR="00035971" w:rsidRPr="00410461">
        <w:tab/>
      </w:r>
      <w:r w:rsidR="00035971" w:rsidRPr="00410461">
        <w:rPr>
          <w:rFonts w:cs="Arial"/>
          <w:szCs w:val="24"/>
        </w:rPr>
        <w:t>NIDD in non-roaming situation</w:t>
      </w:r>
      <w:bookmarkEnd w:id="361"/>
    </w:p>
    <w:p w14:paraId="7E38646A" w14:textId="6412266D" w:rsidR="00035971" w:rsidRPr="00410461" w:rsidRDefault="005E1C6E" w:rsidP="00035971">
      <w:pPr>
        <w:pStyle w:val="Heading5"/>
      </w:pPr>
      <w:bookmarkStart w:id="362" w:name="_Toc213938994"/>
      <w:r w:rsidRPr="00410461">
        <w:t>7.10</w:t>
      </w:r>
      <w:r w:rsidR="00035971" w:rsidRPr="00410461">
        <w:t>.1.2.1</w:t>
      </w:r>
      <w:r w:rsidR="00035971" w:rsidRPr="00410461">
        <w:tab/>
        <w:t>Delivery using SCEF</w:t>
      </w:r>
      <w:bookmarkEnd w:id="362"/>
    </w:p>
    <w:p w14:paraId="547136A2" w14:textId="6DAC3949" w:rsidR="00035971" w:rsidRPr="00410461" w:rsidRDefault="00035971" w:rsidP="00035971">
      <w:r w:rsidRPr="00410461">
        <w:t>Fi</w:t>
      </w:r>
      <w:r w:rsidR="003820A6">
        <w:t>gure 7.10.1.2.1-1</w:t>
      </w:r>
      <w:r w:rsidRPr="00410461">
        <w:t xml:space="preserve"> presents the architecture for delivery of NIDD using SCEF in non-roaming scenario. NIDD using SCEF requires a control plane PDN connection. The PDN connection is established between UE and SCEF via MME. The user traffic (i.e. NIDD traffic) is exchanged with </w:t>
      </w:r>
      <w:proofErr w:type="spellStart"/>
      <w:r w:rsidRPr="00410461">
        <w:t>DoNAS</w:t>
      </w:r>
      <w:proofErr w:type="spellEnd"/>
      <w:r w:rsidRPr="00410461">
        <w:t xml:space="preserve"> (Data over NAS) between UE and MME, then over T6a interface between MME and SCEF and finally over T8 interface between SCEF and SCS/AS.</w:t>
      </w:r>
    </w:p>
    <w:p w14:paraId="1649D612" w14:textId="77777777" w:rsidR="00035971" w:rsidRPr="00410461" w:rsidRDefault="00035971" w:rsidP="00BB17A9">
      <w:pPr>
        <w:pStyle w:val="TH"/>
        <w:rPr>
          <w:sz w:val="24"/>
          <w:szCs w:val="24"/>
          <w:lang w:eastAsia="fr-FR"/>
        </w:rPr>
      </w:pPr>
      <w:r w:rsidRPr="00410461">
        <w:rPr>
          <w:noProof/>
          <w:lang w:eastAsia="fr-FR"/>
        </w:rPr>
        <w:drawing>
          <wp:inline distT="0" distB="0" distL="0" distR="0" wp14:anchorId="7E910B09" wp14:editId="1D61673C">
            <wp:extent cx="5760720" cy="970280"/>
            <wp:effectExtent l="0" t="0" r="0" b="0"/>
            <wp:docPr id="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60720" cy="970280"/>
                    </a:xfrm>
                    <a:prstGeom prst="rect">
                      <a:avLst/>
                    </a:prstGeom>
                    <a:noFill/>
                    <a:ln>
                      <a:noFill/>
                    </a:ln>
                  </pic:spPr>
                </pic:pic>
              </a:graphicData>
            </a:graphic>
          </wp:inline>
        </w:drawing>
      </w:r>
    </w:p>
    <w:p w14:paraId="29A635A0" w14:textId="2DD9CE9A" w:rsidR="00035971" w:rsidRPr="00410461" w:rsidRDefault="00035971" w:rsidP="00BB17A9">
      <w:pPr>
        <w:pStyle w:val="TF"/>
      </w:pPr>
      <w:r w:rsidRPr="00410461">
        <w:t>Fi</w:t>
      </w:r>
      <w:r w:rsidR="003820A6">
        <w:t>gure 7.10.1.2.1-1</w:t>
      </w:r>
      <w:r w:rsidRPr="00410461">
        <w:t>: EPS Architecture for NIDD using SCEF</w:t>
      </w:r>
    </w:p>
    <w:p w14:paraId="686400BB" w14:textId="4BF4002E" w:rsidR="00035971" w:rsidRPr="00410461" w:rsidRDefault="005E1C6E" w:rsidP="00035971">
      <w:pPr>
        <w:pStyle w:val="Heading5"/>
      </w:pPr>
      <w:bookmarkStart w:id="363" w:name="_Toc213938995"/>
      <w:r w:rsidRPr="00410461">
        <w:t>7.10</w:t>
      </w:r>
      <w:r w:rsidR="00035971" w:rsidRPr="00410461">
        <w:t>.1.2.2</w:t>
      </w:r>
      <w:r w:rsidR="00035971" w:rsidRPr="00410461">
        <w:tab/>
      </w:r>
      <w:r w:rsidR="00035971" w:rsidRPr="00410461">
        <w:rPr>
          <w:rFonts w:cs="Arial"/>
        </w:rPr>
        <w:t xml:space="preserve">Delivery using a </w:t>
      </w:r>
      <w:proofErr w:type="spellStart"/>
      <w:r w:rsidR="00035971" w:rsidRPr="00410461">
        <w:rPr>
          <w:rFonts w:cs="Arial"/>
        </w:rPr>
        <w:t>PtP</w:t>
      </w:r>
      <w:proofErr w:type="spellEnd"/>
      <w:r w:rsidR="00035971" w:rsidRPr="00410461">
        <w:rPr>
          <w:rFonts w:cs="Arial"/>
        </w:rPr>
        <w:t xml:space="preserve"> </w:t>
      </w:r>
      <w:proofErr w:type="spellStart"/>
      <w:r w:rsidR="00035971" w:rsidRPr="00410461">
        <w:rPr>
          <w:rFonts w:cs="Arial"/>
        </w:rPr>
        <w:t>SGi</w:t>
      </w:r>
      <w:proofErr w:type="spellEnd"/>
      <w:r w:rsidR="00035971" w:rsidRPr="00410461">
        <w:rPr>
          <w:rFonts w:cs="Arial"/>
        </w:rPr>
        <w:t xml:space="preserve"> tunnel</w:t>
      </w:r>
      <w:bookmarkEnd w:id="363"/>
    </w:p>
    <w:p w14:paraId="5F7CFC52" w14:textId="4C0713F7" w:rsidR="00035971" w:rsidRPr="00410461" w:rsidRDefault="00035971" w:rsidP="00035971">
      <w:r w:rsidRPr="00410461">
        <w:t>Fi</w:t>
      </w:r>
      <w:r w:rsidR="003820A6">
        <w:t>gure 7.10.1.2.2-1</w:t>
      </w:r>
      <w:r w:rsidRPr="00410461">
        <w:t xml:space="preserve"> shows the architecture for delivery of NIDD using a </w:t>
      </w:r>
      <w:proofErr w:type="spellStart"/>
      <w:r w:rsidRPr="00410461">
        <w:t>PtP</w:t>
      </w:r>
      <w:proofErr w:type="spellEnd"/>
      <w:r w:rsidRPr="00410461">
        <w:t xml:space="preserve"> </w:t>
      </w:r>
      <w:proofErr w:type="spellStart"/>
      <w:r w:rsidRPr="00410461">
        <w:t>SGi</w:t>
      </w:r>
      <w:proofErr w:type="spellEnd"/>
      <w:r w:rsidRPr="00410461">
        <w:t xml:space="preserve"> tunnel in non-roaming scenario. The user traffic is exchanged with </w:t>
      </w:r>
      <w:proofErr w:type="spellStart"/>
      <w:r w:rsidRPr="00410461">
        <w:t>DoNAS</w:t>
      </w:r>
      <w:proofErr w:type="spellEnd"/>
      <w:r w:rsidRPr="00410461">
        <w:t xml:space="preserve"> between UE and MME, over S11 interface between MME and SGW, over S5 interface between SGW and PGW and finally over a </w:t>
      </w:r>
      <w:proofErr w:type="spellStart"/>
      <w:r w:rsidRPr="00410461">
        <w:t>PtP</w:t>
      </w:r>
      <w:proofErr w:type="spellEnd"/>
      <w:r w:rsidRPr="00410461">
        <w:t xml:space="preserve"> </w:t>
      </w:r>
      <w:proofErr w:type="spellStart"/>
      <w:r w:rsidRPr="00410461">
        <w:t>SGi</w:t>
      </w:r>
      <w:proofErr w:type="spellEnd"/>
      <w:r w:rsidRPr="00410461">
        <w:t xml:space="preserve"> tunnel between PGW and AF. The tunnel is typically a UDP/IP tunnel.</w:t>
      </w:r>
    </w:p>
    <w:p w14:paraId="58E8AF54" w14:textId="77777777" w:rsidR="00035971" w:rsidRPr="00410461" w:rsidRDefault="00035971" w:rsidP="00BB17A9">
      <w:pPr>
        <w:pStyle w:val="TH"/>
        <w:rPr>
          <w:bCs/>
        </w:rPr>
      </w:pPr>
      <w:r w:rsidRPr="00410461">
        <w:rPr>
          <w:noProof/>
          <w:lang w:eastAsia="fr-FR"/>
        </w:rPr>
        <w:drawing>
          <wp:inline distT="0" distB="0" distL="0" distR="0" wp14:anchorId="3CC23227" wp14:editId="010AD558">
            <wp:extent cx="5600700" cy="962025"/>
            <wp:effectExtent l="0" t="0" r="0" b="0"/>
            <wp:docPr id="11" name="Image 3" descr="5EC14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5EC149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00700" cy="962025"/>
                    </a:xfrm>
                    <a:prstGeom prst="rect">
                      <a:avLst/>
                    </a:prstGeom>
                    <a:noFill/>
                    <a:ln>
                      <a:noFill/>
                    </a:ln>
                  </pic:spPr>
                </pic:pic>
              </a:graphicData>
            </a:graphic>
          </wp:inline>
        </w:drawing>
      </w:r>
      <w:r w:rsidRPr="00410461">
        <w:rPr>
          <w:bCs/>
        </w:rPr>
        <w:t xml:space="preserve"> </w:t>
      </w:r>
    </w:p>
    <w:p w14:paraId="719B05AD" w14:textId="4FF25C51" w:rsidR="00035971" w:rsidRPr="00410461" w:rsidRDefault="00035971" w:rsidP="00BB17A9">
      <w:pPr>
        <w:pStyle w:val="TF"/>
      </w:pPr>
      <w:r w:rsidRPr="00410461">
        <w:t>Fi</w:t>
      </w:r>
      <w:r w:rsidR="003820A6">
        <w:t>gure 7.10.1.2.2-1</w:t>
      </w:r>
      <w:r w:rsidRPr="00410461">
        <w:t xml:space="preserve">: EPS Architecture for NIDD using a </w:t>
      </w:r>
      <w:proofErr w:type="spellStart"/>
      <w:r w:rsidRPr="00410461">
        <w:t>PtP</w:t>
      </w:r>
      <w:proofErr w:type="spellEnd"/>
      <w:r w:rsidRPr="00410461">
        <w:t xml:space="preserve"> </w:t>
      </w:r>
      <w:proofErr w:type="spellStart"/>
      <w:r w:rsidRPr="00410461">
        <w:t>SGi</w:t>
      </w:r>
      <w:proofErr w:type="spellEnd"/>
      <w:r w:rsidRPr="00410461">
        <w:t xml:space="preserve"> tunnel</w:t>
      </w:r>
    </w:p>
    <w:p w14:paraId="6335A7B8" w14:textId="24F28EEB" w:rsidR="00035971" w:rsidRPr="00410461" w:rsidRDefault="005E1C6E" w:rsidP="00035971">
      <w:pPr>
        <w:pStyle w:val="Heading4"/>
        <w:rPr>
          <w:rFonts w:cs="Arial"/>
          <w:szCs w:val="24"/>
        </w:rPr>
      </w:pPr>
      <w:bookmarkStart w:id="364" w:name="_Toc213938996"/>
      <w:r w:rsidRPr="00410461">
        <w:t>7.10</w:t>
      </w:r>
      <w:r w:rsidR="00035971" w:rsidRPr="00410461">
        <w:t>.1.3</w:t>
      </w:r>
      <w:r w:rsidR="00035971" w:rsidRPr="00410461">
        <w:tab/>
      </w:r>
      <w:r w:rsidR="00035971" w:rsidRPr="00410461">
        <w:rPr>
          <w:rFonts w:cs="Arial"/>
          <w:szCs w:val="24"/>
        </w:rPr>
        <w:t>NIDD in roaming situation</w:t>
      </w:r>
      <w:bookmarkEnd w:id="364"/>
    </w:p>
    <w:p w14:paraId="1C703103" w14:textId="218A2022" w:rsidR="00035971" w:rsidRPr="00410461" w:rsidRDefault="005E1C6E" w:rsidP="00035971">
      <w:pPr>
        <w:pStyle w:val="Heading5"/>
      </w:pPr>
      <w:bookmarkStart w:id="365" w:name="_Toc213938997"/>
      <w:r w:rsidRPr="00410461">
        <w:t>7.10</w:t>
      </w:r>
      <w:r w:rsidR="00035971" w:rsidRPr="00410461">
        <w:t>.1.3.1</w:t>
      </w:r>
      <w:r w:rsidR="00035971" w:rsidRPr="00410461">
        <w:tab/>
      </w:r>
      <w:r w:rsidR="00035971" w:rsidRPr="00410461">
        <w:rPr>
          <w:rFonts w:cs="Arial"/>
        </w:rPr>
        <w:t>Delivery using SCEF</w:t>
      </w:r>
      <w:bookmarkEnd w:id="365"/>
    </w:p>
    <w:p w14:paraId="1714FA89" w14:textId="224F11DD" w:rsidR="00035971" w:rsidRPr="00410461" w:rsidRDefault="00035971" w:rsidP="00035971">
      <w:r w:rsidRPr="00410461">
        <w:t xml:space="preserve">In roaming scenario, the PDN connection for NIDD using SCEF is established between UE and SCEF via MME and IWK-SCEF in the visited network and SCEF in the home network. The user traffic is exchanged with </w:t>
      </w:r>
      <w:proofErr w:type="spellStart"/>
      <w:r w:rsidRPr="00410461">
        <w:t>DoNAS</w:t>
      </w:r>
      <w:proofErr w:type="spellEnd"/>
      <w:r w:rsidRPr="00410461">
        <w:t xml:space="preserve"> between UE and MME, over T6a interface between MME and IWK-SCEF, over T7a interface between IWK-SCEF and SCEF and finally over T8 interface between SCEF and SCS/AS. Fi</w:t>
      </w:r>
      <w:r w:rsidR="003820A6">
        <w:t>gure 7.10.1.3.1-1</w:t>
      </w:r>
      <w:r w:rsidRPr="00410461">
        <w:t xml:space="preserve"> shows the architecture for delivery of NIDD using SCEF in roaming situation.</w:t>
      </w:r>
    </w:p>
    <w:bookmarkStart w:id="366" w:name="_Hlk117754914"/>
    <w:p w14:paraId="1ADC2753" w14:textId="35CF6017" w:rsidR="00035971" w:rsidRPr="00410461" w:rsidRDefault="009E2855" w:rsidP="001430F0">
      <w:pPr>
        <w:pStyle w:val="TH"/>
        <w:rPr>
          <w:rFonts w:cs="Arial"/>
        </w:rPr>
      </w:pPr>
      <w:r>
        <w:object w:dxaOrig="14677" w:dyaOrig="2244" w14:anchorId="06243344">
          <v:shape id="_x0000_i1065" type="#_x0000_t75" style="width:481.45pt;height:73.25pt" o:ole="">
            <v:imagedata r:id="rId103" o:title=""/>
          </v:shape>
          <o:OLEObject Type="Embed" ProgID="Visio.Drawing.15" ShapeID="_x0000_i1065" DrawAspect="Content" ObjectID="_1827304620" r:id="rId104"/>
        </w:object>
      </w:r>
      <w:bookmarkEnd w:id="366"/>
    </w:p>
    <w:p w14:paraId="0ADD4E8F" w14:textId="0DAA0816" w:rsidR="00035971" w:rsidRPr="00410461" w:rsidRDefault="00035971" w:rsidP="001430F0">
      <w:pPr>
        <w:pStyle w:val="TF"/>
        <w:rPr>
          <w:sz w:val="24"/>
          <w:szCs w:val="24"/>
          <w:lang w:eastAsia="fr-FR"/>
        </w:rPr>
      </w:pPr>
      <w:r w:rsidRPr="00410461">
        <w:t>Fi</w:t>
      </w:r>
      <w:r w:rsidR="003820A6">
        <w:t>gure 7.10.1.3.1-1</w:t>
      </w:r>
      <w:r w:rsidRPr="00410461">
        <w:t>: EPS Architecture for NIDD using SCEF in roaming situation</w:t>
      </w:r>
    </w:p>
    <w:p w14:paraId="671B684A" w14:textId="07CA91E8" w:rsidR="00035971" w:rsidRPr="00410461" w:rsidRDefault="005E1C6E" w:rsidP="00035971">
      <w:pPr>
        <w:pStyle w:val="Heading5"/>
      </w:pPr>
      <w:bookmarkStart w:id="367" w:name="_Toc213938998"/>
      <w:r w:rsidRPr="00410461">
        <w:t>7.10</w:t>
      </w:r>
      <w:r w:rsidR="00035971" w:rsidRPr="00410461">
        <w:t>.1.3.2</w:t>
      </w:r>
      <w:r w:rsidR="00035971" w:rsidRPr="00410461">
        <w:tab/>
      </w:r>
      <w:r w:rsidR="00035971" w:rsidRPr="00410461">
        <w:rPr>
          <w:rFonts w:cs="Arial"/>
        </w:rPr>
        <w:t xml:space="preserve">Delivery using a </w:t>
      </w:r>
      <w:proofErr w:type="spellStart"/>
      <w:r w:rsidR="00035971" w:rsidRPr="00410461">
        <w:rPr>
          <w:rFonts w:cs="Arial"/>
        </w:rPr>
        <w:t>PtP</w:t>
      </w:r>
      <w:proofErr w:type="spellEnd"/>
      <w:r w:rsidR="00035971" w:rsidRPr="00410461">
        <w:rPr>
          <w:rFonts w:cs="Arial"/>
        </w:rPr>
        <w:t xml:space="preserve"> </w:t>
      </w:r>
      <w:proofErr w:type="spellStart"/>
      <w:r w:rsidR="00035971" w:rsidRPr="00410461">
        <w:rPr>
          <w:rFonts w:cs="Arial"/>
        </w:rPr>
        <w:t>SGi</w:t>
      </w:r>
      <w:proofErr w:type="spellEnd"/>
      <w:r w:rsidR="00035971" w:rsidRPr="00410461">
        <w:rPr>
          <w:rFonts w:cs="Arial"/>
        </w:rPr>
        <w:t xml:space="preserve"> tunnel</w:t>
      </w:r>
      <w:bookmarkEnd w:id="367"/>
    </w:p>
    <w:p w14:paraId="217CBC65" w14:textId="66C80F1B" w:rsidR="00035971" w:rsidRPr="00410461" w:rsidRDefault="005A1079" w:rsidP="00035971">
      <w:r w:rsidRPr="00410461">
        <w:t xml:space="preserve">In roaming scenario, the PDN connection for NIDD using </w:t>
      </w:r>
      <w:proofErr w:type="spellStart"/>
      <w:r w:rsidRPr="00410461">
        <w:t>PtP</w:t>
      </w:r>
      <w:proofErr w:type="spellEnd"/>
      <w:r w:rsidRPr="00410461">
        <w:t xml:space="preserve"> </w:t>
      </w:r>
      <w:proofErr w:type="spellStart"/>
      <w:r w:rsidRPr="00410461">
        <w:t>SGi</w:t>
      </w:r>
      <w:proofErr w:type="spellEnd"/>
      <w:r w:rsidRPr="00410461">
        <w:t xml:space="preserve"> tunnel is established between UE and PGW via MME and </w:t>
      </w:r>
      <w:r>
        <w:t>SGW</w:t>
      </w:r>
      <w:r w:rsidRPr="00410461">
        <w:t xml:space="preserve"> in the visited network and PGW in the home network. The user traffic is exchanged with </w:t>
      </w:r>
      <w:proofErr w:type="spellStart"/>
      <w:r w:rsidRPr="00410461">
        <w:t>DoNAS</w:t>
      </w:r>
      <w:proofErr w:type="spellEnd"/>
      <w:r w:rsidRPr="00410461">
        <w:t xml:space="preserve"> between UE and MME, over S11 interface between MME and SGW, over S8 interface between SGW and PGW and finally over a </w:t>
      </w:r>
      <w:proofErr w:type="spellStart"/>
      <w:r w:rsidRPr="00410461">
        <w:t>PtP</w:t>
      </w:r>
      <w:proofErr w:type="spellEnd"/>
      <w:r w:rsidRPr="00410461">
        <w:t xml:space="preserve"> </w:t>
      </w:r>
      <w:proofErr w:type="spellStart"/>
      <w:r w:rsidRPr="00410461">
        <w:t>SGi</w:t>
      </w:r>
      <w:proofErr w:type="spellEnd"/>
      <w:r w:rsidRPr="00410461">
        <w:t xml:space="preserve"> tunnel between PGW and SCS/AS (fi</w:t>
      </w:r>
      <w:r w:rsidR="003820A6">
        <w:t>gure 7.10.1.3.2-1</w:t>
      </w:r>
      <w:r w:rsidRPr="00410461">
        <w:t>).</w:t>
      </w:r>
    </w:p>
    <w:p w14:paraId="49543C8B" w14:textId="77777777" w:rsidR="00035971" w:rsidRPr="00410461" w:rsidRDefault="00035971" w:rsidP="0082249E">
      <w:pPr>
        <w:pStyle w:val="TH"/>
        <w:rPr>
          <w:sz w:val="24"/>
          <w:szCs w:val="24"/>
          <w:lang w:eastAsia="fr-FR"/>
        </w:rPr>
      </w:pPr>
      <w:r w:rsidRPr="00410461">
        <w:rPr>
          <w:noProof/>
          <w:lang w:eastAsia="fr-FR"/>
        </w:rPr>
        <w:drawing>
          <wp:inline distT="0" distB="0" distL="0" distR="0" wp14:anchorId="1F634119" wp14:editId="3DC516A4">
            <wp:extent cx="5610225" cy="1247775"/>
            <wp:effectExtent l="0" t="0" r="0" b="0"/>
            <wp:docPr id="15" name="Image 4" descr="5DB36D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5DB36DB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610225" cy="1247775"/>
                    </a:xfrm>
                    <a:prstGeom prst="rect">
                      <a:avLst/>
                    </a:prstGeom>
                    <a:noFill/>
                    <a:ln>
                      <a:noFill/>
                    </a:ln>
                  </pic:spPr>
                </pic:pic>
              </a:graphicData>
            </a:graphic>
          </wp:inline>
        </w:drawing>
      </w:r>
    </w:p>
    <w:p w14:paraId="3FA36FC5" w14:textId="052D57B4" w:rsidR="00035971" w:rsidRPr="00410461" w:rsidRDefault="00035971" w:rsidP="0082249E">
      <w:pPr>
        <w:pStyle w:val="TF"/>
      </w:pPr>
      <w:r w:rsidRPr="00410461">
        <w:t>Fi</w:t>
      </w:r>
      <w:r w:rsidR="003820A6">
        <w:t>gure 7.10.1.3.2-1</w:t>
      </w:r>
      <w:r w:rsidRPr="00410461">
        <w:t xml:space="preserve">: EPS Architecture for NIDD using a </w:t>
      </w:r>
      <w:proofErr w:type="spellStart"/>
      <w:r w:rsidRPr="00410461">
        <w:t>PtP</w:t>
      </w:r>
      <w:proofErr w:type="spellEnd"/>
      <w:r w:rsidRPr="00410461">
        <w:t xml:space="preserve"> </w:t>
      </w:r>
      <w:proofErr w:type="spellStart"/>
      <w:r w:rsidRPr="00410461">
        <w:t>SGi</w:t>
      </w:r>
      <w:proofErr w:type="spellEnd"/>
      <w:r w:rsidRPr="00410461">
        <w:t xml:space="preserve"> tunnel in roaming situation</w:t>
      </w:r>
    </w:p>
    <w:p w14:paraId="7C03B925" w14:textId="45546EAE" w:rsidR="00035971" w:rsidRPr="006056FE" w:rsidRDefault="005E1C6E" w:rsidP="00035971">
      <w:pPr>
        <w:pStyle w:val="Heading3"/>
        <w:rPr>
          <w:lang w:val="nb-NO"/>
        </w:rPr>
      </w:pPr>
      <w:bookmarkStart w:id="368" w:name="_Toc213938999"/>
      <w:r w:rsidRPr="006056FE">
        <w:rPr>
          <w:lang w:val="nb-NO"/>
        </w:rPr>
        <w:t>7.10</w:t>
      </w:r>
      <w:r w:rsidR="00035971" w:rsidRPr="006056FE">
        <w:rPr>
          <w:lang w:val="nb-NO"/>
        </w:rPr>
        <w:t>.2</w:t>
      </w:r>
      <w:r w:rsidR="00035971" w:rsidRPr="006056FE">
        <w:rPr>
          <w:lang w:val="nb-NO"/>
        </w:rPr>
        <w:tab/>
        <w:t>LI for NIDD</w:t>
      </w:r>
      <w:bookmarkEnd w:id="368"/>
    </w:p>
    <w:p w14:paraId="35E2C5D1" w14:textId="14600CBA" w:rsidR="00035971" w:rsidRPr="006056FE" w:rsidRDefault="005E1C6E" w:rsidP="00035971">
      <w:pPr>
        <w:pStyle w:val="Heading4"/>
        <w:rPr>
          <w:rFonts w:cs="Arial"/>
          <w:szCs w:val="24"/>
          <w:lang w:val="nb-NO"/>
        </w:rPr>
      </w:pPr>
      <w:bookmarkStart w:id="369" w:name="_Toc213939000"/>
      <w:r w:rsidRPr="006056FE">
        <w:rPr>
          <w:lang w:val="nb-NO"/>
        </w:rPr>
        <w:t>7.10</w:t>
      </w:r>
      <w:r w:rsidR="00035971" w:rsidRPr="006056FE">
        <w:rPr>
          <w:lang w:val="nb-NO"/>
        </w:rPr>
        <w:t>.2.1</w:t>
      </w:r>
      <w:r w:rsidR="00035971" w:rsidRPr="006056FE">
        <w:rPr>
          <w:lang w:val="nb-NO"/>
        </w:rPr>
        <w:tab/>
      </w:r>
      <w:r w:rsidR="00035971" w:rsidRPr="006056FE">
        <w:rPr>
          <w:rFonts w:cs="Arial"/>
          <w:szCs w:val="24"/>
          <w:lang w:val="nb-NO"/>
        </w:rPr>
        <w:t>LI for NIDD using SCEF</w:t>
      </w:r>
      <w:bookmarkEnd w:id="369"/>
    </w:p>
    <w:p w14:paraId="57CBA2B0" w14:textId="77777777" w:rsidR="00035971" w:rsidRPr="00410461" w:rsidRDefault="00035971" w:rsidP="00035971">
      <w:r w:rsidRPr="00410461">
        <w:t>In non-roaming scenario, only SCEF will provide IRI-POI and CC-POI.</w:t>
      </w:r>
    </w:p>
    <w:p w14:paraId="3A2D29E2" w14:textId="1D26E455" w:rsidR="00035971" w:rsidRPr="00410461" w:rsidRDefault="00035971" w:rsidP="00035971">
      <w:r w:rsidRPr="00410461">
        <w:t>In roaming scenario, IWK-SCEF shall provide the IRI-POI and CC-POI functions for the visited network while SCEF in the home network provides IRI-POI and CC-POI.</w:t>
      </w:r>
    </w:p>
    <w:p w14:paraId="71AC84D0" w14:textId="77777777" w:rsidR="00035971" w:rsidRPr="00410461" w:rsidRDefault="00035971" w:rsidP="00035971">
      <w:pPr>
        <w:pStyle w:val="NO"/>
      </w:pPr>
      <w:r w:rsidRPr="00410461">
        <w:t xml:space="preserve">NOTE: </w:t>
      </w:r>
      <w:r w:rsidRPr="00410461">
        <w:tab/>
        <w:t>Only home-routed mode applies.</w:t>
      </w:r>
    </w:p>
    <w:p w14:paraId="027004DF" w14:textId="115D2378" w:rsidR="00035971" w:rsidRPr="00410461" w:rsidRDefault="00035971" w:rsidP="00035971">
      <w:r w:rsidRPr="00410461">
        <w:t xml:space="preserve">LI for NIDD using SCEF or IWK-SCEF is described in clause </w:t>
      </w:r>
      <w:r w:rsidR="005E1C6E" w:rsidRPr="00410461">
        <w:t>7.1</w:t>
      </w:r>
      <w:r w:rsidR="00586BFA">
        <w:t>1</w:t>
      </w:r>
      <w:r w:rsidRPr="00410461">
        <w:t>.2.</w:t>
      </w:r>
      <w:r w:rsidR="00586BFA">
        <w:t>1</w:t>
      </w:r>
      <w:r w:rsidRPr="00410461">
        <w:t>.</w:t>
      </w:r>
    </w:p>
    <w:p w14:paraId="1E77824E" w14:textId="77777777" w:rsidR="00035971" w:rsidRPr="00410461" w:rsidRDefault="00035971" w:rsidP="005E1C6E">
      <w:r w:rsidRPr="00410461">
        <w:t>Packet header reporting and non-3GPP access are not applicable to NIDD.</w:t>
      </w:r>
    </w:p>
    <w:p w14:paraId="69CEB304" w14:textId="2168AE94" w:rsidR="00035971" w:rsidRPr="00410461" w:rsidRDefault="005E1C6E" w:rsidP="00035971">
      <w:pPr>
        <w:pStyle w:val="Heading4"/>
        <w:rPr>
          <w:rFonts w:cs="Arial"/>
          <w:szCs w:val="24"/>
        </w:rPr>
      </w:pPr>
      <w:bookmarkStart w:id="370" w:name="_Toc213939001"/>
      <w:r w:rsidRPr="00410461">
        <w:t>7.10</w:t>
      </w:r>
      <w:r w:rsidR="00035971" w:rsidRPr="00410461">
        <w:t>.2.2</w:t>
      </w:r>
      <w:r w:rsidR="00035971" w:rsidRPr="00410461">
        <w:tab/>
      </w:r>
      <w:r w:rsidR="00035971" w:rsidRPr="00410461">
        <w:rPr>
          <w:rFonts w:cs="Arial"/>
          <w:szCs w:val="24"/>
        </w:rPr>
        <w:t xml:space="preserve">LI for NIDD using a </w:t>
      </w:r>
      <w:proofErr w:type="spellStart"/>
      <w:r w:rsidR="00035971" w:rsidRPr="00410461">
        <w:rPr>
          <w:rFonts w:cs="Arial"/>
          <w:szCs w:val="24"/>
        </w:rPr>
        <w:t>PtP</w:t>
      </w:r>
      <w:proofErr w:type="spellEnd"/>
      <w:r w:rsidR="00035971" w:rsidRPr="00410461">
        <w:rPr>
          <w:rFonts w:cs="Arial"/>
          <w:szCs w:val="24"/>
        </w:rPr>
        <w:t xml:space="preserve"> </w:t>
      </w:r>
      <w:proofErr w:type="spellStart"/>
      <w:r w:rsidR="00035971" w:rsidRPr="00410461">
        <w:rPr>
          <w:rFonts w:cs="Arial"/>
          <w:szCs w:val="24"/>
        </w:rPr>
        <w:t>SGi</w:t>
      </w:r>
      <w:proofErr w:type="spellEnd"/>
      <w:r w:rsidR="00035971" w:rsidRPr="00410461">
        <w:rPr>
          <w:rFonts w:cs="Arial"/>
          <w:szCs w:val="24"/>
        </w:rPr>
        <w:t xml:space="preserve"> tunnel</w:t>
      </w:r>
      <w:bookmarkEnd w:id="370"/>
    </w:p>
    <w:p w14:paraId="39B698A4" w14:textId="77777777" w:rsidR="00035971" w:rsidRPr="00410461" w:rsidRDefault="00035971" w:rsidP="00035971">
      <w:r w:rsidRPr="00410461">
        <w:t xml:space="preserve">In non-roaming scenario, the PGW provides an IRI-POI and a CC-POI. Although SGW provides an IRI POI and a CC-POI for IP and Ethernet-based PDN connections, PGW terminates the </w:t>
      </w:r>
      <w:proofErr w:type="spellStart"/>
      <w:r w:rsidRPr="00410461">
        <w:t>PtP</w:t>
      </w:r>
      <w:proofErr w:type="spellEnd"/>
      <w:r w:rsidRPr="00410461">
        <w:t xml:space="preserve"> SGI tunnel with the SCS/AS and has the same capabilities as SCEF for NIDD.</w:t>
      </w:r>
    </w:p>
    <w:p w14:paraId="2D0A8C8B" w14:textId="0F987D37" w:rsidR="00035971" w:rsidRPr="00410461" w:rsidRDefault="00F95532" w:rsidP="00035971">
      <w:r w:rsidRPr="00410461">
        <w:t xml:space="preserve">In roaming scenario, SGW </w:t>
      </w:r>
      <w:r>
        <w:t xml:space="preserve">in the visited network </w:t>
      </w:r>
      <w:r w:rsidRPr="00410461">
        <w:t xml:space="preserve">and PGW </w:t>
      </w:r>
      <w:r>
        <w:t xml:space="preserve">in the home network </w:t>
      </w:r>
      <w:r w:rsidRPr="00410461">
        <w:t>shall provide the IRI-POI and CC-POI functions as shown in fi</w:t>
      </w:r>
      <w:r w:rsidR="005021D3">
        <w:t>gure 6.3.3.1.2-1</w:t>
      </w:r>
      <w:r w:rsidRPr="00410461">
        <w:t xml:space="preserve"> which also concerns IRI-POI and CC-POI functions for IP and Ethernet-based PDN connections</w:t>
      </w:r>
      <w:r w:rsidR="00035971" w:rsidRPr="00410461">
        <w:t>.</w:t>
      </w:r>
    </w:p>
    <w:p w14:paraId="08BE767C" w14:textId="77777777" w:rsidR="00035971" w:rsidRPr="00410461" w:rsidRDefault="00035971" w:rsidP="00035971">
      <w:pPr>
        <w:pStyle w:val="NO"/>
      </w:pPr>
      <w:r w:rsidRPr="00410461">
        <w:t xml:space="preserve">NOTE: </w:t>
      </w:r>
      <w:r w:rsidRPr="00410461">
        <w:tab/>
        <w:t xml:space="preserve">Only home-routed mode applies for NIDD using a </w:t>
      </w:r>
      <w:proofErr w:type="spellStart"/>
      <w:r w:rsidRPr="00410461">
        <w:t>PtP</w:t>
      </w:r>
      <w:proofErr w:type="spellEnd"/>
      <w:r w:rsidRPr="00410461">
        <w:t xml:space="preserve"> </w:t>
      </w:r>
      <w:proofErr w:type="spellStart"/>
      <w:r w:rsidRPr="00410461">
        <w:t>SGi</w:t>
      </w:r>
      <w:proofErr w:type="spellEnd"/>
      <w:r w:rsidRPr="00410461">
        <w:t xml:space="preserve"> tunnel.</w:t>
      </w:r>
    </w:p>
    <w:p w14:paraId="0DD41930" w14:textId="053DFE3A" w:rsidR="00035971" w:rsidRPr="00410461" w:rsidRDefault="00035971" w:rsidP="00035971">
      <w:pPr>
        <w:pStyle w:val="ListParagraph"/>
        <w:spacing w:after="180"/>
        <w:ind w:left="0"/>
        <w:rPr>
          <w:sz w:val="20"/>
          <w:szCs w:val="20"/>
        </w:rPr>
      </w:pPr>
      <w:r w:rsidRPr="00410461">
        <w:rPr>
          <w:sz w:val="20"/>
          <w:szCs w:val="20"/>
        </w:rPr>
        <w:t xml:space="preserve">The LI architecture for NIDD using a </w:t>
      </w:r>
      <w:proofErr w:type="spellStart"/>
      <w:r w:rsidRPr="00410461">
        <w:rPr>
          <w:sz w:val="20"/>
          <w:szCs w:val="20"/>
        </w:rPr>
        <w:t>PtP</w:t>
      </w:r>
      <w:proofErr w:type="spellEnd"/>
      <w:r w:rsidRPr="00410461">
        <w:rPr>
          <w:sz w:val="20"/>
          <w:szCs w:val="20"/>
        </w:rPr>
        <w:t xml:space="preserve"> </w:t>
      </w:r>
      <w:proofErr w:type="spellStart"/>
      <w:r w:rsidRPr="00410461">
        <w:rPr>
          <w:sz w:val="20"/>
          <w:szCs w:val="20"/>
        </w:rPr>
        <w:t>SGi</w:t>
      </w:r>
      <w:proofErr w:type="spellEnd"/>
      <w:r w:rsidRPr="00410461">
        <w:rPr>
          <w:sz w:val="20"/>
          <w:szCs w:val="20"/>
        </w:rPr>
        <w:t xml:space="preserve"> tunnel is the same as presented in fi</w:t>
      </w:r>
      <w:r w:rsidR="005021D3">
        <w:rPr>
          <w:sz w:val="20"/>
          <w:szCs w:val="20"/>
        </w:rPr>
        <w:t>gure 6.3.3.1.2-1</w:t>
      </w:r>
      <w:r w:rsidRPr="00410461">
        <w:rPr>
          <w:sz w:val="20"/>
          <w:szCs w:val="20"/>
        </w:rPr>
        <w:t>.</w:t>
      </w:r>
    </w:p>
    <w:p w14:paraId="1CD70B60" w14:textId="38928E5D" w:rsidR="00035971" w:rsidRPr="00410461" w:rsidRDefault="00035971" w:rsidP="00035971">
      <w:r w:rsidRPr="00410461">
        <w:t xml:space="preserve">However, the user plane packets between UE and PGW flow through the MME and SGW as shown in figures </w:t>
      </w:r>
      <w:r w:rsidR="00AA13FD" w:rsidRPr="00410461">
        <w:t>7.10.1.2.2</w:t>
      </w:r>
      <w:r w:rsidR="00AA13FD">
        <w:t>-1</w:t>
      </w:r>
      <w:r w:rsidRPr="00410461">
        <w:t xml:space="preserve"> and </w:t>
      </w:r>
      <w:r w:rsidR="00AA13FD" w:rsidRPr="00410461">
        <w:t>7.10.1.</w:t>
      </w:r>
      <w:r w:rsidR="002A427E">
        <w:t>3</w:t>
      </w:r>
      <w:r w:rsidR="00AA13FD" w:rsidRPr="00410461">
        <w:t>.2</w:t>
      </w:r>
      <w:r w:rsidR="002A427E">
        <w:t>-1</w:t>
      </w:r>
      <w:r w:rsidRPr="00410461">
        <w:t>.</w:t>
      </w:r>
    </w:p>
    <w:p w14:paraId="00DC198D" w14:textId="77777777" w:rsidR="00035971" w:rsidRPr="00410461" w:rsidRDefault="00035971" w:rsidP="00035971">
      <w:r w:rsidRPr="00410461">
        <w:t xml:space="preserve">The same </w:t>
      </w:r>
      <w:proofErr w:type="spellStart"/>
      <w:r w:rsidRPr="00410461">
        <w:t>xIRIs</w:t>
      </w:r>
      <w:proofErr w:type="spellEnd"/>
      <w:r w:rsidRPr="00410461">
        <w:t xml:space="preserve"> as specified in clause 6.3.3.3 for PDN connections of IP or Ethernet type and the same </w:t>
      </w:r>
      <w:proofErr w:type="spellStart"/>
      <w:r w:rsidRPr="00410461">
        <w:t>xCC</w:t>
      </w:r>
      <w:proofErr w:type="spellEnd"/>
      <w:r w:rsidRPr="00410461">
        <w:t xml:space="preserve"> are also considered for PDN connections for NIDD using a </w:t>
      </w:r>
      <w:proofErr w:type="spellStart"/>
      <w:r w:rsidRPr="00410461">
        <w:t>PtP</w:t>
      </w:r>
      <w:proofErr w:type="spellEnd"/>
      <w:r w:rsidRPr="00410461">
        <w:t xml:space="preserve"> </w:t>
      </w:r>
      <w:proofErr w:type="spellStart"/>
      <w:r w:rsidRPr="00410461">
        <w:t>SGi</w:t>
      </w:r>
      <w:proofErr w:type="spellEnd"/>
      <w:r w:rsidRPr="00410461">
        <w:t xml:space="preserve"> tunnel, considering unstructured payload format.</w:t>
      </w:r>
    </w:p>
    <w:p w14:paraId="16CCE821" w14:textId="64718541" w:rsidR="00035971" w:rsidRPr="00410461" w:rsidRDefault="00035971" w:rsidP="00035971">
      <w:pPr>
        <w:pStyle w:val="Heading2"/>
      </w:pPr>
      <w:bookmarkStart w:id="371" w:name="_Toc213939002"/>
      <w:r w:rsidRPr="00410461">
        <w:t>7.11</w:t>
      </w:r>
      <w:r w:rsidRPr="00410461">
        <w:tab/>
        <w:t>LI at SCEF</w:t>
      </w:r>
      <w:bookmarkEnd w:id="371"/>
    </w:p>
    <w:p w14:paraId="4DF1EC6A" w14:textId="7D358FF6" w:rsidR="00035971" w:rsidRPr="00410461" w:rsidRDefault="005E1C6E" w:rsidP="00035971">
      <w:pPr>
        <w:pStyle w:val="Heading3"/>
      </w:pPr>
      <w:bookmarkStart w:id="372" w:name="_Toc213939003"/>
      <w:r w:rsidRPr="00410461">
        <w:t>7.11</w:t>
      </w:r>
      <w:r w:rsidR="00035971" w:rsidRPr="00410461">
        <w:t>.1</w:t>
      </w:r>
      <w:r w:rsidR="00035971" w:rsidRPr="00410461">
        <w:tab/>
        <w:t>General</w:t>
      </w:r>
      <w:bookmarkEnd w:id="372"/>
    </w:p>
    <w:p w14:paraId="55078D37" w14:textId="77777777" w:rsidR="00035971" w:rsidRPr="00410461" w:rsidRDefault="00035971" w:rsidP="00035971">
      <w:r w:rsidRPr="00410461">
        <w:t>The present document specifies SCEF as POI for:</w:t>
      </w:r>
    </w:p>
    <w:p w14:paraId="1DC14BF4" w14:textId="77777777" w:rsidR="00035971" w:rsidRPr="00410461" w:rsidRDefault="00035971" w:rsidP="00035971">
      <w:pPr>
        <w:pStyle w:val="B1"/>
      </w:pPr>
      <w:r w:rsidRPr="00410461">
        <w:t>-</w:t>
      </w:r>
      <w:r w:rsidRPr="00410461">
        <w:tab/>
        <w:t>NIDD.</w:t>
      </w:r>
    </w:p>
    <w:p w14:paraId="1B8B825F" w14:textId="77777777" w:rsidR="00035971" w:rsidRPr="00410461" w:rsidRDefault="00035971" w:rsidP="00035971">
      <w:pPr>
        <w:pStyle w:val="B1"/>
      </w:pPr>
      <w:r w:rsidRPr="00410461">
        <w:t>-</w:t>
      </w:r>
      <w:r w:rsidRPr="00410461">
        <w:tab/>
        <w:t>Device triggering.</w:t>
      </w:r>
    </w:p>
    <w:p w14:paraId="521528DD" w14:textId="77777777" w:rsidR="00035971" w:rsidRPr="00410461" w:rsidRDefault="00035971" w:rsidP="00035971">
      <w:pPr>
        <w:pStyle w:val="B1"/>
      </w:pPr>
      <w:r w:rsidRPr="00410461">
        <w:t>-</w:t>
      </w:r>
      <w:r w:rsidRPr="00410461">
        <w:tab/>
        <w:t>MSISDN-less MO SMS.</w:t>
      </w:r>
    </w:p>
    <w:p w14:paraId="10CD8286" w14:textId="17C64C23" w:rsidR="00035971" w:rsidRDefault="00035971" w:rsidP="00035971">
      <w:pPr>
        <w:pStyle w:val="B1"/>
      </w:pPr>
      <w:r w:rsidRPr="00410461">
        <w:t>-</w:t>
      </w:r>
      <w:r w:rsidRPr="00410461">
        <w:tab/>
        <w:t>Parameter provisioning.</w:t>
      </w:r>
    </w:p>
    <w:p w14:paraId="2D63A100" w14:textId="5E15BDC4" w:rsidR="00292AC1" w:rsidRPr="00410461" w:rsidRDefault="00BE606E" w:rsidP="00035971">
      <w:pPr>
        <w:pStyle w:val="B1"/>
      </w:pPr>
      <w:r>
        <w:t>-</w:t>
      </w:r>
      <w:r>
        <w:tab/>
        <w:t>AS session with QoS.</w:t>
      </w:r>
    </w:p>
    <w:p w14:paraId="37151929" w14:textId="6A446A19" w:rsidR="00035971" w:rsidRPr="00410461" w:rsidRDefault="005E1C6E" w:rsidP="003B0CC1">
      <w:pPr>
        <w:pStyle w:val="Heading3"/>
      </w:pPr>
      <w:bookmarkStart w:id="373" w:name="_Toc213939004"/>
      <w:r w:rsidRPr="00410461">
        <w:t>7.11</w:t>
      </w:r>
      <w:r w:rsidR="00035971" w:rsidRPr="00410461">
        <w:t>.2</w:t>
      </w:r>
      <w:r w:rsidR="00035971" w:rsidRPr="00410461">
        <w:tab/>
      </w:r>
      <w:r w:rsidR="00035971" w:rsidRPr="00410461">
        <w:rPr>
          <w:rFonts w:eastAsiaTheme="majorEastAsia"/>
        </w:rPr>
        <w:t>LI for NIDD using SCEF</w:t>
      </w:r>
      <w:bookmarkEnd w:id="373"/>
    </w:p>
    <w:p w14:paraId="3F730280" w14:textId="73808AB3" w:rsidR="00035971" w:rsidRPr="00410461" w:rsidRDefault="005E1C6E" w:rsidP="00035971">
      <w:pPr>
        <w:pStyle w:val="Heading4"/>
        <w:rPr>
          <w:rFonts w:cs="Arial"/>
          <w:szCs w:val="24"/>
        </w:rPr>
      </w:pPr>
      <w:bookmarkStart w:id="374" w:name="_Toc213939005"/>
      <w:r w:rsidRPr="00410461">
        <w:t>7.11</w:t>
      </w:r>
      <w:r w:rsidR="00035971" w:rsidRPr="00410461">
        <w:t>.2.1</w:t>
      </w:r>
      <w:r w:rsidR="00035971" w:rsidRPr="00410461">
        <w:tab/>
      </w:r>
      <w:r w:rsidR="00035971" w:rsidRPr="00410461">
        <w:rPr>
          <w:rFonts w:cs="Arial"/>
          <w:szCs w:val="24"/>
        </w:rPr>
        <w:t>Architecture</w:t>
      </w:r>
      <w:bookmarkEnd w:id="374"/>
    </w:p>
    <w:p w14:paraId="3A33C2B7" w14:textId="2254C4A3" w:rsidR="00035971" w:rsidRPr="00410461" w:rsidRDefault="00035971" w:rsidP="00035971">
      <w:r w:rsidRPr="00410461">
        <w:t xml:space="preserve">The SCEF in the home network and the IWK-SCEF in the visited network shall provide both IRI-POI and CC-POI functions. </w:t>
      </w:r>
      <w:r w:rsidR="001430F0" w:rsidRPr="00410461">
        <w:t>F</w:t>
      </w:r>
      <w:r w:rsidRPr="00410461">
        <w:t>i</w:t>
      </w:r>
      <w:r w:rsidR="003820A6">
        <w:t>gure 7.11.2.1-1</w:t>
      </w:r>
      <w:r w:rsidRPr="00410461">
        <w:t xml:space="preserve"> gives a reference point representation of the LI architecture with SCEF as a CP NF and UP NF providing the IRI-POI and CC-POI functions for NIDD using SCEF. SCEF is the anchor point for PDN connection establishment and NIDD traffic.</w:t>
      </w:r>
    </w:p>
    <w:p w14:paraId="6EC1B4A1" w14:textId="7556F214" w:rsidR="00035971" w:rsidRPr="00410461" w:rsidRDefault="005B20E9" w:rsidP="001430F0">
      <w:pPr>
        <w:pStyle w:val="TH"/>
      </w:pPr>
      <w:r>
        <w:object w:dxaOrig="14820" w:dyaOrig="14748" w14:anchorId="2F0531DF">
          <v:shape id="_x0000_i1066" type="#_x0000_t75" style="width:481.45pt;height:479.6pt" o:ole="">
            <v:imagedata r:id="rId106" o:title=""/>
          </v:shape>
          <o:OLEObject Type="Embed" ProgID="Visio.Drawing.15" ShapeID="_x0000_i1066" DrawAspect="Content" ObjectID="_1827304621" r:id="rId107"/>
        </w:object>
      </w:r>
    </w:p>
    <w:p w14:paraId="183B6FA3" w14:textId="71DEF7C7" w:rsidR="00035971" w:rsidRPr="00410461" w:rsidRDefault="00035971" w:rsidP="00035971">
      <w:pPr>
        <w:keepNext/>
        <w:keepLines/>
        <w:spacing w:after="240"/>
        <w:jc w:val="center"/>
        <w:rPr>
          <w:rFonts w:ascii="Arial" w:hAnsi="Arial" w:cs="Arial"/>
          <w:b/>
          <w:bCs/>
        </w:rPr>
      </w:pPr>
      <w:r w:rsidRPr="00410461">
        <w:rPr>
          <w:rFonts w:ascii="Arial" w:hAnsi="Arial" w:cs="Arial"/>
          <w:b/>
          <w:bCs/>
        </w:rPr>
        <w:t>Fi</w:t>
      </w:r>
      <w:r w:rsidR="003820A6">
        <w:rPr>
          <w:rFonts w:ascii="Arial" w:hAnsi="Arial" w:cs="Arial"/>
          <w:b/>
          <w:bCs/>
        </w:rPr>
        <w:t>gure 7.11.2.1-1</w:t>
      </w:r>
      <w:r w:rsidRPr="00410461">
        <w:rPr>
          <w:rFonts w:ascii="Arial" w:hAnsi="Arial" w:cs="Arial"/>
          <w:b/>
          <w:bCs/>
        </w:rPr>
        <w:t>: LI architecture for NIDD using SCEF showing LI at SCEF/IWK-SCEF</w:t>
      </w:r>
    </w:p>
    <w:p w14:paraId="3B369077" w14:textId="3F67C505" w:rsidR="00035971" w:rsidRPr="00410461" w:rsidRDefault="005E1C6E" w:rsidP="00035971">
      <w:pPr>
        <w:pStyle w:val="Heading4"/>
        <w:rPr>
          <w:rFonts w:cs="Arial"/>
          <w:szCs w:val="24"/>
        </w:rPr>
      </w:pPr>
      <w:bookmarkStart w:id="375" w:name="_Toc213939006"/>
      <w:r w:rsidRPr="00410461">
        <w:t>7.11</w:t>
      </w:r>
      <w:r w:rsidR="00035971" w:rsidRPr="00410461">
        <w:t>.2.2</w:t>
      </w:r>
      <w:r w:rsidR="00035971" w:rsidRPr="00410461">
        <w:tab/>
        <w:t xml:space="preserve">Target </w:t>
      </w:r>
      <w:r w:rsidR="00035971" w:rsidRPr="00410461">
        <w:rPr>
          <w:rFonts w:cs="Arial"/>
          <w:szCs w:val="24"/>
        </w:rPr>
        <w:t>Identities</w:t>
      </w:r>
      <w:bookmarkEnd w:id="375"/>
    </w:p>
    <w:p w14:paraId="3750ED50" w14:textId="23CA5AC7" w:rsidR="00035971" w:rsidRPr="00410461" w:rsidRDefault="00035971" w:rsidP="00035971">
      <w:r w:rsidRPr="00410461">
        <w:t xml:space="preserve">The LIPF present in the ADMF provisions the intercept information associated with the following target identities to the IRI-POI </w:t>
      </w:r>
      <w:r w:rsidR="005B20E9">
        <w:t xml:space="preserve">and CC-POI </w:t>
      </w:r>
      <w:r w:rsidRPr="00410461">
        <w:t>present in the SCEF:</w:t>
      </w:r>
    </w:p>
    <w:p w14:paraId="36ACE5DD" w14:textId="77777777" w:rsidR="00035971" w:rsidRPr="00410461" w:rsidRDefault="00035971" w:rsidP="00035971">
      <w:pPr>
        <w:pStyle w:val="B1"/>
      </w:pPr>
      <w:r w:rsidRPr="00410461">
        <w:t>-</w:t>
      </w:r>
      <w:r w:rsidRPr="00410461">
        <w:tab/>
        <w:t>IMSI.</w:t>
      </w:r>
    </w:p>
    <w:p w14:paraId="21FB13EC" w14:textId="77777777" w:rsidR="00035971" w:rsidRPr="00410461" w:rsidRDefault="00035971" w:rsidP="00035971">
      <w:pPr>
        <w:pStyle w:val="B1"/>
      </w:pPr>
      <w:r w:rsidRPr="00410461">
        <w:t>-</w:t>
      </w:r>
      <w:r w:rsidRPr="00410461">
        <w:tab/>
        <w:t>MSISDN.</w:t>
      </w:r>
    </w:p>
    <w:p w14:paraId="383806E6" w14:textId="77777777" w:rsidR="00035971" w:rsidRPr="00410461" w:rsidRDefault="00035971" w:rsidP="00035971">
      <w:pPr>
        <w:pStyle w:val="B1"/>
      </w:pPr>
      <w:r w:rsidRPr="00410461">
        <w:t>-</w:t>
      </w:r>
      <w:r w:rsidRPr="00410461">
        <w:tab/>
        <w:t>External Identifier.</w:t>
      </w:r>
    </w:p>
    <w:p w14:paraId="586D67F1" w14:textId="77777777" w:rsidR="00035971" w:rsidRPr="00410461" w:rsidRDefault="00035971" w:rsidP="00035971">
      <w:r w:rsidRPr="00410461">
        <w:t xml:space="preserve">The interception performed on the above three identities are mutually independent, even though, an </w:t>
      </w:r>
      <w:proofErr w:type="spellStart"/>
      <w:r w:rsidRPr="00410461">
        <w:t>xIRI</w:t>
      </w:r>
      <w:proofErr w:type="spellEnd"/>
      <w:r w:rsidRPr="00410461">
        <w:t xml:space="preserve"> may contain the information about the other identities when available.</w:t>
      </w:r>
    </w:p>
    <w:p w14:paraId="78395FD7" w14:textId="53473CC0" w:rsidR="00035971" w:rsidRPr="00410461" w:rsidRDefault="005E1C6E" w:rsidP="00035971">
      <w:pPr>
        <w:pStyle w:val="Heading4"/>
        <w:rPr>
          <w:rFonts w:cs="Arial"/>
          <w:szCs w:val="24"/>
        </w:rPr>
      </w:pPr>
      <w:bookmarkStart w:id="376" w:name="_Toc213939007"/>
      <w:r w:rsidRPr="00410461">
        <w:t>7.11</w:t>
      </w:r>
      <w:r w:rsidR="00035971" w:rsidRPr="00410461">
        <w:t>.2.3</w:t>
      </w:r>
      <w:r w:rsidR="00035971" w:rsidRPr="00410461">
        <w:tab/>
        <w:t>IRI events</w:t>
      </w:r>
      <w:bookmarkEnd w:id="376"/>
    </w:p>
    <w:p w14:paraId="4C1EAC66" w14:textId="77777777" w:rsidR="00035971" w:rsidRPr="00410461" w:rsidRDefault="00035971" w:rsidP="00035971">
      <w:r w:rsidRPr="00410461">
        <w:t xml:space="preserve">The IRI-POI in the SCEF/IWK-SCEF shall generate </w:t>
      </w:r>
      <w:proofErr w:type="spellStart"/>
      <w:r w:rsidRPr="00410461">
        <w:t>xIRI</w:t>
      </w:r>
      <w:proofErr w:type="spellEnd"/>
      <w:r w:rsidRPr="00410461">
        <w:t xml:space="preserve"> when it detects the following specific events or information</w:t>
      </w:r>
      <w:r w:rsidRPr="00410461" w:rsidDel="00DB6491">
        <w:t xml:space="preserve"> </w:t>
      </w:r>
      <w:r w:rsidRPr="00410461">
        <w:t>in both roaming and non-roaming situations:</w:t>
      </w:r>
    </w:p>
    <w:p w14:paraId="4FC8911B" w14:textId="77777777" w:rsidR="00035971" w:rsidRPr="00410461" w:rsidRDefault="00035971" w:rsidP="00035971">
      <w:pPr>
        <w:pStyle w:val="B1"/>
      </w:pPr>
      <w:r w:rsidRPr="00410461">
        <w:t>-</w:t>
      </w:r>
      <w:r w:rsidRPr="00410461">
        <w:tab/>
        <w:t>PDN connection establishment.</w:t>
      </w:r>
    </w:p>
    <w:p w14:paraId="5C73A0A8" w14:textId="77777777" w:rsidR="00035971" w:rsidRPr="00410461" w:rsidRDefault="00035971" w:rsidP="00035971">
      <w:pPr>
        <w:pStyle w:val="B1"/>
      </w:pPr>
      <w:r w:rsidRPr="00410461">
        <w:t>-</w:t>
      </w:r>
      <w:r w:rsidRPr="00410461">
        <w:tab/>
        <w:t>PDN connection update.</w:t>
      </w:r>
    </w:p>
    <w:p w14:paraId="5AE743CB" w14:textId="77777777" w:rsidR="00035971" w:rsidRPr="00410461" w:rsidRDefault="00035971" w:rsidP="00035971">
      <w:pPr>
        <w:pStyle w:val="B1"/>
      </w:pPr>
      <w:r w:rsidRPr="00410461">
        <w:t>-</w:t>
      </w:r>
      <w:r w:rsidRPr="00410461">
        <w:tab/>
        <w:t>PDN connection release.</w:t>
      </w:r>
    </w:p>
    <w:p w14:paraId="752098C3" w14:textId="77777777" w:rsidR="00035971" w:rsidRPr="00410461" w:rsidRDefault="00035971" w:rsidP="00035971">
      <w:pPr>
        <w:pStyle w:val="B1"/>
      </w:pPr>
      <w:r w:rsidRPr="00410461">
        <w:t>-</w:t>
      </w:r>
      <w:r w:rsidRPr="00410461">
        <w:tab/>
        <w:t>Start of interception with established PDN connection.</w:t>
      </w:r>
    </w:p>
    <w:p w14:paraId="7E915EC2" w14:textId="77777777" w:rsidR="00035971" w:rsidRPr="00410461" w:rsidRDefault="00035971" w:rsidP="00035971">
      <w:pPr>
        <w:pStyle w:val="B1"/>
      </w:pPr>
      <w:r w:rsidRPr="00410461">
        <w:t>-</w:t>
      </w:r>
      <w:r w:rsidRPr="00410461">
        <w:tab/>
        <w:t>Unsuccessful procedure.</w:t>
      </w:r>
    </w:p>
    <w:p w14:paraId="29ED244D" w14:textId="77777777" w:rsidR="00035971" w:rsidRPr="00410461" w:rsidRDefault="00035971" w:rsidP="00035971">
      <w:r w:rsidRPr="00410461">
        <w:t xml:space="preserve">The PDN connection establishment </w:t>
      </w:r>
      <w:proofErr w:type="spellStart"/>
      <w:r w:rsidRPr="00410461">
        <w:t>xIRI</w:t>
      </w:r>
      <w:proofErr w:type="spellEnd"/>
      <w:r w:rsidRPr="00410461">
        <w:t xml:space="preserve"> is generated when the IRI-POI present in the SCEF/IWK-SCEF detects that a PDN connection for NIDD using SCEF has been established for the target UE. The SCEF plays the role of anchor point for that PDN connection.</w:t>
      </w:r>
    </w:p>
    <w:p w14:paraId="09966023" w14:textId="77777777" w:rsidR="00035971" w:rsidRPr="00410461" w:rsidRDefault="00035971" w:rsidP="00035971">
      <w:r w:rsidRPr="00410461">
        <w:t xml:space="preserve">The PDN connection update </w:t>
      </w:r>
      <w:proofErr w:type="spellStart"/>
      <w:r w:rsidRPr="00410461">
        <w:t>xIRI</w:t>
      </w:r>
      <w:proofErr w:type="spellEnd"/>
      <w:r w:rsidRPr="00410461">
        <w:t xml:space="preserve"> is generated when the IRI-POI present in the SCEF/IWK-SCEF detects that a PDN connection for NIDD using SCEF is modified for the target UE.</w:t>
      </w:r>
    </w:p>
    <w:p w14:paraId="68F2E119" w14:textId="77777777" w:rsidR="00035971" w:rsidRPr="00410461" w:rsidRDefault="00035971" w:rsidP="00035971">
      <w:r w:rsidRPr="00410461">
        <w:t xml:space="preserve">The PDN connection release </w:t>
      </w:r>
      <w:proofErr w:type="spellStart"/>
      <w:r w:rsidRPr="00410461">
        <w:t>xIRI</w:t>
      </w:r>
      <w:proofErr w:type="spellEnd"/>
      <w:r w:rsidRPr="00410461">
        <w:t xml:space="preserve"> is generated when the IRI-POI present in the SCEF/IWK-SCEF detects that a PDN connection for NIDD using SCEF is released for the target UE.</w:t>
      </w:r>
    </w:p>
    <w:p w14:paraId="48B279BD" w14:textId="77777777" w:rsidR="00035971" w:rsidRPr="00410461" w:rsidRDefault="00035971" w:rsidP="00035971">
      <w:r w:rsidRPr="00410461">
        <w:t xml:space="preserve">The start of interception with an established PDN connection </w:t>
      </w:r>
      <w:proofErr w:type="spellStart"/>
      <w:r w:rsidRPr="00410461">
        <w:t>xIRI</w:t>
      </w:r>
      <w:proofErr w:type="spellEnd"/>
      <w:r w:rsidRPr="00410461">
        <w:t xml:space="preserve"> is generated when the IRI-POI present in a SCEF/IWK-SCEF detects that interception is activated on the target UE that has an already established PDN connection for NIDD using SCEF in the EPS. When a target UE has multiple PDN connections, this </w:t>
      </w:r>
      <w:proofErr w:type="spellStart"/>
      <w:r w:rsidRPr="00410461">
        <w:t>xIRI</w:t>
      </w:r>
      <w:proofErr w:type="spellEnd"/>
      <w:r w:rsidRPr="00410461">
        <w:t xml:space="preserve"> shall be sent for each PDN connection with a different value of correlation information.</w:t>
      </w:r>
    </w:p>
    <w:p w14:paraId="01F51298" w14:textId="77777777" w:rsidR="00035971" w:rsidRPr="00410461" w:rsidRDefault="00035971" w:rsidP="00035971">
      <w:r w:rsidRPr="00410461">
        <w:t xml:space="preserve">When additional warrants are activated on a target UE, MDF2 shall be able to generate and deliver the start of interception with an established PDN connection related IRI messages to the LEMF associated with the warrants without receiving the corresponding start of interception with an established PDN connection </w:t>
      </w:r>
      <w:proofErr w:type="spellStart"/>
      <w:r w:rsidRPr="00410461">
        <w:t>xIRI</w:t>
      </w:r>
      <w:proofErr w:type="spellEnd"/>
      <w:r w:rsidRPr="00410461">
        <w:t>.</w:t>
      </w:r>
    </w:p>
    <w:p w14:paraId="31D6F6E9" w14:textId="77777777" w:rsidR="00035971" w:rsidRPr="00410461" w:rsidRDefault="00035971" w:rsidP="00035971">
      <w:r w:rsidRPr="00410461">
        <w:t xml:space="preserve">The unsuccessful procedure </w:t>
      </w:r>
      <w:proofErr w:type="spellStart"/>
      <w:r w:rsidRPr="00410461">
        <w:t>xIRI</w:t>
      </w:r>
      <w:proofErr w:type="spellEnd"/>
      <w:r w:rsidRPr="00410461">
        <w:t xml:space="preserve"> is generated when the IRI-POI present in the SCEF/IWK-SCEF detects an unsuccessful procedure for PDN connection establishment, update, release or data delivery, data reception.</w:t>
      </w:r>
    </w:p>
    <w:p w14:paraId="1ECB0A23" w14:textId="77777777" w:rsidR="00035971" w:rsidRPr="00410461" w:rsidRDefault="00035971" w:rsidP="00035971">
      <w:r w:rsidRPr="00410461">
        <w:t xml:space="preserve">SCEF/IWK-SCEF generates </w:t>
      </w:r>
      <w:proofErr w:type="spellStart"/>
      <w:r w:rsidRPr="00410461">
        <w:t>xCC</w:t>
      </w:r>
      <w:proofErr w:type="spellEnd"/>
      <w:r w:rsidRPr="00410461">
        <w:t xml:space="preserve"> for NIDD using SCEF if CC is requested.</w:t>
      </w:r>
    </w:p>
    <w:p w14:paraId="6E50A1C0" w14:textId="64C01568" w:rsidR="00035971" w:rsidRPr="00410461" w:rsidRDefault="005E1C6E" w:rsidP="00035971">
      <w:pPr>
        <w:pStyle w:val="Heading3"/>
      </w:pPr>
      <w:bookmarkStart w:id="377" w:name="_Toc213939008"/>
      <w:r w:rsidRPr="00410461">
        <w:t>7.11</w:t>
      </w:r>
      <w:r w:rsidR="00035971" w:rsidRPr="00410461">
        <w:t>.3</w:t>
      </w:r>
      <w:r w:rsidR="00035971" w:rsidRPr="00410461">
        <w:tab/>
        <w:t>LI for device triggering</w:t>
      </w:r>
      <w:bookmarkEnd w:id="377"/>
    </w:p>
    <w:p w14:paraId="265A3611" w14:textId="437AE777" w:rsidR="00035971" w:rsidRPr="00410461" w:rsidRDefault="005E1C6E" w:rsidP="00035971">
      <w:pPr>
        <w:pStyle w:val="Heading4"/>
      </w:pPr>
      <w:bookmarkStart w:id="378" w:name="_Toc213939009"/>
      <w:r w:rsidRPr="00410461">
        <w:t>7.11</w:t>
      </w:r>
      <w:r w:rsidR="00035971" w:rsidRPr="00410461">
        <w:t>.3.1</w:t>
      </w:r>
      <w:r w:rsidR="00035971" w:rsidRPr="00410461">
        <w:tab/>
      </w:r>
      <w:r w:rsidR="00035971" w:rsidRPr="00410461">
        <w:rPr>
          <w:rFonts w:cs="Arial"/>
          <w:szCs w:val="24"/>
        </w:rPr>
        <w:t>Background</w:t>
      </w:r>
      <w:bookmarkEnd w:id="378"/>
    </w:p>
    <w:p w14:paraId="6DD8F2A1" w14:textId="44404AF8" w:rsidR="00035971" w:rsidRPr="00410461" w:rsidRDefault="00035971" w:rsidP="00035971">
      <w:r w:rsidRPr="00410461">
        <w:t xml:space="preserve">Device triggering is </w:t>
      </w:r>
      <w:proofErr w:type="gramStart"/>
      <w:r w:rsidRPr="00410461">
        <w:t>the means by which</w:t>
      </w:r>
      <w:proofErr w:type="gramEnd"/>
      <w:r w:rsidRPr="00410461">
        <w:t xml:space="preserve"> an SCS/AS sends information to the UE via the SCEF to trigger the UE to perform application specific actions that include initiating communication with the SCS/AS (see TS 23.682 </w:t>
      </w:r>
      <w:r w:rsidRPr="00410461">
        <w:rPr>
          <w:color w:val="000000"/>
        </w:rPr>
        <w:t>[</w:t>
      </w:r>
      <w:r w:rsidR="00891E90" w:rsidRPr="00410461">
        <w:rPr>
          <w:color w:val="000000"/>
        </w:rPr>
        <w:t>33</w:t>
      </w:r>
      <w:r w:rsidRPr="00410461">
        <w:rPr>
          <w:color w:val="000000"/>
        </w:rPr>
        <w:t>] clause 5.2 and TS 29.122 [</w:t>
      </w:r>
      <w:r w:rsidR="00891E90" w:rsidRPr="00410461">
        <w:rPr>
          <w:color w:val="000000"/>
        </w:rPr>
        <w:t>32</w:t>
      </w:r>
      <w:r w:rsidRPr="00410461">
        <w:rPr>
          <w:color w:val="000000"/>
        </w:rPr>
        <w:t>] clause 4.4.6)</w:t>
      </w:r>
      <w:r w:rsidRPr="00410461">
        <w:t>.</w:t>
      </w:r>
    </w:p>
    <w:p w14:paraId="36E0FD21" w14:textId="199432B8" w:rsidR="00035971" w:rsidRPr="00410461" w:rsidRDefault="00035971" w:rsidP="00035971">
      <w:r w:rsidRPr="00410461">
        <w:t>The device trigger request is authorized by SCEF by submitting the MSISDN or External Identifier of the UE to the HSS. After successful authorization, SCEF forwards the Device trigger request with the IMSI of the UE to the corresponding SM-SC to be delivered to that UE. The EPS architecture for NIDD is presented in fi</w:t>
      </w:r>
      <w:r w:rsidR="003820A6">
        <w:t>gure 7.11.3.1-1</w:t>
      </w:r>
      <w:r w:rsidRPr="00410461">
        <w:t>.</w:t>
      </w:r>
    </w:p>
    <w:p w14:paraId="705BB187" w14:textId="77777777" w:rsidR="00035971" w:rsidRPr="00410461" w:rsidRDefault="00035971" w:rsidP="00035971">
      <w:r w:rsidRPr="00410461">
        <w:t>The device trigger may be recalled or replaced by the SCS/AS if the UE is not reachable at the time the SCS/AS has delivered the device trigger to the UE.</w:t>
      </w:r>
    </w:p>
    <w:p w14:paraId="08B68062" w14:textId="4D6065FE" w:rsidR="00035971" w:rsidRPr="00410461" w:rsidRDefault="00B403D1" w:rsidP="00891E90">
      <w:pPr>
        <w:pStyle w:val="TH"/>
      </w:pPr>
      <w:r>
        <w:object w:dxaOrig="17460" w:dyaOrig="5304" w14:anchorId="5AE990AF">
          <v:shape id="_x0000_i1067" type="#_x0000_t75" style="width:482.1pt;height:146.5pt" o:ole="">
            <v:imagedata r:id="rId108" o:title=""/>
          </v:shape>
          <o:OLEObject Type="Embed" ProgID="Visio.Drawing.15" ShapeID="_x0000_i1067" DrawAspect="Content" ObjectID="_1827304622" r:id="rId109"/>
        </w:object>
      </w:r>
    </w:p>
    <w:p w14:paraId="5C67D849" w14:textId="31F49481" w:rsidR="00035971" w:rsidRPr="00410461" w:rsidRDefault="00035971" w:rsidP="00891E90">
      <w:pPr>
        <w:pStyle w:val="TF"/>
        <w:rPr>
          <w:rFonts w:eastAsiaTheme="majorEastAsia"/>
          <w:i/>
          <w:iCs/>
          <w:color w:val="2F5496" w:themeColor="accent1" w:themeShade="BF"/>
        </w:rPr>
      </w:pPr>
      <w:r w:rsidRPr="00410461">
        <w:t>Fi</w:t>
      </w:r>
      <w:r w:rsidR="003820A6">
        <w:t>gure 7.11.3.1-1</w:t>
      </w:r>
      <w:r w:rsidRPr="00410461">
        <w:t>: EPS architecture for device triggering</w:t>
      </w:r>
    </w:p>
    <w:p w14:paraId="16E15A90" w14:textId="06598F39" w:rsidR="00035971" w:rsidRPr="00410461" w:rsidRDefault="005E1C6E" w:rsidP="00035971">
      <w:pPr>
        <w:pStyle w:val="Heading4"/>
      </w:pPr>
      <w:bookmarkStart w:id="379" w:name="_Toc213939010"/>
      <w:r w:rsidRPr="00410461">
        <w:t>7.11</w:t>
      </w:r>
      <w:r w:rsidR="00035971" w:rsidRPr="00410461">
        <w:t>.3.2</w:t>
      </w:r>
      <w:r w:rsidR="00035971" w:rsidRPr="00410461">
        <w:tab/>
      </w:r>
      <w:r w:rsidR="00035971" w:rsidRPr="00410461">
        <w:rPr>
          <w:rFonts w:cs="Arial"/>
          <w:szCs w:val="24"/>
        </w:rPr>
        <w:t>Architecture</w:t>
      </w:r>
      <w:bookmarkEnd w:id="379"/>
    </w:p>
    <w:p w14:paraId="79ED8535" w14:textId="6E056801" w:rsidR="002E64FA" w:rsidRPr="00410461" w:rsidRDefault="002E64FA" w:rsidP="002E64FA">
      <w:r>
        <w:t>F</w:t>
      </w:r>
      <w:r w:rsidRPr="00410461">
        <w:t xml:space="preserve">igure </w:t>
      </w:r>
      <w:r>
        <w:t>7.11.3.2-1</w:t>
      </w:r>
      <w:r w:rsidRPr="00410461">
        <w:t xml:space="preserve"> provides the </w:t>
      </w:r>
      <w:r>
        <w:t xml:space="preserve">LI </w:t>
      </w:r>
      <w:r w:rsidRPr="00410461">
        <w:t xml:space="preserve">architecture </w:t>
      </w:r>
      <w:r>
        <w:t xml:space="preserve">with IRI-POI in SCEF </w:t>
      </w:r>
      <w:r w:rsidRPr="00410461">
        <w:t>for LI for device triggering.</w:t>
      </w:r>
    </w:p>
    <w:p w14:paraId="281C4BAD" w14:textId="77777777" w:rsidR="002E64FA" w:rsidRDefault="002E64FA" w:rsidP="002E64FA">
      <w:pPr>
        <w:pStyle w:val="TH"/>
      </w:pPr>
      <w:r>
        <w:object w:dxaOrig="14640" w:dyaOrig="12432" w14:anchorId="0A765D7F">
          <v:shape id="_x0000_i1068" type="#_x0000_t75" style="width:481.45pt;height:409.45pt" o:ole="">
            <v:imagedata r:id="rId110" o:title=""/>
          </v:shape>
          <o:OLEObject Type="Embed" ProgID="Visio.Drawing.15" ShapeID="_x0000_i1068" DrawAspect="Content" ObjectID="_1827304623" r:id="rId111"/>
        </w:object>
      </w:r>
    </w:p>
    <w:p w14:paraId="608FE46B" w14:textId="77777777" w:rsidR="002E64FA" w:rsidRPr="00410461" w:rsidRDefault="002E64FA" w:rsidP="002E64FA">
      <w:pPr>
        <w:pStyle w:val="TF"/>
      </w:pPr>
      <w:r w:rsidRPr="00D56707">
        <w:t xml:space="preserve">Figure 7.11.3.2-1: LI architecture for </w:t>
      </w:r>
      <w:r>
        <w:t>device triggering</w:t>
      </w:r>
      <w:r w:rsidRPr="00D56707">
        <w:t xml:space="preserve"> using SCEF</w:t>
      </w:r>
    </w:p>
    <w:p w14:paraId="0C2B2DCC" w14:textId="3AA13CF7" w:rsidR="00035971" w:rsidRPr="00410461" w:rsidRDefault="005E1C6E" w:rsidP="00035971">
      <w:pPr>
        <w:pStyle w:val="Heading4"/>
      </w:pPr>
      <w:bookmarkStart w:id="380" w:name="_Toc213939011"/>
      <w:r w:rsidRPr="00410461">
        <w:t>7.11</w:t>
      </w:r>
      <w:r w:rsidR="00035971" w:rsidRPr="00410461">
        <w:t>.3.3</w:t>
      </w:r>
      <w:r w:rsidR="00035971" w:rsidRPr="00410461">
        <w:tab/>
      </w:r>
      <w:r w:rsidR="00035971" w:rsidRPr="00410461">
        <w:rPr>
          <w:rFonts w:cs="Arial"/>
          <w:szCs w:val="24"/>
        </w:rPr>
        <w:t>Target identities</w:t>
      </w:r>
      <w:bookmarkEnd w:id="380"/>
    </w:p>
    <w:p w14:paraId="6F8898E3" w14:textId="77777777" w:rsidR="00035971" w:rsidRPr="00410461" w:rsidRDefault="00035971" w:rsidP="00035971">
      <w:r w:rsidRPr="00410461">
        <w:t>The LIPF present in the ADMF provisions the intercept information associated with the following target identities to the IRI-POI present in the SCEF:</w:t>
      </w:r>
    </w:p>
    <w:p w14:paraId="665E3BFE" w14:textId="77777777" w:rsidR="00035971" w:rsidRPr="00410461" w:rsidRDefault="00035971" w:rsidP="00035971">
      <w:pPr>
        <w:pStyle w:val="B1"/>
      </w:pPr>
      <w:r w:rsidRPr="00410461">
        <w:t>-</w:t>
      </w:r>
      <w:r w:rsidRPr="00410461">
        <w:tab/>
        <w:t>IMSI.</w:t>
      </w:r>
    </w:p>
    <w:p w14:paraId="48305F1B" w14:textId="77777777" w:rsidR="00035971" w:rsidRPr="00410461" w:rsidRDefault="00035971" w:rsidP="00035971">
      <w:pPr>
        <w:pStyle w:val="B1"/>
      </w:pPr>
      <w:r w:rsidRPr="00410461">
        <w:t>-</w:t>
      </w:r>
      <w:r w:rsidRPr="00410461">
        <w:tab/>
        <w:t>MSISDN.</w:t>
      </w:r>
    </w:p>
    <w:p w14:paraId="02BD74DD" w14:textId="77777777" w:rsidR="00035971" w:rsidRPr="00410461" w:rsidRDefault="00035971" w:rsidP="00035971">
      <w:pPr>
        <w:pStyle w:val="B1"/>
      </w:pPr>
      <w:r w:rsidRPr="00410461">
        <w:t>-</w:t>
      </w:r>
      <w:r w:rsidRPr="00410461">
        <w:tab/>
        <w:t>External Identifier.</w:t>
      </w:r>
    </w:p>
    <w:p w14:paraId="393904E6" w14:textId="77777777" w:rsidR="00035971" w:rsidRPr="00410461" w:rsidRDefault="00035971" w:rsidP="00035971">
      <w:r w:rsidRPr="00410461">
        <w:t xml:space="preserve">The interception performed on the above three identities are mutually independent, even though, an </w:t>
      </w:r>
      <w:proofErr w:type="spellStart"/>
      <w:r w:rsidRPr="00410461">
        <w:t>xIRI</w:t>
      </w:r>
      <w:proofErr w:type="spellEnd"/>
      <w:r w:rsidRPr="00410461">
        <w:t xml:space="preserve"> may contain the information about the other identities when available.</w:t>
      </w:r>
    </w:p>
    <w:p w14:paraId="5B7DB164" w14:textId="395C72ED" w:rsidR="00035971" w:rsidRPr="00410461" w:rsidRDefault="005E1C6E" w:rsidP="00035971">
      <w:pPr>
        <w:pStyle w:val="Heading4"/>
      </w:pPr>
      <w:bookmarkStart w:id="381" w:name="_Toc213939012"/>
      <w:r w:rsidRPr="00410461">
        <w:t>7.11</w:t>
      </w:r>
      <w:r w:rsidR="00035971" w:rsidRPr="00410461">
        <w:t>.3.4</w:t>
      </w:r>
      <w:r w:rsidR="00035971" w:rsidRPr="00410461">
        <w:tab/>
      </w:r>
      <w:r w:rsidR="00035971" w:rsidRPr="00410461">
        <w:rPr>
          <w:rFonts w:cs="Arial"/>
          <w:szCs w:val="24"/>
        </w:rPr>
        <w:t>IRI events</w:t>
      </w:r>
      <w:bookmarkEnd w:id="381"/>
    </w:p>
    <w:p w14:paraId="000B1EE7" w14:textId="77777777" w:rsidR="00035971" w:rsidRPr="00410461" w:rsidRDefault="00035971" w:rsidP="00035971">
      <w:pPr>
        <w:rPr>
          <w:lang w:eastAsia="fr-FR"/>
        </w:rPr>
      </w:pPr>
      <w:r w:rsidRPr="00410461">
        <w:rPr>
          <w:lang w:eastAsia="fr-FR"/>
        </w:rPr>
        <w:t xml:space="preserve">The IRI-POI present in the SCEF shall generate </w:t>
      </w:r>
      <w:proofErr w:type="spellStart"/>
      <w:r w:rsidRPr="00410461">
        <w:rPr>
          <w:lang w:eastAsia="fr-FR"/>
        </w:rPr>
        <w:t>xIRI</w:t>
      </w:r>
      <w:proofErr w:type="spellEnd"/>
      <w:r w:rsidRPr="00410461">
        <w:rPr>
          <w:lang w:eastAsia="fr-FR"/>
        </w:rPr>
        <w:t>, when it detects the following specific events or information related to the device triggering service:</w:t>
      </w:r>
    </w:p>
    <w:p w14:paraId="45AD21AA" w14:textId="77777777" w:rsidR="00035971" w:rsidRPr="00410461" w:rsidRDefault="00035971" w:rsidP="00035971">
      <w:pPr>
        <w:pStyle w:val="B1"/>
      </w:pPr>
      <w:r w:rsidRPr="00410461">
        <w:t>-</w:t>
      </w:r>
      <w:r w:rsidRPr="00410461">
        <w:tab/>
        <w:t>Device trigger.</w:t>
      </w:r>
    </w:p>
    <w:p w14:paraId="1DF154DF" w14:textId="77777777" w:rsidR="00035971" w:rsidRPr="00410461" w:rsidRDefault="00035971" w:rsidP="00035971">
      <w:pPr>
        <w:pStyle w:val="B1"/>
      </w:pPr>
      <w:r w:rsidRPr="00410461">
        <w:t>-</w:t>
      </w:r>
      <w:r w:rsidRPr="00410461">
        <w:tab/>
        <w:t>Device trigger replacement.</w:t>
      </w:r>
    </w:p>
    <w:p w14:paraId="4E51B585" w14:textId="77777777" w:rsidR="00035971" w:rsidRPr="00410461" w:rsidRDefault="00035971" w:rsidP="00035971">
      <w:pPr>
        <w:pStyle w:val="B1"/>
      </w:pPr>
      <w:r w:rsidRPr="00410461">
        <w:t>-</w:t>
      </w:r>
      <w:r w:rsidRPr="00410461">
        <w:tab/>
        <w:t>Device trigger cancellation.</w:t>
      </w:r>
    </w:p>
    <w:p w14:paraId="2FAD863C" w14:textId="77777777" w:rsidR="00035971" w:rsidRPr="00410461" w:rsidRDefault="00035971" w:rsidP="00035971">
      <w:pPr>
        <w:pStyle w:val="B1"/>
      </w:pPr>
      <w:r w:rsidRPr="00410461">
        <w:t>-</w:t>
      </w:r>
      <w:r w:rsidRPr="00410461">
        <w:tab/>
        <w:t>Device trigger report notification.</w:t>
      </w:r>
    </w:p>
    <w:p w14:paraId="2F037A40" w14:textId="4D9DCB9B" w:rsidR="00035971" w:rsidRPr="00410461" w:rsidRDefault="00035971" w:rsidP="00035971">
      <w:r w:rsidRPr="00410461">
        <w:t xml:space="preserve">The device trigger </w:t>
      </w:r>
      <w:proofErr w:type="spellStart"/>
      <w:r w:rsidRPr="00410461">
        <w:t>xIRI</w:t>
      </w:r>
      <w:proofErr w:type="spellEnd"/>
      <w:r w:rsidRPr="00410461">
        <w:t xml:space="preserve"> is generated when the IRI-POI present in the SCEF detects that a device trigger has been received from an SCS/AS and is delivered to the SM-SC for the target UE.</w:t>
      </w:r>
    </w:p>
    <w:p w14:paraId="3375A38C" w14:textId="220F3C62" w:rsidR="00035971" w:rsidRPr="00410461" w:rsidRDefault="00035971" w:rsidP="00035971">
      <w:r w:rsidRPr="00410461">
        <w:t xml:space="preserve">The device trigger replacement </w:t>
      </w:r>
      <w:proofErr w:type="spellStart"/>
      <w:r w:rsidRPr="00410461">
        <w:t>xIRI</w:t>
      </w:r>
      <w:proofErr w:type="spellEnd"/>
      <w:r w:rsidRPr="00410461">
        <w:t xml:space="preserve"> is generated when the IRI-POI present in the SCEF detects that a device trigger replacement has been received from an SCS/AS and delivered to the SM-SC to replace previously submitted device trigger message which is not yet delivered to the target UE.</w:t>
      </w:r>
    </w:p>
    <w:p w14:paraId="430FF179" w14:textId="30CACC97" w:rsidR="00035971" w:rsidRPr="00410461" w:rsidRDefault="00035971" w:rsidP="00035971">
      <w:r w:rsidRPr="00410461">
        <w:t xml:space="preserve">The device trigger cancellation </w:t>
      </w:r>
      <w:proofErr w:type="spellStart"/>
      <w:r w:rsidRPr="00410461">
        <w:t>xIRI</w:t>
      </w:r>
      <w:proofErr w:type="spellEnd"/>
      <w:r w:rsidRPr="00410461">
        <w:t xml:space="preserve"> is generated when the IRI-POI in the SCEF detects that a device trigger cancellation has been received from an SCS/AS and delivered to the SM-SC to recall previously submitted device trigger which is not yet delivered to the target UE.</w:t>
      </w:r>
    </w:p>
    <w:p w14:paraId="55AF90F6" w14:textId="5D576A09" w:rsidR="00035971" w:rsidRPr="00410461" w:rsidRDefault="00035971" w:rsidP="00035971">
      <w:r w:rsidRPr="00410461">
        <w:t xml:space="preserve">The device trigger report notification </w:t>
      </w:r>
      <w:proofErr w:type="spellStart"/>
      <w:r w:rsidRPr="00410461">
        <w:t>xIRI</w:t>
      </w:r>
      <w:proofErr w:type="spellEnd"/>
      <w:r w:rsidRPr="00410461">
        <w:t xml:space="preserve"> is generated when the IRI-POI present in the SCEF detects that a device trigger report is returned to the SCS/AS </w:t>
      </w:r>
      <w:r w:rsidRPr="00410461">
        <w:rPr>
          <w:lang w:eastAsia="zh-CN"/>
        </w:rPr>
        <w:t>with a cause value indicating the trigger delivery outcome (e.g. succeeded, unknown or failed and the reason for the failure).</w:t>
      </w:r>
    </w:p>
    <w:p w14:paraId="4B591DAF" w14:textId="016432F5" w:rsidR="00035971" w:rsidRPr="00410461" w:rsidRDefault="005E1C6E" w:rsidP="00035971">
      <w:pPr>
        <w:pStyle w:val="Heading3"/>
      </w:pPr>
      <w:bookmarkStart w:id="382" w:name="_Toc213939013"/>
      <w:r w:rsidRPr="00410461">
        <w:t>7.11</w:t>
      </w:r>
      <w:r w:rsidR="00035971" w:rsidRPr="00410461">
        <w:t>.4</w:t>
      </w:r>
      <w:r w:rsidR="00035971" w:rsidRPr="00410461">
        <w:tab/>
        <w:t xml:space="preserve">LI for </w:t>
      </w:r>
      <w:r w:rsidR="00035971" w:rsidRPr="00410461">
        <w:rPr>
          <w:rFonts w:cs="Arial"/>
          <w:szCs w:val="28"/>
        </w:rPr>
        <w:t>MSISDN-less MO SMS</w:t>
      </w:r>
      <w:bookmarkEnd w:id="382"/>
    </w:p>
    <w:p w14:paraId="34D4A721" w14:textId="31BFD4B6" w:rsidR="00035971" w:rsidRPr="00410461" w:rsidRDefault="005E1C6E" w:rsidP="00035971">
      <w:pPr>
        <w:pStyle w:val="Heading4"/>
      </w:pPr>
      <w:bookmarkStart w:id="383" w:name="_Toc213939014"/>
      <w:r w:rsidRPr="00410461">
        <w:t>7.11</w:t>
      </w:r>
      <w:r w:rsidR="00035971" w:rsidRPr="00410461">
        <w:t>.4.1</w:t>
      </w:r>
      <w:r w:rsidR="00035971" w:rsidRPr="00410461">
        <w:tab/>
        <w:t>Background</w:t>
      </w:r>
      <w:bookmarkEnd w:id="383"/>
    </w:p>
    <w:p w14:paraId="5D1C6DAF" w14:textId="2C0433B7" w:rsidR="00035971" w:rsidRPr="00410461" w:rsidRDefault="00035971" w:rsidP="00035971">
      <w:r w:rsidRPr="00410461">
        <w:t xml:space="preserve">An MSISDN-less MO SMS is sent by a UE without MSISDN as originator and received by a </w:t>
      </w:r>
      <w:proofErr w:type="gramStart"/>
      <w:r w:rsidRPr="00410461">
        <w:t>third party</w:t>
      </w:r>
      <w:proofErr w:type="gramEnd"/>
      <w:r w:rsidRPr="00410461">
        <w:t xml:space="preserve"> application as destination (i.e. SCS/AS) via SM-SC and SCEF. MSISDN-less means that the UE has a subscription without MSISDN but an External Identifier which form is </w:t>
      </w:r>
      <w:proofErr w:type="spellStart"/>
      <w:r w:rsidRPr="00410461">
        <w:t>username@realm</w:t>
      </w:r>
      <w:proofErr w:type="spellEnd"/>
      <w:r w:rsidRPr="00410461">
        <w:t>. MSISDN-less MO-SMS service allows MSISDN-less UE to send small data to an SCS/AS using SMS-MO. The SMS-MO received by the SM-SC through MO submission procedure as defined in TS</w:t>
      </w:r>
      <w:r w:rsidR="00BB740F" w:rsidRPr="00410461">
        <w:t xml:space="preserve"> </w:t>
      </w:r>
      <w:r w:rsidRPr="00410461">
        <w:t>23.040 [</w:t>
      </w:r>
      <w:r w:rsidR="00E76B96">
        <w:t>50</w:t>
      </w:r>
      <w:r w:rsidRPr="00410461">
        <w:t xml:space="preserve">], is directly forwarded to the SCEF for further transfer to the recipient SCS/AS </w:t>
      </w:r>
      <w:r w:rsidRPr="00410461">
        <w:rPr>
          <w:color w:val="000000"/>
        </w:rPr>
        <w:t>(see TS 23.682 [</w:t>
      </w:r>
      <w:r w:rsidR="00BB740F" w:rsidRPr="00410461">
        <w:rPr>
          <w:color w:val="000000"/>
        </w:rPr>
        <w:t>33</w:t>
      </w:r>
      <w:r w:rsidRPr="00410461">
        <w:rPr>
          <w:color w:val="000000"/>
        </w:rPr>
        <w:t>] clause 5.15).</w:t>
      </w:r>
    </w:p>
    <w:p w14:paraId="26A8C478" w14:textId="77777777" w:rsidR="00035971" w:rsidRPr="00410461" w:rsidRDefault="00035971" w:rsidP="00035971">
      <w:r w:rsidRPr="00410461">
        <w:t>The SCEF queries the HSS with the IMSI of the UE, obtains the corresponding External Identifier of the UE sending the SMS, and forwards the SMS to the SCS/AS including the External Identifier of the originating UE.</w:t>
      </w:r>
    </w:p>
    <w:p w14:paraId="3385E6AB" w14:textId="1FAEC1CB" w:rsidR="00035971" w:rsidRPr="00410461" w:rsidRDefault="009570E3" w:rsidP="00BB740F">
      <w:pPr>
        <w:pStyle w:val="TH"/>
      </w:pPr>
      <w:r>
        <w:object w:dxaOrig="17785" w:dyaOrig="5304" w14:anchorId="0A7AAF96">
          <v:shape id="_x0000_i1069" type="#_x0000_t75" style="width:480.85pt;height:143.35pt" o:ole="">
            <v:imagedata r:id="rId112" o:title=""/>
          </v:shape>
          <o:OLEObject Type="Embed" ProgID="Visio.Drawing.15" ShapeID="_x0000_i1069" DrawAspect="Content" ObjectID="_1827304624" r:id="rId113"/>
        </w:object>
      </w:r>
    </w:p>
    <w:p w14:paraId="32EEF501" w14:textId="26CF0B70" w:rsidR="00035971" w:rsidRPr="00410461" w:rsidRDefault="00035971" w:rsidP="00AD6282">
      <w:pPr>
        <w:pStyle w:val="TF"/>
        <w:rPr>
          <w:rFonts w:eastAsiaTheme="majorEastAsia"/>
          <w:i/>
          <w:iCs/>
          <w:color w:val="2F5496" w:themeColor="accent1" w:themeShade="BF"/>
        </w:rPr>
      </w:pPr>
      <w:r w:rsidRPr="00410461">
        <w:t>Fi</w:t>
      </w:r>
      <w:r w:rsidR="003820A6">
        <w:t>gure 7.11.4.1-1</w:t>
      </w:r>
      <w:r w:rsidRPr="00410461">
        <w:t>: EPS architecture for MSISDN-less MO SMS</w:t>
      </w:r>
    </w:p>
    <w:p w14:paraId="1439FAC3" w14:textId="2BDAEDFC" w:rsidR="00035971" w:rsidRPr="00410461" w:rsidRDefault="005E1C6E" w:rsidP="00035971">
      <w:pPr>
        <w:pStyle w:val="Heading4"/>
      </w:pPr>
      <w:bookmarkStart w:id="384" w:name="_Toc213939015"/>
      <w:r w:rsidRPr="00410461">
        <w:t>7.11</w:t>
      </w:r>
      <w:r w:rsidR="00035971" w:rsidRPr="00410461">
        <w:t>.4.2</w:t>
      </w:r>
      <w:r w:rsidR="00035971" w:rsidRPr="00410461">
        <w:tab/>
        <w:t>Architecture</w:t>
      </w:r>
      <w:bookmarkEnd w:id="384"/>
    </w:p>
    <w:p w14:paraId="7354E723" w14:textId="77777777" w:rsidR="00F60919" w:rsidRPr="00410461" w:rsidRDefault="00F60919" w:rsidP="00F60919">
      <w:r w:rsidRPr="00410461">
        <w:t>Figure 7.11</w:t>
      </w:r>
      <w:r>
        <w:t>.3.2</w:t>
      </w:r>
      <w:r w:rsidRPr="00410461">
        <w:t xml:space="preserve">-1 provides the </w:t>
      </w:r>
      <w:r>
        <w:t xml:space="preserve">LI </w:t>
      </w:r>
      <w:r w:rsidRPr="00410461">
        <w:t>architecture</w:t>
      </w:r>
      <w:r>
        <w:t xml:space="preserve"> with IRI-POI in the SCEF </w:t>
      </w:r>
      <w:r w:rsidRPr="00410461">
        <w:t>for LI for MSIS</w:t>
      </w:r>
      <w:r>
        <w:t>D</w:t>
      </w:r>
      <w:r w:rsidRPr="00410461">
        <w:t>N-less MO SMS.</w:t>
      </w:r>
    </w:p>
    <w:p w14:paraId="6867501A" w14:textId="61F13557" w:rsidR="00035971" w:rsidRPr="00410461" w:rsidRDefault="005E1C6E" w:rsidP="00035971">
      <w:pPr>
        <w:pStyle w:val="Heading4"/>
      </w:pPr>
      <w:bookmarkStart w:id="385" w:name="_Toc213939016"/>
      <w:r w:rsidRPr="00410461">
        <w:t>7.11</w:t>
      </w:r>
      <w:r w:rsidR="00035971" w:rsidRPr="00410461">
        <w:t>.4.3</w:t>
      </w:r>
      <w:r w:rsidR="00035971" w:rsidRPr="00410461">
        <w:tab/>
      </w:r>
      <w:r w:rsidR="00035971" w:rsidRPr="00410461">
        <w:rPr>
          <w:rFonts w:cs="Arial"/>
          <w:szCs w:val="24"/>
        </w:rPr>
        <w:t>Target identities</w:t>
      </w:r>
      <w:bookmarkEnd w:id="385"/>
    </w:p>
    <w:p w14:paraId="5E78F02D" w14:textId="77777777" w:rsidR="00035971" w:rsidRPr="00410461" w:rsidRDefault="00035971" w:rsidP="00035971">
      <w:r w:rsidRPr="00410461">
        <w:t>The LIPF present in the ADMF provisions the intercept information associated with the following target identities to the IRI-POI present in the SCEF:</w:t>
      </w:r>
    </w:p>
    <w:p w14:paraId="60A2DC6A" w14:textId="77777777" w:rsidR="00035971" w:rsidRPr="00410461" w:rsidRDefault="00035971" w:rsidP="00035971">
      <w:pPr>
        <w:pStyle w:val="B1"/>
      </w:pPr>
      <w:r w:rsidRPr="00410461">
        <w:t>-</w:t>
      </w:r>
      <w:r w:rsidRPr="00410461">
        <w:tab/>
        <w:t>IMSI.</w:t>
      </w:r>
    </w:p>
    <w:p w14:paraId="62EEC831" w14:textId="77777777" w:rsidR="00035971" w:rsidRPr="00410461" w:rsidRDefault="00035971" w:rsidP="00035971">
      <w:pPr>
        <w:pStyle w:val="B1"/>
      </w:pPr>
      <w:r w:rsidRPr="00410461">
        <w:t>-</w:t>
      </w:r>
      <w:r w:rsidRPr="00410461">
        <w:tab/>
        <w:t>External Identifier</w:t>
      </w:r>
    </w:p>
    <w:p w14:paraId="7D82D909" w14:textId="77777777" w:rsidR="00035971" w:rsidRPr="00410461" w:rsidRDefault="00035971" w:rsidP="00035971">
      <w:r w:rsidRPr="00410461">
        <w:t xml:space="preserve">The interception performed on the above two identities are mutually independent, even though, an </w:t>
      </w:r>
      <w:proofErr w:type="spellStart"/>
      <w:r w:rsidRPr="00410461">
        <w:t>xIRI</w:t>
      </w:r>
      <w:proofErr w:type="spellEnd"/>
      <w:r w:rsidRPr="00410461">
        <w:t xml:space="preserve"> may contain the information about the other identities when available.</w:t>
      </w:r>
    </w:p>
    <w:p w14:paraId="1FCD3B49" w14:textId="5116F6F2" w:rsidR="00035971" w:rsidRPr="00410461" w:rsidRDefault="005E1C6E" w:rsidP="00035971">
      <w:pPr>
        <w:pStyle w:val="Heading4"/>
      </w:pPr>
      <w:bookmarkStart w:id="386" w:name="_Toc213939017"/>
      <w:r w:rsidRPr="00410461">
        <w:t>7.11</w:t>
      </w:r>
      <w:r w:rsidR="00035971" w:rsidRPr="00410461">
        <w:t>.4.4</w:t>
      </w:r>
      <w:r w:rsidR="00035971" w:rsidRPr="00410461">
        <w:tab/>
      </w:r>
      <w:r w:rsidR="00035971" w:rsidRPr="00410461">
        <w:rPr>
          <w:rFonts w:cs="Arial"/>
          <w:szCs w:val="24"/>
        </w:rPr>
        <w:t>IRI events</w:t>
      </w:r>
      <w:bookmarkEnd w:id="386"/>
    </w:p>
    <w:p w14:paraId="1F6833AB" w14:textId="77777777" w:rsidR="00035971" w:rsidRPr="00410461" w:rsidRDefault="00035971" w:rsidP="00035971">
      <w:pPr>
        <w:rPr>
          <w:lang w:eastAsia="fr-FR"/>
        </w:rPr>
      </w:pPr>
      <w:r w:rsidRPr="00410461">
        <w:rPr>
          <w:lang w:eastAsia="fr-FR"/>
        </w:rPr>
        <w:t xml:space="preserve">The IRI-POI present in the SCEF shall generate </w:t>
      </w:r>
      <w:proofErr w:type="spellStart"/>
      <w:r w:rsidRPr="00410461">
        <w:rPr>
          <w:lang w:eastAsia="fr-FR"/>
        </w:rPr>
        <w:t>xIRI</w:t>
      </w:r>
      <w:proofErr w:type="spellEnd"/>
      <w:r w:rsidRPr="00410461">
        <w:rPr>
          <w:lang w:eastAsia="fr-FR"/>
        </w:rPr>
        <w:t>, when it detects the following specific events or information related to the MSISDN-less MO SMS:</w:t>
      </w:r>
    </w:p>
    <w:p w14:paraId="7B92D9EB" w14:textId="77777777" w:rsidR="00035971" w:rsidRPr="00410461" w:rsidRDefault="00035971" w:rsidP="00035971">
      <w:pPr>
        <w:pStyle w:val="B1"/>
      </w:pPr>
      <w:r w:rsidRPr="00410461">
        <w:t>-</w:t>
      </w:r>
      <w:r w:rsidRPr="00410461">
        <w:tab/>
        <w:t>MSISDN-less MO SMS.</w:t>
      </w:r>
    </w:p>
    <w:p w14:paraId="4BBF126B" w14:textId="77777777" w:rsidR="00035971" w:rsidRPr="00410461" w:rsidRDefault="00035971" w:rsidP="00035971">
      <w:r w:rsidRPr="00410461">
        <w:t xml:space="preserve">The MSISDN-less MO SMS </w:t>
      </w:r>
      <w:proofErr w:type="spellStart"/>
      <w:r w:rsidRPr="00410461">
        <w:t>xIRI</w:t>
      </w:r>
      <w:proofErr w:type="spellEnd"/>
      <w:r w:rsidRPr="00410461">
        <w:t xml:space="preserve"> is generated when the IRI-POI present in the SCEF detects that a MSISDN-less MO SMS has been received from a target UE by the SCEF and is delivered to the recipient SCS/AS.</w:t>
      </w:r>
    </w:p>
    <w:p w14:paraId="7C326B0F" w14:textId="7224C80E" w:rsidR="00035971" w:rsidRPr="00410461" w:rsidRDefault="005E1C6E" w:rsidP="00035971">
      <w:pPr>
        <w:pStyle w:val="Heading3"/>
      </w:pPr>
      <w:bookmarkStart w:id="387" w:name="_Toc213939018"/>
      <w:r w:rsidRPr="00410461">
        <w:t>7.11</w:t>
      </w:r>
      <w:r w:rsidR="00035971" w:rsidRPr="00410461">
        <w:t>.5</w:t>
      </w:r>
      <w:r w:rsidR="00035971" w:rsidRPr="00410461">
        <w:tab/>
        <w:t xml:space="preserve">LI for </w:t>
      </w:r>
      <w:r w:rsidR="00035971" w:rsidRPr="00410461">
        <w:rPr>
          <w:rFonts w:cs="Arial"/>
          <w:szCs w:val="28"/>
        </w:rPr>
        <w:t>parameter provisioning</w:t>
      </w:r>
      <w:bookmarkEnd w:id="387"/>
    </w:p>
    <w:p w14:paraId="354216A3" w14:textId="28DC27C6" w:rsidR="00035971" w:rsidRPr="00410461" w:rsidRDefault="005E1C6E" w:rsidP="00035971">
      <w:pPr>
        <w:pStyle w:val="Heading4"/>
      </w:pPr>
      <w:bookmarkStart w:id="388" w:name="_Toc213939019"/>
      <w:r w:rsidRPr="00410461">
        <w:t>7.11</w:t>
      </w:r>
      <w:r w:rsidR="00035971" w:rsidRPr="00410461">
        <w:t>.5.1</w:t>
      </w:r>
      <w:r w:rsidR="00035971" w:rsidRPr="00410461">
        <w:tab/>
        <w:t>Background</w:t>
      </w:r>
      <w:bookmarkEnd w:id="388"/>
    </w:p>
    <w:p w14:paraId="436B2C2E" w14:textId="6ABF9D1A" w:rsidR="00035971" w:rsidRPr="00410461" w:rsidRDefault="00035971" w:rsidP="00035971">
      <w:pPr>
        <w:spacing w:line="259" w:lineRule="auto"/>
        <w:rPr>
          <w:color w:val="000000"/>
        </w:rPr>
      </w:pPr>
      <w:r w:rsidRPr="00410461">
        <w:rPr>
          <w:color w:val="000000"/>
        </w:rPr>
        <w:t>Parameter provisioning is a capability exposed by SCEF to SCS/AS (see TS 23.682 [</w:t>
      </w:r>
      <w:r w:rsidR="00AD6282" w:rsidRPr="00410461">
        <w:rPr>
          <w:color w:val="000000"/>
        </w:rPr>
        <w:t>33</w:t>
      </w:r>
      <w:r w:rsidRPr="00410461">
        <w:rPr>
          <w:color w:val="000000"/>
        </w:rPr>
        <w:t xml:space="preserve">] clause 5.10). The SCS/AS can use this capability to tell </w:t>
      </w:r>
      <w:r w:rsidRPr="00410461">
        <w:t xml:space="preserve">the network when a device is expected to communicate. The core network can then use this information to create assistance information for the RAN. The RAN may then use the assistance information to minimize UE state transitions. The SCS/AS provides the communication pattern parameters to SCEF, and SCEF updates the UE subscription data via HSS. </w:t>
      </w:r>
      <w:r w:rsidRPr="00410461">
        <w:rPr>
          <w:color w:val="000000"/>
        </w:rPr>
        <w:t>The parameters shall have a validity time. The validity time indicates when the communication pattern parameters expire. The validity time may be set to indicate that the communication pattern parameters have no expiration time.</w:t>
      </w:r>
    </w:p>
    <w:p w14:paraId="018AA6B3" w14:textId="77777777" w:rsidR="00035971" w:rsidRPr="00410461" w:rsidRDefault="00035971" w:rsidP="00035971">
      <w:pPr>
        <w:keepNext/>
        <w:keepLines/>
        <w:spacing w:before="60"/>
        <w:jc w:val="center"/>
      </w:pPr>
      <w:r w:rsidRPr="00410461">
        <w:object w:dxaOrig="8112" w:dyaOrig="1645" w14:anchorId="3EA6B9AA">
          <v:shape id="_x0000_i1070" type="#_x0000_t75" style="width:324.3pt;height:69.5pt" o:ole="">
            <v:imagedata r:id="rId114" o:title=""/>
          </v:shape>
          <o:OLEObject Type="Embed" ProgID="Visio.Drawing.15" ShapeID="_x0000_i1070" DrawAspect="Content" ObjectID="_1827304625" r:id="rId115"/>
        </w:object>
      </w:r>
    </w:p>
    <w:p w14:paraId="3F29C72B" w14:textId="26407A42" w:rsidR="00035971" w:rsidRPr="00410461" w:rsidRDefault="00035971" w:rsidP="00035971">
      <w:pPr>
        <w:keepNext/>
        <w:keepLines/>
        <w:spacing w:after="240"/>
        <w:jc w:val="center"/>
      </w:pPr>
      <w:r w:rsidRPr="00410461">
        <w:rPr>
          <w:rFonts w:ascii="Arial" w:hAnsi="Arial" w:cs="Arial"/>
          <w:b/>
          <w:bCs/>
        </w:rPr>
        <w:t>Fi</w:t>
      </w:r>
      <w:r w:rsidR="00D15305">
        <w:rPr>
          <w:rFonts w:ascii="Arial" w:hAnsi="Arial" w:cs="Arial"/>
          <w:b/>
          <w:bCs/>
        </w:rPr>
        <w:t>gure 7.11.5.1-1</w:t>
      </w:r>
      <w:r w:rsidRPr="00410461">
        <w:rPr>
          <w:rFonts w:ascii="Arial" w:hAnsi="Arial" w:cs="Arial"/>
          <w:b/>
          <w:bCs/>
        </w:rPr>
        <w:t>: EPS architecture for Parameter Provisioning</w:t>
      </w:r>
    </w:p>
    <w:p w14:paraId="40CA818E" w14:textId="48781695" w:rsidR="00035971" w:rsidRPr="00410461" w:rsidRDefault="005E1C6E" w:rsidP="00035971">
      <w:pPr>
        <w:pStyle w:val="Heading4"/>
      </w:pPr>
      <w:bookmarkStart w:id="389" w:name="_Toc213939020"/>
      <w:r w:rsidRPr="00410461">
        <w:t>7.11</w:t>
      </w:r>
      <w:r w:rsidR="00035971" w:rsidRPr="00410461">
        <w:t>.5.2</w:t>
      </w:r>
      <w:r w:rsidR="00035971" w:rsidRPr="00410461">
        <w:tab/>
        <w:t>Architecture</w:t>
      </w:r>
      <w:bookmarkEnd w:id="389"/>
    </w:p>
    <w:p w14:paraId="0AB2B812" w14:textId="77777777" w:rsidR="00317B71" w:rsidRPr="00410461" w:rsidRDefault="00317B71" w:rsidP="00317B71">
      <w:r w:rsidRPr="00410461">
        <w:t xml:space="preserve">Figure </w:t>
      </w:r>
      <w:r>
        <w:t>7.11.3.2-1</w:t>
      </w:r>
      <w:r w:rsidRPr="00410461">
        <w:t xml:space="preserve"> provides the </w:t>
      </w:r>
      <w:r>
        <w:t xml:space="preserve">LI </w:t>
      </w:r>
      <w:r w:rsidRPr="00410461">
        <w:t xml:space="preserve">architecture </w:t>
      </w:r>
      <w:r>
        <w:t xml:space="preserve">with IRI-POI in the SCEF </w:t>
      </w:r>
      <w:r w:rsidRPr="00410461">
        <w:t>for LI for parameter provisioning.</w:t>
      </w:r>
    </w:p>
    <w:p w14:paraId="28FE323E" w14:textId="7BCFAE18" w:rsidR="00035971" w:rsidRPr="00410461" w:rsidRDefault="005E1C6E" w:rsidP="00035971">
      <w:pPr>
        <w:pStyle w:val="Heading4"/>
      </w:pPr>
      <w:bookmarkStart w:id="390" w:name="_Toc213939021"/>
      <w:r w:rsidRPr="00410461">
        <w:t>7.11</w:t>
      </w:r>
      <w:r w:rsidR="00035971" w:rsidRPr="00410461">
        <w:t>.5.3</w:t>
      </w:r>
      <w:r w:rsidR="00035971" w:rsidRPr="00410461">
        <w:tab/>
      </w:r>
      <w:r w:rsidR="00035971" w:rsidRPr="00410461">
        <w:rPr>
          <w:rFonts w:cs="Arial"/>
          <w:szCs w:val="24"/>
        </w:rPr>
        <w:t>Target identities</w:t>
      </w:r>
      <w:bookmarkEnd w:id="390"/>
    </w:p>
    <w:p w14:paraId="3ADA3C9B" w14:textId="77777777" w:rsidR="00035971" w:rsidRPr="00410461" w:rsidRDefault="00035971" w:rsidP="00035971">
      <w:r w:rsidRPr="00410461">
        <w:t>The LIPF present in the ADMF provisions the intercept information associated with the following target identities to the IRI-POI present in the SCEF:</w:t>
      </w:r>
    </w:p>
    <w:p w14:paraId="6153D61B" w14:textId="77777777" w:rsidR="00035971" w:rsidRPr="00410461" w:rsidRDefault="00035971" w:rsidP="00035971">
      <w:pPr>
        <w:pStyle w:val="B1"/>
      </w:pPr>
      <w:r w:rsidRPr="00410461">
        <w:t>-</w:t>
      </w:r>
      <w:r w:rsidRPr="00410461">
        <w:tab/>
        <w:t>MSISDN.</w:t>
      </w:r>
    </w:p>
    <w:p w14:paraId="6849B4CE" w14:textId="77777777" w:rsidR="00035971" w:rsidRPr="00410461" w:rsidRDefault="00035971" w:rsidP="00035971">
      <w:pPr>
        <w:pStyle w:val="B1"/>
      </w:pPr>
      <w:r w:rsidRPr="00410461">
        <w:t>-</w:t>
      </w:r>
      <w:r w:rsidRPr="00410461">
        <w:tab/>
        <w:t>External Identifier.</w:t>
      </w:r>
    </w:p>
    <w:p w14:paraId="6EAA2B5C" w14:textId="42EB1E71" w:rsidR="00035971" w:rsidRPr="00410461" w:rsidRDefault="005E1C6E" w:rsidP="00035971">
      <w:pPr>
        <w:pStyle w:val="Heading4"/>
      </w:pPr>
      <w:bookmarkStart w:id="391" w:name="_Toc213939022"/>
      <w:r w:rsidRPr="00410461">
        <w:t>7.11</w:t>
      </w:r>
      <w:r w:rsidR="00035971" w:rsidRPr="00410461">
        <w:t>.5.4</w:t>
      </w:r>
      <w:r w:rsidR="00035971" w:rsidRPr="00410461">
        <w:tab/>
      </w:r>
      <w:r w:rsidR="00035971" w:rsidRPr="00410461">
        <w:rPr>
          <w:rFonts w:cs="Arial"/>
          <w:szCs w:val="24"/>
        </w:rPr>
        <w:t>IRI events</w:t>
      </w:r>
      <w:bookmarkEnd w:id="391"/>
    </w:p>
    <w:p w14:paraId="114E512D" w14:textId="77777777" w:rsidR="00035971" w:rsidRPr="00410461" w:rsidRDefault="00035971" w:rsidP="00035971">
      <w:pPr>
        <w:rPr>
          <w:lang w:eastAsia="fr-FR"/>
        </w:rPr>
      </w:pPr>
      <w:r w:rsidRPr="00410461">
        <w:rPr>
          <w:lang w:eastAsia="fr-FR"/>
        </w:rPr>
        <w:t xml:space="preserve">The IRI-POI present in the SCEF shall generate </w:t>
      </w:r>
      <w:proofErr w:type="spellStart"/>
      <w:r w:rsidRPr="00410461">
        <w:rPr>
          <w:lang w:eastAsia="fr-FR"/>
        </w:rPr>
        <w:t>xIRI</w:t>
      </w:r>
      <w:proofErr w:type="spellEnd"/>
      <w:r w:rsidRPr="00410461">
        <w:rPr>
          <w:lang w:eastAsia="fr-FR"/>
        </w:rPr>
        <w:t>, when it detects the following specific events or information related to Parameter provisioning:</w:t>
      </w:r>
    </w:p>
    <w:p w14:paraId="048CDC6E" w14:textId="77777777" w:rsidR="00035971" w:rsidRPr="00410461" w:rsidRDefault="00035971" w:rsidP="00035971">
      <w:pPr>
        <w:pStyle w:val="B1"/>
      </w:pPr>
      <w:r w:rsidRPr="00410461">
        <w:t>-</w:t>
      </w:r>
      <w:r w:rsidRPr="00410461">
        <w:tab/>
        <w:t>Communication pattern update.</w:t>
      </w:r>
    </w:p>
    <w:p w14:paraId="2AF11A77" w14:textId="74E08071" w:rsidR="00035971" w:rsidRPr="00410461" w:rsidRDefault="00035971" w:rsidP="00035971">
      <w:r w:rsidRPr="00410461">
        <w:t xml:space="preserve">The </w:t>
      </w:r>
      <w:r w:rsidR="00175355">
        <w:t>c</w:t>
      </w:r>
      <w:r w:rsidRPr="00410461">
        <w:t xml:space="preserve">ommunication pattern update </w:t>
      </w:r>
      <w:proofErr w:type="spellStart"/>
      <w:r w:rsidRPr="00410461">
        <w:t>xIRI</w:t>
      </w:r>
      <w:proofErr w:type="spellEnd"/>
      <w:r w:rsidRPr="00410461">
        <w:t xml:space="preserve"> is generated when the IRI-POI present in the SCEF detects that an SCS/AS sent a request to create, update, delete or get communication pattern data related to the targe UE and the SCEF updates or gets these data from the UE subscription profile via HSS.</w:t>
      </w:r>
    </w:p>
    <w:p w14:paraId="397711F7" w14:textId="77777777" w:rsidR="00100385" w:rsidRPr="00410461" w:rsidRDefault="00100385" w:rsidP="00100385">
      <w:pPr>
        <w:pStyle w:val="Heading3"/>
      </w:pPr>
      <w:bookmarkStart w:id="392" w:name="_Toc213939023"/>
      <w:r w:rsidRPr="00410461">
        <w:t>7.</w:t>
      </w:r>
      <w:r>
        <w:t>11</w:t>
      </w:r>
      <w:r w:rsidRPr="00410461">
        <w:t>.</w:t>
      </w:r>
      <w:r>
        <w:t>6</w:t>
      </w:r>
      <w:r w:rsidRPr="00410461">
        <w:tab/>
        <w:t xml:space="preserve">LI for </w:t>
      </w:r>
      <w:r>
        <w:t>AS session with QoS</w:t>
      </w:r>
      <w:bookmarkEnd w:id="392"/>
    </w:p>
    <w:p w14:paraId="27F8F956" w14:textId="77777777" w:rsidR="00100385" w:rsidRPr="00410461" w:rsidRDefault="00100385" w:rsidP="00100385">
      <w:pPr>
        <w:pStyle w:val="Heading4"/>
      </w:pPr>
      <w:bookmarkStart w:id="393" w:name="_Toc213939024"/>
      <w:r w:rsidRPr="00410461">
        <w:t>7.</w:t>
      </w:r>
      <w:r>
        <w:t>11</w:t>
      </w:r>
      <w:r w:rsidRPr="00410461">
        <w:t>.</w:t>
      </w:r>
      <w:r>
        <w:t>6</w:t>
      </w:r>
      <w:r w:rsidRPr="00410461">
        <w:t>.1</w:t>
      </w:r>
      <w:r w:rsidRPr="00410461">
        <w:tab/>
        <w:t>Backgroun</w:t>
      </w:r>
      <w:r>
        <w:t>d</w:t>
      </w:r>
      <w:bookmarkEnd w:id="393"/>
    </w:p>
    <w:p w14:paraId="15823275" w14:textId="7B41A2D9" w:rsidR="00100385" w:rsidRDefault="00100385" w:rsidP="00100385">
      <w:pPr>
        <w:spacing w:line="259" w:lineRule="auto"/>
      </w:pPr>
      <w:r>
        <w:rPr>
          <w:color w:val="000000"/>
        </w:rPr>
        <w:t>AS session with QoS</w:t>
      </w:r>
      <w:r w:rsidRPr="00410461">
        <w:rPr>
          <w:color w:val="000000"/>
        </w:rPr>
        <w:t xml:space="preserve"> is a capability exposed by </w:t>
      </w:r>
      <w:r>
        <w:rPr>
          <w:color w:val="000000"/>
        </w:rPr>
        <w:t>SCEF</w:t>
      </w:r>
      <w:r w:rsidRPr="00410461">
        <w:rPr>
          <w:color w:val="000000"/>
        </w:rPr>
        <w:t xml:space="preserve"> to </w:t>
      </w:r>
      <w:r>
        <w:rPr>
          <w:color w:val="000000"/>
        </w:rPr>
        <w:t>SCS/AS</w:t>
      </w:r>
      <w:r w:rsidRPr="00410461">
        <w:rPr>
          <w:color w:val="000000"/>
        </w:rPr>
        <w:t xml:space="preserve"> (see TS 23.</w:t>
      </w:r>
      <w:r>
        <w:rPr>
          <w:color w:val="000000"/>
        </w:rPr>
        <w:t>682</w:t>
      </w:r>
      <w:r w:rsidRPr="00410461">
        <w:rPr>
          <w:color w:val="000000"/>
        </w:rPr>
        <w:t xml:space="preserve"> [</w:t>
      </w:r>
      <w:r>
        <w:rPr>
          <w:color w:val="000000"/>
        </w:rPr>
        <w:t>33</w:t>
      </w:r>
      <w:r w:rsidRPr="00410461">
        <w:rPr>
          <w:color w:val="000000"/>
        </w:rPr>
        <w:t xml:space="preserve">] clause </w:t>
      </w:r>
      <w:r>
        <w:rPr>
          <w:color w:val="000000"/>
        </w:rPr>
        <w:t xml:space="preserve">5.11 </w:t>
      </w:r>
      <w:r w:rsidRPr="00410461">
        <w:rPr>
          <w:color w:val="000000"/>
        </w:rPr>
        <w:t>and TS 29.122 [32] clause 4.4.</w:t>
      </w:r>
      <w:r>
        <w:rPr>
          <w:color w:val="000000"/>
        </w:rPr>
        <w:t>13</w:t>
      </w:r>
      <w:r w:rsidRPr="00410461">
        <w:rPr>
          <w:color w:val="000000"/>
        </w:rPr>
        <w:t xml:space="preserve">). </w:t>
      </w:r>
      <w:r w:rsidRPr="00F24963">
        <w:rPr>
          <w:color w:val="000000"/>
        </w:rPr>
        <w:t xml:space="preserve">The </w:t>
      </w:r>
      <w:r>
        <w:rPr>
          <w:color w:val="000000"/>
        </w:rPr>
        <w:t>SCS/AS</w:t>
      </w:r>
      <w:r w:rsidRPr="00F24963">
        <w:rPr>
          <w:color w:val="000000"/>
        </w:rPr>
        <w:t xml:space="preserve"> can </w:t>
      </w:r>
      <w:r>
        <w:rPr>
          <w:color w:val="000000"/>
        </w:rPr>
        <w:t xml:space="preserve">use this capability to </w:t>
      </w:r>
      <w:r w:rsidRPr="00F24963">
        <w:rPr>
          <w:color w:val="000000"/>
        </w:rPr>
        <w:t xml:space="preserve">request the network to provide QoS for </w:t>
      </w:r>
      <w:r>
        <w:rPr>
          <w:color w:val="000000"/>
        </w:rPr>
        <w:t>an</w:t>
      </w:r>
      <w:r w:rsidRPr="00F24963">
        <w:rPr>
          <w:color w:val="000000"/>
        </w:rPr>
        <w:t xml:space="preserve"> A</w:t>
      </w:r>
      <w:r>
        <w:rPr>
          <w:color w:val="000000"/>
        </w:rPr>
        <w:t>S</w:t>
      </w:r>
      <w:r w:rsidRPr="00F24963">
        <w:rPr>
          <w:color w:val="000000"/>
        </w:rPr>
        <w:t xml:space="preserve"> session </w:t>
      </w:r>
      <w:r>
        <w:rPr>
          <w:color w:val="000000"/>
        </w:rPr>
        <w:t xml:space="preserve">(i.e. </w:t>
      </w:r>
      <w:r w:rsidRPr="00F24963">
        <w:rPr>
          <w:color w:val="000000"/>
        </w:rPr>
        <w:t xml:space="preserve">data session to a </w:t>
      </w:r>
      <w:r>
        <w:rPr>
          <w:color w:val="000000"/>
        </w:rPr>
        <w:t xml:space="preserve">target </w:t>
      </w:r>
      <w:r w:rsidRPr="00F24963">
        <w:rPr>
          <w:color w:val="000000"/>
        </w:rPr>
        <w:t xml:space="preserve">UE that is served by </w:t>
      </w:r>
      <w:r>
        <w:rPr>
          <w:color w:val="000000"/>
        </w:rPr>
        <w:t>a</w:t>
      </w:r>
      <w:r w:rsidRPr="00F24963">
        <w:rPr>
          <w:color w:val="000000"/>
        </w:rPr>
        <w:t xml:space="preserve"> 3rd party service provider</w:t>
      </w:r>
      <w:r>
        <w:rPr>
          <w:color w:val="000000"/>
        </w:rPr>
        <w:t>)</w:t>
      </w:r>
      <w:r w:rsidRPr="00F24963">
        <w:rPr>
          <w:color w:val="000000"/>
        </w:rPr>
        <w:t xml:space="preserve"> based on the application and service</w:t>
      </w:r>
      <w:r>
        <w:rPr>
          <w:color w:val="000000"/>
        </w:rPr>
        <w:t xml:space="preserve"> requirements. </w:t>
      </w:r>
      <w:r w:rsidRPr="00410461">
        <w:t xml:space="preserve">The </w:t>
      </w:r>
      <w:r>
        <w:t>SCS/AS</w:t>
      </w:r>
      <w:r w:rsidRPr="00410461">
        <w:t xml:space="preserve"> provides the </w:t>
      </w:r>
      <w:r>
        <w:t>required QoS</w:t>
      </w:r>
      <w:r w:rsidRPr="00410461">
        <w:t xml:space="preserve"> </w:t>
      </w:r>
      <w:r>
        <w:t xml:space="preserve">for the AS session </w:t>
      </w:r>
      <w:r w:rsidRPr="00410461">
        <w:t xml:space="preserve">to </w:t>
      </w:r>
      <w:r>
        <w:t>SCEF; SCEF receives and transfers the request to provide QoS for an AS session to the PCRF.</w:t>
      </w:r>
    </w:p>
    <w:p w14:paraId="3ED680A8" w14:textId="77777777" w:rsidR="00100385" w:rsidRPr="00410461" w:rsidRDefault="00100385" w:rsidP="00100385">
      <w:pPr>
        <w:pStyle w:val="TH"/>
      </w:pPr>
      <w:r>
        <w:object w:dxaOrig="8088" w:dyaOrig="1476" w14:anchorId="636875AB">
          <v:shape id="_x0000_i1071" type="#_x0000_t75" style="width:318.05pt;height:58.85pt" o:ole="">
            <v:imagedata r:id="rId116" o:title=""/>
          </v:shape>
          <o:OLEObject Type="Embed" ProgID="Visio.Drawing.15" ShapeID="_x0000_i1071" DrawAspect="Content" ObjectID="_1827304626" r:id="rId117"/>
        </w:object>
      </w:r>
    </w:p>
    <w:p w14:paraId="461271D1" w14:textId="77777777" w:rsidR="00100385" w:rsidRPr="00410461" w:rsidRDefault="00100385" w:rsidP="00100385">
      <w:pPr>
        <w:pStyle w:val="TF"/>
      </w:pPr>
      <w:r w:rsidRPr="00410461">
        <w:t>Figure 7.</w:t>
      </w:r>
      <w:r>
        <w:t>11.6.1-1</w:t>
      </w:r>
      <w:r w:rsidRPr="00410461">
        <w:t xml:space="preserve">: </w:t>
      </w:r>
      <w:r>
        <w:t>EPS</w:t>
      </w:r>
      <w:r w:rsidRPr="00410461">
        <w:t xml:space="preserve"> architecture for </w:t>
      </w:r>
      <w:r>
        <w:t>AS session with QoS</w:t>
      </w:r>
    </w:p>
    <w:p w14:paraId="4CA52F06" w14:textId="77777777" w:rsidR="00100385" w:rsidRPr="00410461" w:rsidRDefault="00100385" w:rsidP="00100385">
      <w:pPr>
        <w:pStyle w:val="Heading4"/>
      </w:pPr>
      <w:bookmarkStart w:id="394" w:name="_Toc213939025"/>
      <w:r w:rsidRPr="00410461">
        <w:t>7.</w:t>
      </w:r>
      <w:r>
        <w:t>11</w:t>
      </w:r>
      <w:r w:rsidRPr="00410461">
        <w:t>.</w:t>
      </w:r>
      <w:r>
        <w:t>6</w:t>
      </w:r>
      <w:r w:rsidRPr="00410461">
        <w:t>.2</w:t>
      </w:r>
      <w:r w:rsidRPr="00410461">
        <w:tab/>
        <w:t>Architecture</w:t>
      </w:r>
      <w:bookmarkEnd w:id="394"/>
    </w:p>
    <w:p w14:paraId="7200E60D" w14:textId="77777777" w:rsidR="007D01C9" w:rsidRPr="00410461" w:rsidRDefault="007D01C9" w:rsidP="007D01C9">
      <w:r w:rsidRPr="00410461">
        <w:t xml:space="preserve">Figure </w:t>
      </w:r>
      <w:r>
        <w:t>7.11.3.2-1</w:t>
      </w:r>
      <w:r w:rsidRPr="00410461">
        <w:t xml:space="preserve"> provides the </w:t>
      </w:r>
      <w:r>
        <w:t xml:space="preserve">LI </w:t>
      </w:r>
      <w:r w:rsidRPr="00410461">
        <w:t xml:space="preserve">architecture </w:t>
      </w:r>
      <w:r>
        <w:t xml:space="preserve">with IRI-POI in the SCEF </w:t>
      </w:r>
      <w:r w:rsidRPr="00410461">
        <w:t xml:space="preserve">for LI for </w:t>
      </w:r>
      <w:r>
        <w:t>AS session with QoS</w:t>
      </w:r>
      <w:r w:rsidRPr="00410461">
        <w:t>.</w:t>
      </w:r>
    </w:p>
    <w:p w14:paraId="2CF10CFB" w14:textId="77777777" w:rsidR="00100385" w:rsidRPr="00410461" w:rsidRDefault="00100385" w:rsidP="00100385">
      <w:pPr>
        <w:pStyle w:val="Heading4"/>
      </w:pPr>
      <w:bookmarkStart w:id="395" w:name="_Toc213939026"/>
      <w:r w:rsidRPr="00410461">
        <w:t>7.</w:t>
      </w:r>
      <w:r>
        <w:t>11</w:t>
      </w:r>
      <w:r w:rsidRPr="00410461">
        <w:t>.</w:t>
      </w:r>
      <w:r>
        <w:t>6</w:t>
      </w:r>
      <w:r w:rsidRPr="00410461">
        <w:t>.3</w:t>
      </w:r>
      <w:r w:rsidRPr="00410461">
        <w:tab/>
      </w:r>
      <w:r w:rsidRPr="00410461">
        <w:rPr>
          <w:rFonts w:cs="Arial"/>
          <w:szCs w:val="24"/>
        </w:rPr>
        <w:t>Target identities</w:t>
      </w:r>
      <w:bookmarkEnd w:id="395"/>
    </w:p>
    <w:p w14:paraId="368BBD25" w14:textId="77777777" w:rsidR="00100385" w:rsidRPr="00410461" w:rsidRDefault="00100385" w:rsidP="00100385">
      <w:r w:rsidRPr="00410461">
        <w:t>The LIPF present in the ADMF provisions the intercept information associated with the following target identities to the IRI-POI present in the SCEF:</w:t>
      </w:r>
    </w:p>
    <w:p w14:paraId="29E4049E" w14:textId="77777777" w:rsidR="00100385" w:rsidRPr="00410461" w:rsidRDefault="00100385" w:rsidP="00100385">
      <w:pPr>
        <w:pStyle w:val="B1"/>
      </w:pPr>
      <w:r w:rsidRPr="00410461">
        <w:t>-</w:t>
      </w:r>
      <w:r w:rsidRPr="00410461">
        <w:tab/>
        <w:t>MSISDN.</w:t>
      </w:r>
    </w:p>
    <w:p w14:paraId="2B91E283" w14:textId="77777777" w:rsidR="00100385" w:rsidRPr="00410461" w:rsidRDefault="00100385" w:rsidP="00100385">
      <w:pPr>
        <w:pStyle w:val="B1"/>
      </w:pPr>
      <w:r w:rsidRPr="00410461">
        <w:t>-</w:t>
      </w:r>
      <w:r w:rsidRPr="00410461">
        <w:tab/>
        <w:t>External Identifier.</w:t>
      </w:r>
    </w:p>
    <w:p w14:paraId="16AB8F83" w14:textId="77777777" w:rsidR="00100385" w:rsidRPr="00410461" w:rsidRDefault="00100385" w:rsidP="00100385">
      <w:r w:rsidRPr="00410461">
        <w:t>The interception performed on the above t</w:t>
      </w:r>
      <w:r>
        <w:t>wo</w:t>
      </w:r>
      <w:r w:rsidRPr="00410461">
        <w:t xml:space="preserve"> identities are mutually independent, even though, an </w:t>
      </w:r>
      <w:proofErr w:type="spellStart"/>
      <w:r w:rsidRPr="00410461">
        <w:t>xIRI</w:t>
      </w:r>
      <w:proofErr w:type="spellEnd"/>
      <w:r w:rsidRPr="00410461">
        <w:t xml:space="preserve"> may contain the information about the other identities when available.</w:t>
      </w:r>
    </w:p>
    <w:p w14:paraId="4EAD58D9" w14:textId="77777777" w:rsidR="00100385" w:rsidRPr="00410461" w:rsidRDefault="00100385" w:rsidP="00100385">
      <w:pPr>
        <w:pStyle w:val="Heading4"/>
      </w:pPr>
      <w:bookmarkStart w:id="396" w:name="_Toc213939027"/>
      <w:r w:rsidRPr="00410461">
        <w:t>7.</w:t>
      </w:r>
      <w:r>
        <w:t>11</w:t>
      </w:r>
      <w:r w:rsidRPr="00410461">
        <w:t>.</w:t>
      </w:r>
      <w:r>
        <w:t>6</w:t>
      </w:r>
      <w:r w:rsidRPr="00410461">
        <w:t>.4</w:t>
      </w:r>
      <w:r w:rsidRPr="00410461">
        <w:tab/>
      </w:r>
      <w:r w:rsidRPr="00410461">
        <w:rPr>
          <w:rFonts w:cs="Arial"/>
          <w:szCs w:val="24"/>
        </w:rPr>
        <w:t>IRI events</w:t>
      </w:r>
      <w:bookmarkEnd w:id="396"/>
    </w:p>
    <w:p w14:paraId="6B3668E0" w14:textId="77777777" w:rsidR="00100385" w:rsidRPr="00410461" w:rsidRDefault="00100385" w:rsidP="00100385">
      <w:pPr>
        <w:rPr>
          <w:lang w:eastAsia="fr-FR"/>
        </w:rPr>
      </w:pPr>
      <w:r w:rsidRPr="00410461">
        <w:rPr>
          <w:lang w:eastAsia="fr-FR"/>
        </w:rPr>
        <w:t xml:space="preserve">The IRI-POI present in the </w:t>
      </w:r>
      <w:r>
        <w:rPr>
          <w:lang w:eastAsia="fr-FR"/>
        </w:rPr>
        <w:t>SCEF</w:t>
      </w:r>
      <w:r w:rsidRPr="00410461">
        <w:rPr>
          <w:lang w:eastAsia="fr-FR"/>
        </w:rPr>
        <w:t xml:space="preserve"> shall generate </w:t>
      </w:r>
      <w:proofErr w:type="spellStart"/>
      <w:r w:rsidRPr="00410461">
        <w:rPr>
          <w:lang w:eastAsia="fr-FR"/>
        </w:rPr>
        <w:t>xIRI</w:t>
      </w:r>
      <w:proofErr w:type="spellEnd"/>
      <w:r w:rsidRPr="00410461">
        <w:rPr>
          <w:lang w:eastAsia="fr-FR"/>
        </w:rPr>
        <w:t xml:space="preserve">, when it detects the following specific events or information related to </w:t>
      </w:r>
      <w:r>
        <w:rPr>
          <w:lang w:eastAsia="fr-FR"/>
        </w:rPr>
        <w:t>AS session with QoS</w:t>
      </w:r>
      <w:r w:rsidRPr="00410461">
        <w:rPr>
          <w:lang w:eastAsia="fr-FR"/>
        </w:rPr>
        <w:t>:</w:t>
      </w:r>
    </w:p>
    <w:p w14:paraId="216256BB" w14:textId="77777777" w:rsidR="00100385" w:rsidRDefault="00100385" w:rsidP="00100385">
      <w:pPr>
        <w:pStyle w:val="B1"/>
      </w:pPr>
      <w:r w:rsidRPr="00410461">
        <w:t>-</w:t>
      </w:r>
      <w:r w:rsidRPr="00410461">
        <w:tab/>
      </w:r>
      <w:r>
        <w:t>AS session with QoS provision</w:t>
      </w:r>
      <w:r w:rsidRPr="00410461">
        <w:t>.</w:t>
      </w:r>
    </w:p>
    <w:p w14:paraId="54A6196D" w14:textId="77777777" w:rsidR="00100385" w:rsidRPr="00410461" w:rsidRDefault="00100385" w:rsidP="00100385">
      <w:pPr>
        <w:pStyle w:val="B1"/>
      </w:pPr>
      <w:r w:rsidRPr="00410461">
        <w:t>-</w:t>
      </w:r>
      <w:r w:rsidRPr="00410461">
        <w:tab/>
      </w:r>
      <w:r>
        <w:t>AS session with QoS notification</w:t>
      </w:r>
      <w:r w:rsidRPr="00410461">
        <w:t>.</w:t>
      </w:r>
    </w:p>
    <w:p w14:paraId="032A4E1B" w14:textId="77777777" w:rsidR="00100385" w:rsidRPr="00410461" w:rsidRDefault="00100385" w:rsidP="00100385">
      <w:r w:rsidRPr="00410461">
        <w:t xml:space="preserve">The </w:t>
      </w:r>
      <w:r>
        <w:t>AS session with QoS provision</w:t>
      </w:r>
      <w:r w:rsidRPr="00410461">
        <w:t xml:space="preserve"> </w:t>
      </w:r>
      <w:proofErr w:type="spellStart"/>
      <w:r w:rsidRPr="00410461">
        <w:t>xIRI</w:t>
      </w:r>
      <w:proofErr w:type="spellEnd"/>
      <w:r w:rsidRPr="00410461">
        <w:t xml:space="preserve"> is generated when the IRI-POI present in the </w:t>
      </w:r>
      <w:r>
        <w:t>SC</w:t>
      </w:r>
      <w:r w:rsidRPr="00410461">
        <w:t xml:space="preserve">EF detects that a </w:t>
      </w:r>
      <w:r>
        <w:t>request to reserve/update/revoke QoS for an AS session</w:t>
      </w:r>
      <w:r w:rsidRPr="00410461">
        <w:t xml:space="preserve"> </w:t>
      </w:r>
      <w:r>
        <w:t xml:space="preserve">associated with the target UE </w:t>
      </w:r>
      <w:r w:rsidRPr="00410461">
        <w:t xml:space="preserve">has been received from an </w:t>
      </w:r>
      <w:r>
        <w:t>SCS/AS</w:t>
      </w:r>
      <w:r w:rsidRPr="00410461">
        <w:t>.</w:t>
      </w:r>
    </w:p>
    <w:p w14:paraId="09031DAE" w14:textId="77777777" w:rsidR="00100385" w:rsidRDefault="00100385" w:rsidP="00100385">
      <w:r w:rsidRPr="00410461">
        <w:t xml:space="preserve">The </w:t>
      </w:r>
      <w:r>
        <w:t>AS session with QoS notification</w:t>
      </w:r>
      <w:r w:rsidRPr="00410461">
        <w:t xml:space="preserve"> </w:t>
      </w:r>
      <w:proofErr w:type="spellStart"/>
      <w:r w:rsidRPr="00410461">
        <w:t>xIRI</w:t>
      </w:r>
      <w:proofErr w:type="spellEnd"/>
      <w:r w:rsidRPr="00410461">
        <w:t xml:space="preserve"> is generated when the IRI-POI present in the </w:t>
      </w:r>
      <w:r>
        <w:t>SC</w:t>
      </w:r>
      <w:r w:rsidRPr="00410461">
        <w:t xml:space="preserve">EF detects that </w:t>
      </w:r>
      <w:r>
        <w:t>the SCEF notifies the SCS/AS about changes in the transmission resource status of an AS session associated with the target UE.</w:t>
      </w:r>
    </w:p>
    <w:p w14:paraId="469ED1B7" w14:textId="0BA7067F" w:rsidR="003E0220" w:rsidRPr="00410461" w:rsidRDefault="003E0220" w:rsidP="003E0220">
      <w:pPr>
        <w:pStyle w:val="Heading2"/>
      </w:pPr>
      <w:bookmarkStart w:id="397" w:name="_Toc213939028"/>
      <w:r w:rsidRPr="00410461">
        <w:t>7.12</w:t>
      </w:r>
      <w:r w:rsidRPr="00410461">
        <w:tab/>
        <w:t>Data</w:t>
      </w:r>
      <w:bookmarkEnd w:id="397"/>
    </w:p>
    <w:p w14:paraId="55E02E26" w14:textId="07D044A8" w:rsidR="003E0220" w:rsidRPr="00410461" w:rsidRDefault="003E0220" w:rsidP="003E0220">
      <w:pPr>
        <w:pStyle w:val="Heading3"/>
      </w:pPr>
      <w:bookmarkStart w:id="398" w:name="_Toc213939029"/>
      <w:r w:rsidRPr="00410461">
        <w:t>7.12.1</w:t>
      </w:r>
      <w:r w:rsidRPr="00410461">
        <w:tab/>
        <w:t>General</w:t>
      </w:r>
      <w:bookmarkEnd w:id="398"/>
    </w:p>
    <w:p w14:paraId="14574B63" w14:textId="12EE4019" w:rsidR="003E0220" w:rsidRPr="00410461" w:rsidRDefault="003E0220" w:rsidP="003E0220">
      <w:r w:rsidRPr="00410461">
        <w:t>This clause provides additional details on LI architecture, requirements and functionality for data services.</w:t>
      </w:r>
    </w:p>
    <w:p w14:paraId="6B6CFE6F" w14:textId="0D5533A5" w:rsidR="00D969CA" w:rsidRPr="00410461" w:rsidRDefault="00D969CA" w:rsidP="00D969CA">
      <w:pPr>
        <w:pStyle w:val="Heading3"/>
      </w:pPr>
      <w:bookmarkStart w:id="399" w:name="_Toc213939030"/>
      <w:r w:rsidRPr="00410461">
        <w:t>7.12.2</w:t>
      </w:r>
      <w:r w:rsidRPr="00410461">
        <w:tab/>
        <w:t>Packet header information reporting</w:t>
      </w:r>
      <w:bookmarkEnd w:id="399"/>
    </w:p>
    <w:p w14:paraId="4F69E920" w14:textId="77777777" w:rsidR="00D969CA" w:rsidRPr="00410461" w:rsidRDefault="00D969CA" w:rsidP="00D969CA">
      <w:pPr>
        <w:pStyle w:val="Heading4"/>
      </w:pPr>
      <w:bookmarkStart w:id="400" w:name="_Toc213939031"/>
      <w:r w:rsidRPr="00410461">
        <w:t>7.12.2.1</w:t>
      </w:r>
      <w:r w:rsidRPr="00410461">
        <w:tab/>
        <w:t>General</w:t>
      </w:r>
      <w:bookmarkEnd w:id="400"/>
    </w:p>
    <w:p w14:paraId="2D2153C2" w14:textId="77777777" w:rsidR="00D969CA" w:rsidRPr="00410461" w:rsidRDefault="00D969CA" w:rsidP="00D969CA">
      <w:r w:rsidRPr="00410461">
        <w:t>A warrant that does not require the interception of communication contents, may require IRI messages that have to be derived from the user plane packets. One report type that requires such a capability is the packet header information report.</w:t>
      </w:r>
    </w:p>
    <w:p w14:paraId="7296F8DD" w14:textId="77777777" w:rsidR="00D969CA" w:rsidRPr="00410461" w:rsidRDefault="00D969CA" w:rsidP="00D969CA">
      <w:pPr>
        <w:pStyle w:val="Heading4"/>
      </w:pPr>
      <w:bookmarkStart w:id="401" w:name="_Toc213939032"/>
      <w:r w:rsidRPr="00410461">
        <w:t>7.12.2.2</w:t>
      </w:r>
      <w:r w:rsidRPr="00410461">
        <w:tab/>
        <w:t>Report types</w:t>
      </w:r>
      <w:bookmarkEnd w:id="401"/>
    </w:p>
    <w:p w14:paraId="11D20CCA" w14:textId="77777777" w:rsidR="001668DC" w:rsidRDefault="001668DC" w:rsidP="001668DC">
      <w:r w:rsidRPr="00410461">
        <w:t>Depending on the requirements of the warrant, packet header information reporting may be done either</w:t>
      </w:r>
      <w:r>
        <w:t>:</w:t>
      </w:r>
    </w:p>
    <w:p w14:paraId="42416651" w14:textId="77777777" w:rsidR="001668DC" w:rsidRDefault="001668DC" w:rsidP="001668DC">
      <w:pPr>
        <w:pStyle w:val="B1"/>
      </w:pPr>
      <w:r>
        <w:t>-</w:t>
      </w:r>
      <w:r>
        <w:tab/>
        <w:t>I</w:t>
      </w:r>
      <w:r w:rsidRPr="00410461">
        <w:t>n per-packet form, as</w:t>
      </w:r>
      <w:r>
        <w:t>:</w:t>
      </w:r>
    </w:p>
    <w:p w14:paraId="61FF0F76" w14:textId="77777777" w:rsidR="001668DC" w:rsidRDefault="001668DC" w:rsidP="001668DC">
      <w:pPr>
        <w:pStyle w:val="B2"/>
      </w:pPr>
      <w:r>
        <w:t>-</w:t>
      </w:r>
      <w:r>
        <w:tab/>
        <w:t>O</w:t>
      </w:r>
      <w:r w:rsidRPr="00410461">
        <w:t>ne or more Packet Data Header Reports (PDHR)</w:t>
      </w:r>
      <w:r>
        <w:t>.</w:t>
      </w:r>
    </w:p>
    <w:p w14:paraId="1100FA23" w14:textId="77777777" w:rsidR="001668DC" w:rsidRDefault="001668DC" w:rsidP="001668DC">
      <w:pPr>
        <w:pStyle w:val="B2"/>
      </w:pPr>
      <w:r>
        <w:t>-</w:t>
      </w:r>
      <w:r>
        <w:tab/>
        <w:t>One or more Internet Protocol Packet Reports (IPPRs) containing headers for the reported packet.</w:t>
      </w:r>
    </w:p>
    <w:p w14:paraId="6D88C324" w14:textId="77777777" w:rsidR="001668DC" w:rsidRDefault="001668DC" w:rsidP="001668DC">
      <w:pPr>
        <w:pStyle w:val="B1"/>
        <w:ind w:left="284" w:firstLine="0"/>
      </w:pPr>
      <w:r>
        <w:t>-</w:t>
      </w:r>
      <w:r>
        <w:tab/>
        <w:t>I</w:t>
      </w:r>
      <w:r w:rsidRPr="00410461">
        <w:t>n summary form, as</w:t>
      </w:r>
      <w:r>
        <w:t>:</w:t>
      </w:r>
    </w:p>
    <w:p w14:paraId="32B31F49" w14:textId="77777777" w:rsidR="001668DC" w:rsidRDefault="001668DC" w:rsidP="001668DC">
      <w:pPr>
        <w:pStyle w:val="B2"/>
      </w:pPr>
      <w:r>
        <w:t>-</w:t>
      </w:r>
      <w:r>
        <w:tab/>
        <w:t>O</w:t>
      </w:r>
      <w:r w:rsidRPr="00410461">
        <w:t>ne or more Packet Data Header Summary Reports (PDSR)</w:t>
      </w:r>
      <w:r>
        <w:t>.</w:t>
      </w:r>
    </w:p>
    <w:p w14:paraId="1CC3F9E1" w14:textId="77777777" w:rsidR="001668DC" w:rsidRPr="00410461" w:rsidRDefault="001668DC" w:rsidP="001668DC">
      <w:pPr>
        <w:pStyle w:val="B2"/>
      </w:pPr>
      <w:r>
        <w:t>-</w:t>
      </w:r>
      <w:r>
        <w:tab/>
        <w:t>One or more IPPRs containing a summary.</w:t>
      </w:r>
    </w:p>
    <w:p w14:paraId="470C8124" w14:textId="77777777" w:rsidR="00D969CA" w:rsidRPr="00410461" w:rsidRDefault="00D969CA" w:rsidP="00D969CA">
      <w:pPr>
        <w:pStyle w:val="Heading4"/>
      </w:pPr>
      <w:bookmarkStart w:id="402" w:name="_Toc213939033"/>
      <w:r w:rsidRPr="00410461">
        <w:t>7.12.2.3</w:t>
      </w:r>
      <w:r w:rsidRPr="00410461">
        <w:tab/>
        <w:t>Implementation approaches</w:t>
      </w:r>
      <w:bookmarkEnd w:id="402"/>
    </w:p>
    <w:p w14:paraId="45C32C7A" w14:textId="77777777" w:rsidR="00D969CA" w:rsidRPr="00410461" w:rsidRDefault="00D969CA" w:rsidP="00D969CA">
      <w:r w:rsidRPr="00410461">
        <w:t xml:space="preserve">To support the generation of related </w:t>
      </w:r>
      <w:proofErr w:type="spellStart"/>
      <w:r w:rsidRPr="00410461">
        <w:t>xIRI</w:t>
      </w:r>
      <w:proofErr w:type="spellEnd"/>
      <w:r w:rsidRPr="00410461">
        <w:t xml:space="preserve"> (i.e. that requires access to the user plane packets), the present document supports two implementation approaches:</w:t>
      </w:r>
    </w:p>
    <w:p w14:paraId="6AEA2641" w14:textId="1287C3D0" w:rsidR="003E0220" w:rsidRPr="00410461" w:rsidRDefault="003E0220" w:rsidP="003E0220">
      <w:pPr>
        <w:pStyle w:val="B1"/>
      </w:pPr>
      <w:r w:rsidRPr="00410461">
        <w:t>-</w:t>
      </w:r>
      <w:r w:rsidRPr="00410461">
        <w:tab/>
        <w:t xml:space="preserve">In approach 1, </w:t>
      </w:r>
      <w:proofErr w:type="spellStart"/>
      <w:r w:rsidRPr="00410461">
        <w:t>xIRI</w:t>
      </w:r>
      <w:proofErr w:type="spellEnd"/>
      <w:r w:rsidRPr="00410461">
        <w:t xml:space="preserve"> (that includes the correlation number and the target identity) is generated by the IRI-POI in the UP Entity. The IRI-POI generates the </w:t>
      </w:r>
      <w:proofErr w:type="spellStart"/>
      <w:r w:rsidRPr="00410461">
        <w:t>xIRI</w:t>
      </w:r>
      <w:proofErr w:type="spellEnd"/>
      <w:r w:rsidRPr="00410461">
        <w:t xml:space="preserve"> from the user plane packets and sends it to the MDF2. The MDF2 generates the IRI messages and send</w:t>
      </w:r>
      <w:r w:rsidR="00D40DB7" w:rsidRPr="00410461">
        <w:t>s</w:t>
      </w:r>
      <w:r w:rsidRPr="00410461">
        <w:t xml:space="preserve"> them to the LEMF.</w:t>
      </w:r>
    </w:p>
    <w:p w14:paraId="33CA8752" w14:textId="77777777" w:rsidR="003E0220" w:rsidRPr="00410461" w:rsidRDefault="003E0220" w:rsidP="003E0220">
      <w:pPr>
        <w:ind w:left="568" w:hanging="284"/>
      </w:pPr>
      <w:r w:rsidRPr="00410461">
        <w:t>-</w:t>
      </w:r>
      <w:r w:rsidRPr="00410461">
        <w:tab/>
        <w:t xml:space="preserve">In approach 2, </w:t>
      </w:r>
      <w:proofErr w:type="spellStart"/>
      <w:r w:rsidRPr="00410461">
        <w:t>xCC</w:t>
      </w:r>
      <w:proofErr w:type="spellEnd"/>
      <w:r w:rsidRPr="00410461">
        <w:t xml:space="preserve"> is generated by the CC-POI in the UP Entity as if the warrant involves the interception of communication contents. To enable this, the CC-POI is presumed to be present and provisioned in the UP Entity even when the warrant does not require the interception of communication contents. The CC-POI generates the </w:t>
      </w:r>
      <w:proofErr w:type="spellStart"/>
      <w:r w:rsidRPr="00410461">
        <w:t>xCC</w:t>
      </w:r>
      <w:proofErr w:type="spellEnd"/>
      <w:r w:rsidRPr="00410461">
        <w:t xml:space="preserve"> and sends it to the MDF3. The MDF3 (based on the provisioned intercept information) does not generate and deliver the CC to the LEMF. Instead, the MDF3 forwards the </w:t>
      </w:r>
      <w:proofErr w:type="spellStart"/>
      <w:r w:rsidRPr="00410461">
        <w:t>xCC</w:t>
      </w:r>
      <w:proofErr w:type="spellEnd"/>
      <w:r w:rsidRPr="00410461">
        <w:t xml:space="preserve"> to the MDF2 over LI_MDF interface. The MDF2 then generates the IRI messages from </w:t>
      </w:r>
      <w:proofErr w:type="spellStart"/>
      <w:r w:rsidRPr="00410461">
        <w:t>xCC</w:t>
      </w:r>
      <w:proofErr w:type="spellEnd"/>
      <w:r w:rsidRPr="00410461">
        <w:t xml:space="preserve"> and delivers those IRI messages to the LEMF.</w:t>
      </w:r>
    </w:p>
    <w:p w14:paraId="7BB62A6E" w14:textId="77777777" w:rsidR="003E0220" w:rsidRPr="00410461" w:rsidRDefault="003E0220" w:rsidP="003E0220">
      <w:r w:rsidRPr="00410461">
        <w:t xml:space="preserve">In 5GS and CUPS EPS, the POI in the UP Entity requires a trigger to enable it to detect the user plane packets. The corresponding Triggering Function (IRI-TF or CC-TF) resides in the CP Entity that has the IRI-POI for the generation of other </w:t>
      </w:r>
      <w:proofErr w:type="spellStart"/>
      <w:r w:rsidRPr="00410461">
        <w:t>xIRI</w:t>
      </w:r>
      <w:proofErr w:type="spellEnd"/>
      <w:r w:rsidRPr="00410461">
        <w:t>. The trigger sent by the IRI-TF or CC-TF to the corresponding POI includes the following:</w:t>
      </w:r>
    </w:p>
    <w:p w14:paraId="1686AF68" w14:textId="77777777" w:rsidR="003E0220" w:rsidRPr="00410461" w:rsidRDefault="003E0220" w:rsidP="003E0220">
      <w:pPr>
        <w:pStyle w:val="B1"/>
      </w:pPr>
      <w:r w:rsidRPr="00410461">
        <w:t>-</w:t>
      </w:r>
      <w:r w:rsidRPr="00410461">
        <w:tab/>
        <w:t>User plane packet detection rules.</w:t>
      </w:r>
    </w:p>
    <w:p w14:paraId="4803DC8E" w14:textId="77777777" w:rsidR="003E0220" w:rsidRPr="00410461" w:rsidRDefault="003E0220" w:rsidP="003E0220">
      <w:pPr>
        <w:pStyle w:val="B1"/>
      </w:pPr>
      <w:r w:rsidRPr="00410461">
        <w:t>-</w:t>
      </w:r>
      <w:r w:rsidRPr="00410461">
        <w:tab/>
        <w:t>Target identity.</w:t>
      </w:r>
    </w:p>
    <w:p w14:paraId="57312121" w14:textId="77777777" w:rsidR="003E0220" w:rsidRPr="00410461" w:rsidRDefault="003E0220" w:rsidP="003E0220">
      <w:pPr>
        <w:pStyle w:val="B1"/>
      </w:pPr>
      <w:r w:rsidRPr="00410461">
        <w:t>-</w:t>
      </w:r>
      <w:r w:rsidRPr="00410461">
        <w:tab/>
        <w:t>Correlation information.</w:t>
      </w:r>
    </w:p>
    <w:p w14:paraId="3B995A52" w14:textId="22803C3F" w:rsidR="00E9432C" w:rsidRPr="00410461" w:rsidRDefault="003E0220" w:rsidP="003E0220">
      <w:pPr>
        <w:pStyle w:val="B1"/>
      </w:pPr>
      <w:r w:rsidRPr="00410461">
        <w:t>-</w:t>
      </w:r>
      <w:r w:rsidRPr="00410461">
        <w:tab/>
        <w:t xml:space="preserve">MDF2 </w:t>
      </w:r>
      <w:r w:rsidR="000528CB" w:rsidRPr="00410461">
        <w:t xml:space="preserve">(in approach 1) or MDF3 (in approach 2) </w:t>
      </w:r>
      <w:r w:rsidRPr="00410461">
        <w:t>address.</w:t>
      </w:r>
    </w:p>
    <w:p w14:paraId="3451677A" w14:textId="77777777" w:rsidR="008A2DAB" w:rsidRPr="00410461" w:rsidRDefault="008A2DAB" w:rsidP="008A2DAB">
      <w:pPr>
        <w:pStyle w:val="Heading2"/>
        <w:rPr>
          <w:b/>
          <w:bCs/>
        </w:rPr>
      </w:pPr>
      <w:bookmarkStart w:id="403" w:name="_Toc213939034"/>
      <w:r w:rsidRPr="00410461">
        <w:t>7.13</w:t>
      </w:r>
      <w:r w:rsidRPr="00410461">
        <w:tab/>
        <w:t>RCS</w:t>
      </w:r>
      <w:bookmarkEnd w:id="403"/>
    </w:p>
    <w:p w14:paraId="31FB7E2D" w14:textId="77777777" w:rsidR="008A2DAB" w:rsidRPr="00410461" w:rsidRDefault="008A2DAB" w:rsidP="008A2DAB">
      <w:pPr>
        <w:pStyle w:val="Heading3"/>
      </w:pPr>
      <w:bookmarkStart w:id="404" w:name="_Toc213939035"/>
      <w:r w:rsidRPr="00410461">
        <w:t>7.13.1</w:t>
      </w:r>
      <w:r w:rsidRPr="00410461">
        <w:tab/>
        <w:t>Background</w:t>
      </w:r>
      <w:bookmarkEnd w:id="404"/>
    </w:p>
    <w:p w14:paraId="1824496F" w14:textId="77777777" w:rsidR="008A2DAB" w:rsidRPr="00410461" w:rsidRDefault="008A2DAB" w:rsidP="008A2DAB">
      <w:pPr>
        <w:rPr>
          <w:rFonts w:eastAsia="Calibri"/>
        </w:rPr>
      </w:pPr>
      <w:r w:rsidRPr="00410461">
        <w:rPr>
          <w:rFonts w:eastAsia="Calibri"/>
        </w:rPr>
        <w:t xml:space="preserve">Rich Communication Suite (RCS) is the platform that enables the delivery of communication experiences beyond voice and SMS, providing consumers with </w:t>
      </w:r>
      <w:proofErr w:type="gramStart"/>
      <w:r w:rsidRPr="00410461">
        <w:rPr>
          <w:rFonts w:eastAsia="Calibri"/>
        </w:rPr>
        <w:t>a number of</w:t>
      </w:r>
      <w:proofErr w:type="gramEnd"/>
      <w:r w:rsidRPr="00410461">
        <w:rPr>
          <w:rFonts w:eastAsia="Calibri"/>
        </w:rPr>
        <w:t xml:space="preserve"> services related to:</w:t>
      </w:r>
    </w:p>
    <w:p w14:paraId="4321ECEF" w14:textId="77777777" w:rsidR="008A2DAB" w:rsidRPr="00410461" w:rsidRDefault="008A2DAB" w:rsidP="008A2DAB">
      <w:pPr>
        <w:pStyle w:val="B1"/>
      </w:pPr>
      <w:r w:rsidRPr="00410461">
        <w:t>-</w:t>
      </w:r>
      <w:r w:rsidRPr="00410461">
        <w:tab/>
        <w:t>C</w:t>
      </w:r>
      <w:r w:rsidRPr="00410461">
        <w:rPr>
          <w:rFonts w:eastAsia="Calibri"/>
        </w:rPr>
        <w:t>apability discovery for enhanced contacts information.</w:t>
      </w:r>
    </w:p>
    <w:p w14:paraId="078B5CDA" w14:textId="2453A630" w:rsidR="008A2DAB" w:rsidRPr="006056FE" w:rsidRDefault="008A2DAB" w:rsidP="008A2DAB">
      <w:pPr>
        <w:pStyle w:val="B1"/>
        <w:rPr>
          <w:rFonts w:eastAsia="Calibri"/>
          <w:lang w:val="da-DK"/>
        </w:rPr>
      </w:pPr>
      <w:r w:rsidRPr="006056FE">
        <w:rPr>
          <w:lang w:val="da-DK"/>
        </w:rPr>
        <w:t>-</w:t>
      </w:r>
      <w:r w:rsidRPr="006056FE">
        <w:rPr>
          <w:lang w:val="da-DK"/>
        </w:rPr>
        <w:tab/>
      </w:r>
      <w:r w:rsidRPr="006056FE">
        <w:rPr>
          <w:rFonts w:eastAsia="Calibri"/>
          <w:lang w:val="da-DK"/>
        </w:rPr>
        <w:t>Standalone messaging</w:t>
      </w:r>
      <w:r w:rsidR="00144A8D" w:rsidRPr="006056FE">
        <w:rPr>
          <w:rFonts w:eastAsia="Calibri"/>
          <w:lang w:val="da-DK"/>
        </w:rPr>
        <w:t>:</w:t>
      </w:r>
    </w:p>
    <w:p w14:paraId="0875CA60" w14:textId="77777777" w:rsidR="008A2DAB" w:rsidRPr="006056FE" w:rsidRDefault="008A2DAB" w:rsidP="008173EA">
      <w:pPr>
        <w:pStyle w:val="B2"/>
        <w:rPr>
          <w:lang w:val="da-DK"/>
        </w:rPr>
      </w:pPr>
      <w:r w:rsidRPr="006056FE">
        <w:rPr>
          <w:lang w:val="da-DK"/>
        </w:rPr>
        <w:t>-</w:t>
      </w:r>
      <w:r w:rsidRPr="006056FE">
        <w:rPr>
          <w:lang w:val="da-DK"/>
        </w:rPr>
        <w:tab/>
        <w:t>P</w:t>
      </w:r>
      <w:r w:rsidRPr="006056FE">
        <w:rPr>
          <w:rFonts w:eastAsia="Calibri"/>
          <w:lang w:val="da-DK"/>
        </w:rPr>
        <w:t>ager mode.</w:t>
      </w:r>
    </w:p>
    <w:p w14:paraId="29E17AAD" w14:textId="77777777" w:rsidR="008A2DAB" w:rsidRPr="006056FE" w:rsidRDefault="008A2DAB" w:rsidP="008173EA">
      <w:pPr>
        <w:pStyle w:val="B2"/>
        <w:rPr>
          <w:rFonts w:eastAsia="Calibri"/>
          <w:lang w:val="da-DK"/>
        </w:rPr>
      </w:pPr>
      <w:r w:rsidRPr="006056FE">
        <w:rPr>
          <w:rFonts w:eastAsia="Calibri"/>
          <w:lang w:val="da-DK"/>
        </w:rPr>
        <w:t>-</w:t>
      </w:r>
      <w:r w:rsidRPr="006056FE">
        <w:rPr>
          <w:rFonts w:eastAsia="Calibri"/>
          <w:lang w:val="da-DK"/>
        </w:rPr>
        <w:tab/>
        <w:t>Large message mode.</w:t>
      </w:r>
    </w:p>
    <w:p w14:paraId="4A2C025C" w14:textId="107A9CBC" w:rsidR="008A2DAB" w:rsidRPr="00410461" w:rsidRDefault="008A2DAB" w:rsidP="008A2DAB">
      <w:pPr>
        <w:pStyle w:val="B1"/>
        <w:ind w:left="284" w:firstLine="0"/>
        <w:rPr>
          <w:rFonts w:eastAsia="Calibri"/>
        </w:rPr>
      </w:pPr>
      <w:r w:rsidRPr="00410461">
        <w:rPr>
          <w:rFonts w:eastAsia="Calibri"/>
        </w:rPr>
        <w:t>-</w:t>
      </w:r>
      <w:r w:rsidRPr="00410461">
        <w:rPr>
          <w:rFonts w:eastAsia="Calibri"/>
        </w:rPr>
        <w:tab/>
        <w:t>Chat</w:t>
      </w:r>
      <w:r w:rsidR="00144A8D" w:rsidRPr="00410461">
        <w:rPr>
          <w:rFonts w:eastAsia="Calibri"/>
        </w:rPr>
        <w:t>:</w:t>
      </w:r>
    </w:p>
    <w:p w14:paraId="15635027" w14:textId="77777777" w:rsidR="008A2DAB" w:rsidRPr="00410461" w:rsidRDefault="008A2DAB" w:rsidP="008173EA">
      <w:pPr>
        <w:pStyle w:val="B2"/>
        <w:rPr>
          <w:rFonts w:eastAsia="Calibri"/>
        </w:rPr>
      </w:pPr>
      <w:r w:rsidRPr="00410461">
        <w:rPr>
          <w:rFonts w:eastAsia="Calibri"/>
        </w:rPr>
        <w:t>-</w:t>
      </w:r>
      <w:r w:rsidRPr="00410461">
        <w:rPr>
          <w:rFonts w:eastAsia="Calibri"/>
        </w:rPr>
        <w:tab/>
        <w:t>1-to-1.</w:t>
      </w:r>
    </w:p>
    <w:p w14:paraId="1E069BA5" w14:textId="77777777" w:rsidR="008A2DAB" w:rsidRPr="00410461" w:rsidRDefault="008A2DAB" w:rsidP="008173EA">
      <w:pPr>
        <w:pStyle w:val="B2"/>
        <w:rPr>
          <w:rFonts w:eastAsia="Calibri"/>
        </w:rPr>
      </w:pPr>
      <w:r w:rsidRPr="00410461">
        <w:rPr>
          <w:rFonts w:eastAsia="Calibri"/>
        </w:rPr>
        <w:t>-</w:t>
      </w:r>
      <w:r w:rsidRPr="00410461">
        <w:rPr>
          <w:rFonts w:eastAsia="Calibri"/>
        </w:rPr>
        <w:tab/>
        <w:t>Group chat.</w:t>
      </w:r>
    </w:p>
    <w:p w14:paraId="7E8DDA9C" w14:textId="77777777" w:rsidR="008A2DAB" w:rsidRPr="00410461" w:rsidRDefault="008A2DAB" w:rsidP="008A2DAB">
      <w:pPr>
        <w:pStyle w:val="B1"/>
      </w:pPr>
      <w:r w:rsidRPr="00410461">
        <w:rPr>
          <w:rFonts w:eastAsia="Calibri"/>
        </w:rPr>
        <w:t>-</w:t>
      </w:r>
      <w:r w:rsidRPr="00410461">
        <w:rPr>
          <w:rFonts w:eastAsia="Calibri"/>
        </w:rPr>
        <w:tab/>
        <w:t>File URL transfer for enhanced messaging.</w:t>
      </w:r>
    </w:p>
    <w:p w14:paraId="2308926D" w14:textId="77777777" w:rsidR="008A2DAB" w:rsidRPr="00410461" w:rsidRDefault="008A2DAB" w:rsidP="008A2DAB">
      <w:pPr>
        <w:pStyle w:val="B1"/>
      </w:pPr>
      <w:r w:rsidRPr="00410461">
        <w:t>-</w:t>
      </w:r>
      <w:r w:rsidRPr="00410461">
        <w:tab/>
        <w:t>Upload and download of files through HTTP Content Server.</w:t>
      </w:r>
    </w:p>
    <w:p w14:paraId="1AE62DE6" w14:textId="2B3B380F" w:rsidR="008A2DAB" w:rsidRDefault="008A2DAB" w:rsidP="008A2DAB">
      <w:pPr>
        <w:rPr>
          <w:rFonts w:eastAsia="Calibri"/>
        </w:rPr>
      </w:pPr>
      <w:r w:rsidRPr="00410461">
        <w:rPr>
          <w:rFonts w:eastAsia="Calibri"/>
        </w:rPr>
        <w:t>RCS also covers additional services related to enriched calls. LI for these additional services is not defined in the present document.</w:t>
      </w:r>
    </w:p>
    <w:p w14:paraId="19E24F46" w14:textId="750D5B14" w:rsidR="00931FD5" w:rsidRPr="00410461" w:rsidRDefault="00931FD5" w:rsidP="008A2DAB">
      <w:r>
        <w:rPr>
          <w:rFonts w:eastAsia="Calibri"/>
        </w:rPr>
        <w:t>As RCS requires the IMS to enable communication between RCS clients, the LI capabilities, requirements and architecture build on those defined for IMS in clause 7.4.</w:t>
      </w:r>
    </w:p>
    <w:p w14:paraId="0B7BA347" w14:textId="77777777" w:rsidR="008A2DAB" w:rsidRPr="00410461" w:rsidRDefault="008A2DAB" w:rsidP="008A2DAB">
      <w:pPr>
        <w:rPr>
          <w:rFonts w:eastAsia="Calibri"/>
        </w:rPr>
      </w:pPr>
      <w:r w:rsidRPr="00410461">
        <w:rPr>
          <w:rFonts w:eastAsia="Calibri"/>
        </w:rPr>
        <w:t>For additional details on LI for specific RCS services, see Annex D.</w:t>
      </w:r>
    </w:p>
    <w:p w14:paraId="2133A2A7" w14:textId="77777777" w:rsidR="008A2DAB" w:rsidRPr="00410461" w:rsidRDefault="008A2DAB" w:rsidP="008A2DAB">
      <w:pPr>
        <w:pStyle w:val="Heading3"/>
      </w:pPr>
      <w:bookmarkStart w:id="405" w:name="_Toc213939036"/>
      <w:r w:rsidRPr="00410461">
        <w:t>7.13.2</w:t>
      </w:r>
      <w:r w:rsidRPr="00410461">
        <w:tab/>
        <w:t>Architecture</w:t>
      </w:r>
      <w:bookmarkEnd w:id="405"/>
    </w:p>
    <w:p w14:paraId="54F39B90" w14:textId="5FBB2C13" w:rsidR="008A2DAB" w:rsidRPr="00410461" w:rsidRDefault="008A2DAB" w:rsidP="008A2DAB">
      <w:pPr>
        <w:pStyle w:val="Heading4"/>
      </w:pPr>
      <w:bookmarkStart w:id="406" w:name="_Toc213939037"/>
      <w:r w:rsidRPr="00410461">
        <w:t>7.13.2.1</w:t>
      </w:r>
      <w:r w:rsidRPr="00410461">
        <w:tab/>
      </w:r>
      <w:r w:rsidR="005D4302">
        <w:t>Overview</w:t>
      </w:r>
      <w:bookmarkEnd w:id="406"/>
    </w:p>
    <w:p w14:paraId="7B5439AB" w14:textId="77777777" w:rsidR="007B5BD2" w:rsidRDefault="007B5BD2" w:rsidP="007B5BD2">
      <w:r>
        <w:t>The capabilities defined in this clause and the following subclauses apply to the LI for RCS. The LI architecture and functionality for RCS builds on the LI capabilities defined for IMS (see clause 7.4). When LI for RCS is required, the LI functions in IMS are provisioned as described in clause 7.4.</w:t>
      </w:r>
    </w:p>
    <w:p w14:paraId="69354C41" w14:textId="77777777" w:rsidR="007B5BD2" w:rsidRDefault="007B5BD2" w:rsidP="007B5BD2">
      <w:r>
        <w:t xml:space="preserve">The network functions involved in providing the interception of RCS events are determined based on the deployment option, </w:t>
      </w:r>
      <w:r w:rsidRPr="00410461">
        <w:t>the network configuration, LI s</w:t>
      </w:r>
      <w:r>
        <w:t>ervice scope and the RCS communication type</w:t>
      </w:r>
      <w:r w:rsidRPr="00410461">
        <w:t>.</w:t>
      </w:r>
      <w:r>
        <w:t xml:space="preserve"> In general, the LI functions involved in the interception of RCS events are located either in the IMS core or in RCS specific network functions. </w:t>
      </w:r>
    </w:p>
    <w:p w14:paraId="3CBB529F" w14:textId="77777777" w:rsidR="007B5BD2" w:rsidRDefault="007B5BD2" w:rsidP="007B5BD2">
      <w:r>
        <w:t>Additional topology options for RCS are described in clause 7.13.2.2.</w:t>
      </w:r>
    </w:p>
    <w:p w14:paraId="20A3B450" w14:textId="77777777" w:rsidR="008A2DAB" w:rsidRPr="00410461" w:rsidRDefault="008A2DAB" w:rsidP="008A2DAB">
      <w:pPr>
        <w:rPr>
          <w:rFonts w:eastAsia="Calibri"/>
        </w:rPr>
      </w:pPr>
      <w:r w:rsidRPr="00410461">
        <w:rPr>
          <w:rFonts w:eastAsia="Calibri"/>
        </w:rPr>
        <w:t>The present document refers to any server that provides support, services or functions for RCS as an RCS Server. In general, RCS Servers are IMS Application Servers. The HTTP Content Server supports file upload, URI generation, and file download to allow for the transfer of files over RCS.</w:t>
      </w:r>
    </w:p>
    <w:p w14:paraId="4349221A" w14:textId="77777777" w:rsidR="008A2DAB" w:rsidRPr="00410461" w:rsidRDefault="008A2DAB" w:rsidP="008A2DAB">
      <w:r w:rsidRPr="00410461">
        <w:rPr>
          <w:rFonts w:eastAsia="Calibri"/>
        </w:rPr>
        <w:t>The following sub-clauses contain general stage 2 details for LI for RCS.</w:t>
      </w:r>
    </w:p>
    <w:p w14:paraId="67AE0C65" w14:textId="05640DBB" w:rsidR="008A2DAB" w:rsidRPr="00410461" w:rsidRDefault="008A2DAB" w:rsidP="008A2DAB">
      <w:r w:rsidRPr="00410461">
        <w:t xml:space="preserve">The RCS Servers shall have LI capabilities to generate </w:t>
      </w:r>
      <w:proofErr w:type="spellStart"/>
      <w:r w:rsidRPr="00410461">
        <w:t>xIRI</w:t>
      </w:r>
      <w:proofErr w:type="spellEnd"/>
      <w:r w:rsidRPr="00410461">
        <w:t xml:space="preserve"> records and </w:t>
      </w:r>
      <w:proofErr w:type="spellStart"/>
      <w:r w:rsidRPr="00410461">
        <w:t>xCC</w:t>
      </w:r>
      <w:proofErr w:type="spellEnd"/>
      <w:r w:rsidRPr="00410461">
        <w:t xml:space="preserve"> when RCS events related to the target UE are handled. The HTTP Content Server shall have LI capabilities to generate </w:t>
      </w:r>
      <w:proofErr w:type="spellStart"/>
      <w:r w:rsidRPr="00410461">
        <w:t>xIRI</w:t>
      </w:r>
      <w:proofErr w:type="spellEnd"/>
      <w:r w:rsidRPr="00410461">
        <w:t xml:space="preserve"> records and </w:t>
      </w:r>
      <w:proofErr w:type="spellStart"/>
      <w:r w:rsidRPr="00410461">
        <w:t>xCC</w:t>
      </w:r>
      <w:proofErr w:type="spellEnd"/>
      <w:r w:rsidRPr="00410461">
        <w:t xml:space="preserve"> when the target UE uploads or downloads a file and when any user downloads a file previously uploaded by a target. If an IRI-TF or CC-TF is required, the relevant RCS Server shall have the CC-TF. </w:t>
      </w:r>
      <w:r w:rsidR="00D15305">
        <w:t>F</w:t>
      </w:r>
      <w:r w:rsidRPr="00410461">
        <w:t>i</w:t>
      </w:r>
      <w:r w:rsidR="00D15305">
        <w:t>gure 7.13.2.1-1</w:t>
      </w:r>
      <w:r w:rsidRPr="00410461">
        <w:t xml:space="preserve"> </w:t>
      </w:r>
      <w:r w:rsidR="00D15305">
        <w:t>provides</w:t>
      </w:r>
      <w:r w:rsidRPr="00410461">
        <w:t xml:space="preserve"> a reference point representation of the LI architecture for RCS interception.</w:t>
      </w:r>
    </w:p>
    <w:p w14:paraId="1B1E6D70" w14:textId="77777777" w:rsidR="008A2DAB" w:rsidRPr="00410461" w:rsidRDefault="008A2DAB" w:rsidP="008A2DAB">
      <w:pPr>
        <w:keepNext/>
        <w:keepLines/>
        <w:spacing w:before="60"/>
        <w:jc w:val="center"/>
      </w:pPr>
    </w:p>
    <w:p w14:paraId="795926FE" w14:textId="19E57CA0" w:rsidR="008A2DAB" w:rsidRPr="00410461" w:rsidRDefault="00CD3073" w:rsidP="008173EA">
      <w:pPr>
        <w:pStyle w:val="TH"/>
        <w:rPr>
          <w:rFonts w:cs="Arial"/>
          <w:bCs/>
        </w:rPr>
      </w:pPr>
      <w:r>
        <w:object w:dxaOrig="23041" w:dyaOrig="16489" w14:anchorId="7C7E71ED">
          <v:shape id="_x0000_i1072" type="#_x0000_t75" style="width:481.45pt;height:344.35pt" o:ole="">
            <v:imagedata r:id="rId118" o:title=""/>
          </v:shape>
          <o:OLEObject Type="Embed" ProgID="Visio.Drawing.15" ShapeID="_x0000_i1072" DrawAspect="Content" ObjectID="_1827304627" r:id="rId119"/>
        </w:object>
      </w:r>
    </w:p>
    <w:p w14:paraId="6C39DF26" w14:textId="47221BFF" w:rsidR="008A2DAB" w:rsidRPr="00410461" w:rsidRDefault="008A2DAB" w:rsidP="008173EA">
      <w:pPr>
        <w:pStyle w:val="TF"/>
      </w:pPr>
      <w:r w:rsidRPr="00410461">
        <w:rPr>
          <w:rFonts w:eastAsia="Calibri"/>
        </w:rPr>
        <w:t>Fi</w:t>
      </w:r>
      <w:r w:rsidR="00D15305">
        <w:rPr>
          <w:rFonts w:eastAsia="Calibri"/>
        </w:rPr>
        <w:t>gure 7.13.2.1-1</w:t>
      </w:r>
      <w:r w:rsidRPr="00410461">
        <w:rPr>
          <w:rFonts w:eastAsia="Calibri"/>
        </w:rPr>
        <w:t>: LI architecture for RCS services</w:t>
      </w:r>
    </w:p>
    <w:p w14:paraId="03329ED5" w14:textId="77777777" w:rsidR="008A2DAB" w:rsidRPr="00410461" w:rsidRDefault="008A2DAB" w:rsidP="008A2DAB">
      <w:r w:rsidRPr="00410461">
        <w:t>The LICF present in the ADMF receives the warrant from an LEA, derives the intercept information from the warrant and provides it to the LIPF.</w:t>
      </w:r>
    </w:p>
    <w:p w14:paraId="622B8926" w14:textId="77777777" w:rsidR="00ED192D" w:rsidRDefault="008A2DAB" w:rsidP="008A2DAB">
      <w:r w:rsidRPr="00410461">
        <w:t>The LIPF present in the ADMF provisions the IRI-POI present in each RCS Server, the IRI-TF in the relevant RCS Servers, the MDF2 and the MDF3 over the LI_X1 interfaces.</w:t>
      </w:r>
    </w:p>
    <w:p w14:paraId="539E4025" w14:textId="21375102" w:rsidR="00ED192D" w:rsidRDefault="008A2DAB" w:rsidP="008A2DAB">
      <w:r w:rsidRPr="00410461">
        <w:t>If the authentication method used to authenticate at the HTTP Content Server uses a permanent identifier, the LIPF present in the ADMF also provisions the IRI-POI in the HTTP Content Server.</w:t>
      </w:r>
    </w:p>
    <w:p w14:paraId="13E58F45" w14:textId="28F4D50E" w:rsidR="00ED192D" w:rsidRDefault="008A2DAB" w:rsidP="008A2DAB">
      <w:r w:rsidRPr="00410461">
        <w:t>To enable the interception of the target's message contents (e.g. when the warrant requires the interception of communication contents), the CC-POI in each RCS Server and the CC-TF present in the relevant RCS Servers are also provisioned with the intercept data.</w:t>
      </w:r>
    </w:p>
    <w:p w14:paraId="480405C1" w14:textId="7120D703" w:rsidR="008A2DAB" w:rsidRPr="00410461" w:rsidRDefault="008A2DAB" w:rsidP="008A2DAB">
      <w:r w:rsidRPr="00410461">
        <w:t>If the authentication method used to authenticate at the HTTP Content Server uses a permanent identifier and the interception of the target's communication contents is required, the LIPF present in the ADMF also provisions the CC-POI in the HTTP Content Server.</w:t>
      </w:r>
    </w:p>
    <w:p w14:paraId="5D5D95AE" w14:textId="285F2AE9" w:rsidR="008A2DAB" w:rsidRPr="00410461" w:rsidRDefault="008A2DAB" w:rsidP="008A2DAB">
      <w:pPr>
        <w:pStyle w:val="NO"/>
      </w:pPr>
      <w:r w:rsidRPr="00410461">
        <w:t>NOTE 1:</w:t>
      </w:r>
      <w:r w:rsidRPr="00410461">
        <w:tab/>
        <w:t>The IRI-POI, CC-POI, IRI-TF and CC-TF represented in fi</w:t>
      </w:r>
      <w:r w:rsidR="00D15305">
        <w:t>gure 7.13.2.1-1</w:t>
      </w:r>
      <w:r w:rsidRPr="00410461">
        <w:t xml:space="preserve"> are logical functions and require correlation information be shared between them; they may be handled by the same process within the NF.</w:t>
      </w:r>
    </w:p>
    <w:p w14:paraId="6A441983" w14:textId="77777777" w:rsidR="008A2DAB" w:rsidRPr="00410461" w:rsidRDefault="008A2DAB" w:rsidP="008A2DAB">
      <w:pPr>
        <w:pStyle w:val="NO"/>
      </w:pPr>
      <w:r w:rsidRPr="00410461">
        <w:t>NOTE 2:</w:t>
      </w:r>
      <w:r w:rsidRPr="00410461">
        <w:tab/>
        <w:t>The details on which RCS Servers require IRI-POIs, CC-POIs, and IRI-TFs or CC-TFs is dependent on implementation.</w:t>
      </w:r>
    </w:p>
    <w:p w14:paraId="3A510EC2" w14:textId="3681D00D" w:rsidR="00FF0A01" w:rsidRDefault="00FF0A01" w:rsidP="00FF0A01">
      <w:pPr>
        <w:pStyle w:val="NO"/>
      </w:pPr>
      <w:r>
        <w:t>NOTE 3:</w:t>
      </w:r>
      <w:r>
        <w:tab/>
        <w:t>The IRI-POI, CC-POI represented in fi</w:t>
      </w:r>
      <w:r w:rsidR="00D15305">
        <w:t>gure 7.13.2.1-1</w:t>
      </w:r>
      <w:r>
        <w:t xml:space="preserve"> with LI_T2, LI_T3, and LI_X1 (Management) interfaces are the triggered POIs and are logically separate from the non-triggered IRI-POI, CC-POI represented in fi</w:t>
      </w:r>
      <w:r w:rsidR="00D15305">
        <w:t>gure 7.13.2.1-1</w:t>
      </w:r>
      <w:r>
        <w:t xml:space="preserve"> with LI_X1 interface.</w:t>
      </w:r>
    </w:p>
    <w:p w14:paraId="52B00683" w14:textId="1DADB0FF" w:rsidR="00FF0A01" w:rsidRDefault="00FF0A01" w:rsidP="00FF0A01">
      <w:pPr>
        <w:pStyle w:val="NO"/>
      </w:pPr>
      <w:r>
        <w:t>NOTE 4:</w:t>
      </w:r>
      <w:r>
        <w:tab/>
        <w:t>The use of File Transfer Localisation Function (fi</w:t>
      </w:r>
      <w:r w:rsidR="00D15305">
        <w:t>gure 7.13.2.1-1</w:t>
      </w:r>
      <w:r>
        <w:t>) is a deployment option for the CSP. See clause 7.13.2.2.2 for the details when File Transfer Localisation Function is deployed.</w:t>
      </w:r>
    </w:p>
    <w:p w14:paraId="5193A69B" w14:textId="77777777" w:rsidR="008A2DAB" w:rsidRPr="00410461" w:rsidRDefault="008A2DAB" w:rsidP="008A2DAB">
      <w:r w:rsidRPr="00410461">
        <w:t xml:space="preserve">The IRI-POI present in the relevant RCS Server detects RCS registration and deregistration; session establishment, modification, and deletion; and message related events, generates and delivers the related </w:t>
      </w:r>
      <w:proofErr w:type="spellStart"/>
      <w:r w:rsidRPr="00410461">
        <w:t>xIRI</w:t>
      </w:r>
      <w:proofErr w:type="spellEnd"/>
      <w:r w:rsidRPr="00410461">
        <w:t xml:space="preserve"> to the MDF2 over LI_X2. The MDF2 delivers the IRI messages to the LEMF over LI_HI2.</w:t>
      </w:r>
    </w:p>
    <w:p w14:paraId="286B775B" w14:textId="77777777" w:rsidR="008A2DAB" w:rsidRPr="00410461" w:rsidRDefault="008A2DAB" w:rsidP="008A2DAB">
      <w:r w:rsidRPr="00410461">
        <w:t>When the IRI-TF present in the RCS Server detects a URI for file transfer, the IRI-TF present in the RCS Server sends a trigger to the IRI-POI in the HTTP Content Server over the LI_T2 interface.</w:t>
      </w:r>
    </w:p>
    <w:p w14:paraId="1CACFEED" w14:textId="297A3DC5" w:rsidR="001E17E9" w:rsidRPr="00410461" w:rsidRDefault="001E17E9" w:rsidP="001E17E9">
      <w:r w:rsidRPr="00410461">
        <w:t xml:space="preserve">The IRI-POI present in the HTTP Content Server detects file </w:t>
      </w:r>
      <w:r w:rsidR="00DF669A" w:rsidRPr="00410461">
        <w:t>uploads</w:t>
      </w:r>
      <w:r w:rsidR="00DF669A">
        <w:t xml:space="preserve">, </w:t>
      </w:r>
      <w:r w:rsidR="00DF669A" w:rsidRPr="00410461">
        <w:t>downloads</w:t>
      </w:r>
      <w:r>
        <w:t>, or retrieval (i.e. by File Transfer Localisation Function, see clause 7.13.2.2.2)</w:t>
      </w:r>
      <w:r w:rsidRPr="00410461">
        <w:t xml:space="preserve">, generates and delivers the related </w:t>
      </w:r>
      <w:proofErr w:type="spellStart"/>
      <w:r w:rsidRPr="00410461">
        <w:t>xIRI</w:t>
      </w:r>
      <w:proofErr w:type="spellEnd"/>
      <w:r w:rsidRPr="00410461">
        <w:t xml:space="preserve"> to the MDF2 over LI_X2. The MDF2 delivers the IRI messages to the LEMF over LI_HI2.</w:t>
      </w:r>
    </w:p>
    <w:p w14:paraId="39CBB9C5" w14:textId="77777777" w:rsidR="008A2DAB" w:rsidRPr="00410461" w:rsidRDefault="008A2DAB" w:rsidP="008A2DAB">
      <w:r w:rsidRPr="00410461">
        <w:t xml:space="preserve">When interception of communication contents is required, the CC-POI present in the relevant RCS Server generates the </w:t>
      </w:r>
      <w:proofErr w:type="spellStart"/>
      <w:r w:rsidRPr="00410461">
        <w:t>xCC</w:t>
      </w:r>
      <w:proofErr w:type="spellEnd"/>
      <w:r w:rsidRPr="00410461">
        <w:t xml:space="preserve"> from RCS messages and delivers the </w:t>
      </w:r>
      <w:proofErr w:type="spellStart"/>
      <w:r w:rsidRPr="00410461">
        <w:t>xCC</w:t>
      </w:r>
      <w:proofErr w:type="spellEnd"/>
      <w:r w:rsidRPr="00410461">
        <w:t xml:space="preserve"> (that includes the correlation number and the target identity) to the MDF3. The MDF3 delivers the CC to the LEMF over LI_HI3.</w:t>
      </w:r>
    </w:p>
    <w:p w14:paraId="57A27FB9" w14:textId="77777777" w:rsidR="008A2DAB" w:rsidRPr="00410461" w:rsidRDefault="008A2DAB" w:rsidP="008A2DAB">
      <w:r w:rsidRPr="00410461">
        <w:t>When interception of communication contents is required, the CC-TF present in the RCS Servers sends a trigger to the CC-POI present in the HTTP Content Server over the LI_T3 interface.</w:t>
      </w:r>
    </w:p>
    <w:p w14:paraId="100ACF26" w14:textId="77777777" w:rsidR="008A2DAB" w:rsidRPr="00410461" w:rsidRDefault="008A2DAB" w:rsidP="008A2DAB">
      <w:r w:rsidRPr="00410461">
        <w:t>The trigger sent from the IRI-TF to the IRI-POI or the CC-TF to the CC-POI includes the following information:</w:t>
      </w:r>
    </w:p>
    <w:p w14:paraId="09B9B0B6" w14:textId="77777777" w:rsidR="008A2DAB" w:rsidRPr="00410461" w:rsidRDefault="008A2DAB" w:rsidP="008A2DAB">
      <w:pPr>
        <w:pStyle w:val="B1"/>
      </w:pPr>
      <w:r w:rsidRPr="00410461">
        <w:t>-</w:t>
      </w:r>
      <w:r w:rsidRPr="00410461">
        <w:tab/>
        <w:t>File detection rules.</w:t>
      </w:r>
    </w:p>
    <w:p w14:paraId="33BCE9AB" w14:textId="77777777" w:rsidR="008A2DAB" w:rsidRPr="00410461" w:rsidRDefault="008A2DAB" w:rsidP="008A2DAB">
      <w:pPr>
        <w:pStyle w:val="B1"/>
      </w:pPr>
      <w:r w:rsidRPr="00410461">
        <w:t>-</w:t>
      </w:r>
      <w:r w:rsidRPr="00410461">
        <w:tab/>
        <w:t>Target identity.</w:t>
      </w:r>
    </w:p>
    <w:p w14:paraId="715D1DC2" w14:textId="77777777" w:rsidR="008A2DAB" w:rsidRPr="00410461" w:rsidRDefault="008A2DAB" w:rsidP="008A2DAB">
      <w:pPr>
        <w:pStyle w:val="B1"/>
      </w:pPr>
      <w:r w:rsidRPr="00410461">
        <w:t>-</w:t>
      </w:r>
      <w:r w:rsidRPr="00410461">
        <w:tab/>
        <w:t>Correlation information.</w:t>
      </w:r>
    </w:p>
    <w:p w14:paraId="1C4B971C" w14:textId="77777777" w:rsidR="008A2DAB" w:rsidRPr="00410461" w:rsidRDefault="008A2DAB" w:rsidP="008A2DAB">
      <w:pPr>
        <w:pStyle w:val="B1"/>
      </w:pPr>
      <w:r w:rsidRPr="00410461">
        <w:t>-</w:t>
      </w:r>
      <w:r w:rsidRPr="00410461">
        <w:tab/>
        <w:t>MDF3 address.</w:t>
      </w:r>
    </w:p>
    <w:p w14:paraId="1AF0DBED" w14:textId="77777777" w:rsidR="008A2DAB" w:rsidRPr="00410461" w:rsidRDefault="008A2DAB" w:rsidP="008A2DAB">
      <w:r w:rsidRPr="00410461">
        <w:t xml:space="preserve">The CC-POI present in the HTTP Content Server generates the </w:t>
      </w:r>
      <w:proofErr w:type="spellStart"/>
      <w:r w:rsidRPr="00410461">
        <w:t>xCC</w:t>
      </w:r>
      <w:proofErr w:type="spellEnd"/>
      <w:r w:rsidRPr="00410461">
        <w:t xml:space="preserve"> from the uploaded file and delivers the </w:t>
      </w:r>
      <w:proofErr w:type="spellStart"/>
      <w:r w:rsidRPr="00410461">
        <w:t>xCC</w:t>
      </w:r>
      <w:proofErr w:type="spellEnd"/>
      <w:r w:rsidRPr="00410461">
        <w:t xml:space="preserve"> (that includes the correlation number and the target identity) to the MDF3. The MDF3 delivers the CC to the LEMF over LI_HI3.</w:t>
      </w:r>
    </w:p>
    <w:p w14:paraId="68281F07" w14:textId="77777777" w:rsidR="00BD4C1D" w:rsidRDefault="00BD4C1D" w:rsidP="00BD4C1D">
      <w:pPr>
        <w:pStyle w:val="Heading4"/>
      </w:pPr>
      <w:bookmarkStart w:id="407" w:name="_Toc213939038"/>
      <w:r>
        <w:t>7.13.2.2</w:t>
      </w:r>
      <w:r>
        <w:tab/>
        <w:t>Deployment options</w:t>
      </w:r>
      <w:bookmarkEnd w:id="407"/>
    </w:p>
    <w:p w14:paraId="663B464D" w14:textId="77777777" w:rsidR="00BD4C1D" w:rsidRDefault="00BD4C1D" w:rsidP="00BD4C1D">
      <w:pPr>
        <w:pStyle w:val="Heading5"/>
      </w:pPr>
      <w:bookmarkStart w:id="408" w:name="_Toc213939039"/>
      <w:r>
        <w:t>7.13.2.2.1</w:t>
      </w:r>
      <w:r>
        <w:tab/>
        <w:t xml:space="preserve">Implementations without a </w:t>
      </w:r>
      <w:proofErr w:type="gramStart"/>
      <w:r>
        <w:t>third party</w:t>
      </w:r>
      <w:proofErr w:type="gramEnd"/>
      <w:r>
        <w:t xml:space="preserve"> registration to the RCS Server</w:t>
      </w:r>
      <w:bookmarkEnd w:id="408"/>
    </w:p>
    <w:p w14:paraId="0B04F45B" w14:textId="77777777" w:rsidR="00BD4C1D" w:rsidRDefault="00BD4C1D" w:rsidP="00BD4C1D">
      <w:r>
        <w:t xml:space="preserve">As a deployment option, the S-CSCF may not perform a </w:t>
      </w:r>
      <w:proofErr w:type="gramStart"/>
      <w:r>
        <w:t>third party</w:t>
      </w:r>
      <w:proofErr w:type="gramEnd"/>
      <w:r>
        <w:t xml:space="preserve"> registration with the RCS Server. In this case, in addition to the architecture information in clause 7.13.2.1, the IRI-POI present in the IMS Signalling Function </w:t>
      </w:r>
      <w:r w:rsidRPr="00410461">
        <w:t>detects RCS registration and deregistration</w:t>
      </w:r>
      <w:r>
        <w:t xml:space="preserve">, generates and delivers the related </w:t>
      </w:r>
      <w:proofErr w:type="spellStart"/>
      <w:r>
        <w:t>xIRI</w:t>
      </w:r>
      <w:proofErr w:type="spellEnd"/>
      <w:r>
        <w:t xml:space="preserve"> to the MDF2 over LI_X2.</w:t>
      </w:r>
    </w:p>
    <w:p w14:paraId="581F0E9D" w14:textId="77777777" w:rsidR="00BD4C1D" w:rsidRDefault="00BD4C1D" w:rsidP="00BD4C1D">
      <w:pPr>
        <w:pStyle w:val="NO"/>
      </w:pPr>
      <w:r>
        <w:t xml:space="preserve">NOTE: </w:t>
      </w:r>
      <w:r>
        <w:tab/>
        <w:t xml:space="preserve">The method used within the IRI-POI present in the IMS Signalling Function to determine that the </w:t>
      </w:r>
      <w:proofErr w:type="gramStart"/>
      <w:r>
        <w:t>third party</w:t>
      </w:r>
      <w:proofErr w:type="gramEnd"/>
      <w:r>
        <w:t xml:space="preserve"> registration to the RCS Server is deployed is outside the scope of the present document.</w:t>
      </w:r>
    </w:p>
    <w:p w14:paraId="3A8088C8" w14:textId="184DE9BA" w:rsidR="00BD4C1D" w:rsidRDefault="00BD4C1D" w:rsidP="00BD4C1D">
      <w:pPr>
        <w:pStyle w:val="Heading5"/>
      </w:pPr>
      <w:bookmarkStart w:id="409" w:name="_Toc213939040"/>
      <w:r>
        <w:t>7.13.2.2.2</w:t>
      </w:r>
      <w:r>
        <w:tab/>
        <w:t xml:space="preserve">Implementations that have a </w:t>
      </w:r>
      <w:r w:rsidR="00B12910">
        <w:t>file transfer l</w:t>
      </w:r>
      <w:r>
        <w:t xml:space="preserve">ocalisation </w:t>
      </w:r>
      <w:r w:rsidR="00B12910">
        <w:t>f</w:t>
      </w:r>
      <w:r>
        <w:t>unction</w:t>
      </w:r>
      <w:bookmarkEnd w:id="409"/>
    </w:p>
    <w:p w14:paraId="33BE0EA4" w14:textId="2EF1FF67" w:rsidR="00EE205D" w:rsidRPr="00BC208A" w:rsidRDefault="00EE205D" w:rsidP="00EE205D">
      <w:r>
        <w:t>As described in GSMA RCC.07, clause 4.1.15.3 [35</w:t>
      </w:r>
      <w:r w:rsidR="00DF669A">
        <w:t>], the</w:t>
      </w:r>
      <w:r>
        <w:t xml:space="preserve"> terminating CSP may utilize a File Transfer Localisation Function which retrieves objects from the originating HTTP Content Server and makes the same available to the terminating user.</w:t>
      </w:r>
    </w:p>
    <w:p w14:paraId="1D448B83" w14:textId="77777777" w:rsidR="00EE205D" w:rsidRDefault="00EE205D" w:rsidP="00EE205D">
      <w:r>
        <w:t>If the CSP implements a File Transfer Localisation Function, in addition to the architecture information in clause 7.13.2.1, the following requirements apply.</w:t>
      </w:r>
    </w:p>
    <w:p w14:paraId="69A8E393" w14:textId="2800DF01" w:rsidR="00EE205D" w:rsidRDefault="00EE205D" w:rsidP="00EE205D">
      <w:r>
        <w:t xml:space="preserve">The LI </w:t>
      </w:r>
      <w:r w:rsidR="00DF669A">
        <w:t>architecture</w:t>
      </w:r>
      <w:r>
        <w:t xml:space="preserve"> for the File Transfer Localisation Function is depicted in fi</w:t>
      </w:r>
      <w:r w:rsidR="00D15305">
        <w:t>gure 7.13.2.1-1</w:t>
      </w:r>
      <w:r>
        <w:t>.</w:t>
      </w:r>
    </w:p>
    <w:p w14:paraId="0F2F6715" w14:textId="77777777" w:rsidR="00EE205D" w:rsidRPr="00410461" w:rsidRDefault="00EE205D" w:rsidP="00EE205D">
      <w:r w:rsidRPr="00410461">
        <w:t xml:space="preserve">When the IRI-TF present in the RCS Server detects a URI for </w:t>
      </w:r>
      <w:r>
        <w:t xml:space="preserve">an incoming </w:t>
      </w:r>
      <w:r w:rsidRPr="00410461">
        <w:t xml:space="preserve">file transfer, the IRI-TF present in the RCS Server sends a trigger to the IRI-POI in the </w:t>
      </w:r>
      <w:r>
        <w:t>File Transfer Localisation Function</w:t>
      </w:r>
      <w:r w:rsidRPr="00410461">
        <w:t xml:space="preserve"> over the LI_T2 interface.</w:t>
      </w:r>
      <w:r>
        <w:t xml:space="preserve"> </w:t>
      </w:r>
      <w:r w:rsidRPr="00410461">
        <w:t xml:space="preserve">When interception of communication contents is required, the CC-TF present in the RCS Servers sends a trigger to the CC-POI present in the </w:t>
      </w:r>
      <w:r>
        <w:t>File Transfer Localisation Function</w:t>
      </w:r>
      <w:r w:rsidRPr="00410461">
        <w:t xml:space="preserve"> over the LI_T3 interface.</w:t>
      </w:r>
      <w:r>
        <w:t xml:space="preserve"> </w:t>
      </w:r>
      <w:r w:rsidRPr="00410461">
        <w:t>The trigger sent from the TF to the POI includes the following information:</w:t>
      </w:r>
    </w:p>
    <w:p w14:paraId="28923A97" w14:textId="77777777" w:rsidR="00EE205D" w:rsidRPr="00410461" w:rsidRDefault="00EE205D" w:rsidP="00EE205D">
      <w:pPr>
        <w:pStyle w:val="B1"/>
      </w:pPr>
      <w:r w:rsidRPr="00410461">
        <w:t>-</w:t>
      </w:r>
      <w:r w:rsidRPr="00410461">
        <w:tab/>
        <w:t>File detection rules.</w:t>
      </w:r>
    </w:p>
    <w:p w14:paraId="0CDE81E9" w14:textId="77777777" w:rsidR="00EE205D" w:rsidRPr="00410461" w:rsidRDefault="00EE205D" w:rsidP="00EE205D">
      <w:pPr>
        <w:pStyle w:val="B1"/>
      </w:pPr>
      <w:r w:rsidRPr="00410461">
        <w:t>-</w:t>
      </w:r>
      <w:r w:rsidRPr="00410461">
        <w:tab/>
        <w:t>Target identity.</w:t>
      </w:r>
    </w:p>
    <w:p w14:paraId="4F2A6CF5" w14:textId="77777777" w:rsidR="00EE205D" w:rsidRPr="00410461" w:rsidRDefault="00EE205D" w:rsidP="00EE205D">
      <w:pPr>
        <w:pStyle w:val="B1"/>
      </w:pPr>
      <w:r w:rsidRPr="00410461">
        <w:t>-</w:t>
      </w:r>
      <w:r w:rsidRPr="00410461">
        <w:tab/>
        <w:t>Correlation information.</w:t>
      </w:r>
    </w:p>
    <w:p w14:paraId="29A2DE61" w14:textId="77777777" w:rsidR="00EE205D" w:rsidRPr="00410461" w:rsidRDefault="00EE205D" w:rsidP="00EE205D">
      <w:pPr>
        <w:pStyle w:val="B1"/>
      </w:pPr>
      <w:r w:rsidRPr="00410461">
        <w:t>-</w:t>
      </w:r>
      <w:r w:rsidRPr="00410461">
        <w:tab/>
      </w:r>
      <w:r>
        <w:t xml:space="preserve">MDF2 (for </w:t>
      </w:r>
      <w:proofErr w:type="spellStart"/>
      <w:r>
        <w:t>xIRI</w:t>
      </w:r>
      <w:proofErr w:type="spellEnd"/>
      <w:r>
        <w:t xml:space="preserve">) or </w:t>
      </w:r>
      <w:r w:rsidRPr="00410461">
        <w:t>MDF3</w:t>
      </w:r>
      <w:r>
        <w:t xml:space="preserve"> (for </w:t>
      </w:r>
      <w:proofErr w:type="spellStart"/>
      <w:r>
        <w:t>xCC</w:t>
      </w:r>
      <w:proofErr w:type="spellEnd"/>
      <w:r>
        <w:t>)</w:t>
      </w:r>
      <w:r w:rsidRPr="00410461">
        <w:t xml:space="preserve"> address.</w:t>
      </w:r>
    </w:p>
    <w:p w14:paraId="6839EDE0" w14:textId="77777777" w:rsidR="00EE205D" w:rsidRPr="00410461" w:rsidRDefault="00EE205D" w:rsidP="00EE205D">
      <w:r w:rsidRPr="00410461">
        <w:t>If the authentication method used to authenticate at the</w:t>
      </w:r>
      <w:r>
        <w:t xml:space="preserve"> File Transfer Localisation Function</w:t>
      </w:r>
      <w:r w:rsidRPr="00410461">
        <w:t xml:space="preserve"> uses a permanent identifier</w:t>
      </w:r>
      <w:r>
        <w:t xml:space="preserve"> (see clause 7.13.3)</w:t>
      </w:r>
      <w:r w:rsidRPr="00410461">
        <w:t>, the LIPF present in the ADMF also provisions the IRI-POI in the</w:t>
      </w:r>
      <w:r>
        <w:t xml:space="preserve"> File Transfer Localisation Function</w:t>
      </w:r>
      <w:r w:rsidRPr="00410461">
        <w:t>.</w:t>
      </w:r>
    </w:p>
    <w:p w14:paraId="1167A4E3" w14:textId="0529045D" w:rsidR="00EE205D" w:rsidRDefault="00EE205D" w:rsidP="00EE205D">
      <w:r>
        <w:t>In both cases, t</w:t>
      </w:r>
      <w:r w:rsidRPr="00410461">
        <w:t xml:space="preserve">he IRI-POI present in the </w:t>
      </w:r>
      <w:r>
        <w:t>File Transfer Localisation Function</w:t>
      </w:r>
      <w:r w:rsidRPr="00410461">
        <w:t xml:space="preserve"> detects file </w:t>
      </w:r>
      <w:r>
        <w:t xml:space="preserve">retrieval (i.e. from the HTTP Content </w:t>
      </w:r>
      <w:r w:rsidR="00DF669A">
        <w:t xml:space="preserve">Server) </w:t>
      </w:r>
      <w:r w:rsidR="00DF669A" w:rsidRPr="00410461">
        <w:t>or</w:t>
      </w:r>
      <w:r w:rsidRPr="00410461">
        <w:t xml:space="preserve"> downloads, generates and delivers the related </w:t>
      </w:r>
      <w:proofErr w:type="spellStart"/>
      <w:r w:rsidRPr="00410461">
        <w:t>xIRI</w:t>
      </w:r>
      <w:proofErr w:type="spellEnd"/>
      <w:r w:rsidRPr="00410461">
        <w:t xml:space="preserve"> to the MDF2 over LI_X2. The MDF2 delivers the IRI messages to the LEMF over LI_HI2.</w:t>
      </w:r>
    </w:p>
    <w:p w14:paraId="502D4B44" w14:textId="77777777" w:rsidR="00EE205D" w:rsidRPr="00410461" w:rsidRDefault="00EE205D" w:rsidP="00EE205D">
      <w:r w:rsidRPr="00410461">
        <w:t xml:space="preserve">If the authentication method used to authenticate at the </w:t>
      </w:r>
      <w:r>
        <w:t>File Transfer Localisation Function</w:t>
      </w:r>
      <w:r w:rsidRPr="00410461">
        <w:t xml:space="preserve"> uses a permanent identifier and the interception of the target's communication contents is required, the LIPF present in the ADMF also provisions the CC-POI in the </w:t>
      </w:r>
      <w:r>
        <w:t>Localisation Function</w:t>
      </w:r>
      <w:r w:rsidRPr="00410461">
        <w:t>.</w:t>
      </w:r>
    </w:p>
    <w:p w14:paraId="74AD4F62" w14:textId="77777777" w:rsidR="00EE205D" w:rsidRDefault="00EE205D" w:rsidP="00EE205D">
      <w:r>
        <w:t>If the interception of communications content is required, t</w:t>
      </w:r>
      <w:r w:rsidRPr="00410461">
        <w:t xml:space="preserve">he CC-POI present in the </w:t>
      </w:r>
      <w:r>
        <w:t>File Transfer Localisation Function</w:t>
      </w:r>
      <w:r w:rsidRPr="00410461">
        <w:t xml:space="preserve"> generates the </w:t>
      </w:r>
      <w:proofErr w:type="spellStart"/>
      <w:r w:rsidRPr="00410461">
        <w:t>xCC</w:t>
      </w:r>
      <w:proofErr w:type="spellEnd"/>
      <w:r w:rsidRPr="00410461">
        <w:t xml:space="preserve"> from the </w:t>
      </w:r>
      <w:r>
        <w:t xml:space="preserve">retrieved </w:t>
      </w:r>
      <w:r w:rsidRPr="00410461">
        <w:t xml:space="preserve">file and delivers the </w:t>
      </w:r>
      <w:proofErr w:type="spellStart"/>
      <w:r w:rsidRPr="00410461">
        <w:t>xCC</w:t>
      </w:r>
      <w:proofErr w:type="spellEnd"/>
      <w:r w:rsidRPr="00410461">
        <w:t xml:space="preserve"> (that includes the correlation number and the target identity) to the MDF3. The MDF3 delivers the CC to the LEMF over LI_HI3.</w:t>
      </w:r>
    </w:p>
    <w:p w14:paraId="1B53027F" w14:textId="77777777" w:rsidR="007D39DD" w:rsidRPr="00410461" w:rsidRDefault="007D39DD" w:rsidP="007D39DD">
      <w:pPr>
        <w:pStyle w:val="Heading3"/>
      </w:pPr>
      <w:bookmarkStart w:id="410" w:name="_Toc213939041"/>
      <w:r w:rsidRPr="00410461">
        <w:t>7.13.3</w:t>
      </w:r>
      <w:r w:rsidRPr="00410461">
        <w:tab/>
        <w:t>Target identities</w:t>
      </w:r>
      <w:bookmarkEnd w:id="410"/>
    </w:p>
    <w:p w14:paraId="5A937FA7" w14:textId="77777777" w:rsidR="007D39DD" w:rsidRPr="00410461" w:rsidRDefault="007D39DD" w:rsidP="007D39DD">
      <w:pPr>
        <w:rPr>
          <w:rFonts w:eastAsia="Calibri"/>
        </w:rPr>
      </w:pPr>
      <w:r w:rsidRPr="00410461">
        <w:rPr>
          <w:rFonts w:eastAsia="Calibri"/>
        </w:rPr>
        <w:t>The LIPF present in the ADMF provisions the intercept information associated with the following target identities to the IRI-POI, IRI-TF, CC-POI and CC-TF present in the RCS Server:</w:t>
      </w:r>
    </w:p>
    <w:p w14:paraId="67950860" w14:textId="77777777" w:rsidR="007D39DD" w:rsidRPr="00410461" w:rsidRDefault="007D39DD" w:rsidP="007D39DD">
      <w:pPr>
        <w:pStyle w:val="B1"/>
      </w:pPr>
      <w:r w:rsidRPr="00410461">
        <w:t>-</w:t>
      </w:r>
      <w:r w:rsidRPr="00410461">
        <w:tab/>
        <w:t>IMPU.</w:t>
      </w:r>
    </w:p>
    <w:p w14:paraId="5B6F3B7E" w14:textId="77777777" w:rsidR="007D39DD" w:rsidRPr="00410461" w:rsidRDefault="007D39DD" w:rsidP="007D39DD">
      <w:pPr>
        <w:pStyle w:val="B1"/>
      </w:pPr>
      <w:r w:rsidRPr="00410461">
        <w:t>-</w:t>
      </w:r>
      <w:r w:rsidRPr="00410461">
        <w:tab/>
        <w:t>IMPI.</w:t>
      </w:r>
    </w:p>
    <w:p w14:paraId="554A2AD6" w14:textId="77777777" w:rsidR="007D39DD" w:rsidRDefault="007D39DD" w:rsidP="007D39DD">
      <w:pPr>
        <w:pStyle w:val="B1"/>
      </w:pPr>
      <w:r w:rsidRPr="00410461">
        <w:t>-</w:t>
      </w:r>
      <w:r w:rsidRPr="00410461">
        <w:tab/>
        <w:t>IMEI.</w:t>
      </w:r>
    </w:p>
    <w:p w14:paraId="0525AA66" w14:textId="3C2F3ED7" w:rsidR="00C30D8D" w:rsidRPr="00410461" w:rsidRDefault="00C30D8D" w:rsidP="007D39DD">
      <w:pPr>
        <w:pStyle w:val="B1"/>
      </w:pPr>
      <w:r>
        <w:t>-</w:t>
      </w:r>
      <w:r>
        <w:tab/>
        <w:t>PEI.</w:t>
      </w:r>
    </w:p>
    <w:p w14:paraId="195A3A52" w14:textId="77777777" w:rsidR="007D39DD" w:rsidRPr="00410461" w:rsidRDefault="007D39DD" w:rsidP="007D39DD">
      <w:pPr>
        <w:rPr>
          <w:rFonts w:eastAsia="Calibri"/>
        </w:rPr>
      </w:pPr>
      <w:r w:rsidRPr="00410461">
        <w:rPr>
          <w:rFonts w:eastAsia="Calibri"/>
        </w:rPr>
        <w:t>In addition to the target identifiers listed above, the LIPF present in the ADMF provisions the intercept information associated with the following target identities to the IRI-POI and CC-POI present in the HTTP Content Server</w:t>
      </w:r>
      <w:r>
        <w:rPr>
          <w:rFonts w:eastAsia="Calibri"/>
        </w:rPr>
        <w:t xml:space="preserve"> and the IRI-POI and CC-POI present in the Localisation Function</w:t>
      </w:r>
      <w:r w:rsidRPr="00410461">
        <w:rPr>
          <w:rFonts w:eastAsia="Calibri"/>
        </w:rPr>
        <w:t>:</w:t>
      </w:r>
    </w:p>
    <w:p w14:paraId="357C28D1" w14:textId="77777777" w:rsidR="007D39DD" w:rsidRPr="00410461" w:rsidRDefault="007D39DD" w:rsidP="007D39DD">
      <w:pPr>
        <w:pStyle w:val="B1"/>
      </w:pPr>
      <w:r w:rsidRPr="00410461">
        <w:t>-</w:t>
      </w:r>
      <w:r w:rsidRPr="00410461">
        <w:tab/>
        <w:t>IMSI.</w:t>
      </w:r>
    </w:p>
    <w:p w14:paraId="7736A946" w14:textId="77777777" w:rsidR="007D39DD" w:rsidRDefault="007D39DD" w:rsidP="007D39DD">
      <w:pPr>
        <w:pStyle w:val="B1"/>
      </w:pPr>
      <w:r w:rsidRPr="00410461">
        <w:t>-</w:t>
      </w:r>
      <w:r w:rsidRPr="00410461">
        <w:tab/>
        <w:t>SUPI.</w:t>
      </w:r>
    </w:p>
    <w:p w14:paraId="0FB767CC" w14:textId="2F2FC5C2" w:rsidR="00C30D8D" w:rsidRPr="00410461" w:rsidRDefault="00C30D8D" w:rsidP="007D39DD">
      <w:pPr>
        <w:pStyle w:val="B1"/>
      </w:pPr>
      <w:r>
        <w:t>-</w:t>
      </w:r>
      <w:r>
        <w:tab/>
        <w:t>MSISDN.</w:t>
      </w:r>
    </w:p>
    <w:p w14:paraId="0708C9FC" w14:textId="2CDFA26B" w:rsidR="007D39DD" w:rsidRPr="00410461" w:rsidRDefault="007D39DD" w:rsidP="007D39DD">
      <w:pPr>
        <w:pStyle w:val="B1"/>
      </w:pPr>
      <w:r w:rsidRPr="00410461">
        <w:t>-</w:t>
      </w:r>
      <w:r w:rsidRPr="00410461">
        <w:tab/>
        <w:t>GPSI.</w:t>
      </w:r>
    </w:p>
    <w:p w14:paraId="77397D38" w14:textId="77777777" w:rsidR="007D39DD" w:rsidRPr="00410461" w:rsidRDefault="007D39DD" w:rsidP="007D39DD">
      <w:pPr>
        <w:pStyle w:val="B1"/>
      </w:pPr>
      <w:r w:rsidRPr="00410461">
        <w:t>-</w:t>
      </w:r>
      <w:r w:rsidRPr="00410461">
        <w:tab/>
        <w:t>Email Address.</w:t>
      </w:r>
    </w:p>
    <w:p w14:paraId="7385C1C8" w14:textId="137A1170" w:rsidR="007D39DD" w:rsidRPr="00410461" w:rsidRDefault="007D39DD" w:rsidP="007D39DD">
      <w:r w:rsidRPr="00410461">
        <w:rPr>
          <w:rFonts w:eastAsia="Calibri"/>
        </w:rPr>
        <w:t xml:space="preserve">The interception performed on identities above are mutually independent, even though an </w:t>
      </w:r>
      <w:proofErr w:type="spellStart"/>
      <w:r w:rsidRPr="00410461">
        <w:rPr>
          <w:rFonts w:eastAsia="Calibri"/>
        </w:rPr>
        <w:t>xIRI</w:t>
      </w:r>
      <w:proofErr w:type="spellEnd"/>
      <w:r w:rsidRPr="00410461">
        <w:rPr>
          <w:rFonts w:eastAsia="Calibri"/>
        </w:rPr>
        <w:t xml:space="preserve"> may contain the information about the other identities when available.</w:t>
      </w:r>
      <w:r w:rsidRPr="00410461">
        <w:t xml:space="preserve"> The IRI-POI and CC-POI present in the RCS Servers and HTTP Content Servers shall also support interception of non-local identities in any of the IMPU formats (SIP URI, TEL URI as well as the E.164 number in a SIP URI or TEL URI), GPSI formats (E.164 number, external identifier)</w:t>
      </w:r>
      <w:r w:rsidR="00C30D8D">
        <w:t>, MSISDN</w:t>
      </w:r>
      <w:r w:rsidRPr="00410461">
        <w:t xml:space="preserve"> and email address.</w:t>
      </w:r>
    </w:p>
    <w:p w14:paraId="6D67F9FC" w14:textId="77777777" w:rsidR="007D39DD" w:rsidRDefault="007D39DD" w:rsidP="007D39DD">
      <w:pPr>
        <w:pStyle w:val="Heading3"/>
      </w:pPr>
      <w:bookmarkStart w:id="411" w:name="_Toc89722272"/>
      <w:bookmarkStart w:id="412" w:name="_Toc213939042"/>
      <w:r w:rsidRPr="00410461">
        <w:t>7.13.4</w:t>
      </w:r>
      <w:r w:rsidRPr="00410461">
        <w:tab/>
        <w:t>IRI events</w:t>
      </w:r>
      <w:bookmarkEnd w:id="411"/>
      <w:bookmarkEnd w:id="412"/>
    </w:p>
    <w:p w14:paraId="48EE1AC7" w14:textId="77777777" w:rsidR="007D39DD" w:rsidRPr="003F7306" w:rsidRDefault="007D39DD" w:rsidP="007D39DD">
      <w:pPr>
        <w:pStyle w:val="Heading4"/>
      </w:pPr>
      <w:bookmarkStart w:id="413" w:name="_Toc213939043"/>
      <w:r>
        <w:t>7.13.4.1</w:t>
      </w:r>
      <w:r>
        <w:tab/>
        <w:t>General RCS IRI events</w:t>
      </w:r>
      <w:bookmarkEnd w:id="413"/>
    </w:p>
    <w:p w14:paraId="71862339" w14:textId="77777777" w:rsidR="007D39DD" w:rsidRPr="00410461" w:rsidRDefault="007D39DD" w:rsidP="007D39DD">
      <w:pPr>
        <w:rPr>
          <w:rFonts w:eastAsia="Calibri"/>
        </w:rPr>
      </w:pPr>
      <w:r w:rsidRPr="00410461">
        <w:t xml:space="preserve">As described in clause 7.13.2, the term RCS Server in the present document refers to any server performing </w:t>
      </w:r>
      <w:r w:rsidRPr="00410461">
        <w:rPr>
          <w:rFonts w:eastAsia="Calibri"/>
        </w:rPr>
        <w:t>support, services or functions for RCS. In most deployments there will be more than one RCS Server, and the events listed below shall be intercepted in the server responsible for performing the functions described by the event.</w:t>
      </w:r>
    </w:p>
    <w:p w14:paraId="4202473B" w14:textId="3C39DA39" w:rsidR="007D39DD" w:rsidRPr="00410461" w:rsidRDefault="007D39DD" w:rsidP="007D39DD">
      <w:r w:rsidRPr="00410461">
        <w:t xml:space="preserve">The IRI-POI present </w:t>
      </w:r>
      <w:r>
        <w:t>i</w:t>
      </w:r>
      <w:r w:rsidRPr="00410461">
        <w:t xml:space="preserve">n the RCS Servers shall generate </w:t>
      </w:r>
      <w:proofErr w:type="spellStart"/>
      <w:r w:rsidRPr="00410461">
        <w:t>xIRI</w:t>
      </w:r>
      <w:proofErr w:type="spellEnd"/>
      <w:r w:rsidRPr="00410461">
        <w:t xml:space="preserve"> when it detects the following specific events or information:</w:t>
      </w:r>
    </w:p>
    <w:p w14:paraId="6C737048" w14:textId="77777777" w:rsidR="007D39DD" w:rsidRPr="00410461" w:rsidRDefault="007D39DD" w:rsidP="007D39DD">
      <w:pPr>
        <w:pStyle w:val="B1"/>
      </w:pPr>
      <w:r w:rsidRPr="00410461">
        <w:t>-</w:t>
      </w:r>
      <w:r w:rsidRPr="00410461">
        <w:tab/>
        <w:t>Registration.</w:t>
      </w:r>
    </w:p>
    <w:p w14:paraId="23A76FCC" w14:textId="77777777" w:rsidR="007D39DD" w:rsidRPr="00410461" w:rsidRDefault="007D39DD" w:rsidP="007D39DD">
      <w:pPr>
        <w:pStyle w:val="B1"/>
      </w:pPr>
      <w:r w:rsidRPr="00410461">
        <w:t>-</w:t>
      </w:r>
      <w:r w:rsidRPr="00410461">
        <w:tab/>
        <w:t>Deregistration.</w:t>
      </w:r>
    </w:p>
    <w:p w14:paraId="69789F7A" w14:textId="77777777" w:rsidR="007D39DD" w:rsidRPr="00410461" w:rsidRDefault="007D39DD" w:rsidP="007D39DD">
      <w:pPr>
        <w:pStyle w:val="B1"/>
      </w:pPr>
      <w:r w:rsidRPr="00410461">
        <w:t>-</w:t>
      </w:r>
      <w:r w:rsidRPr="00410461">
        <w:tab/>
        <w:t>Capability discovery.</w:t>
      </w:r>
    </w:p>
    <w:p w14:paraId="538AF844" w14:textId="77777777" w:rsidR="007D39DD" w:rsidRPr="00410461" w:rsidRDefault="007D39DD" w:rsidP="007D39DD">
      <w:pPr>
        <w:pStyle w:val="B1"/>
      </w:pPr>
      <w:r w:rsidRPr="00410461">
        <w:t>-</w:t>
      </w:r>
      <w:r w:rsidRPr="00410461">
        <w:tab/>
        <w:t>RCS message.</w:t>
      </w:r>
    </w:p>
    <w:p w14:paraId="15632697" w14:textId="77777777" w:rsidR="007D39DD" w:rsidRPr="00410461" w:rsidRDefault="007D39DD" w:rsidP="007D39DD">
      <w:pPr>
        <w:pStyle w:val="B1"/>
      </w:pPr>
      <w:r w:rsidRPr="00410461">
        <w:t>-</w:t>
      </w:r>
      <w:r w:rsidRPr="00410461">
        <w:tab/>
        <w:t>RCS message report.</w:t>
      </w:r>
    </w:p>
    <w:p w14:paraId="17CC3930" w14:textId="77777777" w:rsidR="007D39DD" w:rsidRPr="00410461" w:rsidRDefault="007D39DD" w:rsidP="007D39DD">
      <w:pPr>
        <w:pStyle w:val="B1"/>
      </w:pPr>
      <w:r w:rsidRPr="00410461">
        <w:t>-</w:t>
      </w:r>
      <w:r w:rsidRPr="00410461">
        <w:tab/>
        <w:t>Session establishment.</w:t>
      </w:r>
    </w:p>
    <w:p w14:paraId="10BAA11C" w14:textId="77777777" w:rsidR="007D39DD" w:rsidRPr="00410461" w:rsidRDefault="007D39DD" w:rsidP="007D39DD">
      <w:pPr>
        <w:pStyle w:val="B1"/>
      </w:pPr>
      <w:r w:rsidRPr="00410461">
        <w:t>-</w:t>
      </w:r>
      <w:r w:rsidRPr="00410461">
        <w:tab/>
        <w:t>Session modification.</w:t>
      </w:r>
    </w:p>
    <w:p w14:paraId="62C36B43" w14:textId="77777777" w:rsidR="007D39DD" w:rsidRPr="00410461" w:rsidRDefault="007D39DD" w:rsidP="007D39DD">
      <w:pPr>
        <w:pStyle w:val="B1"/>
      </w:pPr>
      <w:r w:rsidRPr="00410461">
        <w:t>-</w:t>
      </w:r>
      <w:r w:rsidRPr="00410461">
        <w:tab/>
        <w:t>Session release.</w:t>
      </w:r>
    </w:p>
    <w:p w14:paraId="7DF6DD1A" w14:textId="77777777" w:rsidR="007D39DD" w:rsidRPr="00410461" w:rsidRDefault="007D39DD" w:rsidP="007D39DD">
      <w:pPr>
        <w:pStyle w:val="B1"/>
      </w:pPr>
      <w:r w:rsidRPr="00410461">
        <w:t>-</w:t>
      </w:r>
      <w:r w:rsidRPr="00410461">
        <w:tab/>
        <w:t>Group chat establishment.</w:t>
      </w:r>
    </w:p>
    <w:p w14:paraId="028D20A4" w14:textId="77777777" w:rsidR="007D39DD" w:rsidRPr="00410461" w:rsidRDefault="007D39DD" w:rsidP="007D39DD">
      <w:pPr>
        <w:pStyle w:val="B1"/>
      </w:pPr>
      <w:r w:rsidRPr="00410461">
        <w:t>-</w:t>
      </w:r>
      <w:r w:rsidRPr="00410461">
        <w:tab/>
        <w:t>Group chat modification.</w:t>
      </w:r>
    </w:p>
    <w:p w14:paraId="7B29E028" w14:textId="77777777" w:rsidR="007D39DD" w:rsidRPr="00410461" w:rsidRDefault="007D39DD" w:rsidP="007D39DD">
      <w:pPr>
        <w:pStyle w:val="B1"/>
      </w:pPr>
      <w:r w:rsidRPr="00410461">
        <w:t>-</w:t>
      </w:r>
      <w:r w:rsidRPr="00410461">
        <w:tab/>
        <w:t>Group chat release.</w:t>
      </w:r>
    </w:p>
    <w:p w14:paraId="108961A9" w14:textId="77777777" w:rsidR="007D39DD" w:rsidRPr="00410461" w:rsidRDefault="007D39DD" w:rsidP="007D39DD">
      <w:pPr>
        <w:pStyle w:val="B1"/>
      </w:pPr>
      <w:r w:rsidRPr="00410461">
        <w:t>-</w:t>
      </w:r>
      <w:r w:rsidRPr="00410461">
        <w:tab/>
        <w:t>Start of interception with already registered UE.</w:t>
      </w:r>
    </w:p>
    <w:p w14:paraId="01745602" w14:textId="77777777" w:rsidR="007D39DD" w:rsidRPr="00410461" w:rsidRDefault="007D39DD" w:rsidP="007D39DD">
      <w:pPr>
        <w:pStyle w:val="B1"/>
      </w:pPr>
      <w:r w:rsidRPr="00410461">
        <w:t>-</w:t>
      </w:r>
      <w:r w:rsidRPr="00410461">
        <w:tab/>
        <w:t>Start of interception with already established session.</w:t>
      </w:r>
    </w:p>
    <w:p w14:paraId="3569A37D" w14:textId="77777777" w:rsidR="007D39DD" w:rsidRDefault="007D39DD" w:rsidP="007D39DD">
      <w:pPr>
        <w:pStyle w:val="B1"/>
      </w:pPr>
      <w:r w:rsidRPr="00410461">
        <w:t>-</w:t>
      </w:r>
      <w:r w:rsidRPr="00410461">
        <w:tab/>
        <w:t>Unsuccessful procedure.</w:t>
      </w:r>
    </w:p>
    <w:p w14:paraId="30B1D445" w14:textId="77777777" w:rsidR="007D39DD" w:rsidRDefault="007D39DD" w:rsidP="00455ED4">
      <w:r>
        <w:t xml:space="preserve">The IRI-POI present in the HTTP Content Server shall generate </w:t>
      </w:r>
      <w:proofErr w:type="spellStart"/>
      <w:r>
        <w:t>xIRI</w:t>
      </w:r>
      <w:proofErr w:type="spellEnd"/>
      <w:r>
        <w:t xml:space="preserve"> when it detects the following specific events or information:</w:t>
      </w:r>
    </w:p>
    <w:p w14:paraId="31291716" w14:textId="5774E551" w:rsidR="007D39DD" w:rsidRDefault="007D39DD" w:rsidP="00455ED4">
      <w:pPr>
        <w:pStyle w:val="B1"/>
      </w:pPr>
      <w:r>
        <w:t>-</w:t>
      </w:r>
      <w:r>
        <w:tab/>
        <w:t>File upload.</w:t>
      </w:r>
    </w:p>
    <w:p w14:paraId="10676D6E" w14:textId="6913B4A6" w:rsidR="007D39DD" w:rsidRDefault="007D39DD" w:rsidP="00455ED4">
      <w:pPr>
        <w:pStyle w:val="B1"/>
      </w:pPr>
      <w:r>
        <w:t>-</w:t>
      </w:r>
      <w:r>
        <w:tab/>
        <w:t>File download.</w:t>
      </w:r>
    </w:p>
    <w:p w14:paraId="6ADDBE8B" w14:textId="1B53EBD5" w:rsidR="007D39DD" w:rsidRPr="00410461" w:rsidRDefault="007D39DD" w:rsidP="00455ED4">
      <w:pPr>
        <w:pStyle w:val="B1"/>
      </w:pPr>
      <w:r>
        <w:t>-</w:t>
      </w:r>
      <w:r>
        <w:tab/>
        <w:t>Unsuccessful procedure.</w:t>
      </w:r>
    </w:p>
    <w:p w14:paraId="7734155D" w14:textId="10BD6190" w:rsidR="00440E7B" w:rsidRDefault="00440E7B" w:rsidP="00440E7B">
      <w:pPr>
        <w:pStyle w:val="NO"/>
      </w:pPr>
      <w:r>
        <w:t>NOTE:</w:t>
      </w:r>
      <w:r>
        <w:tab/>
        <w:t>In the following paragraphs, when the requirement applies to both target UE and target non-local ID, the term "target" is used.</w:t>
      </w:r>
    </w:p>
    <w:p w14:paraId="57E3D36E" w14:textId="77777777" w:rsidR="007D39DD" w:rsidRPr="00410461" w:rsidRDefault="007D39DD" w:rsidP="007D39DD">
      <w:r w:rsidRPr="00410461">
        <w:t xml:space="preserve">The registration </w:t>
      </w:r>
      <w:proofErr w:type="spellStart"/>
      <w:r w:rsidRPr="00410461">
        <w:t>xIRI</w:t>
      </w:r>
      <w:proofErr w:type="spellEnd"/>
      <w:r w:rsidRPr="00410461">
        <w:t xml:space="preserve"> is generated when the IRI-POI present in an RCS Server detects that a target UE has been registered for RCS services.</w:t>
      </w:r>
    </w:p>
    <w:p w14:paraId="5A330364" w14:textId="77777777" w:rsidR="007D39DD" w:rsidRPr="00410461" w:rsidRDefault="007D39DD" w:rsidP="007D39DD">
      <w:r w:rsidRPr="00410461">
        <w:t xml:space="preserve">The deregistration </w:t>
      </w:r>
      <w:proofErr w:type="spellStart"/>
      <w:r w:rsidRPr="00410461">
        <w:t>xIRI</w:t>
      </w:r>
      <w:proofErr w:type="spellEnd"/>
      <w:r w:rsidRPr="00410461">
        <w:t xml:space="preserve"> is generated when the IRI-POI present in an RCS Server detects that a target UE has been deregistered from RCS services.</w:t>
      </w:r>
    </w:p>
    <w:p w14:paraId="72160AC3" w14:textId="77777777" w:rsidR="007D39DD" w:rsidRPr="00410461" w:rsidRDefault="007D39DD" w:rsidP="007D39DD">
      <w:pPr>
        <w:rPr>
          <w:rFonts w:eastAsia="Calibri"/>
        </w:rPr>
      </w:pPr>
      <w:r w:rsidRPr="00410461">
        <w:rPr>
          <w:rFonts w:eastAsia="Calibri"/>
        </w:rPr>
        <w:t xml:space="preserve">The capability discovery </w:t>
      </w:r>
      <w:proofErr w:type="spellStart"/>
      <w:r w:rsidRPr="00410461">
        <w:rPr>
          <w:rFonts w:eastAsia="Calibri"/>
        </w:rPr>
        <w:t>xIRI</w:t>
      </w:r>
      <w:proofErr w:type="spellEnd"/>
      <w:r w:rsidRPr="00410461">
        <w:rPr>
          <w:rFonts w:eastAsia="Calibri"/>
        </w:rPr>
        <w:t xml:space="preserve"> is generated when the IRI-POI present in the RCS Server detects that a target UE has updated the target UE’s RCS capabilities. This </w:t>
      </w:r>
      <w:proofErr w:type="spellStart"/>
      <w:r w:rsidRPr="00410461">
        <w:rPr>
          <w:rFonts w:eastAsia="Calibri"/>
        </w:rPr>
        <w:t>xIRI</w:t>
      </w:r>
      <w:proofErr w:type="spellEnd"/>
      <w:r w:rsidRPr="00410461">
        <w:rPr>
          <w:rFonts w:eastAsia="Calibri"/>
        </w:rPr>
        <w:t xml:space="preserve"> is also generated when a target UE gets information about the capabilities and state of another RCS user.</w:t>
      </w:r>
    </w:p>
    <w:p w14:paraId="52A7C935" w14:textId="2019A612" w:rsidR="007D39DD" w:rsidRPr="00410461" w:rsidRDefault="007D39DD" w:rsidP="007D39DD">
      <w:r w:rsidRPr="00410461">
        <w:t xml:space="preserve">The RCS message </w:t>
      </w:r>
      <w:proofErr w:type="spellStart"/>
      <w:r w:rsidRPr="00410461">
        <w:t>xIRI</w:t>
      </w:r>
      <w:proofErr w:type="spellEnd"/>
      <w:r w:rsidRPr="00410461">
        <w:t xml:space="preserve"> is generated when the IRI-POI present in an RCS Server detects that a target sends or receives an RCS message.</w:t>
      </w:r>
    </w:p>
    <w:p w14:paraId="09DEE587" w14:textId="51FAF9D7" w:rsidR="007D39DD" w:rsidRPr="00410461" w:rsidRDefault="007D39DD" w:rsidP="007D39DD">
      <w:r w:rsidRPr="00410461">
        <w:t xml:space="preserve">The RCS message report </w:t>
      </w:r>
      <w:proofErr w:type="spellStart"/>
      <w:r w:rsidRPr="00410461">
        <w:t>xIRI</w:t>
      </w:r>
      <w:proofErr w:type="spellEnd"/>
      <w:r w:rsidRPr="00410461">
        <w:t xml:space="preserve"> is generated when the IRI-POI present in an RCS Server detects that a target sends or receives a response to an RCS message.</w:t>
      </w:r>
    </w:p>
    <w:p w14:paraId="47181567" w14:textId="2B126213" w:rsidR="007D39DD" w:rsidRPr="00410461" w:rsidRDefault="007D39DD" w:rsidP="007D39DD">
      <w:r w:rsidRPr="00410461">
        <w:t xml:space="preserve">The session establishment </w:t>
      </w:r>
      <w:proofErr w:type="spellStart"/>
      <w:r w:rsidRPr="00410461">
        <w:t>xIRI</w:t>
      </w:r>
      <w:proofErr w:type="spellEnd"/>
      <w:r w:rsidRPr="00410461">
        <w:t xml:space="preserve"> is generated when the IRI-POI present in an RCS Server detects that an RCS session has been created for a target.</w:t>
      </w:r>
    </w:p>
    <w:p w14:paraId="01F9F474" w14:textId="7DB7F0E7" w:rsidR="007D39DD" w:rsidRPr="00410461" w:rsidRDefault="007D39DD" w:rsidP="007D39DD">
      <w:r w:rsidRPr="00410461">
        <w:t xml:space="preserve">The session modification </w:t>
      </w:r>
      <w:proofErr w:type="spellStart"/>
      <w:r w:rsidRPr="00410461">
        <w:t>xIRI</w:t>
      </w:r>
      <w:proofErr w:type="spellEnd"/>
      <w:r w:rsidRPr="00410461">
        <w:t xml:space="preserve"> is generated when the IRI-POI present in an RCS Server detects that an RCS session has been modified for a target.</w:t>
      </w:r>
    </w:p>
    <w:p w14:paraId="6D23A60F" w14:textId="1EB810D0" w:rsidR="007D39DD" w:rsidRPr="00410461" w:rsidRDefault="007D39DD" w:rsidP="007D39DD">
      <w:r w:rsidRPr="00410461">
        <w:t xml:space="preserve">The session release </w:t>
      </w:r>
      <w:proofErr w:type="spellStart"/>
      <w:r w:rsidRPr="00410461">
        <w:t>xIRI</w:t>
      </w:r>
      <w:proofErr w:type="spellEnd"/>
      <w:r w:rsidRPr="00410461">
        <w:t xml:space="preserve"> is generated when the IRI-POI present in an RCS Server detects that an RCS session has been released for a target.</w:t>
      </w:r>
    </w:p>
    <w:p w14:paraId="0BA675D5" w14:textId="32D9E6F6" w:rsidR="007D39DD" w:rsidRPr="00410461" w:rsidRDefault="007D39DD" w:rsidP="007D39DD">
      <w:r w:rsidRPr="00410461">
        <w:t xml:space="preserve">The group chat establishment </w:t>
      </w:r>
      <w:proofErr w:type="spellStart"/>
      <w:r w:rsidRPr="00410461">
        <w:t>xIRI</w:t>
      </w:r>
      <w:proofErr w:type="spellEnd"/>
      <w:r w:rsidRPr="00410461">
        <w:t xml:space="preserve"> is generated when the IRI-POI present in an RCS Server detects that the target has joined an RCS group chat session.</w:t>
      </w:r>
    </w:p>
    <w:p w14:paraId="0C031179" w14:textId="16F83F91" w:rsidR="007D39DD" w:rsidRPr="00410461" w:rsidRDefault="007D39DD" w:rsidP="007D39DD">
      <w:r w:rsidRPr="00410461">
        <w:t xml:space="preserve">The group chat modification </w:t>
      </w:r>
      <w:proofErr w:type="spellStart"/>
      <w:r w:rsidRPr="00410461">
        <w:t>xIRI</w:t>
      </w:r>
      <w:proofErr w:type="spellEnd"/>
      <w:r w:rsidRPr="00410461">
        <w:t xml:space="preserve"> is generated when the IRI-POI present in an RCS Server detects that a group chat session the target is participating in is modified.</w:t>
      </w:r>
    </w:p>
    <w:p w14:paraId="6CC1FF0F" w14:textId="01650494" w:rsidR="007D39DD" w:rsidRPr="00410461" w:rsidRDefault="007D39DD" w:rsidP="007D39DD">
      <w:r w:rsidRPr="00410461">
        <w:t xml:space="preserve">The group chat release </w:t>
      </w:r>
      <w:proofErr w:type="spellStart"/>
      <w:r w:rsidRPr="00410461">
        <w:t>xIRI</w:t>
      </w:r>
      <w:proofErr w:type="spellEnd"/>
      <w:r w:rsidRPr="00410461">
        <w:t xml:space="preserve"> is generated when the IRI-POI present in an RCS Server detects that the target leaves a group chat session.</w:t>
      </w:r>
    </w:p>
    <w:p w14:paraId="6962D3D0" w14:textId="77777777" w:rsidR="007D39DD" w:rsidRPr="00410461" w:rsidRDefault="007D39DD" w:rsidP="007D39DD">
      <w:r w:rsidRPr="00410461">
        <w:t xml:space="preserve">The start of interception with already registered UE </w:t>
      </w:r>
      <w:proofErr w:type="spellStart"/>
      <w:r w:rsidRPr="00410461">
        <w:t>xIRI</w:t>
      </w:r>
      <w:proofErr w:type="spellEnd"/>
      <w:r w:rsidRPr="00410461">
        <w:t xml:space="preserve"> is generated when the IRI-POI present in an RCS Server detects that interception is activated on the target UE that is already registered for RCS services.</w:t>
      </w:r>
    </w:p>
    <w:p w14:paraId="0F64CC06" w14:textId="77777777" w:rsidR="007D39DD" w:rsidRPr="00410461" w:rsidRDefault="007D39DD" w:rsidP="007D39DD">
      <w:r w:rsidRPr="00410461">
        <w:t xml:space="preserve">The start of interception with an established RCS session </w:t>
      </w:r>
      <w:proofErr w:type="spellStart"/>
      <w:r w:rsidRPr="00410461">
        <w:t>xIRI</w:t>
      </w:r>
      <w:proofErr w:type="spellEnd"/>
      <w:r w:rsidRPr="00410461">
        <w:t xml:space="preserve"> is generated when the IRI-POI present in an RCS Server detects that interception is activated on a target UE that has an already established RCS session. When a target UE has multiple RCS sessions, this </w:t>
      </w:r>
      <w:proofErr w:type="spellStart"/>
      <w:r w:rsidRPr="00410461">
        <w:t>xIRI</w:t>
      </w:r>
      <w:proofErr w:type="spellEnd"/>
      <w:r w:rsidRPr="00410461">
        <w:t xml:space="preserve"> shall be sent for each RCS session with a different value of correlation information.</w:t>
      </w:r>
    </w:p>
    <w:p w14:paraId="28F3C684" w14:textId="77777777" w:rsidR="007D39DD" w:rsidRPr="00410461" w:rsidRDefault="007D39DD" w:rsidP="007D39DD">
      <w:r w:rsidRPr="00410461">
        <w:t xml:space="preserve">When additional warrants are activated on a target UE, MDF2 shall be able to generate and deliver the start of interception with already registered UE and start of interception with already established RCS session related IRI messages to the LEMF associated with the warrants without receiving the corresponding </w:t>
      </w:r>
      <w:proofErr w:type="spellStart"/>
      <w:r w:rsidRPr="00410461">
        <w:t>xIRI</w:t>
      </w:r>
      <w:proofErr w:type="spellEnd"/>
      <w:r w:rsidRPr="00410461">
        <w:t>.</w:t>
      </w:r>
    </w:p>
    <w:p w14:paraId="2B13829B" w14:textId="2868D153" w:rsidR="007D39DD" w:rsidRPr="00410461" w:rsidRDefault="007D39DD" w:rsidP="007D39DD">
      <w:r w:rsidRPr="00410461">
        <w:t xml:space="preserve">The file upload </w:t>
      </w:r>
      <w:proofErr w:type="spellStart"/>
      <w:r w:rsidRPr="00410461">
        <w:t>xIRI</w:t>
      </w:r>
      <w:proofErr w:type="spellEnd"/>
      <w:r w:rsidRPr="00410461">
        <w:t xml:space="preserve"> shall be generated when the IRI-POI in the HTTP Content Server detects that a target UE has uploaded a file or when any UE has uploaded a file destined for the target </w:t>
      </w:r>
      <w:r w:rsidR="00DA5CBC">
        <w:t>non-local ID</w:t>
      </w:r>
      <w:r w:rsidRPr="00410461">
        <w:t>.</w:t>
      </w:r>
    </w:p>
    <w:p w14:paraId="2686472E" w14:textId="3864BEC3" w:rsidR="007D39DD" w:rsidRPr="00410461" w:rsidRDefault="007D39DD" w:rsidP="007D39DD">
      <w:r w:rsidRPr="00410461">
        <w:t xml:space="preserve">The file download </w:t>
      </w:r>
      <w:proofErr w:type="spellStart"/>
      <w:r w:rsidRPr="00410461">
        <w:t>xIRI</w:t>
      </w:r>
      <w:proofErr w:type="spellEnd"/>
      <w:r w:rsidRPr="00410461">
        <w:t xml:space="preserve"> shall be generated when the IRI-POI in the HTTP Content Server detects that a target has downloaded a file or when any UE has downloaded a file previously uploaded by a target UE.</w:t>
      </w:r>
    </w:p>
    <w:p w14:paraId="08658582" w14:textId="77777777" w:rsidR="007D39DD" w:rsidRDefault="007D39DD" w:rsidP="007D39DD">
      <w:r w:rsidRPr="00410461">
        <w:t xml:space="preserve">The unsuccessful procedure </w:t>
      </w:r>
      <w:proofErr w:type="spellStart"/>
      <w:r w:rsidRPr="00410461">
        <w:t>xIRI</w:t>
      </w:r>
      <w:proofErr w:type="spellEnd"/>
      <w:r w:rsidRPr="00410461">
        <w:t xml:space="preserve"> is generated when the IRI-POI present in an RCS Server or HTTP Content Server detects that a target UE initiated communication procedure (e.g. session establishment, RCS Message) is rejected or not accepted by the RCS Server before the proper NF handling the procedure itself is involved. The unsuccessful procedure </w:t>
      </w:r>
      <w:proofErr w:type="spellStart"/>
      <w:r w:rsidRPr="00410461">
        <w:t>xIRI</w:t>
      </w:r>
      <w:proofErr w:type="spellEnd"/>
      <w:r w:rsidRPr="00410461">
        <w:t xml:space="preserve"> is also generated when the IRI-POI present in the RCS Server or HTTP Content Server detects that any request from the target UE is not accepted by the RCS Server or HTTP Content Server.</w:t>
      </w:r>
    </w:p>
    <w:p w14:paraId="39BF7EE1" w14:textId="77777777" w:rsidR="007D39DD" w:rsidRPr="00697DD0" w:rsidRDefault="007D39DD" w:rsidP="007D39DD">
      <w:pPr>
        <w:pStyle w:val="Heading4"/>
      </w:pPr>
      <w:bookmarkStart w:id="414" w:name="_Toc213939044"/>
      <w:r>
        <w:t>7.13.4.2</w:t>
      </w:r>
      <w:r>
        <w:tab/>
        <w:t xml:space="preserve">RCS events for topologies without a </w:t>
      </w:r>
      <w:proofErr w:type="gramStart"/>
      <w:r>
        <w:t>third party</w:t>
      </w:r>
      <w:proofErr w:type="gramEnd"/>
      <w:r>
        <w:t xml:space="preserve"> registration to the RCS Server</w:t>
      </w:r>
      <w:bookmarkEnd w:id="414"/>
    </w:p>
    <w:p w14:paraId="02734F7D" w14:textId="77777777" w:rsidR="007D39DD" w:rsidRDefault="007D39DD" w:rsidP="007D39DD">
      <w:r>
        <w:t>The events specified in clause 7.13.4.1 apply with the following changes:</w:t>
      </w:r>
    </w:p>
    <w:p w14:paraId="1CBD2868" w14:textId="77777777" w:rsidR="007D39DD" w:rsidRPr="00410461" w:rsidRDefault="007D39DD" w:rsidP="007D39DD">
      <w:r>
        <w:t>Rather than the IRI-POI present in the RCS Servers, t</w:t>
      </w:r>
      <w:r w:rsidRPr="00410461">
        <w:t>he IRI-POI present</w:t>
      </w:r>
      <w:r>
        <w:t xml:space="preserve"> in the IMS Signalling Function shall </w:t>
      </w:r>
      <w:r w:rsidRPr="00410461">
        <w:t xml:space="preserve">generate </w:t>
      </w:r>
      <w:proofErr w:type="spellStart"/>
      <w:r w:rsidRPr="00410461">
        <w:t>xIRI</w:t>
      </w:r>
      <w:proofErr w:type="spellEnd"/>
      <w:r w:rsidRPr="00410461">
        <w:t xml:space="preserve"> when it detects the following specific events or information:</w:t>
      </w:r>
    </w:p>
    <w:p w14:paraId="1FC3E7E4" w14:textId="77777777" w:rsidR="007D39DD" w:rsidRPr="00410461" w:rsidRDefault="007D39DD" w:rsidP="007D39DD">
      <w:pPr>
        <w:pStyle w:val="B1"/>
      </w:pPr>
      <w:r w:rsidRPr="00410461">
        <w:t>-</w:t>
      </w:r>
      <w:r w:rsidRPr="00410461">
        <w:tab/>
        <w:t>Registration.</w:t>
      </w:r>
    </w:p>
    <w:p w14:paraId="39A3D298" w14:textId="77777777" w:rsidR="007D39DD" w:rsidRDefault="007D39DD" w:rsidP="007D39DD">
      <w:pPr>
        <w:pStyle w:val="B1"/>
      </w:pPr>
      <w:r w:rsidRPr="00410461">
        <w:t>-</w:t>
      </w:r>
      <w:r w:rsidRPr="00410461">
        <w:tab/>
        <w:t>Deregistration.</w:t>
      </w:r>
    </w:p>
    <w:p w14:paraId="5CD2F6F8" w14:textId="77777777" w:rsidR="007D39DD" w:rsidRPr="00410461" w:rsidRDefault="007D39DD" w:rsidP="007D39DD">
      <w:r w:rsidRPr="00410461">
        <w:t xml:space="preserve">The registration </w:t>
      </w:r>
      <w:proofErr w:type="spellStart"/>
      <w:r w:rsidRPr="00410461">
        <w:t>xIRI</w:t>
      </w:r>
      <w:proofErr w:type="spellEnd"/>
      <w:r w:rsidRPr="00410461">
        <w:t xml:space="preserve"> is generated when the IRI-POI present in </w:t>
      </w:r>
      <w:r>
        <w:t xml:space="preserve">the IMS Signalling Function </w:t>
      </w:r>
      <w:r w:rsidRPr="00410461">
        <w:t>detects that a target UE has been registered for RCS services.</w:t>
      </w:r>
    </w:p>
    <w:p w14:paraId="24597B8F" w14:textId="77777777" w:rsidR="007D39DD" w:rsidRDefault="007D39DD" w:rsidP="007D39DD">
      <w:r w:rsidRPr="00410461">
        <w:t xml:space="preserve">The deregistration </w:t>
      </w:r>
      <w:proofErr w:type="spellStart"/>
      <w:r w:rsidRPr="00410461">
        <w:t>xIRI</w:t>
      </w:r>
      <w:proofErr w:type="spellEnd"/>
      <w:r w:rsidRPr="00410461">
        <w:t xml:space="preserve"> is generated when the IRI-POI present in </w:t>
      </w:r>
      <w:r>
        <w:t xml:space="preserve">the IMS Signalling Function </w:t>
      </w:r>
      <w:r w:rsidRPr="00410461">
        <w:t>detects that a target UE has been deregistered from RCS services.</w:t>
      </w:r>
    </w:p>
    <w:p w14:paraId="17E5F345" w14:textId="1E6CFE5E" w:rsidR="007D39DD" w:rsidRDefault="007D39DD" w:rsidP="007D39DD">
      <w:pPr>
        <w:pStyle w:val="Heading4"/>
      </w:pPr>
      <w:bookmarkStart w:id="415" w:name="_Toc213939045"/>
      <w:r>
        <w:t>7.13.4.3</w:t>
      </w:r>
      <w:r>
        <w:tab/>
        <w:t xml:space="preserve">RCS events for topologies utilising a </w:t>
      </w:r>
      <w:r w:rsidR="00D42519">
        <w:t>file transfer l</w:t>
      </w:r>
      <w:r>
        <w:t xml:space="preserve">ocalisation </w:t>
      </w:r>
      <w:r w:rsidR="00D42519">
        <w:t>f</w:t>
      </w:r>
      <w:r>
        <w:t>unction</w:t>
      </w:r>
      <w:bookmarkEnd w:id="415"/>
    </w:p>
    <w:p w14:paraId="6BB25B21" w14:textId="77777777" w:rsidR="007D39DD" w:rsidRDefault="007D39DD" w:rsidP="007D39DD">
      <w:r>
        <w:t>The events specified in clause 7.13.4.1 apply with the following changes:</w:t>
      </w:r>
    </w:p>
    <w:p w14:paraId="345F029E" w14:textId="77777777" w:rsidR="007D39DD" w:rsidRDefault="007D39DD" w:rsidP="007D39DD">
      <w:r>
        <w:t xml:space="preserve">In addition to the IRI-POI present in the HTTP Content Server (as described in clause 7.13.4.1), the IRI-POI present in the Localisation Function shall generate </w:t>
      </w:r>
      <w:proofErr w:type="spellStart"/>
      <w:r>
        <w:t>xIRI</w:t>
      </w:r>
      <w:proofErr w:type="spellEnd"/>
      <w:r>
        <w:t xml:space="preserve"> when it detects the following specific events or information:</w:t>
      </w:r>
    </w:p>
    <w:p w14:paraId="3BF4242A" w14:textId="55DAA622" w:rsidR="007D39DD" w:rsidRDefault="007D39DD" w:rsidP="007D39DD">
      <w:pPr>
        <w:pStyle w:val="B1"/>
      </w:pPr>
      <w:r>
        <w:t>-</w:t>
      </w:r>
      <w:r>
        <w:tab/>
        <w:t xml:space="preserve">File </w:t>
      </w:r>
      <w:r w:rsidR="000218C4">
        <w:t>transfer</w:t>
      </w:r>
      <w:r>
        <w:t>.</w:t>
      </w:r>
    </w:p>
    <w:p w14:paraId="201C4503" w14:textId="24106799" w:rsidR="007D39DD" w:rsidRDefault="007D39DD" w:rsidP="007D39DD">
      <w:pPr>
        <w:pStyle w:val="B1"/>
      </w:pPr>
      <w:r>
        <w:t>-</w:t>
      </w:r>
      <w:r>
        <w:tab/>
        <w:t>File download.</w:t>
      </w:r>
    </w:p>
    <w:p w14:paraId="77905130" w14:textId="6A875E9F" w:rsidR="007D39DD" w:rsidRDefault="007D39DD" w:rsidP="007D39DD">
      <w:pPr>
        <w:pStyle w:val="B1"/>
      </w:pPr>
      <w:r>
        <w:t>-</w:t>
      </w:r>
      <w:r>
        <w:tab/>
        <w:t>Unsuccessful procedure.</w:t>
      </w:r>
    </w:p>
    <w:p w14:paraId="3CAC442F" w14:textId="2E28B495" w:rsidR="00095DA5" w:rsidRDefault="00095DA5" w:rsidP="00095DA5">
      <w:r w:rsidRPr="00410461">
        <w:t xml:space="preserve">The file download </w:t>
      </w:r>
      <w:proofErr w:type="spellStart"/>
      <w:r w:rsidRPr="00410461">
        <w:t>xIRI</w:t>
      </w:r>
      <w:proofErr w:type="spellEnd"/>
      <w:r w:rsidRPr="00410461">
        <w:t xml:space="preserve"> shall be generated when the IRI-POI in the </w:t>
      </w:r>
      <w:r>
        <w:t xml:space="preserve">Localisation Function </w:t>
      </w:r>
      <w:r w:rsidRPr="00410461">
        <w:t xml:space="preserve">detects that a target UE has downloaded a file or when any UE has downloaded a file previously </w:t>
      </w:r>
      <w:r>
        <w:t>sent from target non-local ID.</w:t>
      </w:r>
    </w:p>
    <w:p w14:paraId="37C08E59" w14:textId="58FBA9ED" w:rsidR="00095DA5" w:rsidRPr="00410461" w:rsidRDefault="00095DA5" w:rsidP="00095DA5">
      <w:r w:rsidRPr="00410461">
        <w:t xml:space="preserve">The file </w:t>
      </w:r>
      <w:r>
        <w:t>transfer</w:t>
      </w:r>
      <w:r w:rsidRPr="00410461">
        <w:t xml:space="preserve"> </w:t>
      </w:r>
      <w:proofErr w:type="spellStart"/>
      <w:r w:rsidRPr="00410461">
        <w:t>xIRI</w:t>
      </w:r>
      <w:proofErr w:type="spellEnd"/>
      <w:r w:rsidRPr="00410461">
        <w:t xml:space="preserve"> shall be generated when the IRI-POI in the </w:t>
      </w:r>
      <w:r>
        <w:t>File Transfer Localisation Function</w:t>
      </w:r>
      <w:r w:rsidRPr="00410461">
        <w:t xml:space="preserve"> detects that </w:t>
      </w:r>
      <w:r>
        <w:t xml:space="preserve">File Transfer Localisation Function </w:t>
      </w:r>
      <w:r w:rsidR="00DF669A">
        <w:t>retrieves</w:t>
      </w:r>
      <w:r>
        <w:t xml:space="preserve"> a file destined to the target UE from the HTTP Content Server. </w:t>
      </w:r>
      <w:r w:rsidRPr="00410461">
        <w:t xml:space="preserve">The file </w:t>
      </w:r>
      <w:r>
        <w:t>transfer</w:t>
      </w:r>
      <w:r w:rsidRPr="00410461">
        <w:t xml:space="preserve"> </w:t>
      </w:r>
      <w:proofErr w:type="spellStart"/>
      <w:r w:rsidRPr="00410461">
        <w:t>xIRI</w:t>
      </w:r>
      <w:proofErr w:type="spellEnd"/>
      <w:r w:rsidRPr="00410461">
        <w:t xml:space="preserve"> shall </w:t>
      </w:r>
      <w:r>
        <w:t xml:space="preserve">also </w:t>
      </w:r>
      <w:r w:rsidRPr="00410461">
        <w:t xml:space="preserve">be generated when the IRI-POI in the </w:t>
      </w:r>
      <w:r>
        <w:t>File Transfer Localisation Function</w:t>
      </w:r>
      <w:r w:rsidRPr="00410461">
        <w:t xml:space="preserve"> detects that </w:t>
      </w:r>
      <w:r>
        <w:t>File Transfer Localisation Function retrieves a file from the HTTP Content Server when the file was sent from a target non-local ID.</w:t>
      </w:r>
    </w:p>
    <w:p w14:paraId="7121CCE9" w14:textId="38C51B06" w:rsidR="00095DA5" w:rsidRPr="00410461" w:rsidRDefault="00095DA5" w:rsidP="00095DA5">
      <w:r w:rsidRPr="00410461">
        <w:t xml:space="preserve">The unsuccessful procedure </w:t>
      </w:r>
      <w:proofErr w:type="spellStart"/>
      <w:r w:rsidRPr="00410461">
        <w:t>xIRI</w:t>
      </w:r>
      <w:proofErr w:type="spellEnd"/>
      <w:r w:rsidRPr="00410461">
        <w:t xml:space="preserve"> is generated when </w:t>
      </w:r>
      <w:r w:rsidR="00DF669A">
        <w:t>the</w:t>
      </w:r>
      <w:r>
        <w:t xml:space="preserve"> IRI-POI present in the File Transfer Localisation Function</w:t>
      </w:r>
      <w:r w:rsidRPr="00410461">
        <w:t xml:space="preserve"> detects that any request from the target UE is not accepted by the </w:t>
      </w:r>
      <w:r>
        <w:t>File Transfer Localisation Function</w:t>
      </w:r>
      <w:r w:rsidRPr="00410461">
        <w:t>.</w:t>
      </w:r>
    </w:p>
    <w:p w14:paraId="3069BBCA" w14:textId="77777777" w:rsidR="00DA319E" w:rsidRPr="00410461" w:rsidRDefault="00DA319E" w:rsidP="00DA319E">
      <w:pPr>
        <w:pStyle w:val="Heading2"/>
      </w:pPr>
      <w:bookmarkStart w:id="416" w:name="_Toc213939046"/>
      <w:r w:rsidRPr="00410461">
        <w:t>7.14</w:t>
      </w:r>
      <w:r w:rsidRPr="00410461">
        <w:tab/>
        <w:t>STIR/SHAKEN and RCD/</w:t>
      </w:r>
      <w:proofErr w:type="spellStart"/>
      <w:r w:rsidRPr="00410461">
        <w:t>eCNAM</w:t>
      </w:r>
      <w:bookmarkEnd w:id="416"/>
      <w:proofErr w:type="spellEnd"/>
    </w:p>
    <w:p w14:paraId="6355F365" w14:textId="77777777" w:rsidR="00DA319E" w:rsidRPr="00410461" w:rsidRDefault="00DA319E" w:rsidP="00DA319E">
      <w:pPr>
        <w:pStyle w:val="Heading3"/>
      </w:pPr>
      <w:bookmarkStart w:id="417" w:name="_Toc213939047"/>
      <w:r w:rsidRPr="00410461">
        <w:t>7.14.1</w:t>
      </w:r>
      <w:r w:rsidRPr="00410461">
        <w:tab/>
        <w:t>General</w:t>
      </w:r>
      <w:bookmarkEnd w:id="417"/>
    </w:p>
    <w:p w14:paraId="736760AD" w14:textId="73C8E77D" w:rsidR="00DA319E" w:rsidRPr="00410461" w:rsidRDefault="00DA319E" w:rsidP="00DA319E">
      <w:r w:rsidRPr="00410461">
        <w:t xml:space="preserve">Annex </w:t>
      </w:r>
      <w:r w:rsidR="00AE5FB8" w:rsidRPr="00410461">
        <w:t>E</w:t>
      </w:r>
      <w:r w:rsidRPr="00410461">
        <w:t xml:space="preserve"> provides detailed description of STIR SHAKEN and RCD/</w:t>
      </w:r>
      <w:proofErr w:type="spellStart"/>
      <w:r w:rsidRPr="00410461">
        <w:t>eCNAM</w:t>
      </w:r>
      <w:proofErr w:type="spellEnd"/>
      <w:r w:rsidRPr="00410461">
        <w:t xml:space="preserve"> procedures.</w:t>
      </w:r>
    </w:p>
    <w:p w14:paraId="5FF4B7C5" w14:textId="77777777" w:rsidR="00DA319E" w:rsidRPr="00410461" w:rsidRDefault="00DA319E" w:rsidP="00DA319E">
      <w:pPr>
        <w:pStyle w:val="Heading3"/>
      </w:pPr>
      <w:bookmarkStart w:id="418" w:name="_Toc213939048"/>
      <w:r w:rsidRPr="00410461">
        <w:t>7.14.2</w:t>
      </w:r>
      <w:r w:rsidRPr="00410461">
        <w:tab/>
        <w:t>Architecture</w:t>
      </w:r>
      <w:bookmarkEnd w:id="418"/>
    </w:p>
    <w:p w14:paraId="4A3AE233" w14:textId="1B122D09" w:rsidR="00DA319E" w:rsidRPr="00410461" w:rsidRDefault="00DA319E" w:rsidP="00DA319E">
      <w:r w:rsidRPr="00410461">
        <w:t xml:space="preserve">The IMS </w:t>
      </w:r>
      <w:r w:rsidR="00A953D6">
        <w:t>Signalling</w:t>
      </w:r>
      <w:r w:rsidRPr="00410461">
        <w:t xml:space="preserve"> Function that interacts with the AS for verification or the LMISF-IRI (inbound roaming with HR) or P-CSCF (inbound roaming with LBO) shall provide the IRI-POI functions for STIR/SHAKEN and </w:t>
      </w:r>
      <w:proofErr w:type="spellStart"/>
      <w:r w:rsidRPr="00410461">
        <w:t>RCDeCNAM</w:t>
      </w:r>
      <w:proofErr w:type="spellEnd"/>
      <w:r w:rsidRPr="00410461">
        <w:t xml:space="preserve">. In addition, at the originating side of the session, the IMS </w:t>
      </w:r>
      <w:r w:rsidR="00A953D6">
        <w:t>Signalling</w:t>
      </w:r>
      <w:r w:rsidRPr="00410461">
        <w:t xml:space="preserve"> Function that interacts with the AS for signing shall provide the IRI-POI functions for STIR/SHAKEN and RCD.</w:t>
      </w:r>
      <w:r w:rsidR="00575F47" w:rsidRPr="00575F47">
        <w:t xml:space="preserve"> </w:t>
      </w:r>
      <w:r w:rsidR="00575F47">
        <w:t xml:space="preserve">In some redirection cases, the IMS </w:t>
      </w:r>
      <w:r w:rsidR="00A953D6">
        <w:t>Signalling</w:t>
      </w:r>
      <w:r w:rsidR="00575F47">
        <w:t xml:space="preserve"> Function, even if not interacting with the AS of verification, may have to provide the IRI-POI functions for STIR/SHAKEN and RCD/</w:t>
      </w:r>
      <w:proofErr w:type="spellStart"/>
      <w:r w:rsidR="00575F47">
        <w:t>eCNAM</w:t>
      </w:r>
      <w:proofErr w:type="spellEnd"/>
      <w:r w:rsidR="00575F47">
        <w:t xml:space="preserve"> (see TS 33.128 [15] clause 7.11.2.3).</w:t>
      </w:r>
    </w:p>
    <w:p w14:paraId="50048C01" w14:textId="719EF132" w:rsidR="00DA319E" w:rsidRPr="00410461" w:rsidRDefault="00DA319E" w:rsidP="00DA319E">
      <w:r w:rsidRPr="00410461">
        <w:t xml:space="preserve">Depending on the deployment, the IMS </w:t>
      </w:r>
      <w:r w:rsidR="00A953D6">
        <w:t>Signalling</w:t>
      </w:r>
      <w:r w:rsidRPr="00410461">
        <w:t xml:space="preserve"> </w:t>
      </w:r>
      <w:r w:rsidR="00A953D6">
        <w:t>F</w:t>
      </w:r>
      <w:r w:rsidRPr="00410461">
        <w:t>unction that interacts with the AS for signing is either the Telephony AS or the Egress IBCF (see figure E.</w:t>
      </w:r>
      <w:r w:rsidR="001306E7" w:rsidRPr="00410461">
        <w:t>2.</w:t>
      </w:r>
      <w:r w:rsidRPr="00410461">
        <w:t xml:space="preserve">1-1). Similarly, depending on the deployment, the IMS </w:t>
      </w:r>
      <w:r w:rsidR="00A953D6">
        <w:t>Signalling</w:t>
      </w:r>
      <w:r w:rsidRPr="00410461">
        <w:t xml:space="preserve"> </w:t>
      </w:r>
      <w:r w:rsidR="00A953D6">
        <w:t>F</w:t>
      </w:r>
      <w:r w:rsidRPr="00410461">
        <w:t>unction that interacts with the AS for verification is either the Telephony AS or the Ingress IBCF (see figure E</w:t>
      </w:r>
      <w:r w:rsidR="001306E7" w:rsidRPr="00410461">
        <w:t>.2</w:t>
      </w:r>
      <w:r w:rsidRPr="00410461">
        <w:t>.1-1).</w:t>
      </w:r>
    </w:p>
    <w:p w14:paraId="597BD528" w14:textId="5FDF5F13" w:rsidR="00DA319E" w:rsidRPr="00410461" w:rsidRDefault="00DA319E" w:rsidP="00DA319E">
      <w:r w:rsidRPr="00410461">
        <w:t xml:space="preserve">Accordingly, table 7.14.2-1 identifies the IRI-POIs for STIR/SHAKEN and RCD while table 7.14.2-2 identifies the IRI-POIs for </w:t>
      </w:r>
      <w:proofErr w:type="spellStart"/>
      <w:r w:rsidRPr="00410461">
        <w:t>eCNAM</w:t>
      </w:r>
      <w:proofErr w:type="spellEnd"/>
      <w:r w:rsidRPr="00410461">
        <w:t>.</w:t>
      </w:r>
    </w:p>
    <w:p w14:paraId="3419EB37" w14:textId="174732EA" w:rsidR="00E537A2" w:rsidRPr="00410461" w:rsidRDefault="00E537A2" w:rsidP="00E537A2">
      <w:r w:rsidRPr="00410461">
        <w:t xml:space="preserve">In tables </w:t>
      </w:r>
      <w:r>
        <w:t xml:space="preserve">below, </w:t>
      </w:r>
      <w:r w:rsidRPr="00410461">
        <w:t>option 1 and option 2</w:t>
      </w:r>
      <w:r>
        <w:t>,</w:t>
      </w:r>
      <w:r w:rsidRPr="00410461">
        <w:t xml:space="preserve"> indicate the deployment options of IMS Signa</w:t>
      </w:r>
      <w:r>
        <w:t>l</w:t>
      </w:r>
      <w:r w:rsidRPr="00410461">
        <w:t>ling Function that interacts with the AS for signing or AS for verification. Such deployment options can be mutually independent in the originating CSP or the terminating CSP. For emergency sessions, Egress IBCF interacts with the AS for signing.</w:t>
      </w:r>
    </w:p>
    <w:p w14:paraId="7EAD54B7" w14:textId="77777777" w:rsidR="00DA319E" w:rsidRPr="00410461" w:rsidRDefault="00DA319E" w:rsidP="001D4659">
      <w:pPr>
        <w:pStyle w:val="TH"/>
      </w:pPr>
      <w:r w:rsidRPr="00410461">
        <w:t>Table 7.14.2-1: IMS Network Functions providing the IRI-POI functions for STIR/SHAKEN and RCD</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2802"/>
        <w:gridCol w:w="1418"/>
        <w:gridCol w:w="1275"/>
        <w:gridCol w:w="1418"/>
        <w:gridCol w:w="1417"/>
      </w:tblGrid>
      <w:tr w:rsidR="00DA319E" w:rsidRPr="00410461" w14:paraId="62CED9D4" w14:textId="77777777" w:rsidTr="00C2349D">
        <w:tc>
          <w:tcPr>
            <w:tcW w:w="4219" w:type="dxa"/>
            <w:gridSpan w:val="2"/>
            <w:vMerge w:val="restart"/>
            <w:vAlign w:val="center"/>
          </w:tcPr>
          <w:p w14:paraId="5A97F3FA" w14:textId="77777777" w:rsidR="00DA319E" w:rsidRPr="00410461" w:rsidRDefault="00DA319E" w:rsidP="00AE5FB8">
            <w:pPr>
              <w:pStyle w:val="TAH"/>
            </w:pPr>
            <w:r w:rsidRPr="00410461">
              <w:t>Target/session scenarios</w:t>
            </w:r>
          </w:p>
        </w:tc>
        <w:tc>
          <w:tcPr>
            <w:tcW w:w="2693" w:type="dxa"/>
            <w:gridSpan w:val="2"/>
            <w:vAlign w:val="center"/>
          </w:tcPr>
          <w:p w14:paraId="1277B5A2" w14:textId="7662A1B7" w:rsidR="00DA319E" w:rsidRPr="00410461" w:rsidRDefault="00DA319E" w:rsidP="00AE5FB8">
            <w:pPr>
              <w:pStyle w:val="TAH"/>
            </w:pPr>
            <w:r w:rsidRPr="00410461">
              <w:t>Originating end</w:t>
            </w:r>
          </w:p>
        </w:tc>
        <w:tc>
          <w:tcPr>
            <w:tcW w:w="2835" w:type="dxa"/>
            <w:gridSpan w:val="2"/>
            <w:vAlign w:val="center"/>
          </w:tcPr>
          <w:p w14:paraId="157FCC57" w14:textId="77777777" w:rsidR="00DA319E" w:rsidRPr="00410461" w:rsidRDefault="00DA319E" w:rsidP="00AE5FB8">
            <w:pPr>
              <w:pStyle w:val="TAH"/>
            </w:pPr>
            <w:r w:rsidRPr="00410461">
              <w:t>Terminating end</w:t>
            </w:r>
          </w:p>
        </w:tc>
      </w:tr>
      <w:tr w:rsidR="00DA319E" w:rsidRPr="00410461" w14:paraId="351FCCD8" w14:textId="77777777" w:rsidTr="00C2349D">
        <w:tc>
          <w:tcPr>
            <w:tcW w:w="4219" w:type="dxa"/>
            <w:gridSpan w:val="2"/>
            <w:vMerge/>
          </w:tcPr>
          <w:p w14:paraId="34878B02" w14:textId="77777777" w:rsidR="00DA319E" w:rsidRPr="00410461" w:rsidRDefault="00DA319E" w:rsidP="00AE5FB8">
            <w:pPr>
              <w:pStyle w:val="TAH"/>
            </w:pPr>
          </w:p>
        </w:tc>
        <w:tc>
          <w:tcPr>
            <w:tcW w:w="1418" w:type="dxa"/>
            <w:vAlign w:val="center"/>
          </w:tcPr>
          <w:p w14:paraId="4EECA245" w14:textId="77777777" w:rsidR="00DA319E" w:rsidRPr="00410461" w:rsidRDefault="00DA319E" w:rsidP="00AE5FB8">
            <w:pPr>
              <w:pStyle w:val="TAH"/>
            </w:pPr>
            <w:r w:rsidRPr="00410461">
              <w:t>Option 1</w:t>
            </w:r>
          </w:p>
        </w:tc>
        <w:tc>
          <w:tcPr>
            <w:tcW w:w="1275" w:type="dxa"/>
            <w:vAlign w:val="center"/>
          </w:tcPr>
          <w:p w14:paraId="671A0309" w14:textId="77777777" w:rsidR="00DA319E" w:rsidRPr="00410461" w:rsidRDefault="00DA319E" w:rsidP="00AE5FB8">
            <w:pPr>
              <w:pStyle w:val="TAH"/>
            </w:pPr>
            <w:r w:rsidRPr="00410461">
              <w:t>Option 2</w:t>
            </w:r>
          </w:p>
        </w:tc>
        <w:tc>
          <w:tcPr>
            <w:tcW w:w="1418" w:type="dxa"/>
            <w:vAlign w:val="center"/>
          </w:tcPr>
          <w:p w14:paraId="6BF36588" w14:textId="77777777" w:rsidR="00DA319E" w:rsidRPr="00410461" w:rsidRDefault="00DA319E" w:rsidP="00AE5FB8">
            <w:pPr>
              <w:pStyle w:val="TAH"/>
            </w:pPr>
            <w:r w:rsidRPr="00410461">
              <w:t>Option 1</w:t>
            </w:r>
          </w:p>
        </w:tc>
        <w:tc>
          <w:tcPr>
            <w:tcW w:w="1417" w:type="dxa"/>
            <w:vAlign w:val="center"/>
          </w:tcPr>
          <w:p w14:paraId="738AF682" w14:textId="77777777" w:rsidR="00DA319E" w:rsidRPr="00410461" w:rsidRDefault="00DA319E" w:rsidP="00AE5FB8">
            <w:pPr>
              <w:pStyle w:val="TAH"/>
            </w:pPr>
            <w:r w:rsidRPr="00410461">
              <w:t>Option 2</w:t>
            </w:r>
          </w:p>
        </w:tc>
      </w:tr>
      <w:tr w:rsidR="00C2349D" w:rsidRPr="00410461" w14:paraId="17713A81" w14:textId="77777777" w:rsidTr="00C2349D">
        <w:tc>
          <w:tcPr>
            <w:tcW w:w="1417" w:type="dxa"/>
            <w:vMerge w:val="restart"/>
            <w:vAlign w:val="center"/>
          </w:tcPr>
          <w:p w14:paraId="20023870" w14:textId="0639E0FA" w:rsidR="00C2349D" w:rsidRPr="00410461" w:rsidRDefault="00C2349D" w:rsidP="00C2349D">
            <w:pPr>
              <w:pStyle w:val="TAL"/>
            </w:pPr>
            <w:r w:rsidRPr="00410461">
              <w:t>UE is the target</w:t>
            </w:r>
          </w:p>
        </w:tc>
        <w:tc>
          <w:tcPr>
            <w:tcW w:w="2802" w:type="dxa"/>
            <w:vAlign w:val="center"/>
          </w:tcPr>
          <w:p w14:paraId="103BDC7C" w14:textId="77777777" w:rsidR="00C2349D" w:rsidRPr="00410461" w:rsidRDefault="00C2349D" w:rsidP="00C2349D">
            <w:pPr>
              <w:pStyle w:val="TAL"/>
            </w:pPr>
            <w:r w:rsidRPr="00410461">
              <w:t>Non-roaming UE/outbound roaming UE</w:t>
            </w:r>
          </w:p>
        </w:tc>
        <w:tc>
          <w:tcPr>
            <w:tcW w:w="1418" w:type="dxa"/>
            <w:vAlign w:val="center"/>
          </w:tcPr>
          <w:p w14:paraId="63863293" w14:textId="4617B4B0" w:rsidR="00C2349D" w:rsidRPr="00410461" w:rsidRDefault="00C2349D" w:rsidP="00C2349D">
            <w:pPr>
              <w:pStyle w:val="TAL"/>
            </w:pPr>
            <w:r>
              <w:t>See table 7.14.2-3</w:t>
            </w:r>
          </w:p>
        </w:tc>
        <w:tc>
          <w:tcPr>
            <w:tcW w:w="1275" w:type="dxa"/>
            <w:vAlign w:val="center"/>
          </w:tcPr>
          <w:p w14:paraId="2E4F0DB7" w14:textId="44221BB7" w:rsidR="00C2349D" w:rsidRPr="00410461" w:rsidRDefault="00C2349D" w:rsidP="00C2349D">
            <w:pPr>
              <w:pStyle w:val="TAL"/>
            </w:pPr>
            <w:r>
              <w:t>See table 7.14.2-3</w:t>
            </w:r>
          </w:p>
        </w:tc>
        <w:tc>
          <w:tcPr>
            <w:tcW w:w="1418" w:type="dxa"/>
            <w:vAlign w:val="center"/>
          </w:tcPr>
          <w:p w14:paraId="29CDF6EE" w14:textId="0F76DE5E" w:rsidR="00C2349D" w:rsidRPr="00410461" w:rsidRDefault="00C2349D" w:rsidP="00C2349D">
            <w:pPr>
              <w:pStyle w:val="TAL"/>
            </w:pPr>
            <w:r>
              <w:t>See table 7.14.2-4</w:t>
            </w:r>
          </w:p>
        </w:tc>
        <w:tc>
          <w:tcPr>
            <w:tcW w:w="1417" w:type="dxa"/>
            <w:vAlign w:val="center"/>
          </w:tcPr>
          <w:p w14:paraId="5D86CCF2" w14:textId="30BD9718" w:rsidR="00C2349D" w:rsidRPr="00410461" w:rsidRDefault="00C2349D" w:rsidP="00C2349D">
            <w:pPr>
              <w:pStyle w:val="TAL"/>
            </w:pPr>
            <w:r>
              <w:t>See table 7.14.2-4</w:t>
            </w:r>
          </w:p>
        </w:tc>
      </w:tr>
      <w:tr w:rsidR="00DA319E" w:rsidRPr="00410461" w14:paraId="1CCF9BA9" w14:textId="77777777" w:rsidTr="00C2349D">
        <w:tc>
          <w:tcPr>
            <w:tcW w:w="1417" w:type="dxa"/>
            <w:vMerge/>
            <w:vAlign w:val="center"/>
          </w:tcPr>
          <w:p w14:paraId="6DDE317D" w14:textId="77777777" w:rsidR="00DA319E" w:rsidRPr="00410461" w:rsidRDefault="00DA319E" w:rsidP="00AE5FB8">
            <w:pPr>
              <w:pStyle w:val="TAL"/>
            </w:pPr>
          </w:p>
        </w:tc>
        <w:tc>
          <w:tcPr>
            <w:tcW w:w="2802" w:type="dxa"/>
            <w:vAlign w:val="center"/>
          </w:tcPr>
          <w:p w14:paraId="001D8552" w14:textId="77777777" w:rsidR="00DA319E" w:rsidRPr="00410461" w:rsidRDefault="00DA319E" w:rsidP="00AE5FB8">
            <w:pPr>
              <w:pStyle w:val="TAL"/>
            </w:pPr>
            <w:r w:rsidRPr="00410461">
              <w:t>Inbound roaming UE (HR)</w:t>
            </w:r>
          </w:p>
        </w:tc>
        <w:tc>
          <w:tcPr>
            <w:tcW w:w="1418" w:type="dxa"/>
            <w:vAlign w:val="center"/>
          </w:tcPr>
          <w:p w14:paraId="0790467A" w14:textId="77777777" w:rsidR="00DA319E" w:rsidRPr="00410461" w:rsidRDefault="00DA319E" w:rsidP="00AE5FB8">
            <w:pPr>
              <w:pStyle w:val="TAL"/>
            </w:pPr>
            <w:r w:rsidRPr="00410461">
              <w:t>n/a</w:t>
            </w:r>
          </w:p>
        </w:tc>
        <w:tc>
          <w:tcPr>
            <w:tcW w:w="1275" w:type="dxa"/>
            <w:vAlign w:val="center"/>
          </w:tcPr>
          <w:p w14:paraId="44EC65D4" w14:textId="77777777" w:rsidR="00DA319E" w:rsidRPr="00410461" w:rsidRDefault="00DA319E" w:rsidP="00AE5FB8">
            <w:pPr>
              <w:pStyle w:val="TAL"/>
            </w:pPr>
            <w:r w:rsidRPr="00410461">
              <w:t>n/a</w:t>
            </w:r>
          </w:p>
        </w:tc>
        <w:tc>
          <w:tcPr>
            <w:tcW w:w="1418" w:type="dxa"/>
            <w:vAlign w:val="center"/>
          </w:tcPr>
          <w:p w14:paraId="3C0B3E03" w14:textId="77777777" w:rsidR="00DA319E" w:rsidRPr="00410461" w:rsidRDefault="00DA319E" w:rsidP="00AE5FB8">
            <w:pPr>
              <w:pStyle w:val="TAL"/>
            </w:pPr>
            <w:r w:rsidRPr="00410461">
              <w:t>LMISF-IRI</w:t>
            </w:r>
          </w:p>
        </w:tc>
        <w:tc>
          <w:tcPr>
            <w:tcW w:w="1417" w:type="dxa"/>
            <w:vAlign w:val="center"/>
          </w:tcPr>
          <w:p w14:paraId="1656D900" w14:textId="77777777" w:rsidR="00DA319E" w:rsidRPr="00410461" w:rsidRDefault="00DA319E" w:rsidP="00AE5FB8">
            <w:pPr>
              <w:pStyle w:val="TAL"/>
            </w:pPr>
            <w:r w:rsidRPr="00410461">
              <w:t>LMISF-IRI</w:t>
            </w:r>
          </w:p>
        </w:tc>
      </w:tr>
      <w:tr w:rsidR="00DA319E" w:rsidRPr="00410461" w14:paraId="18C108BC" w14:textId="77777777" w:rsidTr="00C2349D">
        <w:tc>
          <w:tcPr>
            <w:tcW w:w="1417" w:type="dxa"/>
            <w:vMerge/>
            <w:vAlign w:val="center"/>
          </w:tcPr>
          <w:p w14:paraId="639360E2" w14:textId="77777777" w:rsidR="00DA319E" w:rsidRPr="00410461" w:rsidRDefault="00DA319E" w:rsidP="00AE5FB8">
            <w:pPr>
              <w:pStyle w:val="TAL"/>
            </w:pPr>
          </w:p>
        </w:tc>
        <w:tc>
          <w:tcPr>
            <w:tcW w:w="2802" w:type="dxa"/>
            <w:vAlign w:val="center"/>
          </w:tcPr>
          <w:p w14:paraId="27F8AAAD" w14:textId="77777777" w:rsidR="00DA319E" w:rsidRPr="00410461" w:rsidRDefault="00DA319E" w:rsidP="00AE5FB8">
            <w:pPr>
              <w:pStyle w:val="TAL"/>
            </w:pPr>
            <w:r w:rsidRPr="00410461">
              <w:t>Inbound roaming UE (LBO)</w:t>
            </w:r>
          </w:p>
        </w:tc>
        <w:tc>
          <w:tcPr>
            <w:tcW w:w="1418" w:type="dxa"/>
            <w:vAlign w:val="center"/>
          </w:tcPr>
          <w:p w14:paraId="09B869E5" w14:textId="77777777" w:rsidR="00DA319E" w:rsidRPr="00410461" w:rsidRDefault="00DA319E" w:rsidP="00AE5FB8">
            <w:pPr>
              <w:pStyle w:val="TAL"/>
            </w:pPr>
            <w:r w:rsidRPr="00410461">
              <w:t>n/a</w:t>
            </w:r>
          </w:p>
        </w:tc>
        <w:tc>
          <w:tcPr>
            <w:tcW w:w="1275" w:type="dxa"/>
            <w:vAlign w:val="center"/>
          </w:tcPr>
          <w:p w14:paraId="02C32EC4" w14:textId="77777777" w:rsidR="00DA319E" w:rsidRPr="00410461" w:rsidRDefault="00DA319E" w:rsidP="00AE5FB8">
            <w:pPr>
              <w:pStyle w:val="TAL"/>
            </w:pPr>
            <w:r w:rsidRPr="00410461">
              <w:t>n/a</w:t>
            </w:r>
          </w:p>
        </w:tc>
        <w:tc>
          <w:tcPr>
            <w:tcW w:w="1418" w:type="dxa"/>
            <w:vAlign w:val="center"/>
          </w:tcPr>
          <w:p w14:paraId="14E5CE00" w14:textId="77777777" w:rsidR="00DA319E" w:rsidRPr="00410461" w:rsidRDefault="00DA319E" w:rsidP="00AE5FB8">
            <w:pPr>
              <w:pStyle w:val="TAL"/>
            </w:pPr>
            <w:r w:rsidRPr="00410461">
              <w:t>P-CSCF</w:t>
            </w:r>
          </w:p>
        </w:tc>
        <w:tc>
          <w:tcPr>
            <w:tcW w:w="1417" w:type="dxa"/>
            <w:vAlign w:val="center"/>
          </w:tcPr>
          <w:p w14:paraId="4F1CA3B4" w14:textId="77777777" w:rsidR="00DA319E" w:rsidRPr="00410461" w:rsidRDefault="00DA319E" w:rsidP="00AE5FB8">
            <w:pPr>
              <w:pStyle w:val="TAL"/>
            </w:pPr>
            <w:r w:rsidRPr="00410461">
              <w:t>P-CSCF</w:t>
            </w:r>
          </w:p>
        </w:tc>
      </w:tr>
      <w:tr w:rsidR="00DA319E" w:rsidRPr="00410461" w14:paraId="2734B6C9" w14:textId="77777777" w:rsidTr="00C2349D">
        <w:tc>
          <w:tcPr>
            <w:tcW w:w="1417" w:type="dxa"/>
            <w:vMerge/>
            <w:vAlign w:val="center"/>
          </w:tcPr>
          <w:p w14:paraId="4078CDB1" w14:textId="77777777" w:rsidR="00DA319E" w:rsidRPr="00410461" w:rsidRDefault="00DA319E" w:rsidP="00AE5FB8">
            <w:pPr>
              <w:pStyle w:val="TAL"/>
            </w:pPr>
          </w:p>
        </w:tc>
        <w:tc>
          <w:tcPr>
            <w:tcW w:w="2802" w:type="dxa"/>
            <w:vAlign w:val="center"/>
          </w:tcPr>
          <w:p w14:paraId="7577DE62" w14:textId="77777777" w:rsidR="00DA319E" w:rsidRPr="00410461" w:rsidRDefault="00DA319E" w:rsidP="00AE5FB8">
            <w:pPr>
              <w:pStyle w:val="TAL"/>
            </w:pPr>
            <w:r w:rsidRPr="00410461">
              <w:t>Emergency session</w:t>
            </w:r>
          </w:p>
        </w:tc>
        <w:tc>
          <w:tcPr>
            <w:tcW w:w="1418" w:type="dxa"/>
            <w:vAlign w:val="center"/>
          </w:tcPr>
          <w:p w14:paraId="129B42B3" w14:textId="77777777" w:rsidR="00DA319E" w:rsidRPr="00410461" w:rsidRDefault="00DA319E" w:rsidP="00AE5FB8">
            <w:pPr>
              <w:pStyle w:val="TAL"/>
            </w:pPr>
            <w:r w:rsidRPr="00410461">
              <w:t>Egress IBCF</w:t>
            </w:r>
          </w:p>
        </w:tc>
        <w:tc>
          <w:tcPr>
            <w:tcW w:w="1275" w:type="dxa"/>
            <w:vAlign w:val="center"/>
          </w:tcPr>
          <w:p w14:paraId="695A927C" w14:textId="77777777" w:rsidR="00DA319E" w:rsidRPr="00410461" w:rsidRDefault="00DA319E" w:rsidP="00AE5FB8">
            <w:pPr>
              <w:pStyle w:val="TAL"/>
            </w:pPr>
            <w:r w:rsidRPr="00410461">
              <w:t>Egress IBCF</w:t>
            </w:r>
          </w:p>
        </w:tc>
        <w:tc>
          <w:tcPr>
            <w:tcW w:w="1418" w:type="dxa"/>
            <w:vAlign w:val="center"/>
          </w:tcPr>
          <w:p w14:paraId="52B2877F" w14:textId="77777777" w:rsidR="00DA319E" w:rsidRPr="00410461" w:rsidRDefault="00DA319E" w:rsidP="00AE5FB8">
            <w:pPr>
              <w:pStyle w:val="TAL"/>
            </w:pPr>
            <w:r w:rsidRPr="00410461">
              <w:t>n/a</w:t>
            </w:r>
          </w:p>
        </w:tc>
        <w:tc>
          <w:tcPr>
            <w:tcW w:w="1417" w:type="dxa"/>
            <w:vAlign w:val="center"/>
          </w:tcPr>
          <w:p w14:paraId="2604F4EC" w14:textId="77777777" w:rsidR="00DA319E" w:rsidRPr="00410461" w:rsidRDefault="00DA319E" w:rsidP="00AE5FB8">
            <w:pPr>
              <w:pStyle w:val="TAL"/>
            </w:pPr>
            <w:r w:rsidRPr="00410461">
              <w:t>n/a</w:t>
            </w:r>
          </w:p>
        </w:tc>
      </w:tr>
      <w:tr w:rsidR="00C2349D" w:rsidRPr="00410461" w14:paraId="3E77E439" w14:textId="77777777" w:rsidTr="00C2349D">
        <w:tc>
          <w:tcPr>
            <w:tcW w:w="1417" w:type="dxa"/>
            <w:vMerge w:val="restart"/>
            <w:vAlign w:val="center"/>
          </w:tcPr>
          <w:p w14:paraId="2C550793" w14:textId="77777777" w:rsidR="00C2349D" w:rsidRPr="00410461" w:rsidRDefault="00C2349D" w:rsidP="00C2349D">
            <w:pPr>
              <w:pStyle w:val="TAL"/>
            </w:pPr>
            <w:r w:rsidRPr="00410461">
              <w:t>From target non-local ID</w:t>
            </w:r>
          </w:p>
        </w:tc>
        <w:tc>
          <w:tcPr>
            <w:tcW w:w="2802" w:type="dxa"/>
            <w:vAlign w:val="center"/>
          </w:tcPr>
          <w:p w14:paraId="551061FA" w14:textId="77777777" w:rsidR="00C2349D" w:rsidRPr="00410461" w:rsidRDefault="00C2349D" w:rsidP="00C2349D">
            <w:pPr>
              <w:pStyle w:val="TAL"/>
            </w:pPr>
            <w:r w:rsidRPr="00410461">
              <w:t>Non-roaming UE/Outbound roaming UE</w:t>
            </w:r>
          </w:p>
        </w:tc>
        <w:tc>
          <w:tcPr>
            <w:tcW w:w="1418" w:type="dxa"/>
            <w:vAlign w:val="center"/>
          </w:tcPr>
          <w:p w14:paraId="708B89E9" w14:textId="77777777" w:rsidR="00C2349D" w:rsidRPr="00410461" w:rsidRDefault="00C2349D" w:rsidP="00C2349D">
            <w:pPr>
              <w:pStyle w:val="TAL"/>
            </w:pPr>
            <w:r w:rsidRPr="00410461">
              <w:t>n/a</w:t>
            </w:r>
          </w:p>
        </w:tc>
        <w:tc>
          <w:tcPr>
            <w:tcW w:w="1275" w:type="dxa"/>
            <w:vAlign w:val="center"/>
          </w:tcPr>
          <w:p w14:paraId="3436A489" w14:textId="77777777" w:rsidR="00C2349D" w:rsidRPr="00410461" w:rsidRDefault="00C2349D" w:rsidP="00C2349D">
            <w:pPr>
              <w:pStyle w:val="TAL"/>
            </w:pPr>
            <w:r w:rsidRPr="00410461">
              <w:t>n/a</w:t>
            </w:r>
          </w:p>
        </w:tc>
        <w:tc>
          <w:tcPr>
            <w:tcW w:w="1418" w:type="dxa"/>
            <w:vAlign w:val="center"/>
          </w:tcPr>
          <w:p w14:paraId="2F52DD09" w14:textId="60EA776A" w:rsidR="00C2349D" w:rsidRPr="00410461" w:rsidRDefault="00C2349D" w:rsidP="00C2349D">
            <w:pPr>
              <w:pStyle w:val="TAL"/>
            </w:pPr>
            <w:r>
              <w:t>See table 7.14.2-4</w:t>
            </w:r>
          </w:p>
        </w:tc>
        <w:tc>
          <w:tcPr>
            <w:tcW w:w="1417" w:type="dxa"/>
            <w:vAlign w:val="center"/>
          </w:tcPr>
          <w:p w14:paraId="18F65DC4" w14:textId="34E611AD" w:rsidR="00C2349D" w:rsidRPr="00410461" w:rsidRDefault="00C2349D" w:rsidP="00C2349D">
            <w:pPr>
              <w:pStyle w:val="TAL"/>
            </w:pPr>
            <w:r>
              <w:t>See table 7.14.2-4</w:t>
            </w:r>
          </w:p>
        </w:tc>
      </w:tr>
      <w:tr w:rsidR="00DA319E" w:rsidRPr="00410461" w14:paraId="188AE5FE" w14:textId="77777777" w:rsidTr="00C2349D">
        <w:tc>
          <w:tcPr>
            <w:tcW w:w="1417" w:type="dxa"/>
            <w:vMerge/>
            <w:vAlign w:val="center"/>
          </w:tcPr>
          <w:p w14:paraId="187B2524" w14:textId="77777777" w:rsidR="00DA319E" w:rsidRPr="00410461" w:rsidRDefault="00DA319E" w:rsidP="00AE5FB8">
            <w:pPr>
              <w:pStyle w:val="TAL"/>
            </w:pPr>
          </w:p>
        </w:tc>
        <w:tc>
          <w:tcPr>
            <w:tcW w:w="2802" w:type="dxa"/>
            <w:vAlign w:val="center"/>
          </w:tcPr>
          <w:p w14:paraId="474CA607" w14:textId="77777777" w:rsidR="00DA319E" w:rsidRPr="00410461" w:rsidRDefault="00DA319E" w:rsidP="00AE5FB8">
            <w:pPr>
              <w:pStyle w:val="TAL"/>
            </w:pPr>
            <w:r w:rsidRPr="00410461">
              <w:t>Inbound roaming UE (HR)</w:t>
            </w:r>
          </w:p>
        </w:tc>
        <w:tc>
          <w:tcPr>
            <w:tcW w:w="1418" w:type="dxa"/>
            <w:vAlign w:val="center"/>
          </w:tcPr>
          <w:p w14:paraId="628A2D1D" w14:textId="77777777" w:rsidR="00DA319E" w:rsidRPr="00410461" w:rsidRDefault="00DA319E" w:rsidP="00AE5FB8">
            <w:pPr>
              <w:pStyle w:val="TAL"/>
            </w:pPr>
            <w:r w:rsidRPr="00410461">
              <w:t>n/a</w:t>
            </w:r>
          </w:p>
        </w:tc>
        <w:tc>
          <w:tcPr>
            <w:tcW w:w="1275" w:type="dxa"/>
            <w:vAlign w:val="center"/>
          </w:tcPr>
          <w:p w14:paraId="69F191D1" w14:textId="77777777" w:rsidR="00DA319E" w:rsidRPr="00410461" w:rsidRDefault="00DA319E" w:rsidP="00AE5FB8">
            <w:pPr>
              <w:pStyle w:val="TAL"/>
            </w:pPr>
            <w:r w:rsidRPr="00410461">
              <w:t>n/a</w:t>
            </w:r>
          </w:p>
        </w:tc>
        <w:tc>
          <w:tcPr>
            <w:tcW w:w="1418" w:type="dxa"/>
            <w:vAlign w:val="center"/>
          </w:tcPr>
          <w:p w14:paraId="7373E86C" w14:textId="77777777" w:rsidR="00DA319E" w:rsidRPr="00410461" w:rsidRDefault="00DA319E" w:rsidP="00AE5FB8">
            <w:pPr>
              <w:pStyle w:val="TAL"/>
            </w:pPr>
            <w:r w:rsidRPr="00410461">
              <w:t>LMISF-IRI</w:t>
            </w:r>
          </w:p>
        </w:tc>
        <w:tc>
          <w:tcPr>
            <w:tcW w:w="1417" w:type="dxa"/>
            <w:vAlign w:val="center"/>
          </w:tcPr>
          <w:p w14:paraId="40A86DD9" w14:textId="77777777" w:rsidR="00DA319E" w:rsidRPr="00410461" w:rsidRDefault="00DA319E" w:rsidP="00AE5FB8">
            <w:pPr>
              <w:pStyle w:val="TAL"/>
            </w:pPr>
            <w:r w:rsidRPr="00410461">
              <w:t>LMISF-IRI</w:t>
            </w:r>
          </w:p>
        </w:tc>
      </w:tr>
      <w:tr w:rsidR="00DA319E" w:rsidRPr="00410461" w14:paraId="6F5128A9" w14:textId="77777777" w:rsidTr="00C2349D">
        <w:tc>
          <w:tcPr>
            <w:tcW w:w="1417" w:type="dxa"/>
            <w:vMerge/>
            <w:vAlign w:val="center"/>
          </w:tcPr>
          <w:p w14:paraId="23A5F1AE" w14:textId="77777777" w:rsidR="00DA319E" w:rsidRPr="00410461" w:rsidRDefault="00DA319E" w:rsidP="00AE5FB8">
            <w:pPr>
              <w:pStyle w:val="TAL"/>
            </w:pPr>
          </w:p>
        </w:tc>
        <w:tc>
          <w:tcPr>
            <w:tcW w:w="2802" w:type="dxa"/>
            <w:vAlign w:val="center"/>
          </w:tcPr>
          <w:p w14:paraId="303560BA" w14:textId="77777777" w:rsidR="00DA319E" w:rsidRPr="00410461" w:rsidRDefault="00DA319E" w:rsidP="00AE5FB8">
            <w:pPr>
              <w:pStyle w:val="TAL"/>
            </w:pPr>
            <w:r w:rsidRPr="00410461">
              <w:t>Inbound roaming UE (LBO)</w:t>
            </w:r>
          </w:p>
        </w:tc>
        <w:tc>
          <w:tcPr>
            <w:tcW w:w="1418" w:type="dxa"/>
            <w:vAlign w:val="center"/>
          </w:tcPr>
          <w:p w14:paraId="0ACC821C" w14:textId="77777777" w:rsidR="00DA319E" w:rsidRPr="00410461" w:rsidRDefault="00DA319E" w:rsidP="00AE5FB8">
            <w:pPr>
              <w:pStyle w:val="TAL"/>
            </w:pPr>
            <w:r w:rsidRPr="00410461">
              <w:t>n/a</w:t>
            </w:r>
          </w:p>
        </w:tc>
        <w:tc>
          <w:tcPr>
            <w:tcW w:w="1275" w:type="dxa"/>
            <w:vAlign w:val="center"/>
          </w:tcPr>
          <w:p w14:paraId="62A82B09" w14:textId="77777777" w:rsidR="00DA319E" w:rsidRPr="00410461" w:rsidRDefault="00DA319E" w:rsidP="00AE5FB8">
            <w:pPr>
              <w:pStyle w:val="TAL"/>
            </w:pPr>
            <w:r w:rsidRPr="00410461">
              <w:t>n/a</w:t>
            </w:r>
          </w:p>
        </w:tc>
        <w:tc>
          <w:tcPr>
            <w:tcW w:w="1418" w:type="dxa"/>
            <w:vAlign w:val="center"/>
          </w:tcPr>
          <w:p w14:paraId="6887E151" w14:textId="77777777" w:rsidR="00DA319E" w:rsidRPr="00410461" w:rsidRDefault="00DA319E" w:rsidP="00AE5FB8">
            <w:pPr>
              <w:pStyle w:val="TAL"/>
            </w:pPr>
            <w:r w:rsidRPr="00410461">
              <w:t>P-CSCF</w:t>
            </w:r>
          </w:p>
        </w:tc>
        <w:tc>
          <w:tcPr>
            <w:tcW w:w="1417" w:type="dxa"/>
            <w:vAlign w:val="center"/>
          </w:tcPr>
          <w:p w14:paraId="3FDBD397" w14:textId="77777777" w:rsidR="00DA319E" w:rsidRPr="00410461" w:rsidRDefault="00DA319E" w:rsidP="00AE5FB8">
            <w:pPr>
              <w:pStyle w:val="TAL"/>
            </w:pPr>
            <w:r w:rsidRPr="00410461">
              <w:t>P-CSCF</w:t>
            </w:r>
          </w:p>
        </w:tc>
      </w:tr>
      <w:tr w:rsidR="00DA319E" w:rsidRPr="00410461" w14:paraId="6D15F3C3" w14:textId="77777777" w:rsidTr="00C2349D">
        <w:tc>
          <w:tcPr>
            <w:tcW w:w="1417" w:type="dxa"/>
            <w:vMerge w:val="restart"/>
            <w:vAlign w:val="center"/>
          </w:tcPr>
          <w:p w14:paraId="1791CF50" w14:textId="1EBBDFB2" w:rsidR="00DA319E" w:rsidRPr="00410461" w:rsidRDefault="00DA319E" w:rsidP="00AE5FB8">
            <w:pPr>
              <w:pStyle w:val="TAL"/>
            </w:pPr>
            <w:r w:rsidRPr="00410461">
              <w:t>To target non-local ID</w:t>
            </w:r>
          </w:p>
        </w:tc>
        <w:tc>
          <w:tcPr>
            <w:tcW w:w="2802" w:type="dxa"/>
            <w:vAlign w:val="center"/>
          </w:tcPr>
          <w:p w14:paraId="4FCAE38A" w14:textId="77777777" w:rsidR="00DA319E" w:rsidRPr="00410461" w:rsidRDefault="00DA319E" w:rsidP="00AE5FB8">
            <w:pPr>
              <w:pStyle w:val="TAL"/>
            </w:pPr>
            <w:r w:rsidRPr="00410461">
              <w:t>Non-roaming UE/Outbound roaming UE</w:t>
            </w:r>
          </w:p>
        </w:tc>
        <w:tc>
          <w:tcPr>
            <w:tcW w:w="1418" w:type="dxa"/>
            <w:vAlign w:val="center"/>
          </w:tcPr>
          <w:p w14:paraId="3587F6CE" w14:textId="55CCDFC7" w:rsidR="00DA319E" w:rsidRPr="00410461" w:rsidRDefault="00813CA5" w:rsidP="00AE5FB8">
            <w:pPr>
              <w:pStyle w:val="TAL"/>
            </w:pPr>
            <w:r>
              <w:t>See table 7.14.2-3</w:t>
            </w:r>
          </w:p>
        </w:tc>
        <w:tc>
          <w:tcPr>
            <w:tcW w:w="1275" w:type="dxa"/>
            <w:vAlign w:val="center"/>
          </w:tcPr>
          <w:p w14:paraId="3C14163A" w14:textId="3C92F7A1" w:rsidR="00DA319E" w:rsidRPr="00410461" w:rsidRDefault="00813CA5" w:rsidP="00AE5FB8">
            <w:pPr>
              <w:pStyle w:val="TAL"/>
            </w:pPr>
            <w:r>
              <w:t>See table 7.14.2-3</w:t>
            </w:r>
          </w:p>
        </w:tc>
        <w:tc>
          <w:tcPr>
            <w:tcW w:w="1418" w:type="dxa"/>
            <w:vAlign w:val="center"/>
          </w:tcPr>
          <w:p w14:paraId="69A57D4B" w14:textId="77777777" w:rsidR="00DA319E" w:rsidRPr="00410461" w:rsidRDefault="00DA319E" w:rsidP="00AE5FB8">
            <w:pPr>
              <w:pStyle w:val="TAL"/>
            </w:pPr>
            <w:r w:rsidRPr="00410461">
              <w:t>n/a</w:t>
            </w:r>
          </w:p>
        </w:tc>
        <w:tc>
          <w:tcPr>
            <w:tcW w:w="1417" w:type="dxa"/>
            <w:vAlign w:val="center"/>
          </w:tcPr>
          <w:p w14:paraId="0CC4985E" w14:textId="77777777" w:rsidR="00DA319E" w:rsidRPr="00410461" w:rsidRDefault="00DA319E" w:rsidP="00AE5FB8">
            <w:pPr>
              <w:pStyle w:val="TAL"/>
            </w:pPr>
            <w:r w:rsidRPr="00410461">
              <w:t>n/a</w:t>
            </w:r>
          </w:p>
        </w:tc>
      </w:tr>
      <w:tr w:rsidR="00DA319E" w:rsidRPr="00410461" w14:paraId="17F1D309" w14:textId="77777777" w:rsidTr="00C2349D">
        <w:tc>
          <w:tcPr>
            <w:tcW w:w="1417" w:type="dxa"/>
            <w:vMerge/>
            <w:vAlign w:val="center"/>
          </w:tcPr>
          <w:p w14:paraId="7E3560B8" w14:textId="77777777" w:rsidR="00DA319E" w:rsidRPr="00410461" w:rsidRDefault="00DA319E" w:rsidP="00AE5FB8">
            <w:pPr>
              <w:pStyle w:val="TAL"/>
            </w:pPr>
          </w:p>
        </w:tc>
        <w:tc>
          <w:tcPr>
            <w:tcW w:w="2802" w:type="dxa"/>
            <w:vAlign w:val="center"/>
          </w:tcPr>
          <w:p w14:paraId="60CC6DCD" w14:textId="77777777" w:rsidR="00DA319E" w:rsidRPr="00410461" w:rsidRDefault="00DA319E" w:rsidP="00AE5FB8">
            <w:pPr>
              <w:pStyle w:val="TAL"/>
            </w:pPr>
            <w:r w:rsidRPr="00410461">
              <w:t>Inbound roaming UE (HR)</w:t>
            </w:r>
          </w:p>
        </w:tc>
        <w:tc>
          <w:tcPr>
            <w:tcW w:w="1418" w:type="dxa"/>
            <w:vAlign w:val="center"/>
          </w:tcPr>
          <w:p w14:paraId="1D9D2E29" w14:textId="77777777" w:rsidR="00DA319E" w:rsidRPr="00410461" w:rsidRDefault="00DA319E" w:rsidP="00AE5FB8">
            <w:pPr>
              <w:pStyle w:val="TAL"/>
            </w:pPr>
            <w:r w:rsidRPr="00410461">
              <w:t>n/a</w:t>
            </w:r>
          </w:p>
        </w:tc>
        <w:tc>
          <w:tcPr>
            <w:tcW w:w="1275" w:type="dxa"/>
            <w:vAlign w:val="center"/>
          </w:tcPr>
          <w:p w14:paraId="3200A8D2" w14:textId="77777777" w:rsidR="00DA319E" w:rsidRPr="00410461" w:rsidRDefault="00DA319E" w:rsidP="00AE5FB8">
            <w:pPr>
              <w:pStyle w:val="TAL"/>
            </w:pPr>
            <w:r w:rsidRPr="00410461">
              <w:t>n/a</w:t>
            </w:r>
          </w:p>
        </w:tc>
        <w:tc>
          <w:tcPr>
            <w:tcW w:w="1418" w:type="dxa"/>
            <w:vAlign w:val="center"/>
          </w:tcPr>
          <w:p w14:paraId="5E595688" w14:textId="77777777" w:rsidR="00DA319E" w:rsidRPr="00410461" w:rsidRDefault="00DA319E" w:rsidP="00AE5FB8">
            <w:pPr>
              <w:pStyle w:val="TAL"/>
            </w:pPr>
            <w:r w:rsidRPr="00410461">
              <w:t>n/a</w:t>
            </w:r>
          </w:p>
        </w:tc>
        <w:tc>
          <w:tcPr>
            <w:tcW w:w="1417" w:type="dxa"/>
            <w:vAlign w:val="center"/>
          </w:tcPr>
          <w:p w14:paraId="24597BDF" w14:textId="77777777" w:rsidR="00DA319E" w:rsidRPr="00410461" w:rsidRDefault="00DA319E" w:rsidP="00AE5FB8">
            <w:pPr>
              <w:pStyle w:val="TAL"/>
            </w:pPr>
            <w:r w:rsidRPr="00410461">
              <w:t>n/a</w:t>
            </w:r>
          </w:p>
        </w:tc>
      </w:tr>
      <w:tr w:rsidR="00DA319E" w:rsidRPr="00410461" w14:paraId="6537980B" w14:textId="77777777" w:rsidTr="00C2349D">
        <w:tc>
          <w:tcPr>
            <w:tcW w:w="1417" w:type="dxa"/>
            <w:vMerge/>
            <w:vAlign w:val="center"/>
          </w:tcPr>
          <w:p w14:paraId="3339BC83" w14:textId="77777777" w:rsidR="00DA319E" w:rsidRPr="00410461" w:rsidRDefault="00DA319E" w:rsidP="00AE5FB8">
            <w:pPr>
              <w:pStyle w:val="TAL"/>
            </w:pPr>
          </w:p>
        </w:tc>
        <w:tc>
          <w:tcPr>
            <w:tcW w:w="2802" w:type="dxa"/>
            <w:vAlign w:val="center"/>
          </w:tcPr>
          <w:p w14:paraId="4901C8ED" w14:textId="77777777" w:rsidR="00DA319E" w:rsidRPr="00410461" w:rsidRDefault="00DA319E" w:rsidP="00AE5FB8">
            <w:pPr>
              <w:pStyle w:val="TAL"/>
            </w:pPr>
            <w:r w:rsidRPr="00410461">
              <w:t>Inbound roaming UE (LBO)</w:t>
            </w:r>
          </w:p>
        </w:tc>
        <w:tc>
          <w:tcPr>
            <w:tcW w:w="1418" w:type="dxa"/>
            <w:vAlign w:val="center"/>
          </w:tcPr>
          <w:p w14:paraId="6486160B" w14:textId="77777777" w:rsidR="00DA319E" w:rsidRPr="00410461" w:rsidRDefault="00DA319E" w:rsidP="00AE5FB8">
            <w:pPr>
              <w:pStyle w:val="TAL"/>
            </w:pPr>
            <w:r w:rsidRPr="00410461">
              <w:t>n/a</w:t>
            </w:r>
          </w:p>
        </w:tc>
        <w:tc>
          <w:tcPr>
            <w:tcW w:w="1275" w:type="dxa"/>
            <w:vAlign w:val="center"/>
          </w:tcPr>
          <w:p w14:paraId="07089E0F" w14:textId="77777777" w:rsidR="00DA319E" w:rsidRPr="00410461" w:rsidRDefault="00DA319E" w:rsidP="00AE5FB8">
            <w:pPr>
              <w:pStyle w:val="TAL"/>
            </w:pPr>
            <w:r w:rsidRPr="00410461">
              <w:t>n/a</w:t>
            </w:r>
          </w:p>
        </w:tc>
        <w:tc>
          <w:tcPr>
            <w:tcW w:w="1418" w:type="dxa"/>
            <w:vAlign w:val="center"/>
          </w:tcPr>
          <w:p w14:paraId="70A454CD" w14:textId="77777777" w:rsidR="00DA319E" w:rsidRPr="00410461" w:rsidRDefault="00DA319E" w:rsidP="00AE5FB8">
            <w:pPr>
              <w:pStyle w:val="TAL"/>
            </w:pPr>
            <w:r w:rsidRPr="00410461">
              <w:t>n/a</w:t>
            </w:r>
          </w:p>
        </w:tc>
        <w:tc>
          <w:tcPr>
            <w:tcW w:w="1417" w:type="dxa"/>
            <w:vAlign w:val="center"/>
          </w:tcPr>
          <w:p w14:paraId="6B5634E1" w14:textId="77777777" w:rsidR="00DA319E" w:rsidRPr="00410461" w:rsidRDefault="00DA319E" w:rsidP="00AE5FB8">
            <w:pPr>
              <w:pStyle w:val="TAL"/>
            </w:pPr>
            <w:r w:rsidRPr="00410461">
              <w:t>n/a</w:t>
            </w:r>
          </w:p>
        </w:tc>
      </w:tr>
    </w:tbl>
    <w:p w14:paraId="20D0C506" w14:textId="77777777" w:rsidR="00DA319E" w:rsidRPr="00410461" w:rsidRDefault="00DA319E" w:rsidP="00DA319E"/>
    <w:p w14:paraId="042347A8" w14:textId="77777777" w:rsidR="00DA319E" w:rsidRPr="00410461" w:rsidRDefault="00DA319E" w:rsidP="00D5515F">
      <w:pPr>
        <w:pStyle w:val="TH"/>
      </w:pPr>
      <w:r w:rsidRPr="00410461">
        <w:t xml:space="preserve">Table 7.14.2-2: IMS Network Functions providing the IRI-POI functions for </w:t>
      </w:r>
      <w:proofErr w:type="spellStart"/>
      <w:r w:rsidRPr="00410461">
        <w:t>eCNAM</w:t>
      </w:r>
      <w:proofErr w:type="spellEnd"/>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2802"/>
        <w:gridCol w:w="1418"/>
        <w:gridCol w:w="1275"/>
        <w:gridCol w:w="1418"/>
        <w:gridCol w:w="1417"/>
      </w:tblGrid>
      <w:tr w:rsidR="00DA319E" w:rsidRPr="00410461" w14:paraId="15594DA9" w14:textId="77777777" w:rsidTr="00C2349D">
        <w:tc>
          <w:tcPr>
            <w:tcW w:w="4219" w:type="dxa"/>
            <w:gridSpan w:val="2"/>
            <w:vMerge w:val="restart"/>
            <w:vAlign w:val="center"/>
          </w:tcPr>
          <w:p w14:paraId="5880AEA7" w14:textId="77777777" w:rsidR="00DA319E" w:rsidRPr="00410461" w:rsidRDefault="00DA319E" w:rsidP="001D4659">
            <w:pPr>
              <w:pStyle w:val="TAH"/>
            </w:pPr>
            <w:r w:rsidRPr="00410461">
              <w:t>Target/session scenarios</w:t>
            </w:r>
          </w:p>
        </w:tc>
        <w:tc>
          <w:tcPr>
            <w:tcW w:w="2693" w:type="dxa"/>
            <w:gridSpan w:val="2"/>
            <w:vAlign w:val="center"/>
          </w:tcPr>
          <w:p w14:paraId="5BB92677" w14:textId="547C864D" w:rsidR="00DA319E" w:rsidRPr="00410461" w:rsidRDefault="00DA319E" w:rsidP="001D4659">
            <w:pPr>
              <w:pStyle w:val="TAH"/>
            </w:pPr>
            <w:r w:rsidRPr="00410461">
              <w:t>Originating end</w:t>
            </w:r>
          </w:p>
        </w:tc>
        <w:tc>
          <w:tcPr>
            <w:tcW w:w="2835" w:type="dxa"/>
            <w:gridSpan w:val="2"/>
            <w:vAlign w:val="center"/>
          </w:tcPr>
          <w:p w14:paraId="69058F5A" w14:textId="77777777" w:rsidR="00DA319E" w:rsidRPr="00410461" w:rsidRDefault="00DA319E" w:rsidP="001D4659">
            <w:pPr>
              <w:pStyle w:val="TAH"/>
            </w:pPr>
            <w:r w:rsidRPr="00410461">
              <w:t>Terminating end</w:t>
            </w:r>
          </w:p>
        </w:tc>
      </w:tr>
      <w:tr w:rsidR="00DA319E" w:rsidRPr="00410461" w14:paraId="1EECCF1F" w14:textId="77777777" w:rsidTr="00C2349D">
        <w:tc>
          <w:tcPr>
            <w:tcW w:w="4219" w:type="dxa"/>
            <w:gridSpan w:val="2"/>
            <w:vMerge/>
          </w:tcPr>
          <w:p w14:paraId="1E04F755" w14:textId="77777777" w:rsidR="00DA319E" w:rsidRPr="00410461" w:rsidRDefault="00DA319E" w:rsidP="004D2D44">
            <w:pPr>
              <w:keepNext/>
              <w:keepLines/>
              <w:spacing w:before="40" w:after="40"/>
              <w:jc w:val="center"/>
            </w:pPr>
          </w:p>
        </w:tc>
        <w:tc>
          <w:tcPr>
            <w:tcW w:w="1418" w:type="dxa"/>
            <w:vAlign w:val="center"/>
          </w:tcPr>
          <w:p w14:paraId="3F912E6D" w14:textId="77777777" w:rsidR="00DA319E" w:rsidRPr="00410461" w:rsidRDefault="00DA319E" w:rsidP="00AE5FB8">
            <w:pPr>
              <w:pStyle w:val="TAH"/>
            </w:pPr>
            <w:r w:rsidRPr="00410461">
              <w:t>Option 1</w:t>
            </w:r>
          </w:p>
        </w:tc>
        <w:tc>
          <w:tcPr>
            <w:tcW w:w="1275" w:type="dxa"/>
            <w:vAlign w:val="center"/>
          </w:tcPr>
          <w:p w14:paraId="3FAEEE6E" w14:textId="77777777" w:rsidR="00DA319E" w:rsidRPr="00410461" w:rsidRDefault="00DA319E" w:rsidP="00AE5FB8">
            <w:pPr>
              <w:pStyle w:val="TAH"/>
            </w:pPr>
            <w:r w:rsidRPr="00410461">
              <w:t>Option 2</w:t>
            </w:r>
          </w:p>
        </w:tc>
        <w:tc>
          <w:tcPr>
            <w:tcW w:w="1418" w:type="dxa"/>
            <w:vAlign w:val="center"/>
          </w:tcPr>
          <w:p w14:paraId="34FDBBD7" w14:textId="77777777" w:rsidR="00DA319E" w:rsidRPr="00410461" w:rsidRDefault="00DA319E" w:rsidP="00AE5FB8">
            <w:pPr>
              <w:pStyle w:val="TAH"/>
            </w:pPr>
            <w:r w:rsidRPr="00410461">
              <w:t>Option 1</w:t>
            </w:r>
          </w:p>
        </w:tc>
        <w:tc>
          <w:tcPr>
            <w:tcW w:w="1417" w:type="dxa"/>
            <w:vAlign w:val="center"/>
          </w:tcPr>
          <w:p w14:paraId="051C04B2" w14:textId="77777777" w:rsidR="00DA319E" w:rsidRPr="00410461" w:rsidRDefault="00DA319E" w:rsidP="00AE5FB8">
            <w:pPr>
              <w:pStyle w:val="TAH"/>
            </w:pPr>
            <w:r w:rsidRPr="00410461">
              <w:t>Option 2</w:t>
            </w:r>
          </w:p>
        </w:tc>
      </w:tr>
      <w:tr w:rsidR="00C2349D" w:rsidRPr="00410461" w14:paraId="36FC1D40" w14:textId="77777777" w:rsidTr="00C2349D">
        <w:tc>
          <w:tcPr>
            <w:tcW w:w="1417" w:type="dxa"/>
            <w:vMerge w:val="restart"/>
            <w:vAlign w:val="center"/>
          </w:tcPr>
          <w:p w14:paraId="7DD2A369" w14:textId="53F5C3B4" w:rsidR="00C2349D" w:rsidRPr="00410461" w:rsidRDefault="00C2349D" w:rsidP="00C2349D">
            <w:pPr>
              <w:pStyle w:val="TAL"/>
            </w:pPr>
            <w:r w:rsidRPr="00410461">
              <w:t xml:space="preserve"> UE is the target</w:t>
            </w:r>
          </w:p>
        </w:tc>
        <w:tc>
          <w:tcPr>
            <w:tcW w:w="2802" w:type="dxa"/>
            <w:vAlign w:val="center"/>
          </w:tcPr>
          <w:p w14:paraId="14D3FA78" w14:textId="77777777" w:rsidR="00C2349D" w:rsidRPr="00410461" w:rsidRDefault="00C2349D" w:rsidP="00C2349D">
            <w:pPr>
              <w:pStyle w:val="TAL"/>
            </w:pPr>
            <w:r w:rsidRPr="00410461">
              <w:t>Non-roaming UE</w:t>
            </w:r>
          </w:p>
        </w:tc>
        <w:tc>
          <w:tcPr>
            <w:tcW w:w="1418" w:type="dxa"/>
            <w:vAlign w:val="center"/>
          </w:tcPr>
          <w:p w14:paraId="233C82DF" w14:textId="77777777" w:rsidR="00C2349D" w:rsidRPr="00410461" w:rsidRDefault="00C2349D" w:rsidP="00C2349D">
            <w:pPr>
              <w:pStyle w:val="TAL"/>
            </w:pPr>
            <w:r w:rsidRPr="00410461">
              <w:t>n/a</w:t>
            </w:r>
          </w:p>
        </w:tc>
        <w:tc>
          <w:tcPr>
            <w:tcW w:w="1275" w:type="dxa"/>
            <w:vAlign w:val="center"/>
          </w:tcPr>
          <w:p w14:paraId="63755E1B" w14:textId="77777777" w:rsidR="00C2349D" w:rsidRPr="00410461" w:rsidRDefault="00C2349D" w:rsidP="00C2349D">
            <w:pPr>
              <w:pStyle w:val="TAL"/>
            </w:pPr>
            <w:r w:rsidRPr="00410461">
              <w:t>n/a</w:t>
            </w:r>
          </w:p>
        </w:tc>
        <w:tc>
          <w:tcPr>
            <w:tcW w:w="1418" w:type="dxa"/>
            <w:vAlign w:val="center"/>
          </w:tcPr>
          <w:p w14:paraId="28A81B62" w14:textId="3A26B9D1" w:rsidR="00C2349D" w:rsidRPr="00410461" w:rsidRDefault="00C2349D" w:rsidP="00C2349D">
            <w:pPr>
              <w:pStyle w:val="TAL"/>
            </w:pPr>
            <w:r>
              <w:t>See table 7.14.2-4</w:t>
            </w:r>
          </w:p>
        </w:tc>
        <w:tc>
          <w:tcPr>
            <w:tcW w:w="1417" w:type="dxa"/>
            <w:vAlign w:val="center"/>
          </w:tcPr>
          <w:p w14:paraId="542F55D1" w14:textId="4BD6B06E" w:rsidR="00C2349D" w:rsidRPr="00410461" w:rsidRDefault="00C2349D" w:rsidP="00C2349D">
            <w:pPr>
              <w:pStyle w:val="TAL"/>
            </w:pPr>
            <w:r>
              <w:t>See table 7.14.2-4</w:t>
            </w:r>
          </w:p>
        </w:tc>
      </w:tr>
      <w:tr w:rsidR="00C2349D" w:rsidRPr="00410461" w14:paraId="64A51F75" w14:textId="77777777" w:rsidTr="00C2349D">
        <w:tc>
          <w:tcPr>
            <w:tcW w:w="1417" w:type="dxa"/>
            <w:vMerge/>
            <w:vAlign w:val="center"/>
          </w:tcPr>
          <w:p w14:paraId="00FAF06D" w14:textId="77777777" w:rsidR="00C2349D" w:rsidRPr="00410461" w:rsidRDefault="00C2349D" w:rsidP="00C2349D">
            <w:pPr>
              <w:pStyle w:val="TAL"/>
            </w:pPr>
          </w:p>
        </w:tc>
        <w:tc>
          <w:tcPr>
            <w:tcW w:w="2802" w:type="dxa"/>
            <w:vAlign w:val="center"/>
          </w:tcPr>
          <w:p w14:paraId="35E646B6" w14:textId="77777777" w:rsidR="00C2349D" w:rsidRPr="00410461" w:rsidRDefault="00C2349D" w:rsidP="00C2349D">
            <w:pPr>
              <w:pStyle w:val="TAL"/>
            </w:pPr>
            <w:r w:rsidRPr="00410461">
              <w:t>Inbound roaming UE (HR)</w:t>
            </w:r>
          </w:p>
        </w:tc>
        <w:tc>
          <w:tcPr>
            <w:tcW w:w="1418" w:type="dxa"/>
            <w:vAlign w:val="center"/>
          </w:tcPr>
          <w:p w14:paraId="5E338809" w14:textId="77777777" w:rsidR="00C2349D" w:rsidRPr="00410461" w:rsidRDefault="00C2349D" w:rsidP="00C2349D">
            <w:pPr>
              <w:pStyle w:val="TAL"/>
            </w:pPr>
            <w:r w:rsidRPr="00410461">
              <w:t>n/a</w:t>
            </w:r>
          </w:p>
        </w:tc>
        <w:tc>
          <w:tcPr>
            <w:tcW w:w="1275" w:type="dxa"/>
            <w:vAlign w:val="center"/>
          </w:tcPr>
          <w:p w14:paraId="79F6B75A" w14:textId="77777777" w:rsidR="00C2349D" w:rsidRPr="00410461" w:rsidRDefault="00C2349D" w:rsidP="00C2349D">
            <w:pPr>
              <w:pStyle w:val="TAL"/>
            </w:pPr>
            <w:r w:rsidRPr="00410461">
              <w:t>n/a</w:t>
            </w:r>
          </w:p>
        </w:tc>
        <w:tc>
          <w:tcPr>
            <w:tcW w:w="1418" w:type="dxa"/>
            <w:vAlign w:val="center"/>
          </w:tcPr>
          <w:p w14:paraId="08E50217" w14:textId="77777777" w:rsidR="00C2349D" w:rsidRPr="00410461" w:rsidRDefault="00C2349D" w:rsidP="00C2349D">
            <w:pPr>
              <w:pStyle w:val="TAL"/>
            </w:pPr>
            <w:r w:rsidRPr="00410461">
              <w:t>LMISF-IRI</w:t>
            </w:r>
          </w:p>
        </w:tc>
        <w:tc>
          <w:tcPr>
            <w:tcW w:w="1417" w:type="dxa"/>
            <w:vAlign w:val="center"/>
          </w:tcPr>
          <w:p w14:paraId="548DF2B6" w14:textId="77777777" w:rsidR="00C2349D" w:rsidRPr="00410461" w:rsidRDefault="00C2349D" w:rsidP="00C2349D">
            <w:pPr>
              <w:pStyle w:val="TAL"/>
            </w:pPr>
            <w:r w:rsidRPr="00410461">
              <w:t>LMISF-IRI</w:t>
            </w:r>
          </w:p>
        </w:tc>
      </w:tr>
      <w:tr w:rsidR="00C2349D" w:rsidRPr="00410461" w14:paraId="679F766F" w14:textId="77777777" w:rsidTr="00C2349D">
        <w:tc>
          <w:tcPr>
            <w:tcW w:w="1417" w:type="dxa"/>
            <w:vMerge/>
            <w:vAlign w:val="center"/>
          </w:tcPr>
          <w:p w14:paraId="2DB4C890" w14:textId="77777777" w:rsidR="00C2349D" w:rsidRPr="00410461" w:rsidRDefault="00C2349D" w:rsidP="00C2349D">
            <w:pPr>
              <w:pStyle w:val="TAL"/>
            </w:pPr>
          </w:p>
        </w:tc>
        <w:tc>
          <w:tcPr>
            <w:tcW w:w="2802" w:type="dxa"/>
            <w:vAlign w:val="center"/>
          </w:tcPr>
          <w:p w14:paraId="0B7EF5DC" w14:textId="77777777" w:rsidR="00C2349D" w:rsidRPr="00410461" w:rsidRDefault="00C2349D" w:rsidP="00C2349D">
            <w:pPr>
              <w:pStyle w:val="TAL"/>
            </w:pPr>
            <w:r w:rsidRPr="00410461">
              <w:t>Inbound roaming UE (LBO)</w:t>
            </w:r>
          </w:p>
        </w:tc>
        <w:tc>
          <w:tcPr>
            <w:tcW w:w="1418" w:type="dxa"/>
            <w:vAlign w:val="center"/>
          </w:tcPr>
          <w:p w14:paraId="20AABF95" w14:textId="77777777" w:rsidR="00C2349D" w:rsidRPr="00410461" w:rsidRDefault="00C2349D" w:rsidP="00C2349D">
            <w:pPr>
              <w:pStyle w:val="TAL"/>
            </w:pPr>
            <w:r w:rsidRPr="00410461">
              <w:t>n/a</w:t>
            </w:r>
          </w:p>
        </w:tc>
        <w:tc>
          <w:tcPr>
            <w:tcW w:w="1275" w:type="dxa"/>
            <w:vAlign w:val="center"/>
          </w:tcPr>
          <w:p w14:paraId="5184759E" w14:textId="77777777" w:rsidR="00C2349D" w:rsidRPr="00410461" w:rsidRDefault="00C2349D" w:rsidP="00C2349D">
            <w:pPr>
              <w:pStyle w:val="TAL"/>
            </w:pPr>
            <w:r w:rsidRPr="00410461">
              <w:t>n/a</w:t>
            </w:r>
          </w:p>
        </w:tc>
        <w:tc>
          <w:tcPr>
            <w:tcW w:w="1418" w:type="dxa"/>
            <w:vAlign w:val="center"/>
          </w:tcPr>
          <w:p w14:paraId="61A11AF8" w14:textId="77777777" w:rsidR="00C2349D" w:rsidRPr="00410461" w:rsidRDefault="00C2349D" w:rsidP="00C2349D">
            <w:pPr>
              <w:pStyle w:val="TAL"/>
            </w:pPr>
            <w:r w:rsidRPr="00410461">
              <w:t>P-CSCF</w:t>
            </w:r>
          </w:p>
        </w:tc>
        <w:tc>
          <w:tcPr>
            <w:tcW w:w="1417" w:type="dxa"/>
            <w:vAlign w:val="center"/>
          </w:tcPr>
          <w:p w14:paraId="7C947D7F" w14:textId="77777777" w:rsidR="00C2349D" w:rsidRPr="00410461" w:rsidRDefault="00C2349D" w:rsidP="00C2349D">
            <w:pPr>
              <w:pStyle w:val="TAL"/>
            </w:pPr>
            <w:r w:rsidRPr="00410461">
              <w:t>P-CSCF</w:t>
            </w:r>
          </w:p>
        </w:tc>
      </w:tr>
      <w:tr w:rsidR="00C2349D" w:rsidRPr="00410461" w14:paraId="244B0069" w14:textId="77777777" w:rsidTr="00C2349D">
        <w:tc>
          <w:tcPr>
            <w:tcW w:w="1417" w:type="dxa"/>
            <w:vMerge/>
            <w:vAlign w:val="center"/>
          </w:tcPr>
          <w:p w14:paraId="6B8F5F8E" w14:textId="77777777" w:rsidR="00C2349D" w:rsidRPr="00410461" w:rsidRDefault="00C2349D" w:rsidP="00C2349D">
            <w:pPr>
              <w:pStyle w:val="TAL"/>
            </w:pPr>
          </w:p>
        </w:tc>
        <w:tc>
          <w:tcPr>
            <w:tcW w:w="2802" w:type="dxa"/>
            <w:vAlign w:val="center"/>
          </w:tcPr>
          <w:p w14:paraId="7651C59D" w14:textId="77777777" w:rsidR="00C2349D" w:rsidRPr="00410461" w:rsidRDefault="00C2349D" w:rsidP="00C2349D">
            <w:pPr>
              <w:pStyle w:val="TAL"/>
            </w:pPr>
            <w:r w:rsidRPr="00410461">
              <w:t>Emergency session</w:t>
            </w:r>
          </w:p>
        </w:tc>
        <w:tc>
          <w:tcPr>
            <w:tcW w:w="1418" w:type="dxa"/>
            <w:vAlign w:val="center"/>
          </w:tcPr>
          <w:p w14:paraId="3A172221" w14:textId="77777777" w:rsidR="00C2349D" w:rsidRPr="00410461" w:rsidRDefault="00C2349D" w:rsidP="00C2349D">
            <w:pPr>
              <w:pStyle w:val="TAL"/>
            </w:pPr>
            <w:r w:rsidRPr="00410461">
              <w:t>n/a</w:t>
            </w:r>
          </w:p>
        </w:tc>
        <w:tc>
          <w:tcPr>
            <w:tcW w:w="1275" w:type="dxa"/>
            <w:vAlign w:val="center"/>
          </w:tcPr>
          <w:p w14:paraId="24851CD7" w14:textId="77777777" w:rsidR="00C2349D" w:rsidRPr="00410461" w:rsidRDefault="00C2349D" w:rsidP="00C2349D">
            <w:pPr>
              <w:pStyle w:val="TAL"/>
            </w:pPr>
            <w:r w:rsidRPr="00410461">
              <w:t>n/a</w:t>
            </w:r>
          </w:p>
        </w:tc>
        <w:tc>
          <w:tcPr>
            <w:tcW w:w="1418" w:type="dxa"/>
            <w:vAlign w:val="center"/>
          </w:tcPr>
          <w:p w14:paraId="21B01735" w14:textId="77777777" w:rsidR="00C2349D" w:rsidRPr="00410461" w:rsidRDefault="00C2349D" w:rsidP="00C2349D">
            <w:pPr>
              <w:pStyle w:val="TAL"/>
            </w:pPr>
            <w:r w:rsidRPr="00410461">
              <w:t>n/a</w:t>
            </w:r>
          </w:p>
        </w:tc>
        <w:tc>
          <w:tcPr>
            <w:tcW w:w="1417" w:type="dxa"/>
            <w:vAlign w:val="center"/>
          </w:tcPr>
          <w:p w14:paraId="7B772172" w14:textId="77777777" w:rsidR="00C2349D" w:rsidRPr="00410461" w:rsidRDefault="00C2349D" w:rsidP="00C2349D">
            <w:pPr>
              <w:pStyle w:val="TAL"/>
            </w:pPr>
            <w:r w:rsidRPr="00410461">
              <w:t>n/a</w:t>
            </w:r>
          </w:p>
        </w:tc>
      </w:tr>
      <w:tr w:rsidR="00C2349D" w:rsidRPr="00410461" w14:paraId="693800CA" w14:textId="77777777" w:rsidTr="00C2349D">
        <w:tc>
          <w:tcPr>
            <w:tcW w:w="1417" w:type="dxa"/>
            <w:vMerge w:val="restart"/>
            <w:vAlign w:val="center"/>
          </w:tcPr>
          <w:p w14:paraId="6C5B887E" w14:textId="77777777" w:rsidR="00C2349D" w:rsidRPr="00410461" w:rsidRDefault="00C2349D" w:rsidP="00C2349D">
            <w:pPr>
              <w:pStyle w:val="TAL"/>
            </w:pPr>
            <w:r w:rsidRPr="00410461">
              <w:t>From target non-local ID</w:t>
            </w:r>
          </w:p>
        </w:tc>
        <w:tc>
          <w:tcPr>
            <w:tcW w:w="2802" w:type="dxa"/>
            <w:vAlign w:val="center"/>
          </w:tcPr>
          <w:p w14:paraId="0E904D80" w14:textId="77777777" w:rsidR="00C2349D" w:rsidRPr="00410461" w:rsidRDefault="00C2349D" w:rsidP="00C2349D">
            <w:pPr>
              <w:pStyle w:val="TAL"/>
            </w:pPr>
            <w:r w:rsidRPr="00410461">
              <w:t>Non-roaming UE</w:t>
            </w:r>
          </w:p>
        </w:tc>
        <w:tc>
          <w:tcPr>
            <w:tcW w:w="1418" w:type="dxa"/>
            <w:vAlign w:val="center"/>
          </w:tcPr>
          <w:p w14:paraId="50F9E790" w14:textId="77777777" w:rsidR="00C2349D" w:rsidRPr="00410461" w:rsidRDefault="00C2349D" w:rsidP="00C2349D">
            <w:pPr>
              <w:pStyle w:val="TAL"/>
            </w:pPr>
            <w:r w:rsidRPr="00410461">
              <w:t>n/a</w:t>
            </w:r>
          </w:p>
        </w:tc>
        <w:tc>
          <w:tcPr>
            <w:tcW w:w="1275" w:type="dxa"/>
            <w:vAlign w:val="center"/>
          </w:tcPr>
          <w:p w14:paraId="1E3564C5" w14:textId="77777777" w:rsidR="00C2349D" w:rsidRPr="00410461" w:rsidRDefault="00C2349D" w:rsidP="00C2349D">
            <w:pPr>
              <w:pStyle w:val="TAL"/>
            </w:pPr>
            <w:r w:rsidRPr="00410461">
              <w:t>n/a</w:t>
            </w:r>
          </w:p>
        </w:tc>
        <w:tc>
          <w:tcPr>
            <w:tcW w:w="1418" w:type="dxa"/>
            <w:vAlign w:val="center"/>
          </w:tcPr>
          <w:p w14:paraId="01678ACC" w14:textId="2055285D" w:rsidR="00C2349D" w:rsidRPr="00410461" w:rsidRDefault="00C2349D" w:rsidP="00C2349D">
            <w:pPr>
              <w:pStyle w:val="TAL"/>
            </w:pPr>
            <w:r>
              <w:t>See table 7.14.2-4</w:t>
            </w:r>
          </w:p>
        </w:tc>
        <w:tc>
          <w:tcPr>
            <w:tcW w:w="1417" w:type="dxa"/>
            <w:vAlign w:val="center"/>
          </w:tcPr>
          <w:p w14:paraId="7C44748B" w14:textId="017459DA" w:rsidR="00C2349D" w:rsidRPr="00410461" w:rsidRDefault="00C2349D" w:rsidP="00C2349D">
            <w:pPr>
              <w:pStyle w:val="TAL"/>
            </w:pPr>
            <w:r>
              <w:t>See table 7.14.2-4</w:t>
            </w:r>
          </w:p>
        </w:tc>
      </w:tr>
      <w:tr w:rsidR="00C2349D" w:rsidRPr="00410461" w14:paraId="75F41CB9" w14:textId="77777777" w:rsidTr="00C2349D">
        <w:tc>
          <w:tcPr>
            <w:tcW w:w="1417" w:type="dxa"/>
            <w:vMerge/>
            <w:vAlign w:val="center"/>
          </w:tcPr>
          <w:p w14:paraId="24833A59" w14:textId="77777777" w:rsidR="00C2349D" w:rsidRPr="00410461" w:rsidRDefault="00C2349D" w:rsidP="00C2349D">
            <w:pPr>
              <w:pStyle w:val="TAL"/>
            </w:pPr>
          </w:p>
        </w:tc>
        <w:tc>
          <w:tcPr>
            <w:tcW w:w="2802" w:type="dxa"/>
            <w:vAlign w:val="center"/>
          </w:tcPr>
          <w:p w14:paraId="59623090" w14:textId="77777777" w:rsidR="00C2349D" w:rsidRPr="00410461" w:rsidRDefault="00C2349D" w:rsidP="00C2349D">
            <w:pPr>
              <w:pStyle w:val="TAL"/>
            </w:pPr>
            <w:r w:rsidRPr="00410461">
              <w:t>Inbound roaming UE (HR)</w:t>
            </w:r>
          </w:p>
        </w:tc>
        <w:tc>
          <w:tcPr>
            <w:tcW w:w="1418" w:type="dxa"/>
            <w:vAlign w:val="center"/>
          </w:tcPr>
          <w:p w14:paraId="26EDE20D" w14:textId="77777777" w:rsidR="00C2349D" w:rsidRPr="00410461" w:rsidRDefault="00C2349D" w:rsidP="00C2349D">
            <w:pPr>
              <w:pStyle w:val="TAL"/>
            </w:pPr>
            <w:r w:rsidRPr="00410461">
              <w:t>n/a</w:t>
            </w:r>
          </w:p>
        </w:tc>
        <w:tc>
          <w:tcPr>
            <w:tcW w:w="1275" w:type="dxa"/>
            <w:vAlign w:val="center"/>
          </w:tcPr>
          <w:p w14:paraId="0F05C91E" w14:textId="77777777" w:rsidR="00C2349D" w:rsidRPr="00410461" w:rsidRDefault="00C2349D" w:rsidP="00C2349D">
            <w:pPr>
              <w:pStyle w:val="TAL"/>
            </w:pPr>
            <w:r w:rsidRPr="00410461">
              <w:t>n/a</w:t>
            </w:r>
          </w:p>
        </w:tc>
        <w:tc>
          <w:tcPr>
            <w:tcW w:w="1418" w:type="dxa"/>
            <w:vAlign w:val="center"/>
          </w:tcPr>
          <w:p w14:paraId="6C0146CF" w14:textId="77777777" w:rsidR="00C2349D" w:rsidRPr="00410461" w:rsidRDefault="00C2349D" w:rsidP="00C2349D">
            <w:pPr>
              <w:pStyle w:val="TAL"/>
            </w:pPr>
            <w:r w:rsidRPr="00410461">
              <w:t>LMISF-IRI</w:t>
            </w:r>
          </w:p>
        </w:tc>
        <w:tc>
          <w:tcPr>
            <w:tcW w:w="1417" w:type="dxa"/>
            <w:vAlign w:val="center"/>
          </w:tcPr>
          <w:p w14:paraId="080654E9" w14:textId="77777777" w:rsidR="00C2349D" w:rsidRPr="00410461" w:rsidRDefault="00C2349D" w:rsidP="00C2349D">
            <w:pPr>
              <w:pStyle w:val="TAL"/>
            </w:pPr>
            <w:r w:rsidRPr="00410461">
              <w:t>LMISF-IRI</w:t>
            </w:r>
          </w:p>
        </w:tc>
      </w:tr>
      <w:tr w:rsidR="00C2349D" w:rsidRPr="00410461" w14:paraId="58626E4C" w14:textId="77777777" w:rsidTr="00C2349D">
        <w:tc>
          <w:tcPr>
            <w:tcW w:w="1417" w:type="dxa"/>
            <w:vMerge/>
            <w:vAlign w:val="center"/>
          </w:tcPr>
          <w:p w14:paraId="30FEDA3F" w14:textId="77777777" w:rsidR="00C2349D" w:rsidRPr="00410461" w:rsidRDefault="00C2349D" w:rsidP="00C2349D">
            <w:pPr>
              <w:pStyle w:val="TAL"/>
            </w:pPr>
          </w:p>
        </w:tc>
        <w:tc>
          <w:tcPr>
            <w:tcW w:w="2802" w:type="dxa"/>
            <w:vAlign w:val="center"/>
          </w:tcPr>
          <w:p w14:paraId="3C07723D" w14:textId="77777777" w:rsidR="00C2349D" w:rsidRPr="00410461" w:rsidRDefault="00C2349D" w:rsidP="00C2349D">
            <w:pPr>
              <w:pStyle w:val="TAL"/>
            </w:pPr>
            <w:r w:rsidRPr="00410461">
              <w:t>Inbound roaming UE (LBO)</w:t>
            </w:r>
          </w:p>
        </w:tc>
        <w:tc>
          <w:tcPr>
            <w:tcW w:w="1418" w:type="dxa"/>
            <w:vAlign w:val="center"/>
          </w:tcPr>
          <w:p w14:paraId="04B64F5A" w14:textId="77777777" w:rsidR="00C2349D" w:rsidRPr="00410461" w:rsidRDefault="00C2349D" w:rsidP="00C2349D">
            <w:pPr>
              <w:pStyle w:val="TAL"/>
            </w:pPr>
            <w:r w:rsidRPr="00410461">
              <w:t>n/a</w:t>
            </w:r>
          </w:p>
        </w:tc>
        <w:tc>
          <w:tcPr>
            <w:tcW w:w="1275" w:type="dxa"/>
            <w:vAlign w:val="center"/>
          </w:tcPr>
          <w:p w14:paraId="610EE438" w14:textId="77777777" w:rsidR="00C2349D" w:rsidRPr="00410461" w:rsidRDefault="00C2349D" w:rsidP="00C2349D">
            <w:pPr>
              <w:pStyle w:val="TAL"/>
            </w:pPr>
            <w:r w:rsidRPr="00410461">
              <w:t>n/a</w:t>
            </w:r>
          </w:p>
        </w:tc>
        <w:tc>
          <w:tcPr>
            <w:tcW w:w="1418" w:type="dxa"/>
            <w:vAlign w:val="center"/>
          </w:tcPr>
          <w:p w14:paraId="13561ED9" w14:textId="77777777" w:rsidR="00C2349D" w:rsidRPr="00410461" w:rsidRDefault="00C2349D" w:rsidP="00C2349D">
            <w:pPr>
              <w:pStyle w:val="TAL"/>
            </w:pPr>
            <w:r w:rsidRPr="00410461">
              <w:t>P-CSCF</w:t>
            </w:r>
          </w:p>
        </w:tc>
        <w:tc>
          <w:tcPr>
            <w:tcW w:w="1417" w:type="dxa"/>
            <w:vAlign w:val="center"/>
          </w:tcPr>
          <w:p w14:paraId="69EA30E3" w14:textId="77777777" w:rsidR="00C2349D" w:rsidRPr="00410461" w:rsidRDefault="00C2349D" w:rsidP="00C2349D">
            <w:pPr>
              <w:pStyle w:val="TAL"/>
            </w:pPr>
            <w:r w:rsidRPr="00410461">
              <w:t>P-CSCF</w:t>
            </w:r>
          </w:p>
        </w:tc>
      </w:tr>
      <w:tr w:rsidR="00C2349D" w:rsidRPr="00410461" w14:paraId="485019F8" w14:textId="77777777" w:rsidTr="00C2349D">
        <w:tc>
          <w:tcPr>
            <w:tcW w:w="1417" w:type="dxa"/>
            <w:vMerge w:val="restart"/>
            <w:vAlign w:val="center"/>
          </w:tcPr>
          <w:p w14:paraId="532E40C9" w14:textId="08A57535" w:rsidR="00C2349D" w:rsidRPr="00410461" w:rsidRDefault="00C2349D" w:rsidP="00C2349D">
            <w:pPr>
              <w:pStyle w:val="TAL"/>
            </w:pPr>
            <w:r w:rsidRPr="00410461">
              <w:t>To target non-local ID</w:t>
            </w:r>
          </w:p>
        </w:tc>
        <w:tc>
          <w:tcPr>
            <w:tcW w:w="2802" w:type="dxa"/>
            <w:vAlign w:val="center"/>
          </w:tcPr>
          <w:p w14:paraId="30783D6E" w14:textId="77777777" w:rsidR="00C2349D" w:rsidRPr="00410461" w:rsidRDefault="00C2349D" w:rsidP="00C2349D">
            <w:pPr>
              <w:pStyle w:val="TAL"/>
            </w:pPr>
            <w:r w:rsidRPr="00410461">
              <w:t>Non-roaming UE</w:t>
            </w:r>
          </w:p>
        </w:tc>
        <w:tc>
          <w:tcPr>
            <w:tcW w:w="1418" w:type="dxa"/>
            <w:vAlign w:val="center"/>
          </w:tcPr>
          <w:p w14:paraId="0FD979B5" w14:textId="77777777" w:rsidR="00C2349D" w:rsidRPr="00410461" w:rsidRDefault="00C2349D" w:rsidP="00C2349D">
            <w:pPr>
              <w:pStyle w:val="TAL"/>
            </w:pPr>
            <w:r w:rsidRPr="00410461">
              <w:t>n/a</w:t>
            </w:r>
          </w:p>
        </w:tc>
        <w:tc>
          <w:tcPr>
            <w:tcW w:w="1275" w:type="dxa"/>
            <w:vAlign w:val="center"/>
          </w:tcPr>
          <w:p w14:paraId="251ED8F1" w14:textId="77777777" w:rsidR="00C2349D" w:rsidRPr="00410461" w:rsidRDefault="00C2349D" w:rsidP="00C2349D">
            <w:pPr>
              <w:pStyle w:val="TAL"/>
            </w:pPr>
            <w:r w:rsidRPr="00410461">
              <w:t>n/a</w:t>
            </w:r>
          </w:p>
        </w:tc>
        <w:tc>
          <w:tcPr>
            <w:tcW w:w="1418" w:type="dxa"/>
            <w:vAlign w:val="center"/>
          </w:tcPr>
          <w:p w14:paraId="2B755444" w14:textId="77777777" w:rsidR="00C2349D" w:rsidRPr="00410461" w:rsidRDefault="00C2349D" w:rsidP="00C2349D">
            <w:pPr>
              <w:pStyle w:val="TAL"/>
            </w:pPr>
            <w:r w:rsidRPr="00410461">
              <w:t>n/a</w:t>
            </w:r>
          </w:p>
        </w:tc>
        <w:tc>
          <w:tcPr>
            <w:tcW w:w="1417" w:type="dxa"/>
            <w:vAlign w:val="center"/>
          </w:tcPr>
          <w:p w14:paraId="4F2E8FD1" w14:textId="77777777" w:rsidR="00C2349D" w:rsidRPr="00410461" w:rsidRDefault="00C2349D" w:rsidP="00C2349D">
            <w:pPr>
              <w:pStyle w:val="TAL"/>
            </w:pPr>
            <w:r w:rsidRPr="00410461">
              <w:t>n/a</w:t>
            </w:r>
          </w:p>
        </w:tc>
      </w:tr>
      <w:tr w:rsidR="00C2349D" w:rsidRPr="00410461" w14:paraId="0415F469" w14:textId="77777777" w:rsidTr="00C2349D">
        <w:tc>
          <w:tcPr>
            <w:tcW w:w="1417" w:type="dxa"/>
            <w:vMerge/>
            <w:vAlign w:val="center"/>
          </w:tcPr>
          <w:p w14:paraId="44011F27" w14:textId="77777777" w:rsidR="00C2349D" w:rsidRPr="00410461" w:rsidRDefault="00C2349D" w:rsidP="00C2349D">
            <w:pPr>
              <w:pStyle w:val="TAL"/>
            </w:pPr>
          </w:p>
        </w:tc>
        <w:tc>
          <w:tcPr>
            <w:tcW w:w="2802" w:type="dxa"/>
            <w:vAlign w:val="center"/>
          </w:tcPr>
          <w:p w14:paraId="7A14EFC2" w14:textId="77777777" w:rsidR="00C2349D" w:rsidRPr="00410461" w:rsidRDefault="00C2349D" w:rsidP="00C2349D">
            <w:pPr>
              <w:pStyle w:val="TAL"/>
            </w:pPr>
            <w:r w:rsidRPr="00410461">
              <w:t>Inbound roaming UE (HR)</w:t>
            </w:r>
          </w:p>
        </w:tc>
        <w:tc>
          <w:tcPr>
            <w:tcW w:w="1418" w:type="dxa"/>
            <w:vAlign w:val="center"/>
          </w:tcPr>
          <w:p w14:paraId="103EE874" w14:textId="77777777" w:rsidR="00C2349D" w:rsidRPr="00410461" w:rsidRDefault="00C2349D" w:rsidP="00C2349D">
            <w:pPr>
              <w:pStyle w:val="TAL"/>
            </w:pPr>
            <w:r w:rsidRPr="00410461">
              <w:t>n/a</w:t>
            </w:r>
          </w:p>
        </w:tc>
        <w:tc>
          <w:tcPr>
            <w:tcW w:w="1275" w:type="dxa"/>
            <w:vAlign w:val="center"/>
          </w:tcPr>
          <w:p w14:paraId="58687119" w14:textId="77777777" w:rsidR="00C2349D" w:rsidRPr="00410461" w:rsidRDefault="00C2349D" w:rsidP="00C2349D">
            <w:pPr>
              <w:pStyle w:val="TAL"/>
            </w:pPr>
            <w:r w:rsidRPr="00410461">
              <w:t>n/a</w:t>
            </w:r>
          </w:p>
        </w:tc>
        <w:tc>
          <w:tcPr>
            <w:tcW w:w="1418" w:type="dxa"/>
            <w:vAlign w:val="center"/>
          </w:tcPr>
          <w:p w14:paraId="39C7A672" w14:textId="77777777" w:rsidR="00C2349D" w:rsidRPr="00410461" w:rsidRDefault="00C2349D" w:rsidP="00C2349D">
            <w:pPr>
              <w:pStyle w:val="TAL"/>
            </w:pPr>
            <w:r w:rsidRPr="00410461">
              <w:t>n/a</w:t>
            </w:r>
          </w:p>
        </w:tc>
        <w:tc>
          <w:tcPr>
            <w:tcW w:w="1417" w:type="dxa"/>
            <w:vAlign w:val="center"/>
          </w:tcPr>
          <w:p w14:paraId="3B493F80" w14:textId="77777777" w:rsidR="00C2349D" w:rsidRPr="00410461" w:rsidRDefault="00C2349D" w:rsidP="00C2349D">
            <w:pPr>
              <w:pStyle w:val="TAL"/>
            </w:pPr>
            <w:r w:rsidRPr="00410461">
              <w:t>n/a</w:t>
            </w:r>
          </w:p>
        </w:tc>
      </w:tr>
      <w:tr w:rsidR="00C2349D" w:rsidRPr="00410461" w14:paraId="0845103E" w14:textId="77777777" w:rsidTr="00C2349D">
        <w:tc>
          <w:tcPr>
            <w:tcW w:w="1417" w:type="dxa"/>
            <w:vMerge/>
            <w:vAlign w:val="center"/>
          </w:tcPr>
          <w:p w14:paraId="594E0AA1" w14:textId="77777777" w:rsidR="00C2349D" w:rsidRPr="00410461" w:rsidRDefault="00C2349D" w:rsidP="00C2349D">
            <w:pPr>
              <w:pStyle w:val="TAL"/>
            </w:pPr>
          </w:p>
        </w:tc>
        <w:tc>
          <w:tcPr>
            <w:tcW w:w="2802" w:type="dxa"/>
            <w:vAlign w:val="center"/>
          </w:tcPr>
          <w:p w14:paraId="21FA9BF4" w14:textId="77777777" w:rsidR="00C2349D" w:rsidRPr="00410461" w:rsidRDefault="00C2349D" w:rsidP="00C2349D">
            <w:pPr>
              <w:pStyle w:val="TAL"/>
            </w:pPr>
            <w:r w:rsidRPr="00410461">
              <w:t>Inbound roaming UE (LBO)</w:t>
            </w:r>
          </w:p>
        </w:tc>
        <w:tc>
          <w:tcPr>
            <w:tcW w:w="1418" w:type="dxa"/>
            <w:vAlign w:val="center"/>
          </w:tcPr>
          <w:p w14:paraId="263DB4D6" w14:textId="77777777" w:rsidR="00C2349D" w:rsidRPr="00410461" w:rsidRDefault="00C2349D" w:rsidP="00C2349D">
            <w:pPr>
              <w:pStyle w:val="TAL"/>
            </w:pPr>
            <w:r w:rsidRPr="00410461">
              <w:t>n/a</w:t>
            </w:r>
          </w:p>
        </w:tc>
        <w:tc>
          <w:tcPr>
            <w:tcW w:w="1275" w:type="dxa"/>
            <w:vAlign w:val="center"/>
          </w:tcPr>
          <w:p w14:paraId="284F3D60" w14:textId="77777777" w:rsidR="00C2349D" w:rsidRPr="00410461" w:rsidRDefault="00C2349D" w:rsidP="00C2349D">
            <w:pPr>
              <w:pStyle w:val="TAL"/>
            </w:pPr>
            <w:r w:rsidRPr="00410461">
              <w:t>n/a</w:t>
            </w:r>
          </w:p>
        </w:tc>
        <w:tc>
          <w:tcPr>
            <w:tcW w:w="1418" w:type="dxa"/>
            <w:vAlign w:val="center"/>
          </w:tcPr>
          <w:p w14:paraId="02F2583B" w14:textId="77777777" w:rsidR="00C2349D" w:rsidRPr="00410461" w:rsidRDefault="00C2349D" w:rsidP="00C2349D">
            <w:pPr>
              <w:pStyle w:val="TAL"/>
            </w:pPr>
            <w:r w:rsidRPr="00410461">
              <w:t>n/a</w:t>
            </w:r>
          </w:p>
        </w:tc>
        <w:tc>
          <w:tcPr>
            <w:tcW w:w="1417" w:type="dxa"/>
            <w:vAlign w:val="center"/>
          </w:tcPr>
          <w:p w14:paraId="262F866F" w14:textId="77777777" w:rsidR="00C2349D" w:rsidRPr="00410461" w:rsidRDefault="00C2349D" w:rsidP="00C2349D">
            <w:pPr>
              <w:pStyle w:val="TAL"/>
            </w:pPr>
            <w:r w:rsidRPr="00410461">
              <w:t>n/a</w:t>
            </w:r>
          </w:p>
        </w:tc>
      </w:tr>
    </w:tbl>
    <w:p w14:paraId="5C8CE2AE" w14:textId="77777777" w:rsidR="00DA319E" w:rsidRPr="00410461" w:rsidRDefault="00DA319E" w:rsidP="00DA319E"/>
    <w:p w14:paraId="7995F4CE" w14:textId="68647A88" w:rsidR="000603E1" w:rsidRPr="00410461" w:rsidRDefault="000603E1" w:rsidP="000603E1">
      <w:pPr>
        <w:pStyle w:val="TH"/>
      </w:pPr>
      <w:r w:rsidRPr="00410461">
        <w:t>Table 7.14.2-</w:t>
      </w:r>
      <w:r>
        <w:t>3</w:t>
      </w:r>
      <w:r w:rsidRPr="00410461">
        <w:t xml:space="preserve">: IMS Network Functions providing the IRI-POI functions </w:t>
      </w:r>
      <w:r>
        <w:t>when UE is not roaming (originating end)</w:t>
      </w:r>
    </w:p>
    <w:tbl>
      <w:tblPr>
        <w:tblStyle w:val="TableGrid"/>
        <w:tblW w:w="0" w:type="auto"/>
        <w:tblInd w:w="-5" w:type="dxa"/>
        <w:tblLook w:val="04A0" w:firstRow="1" w:lastRow="0" w:firstColumn="1" w:lastColumn="0" w:noHBand="0" w:noVBand="1"/>
      </w:tblPr>
      <w:tblGrid>
        <w:gridCol w:w="6237"/>
        <w:gridCol w:w="1701"/>
        <w:gridCol w:w="1560"/>
      </w:tblGrid>
      <w:tr w:rsidR="000603E1" w14:paraId="7C518CCB" w14:textId="77777777" w:rsidTr="00AB70D0">
        <w:tc>
          <w:tcPr>
            <w:tcW w:w="6237" w:type="dxa"/>
          </w:tcPr>
          <w:p w14:paraId="08DD860A" w14:textId="77777777" w:rsidR="000603E1" w:rsidRDefault="000603E1" w:rsidP="00AB70D0">
            <w:pPr>
              <w:pStyle w:val="TAH"/>
            </w:pPr>
            <w:r>
              <w:t>Scenario</w:t>
            </w:r>
          </w:p>
        </w:tc>
        <w:tc>
          <w:tcPr>
            <w:tcW w:w="1701" w:type="dxa"/>
          </w:tcPr>
          <w:p w14:paraId="356BE335" w14:textId="77777777" w:rsidR="000603E1" w:rsidRDefault="000603E1" w:rsidP="00AB70D0">
            <w:pPr>
              <w:pStyle w:val="TAH"/>
            </w:pPr>
            <w:r>
              <w:t>Option 1</w:t>
            </w:r>
          </w:p>
        </w:tc>
        <w:tc>
          <w:tcPr>
            <w:tcW w:w="1560" w:type="dxa"/>
          </w:tcPr>
          <w:p w14:paraId="06F83D3A" w14:textId="77777777" w:rsidR="000603E1" w:rsidRDefault="000603E1" w:rsidP="00AB70D0">
            <w:pPr>
              <w:pStyle w:val="TAH"/>
            </w:pPr>
            <w:r>
              <w:t>Option 2</w:t>
            </w:r>
          </w:p>
        </w:tc>
      </w:tr>
      <w:tr w:rsidR="000603E1" w14:paraId="4413C84E" w14:textId="77777777" w:rsidTr="00AB70D0">
        <w:tc>
          <w:tcPr>
            <w:tcW w:w="6237" w:type="dxa"/>
          </w:tcPr>
          <w:p w14:paraId="5F9346D3" w14:textId="77777777" w:rsidR="000603E1" w:rsidRDefault="000603E1" w:rsidP="00AB70D0">
            <w:pPr>
              <w:pStyle w:val="TAL"/>
            </w:pPr>
            <w:r>
              <w:t>RCD is present</w:t>
            </w:r>
          </w:p>
        </w:tc>
        <w:tc>
          <w:tcPr>
            <w:tcW w:w="1701" w:type="dxa"/>
          </w:tcPr>
          <w:p w14:paraId="3010E8E4" w14:textId="77777777" w:rsidR="000603E1" w:rsidRDefault="000603E1" w:rsidP="00AB70D0">
            <w:pPr>
              <w:pStyle w:val="TAL"/>
            </w:pPr>
            <w:r>
              <w:t>Telephony AS</w:t>
            </w:r>
          </w:p>
        </w:tc>
        <w:tc>
          <w:tcPr>
            <w:tcW w:w="1560" w:type="dxa"/>
          </w:tcPr>
          <w:p w14:paraId="13C33D4F" w14:textId="77777777" w:rsidR="000603E1" w:rsidRDefault="000603E1" w:rsidP="00AB70D0">
            <w:pPr>
              <w:pStyle w:val="TAL"/>
            </w:pPr>
            <w:r>
              <w:t>Telephony AS</w:t>
            </w:r>
          </w:p>
        </w:tc>
      </w:tr>
      <w:tr w:rsidR="000603E1" w14:paraId="22CDEF7F" w14:textId="77777777" w:rsidTr="00AB70D0">
        <w:tc>
          <w:tcPr>
            <w:tcW w:w="6237" w:type="dxa"/>
          </w:tcPr>
          <w:p w14:paraId="45F8328D" w14:textId="77777777" w:rsidR="000603E1" w:rsidRDefault="000603E1" w:rsidP="00AB70D0">
            <w:pPr>
              <w:pStyle w:val="TAL"/>
            </w:pPr>
            <w:r>
              <w:t>Intra-CSP session signing/verification is required</w:t>
            </w:r>
          </w:p>
        </w:tc>
        <w:tc>
          <w:tcPr>
            <w:tcW w:w="1701" w:type="dxa"/>
          </w:tcPr>
          <w:p w14:paraId="5DB8195F" w14:textId="77777777" w:rsidR="000603E1" w:rsidRDefault="000603E1" w:rsidP="00AB70D0">
            <w:pPr>
              <w:pStyle w:val="TAL"/>
            </w:pPr>
            <w:r w:rsidRPr="0049359F">
              <w:t>Telephony AS</w:t>
            </w:r>
          </w:p>
        </w:tc>
        <w:tc>
          <w:tcPr>
            <w:tcW w:w="1560" w:type="dxa"/>
          </w:tcPr>
          <w:p w14:paraId="7AB23CA8" w14:textId="77777777" w:rsidR="000603E1" w:rsidRDefault="000603E1" w:rsidP="00AB70D0">
            <w:pPr>
              <w:pStyle w:val="TAL"/>
            </w:pPr>
            <w:r w:rsidRPr="0049359F">
              <w:t>Telephony AS</w:t>
            </w:r>
          </w:p>
        </w:tc>
      </w:tr>
      <w:tr w:rsidR="000603E1" w14:paraId="74E2DEEA" w14:textId="77777777" w:rsidTr="00AB70D0">
        <w:tc>
          <w:tcPr>
            <w:tcW w:w="6237" w:type="dxa"/>
          </w:tcPr>
          <w:p w14:paraId="5169955B" w14:textId="77777777" w:rsidR="000603E1" w:rsidRDefault="000603E1" w:rsidP="00AB70D0">
            <w:pPr>
              <w:pStyle w:val="TAL"/>
            </w:pPr>
            <w:r>
              <w:t>Intra-CSP session signing/verification is not required (intra-CSP session)</w:t>
            </w:r>
          </w:p>
        </w:tc>
        <w:tc>
          <w:tcPr>
            <w:tcW w:w="1701" w:type="dxa"/>
          </w:tcPr>
          <w:p w14:paraId="5A93A311" w14:textId="32031EBE" w:rsidR="000603E1" w:rsidRDefault="00D04787" w:rsidP="00AB70D0">
            <w:pPr>
              <w:pStyle w:val="TAL"/>
            </w:pPr>
            <w:r>
              <w:t>Telephony AS, see NOTE 1</w:t>
            </w:r>
          </w:p>
        </w:tc>
        <w:tc>
          <w:tcPr>
            <w:tcW w:w="1560" w:type="dxa"/>
          </w:tcPr>
          <w:p w14:paraId="6CE3A94D" w14:textId="77777777" w:rsidR="000603E1" w:rsidRDefault="000603E1" w:rsidP="00AB70D0">
            <w:pPr>
              <w:pStyle w:val="TAL"/>
            </w:pPr>
            <w:r>
              <w:t>n/a</w:t>
            </w:r>
          </w:p>
        </w:tc>
      </w:tr>
      <w:tr w:rsidR="000603E1" w14:paraId="667D28A9" w14:textId="77777777" w:rsidTr="00AB70D0">
        <w:tc>
          <w:tcPr>
            <w:tcW w:w="6237" w:type="dxa"/>
          </w:tcPr>
          <w:p w14:paraId="3E8E9F3C" w14:textId="77777777" w:rsidR="000603E1" w:rsidRDefault="000603E1" w:rsidP="00AB70D0">
            <w:pPr>
              <w:pStyle w:val="TAL"/>
            </w:pPr>
            <w:r>
              <w:t>Intra-CSP session signing/verification is not required (inter-CSP session)</w:t>
            </w:r>
          </w:p>
        </w:tc>
        <w:tc>
          <w:tcPr>
            <w:tcW w:w="1701" w:type="dxa"/>
          </w:tcPr>
          <w:p w14:paraId="007F8DC1" w14:textId="77777777" w:rsidR="000603E1" w:rsidRDefault="000603E1" w:rsidP="00AB70D0">
            <w:pPr>
              <w:pStyle w:val="TAL"/>
            </w:pPr>
            <w:r>
              <w:t>Telephony AS</w:t>
            </w:r>
          </w:p>
        </w:tc>
        <w:tc>
          <w:tcPr>
            <w:tcW w:w="1560" w:type="dxa"/>
          </w:tcPr>
          <w:p w14:paraId="386DC722" w14:textId="77777777" w:rsidR="000603E1" w:rsidRDefault="000603E1" w:rsidP="00AB70D0">
            <w:pPr>
              <w:pStyle w:val="TAL"/>
            </w:pPr>
            <w:r>
              <w:t>IBCF</w:t>
            </w:r>
          </w:p>
        </w:tc>
      </w:tr>
    </w:tbl>
    <w:p w14:paraId="6A8DC15F" w14:textId="77777777" w:rsidR="000603E1" w:rsidRPr="00410461" w:rsidRDefault="000603E1" w:rsidP="000603E1"/>
    <w:p w14:paraId="7B0CDEEB" w14:textId="0504905F" w:rsidR="00EA62E7" w:rsidRPr="00410461" w:rsidRDefault="00EA62E7" w:rsidP="00EA62E7">
      <w:pPr>
        <w:pStyle w:val="NO"/>
      </w:pPr>
      <w:r>
        <w:t>NOTE 1:</w:t>
      </w:r>
      <w:r>
        <w:tab/>
        <w:t>With option 1 (CSP choice is Telephony AS), even though no signing is required for intra-CSP sessions, a Telephony AS may still interact with the Signing AS, if it cannot determine that the current session is an intra-CSP session.</w:t>
      </w:r>
    </w:p>
    <w:p w14:paraId="4A382745" w14:textId="37F09DA6" w:rsidR="000603E1" w:rsidRPr="00410461" w:rsidRDefault="000603E1" w:rsidP="000603E1">
      <w:pPr>
        <w:pStyle w:val="TH"/>
      </w:pPr>
      <w:r w:rsidRPr="00410461">
        <w:t>Table 7.14.2-</w:t>
      </w:r>
      <w:r>
        <w:t>4</w:t>
      </w:r>
      <w:r w:rsidRPr="00410461">
        <w:t xml:space="preserve">: IMS Network Functions providing the IRI-POI functions </w:t>
      </w:r>
      <w:r>
        <w:t>when UE is not roaming (terminating end)</w:t>
      </w:r>
    </w:p>
    <w:tbl>
      <w:tblPr>
        <w:tblStyle w:val="TableGrid"/>
        <w:tblW w:w="0" w:type="auto"/>
        <w:tblInd w:w="-5" w:type="dxa"/>
        <w:tblLook w:val="04A0" w:firstRow="1" w:lastRow="0" w:firstColumn="1" w:lastColumn="0" w:noHBand="0" w:noVBand="1"/>
      </w:tblPr>
      <w:tblGrid>
        <w:gridCol w:w="6237"/>
        <w:gridCol w:w="1701"/>
        <w:gridCol w:w="1560"/>
      </w:tblGrid>
      <w:tr w:rsidR="000603E1" w14:paraId="12381421" w14:textId="77777777" w:rsidTr="00AB70D0">
        <w:tc>
          <w:tcPr>
            <w:tcW w:w="6237" w:type="dxa"/>
          </w:tcPr>
          <w:p w14:paraId="6747669E" w14:textId="77777777" w:rsidR="000603E1" w:rsidRDefault="000603E1" w:rsidP="00AB70D0">
            <w:pPr>
              <w:pStyle w:val="TAH"/>
            </w:pPr>
            <w:r>
              <w:t>Scenario</w:t>
            </w:r>
          </w:p>
        </w:tc>
        <w:tc>
          <w:tcPr>
            <w:tcW w:w="1701" w:type="dxa"/>
          </w:tcPr>
          <w:p w14:paraId="3938B276" w14:textId="77777777" w:rsidR="000603E1" w:rsidRDefault="000603E1" w:rsidP="00AB70D0">
            <w:pPr>
              <w:pStyle w:val="TAH"/>
            </w:pPr>
            <w:r>
              <w:t>Option 1</w:t>
            </w:r>
          </w:p>
        </w:tc>
        <w:tc>
          <w:tcPr>
            <w:tcW w:w="1560" w:type="dxa"/>
          </w:tcPr>
          <w:p w14:paraId="4F232465" w14:textId="77777777" w:rsidR="000603E1" w:rsidRDefault="000603E1" w:rsidP="00AB70D0">
            <w:pPr>
              <w:pStyle w:val="TAH"/>
            </w:pPr>
            <w:r>
              <w:t>Option 2</w:t>
            </w:r>
          </w:p>
        </w:tc>
      </w:tr>
      <w:tr w:rsidR="000603E1" w14:paraId="61E8E770" w14:textId="77777777" w:rsidTr="00AB70D0">
        <w:tc>
          <w:tcPr>
            <w:tcW w:w="6237" w:type="dxa"/>
          </w:tcPr>
          <w:p w14:paraId="0C68FCE0" w14:textId="77777777" w:rsidR="000603E1" w:rsidRDefault="000603E1" w:rsidP="00AB70D0">
            <w:pPr>
              <w:pStyle w:val="TAL"/>
            </w:pPr>
            <w:r>
              <w:t>RCD is present</w:t>
            </w:r>
          </w:p>
        </w:tc>
        <w:tc>
          <w:tcPr>
            <w:tcW w:w="1701" w:type="dxa"/>
          </w:tcPr>
          <w:p w14:paraId="32B9CA68" w14:textId="77777777" w:rsidR="000603E1" w:rsidRDefault="000603E1" w:rsidP="00AB70D0">
            <w:pPr>
              <w:pStyle w:val="TAL"/>
            </w:pPr>
            <w:r>
              <w:t>Telephony AS</w:t>
            </w:r>
          </w:p>
        </w:tc>
        <w:tc>
          <w:tcPr>
            <w:tcW w:w="1560" w:type="dxa"/>
          </w:tcPr>
          <w:p w14:paraId="1C96D7FE" w14:textId="77777777" w:rsidR="000603E1" w:rsidRDefault="000603E1" w:rsidP="00AB70D0">
            <w:pPr>
              <w:pStyle w:val="TAL"/>
            </w:pPr>
            <w:r>
              <w:t>IBCF</w:t>
            </w:r>
          </w:p>
        </w:tc>
      </w:tr>
      <w:tr w:rsidR="000603E1" w14:paraId="79F30040" w14:textId="77777777" w:rsidTr="00AB70D0">
        <w:tc>
          <w:tcPr>
            <w:tcW w:w="6237" w:type="dxa"/>
          </w:tcPr>
          <w:p w14:paraId="3F03AE6C" w14:textId="77777777" w:rsidR="000603E1" w:rsidRDefault="000603E1" w:rsidP="00AB70D0">
            <w:pPr>
              <w:pStyle w:val="TAL"/>
            </w:pPr>
            <w:r>
              <w:t>Intra-CSP session signing/verification is required</w:t>
            </w:r>
          </w:p>
        </w:tc>
        <w:tc>
          <w:tcPr>
            <w:tcW w:w="1701" w:type="dxa"/>
          </w:tcPr>
          <w:p w14:paraId="0B472CF2" w14:textId="77777777" w:rsidR="000603E1" w:rsidRDefault="000603E1" w:rsidP="00AB70D0">
            <w:pPr>
              <w:pStyle w:val="TAL"/>
            </w:pPr>
            <w:r w:rsidRPr="0049359F">
              <w:t>Telephony AS</w:t>
            </w:r>
          </w:p>
        </w:tc>
        <w:tc>
          <w:tcPr>
            <w:tcW w:w="1560" w:type="dxa"/>
          </w:tcPr>
          <w:p w14:paraId="4493ECDF" w14:textId="77777777" w:rsidR="000603E1" w:rsidRDefault="000603E1" w:rsidP="00AB70D0">
            <w:pPr>
              <w:pStyle w:val="TAL"/>
            </w:pPr>
            <w:r w:rsidRPr="0049359F">
              <w:t>Telephony AS</w:t>
            </w:r>
          </w:p>
        </w:tc>
      </w:tr>
      <w:tr w:rsidR="000603E1" w14:paraId="14D8AF74" w14:textId="77777777" w:rsidTr="00AB70D0">
        <w:tc>
          <w:tcPr>
            <w:tcW w:w="6237" w:type="dxa"/>
          </w:tcPr>
          <w:p w14:paraId="7A5D7DE6" w14:textId="77777777" w:rsidR="000603E1" w:rsidRDefault="000603E1" w:rsidP="00AB70D0">
            <w:pPr>
              <w:pStyle w:val="TAL"/>
            </w:pPr>
            <w:r>
              <w:t>Intra-CSP session signing/verification is not required (intra-CSP session)</w:t>
            </w:r>
          </w:p>
        </w:tc>
        <w:tc>
          <w:tcPr>
            <w:tcW w:w="1701" w:type="dxa"/>
          </w:tcPr>
          <w:p w14:paraId="6FB3DB0F" w14:textId="5D8801E0" w:rsidR="000603E1" w:rsidRDefault="00D04787" w:rsidP="00AB70D0">
            <w:pPr>
              <w:pStyle w:val="TAL"/>
            </w:pPr>
            <w:r>
              <w:t>Telephony AS, see NOTE 2</w:t>
            </w:r>
          </w:p>
        </w:tc>
        <w:tc>
          <w:tcPr>
            <w:tcW w:w="1560" w:type="dxa"/>
          </w:tcPr>
          <w:p w14:paraId="61E7CE0D" w14:textId="77777777" w:rsidR="000603E1" w:rsidRDefault="000603E1" w:rsidP="00AB70D0">
            <w:pPr>
              <w:pStyle w:val="TAL"/>
            </w:pPr>
            <w:r>
              <w:t>n/a</w:t>
            </w:r>
          </w:p>
        </w:tc>
      </w:tr>
      <w:tr w:rsidR="000603E1" w14:paraId="5CA9A9BA" w14:textId="77777777" w:rsidTr="00AB70D0">
        <w:tc>
          <w:tcPr>
            <w:tcW w:w="6237" w:type="dxa"/>
          </w:tcPr>
          <w:p w14:paraId="57CFA9BD" w14:textId="77777777" w:rsidR="000603E1" w:rsidRDefault="000603E1" w:rsidP="00AB70D0">
            <w:pPr>
              <w:pStyle w:val="TAL"/>
            </w:pPr>
            <w:r>
              <w:t>Intra-CSP session signing/verification is not required (inter-CSP session)</w:t>
            </w:r>
          </w:p>
        </w:tc>
        <w:tc>
          <w:tcPr>
            <w:tcW w:w="1701" w:type="dxa"/>
          </w:tcPr>
          <w:p w14:paraId="54AFA521" w14:textId="77777777" w:rsidR="000603E1" w:rsidRDefault="000603E1" w:rsidP="00AB70D0">
            <w:pPr>
              <w:pStyle w:val="TAL"/>
            </w:pPr>
            <w:r>
              <w:t>Telephony AS</w:t>
            </w:r>
          </w:p>
        </w:tc>
        <w:tc>
          <w:tcPr>
            <w:tcW w:w="1560" w:type="dxa"/>
          </w:tcPr>
          <w:p w14:paraId="715ECB49" w14:textId="77777777" w:rsidR="000603E1" w:rsidRDefault="000603E1" w:rsidP="00AB70D0">
            <w:pPr>
              <w:pStyle w:val="TAL"/>
            </w:pPr>
            <w:r>
              <w:t>IBCF</w:t>
            </w:r>
          </w:p>
        </w:tc>
      </w:tr>
      <w:tr w:rsidR="000603E1" w14:paraId="293EF629" w14:textId="77777777" w:rsidTr="00AB70D0">
        <w:tc>
          <w:tcPr>
            <w:tcW w:w="6237" w:type="dxa"/>
          </w:tcPr>
          <w:p w14:paraId="73E1284C" w14:textId="42AE10F5" w:rsidR="000603E1" w:rsidRDefault="000603E1" w:rsidP="00AB70D0">
            <w:pPr>
              <w:pStyle w:val="TAL"/>
            </w:pPr>
            <w:r>
              <w:t>Special case of redirection</w:t>
            </w:r>
          </w:p>
        </w:tc>
        <w:tc>
          <w:tcPr>
            <w:tcW w:w="1701" w:type="dxa"/>
          </w:tcPr>
          <w:p w14:paraId="1FD3E2BF" w14:textId="77777777" w:rsidR="000603E1" w:rsidRDefault="000603E1" w:rsidP="00AB70D0">
            <w:pPr>
              <w:pStyle w:val="TAL"/>
            </w:pPr>
            <w:r>
              <w:t>Telephony AS</w:t>
            </w:r>
          </w:p>
        </w:tc>
        <w:tc>
          <w:tcPr>
            <w:tcW w:w="1560" w:type="dxa"/>
          </w:tcPr>
          <w:p w14:paraId="1EAE8C09" w14:textId="77777777" w:rsidR="000603E1" w:rsidRDefault="000603E1" w:rsidP="00AB70D0">
            <w:pPr>
              <w:pStyle w:val="TAL"/>
            </w:pPr>
            <w:r>
              <w:t>Telephony AS</w:t>
            </w:r>
          </w:p>
        </w:tc>
      </w:tr>
    </w:tbl>
    <w:p w14:paraId="6F7641E8" w14:textId="77777777" w:rsidR="000603E1" w:rsidRPr="00410461" w:rsidRDefault="000603E1" w:rsidP="000603E1"/>
    <w:p w14:paraId="055A9066" w14:textId="28AA79E2" w:rsidR="000C3E5D" w:rsidRDefault="000C3E5D" w:rsidP="000C3E5D">
      <w:pPr>
        <w:pStyle w:val="NO"/>
      </w:pPr>
      <w:r w:rsidRPr="00DA65E5">
        <w:t xml:space="preserve">NOTE </w:t>
      </w:r>
      <w:r>
        <w:t>2</w:t>
      </w:r>
      <w:r w:rsidRPr="00DA65E5">
        <w:t>:</w:t>
      </w:r>
      <w:r>
        <w:tab/>
      </w:r>
      <w:r w:rsidRPr="00DA65E5">
        <w:t xml:space="preserve">With option 1 (CSP choice is Telephony AS), since signing is not done for intra-CSP session, a verification is not applicable for that intra-CSP session. However, as per the NOTE </w:t>
      </w:r>
      <w:r>
        <w:t>1</w:t>
      </w:r>
      <w:r w:rsidRPr="00DA65E5">
        <w:t xml:space="preserve">, if a signing is in fact done, then the Telephony AS upon seeing the </w:t>
      </w:r>
      <w:proofErr w:type="spellStart"/>
      <w:r w:rsidRPr="00DA65E5">
        <w:t>PASSporTs</w:t>
      </w:r>
      <w:proofErr w:type="spellEnd"/>
      <w:r w:rsidRPr="00DA65E5">
        <w:t xml:space="preserve"> </w:t>
      </w:r>
      <w:r>
        <w:t xml:space="preserve">will </w:t>
      </w:r>
      <w:r w:rsidRPr="00DA65E5">
        <w:t xml:space="preserve">interact with the Verification AS to validate the received </w:t>
      </w:r>
      <w:proofErr w:type="spellStart"/>
      <w:r w:rsidRPr="00DA65E5">
        <w:t>PASSporTs</w:t>
      </w:r>
      <w:proofErr w:type="spellEnd"/>
      <w:r>
        <w:t>.</w:t>
      </w:r>
    </w:p>
    <w:p w14:paraId="0A6274B3" w14:textId="63350DAD" w:rsidR="00DA319E" w:rsidRPr="00410461" w:rsidRDefault="00DA319E" w:rsidP="00DA319E">
      <w:pPr>
        <w:pStyle w:val="Heading3"/>
      </w:pPr>
      <w:bookmarkStart w:id="419" w:name="_Toc213939049"/>
      <w:r w:rsidRPr="00410461">
        <w:t>7.14.3</w:t>
      </w:r>
      <w:r w:rsidRPr="00410461">
        <w:tab/>
        <w:t>IRI events</w:t>
      </w:r>
      <w:bookmarkEnd w:id="419"/>
    </w:p>
    <w:p w14:paraId="7E23B98F" w14:textId="77777777" w:rsidR="00DA319E" w:rsidRPr="00410461" w:rsidRDefault="00DA319E" w:rsidP="00DA319E">
      <w:r w:rsidRPr="00410461">
        <w:rPr>
          <w:lang w:eastAsia="fr-FR"/>
        </w:rPr>
        <w:t xml:space="preserve">The IRI-POI present in the IMS network functions listed in table 7.14.2-1 and 7.14.2-2 shall generate </w:t>
      </w:r>
      <w:proofErr w:type="spellStart"/>
      <w:r w:rsidRPr="00410461">
        <w:rPr>
          <w:lang w:eastAsia="fr-FR"/>
        </w:rPr>
        <w:t>xIRI</w:t>
      </w:r>
      <w:proofErr w:type="spellEnd"/>
      <w:r w:rsidRPr="00410461">
        <w:rPr>
          <w:lang w:eastAsia="fr-FR"/>
        </w:rPr>
        <w:t xml:space="preserve"> </w:t>
      </w:r>
      <w:r w:rsidRPr="00410461">
        <w:t>when it detects the following specific events or information:</w:t>
      </w:r>
    </w:p>
    <w:p w14:paraId="3B92AE8B" w14:textId="1865E541" w:rsidR="00DA319E" w:rsidRPr="00410461" w:rsidRDefault="00DA319E" w:rsidP="00973721">
      <w:pPr>
        <w:ind w:left="283"/>
      </w:pPr>
      <w:r w:rsidRPr="00410461">
        <w:t>-</w:t>
      </w:r>
      <w:r w:rsidRPr="00410461">
        <w:tab/>
        <w:t>Signature generation</w:t>
      </w:r>
      <w:r w:rsidR="00D5515F" w:rsidRPr="00410461">
        <w:t>.</w:t>
      </w:r>
    </w:p>
    <w:p w14:paraId="053ECD43" w14:textId="356997A4" w:rsidR="00DA319E" w:rsidRPr="00410461" w:rsidRDefault="00DA319E" w:rsidP="00973721">
      <w:pPr>
        <w:ind w:left="283"/>
      </w:pPr>
      <w:r w:rsidRPr="00410461">
        <w:t>-</w:t>
      </w:r>
      <w:r w:rsidRPr="00410461">
        <w:tab/>
        <w:t>Signature validation</w:t>
      </w:r>
      <w:r w:rsidR="00D5515F" w:rsidRPr="00410461">
        <w:t>.</w:t>
      </w:r>
    </w:p>
    <w:p w14:paraId="555530BF" w14:textId="60633AB9" w:rsidR="00DA319E" w:rsidRPr="00410461" w:rsidRDefault="00DA319E" w:rsidP="00DA319E">
      <w:r w:rsidRPr="00410461">
        <w:t xml:space="preserve">The Signature generation </w:t>
      </w:r>
      <w:proofErr w:type="spellStart"/>
      <w:r w:rsidRPr="00410461">
        <w:t>xIRI</w:t>
      </w:r>
      <w:proofErr w:type="spellEnd"/>
      <w:r w:rsidRPr="00410461">
        <w:t xml:space="preserve"> is generated when the IRI-POI present in the Telephony AS for non-roaming UE or outbound roaming UE (HR) or in the egress IBCF detects that the Telephony AS or egress IBCF has </w:t>
      </w:r>
      <w:r w:rsidRPr="00410461" w:rsidDel="003C38F2">
        <w:t>sen</w:t>
      </w:r>
      <w:r w:rsidRPr="00410461">
        <w:t>t</w:t>
      </w:r>
      <w:r w:rsidRPr="00410461" w:rsidDel="003C38F2">
        <w:t xml:space="preserve"> a signing request (HTTP POST request) to the AS for signing</w:t>
      </w:r>
      <w:r w:rsidRPr="00410461">
        <w:t xml:space="preserve"> and received a </w:t>
      </w:r>
      <w:r w:rsidRPr="00410461" w:rsidDel="003C38F2">
        <w:t>signing response (HTTP 200 OK) containing the Identity header.</w:t>
      </w:r>
      <w:r w:rsidRPr="00410461">
        <w:t xml:space="preserve"> This interaction occurs when the Telephony AS or egress IBCF has received a SIP INVITE request from a UE. The </w:t>
      </w:r>
      <w:proofErr w:type="spellStart"/>
      <w:r w:rsidRPr="00410461">
        <w:t>xIRI</w:t>
      </w:r>
      <w:proofErr w:type="spellEnd"/>
      <w:r w:rsidRPr="00410461">
        <w:t xml:space="preserve"> shall contain the identity token which also includes the signed RCD information if RCD is supported, and the initial caller number if changes occur on that number.</w:t>
      </w:r>
    </w:p>
    <w:p w14:paraId="403BEC13" w14:textId="50AAACEF" w:rsidR="00DA319E" w:rsidRPr="00410461" w:rsidRDefault="00DA319E" w:rsidP="00DA319E">
      <w:r w:rsidRPr="00410461">
        <w:t xml:space="preserve">The Signature validation </w:t>
      </w:r>
      <w:proofErr w:type="spellStart"/>
      <w:r w:rsidRPr="00410461">
        <w:t>xIRI</w:t>
      </w:r>
      <w:proofErr w:type="spellEnd"/>
      <w:r w:rsidRPr="00410461">
        <w:t xml:space="preserve"> is generated when:</w:t>
      </w:r>
    </w:p>
    <w:p w14:paraId="55DC62D4" w14:textId="77777777" w:rsidR="00DA319E" w:rsidRPr="00410461" w:rsidRDefault="00DA319E" w:rsidP="00DA319E">
      <w:pPr>
        <w:pStyle w:val="B1"/>
      </w:pPr>
      <w:r w:rsidRPr="00410461">
        <w:t>-</w:t>
      </w:r>
      <w:r w:rsidRPr="00410461">
        <w:tab/>
        <w:t>The IRI-POI present in the Telephony AS or ingress IBCF has sent a verification request</w:t>
      </w:r>
      <w:r w:rsidRPr="00410461" w:rsidDel="003C38F2">
        <w:t xml:space="preserve"> (HTTP POST request) </w:t>
      </w:r>
      <w:r w:rsidRPr="00410461">
        <w:t xml:space="preserve">containing the Identity token </w:t>
      </w:r>
      <w:r w:rsidRPr="00410461" w:rsidDel="003C38F2">
        <w:t>to the AS for verification</w:t>
      </w:r>
      <w:r w:rsidRPr="00410461">
        <w:t xml:space="preserve"> and received a </w:t>
      </w:r>
      <w:r w:rsidRPr="00410461" w:rsidDel="003C38F2">
        <w:t>verification response (200 OK)</w:t>
      </w:r>
      <w:r w:rsidRPr="00410461">
        <w:t xml:space="preserve"> containing the verification outcome (validation passed / validation failed / no validation). The </w:t>
      </w:r>
      <w:proofErr w:type="spellStart"/>
      <w:r w:rsidRPr="00410461">
        <w:t>xIRI</w:t>
      </w:r>
      <w:proofErr w:type="spellEnd"/>
      <w:r w:rsidRPr="00410461">
        <w:t xml:space="preserve"> shall contain the calling party identity, the identity token, the verification outcome, and the RCD or </w:t>
      </w:r>
      <w:proofErr w:type="spellStart"/>
      <w:r w:rsidRPr="00410461">
        <w:t>eCNAM</w:t>
      </w:r>
      <w:proofErr w:type="spellEnd"/>
      <w:r w:rsidRPr="00410461">
        <w:t xml:space="preserve"> related information if RCD or </w:t>
      </w:r>
      <w:proofErr w:type="spellStart"/>
      <w:r w:rsidRPr="00410461">
        <w:t>eCNAM</w:t>
      </w:r>
      <w:proofErr w:type="spellEnd"/>
      <w:r w:rsidRPr="00410461">
        <w:t xml:space="preserve"> is supported.</w:t>
      </w:r>
    </w:p>
    <w:p w14:paraId="02C83543" w14:textId="2480237A" w:rsidR="00DA319E" w:rsidRPr="00410461" w:rsidRDefault="00DA319E" w:rsidP="00DA319E">
      <w:pPr>
        <w:pStyle w:val="B1"/>
      </w:pPr>
      <w:r w:rsidRPr="00410461">
        <w:t>-</w:t>
      </w:r>
      <w:r w:rsidRPr="00410461">
        <w:tab/>
        <w:t>The IRI-POI present in the P-CSCF for inbound roaming UE (LBO) or LM</w:t>
      </w:r>
      <w:r w:rsidR="00257718">
        <w:t>I</w:t>
      </w:r>
      <w:r w:rsidRPr="00410461">
        <w:t xml:space="preserve">SF-IRI for inbound roaming UE (HR) receives a SIP INVITE request including appropriate SIP headers containing the verification outcome and RCS or </w:t>
      </w:r>
      <w:proofErr w:type="spellStart"/>
      <w:r w:rsidRPr="00410461">
        <w:t>eCNAM</w:t>
      </w:r>
      <w:proofErr w:type="spellEnd"/>
      <w:r w:rsidRPr="00410461">
        <w:t xml:space="preserve"> related information if RCS or </w:t>
      </w:r>
      <w:proofErr w:type="spellStart"/>
      <w:r w:rsidRPr="00410461">
        <w:t>eCNAM</w:t>
      </w:r>
      <w:proofErr w:type="spellEnd"/>
      <w:r w:rsidRPr="00410461">
        <w:t xml:space="preserve"> is supported.</w:t>
      </w:r>
    </w:p>
    <w:p w14:paraId="55B00170" w14:textId="56276748" w:rsidR="00DA319E" w:rsidRPr="00410461" w:rsidRDefault="00DA319E" w:rsidP="00DA319E">
      <w:pPr>
        <w:pStyle w:val="B1"/>
        <w:ind w:left="0" w:firstLine="0"/>
      </w:pPr>
      <w:r w:rsidRPr="00410461">
        <w:t xml:space="preserve">These </w:t>
      </w:r>
      <w:proofErr w:type="spellStart"/>
      <w:r w:rsidRPr="00410461">
        <w:t>xIRIs</w:t>
      </w:r>
      <w:proofErr w:type="spellEnd"/>
      <w:r w:rsidRPr="00410461">
        <w:t xml:space="preserve"> should be correlated by MDF2 with the </w:t>
      </w:r>
      <w:proofErr w:type="spellStart"/>
      <w:r w:rsidRPr="00410461">
        <w:t>xIRIs</w:t>
      </w:r>
      <w:proofErr w:type="spellEnd"/>
      <w:r w:rsidRPr="00410461">
        <w:t xml:space="preserve"> related </w:t>
      </w:r>
      <w:r w:rsidR="00DF669A" w:rsidRPr="00410461">
        <w:t>to IMS</w:t>
      </w:r>
      <w:r w:rsidRPr="00410461">
        <w:t xml:space="preserve"> session establishment. The correlation identifier found in the STIR/SHAKEN </w:t>
      </w:r>
      <w:proofErr w:type="spellStart"/>
      <w:r w:rsidRPr="00410461">
        <w:t>xIRIs</w:t>
      </w:r>
      <w:proofErr w:type="spellEnd"/>
      <w:r w:rsidRPr="00410461">
        <w:t xml:space="preserve"> and IMS </w:t>
      </w:r>
      <w:proofErr w:type="spellStart"/>
      <w:r w:rsidRPr="00410461">
        <w:t>xIRIs</w:t>
      </w:r>
      <w:proofErr w:type="spellEnd"/>
      <w:r w:rsidRPr="00410461">
        <w:t xml:space="preserve"> should help the MDF2 performing the correlation procedure and generated IRIs with both sets of data for delivery to LEMF.</w:t>
      </w:r>
    </w:p>
    <w:p w14:paraId="66B13008" w14:textId="77777777" w:rsidR="003E774E" w:rsidRPr="00410461" w:rsidRDefault="003E774E" w:rsidP="0013124D">
      <w:pPr>
        <w:pStyle w:val="Heading2"/>
      </w:pPr>
      <w:bookmarkStart w:id="420" w:name="_Toc213939050"/>
      <w:r w:rsidRPr="00410461">
        <w:t>7.15</w:t>
      </w:r>
      <w:r w:rsidRPr="00410461">
        <w:tab/>
        <w:t>LI for services encrypted by CSP-provided keys</w:t>
      </w:r>
      <w:bookmarkEnd w:id="420"/>
    </w:p>
    <w:p w14:paraId="368C8FA1" w14:textId="77777777" w:rsidR="003E774E" w:rsidRPr="00410461" w:rsidRDefault="003E774E" w:rsidP="0013124D">
      <w:pPr>
        <w:pStyle w:val="Heading3"/>
      </w:pPr>
      <w:bookmarkStart w:id="421" w:name="_Toc213939051"/>
      <w:r w:rsidRPr="00410461">
        <w:t>7.15.1</w:t>
      </w:r>
      <w:r w:rsidRPr="00410461">
        <w:tab/>
        <w:t>Background</w:t>
      </w:r>
      <w:bookmarkEnd w:id="421"/>
    </w:p>
    <w:p w14:paraId="496EDC78" w14:textId="77777777" w:rsidR="003E774E" w:rsidRPr="00410461" w:rsidRDefault="003E774E" w:rsidP="0013124D">
      <w:pPr>
        <w:pStyle w:val="Heading4"/>
      </w:pPr>
      <w:bookmarkStart w:id="422" w:name="_Toc213939052"/>
      <w:r w:rsidRPr="00410461">
        <w:t>7.15.1.1</w:t>
      </w:r>
      <w:r w:rsidRPr="00410461">
        <w:tab/>
        <w:t>General</w:t>
      </w:r>
      <w:bookmarkEnd w:id="422"/>
    </w:p>
    <w:p w14:paraId="3D0CBE49" w14:textId="6B5BA8B6" w:rsidR="003E774E" w:rsidRPr="00410461" w:rsidRDefault="003E774E" w:rsidP="003E774E">
      <w:pPr>
        <w:pStyle w:val="NO"/>
        <w:tabs>
          <w:tab w:val="left" w:pos="142"/>
        </w:tabs>
        <w:ind w:left="0" w:firstLine="0"/>
      </w:pPr>
      <w:r w:rsidRPr="00410461">
        <w:t xml:space="preserve">3GPP standards have defined frameworks for encrypting application layer traffic based on cryptographic keys derived from USIM (or equivalents such as </w:t>
      </w:r>
      <w:proofErr w:type="spellStart"/>
      <w:r w:rsidRPr="00410461">
        <w:t>eSIM</w:t>
      </w:r>
      <w:proofErr w:type="spellEnd"/>
      <w:r w:rsidRPr="00410461">
        <w:t xml:space="preserve">). These frameworks can be characterized by a Key Server Function (KSF), located at the home CSP and having a connection to the AAA infrastructure (typically the AUSF). The KSF reuses the basic network layer authentication service (native 5G AKA or EAP-AKA’) to obtain a derived anchor key. From this anchor key, the KSF can derive one or more service specific keys, which can be provided to various application functions. Such an application function provides, besides the application specific </w:t>
      </w:r>
      <w:r w:rsidR="00DF669A" w:rsidRPr="00410461">
        <w:t>functionality, a</w:t>
      </w:r>
      <w:r w:rsidRPr="00410461">
        <w:t xml:space="preserve"> Security Termination Function (STF) endpoint for the security with the UE. The KSF uses a 5G native identifier space for subscribers such as </w:t>
      </w:r>
      <w:r w:rsidR="00DF669A" w:rsidRPr="00410461">
        <w:t>SUPI,</w:t>
      </w:r>
      <w:r w:rsidRPr="00410461">
        <w:t xml:space="preserve"> </w:t>
      </w:r>
      <w:r w:rsidR="00DF669A" w:rsidRPr="00410461">
        <w:t>whereas</w:t>
      </w:r>
      <w:r w:rsidRPr="00410461">
        <w:t xml:space="preserve"> the STF could in principle use any identifier type to identify its users. Additionally, while the KSF is always located in HPLMN, the STF can be located either in HPLMN, in VPLMN, or even outside a PLMN, e.g. at an enterprise.</w:t>
      </w:r>
    </w:p>
    <w:p w14:paraId="2CECD66E" w14:textId="77777777" w:rsidR="003E774E" w:rsidRPr="00410461" w:rsidRDefault="003E774E" w:rsidP="003E774E">
      <w:pPr>
        <w:pStyle w:val="NO"/>
        <w:tabs>
          <w:tab w:val="left" w:pos="142"/>
        </w:tabs>
        <w:ind w:left="0" w:firstLine="0"/>
      </w:pPr>
      <w:r w:rsidRPr="00410461">
        <w:t xml:space="preserve">In 5G context, the principles laid out above are currently realized by the </w:t>
      </w:r>
      <w:r w:rsidRPr="00410461">
        <w:rPr>
          <w:rFonts w:cs="Arial"/>
        </w:rPr>
        <w:t xml:space="preserve">Authentication and Key Management for Applications </w:t>
      </w:r>
      <w:r w:rsidRPr="00410461">
        <w:t xml:space="preserve">(AKMA) </w:t>
      </w:r>
      <w:r w:rsidRPr="00410461">
        <w:rPr>
          <w:rFonts w:cs="Arial"/>
        </w:rPr>
        <w:t>based on 3GPP credentials in the 5G System</w:t>
      </w:r>
      <w:r w:rsidRPr="00410461">
        <w:t xml:space="preserve"> as defined in TS 33.535 [47] </w:t>
      </w:r>
      <w:proofErr w:type="gramStart"/>
      <w:r w:rsidRPr="00410461">
        <w:t>and also</w:t>
      </w:r>
      <w:proofErr w:type="gramEnd"/>
      <w:r w:rsidRPr="00410461">
        <w:t xml:space="preserve"> by legacy frameworks such as the Generic Bootstrapping Architecture (GBA), TS 33.220 [48], which is currently undergoing specification for use in the 5GS.</w:t>
      </w:r>
    </w:p>
    <w:p w14:paraId="14EB009F" w14:textId="366439B7" w:rsidR="003E774E" w:rsidRPr="00410461" w:rsidRDefault="00DF669A" w:rsidP="003E774E">
      <w:pPr>
        <w:pStyle w:val="NO"/>
      </w:pPr>
      <w:r w:rsidRPr="00410461">
        <w:t>NOTE:</w:t>
      </w:r>
      <w:r w:rsidR="003E774E" w:rsidRPr="00410461">
        <w:tab/>
        <w:t xml:space="preserve">The terms KSF and STF above are defined for use in the present </w:t>
      </w:r>
      <w:proofErr w:type="gramStart"/>
      <w:r w:rsidR="003E774E" w:rsidRPr="00410461">
        <w:t>document, and</w:t>
      </w:r>
      <w:proofErr w:type="gramEnd"/>
      <w:r w:rsidR="003E774E" w:rsidRPr="00410461">
        <w:t xml:space="preserve"> will in general be realised by network functions specific to a given key management protocol or framework. See clause 7.15.3.1.1 for an example of how these terms are mapped to functions defined by the AKMA framework.</w:t>
      </w:r>
    </w:p>
    <w:p w14:paraId="16839241" w14:textId="77777777" w:rsidR="003E774E" w:rsidRPr="00410461" w:rsidRDefault="003E774E" w:rsidP="0013124D">
      <w:pPr>
        <w:pStyle w:val="Heading4"/>
      </w:pPr>
      <w:bookmarkStart w:id="423" w:name="_Toc213939053"/>
      <w:r w:rsidRPr="00410461">
        <w:t>7.15.1.2</w:t>
      </w:r>
      <w:r w:rsidRPr="00410461">
        <w:tab/>
        <w:t>LI requirements - overview</w:t>
      </w:r>
      <w:bookmarkEnd w:id="423"/>
    </w:p>
    <w:p w14:paraId="508E8DD2" w14:textId="77777777" w:rsidR="003E774E" w:rsidRPr="00410461" w:rsidRDefault="003E774E" w:rsidP="003E774E">
      <w:pPr>
        <w:keepNext/>
        <w:tabs>
          <w:tab w:val="left" w:pos="2565"/>
        </w:tabs>
      </w:pPr>
      <w:r w:rsidRPr="00410461">
        <w:t>This clause specifies a common LI architecture for a general CSP-provided key management solution in support of encryption, implemented by generic KSF and STF functionality as defined in clause 7.15.1.1.</w:t>
      </w:r>
    </w:p>
    <w:p w14:paraId="07E392B3" w14:textId="3E06F507" w:rsidR="003E774E" w:rsidRPr="00410461" w:rsidRDefault="003E774E" w:rsidP="003E774E">
      <w:pPr>
        <w:keepNext/>
        <w:tabs>
          <w:tab w:val="left" w:pos="2565"/>
        </w:tabs>
      </w:pPr>
      <w:r w:rsidRPr="00410461">
        <w:t xml:space="preserve">When encryption keys are provided by a CSP, lawful interception for a target's communication may be done in one of the two ways: (i) decrypt intercepted communication traffic before delivering IRIs and CCs to the LEA, </w:t>
      </w:r>
      <w:proofErr w:type="gramStart"/>
      <w:r w:rsidRPr="00410461">
        <w:t>or,</w:t>
      </w:r>
      <w:proofErr w:type="gramEnd"/>
      <w:r w:rsidRPr="00410461">
        <w:t xml:space="preserve"> (ii) provide to the LEA the decryption keys and other information necessary to enable the decryption of communication traffic.</w:t>
      </w:r>
      <w:r w:rsidRPr="00410461" w:rsidDel="00DC5B29">
        <w:t xml:space="preserve"> </w:t>
      </w:r>
      <w:r w:rsidRPr="00410461">
        <w:t xml:space="preserve">To fully enable decryption of </w:t>
      </w:r>
      <w:r w:rsidR="00DF669A" w:rsidRPr="00410461">
        <w:t>communication</w:t>
      </w:r>
      <w:r w:rsidRPr="00410461">
        <w:t xml:space="preserve"> traffic, LI functions are in general required both at the KSF and at the STF as illustrated by the following examples.</w:t>
      </w:r>
    </w:p>
    <w:p w14:paraId="737D5936" w14:textId="0FC0310A" w:rsidR="000103FB" w:rsidRDefault="003E774E" w:rsidP="00043701">
      <w:pPr>
        <w:pStyle w:val="EX"/>
      </w:pPr>
      <w:r w:rsidRPr="00410461">
        <w:t>EXAMPLE</w:t>
      </w:r>
      <w:r w:rsidR="000103FB">
        <w:t xml:space="preserve"> 1</w:t>
      </w:r>
      <w:r w:rsidRPr="00410461">
        <w:t>:</w:t>
      </w:r>
      <w:r w:rsidR="00416A83" w:rsidRPr="00410461">
        <w:tab/>
      </w:r>
      <w:r w:rsidRPr="00410461">
        <w:t xml:space="preserve">In most situations, after STF has obtained encryption key from KSF, the STF has all the necessary information to decrypt the communication traffic without the additional help of KSF.  In this situation, an LI function within the STF can decrypt the target's communication and does not need to provide, explicit encryption-related </w:t>
      </w:r>
      <w:proofErr w:type="spellStart"/>
      <w:r w:rsidRPr="00410461">
        <w:t>xIRI</w:t>
      </w:r>
      <w:proofErr w:type="spellEnd"/>
      <w:r w:rsidRPr="00410461">
        <w:t xml:space="preserve">.  However, the STF can also have access to </w:t>
      </w:r>
      <w:proofErr w:type="spellStart"/>
      <w:r w:rsidRPr="00410461">
        <w:t>xIRI</w:t>
      </w:r>
      <w:proofErr w:type="spellEnd"/>
      <w:r w:rsidRPr="00410461">
        <w:t xml:space="preserve"> which is not related to encryption, but which is still application specific, and which also can be of relevance to include as part of IRI.</w:t>
      </w:r>
    </w:p>
    <w:p w14:paraId="479F5FB9" w14:textId="6833E32B" w:rsidR="003E774E" w:rsidRPr="00410461" w:rsidRDefault="003E774E" w:rsidP="00043701">
      <w:pPr>
        <w:pStyle w:val="EX"/>
      </w:pPr>
      <w:r w:rsidRPr="00410461">
        <w:t>EXAMPLE 2:</w:t>
      </w:r>
      <w:r w:rsidRPr="00410461">
        <w:tab/>
        <w:t xml:space="preserve">In some situations, STF may not know whether communication traffic is that of a target since it could use a user </w:t>
      </w:r>
      <w:r w:rsidR="00DF669A" w:rsidRPr="00410461">
        <w:t>identifier</w:t>
      </w:r>
      <w:r w:rsidRPr="00410461">
        <w:t xml:space="preserve"> space which is independent from the 5G identifiers used for LI </w:t>
      </w:r>
      <w:r w:rsidR="00DF669A" w:rsidRPr="00410461">
        <w:t>provisioning</w:t>
      </w:r>
      <w:r w:rsidRPr="00410461">
        <w:t xml:space="preserve">. In this situation, the LI function in KSF will have to provide intercept triggers to the LI function in the STF </w:t>
      </w:r>
      <w:proofErr w:type="gramStart"/>
      <w:r w:rsidRPr="00410461">
        <w:t>in order to</w:t>
      </w:r>
      <w:proofErr w:type="gramEnd"/>
      <w:r w:rsidRPr="00410461">
        <w:t xml:space="preserve"> identify the target communication traffic. Moreover, even if decrypted </w:t>
      </w:r>
      <w:proofErr w:type="spellStart"/>
      <w:r w:rsidRPr="00410461">
        <w:t>xCC</w:t>
      </w:r>
      <w:proofErr w:type="spellEnd"/>
      <w:r w:rsidRPr="00410461">
        <w:t xml:space="preserve"> is provided by the STF, the KSF can still typically report </w:t>
      </w:r>
      <w:proofErr w:type="spellStart"/>
      <w:r w:rsidRPr="00410461">
        <w:t>xIRI</w:t>
      </w:r>
      <w:proofErr w:type="spellEnd"/>
      <w:r w:rsidRPr="00410461">
        <w:t xml:space="preserve"> relating to key management (e.g. request for keys from other STFs, expiry of keys etc) which are of relevance for LI. For a third example of </w:t>
      </w:r>
      <w:r w:rsidR="00DF669A" w:rsidRPr="00410461">
        <w:t>applicability</w:t>
      </w:r>
      <w:r w:rsidRPr="00410461">
        <w:t xml:space="preserve"> of LI at the KSF, refer to NOTE 3 below.</w:t>
      </w:r>
    </w:p>
    <w:p w14:paraId="482823FC" w14:textId="77777777" w:rsidR="003E774E" w:rsidRPr="00410461" w:rsidRDefault="003E774E" w:rsidP="003E774E">
      <w:pPr>
        <w:keepNext/>
        <w:tabs>
          <w:tab w:val="left" w:pos="2565"/>
        </w:tabs>
      </w:pPr>
      <w:r w:rsidRPr="00410461">
        <w:t>As mentioned, the physical/jurisdictional location of KSF and STF can differ depending on the scenario which can have bearing on LI requirements.</w:t>
      </w:r>
    </w:p>
    <w:p w14:paraId="46F943FA" w14:textId="0E026B72" w:rsidR="003E774E" w:rsidRPr="00410461" w:rsidRDefault="003E774E" w:rsidP="0013124D">
      <w:pPr>
        <w:pStyle w:val="NO"/>
      </w:pPr>
      <w:r w:rsidRPr="00410461">
        <w:t>NOTE 1:</w:t>
      </w:r>
      <w:r w:rsidRPr="00410461">
        <w:tab/>
        <w:t>When a warrant is served to a PLMN that has neither the STF nor the KSF, handling of LI aspects specifically related to the encrypted communication traffic of a target is outside the scope of the present document.</w:t>
      </w:r>
    </w:p>
    <w:p w14:paraId="63B1A7F5" w14:textId="299ECFA6" w:rsidR="003E774E" w:rsidRPr="00410461" w:rsidRDefault="003E774E" w:rsidP="0013124D">
      <w:pPr>
        <w:pStyle w:val="NO"/>
      </w:pPr>
      <w:r w:rsidRPr="00410461">
        <w:t>NOTE 2:</w:t>
      </w:r>
      <w:r w:rsidRPr="00410461">
        <w:tab/>
        <w:t xml:space="preserve">For roaming situations, where LI providing unencrypted communication in the VPLMN is required, the STF would need to </w:t>
      </w:r>
      <w:proofErr w:type="gramStart"/>
      <w:r w:rsidRPr="00410461">
        <w:t>be located in</w:t>
      </w:r>
      <w:proofErr w:type="gramEnd"/>
      <w:r w:rsidRPr="00410461">
        <w:t xml:space="preserve"> the VPLMN and the STF would also need to use 5G native user identifiers which enable LI provisioning in the VPLMN (since LI </w:t>
      </w:r>
      <w:r w:rsidR="00DF669A" w:rsidRPr="00410461">
        <w:t>cannot</w:t>
      </w:r>
      <w:r w:rsidRPr="00410461">
        <w:t xml:space="preserve"> rely on triggering from HPLMN in this case). However, such roaming scenarios are outside the scope of the present document.</w:t>
      </w:r>
    </w:p>
    <w:p w14:paraId="31854F8D" w14:textId="77777777" w:rsidR="003E774E" w:rsidRPr="00410461" w:rsidRDefault="003E774E" w:rsidP="0013124D">
      <w:pPr>
        <w:pStyle w:val="NO"/>
      </w:pPr>
      <w:r w:rsidRPr="00410461">
        <w:t>NOTE 3:</w:t>
      </w:r>
      <w:r w:rsidRPr="00410461">
        <w:tab/>
        <w:t>When a warrant is issued to a HPLMN that has the KSF, but not the STF, then the LI function in that KSF can still provide encryption related keys and related events to the LEMF. LI at the STF is however then outside the scope of the present document.</w:t>
      </w:r>
    </w:p>
    <w:p w14:paraId="62499D20" w14:textId="4C90E3C7" w:rsidR="003E774E" w:rsidRPr="00410461" w:rsidRDefault="003E774E" w:rsidP="00686FAD">
      <w:r w:rsidRPr="00410461">
        <w:t xml:space="preserve">To summarize, with respect to the LI at KSF and STF, three specific </w:t>
      </w:r>
      <w:r w:rsidR="00DF669A" w:rsidRPr="00410461">
        <w:t>types</w:t>
      </w:r>
      <w:r w:rsidRPr="00410461">
        <w:t xml:space="preserve"> of </w:t>
      </w:r>
      <w:proofErr w:type="spellStart"/>
      <w:r w:rsidRPr="00410461">
        <w:t>xIRIs</w:t>
      </w:r>
      <w:proofErr w:type="spellEnd"/>
      <w:r w:rsidRPr="00410461">
        <w:t xml:space="preserve"> are identified:</w:t>
      </w:r>
    </w:p>
    <w:p w14:paraId="3D1DCAB6" w14:textId="6D7F2647" w:rsidR="003E774E" w:rsidRPr="00410461" w:rsidRDefault="003E774E" w:rsidP="003E774E">
      <w:pPr>
        <w:pStyle w:val="List"/>
      </w:pPr>
      <w:r w:rsidRPr="00410461">
        <w:t>1.</w:t>
      </w:r>
      <w:r w:rsidRPr="00410461">
        <w:tab/>
      </w:r>
      <w:proofErr w:type="spellStart"/>
      <w:r w:rsidRPr="00410461">
        <w:t>xIRI</w:t>
      </w:r>
      <w:proofErr w:type="spellEnd"/>
      <w:r w:rsidRPr="00410461">
        <w:t xml:space="preserve"> from KSF cons</w:t>
      </w:r>
      <w:r w:rsidR="00DF669A">
        <w:t>is</w:t>
      </w:r>
      <w:r w:rsidRPr="00410461">
        <w:t xml:space="preserve">ting of key </w:t>
      </w:r>
      <w:r w:rsidR="00DF669A" w:rsidRPr="00410461">
        <w:t>management</w:t>
      </w:r>
      <w:r w:rsidRPr="00410461">
        <w:t xml:space="preserve"> information such as decryption keys and thereto related information.</w:t>
      </w:r>
    </w:p>
    <w:p w14:paraId="3AF68C26" w14:textId="41EC5B98" w:rsidR="003E774E" w:rsidRPr="00410461" w:rsidRDefault="003E774E" w:rsidP="003E774E">
      <w:pPr>
        <w:pStyle w:val="List"/>
      </w:pPr>
      <w:r w:rsidRPr="00410461">
        <w:t>2.</w:t>
      </w:r>
      <w:r w:rsidRPr="00410461">
        <w:tab/>
      </w:r>
      <w:proofErr w:type="spellStart"/>
      <w:r w:rsidRPr="00410461">
        <w:t>xIRI</w:t>
      </w:r>
      <w:proofErr w:type="spellEnd"/>
      <w:r w:rsidRPr="00410461">
        <w:t xml:space="preserve"> from STF consisting of other encryption related parameters, </w:t>
      </w:r>
      <w:r w:rsidR="00DF669A" w:rsidRPr="00410461">
        <w:t>referred</w:t>
      </w:r>
      <w:r w:rsidRPr="00410461">
        <w:t xml:space="preserve"> to as auxiliary security parameters.</w:t>
      </w:r>
    </w:p>
    <w:p w14:paraId="1F6B5417" w14:textId="77777777" w:rsidR="003E774E" w:rsidRPr="00410461" w:rsidRDefault="003E774E" w:rsidP="003E774E">
      <w:pPr>
        <w:pStyle w:val="List"/>
      </w:pPr>
      <w:r w:rsidRPr="00410461">
        <w:t>3.</w:t>
      </w:r>
      <w:r w:rsidRPr="00410461">
        <w:tab/>
      </w:r>
      <w:proofErr w:type="spellStart"/>
      <w:r w:rsidRPr="00410461">
        <w:t>xIRI</w:t>
      </w:r>
      <w:proofErr w:type="spellEnd"/>
      <w:r w:rsidRPr="00410461">
        <w:t xml:space="preserve"> from STF which are application specific but not pertaining to encryption.</w:t>
      </w:r>
    </w:p>
    <w:p w14:paraId="7385B85D" w14:textId="77777777" w:rsidR="003E774E" w:rsidRPr="00410461" w:rsidRDefault="003E774E" w:rsidP="0013124D">
      <w:pPr>
        <w:pStyle w:val="Heading3"/>
      </w:pPr>
      <w:bookmarkStart w:id="424" w:name="_Toc213939054"/>
      <w:r w:rsidRPr="00410461">
        <w:t>7.15.2</w:t>
      </w:r>
      <w:r w:rsidRPr="00410461">
        <w:tab/>
        <w:t>Architecture</w:t>
      </w:r>
      <w:bookmarkEnd w:id="424"/>
    </w:p>
    <w:p w14:paraId="6BFEC8F6" w14:textId="0A9A3444" w:rsidR="003E774E" w:rsidRPr="00410461" w:rsidRDefault="003E774E" w:rsidP="003E774E">
      <w:pPr>
        <w:keepNext/>
        <w:tabs>
          <w:tab w:val="left" w:pos="2565"/>
        </w:tabs>
      </w:pPr>
      <w:r w:rsidRPr="00410461">
        <w:t xml:space="preserve">Figure 7.15.2-1 shows the general LI architecture where an IRI-POI in the KSF provides the </w:t>
      </w:r>
      <w:proofErr w:type="spellStart"/>
      <w:r w:rsidRPr="00410461">
        <w:t>xIRIs</w:t>
      </w:r>
      <w:proofErr w:type="spellEnd"/>
      <w:r w:rsidRPr="00410461">
        <w:t xml:space="preserve"> that include key management related information such as the decryption keys to the MDF2 over the LI_X2 interface. The STF can provide </w:t>
      </w:r>
      <w:proofErr w:type="spellStart"/>
      <w:r w:rsidRPr="00410461">
        <w:t>xIRI</w:t>
      </w:r>
      <w:proofErr w:type="spellEnd"/>
      <w:r w:rsidRPr="00410461">
        <w:t xml:space="preserve"> and </w:t>
      </w:r>
      <w:proofErr w:type="spellStart"/>
      <w:r w:rsidRPr="00410461">
        <w:t>xCC</w:t>
      </w:r>
      <w:proofErr w:type="spellEnd"/>
      <w:r w:rsidRPr="00410461">
        <w:t xml:space="preserve"> for the target's communication traffic, as described in more detail below. Figure 7.15.2-1 shows the case where STF is assumed to provide services based on 5G-native identifier, e.g. SUPI, enabling the STF to be provisioned over LI_X1.</w:t>
      </w:r>
    </w:p>
    <w:p w14:paraId="287064E7" w14:textId="1736C7F6" w:rsidR="003E774E" w:rsidRPr="00410461" w:rsidRDefault="003426BC" w:rsidP="003E774E">
      <w:pPr>
        <w:pStyle w:val="TH"/>
      </w:pPr>
      <w:r>
        <w:object w:dxaOrig="16968" w:dyaOrig="12840" w14:anchorId="0060A8C2">
          <v:shape id="_x0000_i1073" type="#_x0000_t75" style="width:482.1pt;height:363.75pt" o:ole="">
            <v:imagedata r:id="rId120" o:title=""/>
          </v:shape>
          <o:OLEObject Type="Embed" ProgID="Visio.Drawing.15" ShapeID="_x0000_i1073" DrawAspect="Content" ObjectID="_1827304628" r:id="rId121"/>
        </w:object>
      </w:r>
    </w:p>
    <w:p w14:paraId="7ADBBC2B" w14:textId="77777777" w:rsidR="003E774E" w:rsidRPr="00410461" w:rsidRDefault="003E774E" w:rsidP="003E774E">
      <w:pPr>
        <w:pStyle w:val="NO"/>
      </w:pPr>
      <w:r w:rsidRPr="00410461">
        <w:t>NOTE:</w:t>
      </w:r>
      <w:r w:rsidRPr="00410461">
        <w:tab/>
        <w:t>If the STF is located outside the PLMN (not shown), the LI_X2 from IRI-POI in KSF can be used to provide IRI with key management information such as decryption keys via MDF2.</w:t>
      </w:r>
    </w:p>
    <w:p w14:paraId="5ACEBE0C" w14:textId="77777777" w:rsidR="003E774E" w:rsidRPr="00410461" w:rsidRDefault="003E774E" w:rsidP="003E774E">
      <w:pPr>
        <w:pStyle w:val="TF"/>
      </w:pPr>
      <w:r w:rsidRPr="00410461">
        <w:t>Figure 7.15.2-1: General architecture, STF using 5G native identifiers.</w:t>
      </w:r>
    </w:p>
    <w:p w14:paraId="485DB916" w14:textId="4298FD4F" w:rsidR="003E774E" w:rsidRPr="00410461" w:rsidRDefault="003E774E" w:rsidP="003E774E">
      <w:pPr>
        <w:keepNext/>
        <w:tabs>
          <w:tab w:val="left" w:pos="2565"/>
        </w:tabs>
      </w:pPr>
      <w:r w:rsidRPr="00410461">
        <w:t xml:space="preserve">If the STF instead provides services based on some other user identifier space, the STF POIs are assumed to be triggered by IRI-TF and CC-TF in the KSF, as shown in </w:t>
      </w:r>
      <w:r w:rsidR="00C70068">
        <w:t>f</w:t>
      </w:r>
      <w:r w:rsidRPr="00410461">
        <w:t>igure 7.15.2-2. The triggering is based on the KSF detecting requests from the STF for cryptographic keys associated with a target UE.</w:t>
      </w:r>
      <w:r w:rsidRPr="00410461">
        <w:rPr>
          <w:b/>
        </w:rPr>
        <w:t xml:space="preserve"> </w:t>
      </w:r>
      <w:r w:rsidRPr="00410461">
        <w:t xml:space="preserve">When the key management service of the KSF is based on target specific key identifiers (KID) known both at KSF and STF, such KID can serve as basis for mapping STF-identifiers to 5G-native identifiers at the KSF. The IRI-TF or CC-TF present in the KSF send the triggers to the IRI-POI or CC-POI present in the STF to indicate that the communication traffic is that of a target. The IRI-POI and CC-POI are then enabled for delivery of </w:t>
      </w:r>
      <w:proofErr w:type="spellStart"/>
      <w:r w:rsidRPr="00410461">
        <w:t>xIRI</w:t>
      </w:r>
      <w:proofErr w:type="spellEnd"/>
      <w:r w:rsidRPr="00410461">
        <w:t xml:space="preserve"> and the </w:t>
      </w:r>
      <w:proofErr w:type="spellStart"/>
      <w:r w:rsidRPr="00410461">
        <w:t>xCC</w:t>
      </w:r>
      <w:proofErr w:type="spellEnd"/>
      <w:r w:rsidRPr="00410461">
        <w:t xml:space="preserve"> with communication traffic of the target in a decrypted form as laid out above.</w:t>
      </w:r>
    </w:p>
    <w:p w14:paraId="77D85378" w14:textId="397E3F76" w:rsidR="003E774E" w:rsidRPr="00410461" w:rsidRDefault="00FC6326" w:rsidP="0013124D">
      <w:pPr>
        <w:pStyle w:val="TH"/>
      </w:pPr>
      <w:r>
        <w:object w:dxaOrig="17532" w:dyaOrig="12840" w14:anchorId="2BA2759C">
          <v:shape id="_x0000_i1074" type="#_x0000_t75" style="width:481.45pt;height:352.5pt" o:ole="">
            <v:imagedata r:id="rId122" o:title=""/>
          </v:shape>
          <o:OLEObject Type="Embed" ProgID="Visio.Drawing.15" ShapeID="_x0000_i1074" DrawAspect="Content" ObjectID="_1827304629" r:id="rId123"/>
        </w:object>
      </w:r>
    </w:p>
    <w:p w14:paraId="41071CCD" w14:textId="77777777" w:rsidR="003E774E" w:rsidRPr="00410461" w:rsidRDefault="003E774E" w:rsidP="003E774E">
      <w:pPr>
        <w:pStyle w:val="TF"/>
      </w:pPr>
      <w:r w:rsidRPr="00410461">
        <w:t xml:space="preserve">Figure 7.15.2-2: General architecture, STF not relying on 5G native identifiers. </w:t>
      </w:r>
    </w:p>
    <w:p w14:paraId="48E8C834" w14:textId="6884334C" w:rsidR="003E774E" w:rsidRPr="00410461" w:rsidRDefault="003E774E" w:rsidP="003E774E">
      <w:pPr>
        <w:keepNext/>
        <w:tabs>
          <w:tab w:val="left" w:pos="2565"/>
        </w:tabs>
      </w:pPr>
      <w:r w:rsidRPr="00410461">
        <w:t xml:space="preserve">The IRI-POI present in the KSF is provisioned by the LIPF over LI_X1 and is responsible for providing key management related information in the form of </w:t>
      </w:r>
      <w:proofErr w:type="spellStart"/>
      <w:r w:rsidRPr="00410461">
        <w:t>xIRI</w:t>
      </w:r>
      <w:proofErr w:type="spellEnd"/>
      <w:r w:rsidRPr="00410461">
        <w:t>. The key management related information can comprise information about requesting, creating, changing, or deleting encryption keys, and most importantly, can comprise decryption keys. Such decryption keys are generically denoted K</w:t>
      </w:r>
      <w:r w:rsidRPr="00410461">
        <w:rPr>
          <w:vertAlign w:val="subscript"/>
        </w:rPr>
        <w:t>LI</w:t>
      </w:r>
      <w:r w:rsidRPr="00410461">
        <w:t xml:space="preserve"> and may comprise one or more cryptographic keys.</w:t>
      </w:r>
    </w:p>
    <w:p w14:paraId="255543AA" w14:textId="77777777" w:rsidR="003E774E" w:rsidRPr="00410461" w:rsidRDefault="003E774E" w:rsidP="003E774E">
      <w:pPr>
        <w:keepNext/>
        <w:tabs>
          <w:tab w:val="left" w:pos="2565"/>
        </w:tabs>
      </w:pPr>
      <w:r w:rsidRPr="00410461">
        <w:t xml:space="preserve">The IRI-POI in the STF is responsible for providing </w:t>
      </w:r>
      <w:proofErr w:type="spellStart"/>
      <w:r w:rsidRPr="00410461">
        <w:t>xIRI</w:t>
      </w:r>
      <w:proofErr w:type="spellEnd"/>
      <w:r w:rsidRPr="00410461">
        <w:t xml:space="preserve"> with auxiliary security parameters necessary to decrypt </w:t>
      </w:r>
      <w:proofErr w:type="spellStart"/>
      <w:r w:rsidRPr="00410461">
        <w:t>xCC</w:t>
      </w:r>
      <w:proofErr w:type="spellEnd"/>
      <w:r w:rsidRPr="00410461">
        <w:t xml:space="preserve"> which has been encrypted using the keys provided by the KSF. In addition, application specific (not encryption related) </w:t>
      </w:r>
      <w:proofErr w:type="spellStart"/>
      <w:r w:rsidRPr="00410461">
        <w:t>xIRI</w:t>
      </w:r>
      <w:proofErr w:type="spellEnd"/>
      <w:r w:rsidRPr="00410461">
        <w:t xml:space="preserve"> for the target's communication traffic. In more detail, the auxiliary security parameters can typically include:</w:t>
      </w:r>
    </w:p>
    <w:p w14:paraId="5311A341" w14:textId="77777777" w:rsidR="003E774E" w:rsidRPr="00410461" w:rsidRDefault="003E774E" w:rsidP="003E774E">
      <w:pPr>
        <w:pStyle w:val="B1"/>
      </w:pPr>
      <w:r w:rsidRPr="00410461">
        <w:t>-</w:t>
      </w:r>
      <w:r w:rsidRPr="00410461">
        <w:tab/>
        <w:t>Additional cryptographic keys.</w:t>
      </w:r>
    </w:p>
    <w:p w14:paraId="66B0CDED" w14:textId="77777777" w:rsidR="003E774E" w:rsidRPr="00410461" w:rsidRDefault="003E774E" w:rsidP="003E774E">
      <w:pPr>
        <w:pStyle w:val="B1"/>
      </w:pPr>
      <w:r w:rsidRPr="00410461">
        <w:t>-</w:t>
      </w:r>
      <w:r w:rsidRPr="00410461">
        <w:tab/>
        <w:t>Selected protocols / cipher-suites / cryptographic algorithms for UE-STF traffic encryption.</w:t>
      </w:r>
    </w:p>
    <w:p w14:paraId="27D8EAB8" w14:textId="77777777" w:rsidR="003E774E" w:rsidRPr="00410461" w:rsidRDefault="003E774E" w:rsidP="003E774E">
      <w:pPr>
        <w:pStyle w:val="B1"/>
        <w:ind w:left="0" w:firstLine="284"/>
      </w:pPr>
      <w:r w:rsidRPr="00410461">
        <w:t>-</w:t>
      </w:r>
      <w:r w:rsidRPr="00410461">
        <w:tab/>
        <w:t>Parameters for key derivation (e.g. nonces).</w:t>
      </w:r>
    </w:p>
    <w:p w14:paraId="47B164B8" w14:textId="77777777" w:rsidR="003E774E" w:rsidRPr="00410461" w:rsidRDefault="003E774E" w:rsidP="003E774E">
      <w:pPr>
        <w:pStyle w:val="B1"/>
      </w:pPr>
      <w:r w:rsidRPr="00410461">
        <w:t>-</w:t>
      </w:r>
      <w:r w:rsidRPr="00410461">
        <w:tab/>
        <w:t>Other cryptographic state information (e.g. counters).</w:t>
      </w:r>
    </w:p>
    <w:p w14:paraId="7B71B271" w14:textId="23829BFB" w:rsidR="003E774E" w:rsidRPr="00410461" w:rsidRDefault="003E774E" w:rsidP="003E774E">
      <w:pPr>
        <w:keepNext/>
        <w:tabs>
          <w:tab w:val="left" w:pos="2565"/>
        </w:tabs>
      </w:pPr>
      <w:r w:rsidRPr="00410461">
        <w:t xml:space="preserve">Similarly, the CC-POI in the STF is responsible for providing the </w:t>
      </w:r>
      <w:proofErr w:type="spellStart"/>
      <w:r w:rsidRPr="00410461">
        <w:t>xCC</w:t>
      </w:r>
      <w:proofErr w:type="spellEnd"/>
      <w:r w:rsidRPr="00410461">
        <w:t xml:space="preserve"> for the target's </w:t>
      </w:r>
      <w:r w:rsidR="00DF669A" w:rsidRPr="00410461">
        <w:t>communication</w:t>
      </w:r>
      <w:r w:rsidRPr="00410461">
        <w:t xml:space="preserve"> traffic in a decrypted form.</w:t>
      </w:r>
    </w:p>
    <w:p w14:paraId="53D7A3D1" w14:textId="5939EF00" w:rsidR="003E774E" w:rsidRPr="00410461" w:rsidRDefault="003E774E" w:rsidP="003E774E">
      <w:pPr>
        <w:keepNext/>
        <w:tabs>
          <w:tab w:val="left" w:pos="2565"/>
        </w:tabs>
      </w:pPr>
      <w:r w:rsidRPr="00410461">
        <w:t>The remainder of the present clause provides details of IRI-intercept and, as applicable, CC-intercept of specific services encrypted by CSP-provided keys.</w:t>
      </w:r>
    </w:p>
    <w:p w14:paraId="12B4720E" w14:textId="77777777" w:rsidR="003E774E" w:rsidRPr="00410461" w:rsidRDefault="003E774E" w:rsidP="0013124D">
      <w:pPr>
        <w:pStyle w:val="Heading3"/>
      </w:pPr>
      <w:bookmarkStart w:id="425" w:name="_Toc213939055"/>
      <w:r w:rsidRPr="00410461">
        <w:t>7.15.3</w:t>
      </w:r>
      <w:r w:rsidRPr="00410461">
        <w:tab/>
        <w:t>LI for specific services</w:t>
      </w:r>
      <w:bookmarkEnd w:id="425"/>
    </w:p>
    <w:p w14:paraId="2F88307E" w14:textId="77777777" w:rsidR="003E774E" w:rsidRPr="00410461" w:rsidRDefault="003E774E" w:rsidP="0013124D">
      <w:pPr>
        <w:pStyle w:val="Heading4"/>
      </w:pPr>
      <w:bookmarkStart w:id="426" w:name="_Toc213939056"/>
      <w:r w:rsidRPr="00410461">
        <w:t>7.15.3.1</w:t>
      </w:r>
      <w:r w:rsidRPr="00410461">
        <w:tab/>
        <w:t>LI for general AKMA-based service</w:t>
      </w:r>
      <w:bookmarkEnd w:id="426"/>
    </w:p>
    <w:p w14:paraId="16B92E76" w14:textId="77777777" w:rsidR="003E774E" w:rsidRPr="00410461" w:rsidRDefault="003E774E" w:rsidP="0013124D">
      <w:pPr>
        <w:pStyle w:val="Heading5"/>
      </w:pPr>
      <w:bookmarkStart w:id="427" w:name="_Toc213939057"/>
      <w:r w:rsidRPr="00410461">
        <w:t>7.15.3.1.1</w:t>
      </w:r>
      <w:r w:rsidRPr="00410461">
        <w:tab/>
        <w:t>Background</w:t>
      </w:r>
      <w:bookmarkEnd w:id="427"/>
    </w:p>
    <w:p w14:paraId="593832CB" w14:textId="0DAC607F" w:rsidR="003E774E" w:rsidRPr="00410461" w:rsidRDefault="003E774E" w:rsidP="003E774E">
      <w:r w:rsidRPr="00410461">
        <w:t xml:space="preserve">In the specific case of AKMA (see TS 33.535 [47]), the KSF of the general architecture described above corresponds to the </w:t>
      </w:r>
      <w:proofErr w:type="spellStart"/>
      <w:r w:rsidRPr="00410461">
        <w:t>AAnF</w:t>
      </w:r>
      <w:proofErr w:type="spellEnd"/>
      <w:r w:rsidRPr="00410461">
        <w:t xml:space="preserve"> (AKMA Anchor Function). The STF corresponds to the AKMA Application Function (AF), identified by an application identifier AKMA AF_ID. Key requests from external AFs are routed to </w:t>
      </w:r>
      <w:proofErr w:type="spellStart"/>
      <w:r w:rsidRPr="00410461">
        <w:t>AAnF</w:t>
      </w:r>
      <w:proofErr w:type="spellEnd"/>
      <w:r w:rsidRPr="00410461">
        <w:t xml:space="preserve"> via the NEF.</w:t>
      </w:r>
    </w:p>
    <w:p w14:paraId="5C016BFD" w14:textId="7DBF6D8C" w:rsidR="003E774E" w:rsidRPr="00410461" w:rsidRDefault="003E774E" w:rsidP="003E774E">
      <w:r w:rsidRPr="00410461">
        <w:t xml:space="preserve">An AKMA Anchor Key is provided to the </w:t>
      </w:r>
      <w:proofErr w:type="spellStart"/>
      <w:r w:rsidRPr="00410461">
        <w:t>AAnF</w:t>
      </w:r>
      <w:proofErr w:type="spellEnd"/>
      <w:r w:rsidRPr="00410461">
        <w:t xml:space="preserve"> and is referred to as </w:t>
      </w:r>
      <w:r w:rsidR="00DF669A" w:rsidRPr="00410461">
        <w:t>K</w:t>
      </w:r>
      <w:r w:rsidR="00DF669A" w:rsidRPr="00410461">
        <w:rPr>
          <w:vertAlign w:val="subscript"/>
        </w:rPr>
        <w:t>AKMA.</w:t>
      </w:r>
      <w:r w:rsidR="00DF669A" w:rsidRPr="00410461">
        <w:t xml:space="preserve"> The</w:t>
      </w:r>
      <w:r w:rsidRPr="00410461">
        <w:t xml:space="preserve"> Anchor Key Identifier (A-KID) is used to identify the key K</w:t>
      </w:r>
      <w:r w:rsidRPr="00410461">
        <w:rPr>
          <w:vertAlign w:val="subscript"/>
        </w:rPr>
        <w:t xml:space="preserve">AKMA. </w:t>
      </w:r>
      <w:r w:rsidRPr="00410461">
        <w:t xml:space="preserve"> A-KID can by TS 33.535 [47] be assumed to be globally unique. The </w:t>
      </w:r>
      <w:proofErr w:type="spellStart"/>
      <w:r w:rsidRPr="00410461">
        <w:t>AAnF</w:t>
      </w:r>
      <w:proofErr w:type="spellEnd"/>
      <w:r w:rsidRPr="00410461">
        <w:t xml:space="preserve"> derives, from the anchor key, one or more application-dependent keys referred to as K</w:t>
      </w:r>
      <w:r w:rsidRPr="00410461">
        <w:rPr>
          <w:vertAlign w:val="subscript"/>
        </w:rPr>
        <w:t>AF</w:t>
      </w:r>
      <w:r w:rsidRPr="00410461">
        <w:t xml:space="preserve"> and provides the same to the AF.</w:t>
      </w:r>
    </w:p>
    <w:p w14:paraId="3D98A55F" w14:textId="77777777" w:rsidR="003E774E" w:rsidRPr="00410461" w:rsidRDefault="003E774E" w:rsidP="003E774E">
      <w:r w:rsidRPr="00410461">
        <w:t>The A-KID (and the associated K</w:t>
      </w:r>
      <w:r w:rsidRPr="00410461">
        <w:rPr>
          <w:vertAlign w:val="subscript"/>
        </w:rPr>
        <w:t>AKMA</w:t>
      </w:r>
      <w:r w:rsidRPr="00410461">
        <w:t xml:space="preserve">) of a specific UE can be modified by running 5G primary authentication. The A-KID can also become invalid at the </w:t>
      </w:r>
      <w:proofErr w:type="spellStart"/>
      <w:r w:rsidRPr="00410461">
        <w:t>AAnF</w:t>
      </w:r>
      <w:proofErr w:type="spellEnd"/>
      <w:r w:rsidRPr="00410461">
        <w:t xml:space="preserve"> due to specific AKMA Context Removal request from some duly authorized NF.</w:t>
      </w:r>
    </w:p>
    <w:p w14:paraId="240D0CE6" w14:textId="77777777" w:rsidR="003E774E" w:rsidRPr="00410461" w:rsidRDefault="003E774E" w:rsidP="003E774E">
      <w:pPr>
        <w:pStyle w:val="Heading5"/>
      </w:pPr>
      <w:bookmarkStart w:id="428" w:name="_Toc213939058"/>
      <w:r w:rsidRPr="00410461">
        <w:t>7.15.3.1.2</w:t>
      </w:r>
      <w:r w:rsidRPr="00410461">
        <w:tab/>
        <w:t>LI architecture</w:t>
      </w:r>
      <w:bookmarkEnd w:id="428"/>
    </w:p>
    <w:p w14:paraId="60FD6072" w14:textId="268045C6" w:rsidR="003E774E" w:rsidRPr="00410461" w:rsidRDefault="001576D8" w:rsidP="007B5DAE">
      <w:pPr>
        <w:pStyle w:val="TH"/>
      </w:pPr>
      <w:r>
        <w:object w:dxaOrig="17952" w:dyaOrig="12840" w14:anchorId="602C81E6">
          <v:shape id="_x0000_i1075" type="#_x0000_t75" style="width:480.85pt;height:343.7pt" o:ole="">
            <v:imagedata r:id="rId124" o:title=""/>
          </v:shape>
          <o:OLEObject Type="Embed" ProgID="Visio.Drawing.15" ShapeID="_x0000_i1075" DrawAspect="Content" ObjectID="_1827304630" r:id="rId125"/>
        </w:object>
      </w:r>
    </w:p>
    <w:p w14:paraId="7369DF5C" w14:textId="77777777" w:rsidR="003E774E" w:rsidRPr="00410461" w:rsidRDefault="003E774E" w:rsidP="003E774E">
      <w:pPr>
        <w:pStyle w:val="NO"/>
      </w:pPr>
      <w:r w:rsidRPr="00410461">
        <w:t>NOTE:</w:t>
      </w:r>
      <w:r w:rsidRPr="00410461">
        <w:tab/>
        <w:t xml:space="preserve">If the AF is located outside the PLMN (not shown) the LI_T2 and LI_T3 interfaces are not used but LI_X2 from IRI-POI in </w:t>
      </w:r>
      <w:proofErr w:type="spellStart"/>
      <w:r w:rsidRPr="00410461">
        <w:t>AAnF</w:t>
      </w:r>
      <w:proofErr w:type="spellEnd"/>
      <w:r w:rsidRPr="00410461">
        <w:t xml:space="preserve"> can still be used to provide IRI with key management information such as decryption keys via MDF2.</w:t>
      </w:r>
    </w:p>
    <w:p w14:paraId="3FAAC67B" w14:textId="70D3C2DA" w:rsidR="003E774E" w:rsidRPr="00410461" w:rsidRDefault="003E774E" w:rsidP="00043701">
      <w:pPr>
        <w:pStyle w:val="TF"/>
      </w:pPr>
      <w:r w:rsidRPr="00410461">
        <w:t>Fi</w:t>
      </w:r>
      <w:r w:rsidR="00A9003D">
        <w:t>gure 7.15.3.1.2-1</w:t>
      </w:r>
      <w:r w:rsidRPr="00410461">
        <w:t>: General AKMA LI Architecture</w:t>
      </w:r>
    </w:p>
    <w:p w14:paraId="158D327B" w14:textId="039455AF" w:rsidR="003E774E" w:rsidRPr="00410461" w:rsidRDefault="003E774E" w:rsidP="003E774E">
      <w:pPr>
        <w:pStyle w:val="TH"/>
      </w:pPr>
      <w:r w:rsidRPr="00410461">
        <w:t>Table 7.15.3.1</w:t>
      </w:r>
      <w:r w:rsidR="003A77E9">
        <w:t>.2</w:t>
      </w:r>
      <w:r w:rsidRPr="00410461">
        <w:t>-1: Mapping functions between the general architecture and AKMA</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7"/>
        <w:gridCol w:w="2343"/>
        <w:gridCol w:w="2659"/>
      </w:tblGrid>
      <w:tr w:rsidR="003E774E" w:rsidRPr="00410461" w14:paraId="47604E2C" w14:textId="77777777" w:rsidTr="004D2D44">
        <w:tc>
          <w:tcPr>
            <w:tcW w:w="2477" w:type="dxa"/>
            <w:shd w:val="clear" w:color="auto" w:fill="D9D9D9"/>
          </w:tcPr>
          <w:p w14:paraId="64D64B55" w14:textId="77777777" w:rsidR="003E774E" w:rsidRPr="00410461" w:rsidRDefault="003E774E" w:rsidP="004D2D44">
            <w:pPr>
              <w:pStyle w:val="TAH"/>
            </w:pPr>
            <w:r w:rsidRPr="00410461">
              <w:t xml:space="preserve">Function in the general architecture of 7.15.2 </w:t>
            </w:r>
          </w:p>
        </w:tc>
        <w:tc>
          <w:tcPr>
            <w:tcW w:w="2343" w:type="dxa"/>
            <w:shd w:val="clear" w:color="auto" w:fill="D9D9D9"/>
          </w:tcPr>
          <w:p w14:paraId="0C14F3FE" w14:textId="77777777" w:rsidR="003E774E" w:rsidRPr="00410461" w:rsidRDefault="003E774E" w:rsidP="004D2D44">
            <w:pPr>
              <w:pStyle w:val="TAH"/>
            </w:pPr>
            <w:r w:rsidRPr="00410461">
              <w:t xml:space="preserve">Corresponding AKMA function </w:t>
            </w:r>
          </w:p>
        </w:tc>
        <w:tc>
          <w:tcPr>
            <w:tcW w:w="2659" w:type="dxa"/>
            <w:shd w:val="clear" w:color="auto" w:fill="D9D9D9"/>
          </w:tcPr>
          <w:p w14:paraId="1AE11145" w14:textId="77777777" w:rsidR="003E774E" w:rsidRPr="00410461" w:rsidRDefault="003E774E" w:rsidP="004D2D44">
            <w:pPr>
              <w:pStyle w:val="TAH"/>
            </w:pPr>
            <w:r w:rsidRPr="00410461">
              <w:t>Reference</w:t>
            </w:r>
          </w:p>
        </w:tc>
      </w:tr>
      <w:tr w:rsidR="003E774E" w:rsidRPr="00410461" w14:paraId="2CD8A59E" w14:textId="77777777" w:rsidTr="004D2D44">
        <w:tc>
          <w:tcPr>
            <w:tcW w:w="2477" w:type="dxa"/>
            <w:vAlign w:val="center"/>
          </w:tcPr>
          <w:p w14:paraId="54A3BA1C" w14:textId="77777777" w:rsidR="003E774E" w:rsidRPr="00410461" w:rsidRDefault="003E774E" w:rsidP="004D2D44">
            <w:pPr>
              <w:pStyle w:val="TAL"/>
            </w:pPr>
            <w:r w:rsidRPr="00410461">
              <w:t>KSF</w:t>
            </w:r>
          </w:p>
        </w:tc>
        <w:tc>
          <w:tcPr>
            <w:tcW w:w="2343" w:type="dxa"/>
            <w:vAlign w:val="center"/>
          </w:tcPr>
          <w:p w14:paraId="2827B2FE" w14:textId="33D635A5" w:rsidR="003E774E" w:rsidRPr="00410461" w:rsidRDefault="003E774E" w:rsidP="004D2D44">
            <w:pPr>
              <w:pStyle w:val="TAL"/>
            </w:pPr>
            <w:proofErr w:type="spellStart"/>
            <w:r w:rsidRPr="00410461">
              <w:t>AAnF</w:t>
            </w:r>
            <w:proofErr w:type="spellEnd"/>
          </w:p>
        </w:tc>
        <w:tc>
          <w:tcPr>
            <w:tcW w:w="2659" w:type="dxa"/>
          </w:tcPr>
          <w:p w14:paraId="160A868E" w14:textId="77777777" w:rsidR="003E774E" w:rsidRPr="00410461" w:rsidRDefault="003E774E" w:rsidP="004D2D44">
            <w:pPr>
              <w:pStyle w:val="TAL"/>
            </w:pPr>
            <w:r w:rsidRPr="00410461">
              <w:t>TS 33.535 [47] clause 4.2.1</w:t>
            </w:r>
          </w:p>
        </w:tc>
      </w:tr>
      <w:tr w:rsidR="003E774E" w:rsidRPr="00410461" w14:paraId="625511C9" w14:textId="77777777" w:rsidTr="004D2D44">
        <w:tc>
          <w:tcPr>
            <w:tcW w:w="2477" w:type="dxa"/>
            <w:vAlign w:val="center"/>
          </w:tcPr>
          <w:p w14:paraId="0E566270" w14:textId="77777777" w:rsidR="003E774E" w:rsidRPr="00410461" w:rsidRDefault="003E774E" w:rsidP="004D2D44">
            <w:pPr>
              <w:pStyle w:val="TAL"/>
            </w:pPr>
            <w:r w:rsidRPr="00410461">
              <w:t>STF</w:t>
            </w:r>
          </w:p>
        </w:tc>
        <w:tc>
          <w:tcPr>
            <w:tcW w:w="2343" w:type="dxa"/>
            <w:vAlign w:val="center"/>
          </w:tcPr>
          <w:p w14:paraId="230B1378" w14:textId="64017CE7" w:rsidR="003E774E" w:rsidRPr="00410461" w:rsidRDefault="003E774E" w:rsidP="004D2D44">
            <w:pPr>
              <w:pStyle w:val="TAL"/>
            </w:pPr>
            <w:r w:rsidRPr="00410461">
              <w:t>AF</w:t>
            </w:r>
          </w:p>
        </w:tc>
        <w:tc>
          <w:tcPr>
            <w:tcW w:w="2659" w:type="dxa"/>
          </w:tcPr>
          <w:p w14:paraId="7AF69F95" w14:textId="77777777" w:rsidR="003E774E" w:rsidRPr="00410461" w:rsidRDefault="003E774E" w:rsidP="004D2D44">
            <w:pPr>
              <w:pStyle w:val="TAL"/>
            </w:pPr>
            <w:r w:rsidRPr="00410461">
              <w:t>TS 33.535 [47] clause 4.2.2</w:t>
            </w:r>
          </w:p>
        </w:tc>
      </w:tr>
    </w:tbl>
    <w:p w14:paraId="74983331" w14:textId="77777777" w:rsidR="003E774E" w:rsidRPr="00410461" w:rsidRDefault="003E774E" w:rsidP="003E774E">
      <w:pPr>
        <w:pStyle w:val="TF"/>
        <w:jc w:val="left"/>
        <w:rPr>
          <w:b w:val="0"/>
        </w:rPr>
      </w:pPr>
    </w:p>
    <w:p w14:paraId="0DF0E394" w14:textId="77777777" w:rsidR="003E774E" w:rsidRPr="00410461" w:rsidRDefault="003E774E" w:rsidP="00043701">
      <w:r w:rsidRPr="00410461">
        <w:t xml:space="preserve">The LIPF present in the ADMF provisions the IRI-POI present in the </w:t>
      </w:r>
      <w:proofErr w:type="spellStart"/>
      <w:r w:rsidRPr="00410461">
        <w:t>AAnF</w:t>
      </w:r>
      <w:proofErr w:type="spellEnd"/>
      <w:r w:rsidRPr="00410461">
        <w:t xml:space="preserve"> and the MDF2/MDF3 over LI_X1 interfaces. The LIPF may interact with the SIRF (over LI_SI) to find the correct instances of these functions. Depending on the warrant received from LEA, provisioning could be restricted to only specific services/AFs or could be general.</w:t>
      </w:r>
    </w:p>
    <w:p w14:paraId="6D575325" w14:textId="7A1F9B97" w:rsidR="003E774E" w:rsidRPr="00410461" w:rsidRDefault="003E774E" w:rsidP="00043701">
      <w:r w:rsidRPr="00410461">
        <w:t xml:space="preserve">The LIPF also provisions IRI-TF and CC-TF present in the </w:t>
      </w:r>
      <w:proofErr w:type="spellStart"/>
      <w:r w:rsidRPr="00410461">
        <w:t>AAnF</w:t>
      </w:r>
      <w:proofErr w:type="spellEnd"/>
      <w:r w:rsidRPr="00410461">
        <w:t xml:space="preserve">. The IRI-TF and CC-TF are capable of mapping AKMA key identifiers (A-KID) to/from SUPI. When a UE presents A-KID to the </w:t>
      </w:r>
      <w:proofErr w:type="spellStart"/>
      <w:r w:rsidRPr="00410461">
        <w:t>AAnF</w:t>
      </w:r>
      <w:proofErr w:type="spellEnd"/>
      <w:r w:rsidRPr="00410461">
        <w:t xml:space="preserve">, via the AF, the IRI-TF and CC-TF present in the </w:t>
      </w:r>
      <w:proofErr w:type="spellStart"/>
      <w:r w:rsidRPr="00410461">
        <w:t>AAnF</w:t>
      </w:r>
      <w:proofErr w:type="spellEnd"/>
      <w:r w:rsidRPr="00410461">
        <w:t xml:space="preserve"> trigger the IRI-POI and CC-POI present in the AF respectively when LI is active on the SUPI associated with the A-KID.</w:t>
      </w:r>
    </w:p>
    <w:p w14:paraId="4A1D9CFD" w14:textId="580D18E2" w:rsidR="003E774E" w:rsidRPr="00410461" w:rsidRDefault="003E774E" w:rsidP="00043701">
      <w:r w:rsidRPr="00410461">
        <w:t xml:space="preserve">The </w:t>
      </w:r>
      <w:proofErr w:type="spellStart"/>
      <w:r w:rsidRPr="00410461">
        <w:t>AAnF</w:t>
      </w:r>
      <w:proofErr w:type="spellEnd"/>
      <w:r w:rsidRPr="00410461">
        <w:t xml:space="preserve"> only provides </w:t>
      </w:r>
      <w:proofErr w:type="spellStart"/>
      <w:r w:rsidRPr="00410461">
        <w:t>xIRI</w:t>
      </w:r>
      <w:proofErr w:type="spellEnd"/>
      <w:r w:rsidRPr="00410461">
        <w:t xml:space="preserve"> comprising key management events (creation, modification, deletion, etc, of encryption keys), as well as cryptographic keys themselves (K</w:t>
      </w:r>
      <w:r w:rsidRPr="00410461">
        <w:rPr>
          <w:vertAlign w:val="subscript"/>
        </w:rPr>
        <w:t>AKMA</w:t>
      </w:r>
      <w:r w:rsidRPr="00410461">
        <w:t xml:space="preserve"> and/or K</w:t>
      </w:r>
      <w:r w:rsidRPr="00410461">
        <w:rPr>
          <w:vertAlign w:val="subscript"/>
        </w:rPr>
        <w:t>AF</w:t>
      </w:r>
      <w:r w:rsidRPr="00410461">
        <w:t xml:space="preserve">) and key identifiers (A-KID). The AF can provide both </w:t>
      </w:r>
      <w:proofErr w:type="spellStart"/>
      <w:r w:rsidRPr="00410461">
        <w:t>xIRI</w:t>
      </w:r>
      <w:proofErr w:type="spellEnd"/>
      <w:r w:rsidRPr="00410461">
        <w:t xml:space="preserve"> and </w:t>
      </w:r>
      <w:proofErr w:type="spellStart"/>
      <w:r w:rsidRPr="00410461">
        <w:t>xCC</w:t>
      </w:r>
      <w:proofErr w:type="spellEnd"/>
      <w:r w:rsidRPr="00410461">
        <w:t xml:space="preserve">. The </w:t>
      </w:r>
      <w:proofErr w:type="spellStart"/>
      <w:r w:rsidRPr="00410461">
        <w:t>xIRI</w:t>
      </w:r>
      <w:proofErr w:type="spellEnd"/>
      <w:r w:rsidRPr="00410461">
        <w:t xml:space="preserve"> from the AF can comprise both auxiliary security parameters (</w:t>
      </w:r>
      <w:proofErr w:type="spellStart"/>
      <w:r w:rsidRPr="00410461">
        <w:t>Ua</w:t>
      </w:r>
      <w:proofErr w:type="spellEnd"/>
      <w:r w:rsidRPr="00410461">
        <w:t>* security protocol parameters, see below) and any other application specific information as set out in the general case described in clause 7.15.2.</w:t>
      </w:r>
    </w:p>
    <w:p w14:paraId="6D1C7B23" w14:textId="77777777" w:rsidR="003E774E" w:rsidRPr="00410461" w:rsidRDefault="003E774E" w:rsidP="00043701">
      <w:r w:rsidRPr="00410461">
        <w:t xml:space="preserve">Providing decrypted </w:t>
      </w:r>
      <w:proofErr w:type="spellStart"/>
      <w:r w:rsidRPr="00410461">
        <w:t>xCC</w:t>
      </w:r>
      <w:proofErr w:type="spellEnd"/>
      <w:r w:rsidRPr="00410461">
        <w:t xml:space="preserve"> depends on details of the security protocol used between the target UE and AF. This protocol is in AKMA referred to as the </w:t>
      </w:r>
      <w:proofErr w:type="spellStart"/>
      <w:r w:rsidRPr="00410461">
        <w:t>Ua</w:t>
      </w:r>
      <w:proofErr w:type="spellEnd"/>
      <w:r w:rsidRPr="00410461">
        <w:t>* security protocol. Below, the generic term "</w:t>
      </w:r>
      <w:proofErr w:type="spellStart"/>
      <w:r w:rsidRPr="00410461">
        <w:t>Ua</w:t>
      </w:r>
      <w:proofErr w:type="spellEnd"/>
      <w:r w:rsidRPr="00410461">
        <w:t>* security protocol parameters" is used to denote the complete set of auxiliary security parameters, besides the AKMA-related key material itself, necessary to decrypt the application traffic.</w:t>
      </w:r>
    </w:p>
    <w:p w14:paraId="78ACD6C3" w14:textId="77777777" w:rsidR="003E774E" w:rsidRPr="00410461" w:rsidRDefault="003E774E" w:rsidP="00043701">
      <w:pPr>
        <w:pStyle w:val="EX"/>
      </w:pPr>
      <w:r w:rsidRPr="00410461">
        <w:t>EXAMPLE:</w:t>
      </w:r>
      <w:r w:rsidRPr="00410461">
        <w:tab/>
        <w:t xml:space="preserve">The </w:t>
      </w:r>
      <w:proofErr w:type="spellStart"/>
      <w:r w:rsidRPr="00410461">
        <w:t>Ua</w:t>
      </w:r>
      <w:proofErr w:type="spellEnd"/>
      <w:r w:rsidRPr="00410461">
        <w:t>* security protocol can be a profile of TLS version 1.2.</w:t>
      </w:r>
    </w:p>
    <w:p w14:paraId="59987FC8" w14:textId="77777777" w:rsidR="00144ED0" w:rsidRPr="00410461" w:rsidRDefault="00144ED0" w:rsidP="00144ED0">
      <w:pPr>
        <w:pStyle w:val="NO"/>
      </w:pPr>
      <w:r w:rsidRPr="00894259">
        <w:t>NOTE:</w:t>
      </w:r>
      <w:r w:rsidRPr="00894259">
        <w:tab/>
      </w:r>
      <w:r>
        <w:t xml:space="preserve">AFs making use of AKMA for security purposes provide various services/applications toward subscribers. Details of LI related to the specifics of such services/applications are outside the scope of the present document, Only </w:t>
      </w:r>
      <w:r w:rsidRPr="00894259">
        <w:t xml:space="preserve">LI for the </w:t>
      </w:r>
      <w:r>
        <w:t>AKMA key management service itself is described in the present clause.</w:t>
      </w:r>
    </w:p>
    <w:p w14:paraId="19B7EA28" w14:textId="33DA9D0E" w:rsidR="003E774E" w:rsidRPr="00410461" w:rsidRDefault="003E774E" w:rsidP="00416A83">
      <w:r w:rsidRPr="00410461">
        <w:t xml:space="preserve">3GPP-defined </w:t>
      </w:r>
      <w:proofErr w:type="spellStart"/>
      <w:r w:rsidRPr="00410461">
        <w:t>Ua</w:t>
      </w:r>
      <w:proofErr w:type="spellEnd"/>
      <w:r w:rsidRPr="00410461">
        <w:t xml:space="preserve">* security protocols and protocol identifiers are defined in </w:t>
      </w:r>
      <w:r w:rsidR="00A953D6">
        <w:t>A</w:t>
      </w:r>
      <w:r w:rsidRPr="00410461">
        <w:t>nnex B of TS 33.535 [47] and currently cross-reference protocols defined in TS 33.222 [49].</w:t>
      </w:r>
    </w:p>
    <w:p w14:paraId="3F9EC8FD" w14:textId="123CABCD" w:rsidR="003E774E" w:rsidRPr="00410461" w:rsidRDefault="003E774E" w:rsidP="003E774E">
      <w:pPr>
        <w:pStyle w:val="TH"/>
      </w:pPr>
      <w:r w:rsidRPr="00410461">
        <w:t xml:space="preserve">Table </w:t>
      </w:r>
      <w:r w:rsidR="003A77E9">
        <w:t>7.15.3.1.2-2</w:t>
      </w:r>
      <w:r w:rsidRPr="00410461">
        <w:t xml:space="preserve">: Mapping </w:t>
      </w:r>
      <w:proofErr w:type="spellStart"/>
      <w:r w:rsidRPr="00410461">
        <w:t>xIRI</w:t>
      </w:r>
      <w:proofErr w:type="spellEnd"/>
      <w:r w:rsidRPr="00410461">
        <w:t xml:space="preserve"> between the general architecture and AKMA </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4"/>
        <w:gridCol w:w="2802"/>
        <w:gridCol w:w="2653"/>
      </w:tblGrid>
      <w:tr w:rsidR="003E774E" w:rsidRPr="00410461" w14:paraId="5C7DA1A6" w14:textId="77777777" w:rsidTr="004D2D44">
        <w:tc>
          <w:tcPr>
            <w:tcW w:w="2977" w:type="dxa"/>
            <w:shd w:val="clear" w:color="auto" w:fill="D9D9D9"/>
          </w:tcPr>
          <w:p w14:paraId="49915E30" w14:textId="77777777" w:rsidR="003E774E" w:rsidRPr="00410461" w:rsidRDefault="003E774E" w:rsidP="00416A83">
            <w:pPr>
              <w:pStyle w:val="TAH"/>
            </w:pPr>
            <w:r w:rsidRPr="00410461">
              <w:t xml:space="preserve">IRI-parameter in the general architecture of 7.15.2 </w:t>
            </w:r>
          </w:p>
        </w:tc>
        <w:tc>
          <w:tcPr>
            <w:tcW w:w="2835" w:type="dxa"/>
            <w:shd w:val="clear" w:color="auto" w:fill="D9D9D9"/>
          </w:tcPr>
          <w:p w14:paraId="68D72DD4" w14:textId="77777777" w:rsidR="003E774E" w:rsidRPr="00410461" w:rsidRDefault="003E774E" w:rsidP="00416A83">
            <w:pPr>
              <w:pStyle w:val="TAH"/>
            </w:pPr>
            <w:r w:rsidRPr="00410461">
              <w:t xml:space="preserve">Corresponding AKMA IRI </w:t>
            </w:r>
          </w:p>
        </w:tc>
        <w:tc>
          <w:tcPr>
            <w:tcW w:w="2693" w:type="dxa"/>
            <w:shd w:val="clear" w:color="auto" w:fill="D9D9D9"/>
          </w:tcPr>
          <w:p w14:paraId="2206086A" w14:textId="77777777" w:rsidR="003E774E" w:rsidRPr="00410461" w:rsidRDefault="003E774E" w:rsidP="00416A83">
            <w:pPr>
              <w:pStyle w:val="TAH"/>
            </w:pPr>
            <w:r w:rsidRPr="00410461">
              <w:t>Reference</w:t>
            </w:r>
          </w:p>
        </w:tc>
      </w:tr>
      <w:tr w:rsidR="003E774E" w:rsidRPr="00410461" w14:paraId="51090113" w14:textId="77777777" w:rsidTr="004D2D44">
        <w:tc>
          <w:tcPr>
            <w:tcW w:w="2977" w:type="dxa"/>
            <w:vAlign w:val="center"/>
          </w:tcPr>
          <w:p w14:paraId="5AAF40A9" w14:textId="77777777" w:rsidR="003E774E" w:rsidRPr="00410461" w:rsidRDefault="003E774E" w:rsidP="004D2D44">
            <w:pPr>
              <w:pStyle w:val="TAL"/>
            </w:pPr>
            <w:r w:rsidRPr="00410461">
              <w:t>K</w:t>
            </w:r>
            <w:r w:rsidRPr="00410461">
              <w:rPr>
                <w:vertAlign w:val="subscript"/>
              </w:rPr>
              <w:t>LI</w:t>
            </w:r>
          </w:p>
        </w:tc>
        <w:tc>
          <w:tcPr>
            <w:tcW w:w="2835" w:type="dxa"/>
            <w:vAlign w:val="center"/>
          </w:tcPr>
          <w:p w14:paraId="105067B1" w14:textId="073CAD1E" w:rsidR="003E774E" w:rsidRPr="00410461" w:rsidRDefault="003E774E" w:rsidP="004D2D44">
            <w:pPr>
              <w:pStyle w:val="TAL"/>
            </w:pPr>
            <w:r w:rsidRPr="00410461">
              <w:t>K</w:t>
            </w:r>
            <w:r w:rsidRPr="00410461">
              <w:rPr>
                <w:vertAlign w:val="subscript"/>
              </w:rPr>
              <w:t>AKMA</w:t>
            </w:r>
            <w:r w:rsidRPr="00410461">
              <w:t xml:space="preserve"> and/or K</w:t>
            </w:r>
            <w:r w:rsidRPr="00410461">
              <w:rPr>
                <w:vertAlign w:val="subscript"/>
              </w:rPr>
              <w:t>AF</w:t>
            </w:r>
          </w:p>
        </w:tc>
        <w:tc>
          <w:tcPr>
            <w:tcW w:w="2693" w:type="dxa"/>
          </w:tcPr>
          <w:p w14:paraId="77A6B209" w14:textId="77777777" w:rsidR="003E774E" w:rsidRPr="00410461" w:rsidRDefault="003E774E" w:rsidP="004D2D44">
            <w:pPr>
              <w:pStyle w:val="TAL"/>
            </w:pPr>
            <w:r w:rsidRPr="00410461">
              <w:t>TS 33.535 [47] clause 6.1, 6.2</w:t>
            </w:r>
          </w:p>
        </w:tc>
      </w:tr>
      <w:tr w:rsidR="003E774E" w:rsidRPr="00410461" w14:paraId="1BE737E1" w14:textId="77777777" w:rsidTr="004D2D44">
        <w:tc>
          <w:tcPr>
            <w:tcW w:w="2977" w:type="dxa"/>
            <w:vAlign w:val="center"/>
          </w:tcPr>
          <w:p w14:paraId="617B0ED7" w14:textId="77777777" w:rsidR="003E774E" w:rsidRPr="00410461" w:rsidRDefault="003E774E" w:rsidP="004D2D44">
            <w:pPr>
              <w:pStyle w:val="TAL"/>
            </w:pPr>
            <w:r w:rsidRPr="00410461">
              <w:t>Key identifier, KID</w:t>
            </w:r>
          </w:p>
        </w:tc>
        <w:tc>
          <w:tcPr>
            <w:tcW w:w="2835" w:type="dxa"/>
            <w:vAlign w:val="center"/>
          </w:tcPr>
          <w:p w14:paraId="48F53F3F" w14:textId="77777777" w:rsidR="003E774E" w:rsidRPr="00410461" w:rsidRDefault="003E774E" w:rsidP="004D2D44">
            <w:pPr>
              <w:pStyle w:val="TAL"/>
            </w:pPr>
            <w:r w:rsidRPr="00410461">
              <w:t>A-KID</w:t>
            </w:r>
          </w:p>
        </w:tc>
        <w:tc>
          <w:tcPr>
            <w:tcW w:w="2693" w:type="dxa"/>
          </w:tcPr>
          <w:p w14:paraId="0388385F" w14:textId="77777777" w:rsidR="003E774E" w:rsidRPr="00410461" w:rsidRDefault="003E774E" w:rsidP="004D2D44">
            <w:pPr>
              <w:pStyle w:val="TAL"/>
            </w:pPr>
            <w:r w:rsidRPr="00410461">
              <w:t>TS 33.535 [47] clause 4.4.2</w:t>
            </w:r>
          </w:p>
        </w:tc>
      </w:tr>
      <w:tr w:rsidR="003E774E" w:rsidRPr="00410461" w14:paraId="1B27FEEB" w14:textId="77777777" w:rsidTr="004D2D44">
        <w:tc>
          <w:tcPr>
            <w:tcW w:w="2977" w:type="dxa"/>
            <w:vAlign w:val="center"/>
          </w:tcPr>
          <w:p w14:paraId="10578264" w14:textId="77777777" w:rsidR="003E774E" w:rsidRPr="00410461" w:rsidRDefault="003E774E" w:rsidP="004D2D44">
            <w:pPr>
              <w:pStyle w:val="TAL"/>
            </w:pPr>
            <w:r w:rsidRPr="00410461">
              <w:t>auxiliary security parameters</w:t>
            </w:r>
          </w:p>
        </w:tc>
        <w:tc>
          <w:tcPr>
            <w:tcW w:w="2835" w:type="dxa"/>
            <w:vAlign w:val="center"/>
          </w:tcPr>
          <w:p w14:paraId="0831ED08" w14:textId="77777777" w:rsidR="003E774E" w:rsidRPr="00410461" w:rsidRDefault="003E774E" w:rsidP="004D2D44">
            <w:pPr>
              <w:pStyle w:val="TAL"/>
            </w:pPr>
            <w:proofErr w:type="spellStart"/>
            <w:r w:rsidRPr="00410461">
              <w:t>Ua</w:t>
            </w:r>
            <w:proofErr w:type="spellEnd"/>
            <w:r w:rsidRPr="00410461">
              <w:t>* security protocol parameters</w:t>
            </w:r>
          </w:p>
        </w:tc>
        <w:tc>
          <w:tcPr>
            <w:tcW w:w="2693" w:type="dxa"/>
          </w:tcPr>
          <w:p w14:paraId="7E5EEFF1" w14:textId="77777777" w:rsidR="003E774E" w:rsidRPr="00410461" w:rsidRDefault="003E774E" w:rsidP="004D2D44">
            <w:pPr>
              <w:pStyle w:val="TAL"/>
            </w:pPr>
            <w:r w:rsidRPr="00410461">
              <w:t>TS 33.535 [47] clause 4.4.1</w:t>
            </w:r>
          </w:p>
        </w:tc>
      </w:tr>
    </w:tbl>
    <w:p w14:paraId="686B3557" w14:textId="77777777" w:rsidR="003E774E" w:rsidRPr="00410461" w:rsidRDefault="003E774E" w:rsidP="003E774E">
      <w:pPr>
        <w:pStyle w:val="TF"/>
        <w:tabs>
          <w:tab w:val="left" w:pos="1560"/>
        </w:tabs>
        <w:jc w:val="left"/>
        <w:rPr>
          <w:rFonts w:ascii="Times New Roman" w:hAnsi="Times New Roman"/>
          <w:b w:val="0"/>
        </w:rPr>
      </w:pPr>
    </w:p>
    <w:p w14:paraId="73EA3EBE" w14:textId="77777777" w:rsidR="003E774E" w:rsidRPr="00410461" w:rsidRDefault="003E774E" w:rsidP="003E774E">
      <w:pPr>
        <w:pStyle w:val="Heading5"/>
      </w:pPr>
      <w:bookmarkStart w:id="429" w:name="_Toc213939059"/>
      <w:r w:rsidRPr="00410461">
        <w:t>7.15.3.1.3</w:t>
      </w:r>
      <w:r w:rsidRPr="00410461">
        <w:tab/>
        <w:t>Target identities</w:t>
      </w:r>
      <w:bookmarkEnd w:id="429"/>
    </w:p>
    <w:p w14:paraId="7C75EDB0" w14:textId="77777777" w:rsidR="003E774E" w:rsidRPr="00410461" w:rsidRDefault="003E774E" w:rsidP="003E774E">
      <w:pPr>
        <w:pStyle w:val="Heading6"/>
      </w:pPr>
      <w:bookmarkStart w:id="430" w:name="_Toc213939060"/>
      <w:r w:rsidRPr="00410461">
        <w:t>7.15.3.1.3.1</w:t>
      </w:r>
      <w:r w:rsidRPr="00410461">
        <w:tab/>
        <w:t>Provisioning</w:t>
      </w:r>
      <w:bookmarkEnd w:id="430"/>
    </w:p>
    <w:p w14:paraId="532C8414" w14:textId="77777777" w:rsidR="003E774E" w:rsidRPr="00410461" w:rsidRDefault="003E774E" w:rsidP="003E774E">
      <w:r w:rsidRPr="00410461">
        <w:t xml:space="preserve">The LIPF present in the ADMF provisions the intercept information associated with the following target identity to the IRI-POI, IRI-TF and CC-TF present in the </w:t>
      </w:r>
      <w:proofErr w:type="spellStart"/>
      <w:r w:rsidRPr="00410461">
        <w:t>AAnF</w:t>
      </w:r>
      <w:proofErr w:type="spellEnd"/>
      <w:r w:rsidRPr="00410461">
        <w:t>:</w:t>
      </w:r>
    </w:p>
    <w:p w14:paraId="6DD3D8F1" w14:textId="77777777" w:rsidR="003E774E" w:rsidRPr="00410461" w:rsidRDefault="003E774E" w:rsidP="003E774E">
      <w:pPr>
        <w:pStyle w:val="B1"/>
      </w:pPr>
      <w:r w:rsidRPr="00410461">
        <w:t>-</w:t>
      </w:r>
      <w:r w:rsidRPr="00410461">
        <w:tab/>
        <w:t>SUPI.</w:t>
      </w:r>
    </w:p>
    <w:p w14:paraId="52E659EA" w14:textId="77777777" w:rsidR="00EF3EE4" w:rsidRPr="00410461" w:rsidRDefault="00EF3EE4" w:rsidP="00EF3EE4">
      <w:r>
        <w:t>Provisioning of AKMA AF, as an alternative to the triggering described in clause 7.15.3.1.3.2, could be possible for certain types of AFs. This is however service specific and outside the scope of the present document.</w:t>
      </w:r>
    </w:p>
    <w:p w14:paraId="7336820B" w14:textId="77777777" w:rsidR="003E774E" w:rsidRPr="00410461" w:rsidRDefault="003E774E" w:rsidP="003E774E">
      <w:pPr>
        <w:pStyle w:val="Heading6"/>
      </w:pPr>
      <w:bookmarkStart w:id="431" w:name="_Toc213939061"/>
      <w:r w:rsidRPr="00410461">
        <w:t>7.15.3.1.3.2</w:t>
      </w:r>
      <w:r w:rsidRPr="00410461">
        <w:tab/>
        <w:t>Triggering</w:t>
      </w:r>
      <w:bookmarkEnd w:id="431"/>
    </w:p>
    <w:p w14:paraId="13947C15" w14:textId="77777777" w:rsidR="00D25AF5" w:rsidRDefault="00D25AF5" w:rsidP="00D25AF5">
      <w:r>
        <w:t>AFs making use of AKMA can use either SUPI or some other form of identifier as basis for providing their services. T</w:t>
      </w:r>
      <w:r w:rsidRPr="00410461">
        <w:t xml:space="preserve">he </w:t>
      </w:r>
      <w:proofErr w:type="spellStart"/>
      <w:r w:rsidRPr="00410461">
        <w:t>AAnF</w:t>
      </w:r>
      <w:proofErr w:type="spellEnd"/>
      <w:r w:rsidRPr="00410461">
        <w:t xml:space="preserve"> maintain</w:t>
      </w:r>
      <w:r>
        <w:t>s</w:t>
      </w:r>
      <w:r w:rsidRPr="00410461">
        <w:t xml:space="preserve"> a mapping from valid AKMA key identifiers (A-KID) to the SUPI.</w:t>
      </w:r>
    </w:p>
    <w:p w14:paraId="4268E614" w14:textId="0EECBA0C" w:rsidR="00D25AF5" w:rsidRDefault="00D25AF5" w:rsidP="00D25AF5">
      <w:r>
        <w:t xml:space="preserve">When the IRI-TF in the </w:t>
      </w:r>
      <w:proofErr w:type="spellStart"/>
      <w:r>
        <w:t>AAnF</w:t>
      </w:r>
      <w:proofErr w:type="spellEnd"/>
      <w:r>
        <w:t xml:space="preserve"> receives an A-KID, it shall use said mapping to determine </w:t>
      </w:r>
      <w:proofErr w:type="gramStart"/>
      <w:r>
        <w:t>whether or not</w:t>
      </w:r>
      <w:proofErr w:type="gramEnd"/>
      <w:r>
        <w:t xml:space="preserve"> to trigger the IRI-POI in the AF. Thus, this is done independently of the type of subscriber identifier used locally at the AF.</w:t>
      </w:r>
    </w:p>
    <w:p w14:paraId="4D4F6CCC" w14:textId="77777777" w:rsidR="00D25AF5" w:rsidRPr="00410461" w:rsidRDefault="00D25AF5" w:rsidP="00D25AF5">
      <w:r>
        <w:t>CC intercept and CC-TF behaviour is service specific and outside the scope of the present document. N</w:t>
      </w:r>
      <w:r w:rsidRPr="00410461">
        <w:t>on-service</w:t>
      </w:r>
      <w:r>
        <w:t>-</w:t>
      </w:r>
      <w:r w:rsidRPr="00410461">
        <w:t>specific</w:t>
      </w:r>
      <w:r>
        <w:t xml:space="preserve"> CC intercept can be achieved as described in clause 7.15.3.1.8.</w:t>
      </w:r>
    </w:p>
    <w:p w14:paraId="4DE7D53D" w14:textId="77777777" w:rsidR="003E774E" w:rsidRPr="00410461" w:rsidRDefault="003E774E" w:rsidP="00416A83">
      <w:r w:rsidRPr="00410461">
        <w:t xml:space="preserve">An initial trigger for a new Task shall be issued to POIs of AFs matching the scope of the warrant when an A-KID for a target is first created. Since all such AFs might not be known in advance, this triggering can alternatively be performed dynamically, when a previously unknown AF requests key material related to a specific A-KID, from the </w:t>
      </w:r>
      <w:proofErr w:type="spellStart"/>
      <w:r w:rsidRPr="00410461">
        <w:t>AAnF</w:t>
      </w:r>
      <w:proofErr w:type="spellEnd"/>
      <w:r w:rsidRPr="00410461">
        <w:t>.</w:t>
      </w:r>
    </w:p>
    <w:p w14:paraId="51EC6AE9" w14:textId="77777777" w:rsidR="003E774E" w:rsidRPr="00410461" w:rsidRDefault="003E774E" w:rsidP="00416A83">
      <w:r w:rsidRPr="00410461">
        <w:t>Each time the A-KID of a target changes (due to primary authentication), the TF shall issue a new Task to the AF POI containing the new A-KID.</w:t>
      </w:r>
    </w:p>
    <w:p w14:paraId="75CE601B" w14:textId="77777777" w:rsidR="003E774E" w:rsidRPr="00410461" w:rsidRDefault="003E774E" w:rsidP="003E774E">
      <w:pPr>
        <w:pStyle w:val="Heading5"/>
      </w:pPr>
      <w:bookmarkStart w:id="432" w:name="_Toc213939062"/>
      <w:r w:rsidRPr="00410461">
        <w:t>7.15.3.1.4</w:t>
      </w:r>
      <w:r w:rsidRPr="00410461">
        <w:tab/>
        <w:t>IRI events</w:t>
      </w:r>
      <w:bookmarkEnd w:id="432"/>
    </w:p>
    <w:p w14:paraId="0949E87E" w14:textId="10D95305" w:rsidR="003E774E" w:rsidRPr="00410461" w:rsidRDefault="003E774E" w:rsidP="003E774E">
      <w:r w:rsidRPr="00410461">
        <w:t xml:space="preserve">The IRI-POI present in the </w:t>
      </w:r>
      <w:proofErr w:type="spellStart"/>
      <w:r w:rsidRPr="00410461">
        <w:t>AAnF</w:t>
      </w:r>
      <w:proofErr w:type="spellEnd"/>
      <w:r w:rsidRPr="00410461">
        <w:t xml:space="preserve"> shall generate </w:t>
      </w:r>
      <w:proofErr w:type="spellStart"/>
      <w:r w:rsidRPr="00410461">
        <w:t>xIRI</w:t>
      </w:r>
      <w:proofErr w:type="spellEnd"/>
      <w:r w:rsidRPr="00410461">
        <w:t xml:space="preserve"> when it detects the following specific events or information related to an LI target:</w:t>
      </w:r>
    </w:p>
    <w:p w14:paraId="7DE61382" w14:textId="7417AE4A" w:rsidR="00416A83" w:rsidRPr="00410461" w:rsidRDefault="00416A83" w:rsidP="00416A83">
      <w:pPr>
        <w:pStyle w:val="B1"/>
      </w:pPr>
      <w:r w:rsidRPr="00410461">
        <w:t>-</w:t>
      </w:r>
      <w:r w:rsidRPr="00410461">
        <w:tab/>
        <w:t xml:space="preserve">Anchor key register: </w:t>
      </w:r>
      <w:proofErr w:type="spellStart"/>
      <w:r w:rsidRPr="00410461">
        <w:t>AAnF</w:t>
      </w:r>
      <w:proofErr w:type="spellEnd"/>
      <w:r w:rsidRPr="00410461">
        <w:t xml:space="preserve"> receives AKMA-related key material from AUSF. This event can occur each time a target UE performs successful primary authentication to 5GC and then overwrites previous AKMA parameters stored at the </w:t>
      </w:r>
      <w:proofErr w:type="spellStart"/>
      <w:r w:rsidRPr="00410461">
        <w:t>AAnF</w:t>
      </w:r>
      <w:proofErr w:type="spellEnd"/>
      <w:r w:rsidRPr="00410461">
        <w:t>.</w:t>
      </w:r>
    </w:p>
    <w:p w14:paraId="4B86302A" w14:textId="34E09E8C" w:rsidR="00416A83" w:rsidRPr="00410461" w:rsidRDefault="00416A83" w:rsidP="00416A83">
      <w:pPr>
        <w:pStyle w:val="B1"/>
      </w:pPr>
      <w:r w:rsidRPr="00410461">
        <w:t>-</w:t>
      </w:r>
      <w:r w:rsidRPr="00410461">
        <w:tab/>
        <w:t xml:space="preserve">AKMA application key get: </w:t>
      </w:r>
      <w:proofErr w:type="spellStart"/>
      <w:r w:rsidRPr="00410461">
        <w:t>AAnF</w:t>
      </w:r>
      <w:proofErr w:type="spellEnd"/>
      <w:r w:rsidRPr="00410461">
        <w:t xml:space="preserve"> receives request for AKMA-related key material from a network-internal AF, or, from a network-external AF (via NEF).</w:t>
      </w:r>
    </w:p>
    <w:p w14:paraId="282F3109" w14:textId="7B560205" w:rsidR="00416A83" w:rsidRPr="00410461" w:rsidRDefault="00416A83" w:rsidP="00416A83">
      <w:pPr>
        <w:pStyle w:val="B1"/>
      </w:pPr>
      <w:r w:rsidRPr="00410461">
        <w:t>-</w:t>
      </w:r>
      <w:r w:rsidRPr="00410461">
        <w:tab/>
        <w:t xml:space="preserve">Start of intercept with established AKMA key material: </w:t>
      </w:r>
      <w:proofErr w:type="spellStart"/>
      <w:r w:rsidRPr="00410461">
        <w:t>AAnF</w:t>
      </w:r>
      <w:proofErr w:type="spellEnd"/>
      <w:r w:rsidRPr="00410461">
        <w:t xml:space="preserve"> detects that interception is activated on a target UE that has already established AKMA key material.</w:t>
      </w:r>
    </w:p>
    <w:p w14:paraId="2D98870F" w14:textId="533774D2" w:rsidR="00416A83" w:rsidRPr="00410461" w:rsidRDefault="00416A83" w:rsidP="00416A83">
      <w:pPr>
        <w:pStyle w:val="B1"/>
      </w:pPr>
      <w:r w:rsidRPr="00410461">
        <w:t>-</w:t>
      </w:r>
      <w:r w:rsidRPr="00410461">
        <w:tab/>
      </w:r>
      <w:r w:rsidR="00AC1B0A" w:rsidRPr="00410461">
        <w:t xml:space="preserve">AKMA context removal: An NF requests </w:t>
      </w:r>
      <w:proofErr w:type="spellStart"/>
      <w:r w:rsidR="00AC1B0A" w:rsidRPr="00410461">
        <w:t>AAnF</w:t>
      </w:r>
      <w:proofErr w:type="spellEnd"/>
      <w:r w:rsidR="00AC1B0A" w:rsidRPr="00410461">
        <w:t xml:space="preserve"> to remove AKMA-related key material.</w:t>
      </w:r>
    </w:p>
    <w:p w14:paraId="7EEE32F5" w14:textId="60ED89EB" w:rsidR="003E774E" w:rsidRPr="00410461" w:rsidRDefault="003E774E" w:rsidP="003E774E">
      <w:pPr>
        <w:rPr>
          <w:lang w:eastAsia="zh-CN"/>
        </w:rPr>
      </w:pPr>
      <w:r w:rsidRPr="00410461">
        <w:rPr>
          <w:lang w:eastAsia="zh-CN"/>
        </w:rPr>
        <w:t xml:space="preserve">The conditions under which the IRI-POI present in the AF generates </w:t>
      </w:r>
      <w:proofErr w:type="spellStart"/>
      <w:r w:rsidRPr="00410461">
        <w:rPr>
          <w:lang w:eastAsia="zh-CN"/>
        </w:rPr>
        <w:t>xIRI</w:t>
      </w:r>
      <w:proofErr w:type="spellEnd"/>
      <w:r w:rsidRPr="00410461">
        <w:rPr>
          <w:lang w:eastAsia="zh-CN"/>
        </w:rPr>
        <w:t xml:space="preserve"> is application-specific, but shall include at least the following events relating to </w:t>
      </w:r>
      <w:proofErr w:type="spellStart"/>
      <w:r w:rsidRPr="00410461">
        <w:rPr>
          <w:lang w:eastAsia="zh-CN"/>
        </w:rPr>
        <w:t>xIRI</w:t>
      </w:r>
      <w:proofErr w:type="spellEnd"/>
      <w:r w:rsidRPr="00410461">
        <w:rPr>
          <w:lang w:eastAsia="zh-CN"/>
        </w:rPr>
        <w:t xml:space="preserve"> with auxiliary security parameter:</w:t>
      </w:r>
    </w:p>
    <w:p w14:paraId="13D0E4F9" w14:textId="6B568A7A" w:rsidR="00AC1B0A" w:rsidRPr="00410461" w:rsidRDefault="00AC1B0A" w:rsidP="00AC1B0A">
      <w:pPr>
        <w:pStyle w:val="B1"/>
        <w:rPr>
          <w:lang w:eastAsia="zh-CN"/>
        </w:rPr>
      </w:pPr>
      <w:r w:rsidRPr="00410461">
        <w:rPr>
          <w:lang w:eastAsia="zh-CN"/>
        </w:rPr>
        <w:t>-</w:t>
      </w:r>
      <w:r w:rsidRPr="00410461">
        <w:rPr>
          <w:lang w:eastAsia="zh-CN"/>
        </w:rPr>
        <w:tab/>
      </w:r>
      <w:r w:rsidR="0028067D" w:rsidRPr="00410461">
        <w:rPr>
          <w:lang w:eastAsia="zh-CN"/>
        </w:rPr>
        <w:t>Application key refresh: AF performs local K</w:t>
      </w:r>
      <w:r w:rsidR="0028067D" w:rsidRPr="00410461">
        <w:rPr>
          <w:vertAlign w:val="subscript"/>
          <w:lang w:eastAsia="zh-CN"/>
        </w:rPr>
        <w:t>AF</w:t>
      </w:r>
      <w:r w:rsidR="0028067D" w:rsidRPr="00410461">
        <w:rPr>
          <w:lang w:eastAsia="zh-CN"/>
        </w:rPr>
        <w:t xml:space="preserve"> refresh with the target UE.</w:t>
      </w:r>
    </w:p>
    <w:p w14:paraId="537CB642" w14:textId="4CA2A909" w:rsidR="001F5F24" w:rsidRPr="00410461" w:rsidRDefault="0028067D" w:rsidP="00AC1B0A">
      <w:pPr>
        <w:pStyle w:val="B1"/>
        <w:rPr>
          <w:lang w:eastAsia="zh-CN"/>
        </w:rPr>
      </w:pPr>
      <w:r w:rsidRPr="00410461">
        <w:rPr>
          <w:lang w:eastAsia="zh-CN"/>
        </w:rPr>
        <w:t>-</w:t>
      </w:r>
      <w:r w:rsidRPr="00410461">
        <w:rPr>
          <w:lang w:eastAsia="zh-CN"/>
        </w:rPr>
        <w:tab/>
      </w:r>
      <w:r w:rsidRPr="00410461">
        <w:t xml:space="preserve">Start of intercept with established AKMA application key: the AF detects that interception is activated on a target UE that already has an established </w:t>
      </w:r>
      <w:r w:rsidRPr="00410461">
        <w:rPr>
          <w:lang w:eastAsia="zh-CN"/>
        </w:rPr>
        <w:t>K</w:t>
      </w:r>
      <w:r w:rsidRPr="00410461">
        <w:rPr>
          <w:vertAlign w:val="subscript"/>
          <w:lang w:eastAsia="zh-CN"/>
        </w:rPr>
        <w:t>AF</w:t>
      </w:r>
      <w:r w:rsidRPr="00410461">
        <w:t>.</w:t>
      </w:r>
    </w:p>
    <w:p w14:paraId="202A0732" w14:textId="1D591CB7" w:rsidR="0028067D" w:rsidRPr="00410461" w:rsidRDefault="0028067D" w:rsidP="00AC1B0A">
      <w:pPr>
        <w:pStyle w:val="B1"/>
        <w:rPr>
          <w:lang w:eastAsia="zh-CN"/>
        </w:rPr>
      </w:pPr>
      <w:r w:rsidRPr="00410461">
        <w:rPr>
          <w:lang w:eastAsia="zh-CN"/>
        </w:rPr>
        <w:t>-</w:t>
      </w:r>
      <w:r w:rsidRPr="00410461">
        <w:rPr>
          <w:lang w:eastAsia="zh-CN"/>
        </w:rPr>
        <w:tab/>
        <w:t xml:space="preserve">Auxiliary security parameter establishment: establishment or update of </w:t>
      </w:r>
      <w:r w:rsidRPr="00410461">
        <w:t>"</w:t>
      </w:r>
      <w:proofErr w:type="spellStart"/>
      <w:r w:rsidRPr="00410461">
        <w:t>Ua</w:t>
      </w:r>
      <w:proofErr w:type="spellEnd"/>
      <w:r w:rsidRPr="00410461">
        <w:t>* security protocol parameters"</w:t>
      </w:r>
      <w:r w:rsidRPr="00410461">
        <w:rPr>
          <w:lang w:eastAsia="zh-CN"/>
        </w:rPr>
        <w:t xml:space="preserve"> between the UE and the AF (e.g. nonces, selected security algorithms, etc.).</w:t>
      </w:r>
    </w:p>
    <w:p w14:paraId="462A5671" w14:textId="05D88B9D" w:rsidR="0028067D" w:rsidRPr="00410461" w:rsidRDefault="0028067D" w:rsidP="00AC1B0A">
      <w:pPr>
        <w:pStyle w:val="B1"/>
        <w:rPr>
          <w:lang w:eastAsia="zh-CN"/>
        </w:rPr>
      </w:pPr>
      <w:r w:rsidRPr="00410461">
        <w:rPr>
          <w:lang w:eastAsia="zh-CN"/>
        </w:rPr>
        <w:t>-</w:t>
      </w:r>
      <w:r w:rsidRPr="00410461">
        <w:rPr>
          <w:lang w:eastAsia="zh-CN"/>
        </w:rPr>
        <w:tab/>
        <w:t>Application key removal: the AF terminates the connection and does not make further use of K</w:t>
      </w:r>
      <w:r w:rsidRPr="00410461">
        <w:rPr>
          <w:vertAlign w:val="subscript"/>
          <w:lang w:eastAsia="zh-CN"/>
        </w:rPr>
        <w:t>AF</w:t>
      </w:r>
      <w:r w:rsidRPr="00410461">
        <w:t>.</w:t>
      </w:r>
    </w:p>
    <w:p w14:paraId="25101678" w14:textId="77777777" w:rsidR="003E774E" w:rsidRPr="00410461" w:rsidRDefault="003E774E" w:rsidP="003E774E">
      <w:pPr>
        <w:pStyle w:val="Heading5"/>
      </w:pPr>
      <w:bookmarkStart w:id="433" w:name="_Toc213939063"/>
      <w:r w:rsidRPr="00410461">
        <w:t>7.15.3.1.5</w:t>
      </w:r>
      <w:r w:rsidRPr="00410461">
        <w:tab/>
        <w:t>Common IRI parameters</w:t>
      </w:r>
      <w:bookmarkEnd w:id="433"/>
    </w:p>
    <w:p w14:paraId="753ACF29" w14:textId="4A20E591" w:rsidR="003E774E" w:rsidRPr="00410461" w:rsidRDefault="003E774E" w:rsidP="003E774E">
      <w:r w:rsidRPr="00410461">
        <w:t xml:space="preserve">All </w:t>
      </w:r>
      <w:proofErr w:type="spellStart"/>
      <w:r w:rsidRPr="00410461">
        <w:t>xIRI</w:t>
      </w:r>
      <w:proofErr w:type="spellEnd"/>
      <w:r w:rsidRPr="00410461">
        <w:t xml:space="preserve"> shall include at least the following information:</w:t>
      </w:r>
    </w:p>
    <w:p w14:paraId="4963DD3E" w14:textId="5F42453E" w:rsidR="00AC1B0A" w:rsidRPr="00410461" w:rsidRDefault="00AC1B0A" w:rsidP="00AC1B0A">
      <w:pPr>
        <w:pStyle w:val="B1"/>
        <w:rPr>
          <w:lang w:eastAsia="zh-CN"/>
        </w:rPr>
      </w:pPr>
      <w:r w:rsidRPr="00410461">
        <w:rPr>
          <w:lang w:eastAsia="zh-CN"/>
        </w:rPr>
        <w:t>-</w:t>
      </w:r>
      <w:r w:rsidRPr="00410461">
        <w:rPr>
          <w:lang w:eastAsia="zh-CN"/>
        </w:rPr>
        <w:tab/>
      </w:r>
      <w:r w:rsidR="001F5F24" w:rsidRPr="00410461">
        <w:t>Target identity.</w:t>
      </w:r>
    </w:p>
    <w:p w14:paraId="77861EFF" w14:textId="7ABB1F63" w:rsidR="00AC1B0A" w:rsidRPr="00410461" w:rsidRDefault="00AC1B0A" w:rsidP="00AC1B0A">
      <w:pPr>
        <w:pStyle w:val="B1"/>
        <w:rPr>
          <w:lang w:eastAsia="zh-CN"/>
        </w:rPr>
      </w:pPr>
      <w:r w:rsidRPr="00410461">
        <w:rPr>
          <w:lang w:eastAsia="zh-CN"/>
        </w:rPr>
        <w:t>-</w:t>
      </w:r>
      <w:r w:rsidRPr="00410461">
        <w:rPr>
          <w:lang w:eastAsia="zh-CN"/>
        </w:rPr>
        <w:tab/>
      </w:r>
      <w:r w:rsidR="001F5F24" w:rsidRPr="00410461">
        <w:t>Additional identities associated with the target as observed by the IRI-POI.</w:t>
      </w:r>
    </w:p>
    <w:p w14:paraId="1EC4045E" w14:textId="6256B45D" w:rsidR="001F5F24" w:rsidRPr="00410461" w:rsidRDefault="001F5F24" w:rsidP="001F5F24">
      <w:pPr>
        <w:pStyle w:val="NO"/>
        <w:rPr>
          <w:lang w:eastAsia="zh-CN"/>
        </w:rPr>
      </w:pPr>
      <w:r w:rsidRPr="00410461">
        <w:t>NOTE:</w:t>
      </w:r>
      <w:r w:rsidRPr="00410461">
        <w:tab/>
        <w:t>This applies mainly for the AF.</w:t>
      </w:r>
    </w:p>
    <w:p w14:paraId="0D3C98A3" w14:textId="5F78846A" w:rsidR="001F5F24" w:rsidRPr="00410461" w:rsidRDefault="001F5F24" w:rsidP="001F5F24">
      <w:pPr>
        <w:pStyle w:val="B1"/>
        <w:rPr>
          <w:lang w:eastAsia="zh-CN"/>
        </w:rPr>
      </w:pPr>
      <w:r w:rsidRPr="00410461">
        <w:rPr>
          <w:lang w:eastAsia="zh-CN"/>
        </w:rPr>
        <w:t>-</w:t>
      </w:r>
      <w:r w:rsidRPr="00410461">
        <w:rPr>
          <w:lang w:eastAsia="zh-CN"/>
        </w:rPr>
        <w:tab/>
      </w:r>
      <w:r w:rsidRPr="00410461">
        <w:t>Time stamp.</w:t>
      </w:r>
    </w:p>
    <w:p w14:paraId="5B2D4418" w14:textId="7DAA541F" w:rsidR="001F5F24" w:rsidRPr="00410461" w:rsidRDefault="001F5F24" w:rsidP="001F5F24">
      <w:pPr>
        <w:pStyle w:val="B1"/>
        <w:rPr>
          <w:lang w:eastAsia="zh-CN"/>
        </w:rPr>
      </w:pPr>
      <w:r w:rsidRPr="00410461">
        <w:rPr>
          <w:lang w:eastAsia="zh-CN"/>
        </w:rPr>
        <w:t>-</w:t>
      </w:r>
      <w:r w:rsidRPr="00410461">
        <w:rPr>
          <w:lang w:eastAsia="zh-CN"/>
        </w:rPr>
        <w:tab/>
      </w:r>
      <w:r w:rsidRPr="00410461">
        <w:t>Correlation information.</w:t>
      </w:r>
    </w:p>
    <w:p w14:paraId="45F6C6C0" w14:textId="77777777" w:rsidR="003E774E" w:rsidRPr="00410461" w:rsidRDefault="003E774E" w:rsidP="003E774E">
      <w:pPr>
        <w:pStyle w:val="Heading5"/>
      </w:pPr>
      <w:bookmarkStart w:id="434" w:name="_Toc213939064"/>
      <w:r w:rsidRPr="00410461">
        <w:t>7.15.3.1.6</w:t>
      </w:r>
      <w:r w:rsidRPr="00410461">
        <w:tab/>
        <w:t>Specific IRI parameters</w:t>
      </w:r>
      <w:bookmarkEnd w:id="434"/>
    </w:p>
    <w:p w14:paraId="27339934" w14:textId="71AB6636" w:rsidR="003E774E" w:rsidRPr="00410461" w:rsidRDefault="003E774E" w:rsidP="003E774E">
      <w:r w:rsidRPr="00410461">
        <w:t>Additionally</w:t>
      </w:r>
      <w:r w:rsidR="001F5F24" w:rsidRPr="00410461">
        <w:t>,</w:t>
      </w:r>
      <w:r w:rsidRPr="00410461">
        <w:t xml:space="preserve"> to the common IRI parameters, the following </w:t>
      </w:r>
      <w:proofErr w:type="spellStart"/>
      <w:r w:rsidRPr="00410461">
        <w:t>xIRI</w:t>
      </w:r>
      <w:proofErr w:type="spellEnd"/>
      <w:r w:rsidRPr="00410461">
        <w:t xml:space="preserve"> shall be provided by the IRI-POI of the </w:t>
      </w:r>
      <w:proofErr w:type="spellStart"/>
      <w:r w:rsidRPr="00410461">
        <w:t>AAnF</w:t>
      </w:r>
      <w:proofErr w:type="spellEnd"/>
      <w:r w:rsidRPr="00410461">
        <w:t xml:space="preserve"> for the specific IRI events.</w:t>
      </w:r>
    </w:p>
    <w:p w14:paraId="0189377C" w14:textId="33C6622F" w:rsidR="003E774E" w:rsidRPr="00410461" w:rsidRDefault="003E774E" w:rsidP="003E774E">
      <w:r w:rsidRPr="00410461">
        <w:t>The Anchor key register shall include:</w:t>
      </w:r>
    </w:p>
    <w:p w14:paraId="5CB17BB1" w14:textId="2DC60749" w:rsidR="0028067D" w:rsidRPr="00410461" w:rsidRDefault="0076741B" w:rsidP="0028067D">
      <w:pPr>
        <w:pStyle w:val="B1"/>
      </w:pPr>
      <w:r w:rsidRPr="00410461">
        <w:t>-</w:t>
      </w:r>
      <w:r w:rsidRPr="00410461">
        <w:tab/>
        <w:t>A-KID, Anchor key identity of the currently valid anchor key associated with the event, see TS 33.535 [47].</w:t>
      </w:r>
    </w:p>
    <w:p w14:paraId="3817C25E" w14:textId="3F175A18" w:rsidR="0076741B" w:rsidRPr="00410461" w:rsidRDefault="0076741B" w:rsidP="0028067D">
      <w:pPr>
        <w:pStyle w:val="B1"/>
      </w:pPr>
      <w:r w:rsidRPr="00410461">
        <w:t>-</w:t>
      </w:r>
      <w:r w:rsidRPr="00410461">
        <w:tab/>
        <w:t>The AKMA anchor key K</w:t>
      </w:r>
      <w:r w:rsidRPr="00410461">
        <w:rPr>
          <w:vertAlign w:val="subscript"/>
        </w:rPr>
        <w:t>AKMA</w:t>
      </w:r>
      <w:r w:rsidRPr="00410461">
        <w:t xml:space="preserve"> itself as defined in TS 33.535 [47], unless LI has been provisioned only for specific services or specific AFs.</w:t>
      </w:r>
    </w:p>
    <w:p w14:paraId="092519AD" w14:textId="4655CD57" w:rsidR="003E774E" w:rsidRPr="00410461" w:rsidRDefault="003E774E" w:rsidP="003E774E">
      <w:r w:rsidRPr="00410461">
        <w:t>The AKMA application key get shall include:</w:t>
      </w:r>
    </w:p>
    <w:p w14:paraId="64B35C25" w14:textId="14F3DB7B" w:rsidR="0076741B" w:rsidRPr="00410461" w:rsidRDefault="0076741B" w:rsidP="0076741B">
      <w:pPr>
        <w:pStyle w:val="B1"/>
      </w:pPr>
      <w:r w:rsidRPr="00410461">
        <w:t>-</w:t>
      </w:r>
      <w:r w:rsidRPr="00410461">
        <w:tab/>
      </w:r>
      <w:r w:rsidR="00E35D10" w:rsidRPr="00410461">
        <w:t>Type: internal or external AF.</w:t>
      </w:r>
    </w:p>
    <w:p w14:paraId="68F00B86" w14:textId="2B87CBEB" w:rsidR="00E35D10" w:rsidRPr="00410461" w:rsidRDefault="00E35D10" w:rsidP="0076741B">
      <w:pPr>
        <w:pStyle w:val="B1"/>
      </w:pPr>
      <w:r w:rsidRPr="00410461">
        <w:t>-</w:t>
      </w:r>
      <w:r w:rsidRPr="00410461">
        <w:tab/>
        <w:t xml:space="preserve">AKMA AF_ID (Application Function Identity), of the requesting application function. AF_ID has format </w:t>
      </w:r>
      <w:r w:rsidRPr="00410461">
        <w:br/>
      </w:r>
      <w:r w:rsidRPr="00410461">
        <w:rPr>
          <w:lang w:eastAsia="zh-CN"/>
        </w:rPr>
        <w:t>AF</w:t>
      </w:r>
      <w:r w:rsidRPr="00410461">
        <w:rPr>
          <w:rFonts w:hint="eastAsia"/>
          <w:lang w:eastAsia="zh-CN"/>
        </w:rPr>
        <w:t>_</w:t>
      </w:r>
      <w:r w:rsidRPr="00410461">
        <w:rPr>
          <w:lang w:eastAsia="zh-CN"/>
        </w:rPr>
        <w:t>I</w:t>
      </w:r>
      <w:r w:rsidRPr="00410461">
        <w:rPr>
          <w:rFonts w:hint="eastAsia"/>
          <w:lang w:eastAsia="zh-CN"/>
        </w:rPr>
        <w:t>D</w:t>
      </w:r>
      <w:r w:rsidRPr="00410461">
        <w:rPr>
          <w:lang w:eastAsia="zh-CN"/>
        </w:rPr>
        <w:t xml:space="preserve"> = FQDN of the AF || </w:t>
      </w:r>
      <w:proofErr w:type="spellStart"/>
      <w:r w:rsidRPr="00410461">
        <w:rPr>
          <w:lang w:eastAsia="zh-CN"/>
        </w:rPr>
        <w:t>Ua</w:t>
      </w:r>
      <w:proofErr w:type="spellEnd"/>
      <w:r w:rsidRPr="00410461">
        <w:rPr>
          <w:rFonts w:hint="eastAsia"/>
          <w:lang w:eastAsia="zh-CN"/>
        </w:rPr>
        <w:t>*</w:t>
      </w:r>
      <w:r w:rsidRPr="00410461">
        <w:rPr>
          <w:lang w:eastAsia="zh-CN"/>
        </w:rPr>
        <w:t xml:space="preserve"> security protocol identifier,</w:t>
      </w:r>
      <w:r w:rsidRPr="00410461">
        <w:t xml:space="preserve"> as defined in TS 33.535 [47].</w:t>
      </w:r>
    </w:p>
    <w:p w14:paraId="24464171" w14:textId="59A5201D" w:rsidR="00E35D10" w:rsidRPr="00410461" w:rsidRDefault="00E35D10" w:rsidP="0076741B">
      <w:pPr>
        <w:pStyle w:val="B1"/>
      </w:pPr>
      <w:r w:rsidRPr="00410461">
        <w:t>-</w:t>
      </w:r>
      <w:r w:rsidRPr="00410461">
        <w:tab/>
        <w:t>A-KID.</w:t>
      </w:r>
    </w:p>
    <w:p w14:paraId="0093A324" w14:textId="69DE245D" w:rsidR="00E35D10" w:rsidRPr="00410461" w:rsidRDefault="00E35D10" w:rsidP="0076741B">
      <w:pPr>
        <w:pStyle w:val="B1"/>
      </w:pPr>
      <w:r w:rsidRPr="00410461">
        <w:t>-</w:t>
      </w:r>
      <w:r w:rsidRPr="00410461">
        <w:tab/>
        <w:t>K</w:t>
      </w:r>
      <w:r w:rsidRPr="00410461">
        <w:rPr>
          <w:vertAlign w:val="subscript"/>
        </w:rPr>
        <w:t>AF</w:t>
      </w:r>
      <w:r w:rsidRPr="00410461">
        <w:t>, the Application Function specific key delivered to the requesting application function, as defined in TS 33.535 [47].</w:t>
      </w:r>
    </w:p>
    <w:p w14:paraId="609D8947" w14:textId="08CC6E13" w:rsidR="00E35D10" w:rsidRPr="00410461" w:rsidRDefault="00E35D10" w:rsidP="0076741B">
      <w:pPr>
        <w:pStyle w:val="B1"/>
      </w:pPr>
      <w:r w:rsidRPr="00410461">
        <w:t>-</w:t>
      </w:r>
      <w:r w:rsidRPr="00410461">
        <w:tab/>
        <w:t>K</w:t>
      </w:r>
      <w:r w:rsidRPr="00410461">
        <w:rPr>
          <w:vertAlign w:val="subscript"/>
        </w:rPr>
        <w:t xml:space="preserve">AF </w:t>
      </w:r>
      <w:r w:rsidRPr="00410461">
        <w:t>Expiration Time, the expiry time of K</w:t>
      </w:r>
      <w:r w:rsidRPr="00410461">
        <w:rPr>
          <w:vertAlign w:val="subscript"/>
        </w:rPr>
        <w:t>AF</w:t>
      </w:r>
      <w:r w:rsidRPr="00410461">
        <w:t>, as defined in TS 33.535 [47].</w:t>
      </w:r>
    </w:p>
    <w:p w14:paraId="1BCB606D" w14:textId="64C7EC0A" w:rsidR="003E774E" w:rsidRPr="00410461" w:rsidRDefault="003E774E" w:rsidP="0076741B">
      <w:pPr>
        <w:pStyle w:val="NO"/>
      </w:pPr>
      <w:r w:rsidRPr="00410461">
        <w:t>NOTE 1:</w:t>
      </w:r>
      <w:r w:rsidRPr="00410461">
        <w:tab/>
        <w:t xml:space="preserve">If the TLS-based </w:t>
      </w:r>
      <w:proofErr w:type="spellStart"/>
      <w:r w:rsidRPr="00410461">
        <w:t>Ua</w:t>
      </w:r>
      <w:proofErr w:type="spellEnd"/>
      <w:r w:rsidRPr="00410461">
        <w:t xml:space="preserve">* security protocols of </w:t>
      </w:r>
      <w:r w:rsidR="00A953D6">
        <w:t>A</w:t>
      </w:r>
      <w:r w:rsidRPr="00410461">
        <w:t xml:space="preserve">nnex B in TS 33.535 [47] </w:t>
      </w:r>
      <w:proofErr w:type="gramStart"/>
      <w:r w:rsidRPr="00410461">
        <w:t>is</w:t>
      </w:r>
      <w:proofErr w:type="gramEnd"/>
      <w:r w:rsidRPr="00410461">
        <w:t xml:space="preserve"> used between a target UE and STF, it could likely be the case that K</w:t>
      </w:r>
      <w:r w:rsidRPr="00410461">
        <w:rPr>
          <w:vertAlign w:val="subscript"/>
        </w:rPr>
        <w:t>AF</w:t>
      </w:r>
      <w:r w:rsidRPr="00410461">
        <w:t xml:space="preserve"> itself is insufficient as decryption key for </w:t>
      </w:r>
      <w:proofErr w:type="spellStart"/>
      <w:r w:rsidRPr="00410461">
        <w:t>xCC</w:t>
      </w:r>
      <w:proofErr w:type="spellEnd"/>
      <w:r w:rsidRPr="00410461">
        <w:t>. Further key material only available as part of the "</w:t>
      </w:r>
      <w:proofErr w:type="spellStart"/>
      <w:r w:rsidRPr="00410461">
        <w:t>Ua</w:t>
      </w:r>
      <w:proofErr w:type="spellEnd"/>
      <w:r w:rsidRPr="00410461">
        <w:t xml:space="preserve">* security protocol parameters" element of </w:t>
      </w:r>
      <w:proofErr w:type="spellStart"/>
      <w:r w:rsidRPr="00410461">
        <w:t>xIRI</w:t>
      </w:r>
      <w:proofErr w:type="spellEnd"/>
      <w:r w:rsidRPr="00410461">
        <w:t xml:space="preserve"> obtained from the STF, see below, are then likely also needed.</w:t>
      </w:r>
    </w:p>
    <w:p w14:paraId="09F1F411" w14:textId="64B7202F" w:rsidR="00E35D10" w:rsidRPr="00410461" w:rsidRDefault="00E35D10" w:rsidP="00E35D10">
      <w:pPr>
        <w:pStyle w:val="B1"/>
      </w:pPr>
      <w:r w:rsidRPr="00410461">
        <w:t>-</w:t>
      </w:r>
      <w:r w:rsidRPr="00410461">
        <w:tab/>
        <w:t xml:space="preserve">The Start of intercept with established AKMA key material shall </w:t>
      </w:r>
      <w:proofErr w:type="gramStart"/>
      <w:r w:rsidR="00DF669A" w:rsidRPr="00410461">
        <w:t>include</w:t>
      </w:r>
      <w:r w:rsidR="00DF669A">
        <w:t>:</w:t>
      </w:r>
      <w:proofErr w:type="gramEnd"/>
      <w:r w:rsidR="00DF669A" w:rsidRPr="00410461">
        <w:t xml:space="preserve"> A-KID</w:t>
      </w:r>
      <w:r w:rsidRPr="00410461">
        <w:t xml:space="preserve"> (currently valid).</w:t>
      </w:r>
    </w:p>
    <w:p w14:paraId="725C1990" w14:textId="62007980" w:rsidR="003E774E" w:rsidRPr="00410461" w:rsidRDefault="003E774E" w:rsidP="003E774E">
      <w:pPr>
        <w:pStyle w:val="NO"/>
      </w:pPr>
      <w:r w:rsidRPr="00410461">
        <w:t>NOTE 2:</w:t>
      </w:r>
      <w:r w:rsidRPr="00410461">
        <w:tab/>
        <w:t>While a new primary authentication overwrites old AKMA contexts (K</w:t>
      </w:r>
      <w:r w:rsidRPr="00410461">
        <w:rPr>
          <w:vertAlign w:val="subscript"/>
        </w:rPr>
        <w:t>AKMA</w:t>
      </w:r>
      <w:r w:rsidRPr="00410461">
        <w:t xml:space="preserve"> and A-KID), the expiry time of earlier application specific keys (K</w:t>
      </w:r>
      <w:r w:rsidRPr="00410461">
        <w:rPr>
          <w:vertAlign w:val="subscript"/>
        </w:rPr>
        <w:t>AF</w:t>
      </w:r>
      <w:r w:rsidRPr="00410461">
        <w:t>), derived from an old AKMA context (with an old A-KID) could still lie in the future when the Start of intercept with established AKMA key material occurs.</w:t>
      </w:r>
    </w:p>
    <w:p w14:paraId="47420C8D" w14:textId="40B6C2D5" w:rsidR="00F349CF" w:rsidRPr="00410461" w:rsidRDefault="00AC1B2E" w:rsidP="00F349CF">
      <w:pPr>
        <w:pStyle w:val="B1"/>
      </w:pPr>
      <w:r w:rsidRPr="00410461">
        <w:t>-</w:t>
      </w:r>
      <w:r w:rsidRPr="00410461">
        <w:tab/>
        <w:t>The AKMA anchor key K</w:t>
      </w:r>
      <w:r w:rsidRPr="00410461">
        <w:rPr>
          <w:vertAlign w:val="subscript"/>
        </w:rPr>
        <w:t>AKMA</w:t>
      </w:r>
      <w:r w:rsidRPr="00410461">
        <w:t xml:space="preserve"> associated with currently valid A-KID, unless provisioning has been made service- or AF-specific.</w:t>
      </w:r>
    </w:p>
    <w:p w14:paraId="0FBE2CE7" w14:textId="6477D368" w:rsidR="00AC1B2E" w:rsidRPr="00410461" w:rsidRDefault="00AC1B2E" w:rsidP="00F349CF">
      <w:pPr>
        <w:pStyle w:val="B1"/>
      </w:pPr>
      <w:r w:rsidRPr="00410461">
        <w:t>-</w:t>
      </w:r>
      <w:r w:rsidRPr="00410461">
        <w:tab/>
        <w:t>The set of all (AKMA AF_ID, K</w:t>
      </w:r>
      <w:r w:rsidRPr="00410461">
        <w:rPr>
          <w:vertAlign w:val="subscript"/>
        </w:rPr>
        <w:t>AF</w:t>
      </w:r>
      <w:r w:rsidRPr="00410461">
        <w:t>, K</w:t>
      </w:r>
      <w:r w:rsidRPr="00410461">
        <w:rPr>
          <w:vertAlign w:val="subscript"/>
        </w:rPr>
        <w:t>AF</w:t>
      </w:r>
      <w:r w:rsidRPr="00410461">
        <w:t xml:space="preserve"> Expiration Time)-tuples associated with the target and satisfying </w:t>
      </w:r>
      <w:proofErr w:type="gramStart"/>
      <w:r w:rsidRPr="00410461">
        <w:t>all of</w:t>
      </w:r>
      <w:proofErr w:type="gramEnd"/>
      <w:r w:rsidRPr="00410461">
        <w:t>:</w:t>
      </w:r>
    </w:p>
    <w:p w14:paraId="286DC755" w14:textId="14F95367" w:rsidR="00AC1B2E" w:rsidRPr="00410461" w:rsidRDefault="00AC1B2E" w:rsidP="00AC1B2E">
      <w:pPr>
        <w:pStyle w:val="B2"/>
      </w:pPr>
      <w:r w:rsidRPr="00410461">
        <w:t>-</w:t>
      </w:r>
      <w:r w:rsidRPr="00410461">
        <w:tab/>
      </w:r>
      <w:r w:rsidR="00767333" w:rsidRPr="00410461">
        <w:t>B</w:t>
      </w:r>
      <w:r w:rsidRPr="00410461">
        <w:t xml:space="preserve">eing available at </w:t>
      </w:r>
      <w:proofErr w:type="spellStart"/>
      <w:r w:rsidRPr="00410461">
        <w:t>AAnF</w:t>
      </w:r>
      <w:proofErr w:type="spellEnd"/>
      <w:r w:rsidRPr="00410461">
        <w:t>,</w:t>
      </w:r>
    </w:p>
    <w:p w14:paraId="23D91B24" w14:textId="5C73599E" w:rsidR="00AC1B2E" w:rsidRPr="00410461" w:rsidRDefault="00AC1B2E" w:rsidP="00AC1B2E">
      <w:pPr>
        <w:pStyle w:val="B2"/>
      </w:pPr>
      <w:r w:rsidRPr="00410461">
        <w:t>-</w:t>
      </w:r>
      <w:r w:rsidRPr="00410461">
        <w:tab/>
        <w:t>AF_ID is within scope of previous LI-provisioning, and</w:t>
      </w:r>
    </w:p>
    <w:p w14:paraId="289F1DAE" w14:textId="2B0C3852" w:rsidR="00AC1B2E" w:rsidRPr="00410461" w:rsidRDefault="00AC1B2E" w:rsidP="00AC1B2E">
      <w:pPr>
        <w:pStyle w:val="B2"/>
      </w:pPr>
      <w:r w:rsidRPr="00410461">
        <w:t>-</w:t>
      </w:r>
      <w:r w:rsidRPr="00410461">
        <w:tab/>
        <w:t>K</w:t>
      </w:r>
      <w:r w:rsidRPr="00410461">
        <w:rPr>
          <w:vertAlign w:val="subscript"/>
        </w:rPr>
        <w:t>AF</w:t>
      </w:r>
      <w:r w:rsidRPr="00410461">
        <w:t xml:space="preserve"> Expiration Time has not yet been passed.</w:t>
      </w:r>
    </w:p>
    <w:p w14:paraId="04A42937" w14:textId="6D3AFDF0" w:rsidR="003E774E" w:rsidRPr="00410461" w:rsidRDefault="003E774E" w:rsidP="003E774E">
      <w:r w:rsidRPr="00410461">
        <w:t xml:space="preserve">The AKMA context removal </w:t>
      </w:r>
      <w:proofErr w:type="spellStart"/>
      <w:r w:rsidRPr="00410461">
        <w:t>xIRI</w:t>
      </w:r>
      <w:proofErr w:type="spellEnd"/>
      <w:r w:rsidRPr="00410461">
        <w:t xml:space="preserve"> shall include:</w:t>
      </w:r>
    </w:p>
    <w:p w14:paraId="0B2CDE4C" w14:textId="13A14911" w:rsidR="00AC1B2E" w:rsidRPr="00410461" w:rsidRDefault="00AC1B2E" w:rsidP="00AC1B2E">
      <w:pPr>
        <w:pStyle w:val="B1"/>
      </w:pPr>
      <w:r w:rsidRPr="00410461">
        <w:t>-</w:t>
      </w:r>
      <w:r w:rsidRPr="00410461">
        <w:tab/>
        <w:t>A-KID.</w:t>
      </w:r>
    </w:p>
    <w:p w14:paraId="4A624B02" w14:textId="36EBE5BB" w:rsidR="00AC1B2E" w:rsidRPr="00410461" w:rsidRDefault="00AC1B2E" w:rsidP="00AC1B2E">
      <w:pPr>
        <w:pStyle w:val="B1"/>
      </w:pPr>
      <w:r w:rsidRPr="00410461">
        <w:t>-</w:t>
      </w:r>
      <w:r w:rsidRPr="00410461">
        <w:tab/>
        <w:t>NF identity, of the NF requesting the removal.</w:t>
      </w:r>
    </w:p>
    <w:p w14:paraId="48524415" w14:textId="64B03EC8" w:rsidR="003E774E" w:rsidRPr="00410461" w:rsidRDefault="003E774E" w:rsidP="003E774E">
      <w:r w:rsidRPr="00410461">
        <w:t xml:space="preserve">Additionally, to the common IRI parameters, the following </w:t>
      </w:r>
      <w:proofErr w:type="spellStart"/>
      <w:r w:rsidRPr="00410461">
        <w:t>xIRI</w:t>
      </w:r>
      <w:proofErr w:type="spellEnd"/>
      <w:r w:rsidRPr="00410461">
        <w:t xml:space="preserve"> shall be provided by the IRI-POI of an AF for the specific IRI events</w:t>
      </w:r>
      <w:r w:rsidR="00AC1B2E" w:rsidRPr="00410461">
        <w:t>:</w:t>
      </w:r>
    </w:p>
    <w:p w14:paraId="5865677B" w14:textId="32B4E901" w:rsidR="001B4778" w:rsidRPr="00410461" w:rsidRDefault="001B4778" w:rsidP="001B4778">
      <w:pPr>
        <w:pStyle w:val="B1"/>
      </w:pPr>
      <w:r w:rsidRPr="00410461">
        <w:t>-</w:t>
      </w:r>
      <w:r w:rsidRPr="00410461">
        <w:tab/>
        <w:t>Application key refresh:</w:t>
      </w:r>
      <w:r w:rsidR="00DF669A">
        <w:t xml:space="preserve"> </w:t>
      </w:r>
      <w:r w:rsidRPr="00410461">
        <w:t>AKMA AF_ID.</w:t>
      </w:r>
    </w:p>
    <w:p w14:paraId="1CEA9605" w14:textId="044CB8D0" w:rsidR="001B4778" w:rsidRPr="00410461" w:rsidRDefault="001B4778" w:rsidP="001B4778">
      <w:pPr>
        <w:pStyle w:val="B1"/>
      </w:pPr>
      <w:r w:rsidRPr="00410461">
        <w:t>-</w:t>
      </w:r>
      <w:r w:rsidRPr="00410461">
        <w:tab/>
        <w:t>A-KID.</w:t>
      </w:r>
    </w:p>
    <w:p w14:paraId="5ADE0CEF" w14:textId="3F415CD7" w:rsidR="001B4778" w:rsidRPr="00410461" w:rsidRDefault="001B4778" w:rsidP="001B4778">
      <w:pPr>
        <w:pStyle w:val="B1"/>
      </w:pPr>
      <w:r w:rsidRPr="00410461">
        <w:t>-</w:t>
      </w:r>
      <w:r w:rsidRPr="00410461">
        <w:tab/>
        <w:t>New K</w:t>
      </w:r>
      <w:r w:rsidRPr="00410461">
        <w:rPr>
          <w:vertAlign w:val="subscript"/>
        </w:rPr>
        <w:t>AF.</w:t>
      </w:r>
    </w:p>
    <w:p w14:paraId="3405D762" w14:textId="22999200" w:rsidR="001B4778" w:rsidRPr="00410461" w:rsidRDefault="001B4778" w:rsidP="001B4778">
      <w:pPr>
        <w:pStyle w:val="B1"/>
      </w:pPr>
      <w:r w:rsidRPr="00410461">
        <w:t>-</w:t>
      </w:r>
      <w:r w:rsidRPr="00410461">
        <w:tab/>
        <w:t>The set of "</w:t>
      </w:r>
      <w:proofErr w:type="spellStart"/>
      <w:r w:rsidRPr="00410461">
        <w:t>Ua</w:t>
      </w:r>
      <w:proofErr w:type="spellEnd"/>
      <w:r w:rsidRPr="00410461">
        <w:t>* security protocol parameters", if updated alongside K</w:t>
      </w:r>
      <w:r w:rsidRPr="00410461">
        <w:rPr>
          <w:vertAlign w:val="subscript"/>
        </w:rPr>
        <w:t>AF</w:t>
      </w:r>
      <w:r w:rsidRPr="00410461">
        <w:t>.</w:t>
      </w:r>
    </w:p>
    <w:p w14:paraId="3EE0E7BF" w14:textId="39828621" w:rsidR="001B4778" w:rsidRPr="00410461" w:rsidRDefault="001B4778" w:rsidP="001B4778">
      <w:pPr>
        <w:pStyle w:val="B1"/>
      </w:pPr>
      <w:r w:rsidRPr="00410461">
        <w:t>-</w:t>
      </w:r>
      <w:r w:rsidRPr="00410461">
        <w:tab/>
        <w:t>Start of intercept with established AKMA application key:</w:t>
      </w:r>
      <w:r w:rsidR="00DF669A">
        <w:t xml:space="preserve"> </w:t>
      </w:r>
      <w:r w:rsidRPr="00410461">
        <w:t>The FQDN part of the AKMA AF_ID.</w:t>
      </w:r>
    </w:p>
    <w:p w14:paraId="2C02BE43" w14:textId="3CE7CCFF" w:rsidR="003E774E" w:rsidRPr="00410461" w:rsidRDefault="003E774E" w:rsidP="001B4778">
      <w:pPr>
        <w:pStyle w:val="NO"/>
      </w:pPr>
      <w:r w:rsidRPr="00410461">
        <w:t>NOTE 3:</w:t>
      </w:r>
      <w:r w:rsidRPr="00410461">
        <w:tab/>
        <w:t>Since a given application function could have several parallel secured sessions with a target UE, the FQDN part of AF_ID is reported separately, while details of each session, e.g. "</w:t>
      </w:r>
      <w:proofErr w:type="spellStart"/>
      <w:r w:rsidRPr="00410461">
        <w:t>Ua</w:t>
      </w:r>
      <w:proofErr w:type="spellEnd"/>
      <w:r w:rsidRPr="00410461">
        <w:t>* security protocol parameters", is reported in the information elements below.</w:t>
      </w:r>
    </w:p>
    <w:p w14:paraId="23B025A9" w14:textId="5EB24BCF" w:rsidR="002665DA" w:rsidRPr="00410461" w:rsidRDefault="002665DA" w:rsidP="002665DA">
      <w:pPr>
        <w:pStyle w:val="B1"/>
      </w:pPr>
      <w:r w:rsidRPr="00410461">
        <w:t>-</w:t>
      </w:r>
      <w:r w:rsidRPr="00410461">
        <w:tab/>
        <w:t>A-KID (currently valid).</w:t>
      </w:r>
    </w:p>
    <w:p w14:paraId="396A8295" w14:textId="4C2B2935" w:rsidR="002665DA" w:rsidRPr="00410461" w:rsidRDefault="002665DA" w:rsidP="002665DA">
      <w:pPr>
        <w:pStyle w:val="B1"/>
      </w:pPr>
      <w:r w:rsidRPr="00410461">
        <w:t>-</w:t>
      </w:r>
      <w:r w:rsidRPr="00410461">
        <w:tab/>
        <w:t>The set of all (A-KID, K</w:t>
      </w:r>
      <w:r w:rsidRPr="00410461">
        <w:rPr>
          <w:vertAlign w:val="subscript"/>
        </w:rPr>
        <w:t>AF</w:t>
      </w:r>
      <w:r w:rsidRPr="00410461">
        <w:t>, K</w:t>
      </w:r>
      <w:r w:rsidRPr="00410461">
        <w:rPr>
          <w:vertAlign w:val="subscript"/>
        </w:rPr>
        <w:t>AF</w:t>
      </w:r>
      <w:r w:rsidRPr="00410461">
        <w:t xml:space="preserve"> expiry, "</w:t>
      </w:r>
      <w:proofErr w:type="spellStart"/>
      <w:r w:rsidRPr="00410461">
        <w:t>Ua</w:t>
      </w:r>
      <w:proofErr w:type="spellEnd"/>
      <w:r w:rsidRPr="00410461">
        <w:t xml:space="preserve">* security protocol parameters")-tuples where A-KID is associated with the target and satisfying </w:t>
      </w:r>
      <w:proofErr w:type="gramStart"/>
      <w:r w:rsidRPr="00410461">
        <w:t>all of</w:t>
      </w:r>
      <w:proofErr w:type="gramEnd"/>
      <w:r w:rsidRPr="00410461">
        <w:t>:</w:t>
      </w:r>
    </w:p>
    <w:p w14:paraId="68AB2701" w14:textId="1FFBCB48" w:rsidR="002665DA" w:rsidRPr="00410461" w:rsidRDefault="002665DA" w:rsidP="002665DA">
      <w:pPr>
        <w:pStyle w:val="B2"/>
      </w:pPr>
      <w:r w:rsidRPr="00410461">
        <w:t>-</w:t>
      </w:r>
      <w:r w:rsidRPr="00410461">
        <w:tab/>
      </w:r>
      <w:r w:rsidR="00767333" w:rsidRPr="00410461">
        <w:t>B</w:t>
      </w:r>
      <w:r w:rsidRPr="00410461">
        <w:t>eing available in the AF and not having expired, and</w:t>
      </w:r>
    </w:p>
    <w:p w14:paraId="24071104" w14:textId="0B4B06BC" w:rsidR="002665DA" w:rsidRPr="00410461" w:rsidRDefault="002665DA" w:rsidP="002665DA">
      <w:pPr>
        <w:pStyle w:val="B2"/>
      </w:pPr>
      <w:r w:rsidRPr="00410461">
        <w:t>-</w:t>
      </w:r>
      <w:r w:rsidRPr="00410461">
        <w:tab/>
      </w:r>
      <w:r w:rsidR="00767333" w:rsidRPr="00410461">
        <w:t>T</w:t>
      </w:r>
      <w:r w:rsidRPr="00410461">
        <w:t>he "</w:t>
      </w:r>
      <w:proofErr w:type="spellStart"/>
      <w:r w:rsidRPr="00410461">
        <w:t>Ua</w:t>
      </w:r>
      <w:proofErr w:type="spellEnd"/>
      <w:r w:rsidRPr="00410461">
        <w:t>* security protocol parameters" are associated with the specific A-KID / K</w:t>
      </w:r>
      <w:r w:rsidRPr="00410461">
        <w:rPr>
          <w:vertAlign w:val="subscript"/>
        </w:rPr>
        <w:t>AF</w:t>
      </w:r>
      <w:r w:rsidRPr="00410461">
        <w:t>.</w:t>
      </w:r>
    </w:p>
    <w:p w14:paraId="37B80717" w14:textId="7BAA976D" w:rsidR="003E774E" w:rsidRPr="00410461" w:rsidRDefault="003E774E" w:rsidP="003E774E">
      <w:r w:rsidRPr="00410461">
        <w:t>Auxiliary security parameter establishment:</w:t>
      </w:r>
    </w:p>
    <w:p w14:paraId="5A8032BF" w14:textId="01F281ED" w:rsidR="002665DA" w:rsidRPr="00410461" w:rsidRDefault="00EB11ED" w:rsidP="002665DA">
      <w:pPr>
        <w:pStyle w:val="B1"/>
      </w:pPr>
      <w:r w:rsidRPr="00410461">
        <w:t>-</w:t>
      </w:r>
      <w:r w:rsidRPr="00410461">
        <w:tab/>
        <w:t>AKMA AF_ID.</w:t>
      </w:r>
    </w:p>
    <w:p w14:paraId="77612BA1" w14:textId="0CE2FBF6" w:rsidR="00EB11ED" w:rsidRPr="00410461" w:rsidRDefault="00EB11ED" w:rsidP="002665DA">
      <w:pPr>
        <w:pStyle w:val="B1"/>
      </w:pPr>
      <w:r w:rsidRPr="00410461">
        <w:t>-</w:t>
      </w:r>
      <w:r w:rsidRPr="00410461">
        <w:tab/>
        <w:t>A-KID associated with the "</w:t>
      </w:r>
      <w:proofErr w:type="spellStart"/>
      <w:r w:rsidRPr="00410461">
        <w:t>Ua</w:t>
      </w:r>
      <w:proofErr w:type="spellEnd"/>
      <w:r w:rsidRPr="00410461">
        <w:t>* security protocol parameters" being established or updated (</w:t>
      </w:r>
      <w:r w:rsidR="00DF669A" w:rsidRPr="00410461">
        <w:t>i.e.</w:t>
      </w:r>
      <w:r w:rsidRPr="00410461">
        <w:t xml:space="preserve"> with K</w:t>
      </w:r>
      <w:r w:rsidRPr="00410461">
        <w:rPr>
          <w:vertAlign w:val="subscript"/>
        </w:rPr>
        <w:t>AF</w:t>
      </w:r>
      <w:r w:rsidRPr="00410461">
        <w:t>).</w:t>
      </w:r>
    </w:p>
    <w:p w14:paraId="6232D715" w14:textId="047A015F" w:rsidR="00EB11ED" w:rsidRPr="00410461" w:rsidRDefault="00EB11ED" w:rsidP="002665DA">
      <w:pPr>
        <w:pStyle w:val="B1"/>
      </w:pPr>
      <w:r w:rsidRPr="00410461">
        <w:t>-</w:t>
      </w:r>
      <w:r w:rsidRPr="00410461">
        <w:tab/>
        <w:t>K</w:t>
      </w:r>
      <w:r w:rsidRPr="00410461">
        <w:rPr>
          <w:vertAlign w:val="subscript"/>
        </w:rPr>
        <w:t>AF</w:t>
      </w:r>
      <w:r w:rsidRPr="00410461">
        <w:t xml:space="preserve"> associated with the "</w:t>
      </w:r>
      <w:proofErr w:type="spellStart"/>
      <w:r w:rsidRPr="00410461">
        <w:t>Ua</w:t>
      </w:r>
      <w:proofErr w:type="spellEnd"/>
      <w:r w:rsidRPr="00410461">
        <w:t>* security protocol parameters" being established or updated.</w:t>
      </w:r>
    </w:p>
    <w:p w14:paraId="0CB99D03" w14:textId="10CEA5D5" w:rsidR="00EB11ED" w:rsidRPr="00410461" w:rsidRDefault="00EB11ED" w:rsidP="002665DA">
      <w:pPr>
        <w:pStyle w:val="B1"/>
      </w:pPr>
      <w:r w:rsidRPr="00410461">
        <w:t>-</w:t>
      </w:r>
      <w:r w:rsidRPr="00410461">
        <w:tab/>
      </w:r>
      <w:r w:rsidR="00767333" w:rsidRPr="00410461">
        <w:t>The actual set of "</w:t>
      </w:r>
      <w:proofErr w:type="spellStart"/>
      <w:r w:rsidR="00767333" w:rsidRPr="00410461">
        <w:t>Ua</w:t>
      </w:r>
      <w:proofErr w:type="spellEnd"/>
      <w:r w:rsidR="00767333" w:rsidRPr="00410461">
        <w:t>* security protocol parameters" associated with the event.</w:t>
      </w:r>
    </w:p>
    <w:p w14:paraId="57B26094" w14:textId="3D8DB398" w:rsidR="003E774E" w:rsidRPr="00410461" w:rsidRDefault="003E774E" w:rsidP="003E774E">
      <w:pPr>
        <w:rPr>
          <w:lang w:eastAsia="zh-CN"/>
        </w:rPr>
      </w:pPr>
      <w:r w:rsidRPr="00410461">
        <w:rPr>
          <w:lang w:eastAsia="zh-CN"/>
        </w:rPr>
        <w:t>Application key removal:</w:t>
      </w:r>
    </w:p>
    <w:p w14:paraId="002FA284" w14:textId="103FA29B" w:rsidR="002665DA" w:rsidRPr="00410461" w:rsidRDefault="00EB11ED" w:rsidP="002665DA">
      <w:pPr>
        <w:pStyle w:val="B1"/>
        <w:rPr>
          <w:lang w:eastAsia="zh-CN"/>
        </w:rPr>
      </w:pPr>
      <w:r w:rsidRPr="00410461">
        <w:rPr>
          <w:lang w:eastAsia="zh-CN"/>
        </w:rPr>
        <w:t>-</w:t>
      </w:r>
      <w:r w:rsidRPr="00410461">
        <w:rPr>
          <w:lang w:eastAsia="zh-CN"/>
        </w:rPr>
        <w:tab/>
      </w:r>
      <w:r w:rsidR="00767333" w:rsidRPr="00410461">
        <w:t>AKMA AF_ID.</w:t>
      </w:r>
    </w:p>
    <w:p w14:paraId="42A25486" w14:textId="2F5FFC9A" w:rsidR="00EB11ED" w:rsidRPr="00410461" w:rsidRDefault="00EB11ED" w:rsidP="002665DA">
      <w:pPr>
        <w:pStyle w:val="B1"/>
        <w:rPr>
          <w:lang w:eastAsia="zh-CN"/>
        </w:rPr>
      </w:pPr>
      <w:r w:rsidRPr="00410461">
        <w:rPr>
          <w:lang w:eastAsia="zh-CN"/>
        </w:rPr>
        <w:t>-</w:t>
      </w:r>
      <w:r w:rsidRPr="00410461">
        <w:rPr>
          <w:lang w:eastAsia="zh-CN"/>
        </w:rPr>
        <w:tab/>
      </w:r>
      <w:r w:rsidR="00767333" w:rsidRPr="00410461">
        <w:t>A-KID.</w:t>
      </w:r>
    </w:p>
    <w:p w14:paraId="16646027" w14:textId="03EA1A98" w:rsidR="00EB11ED" w:rsidRPr="00410461" w:rsidRDefault="00EB11ED" w:rsidP="002665DA">
      <w:pPr>
        <w:pStyle w:val="B1"/>
        <w:rPr>
          <w:lang w:eastAsia="zh-CN"/>
        </w:rPr>
      </w:pPr>
      <w:r w:rsidRPr="00410461">
        <w:rPr>
          <w:lang w:eastAsia="zh-CN"/>
        </w:rPr>
        <w:t>-</w:t>
      </w:r>
      <w:r w:rsidRPr="00410461">
        <w:rPr>
          <w:lang w:eastAsia="zh-CN"/>
        </w:rPr>
        <w:tab/>
      </w:r>
      <w:r w:rsidR="00767333" w:rsidRPr="00410461">
        <w:t>Cause (reason for removal, e.g. key expiration).</w:t>
      </w:r>
    </w:p>
    <w:p w14:paraId="06A3C74F" w14:textId="77777777" w:rsidR="003E774E" w:rsidRPr="00410461" w:rsidRDefault="003E774E" w:rsidP="003E774E">
      <w:r w:rsidRPr="00410461">
        <w:t>For both Start of intercept with established application key and Auxiliary security parameter establishment, if other cryptographic key material (besides K</w:t>
      </w:r>
      <w:r w:rsidRPr="00410461">
        <w:rPr>
          <w:vertAlign w:val="subscript"/>
        </w:rPr>
        <w:t>AF</w:t>
      </w:r>
      <w:r w:rsidRPr="00410461">
        <w:t xml:space="preserve">) is required to decrypt </w:t>
      </w:r>
      <w:proofErr w:type="spellStart"/>
      <w:r w:rsidRPr="00410461">
        <w:t>xCC</w:t>
      </w:r>
      <w:proofErr w:type="spellEnd"/>
      <w:r w:rsidRPr="00410461">
        <w:t>, then it shall be ensured that all such key material is included as part of "</w:t>
      </w:r>
      <w:proofErr w:type="spellStart"/>
      <w:r w:rsidRPr="00410461">
        <w:t>Ua</w:t>
      </w:r>
      <w:proofErr w:type="spellEnd"/>
      <w:r w:rsidRPr="00410461">
        <w:t>* security protocol parameters".</w:t>
      </w:r>
    </w:p>
    <w:p w14:paraId="03698F4E" w14:textId="77777777" w:rsidR="00F1600F" w:rsidRDefault="003E774E" w:rsidP="0028067D">
      <w:pPr>
        <w:pStyle w:val="EX"/>
      </w:pPr>
      <w:r w:rsidRPr="00410461">
        <w:t>EXAMPLE:</w:t>
      </w:r>
      <w:r w:rsidRPr="00410461">
        <w:tab/>
        <w:t>One example when K</w:t>
      </w:r>
      <w:r w:rsidRPr="00410461">
        <w:rPr>
          <w:vertAlign w:val="subscript"/>
        </w:rPr>
        <w:t>AF</w:t>
      </w:r>
      <w:r w:rsidRPr="00410461">
        <w:t xml:space="preserve"> alone is insufficient is when the </w:t>
      </w:r>
      <w:proofErr w:type="spellStart"/>
      <w:r w:rsidRPr="00410461">
        <w:t>Ua</w:t>
      </w:r>
      <w:proofErr w:type="spellEnd"/>
      <w:r w:rsidRPr="00410461">
        <w:t>* security protocol deploys a separate "base secret" (e.g. from a stand-alone Diffie-Hellman key exchange), which is used by UE/AF when producing traffic encryption keys. In such case, also this base secret is needed for decryption.</w:t>
      </w:r>
    </w:p>
    <w:p w14:paraId="3129EEF4" w14:textId="301DD50A" w:rsidR="003E774E" w:rsidRPr="00F1600F" w:rsidRDefault="003E774E" w:rsidP="005B633D">
      <w:pPr>
        <w:pStyle w:val="Heading5"/>
      </w:pPr>
      <w:bookmarkStart w:id="435" w:name="_Toc213939065"/>
      <w:r w:rsidRPr="00F1600F">
        <w:t>7.15.3.1.7</w:t>
      </w:r>
      <w:r w:rsidRPr="00F1600F">
        <w:tab/>
        <w:t>Network topologies</w:t>
      </w:r>
      <w:bookmarkEnd w:id="435"/>
    </w:p>
    <w:p w14:paraId="30C0C475" w14:textId="38D768E0" w:rsidR="003E774E" w:rsidRPr="00410461" w:rsidRDefault="003E774E" w:rsidP="003E774E">
      <w:r w:rsidRPr="00410461">
        <w:t xml:space="preserve">The </w:t>
      </w:r>
      <w:proofErr w:type="spellStart"/>
      <w:r w:rsidRPr="00410461">
        <w:t>AAnF</w:t>
      </w:r>
      <w:proofErr w:type="spellEnd"/>
      <w:r w:rsidRPr="00410461">
        <w:t xml:space="preserve"> shall provide the IRI-POI, IRI-TF, and CC-TF functions, and the network-internal AF shall provide the IRI-POI function in the following network topology cases:</w:t>
      </w:r>
    </w:p>
    <w:p w14:paraId="6E3D90B9" w14:textId="77777777" w:rsidR="003E774E" w:rsidRPr="00410461" w:rsidRDefault="003E774E" w:rsidP="003E774E">
      <w:pPr>
        <w:pStyle w:val="B1"/>
      </w:pPr>
      <w:r w:rsidRPr="00410461">
        <w:t>-</w:t>
      </w:r>
      <w:r w:rsidRPr="00410461">
        <w:tab/>
        <w:t>Non-roaming case.</w:t>
      </w:r>
    </w:p>
    <w:p w14:paraId="4AE5E957" w14:textId="77777777" w:rsidR="003E774E" w:rsidRPr="00410461" w:rsidRDefault="003E774E" w:rsidP="003E774E">
      <w:pPr>
        <w:pStyle w:val="NO"/>
      </w:pPr>
      <w:r w:rsidRPr="00410461">
        <w:t>NOTE:</w:t>
      </w:r>
      <w:r w:rsidRPr="00410461">
        <w:tab/>
        <w:t>Handling of AKMA-based services in the roaming case is currently not defined in TS 33.535 [47].</w:t>
      </w:r>
    </w:p>
    <w:p w14:paraId="71358A3D" w14:textId="77777777" w:rsidR="003E774E" w:rsidRPr="00410461" w:rsidRDefault="003E774E" w:rsidP="003E774E">
      <w:pPr>
        <w:pStyle w:val="Heading5"/>
      </w:pPr>
      <w:bookmarkStart w:id="436" w:name="_Toc213939066"/>
      <w:r w:rsidRPr="00410461">
        <w:t>7.15.3.1.8</w:t>
      </w:r>
      <w:r w:rsidRPr="00410461">
        <w:tab/>
        <w:t>Provision of CC</w:t>
      </w:r>
      <w:bookmarkEnd w:id="436"/>
    </w:p>
    <w:p w14:paraId="2E054BFC" w14:textId="77777777" w:rsidR="003E774E" w:rsidRPr="00410461" w:rsidRDefault="003E774E" w:rsidP="003E774E">
      <w:r w:rsidRPr="00410461">
        <w:t xml:space="preserve">Since AKMA is a non-service specific framework, interception of (decrypted) </w:t>
      </w:r>
      <w:proofErr w:type="spellStart"/>
      <w:r w:rsidRPr="00410461">
        <w:t>xCC</w:t>
      </w:r>
      <w:proofErr w:type="spellEnd"/>
      <w:r w:rsidRPr="00410461">
        <w:t xml:space="preserve"> at an AF for AKMA-secured services is not specified in further detail as part of clause 7.15.3.1. Non-service specific intercept of encrypted UP traffic could in some cases however be accomplished by combining the IRI-intercept (in particular, intercepted key material) of clauses 7.15.3.1.3 to 7.15.3.1.6 with the general solution for network layer </w:t>
      </w:r>
      <w:proofErr w:type="spellStart"/>
      <w:r w:rsidRPr="00410461">
        <w:t>xCC</w:t>
      </w:r>
      <w:proofErr w:type="spellEnd"/>
      <w:r w:rsidRPr="00410461">
        <w:t>-intercept at the UPF as defined in clause 6.2.3.</w:t>
      </w:r>
    </w:p>
    <w:p w14:paraId="78FAE3A1" w14:textId="77777777" w:rsidR="00E64189" w:rsidRPr="00410461" w:rsidRDefault="00E64189" w:rsidP="00E64189">
      <w:pPr>
        <w:pStyle w:val="Heading2"/>
      </w:pPr>
      <w:bookmarkStart w:id="437" w:name="_Toc213939067"/>
      <w:r>
        <w:t>7.16</w:t>
      </w:r>
      <w:r w:rsidRPr="00410461">
        <w:tab/>
        <w:t>LI</w:t>
      </w:r>
      <w:r>
        <w:t xml:space="preserve"> at EES</w:t>
      </w:r>
      <w:bookmarkEnd w:id="437"/>
    </w:p>
    <w:p w14:paraId="4BFB8C87" w14:textId="77777777" w:rsidR="00E64189" w:rsidRDefault="00E64189" w:rsidP="00E64189">
      <w:pPr>
        <w:pStyle w:val="Heading3"/>
      </w:pPr>
      <w:bookmarkStart w:id="438" w:name="_Toc213939068"/>
      <w:r>
        <w:t>7.16</w:t>
      </w:r>
      <w:r w:rsidRPr="00410461">
        <w:t>.1</w:t>
      </w:r>
      <w:r w:rsidRPr="00410461">
        <w:tab/>
      </w:r>
      <w:r>
        <w:t>Background</w:t>
      </w:r>
      <w:bookmarkEnd w:id="438"/>
    </w:p>
    <w:p w14:paraId="0C4AE665" w14:textId="77777777" w:rsidR="00E64189" w:rsidRDefault="00E64189" w:rsidP="00E64189">
      <w:r>
        <w:t>Edge computing is a concept, described in 3GPP TS 23.501 [2], that enables operator and 3rd party services to be hosted close to the UE's access point of attachment, to achieve an efficient service delivery through the reduced end-to-end latency and load on the transport network.</w:t>
      </w:r>
      <w:r w:rsidRPr="00965069">
        <w:t xml:space="preserve"> </w:t>
      </w:r>
      <w:r>
        <w:t xml:space="preserve">An Edge Computing Service Provider (ECSP) is a mobile network operator or a 3rd party service provider offering edge computing service. </w:t>
      </w:r>
      <w:proofErr w:type="gramStart"/>
      <w:r>
        <w:t>D</w:t>
      </w:r>
      <w:r w:rsidRPr="00965069">
        <w:t xml:space="preserve">etails of </w:t>
      </w:r>
      <w:r>
        <w:t>e</w:t>
      </w:r>
      <w:r w:rsidRPr="00965069">
        <w:t>dge hosting environment,</w:t>
      </w:r>
      <w:proofErr w:type="gramEnd"/>
      <w:r w:rsidRPr="00965069">
        <w:t xml:space="preserve"> are outside the scope of 3GPP</w:t>
      </w:r>
      <w:r>
        <w:t xml:space="preserve"> (see clause </w:t>
      </w:r>
      <w:r w:rsidRPr="00A37F10">
        <w:t>4.1</w:t>
      </w:r>
      <w:r>
        <w:t xml:space="preserve"> of TS 23.558 </w:t>
      </w:r>
      <w:r w:rsidRPr="00A37F10">
        <w:t>[</w:t>
      </w:r>
      <w:r>
        <w:t>51</w:t>
      </w:r>
      <w:r w:rsidRPr="00A37F10">
        <w:t>]</w:t>
      </w:r>
      <w:r>
        <w:t>).</w:t>
      </w:r>
    </w:p>
    <w:p w14:paraId="307571E1" w14:textId="200C83CB" w:rsidR="00E64189" w:rsidRPr="00F477AF" w:rsidRDefault="00E64189" w:rsidP="00E64189">
      <w:r w:rsidRPr="00F477AF">
        <w:t xml:space="preserve">For edge computing, it is essential that the </w:t>
      </w:r>
      <w:r w:rsidRPr="00FD0D07">
        <w:t>Application Client</w:t>
      </w:r>
      <w:r>
        <w:t>s (</w:t>
      </w:r>
      <w:r w:rsidRPr="00F477AF">
        <w:t>ACs</w:t>
      </w:r>
      <w:r>
        <w:t>)</w:t>
      </w:r>
      <w:r w:rsidRPr="00F477AF">
        <w:t xml:space="preserve"> </w:t>
      </w:r>
      <w:proofErr w:type="gramStart"/>
      <w:r w:rsidRPr="00F477AF">
        <w:t>are able to</w:t>
      </w:r>
      <w:proofErr w:type="gramEnd"/>
      <w:r w:rsidRPr="00F477AF">
        <w:t xml:space="preserve"> locate and connect with the most suitable application server available in the </w:t>
      </w:r>
      <w:r>
        <w:t>Edge Data Network (</w:t>
      </w:r>
      <w:r w:rsidRPr="00F477AF">
        <w:t>EDN</w:t>
      </w:r>
      <w:r>
        <w:t>)</w:t>
      </w:r>
      <w:r w:rsidRPr="00F477AF">
        <w:t>, depending on the needs of the application. The edge enabler layer exposes APIs to support such capabilities.</w:t>
      </w:r>
      <w:r>
        <w:t xml:space="preserve"> </w:t>
      </w:r>
      <w:r w:rsidRPr="00F477AF">
        <w:t xml:space="preserve">The edge computing capabilities supported by 3GPP are </w:t>
      </w:r>
      <w:r>
        <w:t>defined in TS 23.558 [51].</w:t>
      </w:r>
      <w:r w:rsidR="0012550F">
        <w:t xml:space="preserve"> Figure 4.1-1 in clause 4.1 of TS 23.558 [51] gives an overview of 3GPP edge computing.</w:t>
      </w:r>
    </w:p>
    <w:p w14:paraId="4B525767" w14:textId="6D6B9213" w:rsidR="00E64189" w:rsidRDefault="00E64189" w:rsidP="00E64189">
      <w:r>
        <w:t xml:space="preserve">The EES (see clause </w:t>
      </w:r>
      <w:r w:rsidRPr="00224DAD">
        <w:t>6.3.2</w:t>
      </w:r>
      <w:r>
        <w:t xml:space="preserve"> of TS 23.558 [51]) is a component of the edge enabler layer which </w:t>
      </w:r>
      <w:r w:rsidRPr="003B75D8">
        <w:t>facilitate</w:t>
      </w:r>
      <w:r>
        <w:t>s</w:t>
      </w:r>
      <w:r w:rsidRPr="003B75D8">
        <w:t xml:space="preserve"> communication between the Application Clients running on the UE and the</w:t>
      </w:r>
      <w:r>
        <w:t xml:space="preserve"> </w:t>
      </w:r>
      <w:r w:rsidRPr="003B75D8">
        <w:t xml:space="preserve">EAS deployed on the </w:t>
      </w:r>
      <w:r>
        <w:t>EDN</w:t>
      </w:r>
      <w:r w:rsidRPr="003B75D8">
        <w:t>. This includes EAS discovery</w:t>
      </w:r>
      <w:r>
        <w:t xml:space="preserve"> by the UE and</w:t>
      </w:r>
      <w:r w:rsidRPr="003B75D8">
        <w:t xml:space="preserve"> application context transfer between EASs for service continuity</w:t>
      </w:r>
      <w:r>
        <w:t>. The ECS (Edge Configuration Server) is another component of the edge enabler layer providing supporting functions needed for the EEC to connect with an EES. Fi</w:t>
      </w:r>
      <w:r w:rsidR="005021D3">
        <w:t>gure 6.2.1-1</w:t>
      </w:r>
      <w:r>
        <w:t xml:space="preserve"> </w:t>
      </w:r>
      <w:r w:rsidR="00C129E8">
        <w:t>in clause 6.2 of</w:t>
      </w:r>
      <w:r>
        <w:t xml:space="preserve"> TS 23.558 [51] shows the</w:t>
      </w:r>
      <w:r w:rsidRPr="00C4727B">
        <w:t xml:space="preserve"> </w:t>
      </w:r>
      <w:r>
        <w:t>general a</w:t>
      </w:r>
      <w:r w:rsidRPr="00C4727B">
        <w:t xml:space="preserve">rchitecture for enabling edge applications </w:t>
      </w:r>
      <w:r>
        <w:t>using</w:t>
      </w:r>
      <w:r w:rsidRPr="00C4727B">
        <w:t xml:space="preserve"> </w:t>
      </w:r>
      <w:r>
        <w:t xml:space="preserve">a </w:t>
      </w:r>
      <w:r w:rsidRPr="00C4727B">
        <w:t>service-based representation</w:t>
      </w:r>
      <w:r>
        <w:t>.</w:t>
      </w:r>
    </w:p>
    <w:p w14:paraId="1FC200F5" w14:textId="2F243A6F" w:rsidR="00E64189" w:rsidRPr="00132778" w:rsidRDefault="00E64189" w:rsidP="00E64189">
      <w:r w:rsidRPr="00A8176D">
        <w:t xml:space="preserve">Figure </w:t>
      </w:r>
      <w:r w:rsidR="00FE5C50">
        <w:t>7.16.1-1</w:t>
      </w:r>
      <w:r w:rsidRPr="00A8176D">
        <w:t xml:space="preserve"> shows a</w:t>
      </w:r>
      <w:r w:rsidR="00AF1382">
        <w:t>n</w:t>
      </w:r>
      <w:r w:rsidRPr="00A8176D">
        <w:t xml:space="preserve"> edge computing network, where </w:t>
      </w:r>
      <w:r>
        <w:t>EDN</w:t>
      </w:r>
      <w:r w:rsidRPr="00A8176D">
        <w:t xml:space="preserve"> owned/managed by a ECSP (Edge Computing Service Provider) is communicating with the PLMN operator mobile </w:t>
      </w:r>
      <w:proofErr w:type="gramStart"/>
      <w:r w:rsidRPr="00A8176D">
        <w:t>network, and</w:t>
      </w:r>
      <w:proofErr w:type="gramEnd"/>
      <w:r w:rsidRPr="00A8176D">
        <w:t xml:space="preserve"> connected via UPF. The </w:t>
      </w:r>
      <w:r>
        <w:t>EDN</w:t>
      </w:r>
      <w:r w:rsidRPr="00132778">
        <w:t xml:space="preserve"> contains EAS</w:t>
      </w:r>
      <w:r>
        <w:t xml:space="preserve">, </w:t>
      </w:r>
      <w:r w:rsidRPr="00132778">
        <w:t>EES</w:t>
      </w:r>
      <w:r>
        <w:t xml:space="preserve"> and </w:t>
      </w:r>
      <w:r w:rsidRPr="0007010D">
        <w:t>ECS</w:t>
      </w:r>
      <w:r w:rsidRPr="00132778">
        <w:t>. The PLMN operator is responsible for the deployment of NG-RAN, 5GC including AMF, SMF, UPF</w:t>
      </w:r>
      <w:r>
        <w:t xml:space="preserve"> and</w:t>
      </w:r>
      <w:r w:rsidRPr="00132778">
        <w:t xml:space="preserve"> NEF. </w:t>
      </w:r>
      <w:r>
        <w:t>Other models such as where the PLMN operator is the ECSP are possible.</w:t>
      </w:r>
    </w:p>
    <w:p w14:paraId="52F4652D" w14:textId="35039259" w:rsidR="00823DCB" w:rsidRDefault="00E64189" w:rsidP="00E64189">
      <w:pPr>
        <w:overflowPunct/>
        <w:spacing w:after="0"/>
        <w:textAlignment w:val="auto"/>
      </w:pPr>
      <w:r w:rsidRPr="00132778">
        <w:t>The ECSP can have service agreement with one or more PLMN operators and may request the PLMN operators to connect EAS and EES with 5GC network functions.</w:t>
      </w:r>
    </w:p>
    <w:p w14:paraId="65122D82" w14:textId="77777777" w:rsidR="00AF1382" w:rsidRDefault="00AF1382" w:rsidP="00E64189">
      <w:pPr>
        <w:overflowPunct/>
        <w:spacing w:after="0"/>
        <w:textAlignment w:val="auto"/>
      </w:pPr>
    </w:p>
    <w:p w14:paraId="7D291672" w14:textId="77777777" w:rsidR="00E64189" w:rsidRDefault="00E64189" w:rsidP="00823DCB">
      <w:pPr>
        <w:pStyle w:val="TH"/>
      </w:pPr>
      <w:r>
        <w:rPr>
          <w:noProof/>
        </w:rPr>
        <w:drawing>
          <wp:inline distT="0" distB="0" distL="0" distR="0" wp14:anchorId="3CC5DFE6" wp14:editId="0E2B433D">
            <wp:extent cx="4747260" cy="4282696"/>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26">
                      <a:extLst>
                        <a:ext uri="{28A0092B-C50C-407E-A947-70E740481C1C}">
                          <a14:useLocalDpi xmlns:a14="http://schemas.microsoft.com/office/drawing/2010/main" val="0"/>
                        </a:ext>
                      </a:extLst>
                    </a:blip>
                    <a:stretch>
                      <a:fillRect/>
                    </a:stretch>
                  </pic:blipFill>
                  <pic:spPr>
                    <a:xfrm>
                      <a:off x="0" y="0"/>
                      <a:ext cx="4751172" cy="4286225"/>
                    </a:xfrm>
                    <a:prstGeom prst="rect">
                      <a:avLst/>
                    </a:prstGeom>
                  </pic:spPr>
                </pic:pic>
              </a:graphicData>
            </a:graphic>
          </wp:inline>
        </w:drawing>
      </w:r>
    </w:p>
    <w:p w14:paraId="2C4F10EC" w14:textId="5F125EEE" w:rsidR="00E64189" w:rsidRDefault="00E64189" w:rsidP="00E64189">
      <w:pPr>
        <w:pStyle w:val="TF"/>
      </w:pPr>
      <w:r w:rsidRPr="00F477AF">
        <w:t>Figure</w:t>
      </w:r>
      <w:r w:rsidR="00823DCB">
        <w:t xml:space="preserve"> </w:t>
      </w:r>
      <w:r w:rsidR="00FE5C50">
        <w:t>7.16.1-1</w:t>
      </w:r>
      <w:r w:rsidRPr="00F477AF">
        <w:t xml:space="preserve">: </w:t>
      </w:r>
      <w:r>
        <w:t>Edge computing network</w:t>
      </w:r>
    </w:p>
    <w:p w14:paraId="7048EACC" w14:textId="77777777" w:rsidR="00E64189" w:rsidRDefault="00E64189" w:rsidP="00E64189">
      <w:pPr>
        <w:pStyle w:val="Heading3"/>
      </w:pPr>
      <w:bookmarkStart w:id="439" w:name="_Toc213939069"/>
      <w:r>
        <w:t>7.16</w:t>
      </w:r>
      <w:r w:rsidRPr="00410461">
        <w:t>.</w:t>
      </w:r>
      <w:r>
        <w:t>2</w:t>
      </w:r>
      <w:r w:rsidRPr="00410461">
        <w:tab/>
      </w:r>
      <w:r>
        <w:t>Architecture</w:t>
      </w:r>
      <w:bookmarkEnd w:id="439"/>
    </w:p>
    <w:p w14:paraId="386495BC" w14:textId="77777777" w:rsidR="00E64189" w:rsidRDefault="00E64189" w:rsidP="00E64189">
      <w:r w:rsidRPr="00410461">
        <w:t xml:space="preserve">The </w:t>
      </w:r>
      <w:r>
        <w:t>EES</w:t>
      </w:r>
      <w:r w:rsidRPr="00410461">
        <w:t xml:space="preserve"> shall provide </w:t>
      </w:r>
      <w:r>
        <w:t>the</w:t>
      </w:r>
      <w:r w:rsidRPr="00410461">
        <w:t xml:space="preserve"> IRI-POI function. Figure </w:t>
      </w:r>
      <w:r>
        <w:t>7.16.2-1</w:t>
      </w:r>
      <w:r w:rsidRPr="00410461">
        <w:t xml:space="preserve"> gives a reference point representation of the LI architecture with </w:t>
      </w:r>
      <w:r>
        <w:t>EES</w:t>
      </w:r>
      <w:r w:rsidRPr="00410461">
        <w:t xml:space="preserve"> as a CP NF providing the IRI-POI function for </w:t>
      </w:r>
      <w:r>
        <w:t>edge computing</w:t>
      </w:r>
      <w:r w:rsidRPr="00410461">
        <w:t>.</w:t>
      </w:r>
    </w:p>
    <w:p w14:paraId="05D1306E" w14:textId="77777777" w:rsidR="00E64189" w:rsidRDefault="00E64189" w:rsidP="00823DCB">
      <w:pPr>
        <w:pStyle w:val="TH"/>
      </w:pPr>
      <w:r>
        <w:object w:dxaOrig="12048" w:dyaOrig="10500" w14:anchorId="5120F8F0">
          <v:shape id="_x0000_i1076" type="#_x0000_t75" style="width:482.7pt;height:420.1pt" o:ole="">
            <v:imagedata r:id="rId127" o:title=""/>
          </v:shape>
          <o:OLEObject Type="Embed" ProgID="Visio.Drawing.15" ShapeID="_x0000_i1076" DrawAspect="Content" ObjectID="_1827304631" r:id="rId128"/>
        </w:object>
      </w:r>
    </w:p>
    <w:p w14:paraId="453BAB5A" w14:textId="77777777" w:rsidR="00E64189" w:rsidRPr="00410461" w:rsidRDefault="00E64189" w:rsidP="00823DCB">
      <w:pPr>
        <w:pStyle w:val="TF"/>
      </w:pPr>
      <w:r w:rsidRPr="00410461">
        <w:t xml:space="preserve">Figure </w:t>
      </w:r>
      <w:r>
        <w:t>7.16.2</w:t>
      </w:r>
      <w:r w:rsidRPr="00410461">
        <w:t>-</w:t>
      </w:r>
      <w:r>
        <w:t>1</w:t>
      </w:r>
      <w:r w:rsidRPr="00410461">
        <w:t xml:space="preserve">: LI architecture for </w:t>
      </w:r>
      <w:r>
        <w:t>Edge Computing</w:t>
      </w:r>
      <w:r w:rsidRPr="00410461">
        <w:t xml:space="preserve"> showing LI at </w:t>
      </w:r>
      <w:r>
        <w:t>EES</w:t>
      </w:r>
    </w:p>
    <w:p w14:paraId="1D2968CD" w14:textId="77777777" w:rsidR="00E64189" w:rsidRPr="00410461" w:rsidRDefault="00E64189" w:rsidP="00E64189">
      <w:pPr>
        <w:pStyle w:val="Heading3"/>
      </w:pPr>
      <w:bookmarkStart w:id="440" w:name="_Toc213939070"/>
      <w:r>
        <w:t>7.16</w:t>
      </w:r>
      <w:r w:rsidRPr="00410461">
        <w:t>.3</w:t>
      </w:r>
      <w:r w:rsidRPr="00410461">
        <w:tab/>
        <w:t>Target identities</w:t>
      </w:r>
      <w:bookmarkEnd w:id="440"/>
    </w:p>
    <w:p w14:paraId="58A6306D" w14:textId="77777777" w:rsidR="00E64189" w:rsidRPr="00410461" w:rsidRDefault="00E64189" w:rsidP="00E64189">
      <w:pPr>
        <w:rPr>
          <w:rFonts w:eastAsia="Calibri"/>
        </w:rPr>
      </w:pPr>
      <w:r w:rsidRPr="00410461">
        <w:rPr>
          <w:rFonts w:eastAsia="Calibri"/>
        </w:rPr>
        <w:t>The LIPF present in the ADMF provisions the intercept information associated with the following target identit</w:t>
      </w:r>
      <w:r>
        <w:rPr>
          <w:rFonts w:eastAsia="Calibri"/>
        </w:rPr>
        <w:t>ies</w:t>
      </w:r>
      <w:r w:rsidRPr="00410461">
        <w:rPr>
          <w:rFonts w:eastAsia="Calibri"/>
        </w:rPr>
        <w:t xml:space="preserve"> to the IRI-POI</w:t>
      </w:r>
      <w:r>
        <w:rPr>
          <w:rFonts w:eastAsia="Calibri"/>
        </w:rPr>
        <w:t xml:space="preserve"> </w:t>
      </w:r>
      <w:r w:rsidRPr="00410461">
        <w:rPr>
          <w:rFonts w:eastAsia="Calibri"/>
        </w:rPr>
        <w:t xml:space="preserve">present in the </w:t>
      </w:r>
      <w:r>
        <w:rPr>
          <w:rFonts w:eastAsia="Calibri"/>
        </w:rPr>
        <w:t>EES</w:t>
      </w:r>
      <w:r w:rsidRPr="00410461">
        <w:rPr>
          <w:rFonts w:eastAsia="Calibri"/>
        </w:rPr>
        <w:t>:</w:t>
      </w:r>
    </w:p>
    <w:p w14:paraId="7A9CA906" w14:textId="77777777" w:rsidR="00E64189" w:rsidRPr="00955459" w:rsidRDefault="00E64189" w:rsidP="00E64189">
      <w:pPr>
        <w:pStyle w:val="B1"/>
      </w:pPr>
      <w:r w:rsidRPr="00955459">
        <w:t>-</w:t>
      </w:r>
      <w:r w:rsidRPr="00955459">
        <w:tab/>
        <w:t>GPSI.</w:t>
      </w:r>
    </w:p>
    <w:p w14:paraId="670D4CCE" w14:textId="77777777" w:rsidR="00E64189" w:rsidRPr="00955459" w:rsidRDefault="00E64189" w:rsidP="00E64189">
      <w:pPr>
        <w:pStyle w:val="B1"/>
      </w:pPr>
      <w:r w:rsidRPr="00955459">
        <w:t>-</w:t>
      </w:r>
      <w:r w:rsidRPr="00955459">
        <w:tab/>
        <w:t>EECID.</w:t>
      </w:r>
    </w:p>
    <w:p w14:paraId="04485DF8" w14:textId="77777777" w:rsidR="00E64189" w:rsidRPr="00955459" w:rsidRDefault="00E64189" w:rsidP="00E64189">
      <w:pPr>
        <w:pStyle w:val="Heading3"/>
      </w:pPr>
      <w:bookmarkStart w:id="441" w:name="_Toc213939071"/>
      <w:r>
        <w:t>7.16</w:t>
      </w:r>
      <w:r w:rsidRPr="00955459">
        <w:t>.4</w:t>
      </w:r>
      <w:r w:rsidRPr="00955459">
        <w:tab/>
        <w:t>IRI events</w:t>
      </w:r>
      <w:bookmarkEnd w:id="441"/>
    </w:p>
    <w:p w14:paraId="6749B27B" w14:textId="77777777" w:rsidR="00E64189" w:rsidRPr="00410461" w:rsidRDefault="00E64189" w:rsidP="00E64189">
      <w:r w:rsidRPr="00410461">
        <w:t xml:space="preserve">The IRI-POI in the </w:t>
      </w:r>
      <w:r>
        <w:t xml:space="preserve">EES </w:t>
      </w:r>
      <w:r w:rsidRPr="00410461">
        <w:t xml:space="preserve">shall generate </w:t>
      </w:r>
      <w:proofErr w:type="spellStart"/>
      <w:r w:rsidRPr="00410461">
        <w:t>xIRI</w:t>
      </w:r>
      <w:proofErr w:type="spellEnd"/>
      <w:r w:rsidRPr="00410461">
        <w:t xml:space="preserve"> when it detects the following specific events or information</w:t>
      </w:r>
      <w:r w:rsidRPr="00410461" w:rsidDel="00DB6491">
        <w:t xml:space="preserve"> </w:t>
      </w:r>
      <w:r w:rsidRPr="00410461">
        <w:t>in both roaming and non-roaming situations:</w:t>
      </w:r>
    </w:p>
    <w:p w14:paraId="11510C27" w14:textId="77777777" w:rsidR="00E64189" w:rsidRPr="00410461" w:rsidRDefault="00E64189" w:rsidP="00E64189">
      <w:pPr>
        <w:pStyle w:val="B1"/>
      </w:pPr>
      <w:r w:rsidRPr="00410461">
        <w:t>-</w:t>
      </w:r>
      <w:r w:rsidRPr="00410461">
        <w:tab/>
      </w:r>
      <w:r>
        <w:t>EEC registration</w:t>
      </w:r>
      <w:r w:rsidRPr="00C160E4">
        <w:t xml:space="preserve"> </w:t>
      </w:r>
      <w:r>
        <w:t>(see clause 8.4.2 of TS 23.558 [51]).</w:t>
      </w:r>
    </w:p>
    <w:p w14:paraId="6D4BE41F" w14:textId="7D6C4FC5" w:rsidR="00E64189" w:rsidRPr="00410461" w:rsidRDefault="00E64189" w:rsidP="00E64189">
      <w:pPr>
        <w:pStyle w:val="B1"/>
      </w:pPr>
      <w:r w:rsidRPr="00410461">
        <w:t>-</w:t>
      </w:r>
      <w:r w:rsidRPr="00410461">
        <w:tab/>
      </w:r>
      <w:r>
        <w:t xml:space="preserve">EAS discovery (see clause 8.5.2.2 of TS 23.558 </w:t>
      </w:r>
      <w:r w:rsidRPr="00C160E4">
        <w:t>[</w:t>
      </w:r>
      <w:r>
        <w:t>51</w:t>
      </w:r>
      <w:r w:rsidRPr="00C160E4">
        <w:t>]</w:t>
      </w:r>
      <w:r>
        <w:t>).</w:t>
      </w:r>
    </w:p>
    <w:p w14:paraId="137B5CB2" w14:textId="77777777" w:rsidR="00E64189" w:rsidRPr="00410461" w:rsidRDefault="00E64189" w:rsidP="00E64189">
      <w:pPr>
        <w:pStyle w:val="B1"/>
      </w:pPr>
      <w:r w:rsidRPr="00410461">
        <w:t>-</w:t>
      </w:r>
      <w:r w:rsidRPr="00410461">
        <w:tab/>
      </w:r>
      <w:r>
        <w:t xml:space="preserve">EAS discovery subscription (see clause 8.5.2.3 of TS 23.558 </w:t>
      </w:r>
      <w:r w:rsidRPr="00C160E4">
        <w:t>[</w:t>
      </w:r>
      <w:r>
        <w:t>51</w:t>
      </w:r>
      <w:r w:rsidRPr="00C160E4">
        <w:t>]</w:t>
      </w:r>
      <w:r>
        <w:t>).</w:t>
      </w:r>
    </w:p>
    <w:p w14:paraId="7E9FCDA3" w14:textId="77777777" w:rsidR="00E64189" w:rsidRPr="00410461" w:rsidRDefault="00E64189" w:rsidP="00E64189">
      <w:pPr>
        <w:pStyle w:val="B1"/>
      </w:pPr>
      <w:r w:rsidRPr="00410461">
        <w:t>-</w:t>
      </w:r>
      <w:r w:rsidRPr="00410461">
        <w:tab/>
      </w:r>
      <w:r>
        <w:t xml:space="preserve">EAS discovery notification </w:t>
      </w:r>
      <w:r w:rsidRPr="003665FB">
        <w:t>(see clause 8.5.2.3 of TS 23.558 [</w:t>
      </w:r>
      <w:r>
        <w:t>51</w:t>
      </w:r>
      <w:r w:rsidRPr="003665FB">
        <w:t>]).</w:t>
      </w:r>
    </w:p>
    <w:p w14:paraId="53A0D02A" w14:textId="77777777" w:rsidR="00E64189" w:rsidRPr="00410461" w:rsidRDefault="00E64189" w:rsidP="00E64189">
      <w:pPr>
        <w:pStyle w:val="B1"/>
      </w:pPr>
      <w:r w:rsidRPr="00410461">
        <w:t>-</w:t>
      </w:r>
      <w:r w:rsidRPr="00410461">
        <w:tab/>
      </w:r>
      <w:r>
        <w:t xml:space="preserve">Application context relocation (see clause 8.8.3.4 of TS 23.558 </w:t>
      </w:r>
      <w:r w:rsidRPr="00C160E4">
        <w:t>[</w:t>
      </w:r>
      <w:r>
        <w:t>51</w:t>
      </w:r>
      <w:r w:rsidRPr="00C160E4">
        <w:t>]</w:t>
      </w:r>
      <w:r>
        <w:t>)</w:t>
      </w:r>
      <w:r w:rsidRPr="00410461">
        <w:t>.</w:t>
      </w:r>
    </w:p>
    <w:p w14:paraId="5B5EAF1A" w14:textId="77777777" w:rsidR="00E64189" w:rsidRPr="00127E19" w:rsidRDefault="00E64189" w:rsidP="00E64189">
      <w:pPr>
        <w:pStyle w:val="B1"/>
      </w:pPr>
      <w:r w:rsidRPr="00127E19">
        <w:t>-</w:t>
      </w:r>
      <w:r w:rsidRPr="00127E19">
        <w:tab/>
      </w:r>
      <w:r>
        <w:t>A</w:t>
      </w:r>
      <w:r w:rsidRPr="00127E19">
        <w:t xml:space="preserve">pplication </w:t>
      </w:r>
      <w:r>
        <w:t>c</w:t>
      </w:r>
      <w:r w:rsidRPr="00127E19">
        <w:t xml:space="preserve">ontext </w:t>
      </w:r>
      <w:r>
        <w:t>r</w:t>
      </w:r>
      <w:r w:rsidRPr="00127E19">
        <w:t>elocation</w:t>
      </w:r>
      <w:r>
        <w:t xml:space="preserve"> information s</w:t>
      </w:r>
      <w:r w:rsidRPr="00302943">
        <w:t>ubscri</w:t>
      </w:r>
      <w:r w:rsidRPr="00127E19">
        <w:t>ption</w:t>
      </w:r>
      <w:r>
        <w:t xml:space="preserve"> (see clause 8.8.3.5 of TS 23.558 </w:t>
      </w:r>
      <w:r w:rsidRPr="00C160E4">
        <w:t>[</w:t>
      </w:r>
      <w:r>
        <w:t>51</w:t>
      </w:r>
      <w:r w:rsidRPr="00C160E4">
        <w:t>]</w:t>
      </w:r>
      <w:r>
        <w:t>)</w:t>
      </w:r>
      <w:r w:rsidRPr="00127E19">
        <w:t>.</w:t>
      </w:r>
    </w:p>
    <w:p w14:paraId="5A705C19" w14:textId="77777777" w:rsidR="00E64189" w:rsidRPr="00302943" w:rsidRDefault="00E64189" w:rsidP="00E64189">
      <w:pPr>
        <w:pStyle w:val="B1"/>
      </w:pPr>
      <w:r w:rsidRPr="00127E19">
        <w:t>-</w:t>
      </w:r>
      <w:r w:rsidRPr="00127E19">
        <w:tab/>
      </w:r>
      <w:r>
        <w:t>A</w:t>
      </w:r>
      <w:r w:rsidRPr="00127E19">
        <w:t xml:space="preserve">pplication </w:t>
      </w:r>
      <w:r>
        <w:t>c</w:t>
      </w:r>
      <w:r w:rsidRPr="00127E19">
        <w:t xml:space="preserve">ontext </w:t>
      </w:r>
      <w:r>
        <w:t>r</w:t>
      </w:r>
      <w:r w:rsidRPr="00127E19">
        <w:t>elocation</w:t>
      </w:r>
      <w:r w:rsidRPr="00302943">
        <w:t xml:space="preserve"> </w:t>
      </w:r>
      <w:r>
        <w:t>information n</w:t>
      </w:r>
      <w:r w:rsidRPr="00302943">
        <w:t>otif</w:t>
      </w:r>
      <w:r w:rsidRPr="00127E19">
        <w:t>ication</w:t>
      </w:r>
      <w:r>
        <w:t xml:space="preserve"> </w:t>
      </w:r>
      <w:r w:rsidRPr="003665FB">
        <w:t>(see clause 8.8.3.5 of TS 23.558 [</w:t>
      </w:r>
      <w:r>
        <w:t>51</w:t>
      </w:r>
      <w:r w:rsidRPr="003665FB">
        <w:t>])</w:t>
      </w:r>
      <w:r>
        <w:t>.</w:t>
      </w:r>
    </w:p>
    <w:p w14:paraId="238A1B40" w14:textId="77777777" w:rsidR="00E64189" w:rsidRDefault="00E64189" w:rsidP="00E64189">
      <w:pPr>
        <w:pStyle w:val="B1"/>
      </w:pPr>
      <w:r w:rsidRPr="00127E19">
        <w:t>-</w:t>
      </w:r>
      <w:r w:rsidRPr="00127E19">
        <w:tab/>
      </w:r>
      <w:r>
        <w:t>EEC context relocation (see clause 8.9 of TS 23.558 [51]).</w:t>
      </w:r>
    </w:p>
    <w:p w14:paraId="04443CDF" w14:textId="77777777" w:rsidR="00E64189" w:rsidRPr="0049275D" w:rsidRDefault="00E64189" w:rsidP="00E64189">
      <w:pPr>
        <w:pStyle w:val="B1"/>
      </w:pPr>
      <w:r w:rsidRPr="00127E19">
        <w:t>-</w:t>
      </w:r>
      <w:r w:rsidRPr="00127E19">
        <w:tab/>
      </w:r>
      <w:r>
        <w:t>Start of interception with registered EEC.</w:t>
      </w:r>
    </w:p>
    <w:p w14:paraId="48DFE997" w14:textId="77777777" w:rsidR="00E64189" w:rsidRDefault="00E64189" w:rsidP="00E64189">
      <w:r w:rsidRPr="00410461">
        <w:t xml:space="preserve">The </w:t>
      </w:r>
      <w:r>
        <w:t xml:space="preserve">EEC registration </w:t>
      </w:r>
      <w:proofErr w:type="spellStart"/>
      <w:r w:rsidRPr="00410461">
        <w:t>xIRI</w:t>
      </w:r>
      <w:proofErr w:type="spellEnd"/>
      <w:r w:rsidRPr="00410461">
        <w:t xml:space="preserve"> is generated when the IRI-POI present in the </w:t>
      </w:r>
      <w:r>
        <w:t>EES</w:t>
      </w:r>
      <w:r w:rsidRPr="00410461">
        <w:t xml:space="preserve"> detects that a</w:t>
      </w:r>
      <w:r>
        <w:t>n</w:t>
      </w:r>
      <w:r w:rsidRPr="00410461">
        <w:t xml:space="preserve"> </w:t>
      </w:r>
      <w:r>
        <w:t>EEC</w:t>
      </w:r>
      <w:r w:rsidRPr="00410461">
        <w:t xml:space="preserve"> </w:t>
      </w:r>
      <w:r>
        <w:t>(Edge Enabler Client) has performed a registration, registration update or deregistration procedure with the EES for a target.</w:t>
      </w:r>
    </w:p>
    <w:p w14:paraId="511110A2" w14:textId="77777777" w:rsidR="00E64189" w:rsidRDefault="00E64189" w:rsidP="00E64189">
      <w:r>
        <w:t xml:space="preserve">The EAS discovery </w:t>
      </w:r>
      <w:proofErr w:type="spellStart"/>
      <w:r>
        <w:t>xIRI</w:t>
      </w:r>
      <w:proofErr w:type="spellEnd"/>
      <w:r>
        <w:t xml:space="preserve"> is generated when the IRI-POI present in the EES detects that an EEC has performed an EAS discovery request-response procedure with the EES for a target.</w:t>
      </w:r>
    </w:p>
    <w:p w14:paraId="16B7FB55" w14:textId="77777777" w:rsidR="00E64189" w:rsidRDefault="00E64189" w:rsidP="00E64189">
      <w:r>
        <w:t xml:space="preserve">The EAS discovery subscription </w:t>
      </w:r>
      <w:proofErr w:type="spellStart"/>
      <w:r>
        <w:t>xIRI</w:t>
      </w:r>
      <w:proofErr w:type="spellEnd"/>
      <w:r>
        <w:t xml:space="preserve"> is generated when the IRI-POI present in the EES detects that an EEC has subscribed, updated its subscription and unsubscribed for EAS discovery reporting</w:t>
      </w:r>
      <w:r w:rsidRPr="00242134">
        <w:t xml:space="preserve"> </w:t>
      </w:r>
      <w:r>
        <w:t>for a target.</w:t>
      </w:r>
    </w:p>
    <w:p w14:paraId="2B31B59C" w14:textId="77777777" w:rsidR="00E64189" w:rsidRDefault="00E64189" w:rsidP="00E64189">
      <w:r>
        <w:t xml:space="preserve">The EAS discovery notification </w:t>
      </w:r>
      <w:proofErr w:type="spellStart"/>
      <w:r>
        <w:t>xIRI</w:t>
      </w:r>
      <w:proofErr w:type="spellEnd"/>
      <w:r>
        <w:t xml:space="preserve"> is generated when the IRI-POI present in the EES detects that an EES has notified the EEC about EAS discovery information for a target.</w:t>
      </w:r>
    </w:p>
    <w:p w14:paraId="2D10F152" w14:textId="77777777" w:rsidR="00E64189" w:rsidRDefault="00E64189" w:rsidP="00E64189">
      <w:r>
        <w:t xml:space="preserve">The application context relocation </w:t>
      </w:r>
      <w:proofErr w:type="spellStart"/>
      <w:r>
        <w:t>xIRI</w:t>
      </w:r>
      <w:proofErr w:type="spellEnd"/>
      <w:r>
        <w:t xml:space="preserve"> is generated when the IRI-POI present in the EES detects that an EEC has performed an ACR (Application Context Relocation) procedure with the EES with </w:t>
      </w:r>
      <w:r w:rsidRPr="00920654">
        <w:t>"</w:t>
      </w:r>
      <w:r>
        <w:t>ACR Action</w:t>
      </w:r>
      <w:r w:rsidRPr="00920654">
        <w:t>"</w:t>
      </w:r>
      <w:r>
        <w:t xml:space="preserve"> set to.</w:t>
      </w:r>
      <w:r w:rsidRPr="00E6333C">
        <w:t xml:space="preserve"> </w:t>
      </w:r>
      <w:r w:rsidRPr="00920654">
        <w:t>"</w:t>
      </w:r>
      <w:r w:rsidRPr="00F477AF">
        <w:rPr>
          <w:lang w:eastAsia="ko-KR"/>
        </w:rPr>
        <w:t>ACR initiation request</w:t>
      </w:r>
      <w:r w:rsidRPr="00920654">
        <w:t>"</w:t>
      </w:r>
      <w:r w:rsidRPr="00F477AF">
        <w:rPr>
          <w:lang w:eastAsia="ko-KR"/>
        </w:rPr>
        <w:t xml:space="preserve"> or </w:t>
      </w:r>
      <w:r w:rsidRPr="00920654">
        <w:t>"</w:t>
      </w:r>
      <w:r w:rsidRPr="00F477AF">
        <w:rPr>
          <w:lang w:eastAsia="ko-KR"/>
        </w:rPr>
        <w:t>ACR determination</w:t>
      </w:r>
      <w:r>
        <w:rPr>
          <w:lang w:eastAsia="ko-KR"/>
        </w:rPr>
        <w:t xml:space="preserve"> request</w:t>
      </w:r>
      <w:r w:rsidRPr="00920654">
        <w:t>"</w:t>
      </w:r>
      <w:r>
        <w:rPr>
          <w:lang w:eastAsia="ko-KR"/>
        </w:rPr>
        <w:t xml:space="preserve"> for a target.</w:t>
      </w:r>
    </w:p>
    <w:p w14:paraId="7E06B3D9" w14:textId="77777777" w:rsidR="00E64189" w:rsidRDefault="00E64189" w:rsidP="00E64189">
      <w:r>
        <w:t xml:space="preserve">The application context relocation information subscription </w:t>
      </w:r>
      <w:proofErr w:type="spellStart"/>
      <w:r>
        <w:t>xIRI</w:t>
      </w:r>
      <w:proofErr w:type="spellEnd"/>
      <w:r>
        <w:t xml:space="preserve"> is generated when the IRI-POI present in the EES detects that an EEC has subscribed, updated its subscription and unsubscribed for ACR information reporting for a target.</w:t>
      </w:r>
    </w:p>
    <w:p w14:paraId="622E7C99" w14:textId="77777777" w:rsidR="00E64189" w:rsidRDefault="00E64189" w:rsidP="00E64189">
      <w:r>
        <w:t xml:space="preserve">The application context relocation information notification </w:t>
      </w:r>
      <w:proofErr w:type="spellStart"/>
      <w:r>
        <w:t>xIRI</w:t>
      </w:r>
      <w:proofErr w:type="spellEnd"/>
      <w:r>
        <w:t xml:space="preserve"> is generated when the IRI-POI present in the EES detects that an EES has notified the EEC about ACR information for a target.</w:t>
      </w:r>
    </w:p>
    <w:p w14:paraId="2C6EE1A9" w14:textId="77777777" w:rsidR="00E64189" w:rsidRDefault="00E64189" w:rsidP="00E64189">
      <w:pPr>
        <w:rPr>
          <w:lang w:eastAsia="ko-KR"/>
        </w:rPr>
      </w:pPr>
      <w:r>
        <w:t xml:space="preserve">The EEC context relocation </w:t>
      </w:r>
      <w:proofErr w:type="spellStart"/>
      <w:r>
        <w:t>xIRI</w:t>
      </w:r>
      <w:proofErr w:type="spellEnd"/>
      <w:r>
        <w:t xml:space="preserve"> is generated when the IRI-POI present in the EES detects that an </w:t>
      </w:r>
      <w:r w:rsidRPr="00F477AF">
        <w:rPr>
          <w:lang w:eastAsia="ko-KR"/>
        </w:rPr>
        <w:t xml:space="preserve">EEC </w:t>
      </w:r>
      <w:r>
        <w:rPr>
          <w:lang w:eastAsia="ko-KR"/>
        </w:rPr>
        <w:t>c</w:t>
      </w:r>
      <w:r w:rsidRPr="00F477AF">
        <w:rPr>
          <w:lang w:eastAsia="ko-KR"/>
        </w:rPr>
        <w:t xml:space="preserve">ontext information </w:t>
      </w:r>
      <w:r>
        <w:rPr>
          <w:lang w:eastAsia="ko-KR"/>
        </w:rPr>
        <w:t>has been exchanged between current serving EES (referred to as source EES in TS 23.558 [51]) and new serving EES (referred to as target EES in TS 23.558 [51].</w:t>
      </w:r>
    </w:p>
    <w:p w14:paraId="34D3CF56" w14:textId="77777777" w:rsidR="00E64189" w:rsidRPr="00410461" w:rsidRDefault="00E64189" w:rsidP="00E64189">
      <w:r>
        <w:t xml:space="preserve">The start of interception with registered EEC </w:t>
      </w:r>
      <w:r w:rsidRPr="00410461">
        <w:t xml:space="preserve">is generated when the IRI-POI present in an </w:t>
      </w:r>
      <w:r>
        <w:t>EES</w:t>
      </w:r>
      <w:r w:rsidRPr="00410461">
        <w:t xml:space="preserve"> detects that interception is activated on the target UE</w:t>
      </w:r>
      <w:r>
        <w:t xml:space="preserve"> which EEC</w:t>
      </w:r>
      <w:r w:rsidRPr="00410461">
        <w:t xml:space="preserve"> has already</w:t>
      </w:r>
      <w:r>
        <w:t xml:space="preserve"> </w:t>
      </w:r>
      <w:r w:rsidRPr="00410461">
        <w:t>registered</w:t>
      </w:r>
      <w:r>
        <w:t xml:space="preserve"> to the EES</w:t>
      </w:r>
      <w:r w:rsidRPr="00410461">
        <w:t>.</w:t>
      </w:r>
    </w:p>
    <w:p w14:paraId="43259802" w14:textId="77777777" w:rsidR="00CB33E3" w:rsidRPr="00410461" w:rsidRDefault="00CB33E3" w:rsidP="00CB33E3">
      <w:pPr>
        <w:pStyle w:val="Heading2"/>
      </w:pPr>
      <w:bookmarkStart w:id="442" w:name="_Toc213939072"/>
      <w:r>
        <w:t>7.17</w:t>
      </w:r>
      <w:r w:rsidRPr="00410461">
        <w:tab/>
      </w:r>
      <w:r>
        <w:t>LI at 5GMS AF</w:t>
      </w:r>
      <w:bookmarkEnd w:id="442"/>
    </w:p>
    <w:p w14:paraId="14455F65" w14:textId="77777777" w:rsidR="00CB33E3" w:rsidRDefault="00CB33E3" w:rsidP="00CB33E3">
      <w:pPr>
        <w:pStyle w:val="Heading3"/>
      </w:pPr>
      <w:bookmarkStart w:id="443" w:name="_Toc213939073"/>
      <w:r>
        <w:t>7.17.1</w:t>
      </w:r>
      <w:r w:rsidRPr="00410461">
        <w:tab/>
      </w:r>
      <w:r>
        <w:t>Background</w:t>
      </w:r>
      <w:bookmarkEnd w:id="443"/>
    </w:p>
    <w:p w14:paraId="446950ED" w14:textId="77777777" w:rsidR="00CB33E3" w:rsidRDefault="00CB33E3" w:rsidP="00CB33E3">
      <w:r>
        <w:t>5G Media Streaming (5GMS) is a concept described in 3GPP TS 26.501 [53] and is defined as the delivery of time-continuous media as the predominant media. Streaming points to the fact that the media is predominantly sent only in a single direction and consumed as it is received. Additionally, the media content may be streamed as it is produced, referred to as live streaming. If media content being streamed is already produced, it is referred to as on-demand streaming.</w:t>
      </w:r>
    </w:p>
    <w:p w14:paraId="519F4FF8" w14:textId="77777777" w:rsidR="00D742E5" w:rsidRDefault="00CB33E3" w:rsidP="00D742E5">
      <w:r>
        <w:t xml:space="preserve">The overall 5G Media Streaming Architecture is shown in </w:t>
      </w:r>
      <w:r w:rsidRPr="000E70EE">
        <w:t>Figure 4.1-2</w:t>
      </w:r>
      <w:r>
        <w:t xml:space="preserve"> of clause 4.1 of TS 26.501 [53].</w:t>
      </w:r>
    </w:p>
    <w:p w14:paraId="4F33CEA9" w14:textId="67054E72" w:rsidR="00CB33E3" w:rsidRPr="005062EE" w:rsidRDefault="00CB33E3" w:rsidP="00CB33E3">
      <w:pPr>
        <w:pStyle w:val="Heading3"/>
      </w:pPr>
      <w:bookmarkStart w:id="444" w:name="_Toc213939074"/>
      <w:r>
        <w:t>7.17.2</w:t>
      </w:r>
      <w:r w:rsidRPr="00410461">
        <w:tab/>
      </w:r>
      <w:r>
        <w:t>Architecture</w:t>
      </w:r>
      <w:bookmarkEnd w:id="444"/>
    </w:p>
    <w:p w14:paraId="118C1B24" w14:textId="77777777" w:rsidR="00CB33E3" w:rsidRDefault="00CB33E3" w:rsidP="00CB33E3">
      <w:r>
        <w:t>The 5GMS AF shall provide the IRI-POI function. Figure 7.17.2-1</w:t>
      </w:r>
      <w:r w:rsidRPr="006A3B03">
        <w:t xml:space="preserve"> </w:t>
      </w:r>
      <w:r w:rsidRPr="00410461">
        <w:t xml:space="preserve">gives a reference point representation of the LI architecture with </w:t>
      </w:r>
      <w:r>
        <w:t>5GMS AF</w:t>
      </w:r>
      <w:r w:rsidRPr="00410461">
        <w:t xml:space="preserve"> as a CP NF providing the IRI-POI function for </w:t>
      </w:r>
      <w:r>
        <w:t>5G Media Streaming</w:t>
      </w:r>
      <w:r w:rsidRPr="00410461">
        <w:t>.</w:t>
      </w:r>
      <w:r w:rsidRPr="00B41891">
        <w:t xml:space="preserve"> </w:t>
      </w:r>
      <w:r w:rsidRPr="00CA7246">
        <w:t>A 5GMS AF that is edge-enabled shall support EES functionality</w:t>
      </w:r>
      <w:r>
        <w:t xml:space="preserve">. A UE may request </w:t>
      </w:r>
      <w:r w:rsidRPr="00CA7246">
        <w:t>edge processing for a streaming session from the EES embedded in the 5GMS AF</w:t>
      </w:r>
      <w:r>
        <w:t>. EES provides the IRI-POI function as specified in clause 7.16.</w:t>
      </w:r>
    </w:p>
    <w:p w14:paraId="7AA8561A" w14:textId="77777777" w:rsidR="00CB33E3" w:rsidRPr="00DA2D49" w:rsidRDefault="00CB33E3" w:rsidP="00CB33E3">
      <w:pPr>
        <w:pStyle w:val="TH"/>
      </w:pPr>
      <w:r>
        <w:object w:dxaOrig="12048" w:dyaOrig="10500" w14:anchorId="4C4D0E2C">
          <v:shape id="_x0000_i1077" type="#_x0000_t75" style="width:477.7pt;height:414.45pt" o:ole="">
            <v:imagedata r:id="rId129" o:title=""/>
          </v:shape>
          <o:OLEObject Type="Embed" ProgID="Visio.Drawing.15" ShapeID="_x0000_i1077" DrawAspect="Content" ObjectID="_1827304632" r:id="rId130"/>
        </w:object>
      </w:r>
    </w:p>
    <w:p w14:paraId="26FC1C75" w14:textId="77777777" w:rsidR="00CB33E3" w:rsidRPr="00410461" w:rsidRDefault="00CB33E3" w:rsidP="00CB33E3">
      <w:pPr>
        <w:pStyle w:val="TF"/>
      </w:pPr>
      <w:r w:rsidRPr="00410461">
        <w:t xml:space="preserve">Figure </w:t>
      </w:r>
      <w:r>
        <w:t>7.17.2-1</w:t>
      </w:r>
      <w:r w:rsidRPr="00410461">
        <w:t xml:space="preserve">: LI architecture for </w:t>
      </w:r>
      <w:r>
        <w:t>5G Media Streaming</w:t>
      </w:r>
      <w:r w:rsidRPr="00410461">
        <w:t xml:space="preserve"> showing LI at </w:t>
      </w:r>
      <w:r>
        <w:t>5GMS AF</w:t>
      </w:r>
    </w:p>
    <w:p w14:paraId="30DC7578" w14:textId="77777777" w:rsidR="00CB33E3" w:rsidRPr="00410461" w:rsidRDefault="00CB33E3" w:rsidP="00CB33E3">
      <w:pPr>
        <w:pStyle w:val="Heading3"/>
      </w:pPr>
      <w:bookmarkStart w:id="445" w:name="_Toc213939075"/>
      <w:r>
        <w:t>7.17</w:t>
      </w:r>
      <w:r w:rsidRPr="00410461">
        <w:t>.3</w:t>
      </w:r>
      <w:r w:rsidRPr="00410461">
        <w:tab/>
        <w:t>Target identities</w:t>
      </w:r>
      <w:bookmarkEnd w:id="445"/>
    </w:p>
    <w:p w14:paraId="14934294" w14:textId="77777777" w:rsidR="00CB33E3" w:rsidRPr="00410461" w:rsidRDefault="00CB33E3" w:rsidP="00CB33E3">
      <w:pPr>
        <w:rPr>
          <w:rFonts w:eastAsia="Calibri"/>
        </w:rPr>
      </w:pPr>
      <w:r w:rsidRPr="00410461">
        <w:rPr>
          <w:rFonts w:eastAsia="Calibri"/>
        </w:rPr>
        <w:t>The LIPF present in the ADMF provisions the intercept information associated with the following target identit</w:t>
      </w:r>
      <w:r>
        <w:rPr>
          <w:rFonts w:eastAsia="Calibri"/>
        </w:rPr>
        <w:t>ies</w:t>
      </w:r>
      <w:r w:rsidRPr="00410461">
        <w:rPr>
          <w:rFonts w:eastAsia="Calibri"/>
        </w:rPr>
        <w:t xml:space="preserve"> to the IRI-POI</w:t>
      </w:r>
      <w:r>
        <w:rPr>
          <w:rFonts w:eastAsia="Calibri"/>
        </w:rPr>
        <w:t xml:space="preserve"> </w:t>
      </w:r>
      <w:r w:rsidRPr="00410461">
        <w:rPr>
          <w:rFonts w:eastAsia="Calibri"/>
        </w:rPr>
        <w:t xml:space="preserve">present in the </w:t>
      </w:r>
      <w:r>
        <w:rPr>
          <w:rFonts w:eastAsia="Calibri"/>
        </w:rPr>
        <w:t>5GMS AF</w:t>
      </w:r>
      <w:r w:rsidRPr="00410461">
        <w:rPr>
          <w:rFonts w:eastAsia="Calibri"/>
        </w:rPr>
        <w:t>:</w:t>
      </w:r>
    </w:p>
    <w:p w14:paraId="706DF444" w14:textId="77777777" w:rsidR="00CB33E3" w:rsidRPr="00955459" w:rsidRDefault="00CB33E3" w:rsidP="00CB33E3">
      <w:pPr>
        <w:pStyle w:val="B1"/>
      </w:pPr>
      <w:r w:rsidRPr="00955459">
        <w:t>-</w:t>
      </w:r>
      <w:r w:rsidRPr="00955459">
        <w:tab/>
        <w:t>GPSI.</w:t>
      </w:r>
    </w:p>
    <w:p w14:paraId="4540C000" w14:textId="77777777" w:rsidR="00CB33E3" w:rsidRPr="00955459" w:rsidRDefault="00CB33E3" w:rsidP="00CB33E3">
      <w:pPr>
        <w:pStyle w:val="Heading3"/>
      </w:pPr>
      <w:bookmarkStart w:id="446" w:name="_Toc213939076"/>
      <w:r>
        <w:t>7.17</w:t>
      </w:r>
      <w:r w:rsidRPr="00955459">
        <w:t>.4</w:t>
      </w:r>
      <w:r w:rsidRPr="00955459">
        <w:tab/>
        <w:t>IRI events</w:t>
      </w:r>
      <w:bookmarkEnd w:id="446"/>
    </w:p>
    <w:p w14:paraId="60129E09" w14:textId="77777777" w:rsidR="00CB33E3" w:rsidRDefault="00CB33E3" w:rsidP="00CB33E3">
      <w:r w:rsidRPr="00410461">
        <w:t xml:space="preserve">The IRI-POI in the </w:t>
      </w:r>
      <w:r>
        <w:t xml:space="preserve">5GMS AF </w:t>
      </w:r>
      <w:r w:rsidRPr="00410461">
        <w:t xml:space="preserve">shall generate </w:t>
      </w:r>
      <w:proofErr w:type="spellStart"/>
      <w:r w:rsidRPr="00410461">
        <w:t>xIRI</w:t>
      </w:r>
      <w:proofErr w:type="spellEnd"/>
      <w:r w:rsidRPr="00410461">
        <w:t xml:space="preserve"> when it detects the following specific events or information</w:t>
      </w:r>
      <w:r w:rsidRPr="00410461" w:rsidDel="00DB6491">
        <w:t xml:space="preserve"> </w:t>
      </w:r>
      <w:r w:rsidRPr="00410461">
        <w:t>in both roaming and non-roaming situations:</w:t>
      </w:r>
    </w:p>
    <w:p w14:paraId="45459789" w14:textId="77777777" w:rsidR="00CB33E3" w:rsidRPr="00410461" w:rsidRDefault="00CB33E3" w:rsidP="00CB33E3">
      <w:pPr>
        <w:pStyle w:val="B1"/>
      </w:pPr>
      <w:r w:rsidRPr="00410461">
        <w:t>-</w:t>
      </w:r>
      <w:r w:rsidRPr="00410461">
        <w:tab/>
      </w:r>
      <w:r>
        <w:t>Service access information (see clause 4.2.3 of TS 26.501 [53]).</w:t>
      </w:r>
    </w:p>
    <w:p w14:paraId="19D33B90" w14:textId="77777777" w:rsidR="00CB33E3" w:rsidRPr="00410461" w:rsidRDefault="00CB33E3" w:rsidP="00CB33E3">
      <w:pPr>
        <w:pStyle w:val="B1"/>
      </w:pPr>
      <w:r w:rsidRPr="00410461">
        <w:t>-</w:t>
      </w:r>
      <w:r w:rsidRPr="00410461">
        <w:tab/>
      </w:r>
      <w:r>
        <w:t>Consumption reporting (see clause 5.6 of TS 26.501 [53]).</w:t>
      </w:r>
    </w:p>
    <w:p w14:paraId="57A0C027" w14:textId="77777777" w:rsidR="00CB33E3" w:rsidRPr="00410461" w:rsidRDefault="00CB33E3" w:rsidP="00CB33E3">
      <w:pPr>
        <w:pStyle w:val="B1"/>
      </w:pPr>
      <w:r w:rsidRPr="00410461">
        <w:t>-</w:t>
      </w:r>
      <w:r w:rsidRPr="00410461">
        <w:tab/>
      </w:r>
      <w:r>
        <w:t>Metrics reporting (see clause 5.5 of TS 26.501 [53]).</w:t>
      </w:r>
    </w:p>
    <w:p w14:paraId="4CF884E3" w14:textId="77777777" w:rsidR="00CB33E3" w:rsidRPr="00410461" w:rsidRDefault="00CB33E3" w:rsidP="00CB33E3">
      <w:pPr>
        <w:pStyle w:val="B1"/>
      </w:pPr>
      <w:r w:rsidRPr="00410461">
        <w:t>-</w:t>
      </w:r>
      <w:r w:rsidRPr="00410461">
        <w:tab/>
      </w:r>
      <w:r>
        <w:t>Dynamic policy invocation (see clause 5.7 of TS 26.501 [53]).</w:t>
      </w:r>
    </w:p>
    <w:p w14:paraId="750EE7CE" w14:textId="77777777" w:rsidR="00CB33E3" w:rsidRDefault="00CB33E3" w:rsidP="00CB33E3">
      <w:pPr>
        <w:pStyle w:val="B1"/>
      </w:pPr>
      <w:r w:rsidRPr="00410461">
        <w:t>-</w:t>
      </w:r>
      <w:r w:rsidRPr="00410461">
        <w:tab/>
      </w:r>
      <w:r>
        <w:t>Network assistance (see clauses 5.9 and 6.5 of TS 26.501 [53]).</w:t>
      </w:r>
    </w:p>
    <w:p w14:paraId="57DFC6E4" w14:textId="77777777" w:rsidR="00CB33E3" w:rsidRDefault="00CB33E3" w:rsidP="00CB33E3">
      <w:pPr>
        <w:pStyle w:val="B1"/>
      </w:pPr>
      <w:r w:rsidRPr="00410461">
        <w:t>-</w:t>
      </w:r>
      <w:r w:rsidRPr="00410461">
        <w:tab/>
      </w:r>
      <w:r>
        <w:t>Start of interception with already configured UE.</w:t>
      </w:r>
    </w:p>
    <w:p w14:paraId="3EDDF8D0" w14:textId="77777777" w:rsidR="00CB33E3" w:rsidRPr="00CA7246" w:rsidRDefault="00CB33E3" w:rsidP="00CB33E3">
      <w:r>
        <w:t xml:space="preserve">The service access information </w:t>
      </w:r>
      <w:proofErr w:type="spellStart"/>
      <w:r>
        <w:t>xIRI</w:t>
      </w:r>
      <w:proofErr w:type="spellEnd"/>
      <w:r>
        <w:t xml:space="preserve"> is generated when the IRI-POI present in the 5GMS AF detects that a 5GMS AF has sent service access information to the Media Session Handler in the target UE. Service access information consists of a s</w:t>
      </w:r>
      <w:r w:rsidRPr="00CA7246">
        <w:t>et of parameters and addresses that are needed by a</w:t>
      </w:r>
      <w:r>
        <w:t xml:space="preserve"> UE</w:t>
      </w:r>
      <w:r w:rsidRPr="00CA7246">
        <w:t xml:space="preserve"> to activate the reception of a downlink media streaming session or the transmission on an uplink media streaming session, perform dynamic policy invocation, consumption reporting and/or metrics reporting, and request AF-based network assistance.</w:t>
      </w:r>
    </w:p>
    <w:p w14:paraId="649F1130" w14:textId="0D3328B9" w:rsidR="00CB33E3" w:rsidRDefault="00CB33E3" w:rsidP="00CB33E3">
      <w:pPr>
        <w:rPr>
          <w:color w:val="000000" w:themeColor="text1"/>
        </w:rPr>
      </w:pPr>
      <w:r>
        <w:t>The</w:t>
      </w:r>
      <w:r w:rsidRPr="00410461">
        <w:t xml:space="preserve"> </w:t>
      </w:r>
      <w:r>
        <w:t xml:space="preserve">consumption reporting </w:t>
      </w:r>
      <w:proofErr w:type="spellStart"/>
      <w:r>
        <w:t>xIRI</w:t>
      </w:r>
      <w:proofErr w:type="spellEnd"/>
      <w:r>
        <w:t xml:space="preserve"> is generated when the IRI-POI present in the 5GMS AF detects that the </w:t>
      </w:r>
      <w:r w:rsidRPr="00586B6B">
        <w:rPr>
          <w:color w:val="000000" w:themeColor="text1"/>
        </w:rPr>
        <w:t xml:space="preserve">Media Session Handler </w:t>
      </w:r>
      <w:r>
        <w:rPr>
          <w:color w:val="000000" w:themeColor="text1"/>
        </w:rPr>
        <w:t>in the target UE has</w:t>
      </w:r>
      <w:r w:rsidRPr="00586B6B">
        <w:rPr>
          <w:color w:val="000000" w:themeColor="text1"/>
        </w:rPr>
        <w:t xml:space="preserve"> report</w:t>
      </w:r>
      <w:r>
        <w:rPr>
          <w:color w:val="000000" w:themeColor="text1"/>
        </w:rPr>
        <w:t>ed</w:t>
      </w:r>
      <w:r w:rsidRPr="00586B6B">
        <w:rPr>
          <w:color w:val="000000" w:themeColor="text1"/>
        </w:rPr>
        <w:t xml:space="preserve"> </w:t>
      </w:r>
      <w:r>
        <w:rPr>
          <w:color w:val="000000" w:themeColor="text1"/>
        </w:rPr>
        <w:t xml:space="preserve">downlink </w:t>
      </w:r>
      <w:r w:rsidRPr="00586B6B">
        <w:rPr>
          <w:color w:val="000000" w:themeColor="text1"/>
        </w:rPr>
        <w:t>media consumption to the 5GMS</w:t>
      </w:r>
      <w:r>
        <w:rPr>
          <w:color w:val="000000" w:themeColor="text1"/>
        </w:rPr>
        <w:t xml:space="preserve"> </w:t>
      </w:r>
      <w:r w:rsidRPr="00586B6B">
        <w:rPr>
          <w:color w:val="000000" w:themeColor="text1"/>
        </w:rPr>
        <w:t>AF</w:t>
      </w:r>
      <w:r>
        <w:rPr>
          <w:color w:val="000000" w:themeColor="text1"/>
        </w:rPr>
        <w:t>.</w:t>
      </w:r>
    </w:p>
    <w:p w14:paraId="45633F2B" w14:textId="5919918C" w:rsidR="00CB33E3" w:rsidRDefault="00CB33E3" w:rsidP="00CB33E3">
      <w:pPr>
        <w:rPr>
          <w:color w:val="000000" w:themeColor="text1"/>
        </w:rPr>
      </w:pPr>
      <w:r>
        <w:rPr>
          <w:color w:val="000000" w:themeColor="text1"/>
        </w:rPr>
        <w:t xml:space="preserve">The metrics reporting </w:t>
      </w:r>
      <w:proofErr w:type="spellStart"/>
      <w:r>
        <w:rPr>
          <w:color w:val="000000" w:themeColor="text1"/>
        </w:rPr>
        <w:t>xIRI</w:t>
      </w:r>
      <w:proofErr w:type="spellEnd"/>
      <w:r w:rsidRPr="00651D32">
        <w:t xml:space="preserve"> </w:t>
      </w:r>
      <w:r>
        <w:t xml:space="preserve">is generated when the IRI-POI present in the 5GMS AF detects that the </w:t>
      </w:r>
      <w:r w:rsidRPr="00586B6B">
        <w:rPr>
          <w:color w:val="000000" w:themeColor="text1"/>
        </w:rPr>
        <w:t xml:space="preserve">Media Session Handler </w:t>
      </w:r>
      <w:r>
        <w:rPr>
          <w:color w:val="000000" w:themeColor="text1"/>
        </w:rPr>
        <w:t>in the target UE has</w:t>
      </w:r>
      <w:r w:rsidRPr="00586B6B">
        <w:rPr>
          <w:color w:val="000000" w:themeColor="text1"/>
        </w:rPr>
        <w:t xml:space="preserve"> report</w:t>
      </w:r>
      <w:r>
        <w:rPr>
          <w:color w:val="000000" w:themeColor="text1"/>
        </w:rPr>
        <w:t xml:space="preserve">ed </w:t>
      </w:r>
      <w:proofErr w:type="spellStart"/>
      <w:r>
        <w:t>QoE</w:t>
      </w:r>
      <w:proofErr w:type="spellEnd"/>
      <w:r>
        <w:t xml:space="preserve"> </w:t>
      </w:r>
      <w:r w:rsidRPr="00586B6B">
        <w:t>metrics reports to the 5GMS</w:t>
      </w:r>
      <w:r>
        <w:t xml:space="preserve"> </w:t>
      </w:r>
      <w:r w:rsidRPr="00586B6B">
        <w:t>AF</w:t>
      </w:r>
      <w:r>
        <w:rPr>
          <w:color w:val="000000" w:themeColor="text1"/>
        </w:rPr>
        <w:t>.</w:t>
      </w:r>
    </w:p>
    <w:p w14:paraId="0B7B4192" w14:textId="3C8AE762" w:rsidR="00CB33E3" w:rsidRDefault="00CB33E3" w:rsidP="00CB33E3">
      <w:r w:rsidRPr="00586B6B">
        <w:rPr>
          <w:rFonts w:hint="eastAsia"/>
          <w:lang w:eastAsia="zh-CN"/>
        </w:rPr>
        <w:t>The</w:t>
      </w:r>
      <w:r w:rsidRPr="00586B6B">
        <w:rPr>
          <w:lang w:eastAsia="zh-CN"/>
        </w:rPr>
        <w:t xml:space="preserve"> </w:t>
      </w:r>
      <w:r>
        <w:t>d</w:t>
      </w:r>
      <w:r w:rsidRPr="00586B6B">
        <w:t xml:space="preserve">ynamic </w:t>
      </w:r>
      <w:r>
        <w:t>p</w:t>
      </w:r>
      <w:r w:rsidRPr="00586B6B">
        <w:t>olic</w:t>
      </w:r>
      <w:r>
        <w:t>y invocation</w:t>
      </w:r>
      <w:r w:rsidRPr="00586B6B">
        <w:rPr>
          <w:lang w:eastAsia="zh-CN"/>
        </w:rPr>
        <w:t xml:space="preserve"> </w:t>
      </w:r>
      <w:proofErr w:type="spellStart"/>
      <w:r>
        <w:rPr>
          <w:lang w:eastAsia="zh-CN"/>
        </w:rPr>
        <w:t>xIRI</w:t>
      </w:r>
      <w:proofErr w:type="spellEnd"/>
      <w:r w:rsidRPr="007A3516">
        <w:t xml:space="preserve"> </w:t>
      </w:r>
      <w:r>
        <w:t xml:space="preserve">is generated when the IRI-POI present in the 5GMS AF detects that a </w:t>
      </w:r>
      <w:r w:rsidRPr="00586B6B">
        <w:rPr>
          <w:color w:val="000000" w:themeColor="text1"/>
        </w:rPr>
        <w:t>Media Session Handler</w:t>
      </w:r>
      <w:r w:rsidRPr="00586B6B">
        <w:rPr>
          <w:lang w:eastAsia="zh-CN"/>
        </w:rPr>
        <w:t xml:space="preserve"> </w:t>
      </w:r>
      <w:r>
        <w:rPr>
          <w:lang w:eastAsia="zh-CN"/>
        </w:rPr>
        <w:t xml:space="preserve">in the target UE </w:t>
      </w:r>
      <w:r w:rsidRPr="00586B6B">
        <w:rPr>
          <w:lang w:eastAsia="zh-CN"/>
        </w:rPr>
        <w:t>request</w:t>
      </w:r>
      <w:r>
        <w:rPr>
          <w:lang w:eastAsia="zh-CN"/>
        </w:rPr>
        <w:t>s</w:t>
      </w:r>
      <w:r w:rsidRPr="00586B6B">
        <w:rPr>
          <w:lang w:eastAsia="zh-CN"/>
        </w:rPr>
        <w:t xml:space="preserve"> a specific policy and charging treatment to be applied to a particular application data flow </w:t>
      </w:r>
      <w:r>
        <w:rPr>
          <w:lang w:eastAsia="zh-CN"/>
        </w:rPr>
        <w:t>of a downlink or uplink media streaming session to the</w:t>
      </w:r>
      <w:r w:rsidRPr="00586B6B">
        <w:rPr>
          <w:lang w:eastAsia="zh-CN"/>
        </w:rPr>
        <w:t xml:space="preserve"> 5GMS</w:t>
      </w:r>
      <w:r>
        <w:rPr>
          <w:lang w:eastAsia="zh-CN"/>
        </w:rPr>
        <w:t xml:space="preserve"> </w:t>
      </w:r>
      <w:r w:rsidRPr="00586B6B">
        <w:rPr>
          <w:lang w:eastAsia="zh-CN"/>
        </w:rPr>
        <w:t>AF.</w:t>
      </w:r>
    </w:p>
    <w:p w14:paraId="128F3590" w14:textId="77777777" w:rsidR="00CB33E3" w:rsidRDefault="00CB33E3" w:rsidP="00CB33E3">
      <w:r w:rsidRPr="00586B6B">
        <w:rPr>
          <w:rFonts w:hint="eastAsia"/>
          <w:lang w:eastAsia="zh-CN"/>
        </w:rPr>
        <w:t>The</w:t>
      </w:r>
      <w:r w:rsidRPr="00586B6B">
        <w:rPr>
          <w:lang w:eastAsia="zh-CN"/>
        </w:rPr>
        <w:t xml:space="preserve"> </w:t>
      </w:r>
      <w:r>
        <w:t>network assistance</w:t>
      </w:r>
      <w:r w:rsidRPr="00586B6B">
        <w:rPr>
          <w:lang w:eastAsia="zh-CN"/>
        </w:rPr>
        <w:t xml:space="preserve"> </w:t>
      </w:r>
      <w:proofErr w:type="spellStart"/>
      <w:r>
        <w:rPr>
          <w:lang w:eastAsia="zh-CN"/>
        </w:rPr>
        <w:t>xIRI</w:t>
      </w:r>
      <w:proofErr w:type="spellEnd"/>
      <w:r w:rsidRPr="007A3516">
        <w:t xml:space="preserve"> </w:t>
      </w:r>
      <w:r>
        <w:t xml:space="preserve">is generated when the IRI-POI present in the 5GMS AF detects that the </w:t>
      </w:r>
      <w:r w:rsidRPr="00586B6B">
        <w:rPr>
          <w:color w:val="000000" w:themeColor="text1"/>
        </w:rPr>
        <w:t>Media Session</w:t>
      </w:r>
      <w:r>
        <w:rPr>
          <w:color w:val="000000" w:themeColor="text1"/>
        </w:rPr>
        <w:t xml:space="preserve"> Handler</w:t>
      </w:r>
      <w:r w:rsidRPr="00586B6B">
        <w:t xml:space="preserve"> </w:t>
      </w:r>
      <w:r>
        <w:t>in the target UE requests</w:t>
      </w:r>
      <w:r w:rsidRPr="00586B6B">
        <w:t xml:space="preserve"> </w:t>
      </w:r>
      <w:r>
        <w:t xml:space="preserve">a </w:t>
      </w:r>
      <w:r w:rsidRPr="00586B6B">
        <w:t xml:space="preserve">bit rate recommendation </w:t>
      </w:r>
      <w:r>
        <w:t>from the 5GMS AF or requests a</w:t>
      </w:r>
      <w:r w:rsidRPr="00586B6B">
        <w:t xml:space="preserve"> delivery boost during the ongoing media streaming session</w:t>
      </w:r>
      <w:r>
        <w:t xml:space="preserve"> from the 5GMS AF.</w:t>
      </w:r>
    </w:p>
    <w:p w14:paraId="1B069FA5" w14:textId="77777777" w:rsidR="00CB33E3" w:rsidRDefault="00CB33E3" w:rsidP="00CB33E3">
      <w:r>
        <w:t xml:space="preserve">The </w:t>
      </w:r>
      <w:proofErr w:type="spellStart"/>
      <w:r>
        <w:t>unsuccessfulProcedure</w:t>
      </w:r>
      <w:proofErr w:type="spellEnd"/>
      <w:r>
        <w:t xml:space="preserve"> </w:t>
      </w:r>
      <w:proofErr w:type="spellStart"/>
      <w:r>
        <w:t>xIRI</w:t>
      </w:r>
      <w:proofErr w:type="spellEnd"/>
      <w:r>
        <w:t xml:space="preserve"> is generated when the IRI-POI present in the 5GMS AF detects </w:t>
      </w:r>
      <w:r w:rsidRPr="006132CA">
        <w:t xml:space="preserve">an unsuccessful procedure or error condition for </w:t>
      </w:r>
      <w:r>
        <w:t>the</w:t>
      </w:r>
      <w:r w:rsidRPr="006132CA">
        <w:t xml:space="preserve"> </w:t>
      </w:r>
      <w:r>
        <w:t>Media Session Handler in the target UE.</w:t>
      </w:r>
    </w:p>
    <w:p w14:paraId="6827379C" w14:textId="778C632F" w:rsidR="00CB33E3" w:rsidRDefault="00CB33E3" w:rsidP="00CB33E3">
      <w:pPr>
        <w:overflowPunct/>
        <w:spacing w:after="0"/>
        <w:textAlignment w:val="auto"/>
      </w:pPr>
      <w:r>
        <w:t xml:space="preserve">The start of interception with already configured UE </w:t>
      </w:r>
      <w:proofErr w:type="spellStart"/>
      <w:r>
        <w:t>xIRI</w:t>
      </w:r>
      <w:proofErr w:type="spellEnd"/>
      <w:r>
        <w:t xml:space="preserve"> is generated </w:t>
      </w:r>
      <w:r w:rsidRPr="001C4072">
        <w:t>when the IRI-POI present in</w:t>
      </w:r>
      <w:r>
        <w:t xml:space="preserve"> the</w:t>
      </w:r>
      <w:r w:rsidRPr="001C4072">
        <w:t xml:space="preserve"> </w:t>
      </w:r>
      <w:r>
        <w:t>5GMS AF</w:t>
      </w:r>
      <w:r w:rsidRPr="001C4072">
        <w:t xml:space="preserve"> detects that</w:t>
      </w:r>
      <w:r>
        <w:t xml:space="preserve"> </w:t>
      </w:r>
      <w:r w:rsidRPr="001C4072">
        <w:t xml:space="preserve">interception is activated on the target UE that has already </w:t>
      </w:r>
      <w:r>
        <w:t>received the service access information for the configuration of its media streaming sessions from the 5GMS AF</w:t>
      </w:r>
      <w:r w:rsidRPr="001C4072">
        <w:t>.</w:t>
      </w:r>
    </w:p>
    <w:p w14:paraId="655267BF" w14:textId="77777777" w:rsidR="00F46727" w:rsidRDefault="00F46727" w:rsidP="00F46727">
      <w:pPr>
        <w:pStyle w:val="Heading2"/>
      </w:pPr>
      <w:bookmarkStart w:id="447" w:name="_Toc213939077"/>
      <w:r>
        <w:t>7.18</w:t>
      </w:r>
      <w:r>
        <w:tab/>
        <w:t>LI at NWDAF</w:t>
      </w:r>
      <w:bookmarkEnd w:id="447"/>
    </w:p>
    <w:p w14:paraId="25630472" w14:textId="77777777" w:rsidR="00F46727" w:rsidRDefault="00F46727" w:rsidP="00F46727">
      <w:pPr>
        <w:pStyle w:val="Heading3"/>
      </w:pPr>
      <w:bookmarkStart w:id="448" w:name="_Toc213939078"/>
      <w:r>
        <w:t>7.18.1</w:t>
      </w:r>
      <w:r>
        <w:tab/>
        <w:t>Background</w:t>
      </w:r>
      <w:bookmarkEnd w:id="448"/>
    </w:p>
    <w:p w14:paraId="62AE5F21" w14:textId="77777777" w:rsidR="00F46727" w:rsidRDefault="00F46727" w:rsidP="00F46727">
      <w:r>
        <w:t>Network Data Analytics Function (NWDAF) is a 5G network function which analyses data collected from network functions, OAM and UEs via AF in the 5G System, and publishes the analytics results to subscribing data analytics consumers. The results could be a summary of statistical/historical data, or an attempt to predict future data values related to UEs which user consent is granted.</w:t>
      </w:r>
    </w:p>
    <w:p w14:paraId="56846D66" w14:textId="77777777" w:rsidR="00F46727" w:rsidRDefault="00F46727" w:rsidP="00F46727">
      <w:pPr>
        <w:rPr>
          <w:rFonts w:eastAsia="Calibri"/>
        </w:rPr>
      </w:pPr>
      <w:r>
        <w:rPr>
          <w:rFonts w:eastAsia="Calibri"/>
        </w:rPr>
        <w:t>NWDAF covers the following data analytics services related to a UE:</w:t>
      </w:r>
    </w:p>
    <w:p w14:paraId="3165B7EC" w14:textId="77777777" w:rsidR="00F46727" w:rsidRDefault="00F46727" w:rsidP="00F46727">
      <w:pPr>
        <w:pStyle w:val="B1"/>
      </w:pPr>
      <w:r>
        <w:t>-</w:t>
      </w:r>
      <w:r>
        <w:tab/>
        <w:t>Observed service experience as defined in TS 23.288 [55] clause 6.4.</w:t>
      </w:r>
    </w:p>
    <w:p w14:paraId="264DB8B8" w14:textId="77777777" w:rsidR="00F46727" w:rsidRDefault="00F46727" w:rsidP="00F46727">
      <w:pPr>
        <w:pStyle w:val="B1"/>
      </w:pPr>
      <w:r>
        <w:t>-</w:t>
      </w:r>
      <w:r>
        <w:tab/>
        <w:t>UE mobility as defined in TS 23.288 [55] clause 6.7.2.</w:t>
      </w:r>
    </w:p>
    <w:p w14:paraId="0EB43879" w14:textId="77777777" w:rsidR="00F46727" w:rsidRDefault="00F46727" w:rsidP="00F46727">
      <w:pPr>
        <w:pStyle w:val="B1"/>
      </w:pPr>
      <w:r>
        <w:t>-</w:t>
      </w:r>
      <w:r>
        <w:tab/>
        <w:t>UE communication as defined in TS 23.288 [55] clause 6.7.3.</w:t>
      </w:r>
    </w:p>
    <w:p w14:paraId="32E73454" w14:textId="77777777" w:rsidR="00F46727" w:rsidRDefault="00F46727" w:rsidP="00F46727">
      <w:pPr>
        <w:pStyle w:val="B1"/>
      </w:pPr>
      <w:r>
        <w:t>-</w:t>
      </w:r>
      <w:r>
        <w:tab/>
        <w:t>Abnormal behaviour as defined in TS 23.288 [55] clause 6.7.5.</w:t>
      </w:r>
    </w:p>
    <w:p w14:paraId="6ACF4119" w14:textId="77777777" w:rsidR="00F46727" w:rsidRDefault="00F46727" w:rsidP="00F46727">
      <w:pPr>
        <w:pStyle w:val="B1"/>
      </w:pPr>
      <w:r>
        <w:t>-</w:t>
      </w:r>
      <w:r>
        <w:tab/>
        <w:t>Data volume dispersion as defined in TS 23.288 [55] clause 6.10.</w:t>
      </w:r>
    </w:p>
    <w:p w14:paraId="2C0139F8" w14:textId="77777777" w:rsidR="00F46727" w:rsidRDefault="00F46727" w:rsidP="00F46727">
      <w:pPr>
        <w:pStyle w:val="B1"/>
      </w:pPr>
      <w:r>
        <w:t>-</w:t>
      </w:r>
      <w:r>
        <w:tab/>
        <w:t>Relative proximity as defined in in TS 23.288 [55] clause 6.19.</w:t>
      </w:r>
    </w:p>
    <w:p w14:paraId="4619A97F" w14:textId="77777777" w:rsidR="00F46727" w:rsidRDefault="00F46727" w:rsidP="00F46727">
      <w:pPr>
        <w:pStyle w:val="B1"/>
      </w:pPr>
      <w:r>
        <w:t>-</w:t>
      </w:r>
      <w:r>
        <w:tab/>
        <w:t>PDU session traffic as defined in TS 23.288 [55] clause 6.20.</w:t>
      </w:r>
    </w:p>
    <w:p w14:paraId="61885523" w14:textId="77777777" w:rsidR="00F46727" w:rsidRDefault="00F46727" w:rsidP="00F46727">
      <w:pPr>
        <w:rPr>
          <w:rFonts w:eastAsia="Calibri"/>
        </w:rPr>
      </w:pPr>
      <w:r>
        <w:rPr>
          <w:rFonts w:eastAsia="Calibri"/>
        </w:rPr>
        <w:t>NWDAF covers additional services which are not UE related, and additional services which are UE related but not of interest from LI perspective. LI for these services is not defined in the present document.</w:t>
      </w:r>
    </w:p>
    <w:p w14:paraId="4636FE0D" w14:textId="77777777" w:rsidR="00F46727" w:rsidRDefault="00F46727" w:rsidP="00F46727">
      <w:pPr>
        <w:pStyle w:val="Heading3"/>
      </w:pPr>
      <w:bookmarkStart w:id="449" w:name="_Toc213939079"/>
      <w:r>
        <w:t>7.18.2</w:t>
      </w:r>
      <w:r>
        <w:tab/>
        <w:t>Architecture</w:t>
      </w:r>
      <w:bookmarkEnd w:id="449"/>
    </w:p>
    <w:p w14:paraId="46BD0680" w14:textId="77777777" w:rsidR="00F46727" w:rsidRDefault="00F46727" w:rsidP="00F46727">
      <w:r>
        <w:t>The NWDAF shall provide the IRI-POI function. Figure 7.18.2-1 gives a reference point representation of the LI architecture with NWDAF as a CP NF providing the IRI-POI function. NWDAF provides a set of data analytics in the form of statistics and predictions to authorized NF consumers. This LI architecture is valid in non-roaming and roaming situations.</w:t>
      </w:r>
    </w:p>
    <w:p w14:paraId="5CAF24CE" w14:textId="3020853D" w:rsidR="00F46727" w:rsidRDefault="00F46727" w:rsidP="00F46727">
      <w:r>
        <w:t>In roaming situation, data analytics may be exchanged between the visited network and home network via NWDAFs with roaming exchange capability.</w:t>
      </w:r>
    </w:p>
    <w:p w14:paraId="4623D78A" w14:textId="605A96A2" w:rsidR="00F46727" w:rsidRDefault="00F46727" w:rsidP="00F46727">
      <w:pPr>
        <w:pStyle w:val="B1"/>
      </w:pPr>
      <w:r>
        <w:t>-</w:t>
      </w:r>
      <w:r>
        <w:tab/>
        <w:t>For an outbound roaming UE, the NF consumer in the home network can retrieve analytics from the NWDAF present in the visited network.</w:t>
      </w:r>
    </w:p>
    <w:p w14:paraId="6810A7C4" w14:textId="253F90A2" w:rsidR="00F46727" w:rsidRDefault="00F46727" w:rsidP="00F46727">
      <w:pPr>
        <w:pStyle w:val="B1"/>
      </w:pPr>
      <w:r>
        <w:t>-</w:t>
      </w:r>
      <w:r>
        <w:tab/>
        <w:t>For an inbound roaming UE, the NF consumer in the visited network can retrieve analytics from the NWDAF present in the home network.</w:t>
      </w:r>
    </w:p>
    <w:p w14:paraId="6200F3DA" w14:textId="77777777" w:rsidR="00F46727" w:rsidRDefault="00F46727" w:rsidP="00F46727">
      <w:pPr>
        <w:pStyle w:val="NO"/>
      </w:pPr>
      <w:r>
        <w:t>NOTE:</w:t>
      </w:r>
      <w:r>
        <w:tab/>
        <w:t>The NWDAF in the visited network is also referred to as V-RE-NWDAF and the NWDAF in the HPLMN is also referred to as H-RE-NWDAF.</w:t>
      </w:r>
    </w:p>
    <w:p w14:paraId="5997D061" w14:textId="77777777" w:rsidR="00F46727" w:rsidRDefault="00F46727" w:rsidP="00F46727">
      <w:pPr>
        <w:pStyle w:val="TH"/>
      </w:pPr>
      <w:r>
        <w:object w:dxaOrig="12048" w:dyaOrig="10500" w14:anchorId="1A485E32">
          <v:shape id="_x0000_i1078" type="#_x0000_t75" style="width:482.7pt;height:420.1pt" o:ole="">
            <v:imagedata r:id="rId131" o:title=""/>
          </v:shape>
          <o:OLEObject Type="Embed" ProgID="Visio.Drawing.15" ShapeID="_x0000_i1078" DrawAspect="Content" ObjectID="_1827304633" r:id="rId132"/>
        </w:object>
      </w:r>
    </w:p>
    <w:p w14:paraId="3021FF71" w14:textId="77777777" w:rsidR="00F46727" w:rsidRDefault="00F46727" w:rsidP="00F46727">
      <w:pPr>
        <w:pStyle w:val="TF"/>
      </w:pPr>
      <w:r>
        <w:t>Figure 7.18.2-1: LI architecture for 5G data analytics showing LI at NWDAF</w:t>
      </w:r>
    </w:p>
    <w:p w14:paraId="2351629A" w14:textId="77777777" w:rsidR="00F46727" w:rsidRDefault="00F46727" w:rsidP="00F46727">
      <w:pPr>
        <w:pStyle w:val="NO"/>
      </w:pPr>
      <w:r>
        <w:t>NOTE:</w:t>
      </w:r>
      <w:r>
        <w:tab/>
        <w:t>For roaming case, the NWDAF in the visited network is also referred to as V-RE-NWDAF and the NWDAF in the home network is also referred to as H-RE-NWDAF.</w:t>
      </w:r>
    </w:p>
    <w:p w14:paraId="04406B8A" w14:textId="77777777" w:rsidR="00F46727" w:rsidRDefault="00F46727" w:rsidP="00F46727">
      <w:pPr>
        <w:pStyle w:val="Heading3"/>
      </w:pPr>
      <w:bookmarkStart w:id="450" w:name="_Toc213939080"/>
      <w:r>
        <w:t>7.18.3</w:t>
      </w:r>
      <w:r>
        <w:tab/>
        <w:t>Target identities</w:t>
      </w:r>
      <w:bookmarkEnd w:id="450"/>
    </w:p>
    <w:p w14:paraId="366A4C73" w14:textId="77777777" w:rsidR="00F46727" w:rsidRDefault="00F46727" w:rsidP="00F46727">
      <w:pPr>
        <w:rPr>
          <w:rFonts w:eastAsia="Calibri"/>
        </w:rPr>
      </w:pPr>
      <w:r>
        <w:rPr>
          <w:rFonts w:eastAsia="Calibri"/>
        </w:rPr>
        <w:t>The LIPF present in the ADMF provisions the intercept information associated with the following target identities to the IRI-POI present in the NWDAF:</w:t>
      </w:r>
    </w:p>
    <w:p w14:paraId="27039DE9" w14:textId="77777777" w:rsidR="00F46727" w:rsidRDefault="00F46727" w:rsidP="00F46727">
      <w:pPr>
        <w:pStyle w:val="B1"/>
      </w:pPr>
      <w:r>
        <w:t>-</w:t>
      </w:r>
      <w:r>
        <w:tab/>
        <w:t>SUPI.</w:t>
      </w:r>
    </w:p>
    <w:p w14:paraId="50CDCE15" w14:textId="77777777" w:rsidR="00F46727" w:rsidRDefault="00F46727" w:rsidP="00F46727">
      <w:pPr>
        <w:pStyle w:val="Heading3"/>
      </w:pPr>
      <w:bookmarkStart w:id="451" w:name="_Toc213939081"/>
      <w:r>
        <w:t>7.18.4</w:t>
      </w:r>
      <w:r>
        <w:tab/>
        <w:t>IRI events</w:t>
      </w:r>
      <w:bookmarkEnd w:id="451"/>
    </w:p>
    <w:p w14:paraId="0267DEB0" w14:textId="77777777" w:rsidR="00F46727" w:rsidRDefault="00F46727" w:rsidP="00F46727">
      <w:r>
        <w:t xml:space="preserve">The IRI-POI in the NWDAF shall generate </w:t>
      </w:r>
      <w:proofErr w:type="spellStart"/>
      <w:r>
        <w:t>xIRI</w:t>
      </w:r>
      <w:proofErr w:type="spellEnd"/>
      <w:r>
        <w:t xml:space="preserve"> when it detects the following specific events or information:</w:t>
      </w:r>
    </w:p>
    <w:p w14:paraId="65D6BE5B" w14:textId="77777777" w:rsidR="00F46727" w:rsidRDefault="00F46727" w:rsidP="00F46727">
      <w:pPr>
        <w:pStyle w:val="B1"/>
      </w:pPr>
      <w:r>
        <w:t>-</w:t>
      </w:r>
      <w:r>
        <w:tab/>
        <w:t>Events subscription (see clauses 7.2.2 and 7.2.3 of TS 22.288 [55]).</w:t>
      </w:r>
    </w:p>
    <w:p w14:paraId="7A51A0A5" w14:textId="77777777" w:rsidR="00F46727" w:rsidRDefault="00F46727" w:rsidP="00F46727">
      <w:pPr>
        <w:pStyle w:val="B1"/>
      </w:pPr>
      <w:r>
        <w:t>-</w:t>
      </w:r>
      <w:r>
        <w:tab/>
        <w:t>Events notification (see clause 7.2.4 of TS 23.288 [55]).</w:t>
      </w:r>
    </w:p>
    <w:p w14:paraId="288CC6E4" w14:textId="77777777" w:rsidR="00F46727" w:rsidRDefault="00F46727" w:rsidP="00F46727">
      <w:pPr>
        <w:pStyle w:val="B1"/>
      </w:pPr>
      <w:r>
        <w:t>-</w:t>
      </w:r>
      <w:r>
        <w:tab/>
        <w:t>Analytics info query (see clause 7.3.2 of TS 23.288 [55]).</w:t>
      </w:r>
    </w:p>
    <w:p w14:paraId="3BB6D080" w14:textId="77777777" w:rsidR="00F46727" w:rsidRDefault="00F46727" w:rsidP="00F46727">
      <w:pPr>
        <w:pStyle w:val="B1"/>
      </w:pPr>
      <w:r>
        <w:t>-</w:t>
      </w:r>
      <w:r>
        <w:tab/>
        <w:t>Roaming analytics subscription (see clauses 7.7.2 and 7.7.3 of TS 23.288 [55]).</w:t>
      </w:r>
    </w:p>
    <w:p w14:paraId="6F6996C3" w14:textId="77777777" w:rsidR="00F46727" w:rsidRDefault="00F46727" w:rsidP="00F46727">
      <w:pPr>
        <w:pStyle w:val="B1"/>
      </w:pPr>
      <w:r>
        <w:t>-</w:t>
      </w:r>
      <w:r>
        <w:tab/>
        <w:t>Roaming analytics notification (see clause 7.7.4 of TS 23.288 [55]).</w:t>
      </w:r>
    </w:p>
    <w:p w14:paraId="40C9B5FE" w14:textId="77777777" w:rsidR="00F46727" w:rsidRDefault="00F46727" w:rsidP="00F46727">
      <w:bookmarkStart w:id="452" w:name="_Hlk155886671"/>
      <w:r w:rsidRPr="00F02F5B">
        <w:t>The POI in the NWDAF shall report analytics only when the target SUPI is the single SUPI for which the analytic</w:t>
      </w:r>
      <w:r>
        <w:t>s</w:t>
      </w:r>
      <w:r w:rsidRPr="00F02F5B">
        <w:t xml:space="preserve"> is run</w:t>
      </w:r>
      <w:r>
        <w:t>.</w:t>
      </w:r>
    </w:p>
    <w:p w14:paraId="1557B48E" w14:textId="77777777" w:rsidR="00F46727" w:rsidRDefault="00F46727" w:rsidP="00F46727">
      <w:r>
        <w:t xml:space="preserve">The events subscription </w:t>
      </w:r>
      <w:proofErr w:type="spellStart"/>
      <w:r>
        <w:t>xIRI</w:t>
      </w:r>
      <w:proofErr w:type="spellEnd"/>
      <w:r>
        <w:t xml:space="preserve"> is generated when the IRI-POI present in the NWDAF detects that a request to subscribe/update subscription/delete subscription for UE related analytics events for a target UE has been received from a consumer NF. The UE related analytics events are listed in clause 7.18.1.</w:t>
      </w:r>
    </w:p>
    <w:p w14:paraId="60B678E9" w14:textId="77777777" w:rsidR="00F46727" w:rsidRDefault="00F46727" w:rsidP="00F46727">
      <w:r>
        <w:t xml:space="preserve">The events notification </w:t>
      </w:r>
      <w:proofErr w:type="spellStart"/>
      <w:r>
        <w:t>xIRI</w:t>
      </w:r>
      <w:proofErr w:type="spellEnd"/>
      <w:r>
        <w:t xml:space="preserve"> is generated when the IRI-POI present in the NWDAF detects that the NWDAF notifies a NF consumer about analytics events related to a target UE.</w:t>
      </w:r>
    </w:p>
    <w:p w14:paraId="53496DDE" w14:textId="77777777" w:rsidR="00F46727" w:rsidRDefault="00F46727" w:rsidP="00F46727">
      <w:bookmarkStart w:id="453" w:name="_Hlk155887031"/>
      <w:bookmarkEnd w:id="452"/>
      <w:r>
        <w:t xml:space="preserve">The analytics info query </w:t>
      </w:r>
      <w:proofErr w:type="spellStart"/>
      <w:r>
        <w:t>xIRI</w:t>
      </w:r>
      <w:proofErr w:type="spellEnd"/>
      <w:r>
        <w:t xml:space="preserve"> is generated when the IRI-POI present in the NWDAF detects that the NWDAF has received a query for an analytics event related to a target UE.</w:t>
      </w:r>
    </w:p>
    <w:bookmarkEnd w:id="453"/>
    <w:p w14:paraId="4308B4B7" w14:textId="77777777" w:rsidR="00F46727" w:rsidRDefault="00F46727" w:rsidP="00F46727">
      <w:r>
        <w:t xml:space="preserve">The roaming analytics subscription </w:t>
      </w:r>
      <w:proofErr w:type="spellStart"/>
      <w:r>
        <w:t>xIRI</w:t>
      </w:r>
      <w:proofErr w:type="spellEnd"/>
      <w:r>
        <w:t xml:space="preserve"> is generated when the IRI-POI present in the RE-NWDAF detects that a request to subscribe/update subscription/delete subscription for analytics events for a target inbound roaming or outbound roaming UE has been received from a consumer NWDAF.</w:t>
      </w:r>
    </w:p>
    <w:p w14:paraId="4009ACDE" w14:textId="77777777" w:rsidR="00F46727" w:rsidRDefault="00F46727" w:rsidP="00F46727">
      <w:r>
        <w:t xml:space="preserve">The roaming analytics notification </w:t>
      </w:r>
      <w:proofErr w:type="spellStart"/>
      <w:r>
        <w:t>xIRI</w:t>
      </w:r>
      <w:proofErr w:type="spellEnd"/>
      <w:r>
        <w:t xml:space="preserve"> is generated when the IRI-POI present in the RE-NWDAF detects that the RE-NWDAF notifies a NWDAF consumer about analytics events related to a target UE.</w:t>
      </w:r>
    </w:p>
    <w:p w14:paraId="5E24123F" w14:textId="77777777" w:rsidR="007B2306" w:rsidRDefault="007B2306" w:rsidP="007B2306">
      <w:pPr>
        <w:pStyle w:val="Heading2"/>
      </w:pPr>
      <w:bookmarkStart w:id="454" w:name="_Toc161252727"/>
      <w:bookmarkStart w:id="455" w:name="_Toc213939082"/>
      <w:bookmarkStart w:id="456" w:name="_Toc161252731"/>
      <w:r>
        <w:t>7.19</w:t>
      </w:r>
      <w:r>
        <w:tab/>
        <w:t xml:space="preserve">LI at </w:t>
      </w:r>
      <w:bookmarkEnd w:id="454"/>
      <w:proofErr w:type="spellStart"/>
      <w:r>
        <w:t>eP</w:t>
      </w:r>
      <w:proofErr w:type="spellEnd"/>
      <w:r>
        <w:t>-CSCF for WebRTC access to the IMS</w:t>
      </w:r>
      <w:bookmarkEnd w:id="455"/>
    </w:p>
    <w:p w14:paraId="28DCF176" w14:textId="77777777" w:rsidR="007B2306" w:rsidRDefault="007B2306" w:rsidP="007B2306">
      <w:pPr>
        <w:pStyle w:val="Heading3"/>
      </w:pPr>
      <w:bookmarkStart w:id="457" w:name="_Toc161252728"/>
      <w:bookmarkStart w:id="458" w:name="_Toc213939083"/>
      <w:r>
        <w:t>7.19.1</w:t>
      </w:r>
      <w:r>
        <w:tab/>
        <w:t>Background</w:t>
      </w:r>
      <w:bookmarkEnd w:id="457"/>
      <w:bookmarkEnd w:id="458"/>
    </w:p>
    <w:p w14:paraId="3F2813AF" w14:textId="0D617DF4" w:rsidR="007B2306" w:rsidRDefault="007B2306" w:rsidP="007B2306">
      <w:r>
        <w:t>Web Real-Time Communication (WebRTC) adds real-time communication to the browser with a focus on peer-to-peer communication. It enables multimedia interaction capabilities in web browsers on any platform without installing a specific plug-in or using a third-party application. WebRTC leaves the signalling plan to service developers, who are free to implement any call control protocol, e.g. SIP over secure WebSocket, XMPP (Extensible Messaging and Presence Protocol) over WebSocket, etc. The only requirement is that the session negotiation data be represented by the SDP (Session Description Protocol). WebRTC clients may have access to IMS through mediation functions for signalling and media. The enhanced P-CSCF (</w:t>
      </w:r>
      <w:proofErr w:type="spellStart"/>
      <w:r>
        <w:t>eP</w:t>
      </w:r>
      <w:proofErr w:type="spellEnd"/>
      <w:r>
        <w:t xml:space="preserve">-CSCF) is the endpoint for the signalling connection from the WebRTC IMS Client (WIC) and </w:t>
      </w:r>
      <w:proofErr w:type="gramStart"/>
      <w:r>
        <w:t>is located in</w:t>
      </w:r>
      <w:proofErr w:type="gramEnd"/>
      <w:r>
        <w:t xml:space="preserve"> the operator network. The enhanced IMS-AGW (</w:t>
      </w:r>
      <w:proofErr w:type="spellStart"/>
      <w:r>
        <w:t>eIMS</w:t>
      </w:r>
      <w:proofErr w:type="spellEnd"/>
      <w:r>
        <w:t>-AGW) is the endpoint for the media connection from the WIC.</w:t>
      </w:r>
    </w:p>
    <w:p w14:paraId="7F87F5EA" w14:textId="77777777" w:rsidR="007B2306" w:rsidRDefault="007B2306" w:rsidP="007B2306">
      <w:r>
        <w:t>Figure U.1.2-1 of TS 23.228 [13] gives an overview of WebRTC IMS architecture.</w:t>
      </w:r>
    </w:p>
    <w:p w14:paraId="1DF20DF1" w14:textId="77777777" w:rsidR="007B2306" w:rsidRDefault="007B2306" w:rsidP="007B2306">
      <w:r>
        <w:t>The WebRTC Web Server Function (WWSF) is the initial point of contact in the Web that controls access to the IMS communications services for the user. It provides a web page, which is the user interface (UI) for the user. The WebRTC Authorisation Function (WAF) creates an authentication token for the user and deliver it to the WWSF. The WAF is used in the case of IMS registration scenario using Web Authentication and is not used in the case of IMS registration scenario using IMS Authentication.</w:t>
      </w:r>
    </w:p>
    <w:p w14:paraId="6A0D9ACF" w14:textId="77777777" w:rsidR="007B2306" w:rsidRDefault="007B2306" w:rsidP="007B2306">
      <w:pPr>
        <w:pStyle w:val="Heading3"/>
      </w:pPr>
      <w:bookmarkStart w:id="459" w:name="_Toc161252729"/>
      <w:bookmarkStart w:id="460" w:name="_Toc213939084"/>
      <w:r>
        <w:t>7.19.2</w:t>
      </w:r>
      <w:r>
        <w:tab/>
        <w:t>Architecture</w:t>
      </w:r>
      <w:bookmarkEnd w:id="459"/>
      <w:bookmarkEnd w:id="460"/>
    </w:p>
    <w:p w14:paraId="26F8E33F" w14:textId="77777777" w:rsidR="007B2306" w:rsidRDefault="007B2306" w:rsidP="007B2306">
      <w:r>
        <w:t xml:space="preserve">The WWSF and </w:t>
      </w:r>
      <w:proofErr w:type="spellStart"/>
      <w:r>
        <w:t>eP</w:t>
      </w:r>
      <w:proofErr w:type="spellEnd"/>
      <w:r>
        <w:t xml:space="preserve">-CSCF shall provide the IRI-POI function. Figure 7.19.2-1 gives a reference point representation of the LI architecture with WWSF and </w:t>
      </w:r>
      <w:proofErr w:type="spellStart"/>
      <w:r>
        <w:t>eP</w:t>
      </w:r>
      <w:proofErr w:type="spellEnd"/>
      <w:r>
        <w:t>-CSCF as CP NFs providing the IRI-POI function for WebRTC access to the IMS. This LI architecture is valid in non-roaming situations.</w:t>
      </w:r>
    </w:p>
    <w:p w14:paraId="3532BEE1" w14:textId="77777777" w:rsidR="007B2306" w:rsidRDefault="007B2306" w:rsidP="007B2306">
      <w:pPr>
        <w:pStyle w:val="TH"/>
      </w:pPr>
      <w:r>
        <w:object w:dxaOrig="13296" w:dyaOrig="10488" w14:anchorId="3282C749">
          <v:shape id="_x0000_i1079" type="#_x0000_t75" style="width:501.5pt;height:395.7pt" o:ole="">
            <v:imagedata r:id="rId133" o:title=""/>
          </v:shape>
          <o:OLEObject Type="Embed" ProgID="Visio.Drawing.15" ShapeID="_x0000_i1079" DrawAspect="Content" ObjectID="_1827304634" r:id="rId134"/>
        </w:object>
      </w:r>
    </w:p>
    <w:p w14:paraId="76D19327" w14:textId="77777777" w:rsidR="007B2306" w:rsidRDefault="007B2306" w:rsidP="007B2306">
      <w:pPr>
        <w:pStyle w:val="TF"/>
      </w:pPr>
      <w:r>
        <w:t>Figure 7.19.2-1 LI architecture for WebRTC access to the IMS</w:t>
      </w:r>
    </w:p>
    <w:p w14:paraId="61074211" w14:textId="77777777" w:rsidR="007B2306" w:rsidRDefault="007B2306" w:rsidP="007B2306">
      <w:r>
        <w:t xml:space="preserve">The </w:t>
      </w:r>
      <w:proofErr w:type="spellStart"/>
      <w:r>
        <w:t>eP</w:t>
      </w:r>
      <w:proofErr w:type="spellEnd"/>
      <w:r>
        <w:t>-CSCF shall adhere to all LI requirements pertaining to the P-CSCF in addition to the LI requirements pertaining to the support of WebRTC access to IMS.</w:t>
      </w:r>
    </w:p>
    <w:p w14:paraId="6E7E6C9A" w14:textId="77777777" w:rsidR="007B2306" w:rsidRDefault="007B2306" w:rsidP="007B2306">
      <w:r>
        <w:t xml:space="preserve">The IMS-AGW of the IMS LI architecture detects the media to be intercepted and generates the associated </w:t>
      </w:r>
      <w:proofErr w:type="spellStart"/>
      <w:r>
        <w:t>xCC</w:t>
      </w:r>
      <w:proofErr w:type="spellEnd"/>
      <w:r>
        <w:t>.</w:t>
      </w:r>
    </w:p>
    <w:p w14:paraId="03193567" w14:textId="77777777" w:rsidR="007B2306" w:rsidRDefault="007B2306" w:rsidP="007B2306">
      <w:pPr>
        <w:pStyle w:val="NO"/>
      </w:pPr>
      <w:r>
        <w:t>NOTE:</w:t>
      </w:r>
      <w:r>
        <w:tab/>
        <w:t>The LI aspects when the WWSF is provided by third party, is not addressed in the present document.</w:t>
      </w:r>
    </w:p>
    <w:p w14:paraId="370E9D7D" w14:textId="77777777" w:rsidR="007B2306" w:rsidRDefault="007B2306" w:rsidP="007B2306">
      <w:pPr>
        <w:pStyle w:val="Heading3"/>
      </w:pPr>
      <w:bookmarkStart w:id="461" w:name="_Toc161252730"/>
      <w:bookmarkStart w:id="462" w:name="_Toc213939085"/>
      <w:r>
        <w:t>7.19.3</w:t>
      </w:r>
      <w:r>
        <w:tab/>
        <w:t>Target identitie</w:t>
      </w:r>
      <w:bookmarkEnd w:id="461"/>
      <w:r>
        <w:t>s</w:t>
      </w:r>
      <w:bookmarkEnd w:id="462"/>
    </w:p>
    <w:p w14:paraId="46BC8ED0" w14:textId="77777777" w:rsidR="007B2306" w:rsidRDefault="007B2306" w:rsidP="007B2306">
      <w:pPr>
        <w:rPr>
          <w:rFonts w:eastAsia="Calibri"/>
        </w:rPr>
      </w:pPr>
      <w:r>
        <w:rPr>
          <w:rFonts w:eastAsia="Calibri"/>
        </w:rPr>
        <w:t>The LIPF present in the ADMF provisions the intercept information associated with the following target identities to the IRI-POI present in the WWSF:</w:t>
      </w:r>
    </w:p>
    <w:p w14:paraId="4ABFA990" w14:textId="77777777" w:rsidR="007B2306" w:rsidRDefault="007B2306" w:rsidP="007B2306">
      <w:pPr>
        <w:pStyle w:val="B1"/>
        <w:rPr>
          <w:lang w:val="fr-FR"/>
        </w:rPr>
      </w:pPr>
      <w:r>
        <w:rPr>
          <w:lang w:val="fr-FR"/>
        </w:rPr>
        <w:t>-</w:t>
      </w:r>
      <w:r>
        <w:rPr>
          <w:lang w:val="fr-FR"/>
        </w:rPr>
        <w:tab/>
        <w:t>IMPU.</w:t>
      </w:r>
    </w:p>
    <w:p w14:paraId="35D8D7A6" w14:textId="77777777" w:rsidR="007B2306" w:rsidRDefault="007B2306" w:rsidP="007B2306">
      <w:pPr>
        <w:pStyle w:val="B1"/>
        <w:rPr>
          <w:lang w:val="fr-FR"/>
        </w:rPr>
      </w:pPr>
      <w:r>
        <w:rPr>
          <w:lang w:val="fr-FR"/>
        </w:rPr>
        <w:t>-</w:t>
      </w:r>
      <w:r>
        <w:rPr>
          <w:lang w:val="fr-FR"/>
        </w:rPr>
        <w:tab/>
        <w:t>IMPI.</w:t>
      </w:r>
    </w:p>
    <w:p w14:paraId="5AD5C914" w14:textId="6776E90B" w:rsidR="007B2306" w:rsidRDefault="007B2306" w:rsidP="007B2306">
      <w:pPr>
        <w:pStyle w:val="B1"/>
        <w:rPr>
          <w:lang w:val="fr-FR"/>
        </w:rPr>
      </w:pPr>
      <w:r>
        <w:rPr>
          <w:lang w:val="fr-FR"/>
        </w:rPr>
        <w:t>-</w:t>
      </w:r>
      <w:r>
        <w:rPr>
          <w:lang w:val="fr-FR"/>
        </w:rPr>
        <w:tab/>
        <w:t>NAI (i.e. Web Identity).</w:t>
      </w:r>
    </w:p>
    <w:p w14:paraId="568FF2EF" w14:textId="77777777" w:rsidR="007B2306" w:rsidRDefault="007B2306" w:rsidP="007B2306">
      <w:pPr>
        <w:rPr>
          <w:rFonts w:eastAsia="Calibri"/>
        </w:rPr>
      </w:pPr>
      <w:r>
        <w:rPr>
          <w:rFonts w:eastAsia="Calibri"/>
        </w:rPr>
        <w:t xml:space="preserve">The LIPF present in the ADMF provisions the intercept information associated with the following target identities to the IRI-POI present in the </w:t>
      </w:r>
      <w:proofErr w:type="spellStart"/>
      <w:r>
        <w:rPr>
          <w:rFonts w:eastAsia="Calibri"/>
        </w:rPr>
        <w:t>eP</w:t>
      </w:r>
      <w:proofErr w:type="spellEnd"/>
      <w:r>
        <w:rPr>
          <w:rFonts w:eastAsia="Calibri"/>
        </w:rPr>
        <w:t>-CSCF:</w:t>
      </w:r>
    </w:p>
    <w:p w14:paraId="6B679F87" w14:textId="77777777" w:rsidR="007B2306" w:rsidRDefault="007B2306" w:rsidP="007B2306">
      <w:pPr>
        <w:pStyle w:val="B1"/>
      </w:pPr>
      <w:r>
        <w:t>-</w:t>
      </w:r>
      <w:r>
        <w:tab/>
        <w:t>IMPU.</w:t>
      </w:r>
    </w:p>
    <w:p w14:paraId="015FDCAE" w14:textId="77777777" w:rsidR="007B2306" w:rsidRDefault="007B2306" w:rsidP="007B2306">
      <w:pPr>
        <w:pStyle w:val="B1"/>
      </w:pPr>
      <w:r>
        <w:t>-</w:t>
      </w:r>
      <w:r>
        <w:tab/>
        <w:t>IMPI.</w:t>
      </w:r>
    </w:p>
    <w:p w14:paraId="55A1C292" w14:textId="77777777" w:rsidR="007B2306" w:rsidRDefault="007B2306" w:rsidP="007B2306">
      <w:pPr>
        <w:pStyle w:val="Heading3"/>
      </w:pPr>
      <w:bookmarkStart w:id="463" w:name="_Toc213939086"/>
      <w:r>
        <w:t>7.19.4</w:t>
      </w:r>
      <w:r>
        <w:tab/>
        <w:t>IRI events</w:t>
      </w:r>
      <w:bookmarkEnd w:id="456"/>
      <w:bookmarkEnd w:id="463"/>
    </w:p>
    <w:p w14:paraId="39B24032" w14:textId="2107B3DB" w:rsidR="007B2306" w:rsidRDefault="007B2306" w:rsidP="007B2306">
      <w:r>
        <w:t xml:space="preserve">The IRI-POI in the WWSF shall generate the following </w:t>
      </w:r>
      <w:proofErr w:type="spellStart"/>
      <w:r>
        <w:t>xIRIs</w:t>
      </w:r>
      <w:proofErr w:type="spellEnd"/>
      <w:r w:rsidR="008766D7">
        <w:t>:</w:t>
      </w:r>
    </w:p>
    <w:p w14:paraId="0655855A" w14:textId="77777777" w:rsidR="007B2306" w:rsidRDefault="007B2306" w:rsidP="007B2306">
      <w:pPr>
        <w:pStyle w:val="B1"/>
      </w:pPr>
      <w:r>
        <w:t>-</w:t>
      </w:r>
      <w:r>
        <w:tab/>
        <w:t>WIC authorization.</w:t>
      </w:r>
    </w:p>
    <w:p w14:paraId="19E9703D" w14:textId="77777777" w:rsidR="007B2306" w:rsidRDefault="007B2306" w:rsidP="007B2306">
      <w:pPr>
        <w:pStyle w:val="B1"/>
      </w:pPr>
      <w:r>
        <w:t>-</w:t>
      </w:r>
      <w:r>
        <w:tab/>
        <w:t>Start of interception with already authorized WIC.</w:t>
      </w:r>
    </w:p>
    <w:p w14:paraId="2B83A3E3" w14:textId="33406994" w:rsidR="007B2306" w:rsidRDefault="007B2306" w:rsidP="007B2306">
      <w:r>
        <w:t xml:space="preserve">The IRI-POI in the </w:t>
      </w:r>
      <w:proofErr w:type="spellStart"/>
      <w:r>
        <w:t>eP</w:t>
      </w:r>
      <w:proofErr w:type="spellEnd"/>
      <w:r>
        <w:t xml:space="preserve">-CSCF shall generate the following </w:t>
      </w:r>
      <w:proofErr w:type="spellStart"/>
      <w:r>
        <w:t>xIRI</w:t>
      </w:r>
      <w:proofErr w:type="spellEnd"/>
      <w:r>
        <w:t>:</w:t>
      </w:r>
    </w:p>
    <w:p w14:paraId="7432F921" w14:textId="77777777" w:rsidR="007B2306" w:rsidRDefault="007B2306" w:rsidP="007B2306">
      <w:pPr>
        <w:pStyle w:val="B1"/>
      </w:pPr>
      <w:r>
        <w:t>-</w:t>
      </w:r>
      <w:r>
        <w:tab/>
        <w:t>Encapsulated signalling message.</w:t>
      </w:r>
    </w:p>
    <w:p w14:paraId="628C53A2" w14:textId="77777777" w:rsidR="007B2306" w:rsidRDefault="007B2306" w:rsidP="007B2306">
      <w:r>
        <w:t xml:space="preserve">The WIC authorization </w:t>
      </w:r>
      <w:proofErr w:type="spellStart"/>
      <w:r>
        <w:t>xIRI</w:t>
      </w:r>
      <w:proofErr w:type="spellEnd"/>
      <w:r>
        <w:t xml:space="preserve"> is generated when the IRI-POI present in the WWSF detects that the WIC uses a Web identity in the form of an NAI to authenticate with the WWSF and obtains an authorization token.</w:t>
      </w:r>
    </w:p>
    <w:p w14:paraId="3C715661" w14:textId="2BFD9C78" w:rsidR="007B2306" w:rsidRDefault="007B2306" w:rsidP="007B2306">
      <w:r>
        <w:t xml:space="preserve">The start of interception with already authorized WIC </w:t>
      </w:r>
      <w:proofErr w:type="spellStart"/>
      <w:r>
        <w:t>xIRI</w:t>
      </w:r>
      <w:proofErr w:type="spellEnd"/>
      <w:r>
        <w:t xml:space="preserve"> is generated when the IRI-POI present in the WWSF detects that interception is activated on the target WIC that has already been authenticated using its Web identity.</w:t>
      </w:r>
    </w:p>
    <w:p w14:paraId="630B899F" w14:textId="78BB57B5" w:rsidR="007B2306" w:rsidRDefault="007B2306" w:rsidP="007B2306">
      <w:r>
        <w:t xml:space="preserve">The encapsulated signalling message </w:t>
      </w:r>
      <w:proofErr w:type="spellStart"/>
      <w:r>
        <w:t>xIRI</w:t>
      </w:r>
      <w:proofErr w:type="spellEnd"/>
      <w:r>
        <w:t xml:space="preserve"> is generated when the IRI-POI present in the </w:t>
      </w:r>
      <w:proofErr w:type="spellStart"/>
      <w:r>
        <w:t>eP</w:t>
      </w:r>
      <w:proofErr w:type="spellEnd"/>
      <w:r>
        <w:t>-CSCF detects that a signalling message (e.g. SIP over WebSocket, XMPP over WebSocket, etc) is received from, or sent to, a target WIC.</w:t>
      </w:r>
    </w:p>
    <w:p w14:paraId="1146B3D9" w14:textId="77777777" w:rsidR="000551FF" w:rsidRDefault="000551FF" w:rsidP="000551FF">
      <w:pPr>
        <w:pStyle w:val="Heading2"/>
      </w:pPr>
      <w:bookmarkStart w:id="464" w:name="_Toc213939087"/>
      <w:r>
        <w:t>7.20</w:t>
      </w:r>
      <w:r>
        <w:tab/>
        <w:t>LI at DDNMF</w:t>
      </w:r>
      <w:bookmarkEnd w:id="464"/>
    </w:p>
    <w:p w14:paraId="606E3A36" w14:textId="77777777" w:rsidR="000551FF" w:rsidRDefault="000551FF" w:rsidP="000551FF">
      <w:pPr>
        <w:pStyle w:val="Heading3"/>
      </w:pPr>
      <w:bookmarkStart w:id="465" w:name="_Toc213939088"/>
      <w:r>
        <w:t>7.20.1</w:t>
      </w:r>
      <w:r>
        <w:tab/>
        <w:t>Background</w:t>
      </w:r>
      <w:bookmarkEnd w:id="465"/>
    </w:p>
    <w:p w14:paraId="7FBC1429" w14:textId="77777777" w:rsidR="000551FF" w:rsidRDefault="000551FF" w:rsidP="000551FF">
      <w:proofErr w:type="spellStart"/>
      <w:r>
        <w:t>ProSe</w:t>
      </w:r>
      <w:proofErr w:type="spellEnd"/>
      <w:r>
        <w:t xml:space="preserve"> (Proximity-based Services) provides mechanisms for devices to discover other devices in </w:t>
      </w:r>
      <w:proofErr w:type="gramStart"/>
      <w:r>
        <w:t>close proximity</w:t>
      </w:r>
      <w:proofErr w:type="gramEnd"/>
      <w:r>
        <w:t xml:space="preserve"> and to communicate with other devices directly, i.e., without the data path being routed via the network infrastructure. Functions and capabilities introduced by </w:t>
      </w:r>
      <w:proofErr w:type="spellStart"/>
      <w:r>
        <w:t>ProSe</w:t>
      </w:r>
      <w:proofErr w:type="spellEnd"/>
      <w:r>
        <w:t xml:space="preserve"> can be used by any application running on top of a </w:t>
      </w:r>
      <w:proofErr w:type="spellStart"/>
      <w:r>
        <w:t>ProSe</w:t>
      </w:r>
      <w:proofErr w:type="spellEnd"/>
      <w:r>
        <w:t>-enabled UE.</w:t>
      </w:r>
    </w:p>
    <w:p w14:paraId="6D5E7455" w14:textId="77777777" w:rsidR="000551FF" w:rsidRDefault="000551FF" w:rsidP="000551FF">
      <w:r>
        <w:t xml:space="preserve">5G DDNMF (Direct Discovery Name Management Function) is the function handling network related actions required for dynamic 5G </w:t>
      </w:r>
      <w:proofErr w:type="spellStart"/>
      <w:r>
        <w:t>ProSe</w:t>
      </w:r>
      <w:proofErr w:type="spellEnd"/>
      <w:r>
        <w:t xml:space="preserve"> Direct Discovery.</w:t>
      </w:r>
    </w:p>
    <w:p w14:paraId="5BA1E26E" w14:textId="77777777" w:rsidR="000551FF" w:rsidRDefault="000551FF" w:rsidP="000551FF">
      <w:r>
        <w:t xml:space="preserve">A UE only interacts with the DDNMF in its HPLMN to get </w:t>
      </w:r>
      <w:proofErr w:type="spellStart"/>
      <w:r>
        <w:t>ProSe</w:t>
      </w:r>
      <w:proofErr w:type="spellEnd"/>
      <w:r>
        <w:t xml:space="preserve"> service authorizations. The 5G DDNMF in the HPLMN may interact with the 5G DDNMF in a VPLMN or Local PLMN </w:t>
      </w:r>
      <w:proofErr w:type="gramStart"/>
      <w:r>
        <w:t>in order to</w:t>
      </w:r>
      <w:proofErr w:type="gramEnd"/>
      <w:r>
        <w:t xml:space="preserve"> manage the 5G </w:t>
      </w:r>
      <w:proofErr w:type="spellStart"/>
      <w:r>
        <w:t>ProSe</w:t>
      </w:r>
      <w:proofErr w:type="spellEnd"/>
      <w:r>
        <w:t xml:space="preserve"> Direct Discovery service. The Local PLMN is a PLMN in which the "monitoring" UE is authorized by the HPLMN to use radio resources to engage in </w:t>
      </w:r>
      <w:proofErr w:type="spellStart"/>
      <w:r>
        <w:t>ProSe</w:t>
      </w:r>
      <w:proofErr w:type="spellEnd"/>
      <w:r>
        <w:t xml:space="preserve"> Direct Discovery (see TS 23.303 [59] clause 3.1). The Local PLMN is not the same as the serving PLMN (HPLMN or VPLMN) of the UE. Final authorization of the UE is always performed by the DDNMF in the HPLMN.</w:t>
      </w:r>
    </w:p>
    <w:p w14:paraId="6C78720C" w14:textId="77777777" w:rsidR="000551FF" w:rsidRDefault="000551FF" w:rsidP="000551FF">
      <w:pPr>
        <w:pStyle w:val="Heading3"/>
      </w:pPr>
      <w:bookmarkStart w:id="466" w:name="_Toc213939089"/>
      <w:r>
        <w:t>7.20.2</w:t>
      </w:r>
      <w:r>
        <w:tab/>
        <w:t>Architecture</w:t>
      </w:r>
      <w:bookmarkEnd w:id="466"/>
    </w:p>
    <w:p w14:paraId="63BC1943" w14:textId="77777777" w:rsidR="000551FF" w:rsidRDefault="000551FF" w:rsidP="000551FF">
      <w:r>
        <w:t xml:space="preserve">Figure 7.20.2-1 gives a reference point representation of the LI architecture with 5G DDNMF as a CP NF providing the IRI-POI function. The 5G DDNMF in the HPLMN may interact with the 5G DDNMF in a VPLMN or Local PLMN </w:t>
      </w:r>
      <w:proofErr w:type="gramStart"/>
      <w:r>
        <w:t>in order to</w:t>
      </w:r>
      <w:proofErr w:type="gramEnd"/>
      <w:r>
        <w:t xml:space="preserve"> authorize the 5G </w:t>
      </w:r>
      <w:proofErr w:type="spellStart"/>
      <w:r>
        <w:t>ProSe</w:t>
      </w:r>
      <w:proofErr w:type="spellEnd"/>
      <w:r>
        <w:t xml:space="preserve"> Direct Discovery service. This LI architecture is valid for a 5G DDNMF in the HPLMN, VPLMN and Local PLMN.</w:t>
      </w:r>
    </w:p>
    <w:p w14:paraId="4222168D" w14:textId="77777777" w:rsidR="000551FF" w:rsidRDefault="000551FF" w:rsidP="000551FF">
      <w:pPr>
        <w:pStyle w:val="TH"/>
      </w:pPr>
      <w:r>
        <w:object w:dxaOrig="12046" w:dyaOrig="10501" w14:anchorId="2629163C">
          <v:shape id="_x0000_i1080" type="#_x0000_t75" style="width:481.45pt;height:420.1pt" o:ole="">
            <v:imagedata r:id="rId135" o:title=""/>
          </v:shape>
          <o:OLEObject Type="Embed" ProgID="Visio.Drawing.15" ShapeID="_x0000_i1080" DrawAspect="Content" ObjectID="_1827304635" r:id="rId136"/>
        </w:object>
      </w:r>
    </w:p>
    <w:p w14:paraId="30C7F8B0" w14:textId="77777777" w:rsidR="000551FF" w:rsidRDefault="000551FF" w:rsidP="000551FF">
      <w:pPr>
        <w:pStyle w:val="TF"/>
      </w:pPr>
      <w:r>
        <w:t xml:space="preserve">Figure 7.20.2-1: LI architecture for 5G </w:t>
      </w:r>
      <w:proofErr w:type="spellStart"/>
      <w:r>
        <w:t>ProSe</w:t>
      </w:r>
      <w:proofErr w:type="spellEnd"/>
      <w:r>
        <w:t xml:space="preserve"> showing LI at 5G DDNMF</w:t>
      </w:r>
    </w:p>
    <w:p w14:paraId="029C4D23" w14:textId="77777777" w:rsidR="000551FF" w:rsidRDefault="000551FF" w:rsidP="000551FF">
      <w:pPr>
        <w:pStyle w:val="NO"/>
      </w:pPr>
      <w:r>
        <w:t>NOTE:</w:t>
      </w:r>
      <w:r>
        <w:tab/>
        <w:t>The 5G DDNMF in the VPLMN and 5G DDNMF in the Local PLMN are also referred as 5G DDNMF.</w:t>
      </w:r>
    </w:p>
    <w:p w14:paraId="4147D8FC" w14:textId="77777777" w:rsidR="000551FF" w:rsidRDefault="000551FF" w:rsidP="000551FF">
      <w:pPr>
        <w:pStyle w:val="Heading3"/>
      </w:pPr>
      <w:bookmarkStart w:id="467" w:name="_Toc213939090"/>
      <w:r>
        <w:t>7.20.3</w:t>
      </w:r>
      <w:r>
        <w:tab/>
        <w:t>Target identities</w:t>
      </w:r>
      <w:bookmarkEnd w:id="467"/>
    </w:p>
    <w:p w14:paraId="7C5C07E6" w14:textId="77777777" w:rsidR="000551FF" w:rsidRDefault="000551FF" w:rsidP="000551FF">
      <w:pPr>
        <w:rPr>
          <w:rFonts w:eastAsia="Calibri"/>
        </w:rPr>
      </w:pPr>
      <w:r>
        <w:rPr>
          <w:rFonts w:eastAsia="Calibri"/>
        </w:rPr>
        <w:t>The LIPF present in the ADMF provisions the intercept information associated with the following target identities to the IRI-POI present in the 5G DDNMF:</w:t>
      </w:r>
    </w:p>
    <w:p w14:paraId="71A7F6EA" w14:textId="77777777" w:rsidR="000551FF" w:rsidRDefault="000551FF" w:rsidP="000551FF">
      <w:pPr>
        <w:pStyle w:val="B1"/>
        <w:rPr>
          <w:lang w:val="en-US"/>
        </w:rPr>
      </w:pPr>
      <w:r>
        <w:rPr>
          <w:lang w:val="en-US"/>
        </w:rPr>
        <w:t>-</w:t>
      </w:r>
      <w:r>
        <w:rPr>
          <w:lang w:val="en-US"/>
        </w:rPr>
        <w:tab/>
        <w:t>SUPI.</w:t>
      </w:r>
    </w:p>
    <w:p w14:paraId="53B872A8" w14:textId="77777777" w:rsidR="000551FF" w:rsidRDefault="000551FF" w:rsidP="000551FF">
      <w:pPr>
        <w:pStyle w:val="B1"/>
        <w:rPr>
          <w:lang w:val="en-US"/>
        </w:rPr>
      </w:pPr>
      <w:r>
        <w:rPr>
          <w:lang w:val="en-US"/>
        </w:rPr>
        <w:t>-</w:t>
      </w:r>
      <w:r>
        <w:rPr>
          <w:lang w:val="en-US"/>
        </w:rPr>
        <w:tab/>
        <w:t>GPSI.</w:t>
      </w:r>
    </w:p>
    <w:p w14:paraId="6613766A" w14:textId="77777777" w:rsidR="000551FF" w:rsidRDefault="000551FF" w:rsidP="000551FF">
      <w:pPr>
        <w:pStyle w:val="Heading3"/>
        <w:rPr>
          <w:lang w:val="en-US"/>
        </w:rPr>
      </w:pPr>
      <w:bookmarkStart w:id="468" w:name="_Toc213939091"/>
      <w:r>
        <w:rPr>
          <w:lang w:val="en-US"/>
        </w:rPr>
        <w:t>7.20.4</w:t>
      </w:r>
      <w:r>
        <w:rPr>
          <w:lang w:val="en-US"/>
        </w:rPr>
        <w:tab/>
        <w:t>IRI events</w:t>
      </w:r>
      <w:bookmarkEnd w:id="468"/>
    </w:p>
    <w:p w14:paraId="13B2A31E" w14:textId="77777777" w:rsidR="000551FF" w:rsidRDefault="000551FF" w:rsidP="000551FF">
      <w:r>
        <w:t xml:space="preserve">The IRI-POI in the 5G DDNMF in the home PLMN (HPLMN) shall generate </w:t>
      </w:r>
      <w:proofErr w:type="spellStart"/>
      <w:r>
        <w:t>xIRI</w:t>
      </w:r>
      <w:proofErr w:type="spellEnd"/>
      <w:r>
        <w:t xml:space="preserve"> when it detects the following specific event or information:</w:t>
      </w:r>
    </w:p>
    <w:p w14:paraId="47286ADF" w14:textId="77777777" w:rsidR="000551FF" w:rsidRDefault="000551FF" w:rsidP="000551FF">
      <w:pPr>
        <w:pStyle w:val="B1"/>
      </w:pPr>
      <w:r>
        <w:t>-</w:t>
      </w:r>
      <w:r>
        <w:tab/>
      </w:r>
      <w:proofErr w:type="spellStart"/>
      <w:r>
        <w:t>ProSe</w:t>
      </w:r>
      <w:proofErr w:type="spellEnd"/>
      <w:r>
        <w:t xml:space="preserve"> UNI direct discovery (see TS 23.304 [60] clause 6.3 and TS 32.277 [61] clause 5.4.2.7).</w:t>
      </w:r>
    </w:p>
    <w:p w14:paraId="7498D6F5" w14:textId="77777777" w:rsidR="000551FF" w:rsidRDefault="000551FF" w:rsidP="000551FF">
      <w:r>
        <w:t xml:space="preserve">The IRI-POIs present in the 5G DDNMF in the HPLMN, VPLMN and local PLMN shall generate </w:t>
      </w:r>
      <w:proofErr w:type="spellStart"/>
      <w:r>
        <w:t>xIRI</w:t>
      </w:r>
      <w:proofErr w:type="spellEnd"/>
      <w:r>
        <w:t xml:space="preserve"> when they detect the following specific event or information:</w:t>
      </w:r>
    </w:p>
    <w:p w14:paraId="267B6F10" w14:textId="77777777" w:rsidR="000551FF" w:rsidRDefault="000551FF" w:rsidP="000551FF">
      <w:pPr>
        <w:pStyle w:val="B1"/>
      </w:pPr>
      <w:r>
        <w:t>-</w:t>
      </w:r>
      <w:r>
        <w:tab/>
      </w:r>
      <w:proofErr w:type="spellStart"/>
      <w:r>
        <w:t>ProSe</w:t>
      </w:r>
      <w:proofErr w:type="spellEnd"/>
      <w:r>
        <w:t xml:space="preserve"> NNI direct discovery (see TS 23.304 [60] clause 7.1).</w:t>
      </w:r>
    </w:p>
    <w:p w14:paraId="68608E9A" w14:textId="67E8A6C5" w:rsidR="000551FF" w:rsidRDefault="000551FF" w:rsidP="000551FF">
      <w:r>
        <w:t xml:space="preserve">The </w:t>
      </w:r>
      <w:proofErr w:type="spellStart"/>
      <w:r>
        <w:t>ProSe</w:t>
      </w:r>
      <w:proofErr w:type="spellEnd"/>
      <w:r>
        <w:t xml:space="preserve"> UNI direct discovery </w:t>
      </w:r>
      <w:proofErr w:type="spellStart"/>
      <w:r>
        <w:t>xIRI</w:t>
      </w:r>
      <w:proofErr w:type="spellEnd"/>
      <w:r>
        <w:t xml:space="preserve"> is generated when the IRI-POI present in the 5G DDNMF in the HPLMN detects that a target UE is requesting authorization from 5G DDNMF of its HPLMN to engage in 5G </w:t>
      </w:r>
      <w:proofErr w:type="spellStart"/>
      <w:r>
        <w:t>ProSe</w:t>
      </w:r>
      <w:proofErr w:type="spellEnd"/>
      <w:r>
        <w:t xml:space="preserve"> Direct Discovery.</w:t>
      </w:r>
    </w:p>
    <w:p w14:paraId="4575B024" w14:textId="77777777" w:rsidR="000551FF" w:rsidRDefault="000551FF" w:rsidP="000551FF">
      <w:r>
        <w:t xml:space="preserve">The </w:t>
      </w:r>
      <w:proofErr w:type="spellStart"/>
      <w:r>
        <w:t>ProSe</w:t>
      </w:r>
      <w:proofErr w:type="spellEnd"/>
      <w:r>
        <w:t xml:space="preserve"> NNI direct discovery </w:t>
      </w:r>
      <w:proofErr w:type="spellStart"/>
      <w:r>
        <w:t>xIRI</w:t>
      </w:r>
      <w:proofErr w:type="spellEnd"/>
      <w:r>
        <w:t xml:space="preserve"> is generated when the IRI-POI present in the 5G DDNMF in the HPLMN/VPLMN/Local PLMN detects that the DDNMF in the HPLMN invokes the DDNMF in VPLMN or Local PLMN to requests authorization for the target UE to engage in 5G </w:t>
      </w:r>
      <w:proofErr w:type="spellStart"/>
      <w:r>
        <w:t>ProSe</w:t>
      </w:r>
      <w:proofErr w:type="spellEnd"/>
      <w:r>
        <w:t xml:space="preserve"> Direct Discovery in the VPLMN or Local PLMN.</w:t>
      </w:r>
    </w:p>
    <w:p w14:paraId="0984523E" w14:textId="77777777" w:rsidR="004C40E9" w:rsidRDefault="004C40E9" w:rsidP="004C40E9">
      <w:pPr>
        <w:pStyle w:val="Heading2"/>
      </w:pPr>
      <w:bookmarkStart w:id="469" w:name="_Toc213939092"/>
      <w:r>
        <w:t>7.21</w:t>
      </w:r>
      <w:r>
        <w:tab/>
        <w:t>LI at 5G PIN Server</w:t>
      </w:r>
      <w:bookmarkEnd w:id="469"/>
    </w:p>
    <w:p w14:paraId="3453DABB" w14:textId="77777777" w:rsidR="004C40E9" w:rsidRDefault="004C40E9" w:rsidP="004C40E9">
      <w:pPr>
        <w:pStyle w:val="Heading3"/>
      </w:pPr>
      <w:bookmarkStart w:id="470" w:name="_Toc213939093"/>
      <w:r>
        <w:t>7.21.1</w:t>
      </w:r>
      <w:r>
        <w:tab/>
        <w:t>Background</w:t>
      </w:r>
      <w:bookmarkEnd w:id="470"/>
    </w:p>
    <w:p w14:paraId="0FFB1958" w14:textId="77777777" w:rsidR="004C40E9" w:rsidRDefault="004C40E9" w:rsidP="004C40E9">
      <w:r>
        <w:rPr>
          <w:rFonts w:eastAsia="DengXian"/>
        </w:rPr>
        <w:t xml:space="preserve">5G Personal IoT Network (PIN) </w:t>
      </w:r>
      <w:r>
        <w:t xml:space="preserve">is described in 3GPP TS 23.542 [62] and is defined as a group of PIN Elements (PINE) that </w:t>
      </w:r>
      <w:proofErr w:type="gramStart"/>
      <w:r>
        <w:t>are able to</w:t>
      </w:r>
      <w:proofErr w:type="gramEnd"/>
      <w:r>
        <w:t xml:space="preserve"> communicate each other directly or via PIN Elements with Gateway Capability (PEGC), communicate with 5G network via at least one PEGC, and managed by at least one PIN Element with Management Capability (PEMC). A PINE may be a UE or non-3GPP device. PEGC and PEMC are UEs.</w:t>
      </w:r>
    </w:p>
    <w:p w14:paraId="2F07FD8A" w14:textId="77777777" w:rsidR="004C40E9" w:rsidRDefault="004C40E9" w:rsidP="004C40E9">
      <w:pPr>
        <w:rPr>
          <w:rFonts w:eastAsia="Malgun Gothic"/>
        </w:rPr>
      </w:pPr>
      <w:r>
        <w:rPr>
          <w:bCs/>
        </w:rPr>
        <w:t xml:space="preserve">The PIN architecture consists of PIN client deployed in PIN Element and 5G PIN Server deployed in Data network. </w:t>
      </w:r>
      <w:r>
        <w:rPr>
          <w:rFonts w:eastAsia="Malgun Gothic"/>
        </w:rPr>
        <w:t>The 5G PIN Server may be deployed by mobile operator or by an authorized third party. When the 5G PIN Server is deployed by third party, the interworking with the 5GC is performed via NEF. 5G PIN Server may support the following functionalities:</w:t>
      </w:r>
    </w:p>
    <w:p w14:paraId="6096764A" w14:textId="77777777" w:rsidR="004C40E9" w:rsidRDefault="004C40E9" w:rsidP="004C40E9">
      <w:pPr>
        <w:pStyle w:val="B1"/>
        <w:rPr>
          <w:rFonts w:eastAsia="Malgun Gothic"/>
        </w:rPr>
      </w:pPr>
      <w:r>
        <w:rPr>
          <w:rFonts w:eastAsia="Malgun Gothic"/>
        </w:rPr>
        <w:t>-</w:t>
      </w:r>
      <w:r>
        <w:rPr>
          <w:rFonts w:eastAsia="Malgun Gothic"/>
        </w:rPr>
        <w:tab/>
        <w:t>Registration management of PINE, PEGC, PEMC.</w:t>
      </w:r>
    </w:p>
    <w:p w14:paraId="0744E8F3" w14:textId="77777777" w:rsidR="004C40E9" w:rsidRDefault="004C40E9" w:rsidP="004C40E9">
      <w:pPr>
        <w:pStyle w:val="B1"/>
        <w:rPr>
          <w:rFonts w:eastAsia="Malgun Gothic"/>
        </w:rPr>
      </w:pPr>
      <w:r>
        <w:rPr>
          <w:rFonts w:eastAsia="Malgun Gothic"/>
        </w:rPr>
        <w:t>-</w:t>
      </w:r>
      <w:r>
        <w:rPr>
          <w:rFonts w:eastAsia="Malgun Gothic"/>
        </w:rPr>
        <w:tab/>
        <w:t>PIN management and PIN status management.</w:t>
      </w:r>
    </w:p>
    <w:p w14:paraId="79A9739D" w14:textId="77777777" w:rsidR="004C40E9" w:rsidRDefault="004C40E9" w:rsidP="004C40E9">
      <w:pPr>
        <w:pStyle w:val="B1"/>
        <w:rPr>
          <w:rFonts w:eastAsia="Malgun Gothic"/>
        </w:rPr>
      </w:pPr>
      <w:r>
        <w:rPr>
          <w:rFonts w:eastAsia="Malgun Gothic"/>
        </w:rPr>
        <w:t>-</w:t>
      </w:r>
      <w:r>
        <w:rPr>
          <w:rFonts w:eastAsia="Malgun Gothic"/>
        </w:rPr>
        <w:tab/>
        <w:t>Configuration and parameters provisioning to PEGC, PEMC, PINE.</w:t>
      </w:r>
    </w:p>
    <w:p w14:paraId="74C536DB" w14:textId="77777777" w:rsidR="004C40E9" w:rsidRDefault="004C40E9" w:rsidP="004C40E9">
      <w:pPr>
        <w:pStyle w:val="B1"/>
        <w:rPr>
          <w:rFonts w:eastAsia="Malgun Gothic"/>
        </w:rPr>
      </w:pPr>
      <w:r>
        <w:rPr>
          <w:rFonts w:eastAsia="Malgun Gothic"/>
        </w:rPr>
        <w:t>-</w:t>
      </w:r>
      <w:r>
        <w:rPr>
          <w:rFonts w:eastAsia="Malgun Gothic"/>
        </w:rPr>
        <w:tab/>
        <w:t>Support for discovery of PIN, PINE and PEGC.</w:t>
      </w:r>
    </w:p>
    <w:p w14:paraId="4CD67442" w14:textId="77777777" w:rsidR="004C40E9" w:rsidRDefault="004C40E9" w:rsidP="004C40E9">
      <w:pPr>
        <w:pStyle w:val="B1"/>
        <w:rPr>
          <w:rFonts w:eastAsia="Malgun Gothic"/>
        </w:rPr>
      </w:pPr>
      <w:r>
        <w:rPr>
          <w:rFonts w:eastAsia="Malgun Gothic"/>
        </w:rPr>
        <w:t>-</w:t>
      </w:r>
      <w:r>
        <w:rPr>
          <w:rFonts w:eastAsia="Malgun Gothic"/>
        </w:rPr>
        <w:tab/>
        <w:t>AF requested QoS control for PEGC and specific PINE traffic flow.</w:t>
      </w:r>
    </w:p>
    <w:p w14:paraId="5A36D5D3" w14:textId="77777777" w:rsidR="004C40E9" w:rsidRDefault="004C40E9" w:rsidP="004C40E9">
      <w:r>
        <w:t>The overall 5G PIN Architecture is shown in Figure 6.2.1-1 of clause 6.2.1 of TS 23.542 [62].</w:t>
      </w:r>
    </w:p>
    <w:p w14:paraId="04B5F54B" w14:textId="77777777" w:rsidR="004C40E9" w:rsidRDefault="004C40E9" w:rsidP="004C40E9">
      <w:pPr>
        <w:pStyle w:val="Heading3"/>
      </w:pPr>
      <w:bookmarkStart w:id="471" w:name="_Toc213939094"/>
      <w:r>
        <w:t>7.21.2</w:t>
      </w:r>
      <w:r>
        <w:tab/>
        <w:t>Architecture</w:t>
      </w:r>
      <w:bookmarkEnd w:id="471"/>
    </w:p>
    <w:p w14:paraId="538FF877" w14:textId="0AC331C9" w:rsidR="004C40E9" w:rsidRDefault="004C40E9" w:rsidP="004C40E9">
      <w:r>
        <w:rPr>
          <w:rFonts w:eastAsia="DengXian"/>
          <w:lang w:eastAsia="zh-CN"/>
        </w:rPr>
        <w:t xml:space="preserve">The 5G </w:t>
      </w:r>
      <w:r>
        <w:t>PIN</w:t>
      </w:r>
      <w:r>
        <w:rPr>
          <w:rFonts w:eastAsia="DengXian"/>
        </w:rPr>
        <w:t xml:space="preserve"> </w:t>
      </w:r>
      <w:r>
        <w:rPr>
          <w:rFonts w:eastAsia="DengXian"/>
          <w:lang w:eastAsia="zh-CN"/>
        </w:rPr>
        <w:t xml:space="preserve">Server </w:t>
      </w:r>
      <w:r>
        <w:rPr>
          <w:lang w:val="en-US"/>
        </w:rPr>
        <w:t xml:space="preserve">forms part of the </w:t>
      </w:r>
      <w:r>
        <w:rPr>
          <w:lang w:val="en-IN"/>
        </w:rPr>
        <w:t>Application layer support for Personal IoT Networks</w:t>
      </w:r>
      <w:r>
        <w:rPr>
          <w:lang w:val="en-US"/>
        </w:rPr>
        <w:t xml:space="preserve"> defined in 3GPP TS 23.542 [62]. It is aimed to support the </w:t>
      </w:r>
      <w:r>
        <w:rPr>
          <w:rFonts w:eastAsia="DengXian"/>
          <w:lang w:eastAsia="zh-CN"/>
        </w:rPr>
        <w:t xml:space="preserve">server-side functionalities required for managing the PIN and the PIN clients. </w:t>
      </w:r>
      <w:r>
        <w:t>The 5G PIN Server shall provide the IRI-POI function. Figure 7.21.2-1 gives a reference point representation of the LI architecture with 5G PIN Server as a CP NF providing the IRI-POI function for PIN management.</w:t>
      </w:r>
    </w:p>
    <w:p w14:paraId="553BCC3D" w14:textId="77777777" w:rsidR="004C40E9" w:rsidRDefault="004C40E9" w:rsidP="004C40E9">
      <w:pPr>
        <w:pStyle w:val="TH"/>
      </w:pPr>
      <w:r>
        <w:object w:dxaOrig="12046" w:dyaOrig="10501" w14:anchorId="0EBD26C0">
          <v:shape id="_x0000_i1081" type="#_x0000_t75" style="width:481.45pt;height:420.1pt" o:ole="">
            <v:imagedata r:id="rId137" o:title=""/>
          </v:shape>
          <o:OLEObject Type="Embed" ProgID="Visio.Drawing.15" ShapeID="_x0000_i1081" DrawAspect="Content" ObjectID="_1827304636" r:id="rId138"/>
        </w:object>
      </w:r>
    </w:p>
    <w:p w14:paraId="72172649" w14:textId="77777777" w:rsidR="004C40E9" w:rsidRDefault="004C40E9" w:rsidP="004C40E9">
      <w:pPr>
        <w:pStyle w:val="TF"/>
      </w:pPr>
      <w:r>
        <w:t>Figure 7.21.2-1: LI architecture for Personal IoT showing LI at 5G PIN Server</w:t>
      </w:r>
    </w:p>
    <w:p w14:paraId="7D24AE76" w14:textId="77777777" w:rsidR="004C40E9" w:rsidRDefault="004C40E9" w:rsidP="004C40E9">
      <w:pPr>
        <w:pStyle w:val="Heading3"/>
      </w:pPr>
      <w:bookmarkStart w:id="472" w:name="_Toc213939095"/>
      <w:r>
        <w:t>7.21.3</w:t>
      </w:r>
      <w:r>
        <w:tab/>
        <w:t>Target identities</w:t>
      </w:r>
      <w:bookmarkEnd w:id="472"/>
    </w:p>
    <w:p w14:paraId="0345CD19" w14:textId="77777777" w:rsidR="004C40E9" w:rsidRDefault="004C40E9" w:rsidP="004C40E9">
      <w:pPr>
        <w:rPr>
          <w:rFonts w:eastAsia="Calibri"/>
        </w:rPr>
      </w:pPr>
      <w:r>
        <w:rPr>
          <w:rFonts w:eastAsia="Calibri"/>
        </w:rPr>
        <w:t>The LIPF present in the ADMF provisions the intercept information associated with the following target identities to the IRI-POI present in the 5G PIN Server:</w:t>
      </w:r>
    </w:p>
    <w:p w14:paraId="27D9DEAC" w14:textId="77777777" w:rsidR="004C40E9" w:rsidRDefault="004C40E9" w:rsidP="004C40E9">
      <w:pPr>
        <w:pStyle w:val="B1"/>
      </w:pPr>
      <w:r>
        <w:t>-</w:t>
      </w:r>
      <w:r>
        <w:tab/>
        <w:t>GPSI.</w:t>
      </w:r>
    </w:p>
    <w:p w14:paraId="6C4034DD" w14:textId="77777777" w:rsidR="004C40E9" w:rsidRDefault="004C40E9" w:rsidP="004C40E9">
      <w:pPr>
        <w:pStyle w:val="B1"/>
      </w:pPr>
      <w:r>
        <w:t>-</w:t>
      </w:r>
      <w:r>
        <w:tab/>
        <w:t>PIN client ID.</w:t>
      </w:r>
    </w:p>
    <w:p w14:paraId="763904F5" w14:textId="77777777" w:rsidR="004C40E9" w:rsidRDefault="004C40E9" w:rsidP="004C40E9">
      <w:pPr>
        <w:pStyle w:val="B1"/>
      </w:pPr>
      <w:r>
        <w:t>-</w:t>
      </w:r>
      <w:r>
        <w:tab/>
        <w:t>Identity token.</w:t>
      </w:r>
    </w:p>
    <w:p w14:paraId="048022D1" w14:textId="77777777" w:rsidR="004C40E9" w:rsidRDefault="004C40E9" w:rsidP="004C40E9">
      <w:pPr>
        <w:pStyle w:val="B1"/>
      </w:pPr>
      <w:r>
        <w:t>-</w:t>
      </w:r>
      <w:r>
        <w:tab/>
        <w:t>PIN ID.</w:t>
      </w:r>
    </w:p>
    <w:p w14:paraId="42C4707C" w14:textId="77777777" w:rsidR="004C40E9" w:rsidRDefault="004C40E9" w:rsidP="004C40E9">
      <w:pPr>
        <w:pStyle w:val="Heading3"/>
      </w:pPr>
      <w:bookmarkStart w:id="473" w:name="_Toc213939096"/>
      <w:r>
        <w:t>7.21.4</w:t>
      </w:r>
      <w:r>
        <w:tab/>
        <w:t>IRI events</w:t>
      </w:r>
      <w:bookmarkEnd w:id="473"/>
    </w:p>
    <w:p w14:paraId="051C269C" w14:textId="77777777" w:rsidR="004C40E9" w:rsidRDefault="004C40E9" w:rsidP="004C40E9">
      <w:r>
        <w:t xml:space="preserve">The IRI-POI in the 5G PIN Server shall generate </w:t>
      </w:r>
      <w:proofErr w:type="spellStart"/>
      <w:r>
        <w:t>xIRI</w:t>
      </w:r>
      <w:proofErr w:type="spellEnd"/>
      <w:r>
        <w:t xml:space="preserve"> when it detects the following specific events or information:</w:t>
      </w:r>
    </w:p>
    <w:p w14:paraId="2401CED1" w14:textId="77777777" w:rsidR="004C40E9" w:rsidRDefault="004C40E9" w:rsidP="004C40E9">
      <w:pPr>
        <w:pStyle w:val="B1"/>
      </w:pPr>
      <w:r>
        <w:t>-</w:t>
      </w:r>
      <w:r>
        <w:tab/>
        <w:t>PINAPP message (see clauses 8.3 to 8.10 of TS 23.542 [62]).</w:t>
      </w:r>
    </w:p>
    <w:p w14:paraId="7467FED7" w14:textId="77777777" w:rsidR="004C40E9" w:rsidRDefault="004C40E9" w:rsidP="004C40E9">
      <w:pPr>
        <w:pStyle w:val="B1"/>
      </w:pPr>
      <w:r>
        <w:t>-</w:t>
      </w:r>
      <w:r>
        <w:tab/>
        <w:t>Start of interception with PIN client in PIN.</w:t>
      </w:r>
    </w:p>
    <w:p w14:paraId="54A872EB" w14:textId="77777777" w:rsidR="004C40E9" w:rsidRDefault="004C40E9" w:rsidP="004C40E9">
      <w:r>
        <w:t xml:space="preserve">The PINAPP message </w:t>
      </w:r>
      <w:proofErr w:type="spellStart"/>
      <w:r>
        <w:t>xIRI</w:t>
      </w:r>
      <w:proofErr w:type="spellEnd"/>
      <w:r>
        <w:t xml:space="preserve"> is generated when the IRI-POI present in the 5G PIN Server detects that interactions relating to PIN application layer procedures occur between the 5G PIN Server and:</w:t>
      </w:r>
    </w:p>
    <w:p w14:paraId="5D4D821A" w14:textId="6261D797" w:rsidR="004C40E9" w:rsidRPr="004C40E9" w:rsidRDefault="004C40E9" w:rsidP="004C40E9">
      <w:pPr>
        <w:pStyle w:val="B1"/>
      </w:pPr>
      <w:r>
        <w:t>-</w:t>
      </w:r>
      <w:r>
        <w:tab/>
      </w:r>
      <w:r w:rsidR="00091BD6">
        <w:t>A</w:t>
      </w:r>
      <w:r w:rsidR="003F53ED">
        <w:t xml:space="preserve"> target PIN client.</w:t>
      </w:r>
    </w:p>
    <w:p w14:paraId="01850C65" w14:textId="3CC079B8" w:rsidR="004C40E9" w:rsidRDefault="003F53ED" w:rsidP="004C40E9">
      <w:pPr>
        <w:pStyle w:val="B1"/>
      </w:pPr>
      <w:r>
        <w:t>-</w:t>
      </w:r>
      <w:r>
        <w:tab/>
        <w:t>A</w:t>
      </w:r>
      <w:r w:rsidR="004C40E9" w:rsidRPr="004C40E9">
        <w:t>ny PIN clie</w:t>
      </w:r>
      <w:r w:rsidR="004C40E9">
        <w:t>nt of a target PIN.</w:t>
      </w:r>
    </w:p>
    <w:p w14:paraId="68393636" w14:textId="77777777" w:rsidR="004C40E9" w:rsidRDefault="004C40E9" w:rsidP="004C40E9">
      <w:pPr>
        <w:overflowPunct/>
        <w:textAlignment w:val="auto"/>
      </w:pPr>
      <w:r>
        <w:t xml:space="preserve">The start of interception with PIN client in PIN </w:t>
      </w:r>
      <w:proofErr w:type="spellStart"/>
      <w:r>
        <w:t>xIRI</w:t>
      </w:r>
      <w:proofErr w:type="spellEnd"/>
      <w:r>
        <w:t xml:space="preserve"> is generated when the IRI-POI present in the 5G PIN Server detects that interception is activated:</w:t>
      </w:r>
    </w:p>
    <w:p w14:paraId="75E1A64F" w14:textId="0A49FFA8" w:rsidR="004C40E9" w:rsidRDefault="004C40E9" w:rsidP="004C40E9">
      <w:pPr>
        <w:pStyle w:val="B1"/>
      </w:pPr>
      <w:r>
        <w:t>-</w:t>
      </w:r>
      <w:r>
        <w:tab/>
      </w:r>
      <w:r w:rsidR="003F53ED">
        <w:t>O</w:t>
      </w:r>
      <w:r>
        <w:t>n a target PIN client which is already member of one or several PINs.</w:t>
      </w:r>
    </w:p>
    <w:p w14:paraId="6CB61131" w14:textId="0FFA2752" w:rsidR="004C40E9" w:rsidRDefault="004C40E9" w:rsidP="004C40E9">
      <w:pPr>
        <w:pStyle w:val="B1"/>
      </w:pPr>
      <w:r>
        <w:t>-</w:t>
      </w:r>
      <w:r>
        <w:tab/>
      </w:r>
      <w:r w:rsidR="003F53ED">
        <w:t>O</w:t>
      </w:r>
      <w:r>
        <w:t>n a target PIN with PIN clients already made as members.</w:t>
      </w:r>
    </w:p>
    <w:p w14:paraId="38A8D87E" w14:textId="77777777" w:rsidR="00AB57CE" w:rsidRPr="00410461" w:rsidRDefault="00AB57CE" w:rsidP="00E22EE5">
      <w:pPr>
        <w:pStyle w:val="Heading2"/>
      </w:pPr>
      <w:bookmarkStart w:id="474" w:name="_Toc213939097"/>
      <w:r>
        <w:t>7.22</w:t>
      </w:r>
      <w:r w:rsidRPr="00410461">
        <w:tab/>
        <w:t xml:space="preserve">LI </w:t>
      </w:r>
      <w:r>
        <w:t>at the charging function</w:t>
      </w:r>
      <w:bookmarkEnd w:id="474"/>
    </w:p>
    <w:p w14:paraId="4086290C" w14:textId="77777777" w:rsidR="00AB57CE" w:rsidRPr="00410461" w:rsidRDefault="00AB57CE" w:rsidP="00E22EE5">
      <w:pPr>
        <w:pStyle w:val="Heading3"/>
      </w:pPr>
      <w:bookmarkStart w:id="475" w:name="_Toc183591187"/>
      <w:bookmarkStart w:id="476" w:name="_Toc213939098"/>
      <w:r>
        <w:t>7.22</w:t>
      </w:r>
      <w:r w:rsidRPr="00410461">
        <w:t>.1</w:t>
      </w:r>
      <w:r w:rsidRPr="00410461">
        <w:tab/>
        <w:t>Architecture</w:t>
      </w:r>
      <w:bookmarkEnd w:id="475"/>
      <w:bookmarkEnd w:id="476"/>
    </w:p>
    <w:p w14:paraId="75E191F0" w14:textId="1D5EEC78" w:rsidR="00AB57CE" w:rsidRDefault="00AB57CE" w:rsidP="00AB57CE">
      <w:pPr>
        <w:rPr>
          <w:szCs w:val="22"/>
        </w:rPr>
      </w:pPr>
      <w:r>
        <w:t>In the 3GPP core network, a charging function</w:t>
      </w:r>
      <w:r w:rsidRPr="00410461">
        <w:t xml:space="preserve"> provides functionalities to support </w:t>
      </w:r>
      <w:r>
        <w:t>both converged and offline charging, see TS 32.240 [63], clause 4.2.2</w:t>
      </w:r>
      <w:r w:rsidRPr="00410461">
        <w:t xml:space="preserve">. </w:t>
      </w:r>
      <w:r>
        <w:t xml:space="preserve">The charging function </w:t>
      </w:r>
      <w:r w:rsidRPr="00410461">
        <w:t xml:space="preserve">shall have LI capabilities to generate </w:t>
      </w:r>
      <w:proofErr w:type="spellStart"/>
      <w:r w:rsidRPr="00410461">
        <w:t>xIRIs</w:t>
      </w:r>
      <w:proofErr w:type="spellEnd"/>
      <w:r w:rsidRPr="00410461">
        <w:t xml:space="preserve"> when </w:t>
      </w:r>
      <w:r>
        <w:t>charging events</w:t>
      </w:r>
      <w:r w:rsidRPr="00410461">
        <w:t xml:space="preserve"> related to the target are handled.</w:t>
      </w:r>
      <w:r>
        <w:t xml:space="preserve"> </w:t>
      </w:r>
      <w:r w:rsidRPr="00410461">
        <w:rPr>
          <w:szCs w:val="22"/>
        </w:rPr>
        <w:t>Extending the generic LI architecture presented in clause 5, fi</w:t>
      </w:r>
      <w:r>
        <w:rPr>
          <w:szCs w:val="22"/>
        </w:rPr>
        <w:t xml:space="preserve">gure </w:t>
      </w:r>
      <w:r w:rsidR="00072B31">
        <w:rPr>
          <w:szCs w:val="22"/>
        </w:rPr>
        <w:t>7.22</w:t>
      </w:r>
      <w:r>
        <w:rPr>
          <w:szCs w:val="22"/>
        </w:rPr>
        <w:t>.1-1</w:t>
      </w:r>
      <w:r w:rsidRPr="00410461">
        <w:rPr>
          <w:szCs w:val="22"/>
        </w:rPr>
        <w:t xml:space="preserve"> below gives a reference point representation of the LI architecture with </w:t>
      </w:r>
      <w:r>
        <w:rPr>
          <w:szCs w:val="22"/>
        </w:rPr>
        <w:t>charging function</w:t>
      </w:r>
      <w:r w:rsidRPr="00410461">
        <w:rPr>
          <w:szCs w:val="22"/>
        </w:rPr>
        <w:t xml:space="preserve"> as a CP NF providing the IRI-POI functions.</w:t>
      </w:r>
    </w:p>
    <w:p w14:paraId="69A8A98F" w14:textId="77777777" w:rsidR="00AB57CE" w:rsidRPr="00410461" w:rsidRDefault="00AB57CE" w:rsidP="00DB5582">
      <w:pPr>
        <w:pStyle w:val="TH"/>
      </w:pPr>
      <w:r>
        <w:object w:dxaOrig="12861" w:dyaOrig="10281" w14:anchorId="665DD45D">
          <v:shape id="_x0000_i1082" type="#_x0000_t75" style="width:481.45pt;height:385.65pt" o:ole="">
            <v:imagedata r:id="rId139" o:title=""/>
          </v:shape>
          <o:OLEObject Type="Embed" ProgID="Visio.Drawing.15" ShapeID="_x0000_i1082" DrawAspect="Content" ObjectID="_1827304637" r:id="rId140"/>
        </w:object>
      </w:r>
    </w:p>
    <w:p w14:paraId="067DB915" w14:textId="77777777" w:rsidR="00AB57CE" w:rsidRDefault="00AB57CE" w:rsidP="00AB57CE">
      <w:pPr>
        <w:pStyle w:val="TF"/>
      </w:pPr>
      <w:r w:rsidRPr="00410461">
        <w:t>Fi</w:t>
      </w:r>
      <w:r>
        <w:t>gure 7.22.1-1</w:t>
      </w:r>
      <w:r w:rsidRPr="00410461">
        <w:t xml:space="preserve">: </w:t>
      </w:r>
      <w:r>
        <w:t>A</w:t>
      </w:r>
      <w:r w:rsidRPr="00410461">
        <w:t>rchitecture</w:t>
      </w:r>
      <w:r>
        <w:t xml:space="preserve"> </w:t>
      </w:r>
      <w:r w:rsidRPr="00410461">
        <w:t xml:space="preserve">for LI at </w:t>
      </w:r>
      <w:r>
        <w:t>the Charging Function</w:t>
      </w:r>
    </w:p>
    <w:p w14:paraId="559CE7F8" w14:textId="37499313" w:rsidR="00DB5582" w:rsidRDefault="00AB57CE" w:rsidP="00DB5582">
      <w:pPr>
        <w:pStyle w:val="NO"/>
      </w:pPr>
      <w:r>
        <w:t>NOTE:</w:t>
      </w:r>
      <w:r w:rsidR="00DB5582">
        <w:tab/>
      </w:r>
      <w:r w:rsidR="00EA127D" w:rsidRPr="00F815B4">
        <w:rPr>
          <w:lang w:val="en-US"/>
        </w:rPr>
        <w:t>The CHF is used to provide the charging functions with 5GC as the packet core and the CDF provides the charging function with EPC as the packet core</w:t>
      </w:r>
      <w:r>
        <w:t>.</w:t>
      </w:r>
      <w:bookmarkStart w:id="477" w:name="_Toc183591188"/>
    </w:p>
    <w:p w14:paraId="38E42F8B" w14:textId="6F8ED561" w:rsidR="00AB57CE" w:rsidRPr="00410461" w:rsidRDefault="00AB57CE" w:rsidP="00E22EE5">
      <w:pPr>
        <w:pStyle w:val="Heading3"/>
      </w:pPr>
      <w:bookmarkStart w:id="478" w:name="_Toc213939099"/>
      <w:r>
        <w:t>7.22</w:t>
      </w:r>
      <w:r w:rsidRPr="00410461">
        <w:t>.2</w:t>
      </w:r>
      <w:r w:rsidRPr="00410461">
        <w:tab/>
        <w:t>Target identities</w:t>
      </w:r>
      <w:bookmarkEnd w:id="477"/>
      <w:bookmarkEnd w:id="478"/>
    </w:p>
    <w:p w14:paraId="2500CCCD" w14:textId="77777777" w:rsidR="00AB57CE" w:rsidRPr="00410461" w:rsidRDefault="00AB57CE" w:rsidP="00AB57CE">
      <w:r w:rsidRPr="00410461">
        <w:t xml:space="preserve">The LIPF present in the ADMF </w:t>
      </w:r>
      <w:r>
        <w:t xml:space="preserve">may </w:t>
      </w:r>
      <w:r w:rsidRPr="00410461">
        <w:t xml:space="preserve">provision intercept information associated with the following target identities to the IRI-POI present in the </w:t>
      </w:r>
      <w:r>
        <w:t>charging function</w:t>
      </w:r>
      <w:r w:rsidRPr="00410461">
        <w:t>:</w:t>
      </w:r>
    </w:p>
    <w:p w14:paraId="2ABD9E21" w14:textId="77777777" w:rsidR="00AB57CE" w:rsidRPr="006E239A" w:rsidRDefault="00AB57CE" w:rsidP="00AB57CE">
      <w:pPr>
        <w:pStyle w:val="B1"/>
        <w:rPr>
          <w:lang w:val="it-IT"/>
        </w:rPr>
      </w:pPr>
      <w:r w:rsidRPr="006E239A">
        <w:rPr>
          <w:lang w:val="it-IT"/>
        </w:rPr>
        <w:t>-</w:t>
      </w:r>
      <w:r w:rsidRPr="006E239A">
        <w:rPr>
          <w:lang w:val="it-IT"/>
        </w:rPr>
        <w:tab/>
        <w:t>SUPI.</w:t>
      </w:r>
    </w:p>
    <w:p w14:paraId="476820AB" w14:textId="77777777" w:rsidR="00AB57CE" w:rsidRPr="006E239A" w:rsidRDefault="00AB57CE" w:rsidP="00AB57CE">
      <w:pPr>
        <w:pStyle w:val="B1"/>
        <w:rPr>
          <w:lang w:val="it-IT"/>
        </w:rPr>
      </w:pPr>
      <w:r w:rsidRPr="006E239A">
        <w:rPr>
          <w:lang w:val="it-IT"/>
        </w:rPr>
        <w:t>-</w:t>
      </w:r>
      <w:r w:rsidRPr="006E239A">
        <w:rPr>
          <w:lang w:val="it-IT"/>
        </w:rPr>
        <w:tab/>
        <w:t>PEI.</w:t>
      </w:r>
    </w:p>
    <w:p w14:paraId="00BA214F" w14:textId="77777777" w:rsidR="00AB57CE" w:rsidRPr="006E239A" w:rsidRDefault="00AB57CE" w:rsidP="00AB57CE">
      <w:pPr>
        <w:pStyle w:val="B1"/>
        <w:rPr>
          <w:lang w:val="it-IT"/>
        </w:rPr>
      </w:pPr>
      <w:r w:rsidRPr="006E239A">
        <w:rPr>
          <w:lang w:val="it-IT"/>
        </w:rPr>
        <w:t>-</w:t>
      </w:r>
      <w:r w:rsidRPr="006E239A">
        <w:rPr>
          <w:lang w:val="it-IT"/>
        </w:rPr>
        <w:tab/>
        <w:t>GPSI.</w:t>
      </w:r>
    </w:p>
    <w:p w14:paraId="7F9C775D" w14:textId="77777777" w:rsidR="00AB57CE" w:rsidRPr="006E239A" w:rsidRDefault="00AB57CE" w:rsidP="00AB57CE">
      <w:pPr>
        <w:pStyle w:val="B1"/>
        <w:rPr>
          <w:lang w:val="it-IT"/>
        </w:rPr>
      </w:pPr>
      <w:r w:rsidRPr="006E239A">
        <w:rPr>
          <w:lang w:val="it-IT"/>
        </w:rPr>
        <w:t>-</w:t>
      </w:r>
      <w:r w:rsidRPr="006E239A">
        <w:rPr>
          <w:lang w:val="it-IT"/>
        </w:rPr>
        <w:tab/>
        <w:t>IMPU.</w:t>
      </w:r>
    </w:p>
    <w:p w14:paraId="309C164F" w14:textId="77777777" w:rsidR="00AB57CE" w:rsidRPr="006E239A" w:rsidRDefault="00AB57CE" w:rsidP="00AB57CE">
      <w:pPr>
        <w:pStyle w:val="B1"/>
        <w:rPr>
          <w:lang w:val="it-IT"/>
        </w:rPr>
      </w:pPr>
      <w:r w:rsidRPr="006E239A">
        <w:rPr>
          <w:lang w:val="it-IT"/>
        </w:rPr>
        <w:t>-</w:t>
      </w:r>
      <w:r w:rsidRPr="006E239A">
        <w:rPr>
          <w:lang w:val="it-IT"/>
        </w:rPr>
        <w:tab/>
        <w:t>IMPI.</w:t>
      </w:r>
    </w:p>
    <w:p w14:paraId="042F27E4" w14:textId="77777777" w:rsidR="000338D2" w:rsidRDefault="000338D2" w:rsidP="000338D2">
      <w:pPr>
        <w:pStyle w:val="B1"/>
      </w:pPr>
      <w:r>
        <w:t>-</w:t>
      </w:r>
      <w:r>
        <w:tab/>
        <w:t>IMSI.</w:t>
      </w:r>
    </w:p>
    <w:p w14:paraId="201A1A77" w14:textId="77777777" w:rsidR="000338D2" w:rsidRDefault="000338D2" w:rsidP="000338D2">
      <w:pPr>
        <w:pStyle w:val="B1"/>
      </w:pPr>
      <w:r>
        <w:t>-</w:t>
      </w:r>
      <w:r>
        <w:tab/>
        <w:t>MSISDN.</w:t>
      </w:r>
    </w:p>
    <w:p w14:paraId="24760965" w14:textId="77777777" w:rsidR="000338D2" w:rsidRDefault="000338D2" w:rsidP="000338D2">
      <w:pPr>
        <w:pStyle w:val="B1"/>
      </w:pPr>
      <w:r>
        <w:t>-</w:t>
      </w:r>
      <w:r>
        <w:tab/>
        <w:t>IMEI.</w:t>
      </w:r>
    </w:p>
    <w:p w14:paraId="6F10ACE3" w14:textId="77777777" w:rsidR="00AB57CE" w:rsidRPr="00410461" w:rsidRDefault="00AB57CE" w:rsidP="00AB57CE">
      <w:r w:rsidRPr="00410461">
        <w:t>The interception performed on the above</w:t>
      </w:r>
      <w:r>
        <w:t xml:space="preserve"> </w:t>
      </w:r>
      <w:r w:rsidRPr="00410461">
        <w:t xml:space="preserve">identities are mutually independent, even though, an </w:t>
      </w:r>
      <w:proofErr w:type="spellStart"/>
      <w:r w:rsidRPr="00410461">
        <w:t>xIRI</w:t>
      </w:r>
      <w:proofErr w:type="spellEnd"/>
      <w:r w:rsidRPr="00410461">
        <w:t xml:space="preserve"> may contain the information about the other identities when available.</w:t>
      </w:r>
    </w:p>
    <w:p w14:paraId="6DC578A6" w14:textId="77777777" w:rsidR="00AB57CE" w:rsidRPr="00410461" w:rsidRDefault="00AB57CE" w:rsidP="00E22EE5">
      <w:pPr>
        <w:pStyle w:val="Heading3"/>
      </w:pPr>
      <w:bookmarkStart w:id="479" w:name="_Toc183591189"/>
      <w:bookmarkStart w:id="480" w:name="_Toc213939100"/>
      <w:r>
        <w:t>7.22</w:t>
      </w:r>
      <w:r w:rsidRPr="00410461">
        <w:t>.3</w:t>
      </w:r>
      <w:r w:rsidRPr="00410461">
        <w:tab/>
        <w:t>IRI events</w:t>
      </w:r>
      <w:bookmarkEnd w:id="479"/>
      <w:bookmarkEnd w:id="480"/>
    </w:p>
    <w:p w14:paraId="4BB25FA1" w14:textId="77777777" w:rsidR="00AB57CE" w:rsidRPr="00410461" w:rsidRDefault="00AB57CE" w:rsidP="00AB57CE">
      <w:r w:rsidRPr="00410461">
        <w:t xml:space="preserve">The IRI-POI present in the </w:t>
      </w:r>
      <w:r>
        <w:t>charging function</w:t>
      </w:r>
      <w:r w:rsidRPr="00410461">
        <w:t xml:space="preserve"> shall generate </w:t>
      </w:r>
      <w:proofErr w:type="spellStart"/>
      <w:r>
        <w:t>ChargingDataEvent</w:t>
      </w:r>
      <w:proofErr w:type="spellEnd"/>
      <w:r>
        <w:t xml:space="preserve"> </w:t>
      </w:r>
      <w:proofErr w:type="spellStart"/>
      <w:r w:rsidRPr="00410461">
        <w:t>xIRI</w:t>
      </w:r>
      <w:proofErr w:type="spellEnd"/>
      <w:r w:rsidRPr="00410461">
        <w:t>, when it detects the following specific events or information:</w:t>
      </w:r>
    </w:p>
    <w:p w14:paraId="150B8FEA" w14:textId="77777777" w:rsidR="00AB57CE" w:rsidRDefault="00AB57CE" w:rsidP="00AB57CE">
      <w:pPr>
        <w:pStyle w:val="B1"/>
      </w:pPr>
      <w:r w:rsidRPr="00410461">
        <w:t>-</w:t>
      </w:r>
      <w:r w:rsidRPr="00410461">
        <w:tab/>
      </w:r>
      <w:r>
        <w:t xml:space="preserve">The charging function receives a Charging Data Request over the </w:t>
      </w:r>
      <w:proofErr w:type="spellStart"/>
      <w:r>
        <w:t>Nchf</w:t>
      </w:r>
      <w:proofErr w:type="spellEnd"/>
      <w:r>
        <w:t xml:space="preserve"> interface for the target</w:t>
      </w:r>
      <w:r w:rsidRPr="00410461">
        <w:t>.</w:t>
      </w:r>
    </w:p>
    <w:p w14:paraId="5E2B2299" w14:textId="77777777" w:rsidR="00DB5582" w:rsidRDefault="00AB57CE" w:rsidP="00DB5582">
      <w:pPr>
        <w:pStyle w:val="B1"/>
      </w:pPr>
      <w:r>
        <w:t>-</w:t>
      </w:r>
      <w:r>
        <w:tab/>
        <w:t xml:space="preserve">The </w:t>
      </w:r>
      <w:r w:rsidRPr="008355BD">
        <w:t>charging</w:t>
      </w:r>
      <w:r>
        <w:t xml:space="preserve"> function receives a Charging Data Request over the Rf interface for the target.</w:t>
      </w:r>
      <w:bookmarkStart w:id="481" w:name="_Toc183591190"/>
    </w:p>
    <w:p w14:paraId="277A009B" w14:textId="2F2CA10C" w:rsidR="00AB57CE" w:rsidRPr="00410461" w:rsidRDefault="00AB57CE" w:rsidP="00E22EE5">
      <w:pPr>
        <w:pStyle w:val="Heading3"/>
      </w:pPr>
      <w:bookmarkStart w:id="482" w:name="_Toc213939101"/>
      <w:r>
        <w:t>7.22</w:t>
      </w:r>
      <w:r w:rsidRPr="00410461">
        <w:t>.4</w:t>
      </w:r>
      <w:r w:rsidRPr="00410461">
        <w:tab/>
        <w:t>Common IRI parameters</w:t>
      </w:r>
      <w:bookmarkEnd w:id="481"/>
      <w:bookmarkEnd w:id="482"/>
    </w:p>
    <w:p w14:paraId="0E75EFA9" w14:textId="77777777" w:rsidR="00AB57CE" w:rsidRPr="00410461" w:rsidRDefault="00AB57CE" w:rsidP="00AB57CE">
      <w:r w:rsidRPr="00410461">
        <w:t xml:space="preserve">The </w:t>
      </w:r>
      <w:proofErr w:type="spellStart"/>
      <w:r w:rsidRPr="00410461">
        <w:t>xIRIs</w:t>
      </w:r>
      <w:proofErr w:type="spellEnd"/>
      <w:r w:rsidRPr="00410461">
        <w:t xml:space="preserve"> </w:t>
      </w:r>
      <w:r>
        <w:t xml:space="preserve">generated at the charging function </w:t>
      </w:r>
      <w:r w:rsidRPr="00410461">
        <w:t>shall include at the minimum the following information:</w:t>
      </w:r>
    </w:p>
    <w:p w14:paraId="5D77E675" w14:textId="77777777" w:rsidR="00AB57CE" w:rsidRPr="00410461" w:rsidRDefault="00AB57CE" w:rsidP="00AB57CE">
      <w:pPr>
        <w:pStyle w:val="B1"/>
      </w:pPr>
      <w:r w:rsidRPr="00410461">
        <w:t>-</w:t>
      </w:r>
      <w:r w:rsidRPr="00410461">
        <w:tab/>
        <w:t>Target identity.</w:t>
      </w:r>
    </w:p>
    <w:p w14:paraId="5BD0FBF5" w14:textId="77777777" w:rsidR="00AB57CE" w:rsidRPr="00410461" w:rsidRDefault="00AB57CE" w:rsidP="00AB57CE">
      <w:pPr>
        <w:pStyle w:val="B1"/>
      </w:pPr>
      <w:r w:rsidRPr="00410461">
        <w:t>-</w:t>
      </w:r>
      <w:r w:rsidRPr="00410461">
        <w:tab/>
        <w:t>Time stamp.</w:t>
      </w:r>
    </w:p>
    <w:p w14:paraId="7B5EBD97" w14:textId="77777777" w:rsidR="00AB57CE" w:rsidRPr="00410461" w:rsidRDefault="00AB57CE" w:rsidP="00AB57CE">
      <w:pPr>
        <w:pStyle w:val="B1"/>
      </w:pPr>
      <w:r w:rsidRPr="00410461">
        <w:t>-</w:t>
      </w:r>
      <w:r w:rsidRPr="00410461">
        <w:tab/>
        <w:t>Location information.</w:t>
      </w:r>
    </w:p>
    <w:p w14:paraId="7C9C5704" w14:textId="77777777" w:rsidR="00AB57CE" w:rsidRDefault="00AB57CE" w:rsidP="00AB57CE">
      <w:pPr>
        <w:pStyle w:val="B1"/>
      </w:pPr>
      <w:r w:rsidRPr="00410461">
        <w:t>-</w:t>
      </w:r>
      <w:r w:rsidRPr="00410461">
        <w:tab/>
      </w:r>
      <w:r>
        <w:t>Charging Data event.</w:t>
      </w:r>
    </w:p>
    <w:p w14:paraId="14C33CC0" w14:textId="77777777" w:rsidR="00AB57CE" w:rsidRPr="00410461" w:rsidRDefault="00AB57CE" w:rsidP="00AB57CE">
      <w:pPr>
        <w:pStyle w:val="NO"/>
      </w:pPr>
      <w:r>
        <w:t>NOTE:</w:t>
      </w:r>
      <w:r>
        <w:tab/>
        <w:t>Additional parameters are defined in Stage 3.</w:t>
      </w:r>
    </w:p>
    <w:p w14:paraId="20FE54D0" w14:textId="77777777" w:rsidR="00AB57CE" w:rsidRPr="00410461" w:rsidRDefault="00AB57CE" w:rsidP="00E22EE5">
      <w:pPr>
        <w:pStyle w:val="Heading3"/>
      </w:pPr>
      <w:bookmarkStart w:id="483" w:name="_Toc183591192"/>
      <w:bookmarkStart w:id="484" w:name="_Toc213939102"/>
      <w:r>
        <w:t>7.22</w:t>
      </w:r>
      <w:r w:rsidRPr="00410461">
        <w:t>.</w:t>
      </w:r>
      <w:r>
        <w:t>5</w:t>
      </w:r>
      <w:r w:rsidRPr="00410461">
        <w:tab/>
        <w:t>Network topologies</w:t>
      </w:r>
      <w:bookmarkEnd w:id="483"/>
      <w:bookmarkEnd w:id="484"/>
    </w:p>
    <w:p w14:paraId="580878D7" w14:textId="77777777" w:rsidR="00AB57CE" w:rsidRDefault="00AB57CE" w:rsidP="00AB57CE">
      <w:r>
        <w:t>To support interception in the HPLMN the H-CHF in the HPLMN shall provide the IRI-POI.</w:t>
      </w:r>
    </w:p>
    <w:p w14:paraId="5810C2AB" w14:textId="77777777" w:rsidR="00AB57CE" w:rsidRDefault="00AB57CE" w:rsidP="00AB57CE">
      <w:r>
        <w:t>To support interception in the VPLMN, the V-CHF in the visited network shall provide the IRI-POI.</w:t>
      </w:r>
    </w:p>
    <w:p w14:paraId="16090FE9" w14:textId="6126DBB1" w:rsidR="00AB57CE" w:rsidRPr="00410461" w:rsidRDefault="00AB57CE" w:rsidP="00AB57CE">
      <w:r>
        <w:t>To support interception in the HPLMN</w:t>
      </w:r>
      <w:r w:rsidR="00A03A52">
        <w:t>, or for the inbound roaming VPLMN</w:t>
      </w:r>
      <w:r>
        <w:t xml:space="preserve"> EPC case, the CDF or equivalent function shall provide the IRI-POI.</w:t>
      </w:r>
    </w:p>
    <w:p w14:paraId="41661891" w14:textId="77777777" w:rsidR="00781024" w:rsidRDefault="00781024" w:rsidP="00781024">
      <w:pPr>
        <w:pStyle w:val="Heading2"/>
      </w:pPr>
      <w:bookmarkStart w:id="485" w:name="_Toc213939103"/>
      <w:bookmarkStart w:id="486" w:name="_Toc183591450"/>
      <w:r>
        <w:t>7.23</w:t>
      </w:r>
      <w:r>
        <w:tab/>
        <w:t>LI for MCX service</w:t>
      </w:r>
      <w:bookmarkEnd w:id="485"/>
    </w:p>
    <w:p w14:paraId="04C95955" w14:textId="77777777" w:rsidR="00781024" w:rsidRDefault="00781024" w:rsidP="00781024">
      <w:pPr>
        <w:pStyle w:val="Heading3"/>
      </w:pPr>
      <w:bookmarkStart w:id="487" w:name="_Toc213939104"/>
      <w:r>
        <w:t>7.23.1</w:t>
      </w:r>
      <w:r>
        <w:tab/>
        <w:t>General</w:t>
      </w:r>
      <w:bookmarkEnd w:id="487"/>
    </w:p>
    <w:p w14:paraId="3A5D982C" w14:textId="77777777" w:rsidR="00492205" w:rsidRDefault="00492205" w:rsidP="00492205">
      <w:bookmarkStart w:id="488" w:name="_Toc183591452"/>
      <w:r>
        <w:t>Mission Critical Service (MCX) is defined in clause 4.2 of TS 22.280 [69]. It is a generic name for any one of the three mission critical services: Mission Critical Push-to-Talk (MCPTT) defined in TS 23.379 [64], Mission Critical Video (</w:t>
      </w:r>
      <w:proofErr w:type="spellStart"/>
      <w:r>
        <w:t>MCVideo</w:t>
      </w:r>
      <w:proofErr w:type="spellEnd"/>
      <w:r>
        <w:t>) defined in TS 23.281 [65] and Mission Critical Data (</w:t>
      </w:r>
      <w:proofErr w:type="spellStart"/>
      <w:r>
        <w:t>MCData</w:t>
      </w:r>
      <w:proofErr w:type="spellEnd"/>
      <w:r>
        <w:t xml:space="preserve">) defined in TS 23.282 [66]. Public safety and Future Railway Mobile Communication System make use of the MCX framework. The MCPTT service is described in clause 7.23.3, </w:t>
      </w:r>
      <w:proofErr w:type="spellStart"/>
      <w:r>
        <w:t>MCVideo</w:t>
      </w:r>
      <w:proofErr w:type="spellEnd"/>
      <w:r>
        <w:t xml:space="preserve"> service is described in clause 7.23.4 and the </w:t>
      </w:r>
      <w:proofErr w:type="spellStart"/>
      <w:r>
        <w:t>MCData</w:t>
      </w:r>
      <w:proofErr w:type="spellEnd"/>
      <w:r>
        <w:t xml:space="preserve"> service is described in clause 7.23.5.</w:t>
      </w:r>
    </w:p>
    <w:p w14:paraId="08E3CFD2" w14:textId="77777777" w:rsidR="00781024" w:rsidRDefault="00781024" w:rsidP="00781024">
      <w:pPr>
        <w:pStyle w:val="Heading3"/>
      </w:pPr>
      <w:bookmarkStart w:id="489" w:name="_Toc213939105"/>
      <w:r>
        <w:t>7.23.2</w:t>
      </w:r>
      <w:r>
        <w:tab/>
        <w:t>LI Architecture</w:t>
      </w:r>
      <w:bookmarkEnd w:id="488"/>
      <w:bookmarkEnd w:id="489"/>
    </w:p>
    <w:p w14:paraId="26A86CDA" w14:textId="77777777" w:rsidR="00781024" w:rsidRDefault="00781024" w:rsidP="00C0486B">
      <w:r>
        <w:t>The MC system shall have LI capabilities allowing for the interception and generation of metadata and for the various MC services. Figure 7.23.2-1 gives a reference point representation of the LI architecture for Mission Critical Services.</w:t>
      </w:r>
    </w:p>
    <w:p w14:paraId="79D63513" w14:textId="77777777" w:rsidR="00C0486B" w:rsidRDefault="00C0486B" w:rsidP="00C0486B">
      <w:pPr>
        <w:rPr>
          <w:lang w:val="en-US"/>
        </w:rPr>
      </w:pPr>
      <w:r>
        <w:rPr>
          <w:lang w:val="en-US"/>
        </w:rPr>
        <w:t>The LI architecture for Mission Critical Services consists of:</w:t>
      </w:r>
    </w:p>
    <w:p w14:paraId="29BF10E4" w14:textId="77777777" w:rsidR="00C0486B" w:rsidRDefault="00C0486B" w:rsidP="00C0486B">
      <w:pPr>
        <w:pStyle w:val="B1"/>
      </w:pPr>
      <w:r>
        <w:t>-</w:t>
      </w:r>
      <w:r>
        <w:tab/>
        <w:t xml:space="preserve">MC Service Specific Servers, which provide the service logic for each Mission Critical service (MCPTT, </w:t>
      </w:r>
      <w:proofErr w:type="spellStart"/>
      <w:r>
        <w:t>MCVideo</w:t>
      </w:r>
      <w:proofErr w:type="spellEnd"/>
      <w:r>
        <w:t xml:space="preserve">, </w:t>
      </w:r>
      <w:proofErr w:type="spellStart"/>
      <w:r>
        <w:t>MCData</w:t>
      </w:r>
      <w:proofErr w:type="spellEnd"/>
      <w:r>
        <w:t>).</w:t>
      </w:r>
    </w:p>
    <w:p w14:paraId="21F7BF64" w14:textId="77777777" w:rsidR="00C0486B" w:rsidRDefault="00C0486B" w:rsidP="00C0486B">
      <w:pPr>
        <w:pStyle w:val="B1"/>
      </w:pPr>
      <w:r>
        <w:t>-</w:t>
      </w:r>
      <w:r>
        <w:tab/>
        <w:t xml:space="preserve">The CSC Servers as defined in TS 23.280 [24] which are common to MCPTT, </w:t>
      </w:r>
      <w:proofErr w:type="spellStart"/>
      <w:r>
        <w:t>MCVideo</w:t>
      </w:r>
      <w:proofErr w:type="spellEnd"/>
      <w:r>
        <w:t xml:space="preserve"> and </w:t>
      </w:r>
      <w:proofErr w:type="spellStart"/>
      <w:r>
        <w:t>MCData</w:t>
      </w:r>
      <w:proofErr w:type="spellEnd"/>
      <w:r>
        <w:t xml:space="preserve"> and include:</w:t>
      </w:r>
    </w:p>
    <w:p w14:paraId="38761A86" w14:textId="77777777" w:rsidR="00C0486B" w:rsidRDefault="00C0486B" w:rsidP="00C0486B">
      <w:pPr>
        <w:pStyle w:val="B2"/>
      </w:pPr>
      <w:r>
        <w:t>-</w:t>
      </w:r>
      <w:r>
        <w:tab/>
        <w:t>The Identity Management Server (</w:t>
      </w:r>
      <w:proofErr w:type="spellStart"/>
      <w:r>
        <w:t>IdMS</w:t>
      </w:r>
      <w:proofErr w:type="spellEnd"/>
      <w:r>
        <w:t>) which authenticates the MC user.</w:t>
      </w:r>
    </w:p>
    <w:p w14:paraId="25E44D30" w14:textId="77777777" w:rsidR="00C0486B" w:rsidRDefault="00C0486B" w:rsidP="00C0486B">
      <w:pPr>
        <w:pStyle w:val="B2"/>
      </w:pPr>
      <w:r>
        <w:t>-</w:t>
      </w:r>
      <w:r>
        <w:tab/>
        <w:t>The Configuration Management Server (CMS) which provides the configuration data to the MC user.</w:t>
      </w:r>
    </w:p>
    <w:p w14:paraId="4272015B" w14:textId="77777777" w:rsidR="00C0486B" w:rsidRDefault="00C0486B" w:rsidP="00C0486B">
      <w:pPr>
        <w:pStyle w:val="B2"/>
      </w:pPr>
      <w:r>
        <w:t>-</w:t>
      </w:r>
      <w:r>
        <w:tab/>
        <w:t>The Key Management Server (KMS) which provides security related information to the MC user.</w:t>
      </w:r>
    </w:p>
    <w:p w14:paraId="2AAACE83" w14:textId="77777777" w:rsidR="00C0486B" w:rsidRDefault="00C0486B" w:rsidP="00C0486B">
      <w:pPr>
        <w:pStyle w:val="B2"/>
      </w:pPr>
      <w:r>
        <w:t>-</w:t>
      </w:r>
      <w:r>
        <w:tab/>
        <w:t>The Location Management Server (LMS) which gets location information from the MC user and provides location information of MC users.</w:t>
      </w:r>
    </w:p>
    <w:p w14:paraId="2664BE90" w14:textId="10D601B5" w:rsidR="00781024" w:rsidRDefault="00CA531E" w:rsidP="00904E32">
      <w:pPr>
        <w:pStyle w:val="TH"/>
      </w:pPr>
      <w:r>
        <w:object w:dxaOrig="18930" w:dyaOrig="13711" w14:anchorId="51E31CD5">
          <v:shape id="_x0000_i1083" type="#_x0000_t75" style="width:481.45pt;height:348.75pt" o:ole="">
            <v:imagedata r:id="rId141" o:title=""/>
          </v:shape>
          <o:OLEObject Type="Embed" ProgID="Visio.Drawing.15" ShapeID="_x0000_i1083" DrawAspect="Content" ObjectID="_1827304638" r:id="rId142"/>
        </w:object>
      </w:r>
    </w:p>
    <w:p w14:paraId="01EF6C37" w14:textId="77777777" w:rsidR="00781024" w:rsidRDefault="00781024" w:rsidP="00904E32">
      <w:pPr>
        <w:pStyle w:val="TF"/>
      </w:pPr>
      <w:r>
        <w:t>Figure 7.23.2-1: LI architecture for Mission Critical Services</w:t>
      </w:r>
    </w:p>
    <w:p w14:paraId="6688B216" w14:textId="77777777" w:rsidR="00781024" w:rsidRDefault="00781024" w:rsidP="00781024">
      <w:pPr>
        <w:pStyle w:val="Heading3"/>
      </w:pPr>
      <w:bookmarkStart w:id="490" w:name="_Toc213939106"/>
      <w:bookmarkStart w:id="491" w:name="_Toc183591451"/>
      <w:bookmarkEnd w:id="486"/>
      <w:r>
        <w:t>7.23.3</w:t>
      </w:r>
      <w:r>
        <w:tab/>
        <w:t>LI for MCPTT service</w:t>
      </w:r>
      <w:bookmarkEnd w:id="490"/>
    </w:p>
    <w:p w14:paraId="27F74F8B" w14:textId="77777777" w:rsidR="000E7FAE" w:rsidRDefault="000E7FAE" w:rsidP="000E7FAE">
      <w:pPr>
        <w:pStyle w:val="Heading4"/>
        <w:rPr>
          <w:rFonts w:cs="Arial"/>
          <w:szCs w:val="24"/>
        </w:rPr>
      </w:pPr>
      <w:bookmarkStart w:id="492" w:name="_Toc213939107"/>
      <w:r>
        <w:t>7.23.3.1</w:t>
      </w:r>
      <w:r>
        <w:tab/>
      </w:r>
      <w:r>
        <w:rPr>
          <w:rFonts w:cs="Arial"/>
          <w:szCs w:val="24"/>
        </w:rPr>
        <w:t>General</w:t>
      </w:r>
      <w:bookmarkEnd w:id="492"/>
    </w:p>
    <w:p w14:paraId="55B350C6" w14:textId="77777777" w:rsidR="000E7FAE" w:rsidRDefault="000E7FAE" w:rsidP="000E7FAE">
      <w:pPr>
        <w:rPr>
          <w:lang w:val="en-US"/>
        </w:rPr>
      </w:pPr>
      <w:r>
        <w:rPr>
          <w:lang w:val="en-US"/>
        </w:rPr>
        <w:t>MCPTT is a Mission Critical (MC) service. MCPTT service architecture consists of MCPTT Server and Common Services Core (CSC) Servers.</w:t>
      </w:r>
    </w:p>
    <w:p w14:paraId="5B2EAE7E" w14:textId="77777777" w:rsidR="000E7FAE" w:rsidRDefault="000E7FAE" w:rsidP="000E7FAE">
      <w:r>
        <w:rPr>
          <w:lang w:val="en-US"/>
        </w:rPr>
        <w:t xml:space="preserve">The </w:t>
      </w:r>
      <w:r>
        <w:t>MCPTT Server provides support for on-network:</w:t>
      </w:r>
    </w:p>
    <w:p w14:paraId="28E90D90" w14:textId="77777777" w:rsidR="000E7FAE" w:rsidRDefault="000E7FAE" w:rsidP="000E7FAE">
      <w:pPr>
        <w:pStyle w:val="B1"/>
      </w:pPr>
      <w:r>
        <w:t>-</w:t>
      </w:r>
      <w:r>
        <w:tab/>
        <w:t>Group call (see TS 23.379 [64] clause 10.6).</w:t>
      </w:r>
    </w:p>
    <w:p w14:paraId="0FBA1579" w14:textId="77777777" w:rsidR="000E7FAE" w:rsidRDefault="000E7FAE" w:rsidP="000E7FAE">
      <w:pPr>
        <w:pStyle w:val="B1"/>
      </w:pPr>
      <w:r>
        <w:t>-</w:t>
      </w:r>
      <w:r>
        <w:tab/>
        <w:t>Private call between two users (see TS 23.379 [64] clause 10.7).</w:t>
      </w:r>
    </w:p>
    <w:p w14:paraId="70D6735C" w14:textId="77777777" w:rsidR="000E7FAE" w:rsidRDefault="000E7FAE" w:rsidP="000E7FAE">
      <w:pPr>
        <w:pStyle w:val="Heading4"/>
        <w:rPr>
          <w:rFonts w:cs="Arial"/>
          <w:szCs w:val="24"/>
        </w:rPr>
      </w:pPr>
      <w:bookmarkStart w:id="493" w:name="_Toc213939108"/>
      <w:r>
        <w:t>7.23.3.2</w:t>
      </w:r>
      <w:r>
        <w:tab/>
      </w:r>
      <w:r>
        <w:rPr>
          <w:rFonts w:cs="Arial"/>
          <w:szCs w:val="24"/>
        </w:rPr>
        <w:t>LI architecture</w:t>
      </w:r>
      <w:bookmarkEnd w:id="493"/>
    </w:p>
    <w:p w14:paraId="6E14774C" w14:textId="77777777" w:rsidR="000E7FAE" w:rsidRDefault="000E7FAE" w:rsidP="000E7FAE">
      <w:r>
        <w:t>The LI architecture for the MCPTT service is as shown in figure 7.23.2-1. In this architecture:</w:t>
      </w:r>
    </w:p>
    <w:p w14:paraId="22318796" w14:textId="77777777" w:rsidR="000E7FAE" w:rsidRDefault="000E7FAE" w:rsidP="000E7FAE">
      <w:pPr>
        <w:pStyle w:val="B1"/>
      </w:pPr>
      <w:r>
        <w:t>-</w:t>
      </w:r>
      <w:r>
        <w:tab/>
        <w:t>The MC Service Specific Servers relevant to MCPTT consist of the MCPTT server. The MCPTT Server as a CP NF and UP NF provides the IRI-POI and CC-POI functions.</w:t>
      </w:r>
    </w:p>
    <w:p w14:paraId="612B4B66" w14:textId="77777777" w:rsidR="000E7FAE" w:rsidRDefault="000E7FAE" w:rsidP="000E7FAE">
      <w:pPr>
        <w:pStyle w:val="B1"/>
      </w:pPr>
      <w:r>
        <w:t>-</w:t>
      </w:r>
      <w:r>
        <w:tab/>
        <w:t>Each CSC Server (</w:t>
      </w:r>
      <w:proofErr w:type="spellStart"/>
      <w:r>
        <w:t>IdMS</w:t>
      </w:r>
      <w:proofErr w:type="spellEnd"/>
      <w:r>
        <w:t>, CMS, GMS, KMS, LMS) as a CP NF provides the IRI-POI function.</w:t>
      </w:r>
    </w:p>
    <w:p w14:paraId="11C71EB9" w14:textId="44D7109B" w:rsidR="00781024" w:rsidRDefault="00C37972" w:rsidP="00781024">
      <w:pPr>
        <w:pStyle w:val="Heading3"/>
      </w:pPr>
      <w:bookmarkStart w:id="494" w:name="_Toc213939109"/>
      <w:r>
        <w:t>7.23</w:t>
      </w:r>
      <w:r w:rsidR="00781024">
        <w:t>.4</w:t>
      </w:r>
      <w:r w:rsidR="00781024">
        <w:tab/>
      </w:r>
      <w:bookmarkEnd w:id="491"/>
      <w:r w:rsidR="00781024">
        <w:t xml:space="preserve">LI for </w:t>
      </w:r>
      <w:proofErr w:type="spellStart"/>
      <w:r w:rsidR="00781024">
        <w:t>MCVideo</w:t>
      </w:r>
      <w:proofErr w:type="spellEnd"/>
      <w:r w:rsidR="00781024">
        <w:t xml:space="preserve"> service</w:t>
      </w:r>
      <w:bookmarkEnd w:id="494"/>
    </w:p>
    <w:p w14:paraId="1EF26977" w14:textId="17EADF4C" w:rsidR="00781024" w:rsidRDefault="00C37972" w:rsidP="00781024">
      <w:pPr>
        <w:pStyle w:val="Heading4"/>
        <w:rPr>
          <w:rFonts w:cs="Arial"/>
          <w:szCs w:val="24"/>
        </w:rPr>
      </w:pPr>
      <w:bookmarkStart w:id="495" w:name="_Toc213939110"/>
      <w:r>
        <w:t>7.23</w:t>
      </w:r>
      <w:r w:rsidR="00781024">
        <w:t>.4.1</w:t>
      </w:r>
      <w:r w:rsidR="00781024">
        <w:tab/>
      </w:r>
      <w:r w:rsidR="00781024">
        <w:rPr>
          <w:rFonts w:cs="Arial"/>
          <w:szCs w:val="24"/>
        </w:rPr>
        <w:t>General</w:t>
      </w:r>
      <w:bookmarkEnd w:id="495"/>
    </w:p>
    <w:p w14:paraId="54C4ADEE" w14:textId="2CDED5E0" w:rsidR="00781024" w:rsidRDefault="00781024" w:rsidP="00521ADC">
      <w:pPr>
        <w:rPr>
          <w:lang w:val="en-US"/>
        </w:rPr>
      </w:pPr>
      <w:proofErr w:type="spellStart"/>
      <w:r>
        <w:rPr>
          <w:lang w:val="en-US"/>
        </w:rPr>
        <w:t>MCVideo</w:t>
      </w:r>
      <w:proofErr w:type="spellEnd"/>
      <w:r>
        <w:rPr>
          <w:lang w:val="en-US"/>
        </w:rPr>
        <w:t xml:space="preserve"> is a Mission Critical (MC) service. </w:t>
      </w:r>
      <w:proofErr w:type="spellStart"/>
      <w:r>
        <w:rPr>
          <w:lang w:val="en-US"/>
        </w:rPr>
        <w:t>MCVideo</w:t>
      </w:r>
      <w:proofErr w:type="spellEnd"/>
      <w:r>
        <w:rPr>
          <w:lang w:val="en-US"/>
        </w:rPr>
        <w:t xml:space="preserve"> service architecture consists of </w:t>
      </w:r>
      <w:proofErr w:type="spellStart"/>
      <w:r>
        <w:rPr>
          <w:lang w:val="en-US"/>
        </w:rPr>
        <w:t>MCVideo</w:t>
      </w:r>
      <w:proofErr w:type="spellEnd"/>
      <w:r>
        <w:rPr>
          <w:lang w:val="en-US"/>
        </w:rPr>
        <w:t xml:space="preserve"> Server and Common Services Core (CSC) Servers.</w:t>
      </w:r>
    </w:p>
    <w:p w14:paraId="18516A0A" w14:textId="7BBFB4AF" w:rsidR="00781024" w:rsidRDefault="00781024" w:rsidP="00521ADC">
      <w:r>
        <w:rPr>
          <w:lang w:val="en-US"/>
        </w:rPr>
        <w:t xml:space="preserve">The </w:t>
      </w:r>
      <w:proofErr w:type="spellStart"/>
      <w:r>
        <w:t>MCVideo</w:t>
      </w:r>
      <w:proofErr w:type="spellEnd"/>
      <w:r>
        <w:t xml:space="preserve"> Server provides support for on-network:</w:t>
      </w:r>
    </w:p>
    <w:p w14:paraId="065DCEAA" w14:textId="77777777" w:rsidR="00781024" w:rsidRDefault="00781024" w:rsidP="00781024">
      <w:pPr>
        <w:pStyle w:val="B1"/>
      </w:pPr>
      <w:r>
        <w:t>-</w:t>
      </w:r>
      <w:r>
        <w:tab/>
        <w:t>Video media communication between several users, i.e. group call (see TS 23.281 [65] clause 7.1).</w:t>
      </w:r>
    </w:p>
    <w:p w14:paraId="57CDF8BE" w14:textId="77777777" w:rsidR="00781024" w:rsidRDefault="00781024" w:rsidP="00781024">
      <w:pPr>
        <w:pStyle w:val="B1"/>
      </w:pPr>
      <w:r>
        <w:t>-</w:t>
      </w:r>
      <w:r>
        <w:tab/>
        <w:t>Private video call between two users (see TS 23.281 [65] clause 7.2).</w:t>
      </w:r>
    </w:p>
    <w:p w14:paraId="13CC7894" w14:textId="77777777" w:rsidR="00781024" w:rsidRDefault="00781024" w:rsidP="00781024">
      <w:pPr>
        <w:pStyle w:val="B1"/>
      </w:pPr>
      <w:r>
        <w:t>-</w:t>
      </w:r>
      <w:r>
        <w:tab/>
        <w:t>Video pull (see TS 23.281 [65] clause 7.3).</w:t>
      </w:r>
    </w:p>
    <w:p w14:paraId="263A7A4B" w14:textId="77777777" w:rsidR="00781024" w:rsidRDefault="00781024" w:rsidP="00781024">
      <w:pPr>
        <w:pStyle w:val="B1"/>
      </w:pPr>
      <w:r>
        <w:t>-</w:t>
      </w:r>
      <w:r>
        <w:tab/>
        <w:t>Video push (see TS 23.281 [65] clause 7.4).</w:t>
      </w:r>
    </w:p>
    <w:p w14:paraId="3001B66B" w14:textId="14B3F643" w:rsidR="00781024" w:rsidRDefault="00C37972" w:rsidP="00781024">
      <w:pPr>
        <w:pStyle w:val="Heading4"/>
        <w:rPr>
          <w:rFonts w:cs="Arial"/>
          <w:szCs w:val="24"/>
        </w:rPr>
      </w:pPr>
      <w:bookmarkStart w:id="496" w:name="_Toc213939111"/>
      <w:r>
        <w:t>7.23</w:t>
      </w:r>
      <w:r w:rsidR="00781024">
        <w:t>.4.2</w:t>
      </w:r>
      <w:r w:rsidR="00781024">
        <w:tab/>
      </w:r>
      <w:r w:rsidR="00781024">
        <w:rPr>
          <w:rFonts w:cs="Arial"/>
          <w:szCs w:val="24"/>
        </w:rPr>
        <w:t>LI architecture</w:t>
      </w:r>
      <w:bookmarkEnd w:id="496"/>
    </w:p>
    <w:p w14:paraId="61768CA9" w14:textId="77777777" w:rsidR="0077320E" w:rsidRDefault="0077320E" w:rsidP="0077320E">
      <w:r>
        <w:t xml:space="preserve">The LI architecture for the </w:t>
      </w:r>
      <w:proofErr w:type="spellStart"/>
      <w:r>
        <w:t>MCVideo</w:t>
      </w:r>
      <w:proofErr w:type="spellEnd"/>
      <w:r>
        <w:t xml:space="preserve"> service is as shown in figure 7.23.2-1. In this architecture:</w:t>
      </w:r>
    </w:p>
    <w:p w14:paraId="1BFF2782" w14:textId="77777777" w:rsidR="0077320E" w:rsidRDefault="0077320E" w:rsidP="0077320E">
      <w:pPr>
        <w:pStyle w:val="B1"/>
      </w:pPr>
      <w:r>
        <w:t>-</w:t>
      </w:r>
      <w:r>
        <w:tab/>
        <w:t xml:space="preserve">The MC Service Specific Servers relevant to </w:t>
      </w:r>
      <w:proofErr w:type="spellStart"/>
      <w:r>
        <w:t>MCVideo</w:t>
      </w:r>
      <w:proofErr w:type="spellEnd"/>
      <w:r>
        <w:t xml:space="preserve"> consist of the </w:t>
      </w:r>
      <w:proofErr w:type="spellStart"/>
      <w:r>
        <w:t>MCVideo</w:t>
      </w:r>
      <w:proofErr w:type="spellEnd"/>
      <w:r>
        <w:t xml:space="preserve"> server. The </w:t>
      </w:r>
      <w:proofErr w:type="spellStart"/>
      <w:r>
        <w:t>MCVideo</w:t>
      </w:r>
      <w:proofErr w:type="spellEnd"/>
      <w:r>
        <w:t xml:space="preserve"> Server as a CP NF and UP NF provides the IRI-POI and CC-POI functions.</w:t>
      </w:r>
    </w:p>
    <w:p w14:paraId="269B6039" w14:textId="77777777" w:rsidR="0077320E" w:rsidRDefault="0077320E" w:rsidP="0077320E">
      <w:pPr>
        <w:pStyle w:val="B1"/>
      </w:pPr>
      <w:r>
        <w:t>-</w:t>
      </w:r>
      <w:r>
        <w:tab/>
        <w:t>Each CSC Server (</w:t>
      </w:r>
      <w:proofErr w:type="spellStart"/>
      <w:r>
        <w:t>IdMS</w:t>
      </w:r>
      <w:proofErr w:type="spellEnd"/>
      <w:r>
        <w:t>, CMS, GMS, KMS, LMS) as a CP NF provides the IRI-POI function.</w:t>
      </w:r>
    </w:p>
    <w:p w14:paraId="77EFFC32" w14:textId="6F41652B" w:rsidR="00781024" w:rsidRDefault="00C37972" w:rsidP="00C37972">
      <w:pPr>
        <w:pStyle w:val="Heading3"/>
        <w:rPr>
          <w:lang w:val="en-US"/>
        </w:rPr>
      </w:pPr>
      <w:bookmarkStart w:id="497" w:name="_Toc213939112"/>
      <w:r>
        <w:rPr>
          <w:lang w:val="en-US"/>
        </w:rPr>
        <w:t>7.23</w:t>
      </w:r>
      <w:r w:rsidR="00781024">
        <w:rPr>
          <w:lang w:val="en-US"/>
        </w:rPr>
        <w:t>.5</w:t>
      </w:r>
      <w:r w:rsidR="00781024">
        <w:rPr>
          <w:lang w:val="en-US"/>
        </w:rPr>
        <w:tab/>
        <w:t xml:space="preserve">LI for </w:t>
      </w:r>
      <w:proofErr w:type="spellStart"/>
      <w:r w:rsidR="00781024">
        <w:rPr>
          <w:lang w:val="en-US"/>
        </w:rPr>
        <w:t>MCData</w:t>
      </w:r>
      <w:proofErr w:type="spellEnd"/>
      <w:r w:rsidR="00781024">
        <w:rPr>
          <w:lang w:val="en-US"/>
        </w:rPr>
        <w:t xml:space="preserve"> service</w:t>
      </w:r>
      <w:bookmarkEnd w:id="497"/>
    </w:p>
    <w:p w14:paraId="4CAB07BE" w14:textId="512DE780" w:rsidR="00781024" w:rsidRDefault="00C37972" w:rsidP="00781024">
      <w:pPr>
        <w:pStyle w:val="Heading4"/>
        <w:rPr>
          <w:rFonts w:cs="Arial"/>
          <w:szCs w:val="24"/>
          <w:lang w:val="en-US"/>
        </w:rPr>
      </w:pPr>
      <w:bookmarkStart w:id="498" w:name="_Toc213939113"/>
      <w:r>
        <w:rPr>
          <w:lang w:val="en-US"/>
        </w:rPr>
        <w:t>7.23</w:t>
      </w:r>
      <w:r w:rsidR="00781024">
        <w:rPr>
          <w:lang w:val="en-US"/>
        </w:rPr>
        <w:t>.5.1</w:t>
      </w:r>
      <w:r w:rsidR="00781024">
        <w:rPr>
          <w:lang w:val="en-US"/>
        </w:rPr>
        <w:tab/>
      </w:r>
      <w:r w:rsidR="00781024">
        <w:rPr>
          <w:rFonts w:cs="Arial"/>
          <w:szCs w:val="24"/>
          <w:lang w:val="en-US"/>
        </w:rPr>
        <w:t>General</w:t>
      </w:r>
      <w:bookmarkEnd w:id="498"/>
    </w:p>
    <w:p w14:paraId="5854EE58" w14:textId="77777777" w:rsidR="00781024" w:rsidRDefault="00781024" w:rsidP="004D47FC">
      <w:proofErr w:type="spellStart"/>
      <w:r>
        <w:rPr>
          <w:lang w:val="en-US"/>
        </w:rPr>
        <w:t>MCData</w:t>
      </w:r>
      <w:proofErr w:type="spellEnd"/>
      <w:r>
        <w:rPr>
          <w:lang w:val="en-US"/>
        </w:rPr>
        <w:t xml:space="preserve"> is a Mission Critical (MC) service. </w:t>
      </w:r>
      <w:proofErr w:type="spellStart"/>
      <w:r>
        <w:t>MCData</w:t>
      </w:r>
      <w:proofErr w:type="spellEnd"/>
      <w:r>
        <w:t xml:space="preserve"> service architecture consists of </w:t>
      </w:r>
      <w:proofErr w:type="spellStart"/>
      <w:r>
        <w:t>MCData</w:t>
      </w:r>
      <w:proofErr w:type="spellEnd"/>
      <w:r>
        <w:t xml:space="preserve"> Server, Common Services Core (CSC) Servers, </w:t>
      </w:r>
      <w:proofErr w:type="spellStart"/>
      <w:r>
        <w:t>MCData</w:t>
      </w:r>
      <w:proofErr w:type="spellEnd"/>
      <w:r>
        <w:t xml:space="preserve"> Content Server and </w:t>
      </w:r>
      <w:proofErr w:type="spellStart"/>
      <w:r>
        <w:t>MCData</w:t>
      </w:r>
      <w:proofErr w:type="spellEnd"/>
      <w:r>
        <w:t xml:space="preserve"> Message Store.</w:t>
      </w:r>
    </w:p>
    <w:p w14:paraId="4D489C81" w14:textId="77777777" w:rsidR="00781024" w:rsidRDefault="00781024" w:rsidP="00781024">
      <w:pPr>
        <w:pStyle w:val="NO"/>
      </w:pPr>
      <w:r>
        <w:t>NOTE:</w:t>
      </w:r>
      <w:r>
        <w:tab/>
      </w:r>
      <w:proofErr w:type="spellStart"/>
      <w:r>
        <w:rPr>
          <w:lang w:val="en-US"/>
        </w:rPr>
        <w:t>MCData</w:t>
      </w:r>
      <w:proofErr w:type="spellEnd"/>
      <w:r>
        <w:rPr>
          <w:lang w:val="en-US"/>
        </w:rPr>
        <w:t xml:space="preserve"> Message Store is not subject to LI (at least in this version of this specification).</w:t>
      </w:r>
    </w:p>
    <w:p w14:paraId="75A8E856" w14:textId="77777777" w:rsidR="00781024" w:rsidRDefault="00781024" w:rsidP="004D47FC">
      <w:r>
        <w:t xml:space="preserve">The </w:t>
      </w:r>
      <w:proofErr w:type="spellStart"/>
      <w:r>
        <w:t>MCData</w:t>
      </w:r>
      <w:proofErr w:type="spellEnd"/>
      <w:r>
        <w:t xml:space="preserve"> Server </w:t>
      </w:r>
      <w:bookmarkStart w:id="499" w:name="_Hlk195793623"/>
      <w:r>
        <w:t>provides support for one-to-one communication and group communication for the following services for on-network:</w:t>
      </w:r>
    </w:p>
    <w:p w14:paraId="6BE62586" w14:textId="77777777" w:rsidR="00781024" w:rsidRDefault="00781024" w:rsidP="00781024">
      <w:pPr>
        <w:pStyle w:val="B1"/>
      </w:pPr>
      <w:bookmarkStart w:id="500" w:name="_Hlk195793543"/>
      <w:bookmarkEnd w:id="499"/>
      <w:r>
        <w:t>-</w:t>
      </w:r>
      <w:r>
        <w:tab/>
        <w:t>Short Data Service (SDS) as defined in TS 23.282 [66] clause 6.5:</w:t>
      </w:r>
    </w:p>
    <w:p w14:paraId="773A704D" w14:textId="77777777" w:rsidR="00781024" w:rsidRDefault="00781024" w:rsidP="00781024">
      <w:pPr>
        <w:pStyle w:val="B2"/>
        <w:rPr>
          <w:rFonts w:eastAsia="Calibri"/>
        </w:rPr>
      </w:pPr>
      <w:r>
        <w:rPr>
          <w:lang w:val="en-US"/>
        </w:rPr>
        <w:t>-</w:t>
      </w:r>
      <w:r>
        <w:rPr>
          <w:lang w:val="en-US"/>
        </w:rPr>
        <w:tab/>
      </w:r>
      <w:r>
        <w:rPr>
          <w:rFonts w:eastAsia="Calibri"/>
        </w:rPr>
        <w:t>Standalone SDS using signalling control plane.</w:t>
      </w:r>
    </w:p>
    <w:p w14:paraId="17F32619" w14:textId="77777777" w:rsidR="00781024" w:rsidRDefault="00781024" w:rsidP="00781024">
      <w:pPr>
        <w:pStyle w:val="B2"/>
        <w:rPr>
          <w:rFonts w:eastAsia="Calibri"/>
        </w:rPr>
      </w:pPr>
      <w:r>
        <w:rPr>
          <w:rFonts w:eastAsia="Calibri"/>
        </w:rPr>
        <w:t>-</w:t>
      </w:r>
      <w:r>
        <w:rPr>
          <w:rFonts w:eastAsia="Calibri"/>
        </w:rPr>
        <w:tab/>
        <w:t>Standalone SDS using user media plane.</w:t>
      </w:r>
    </w:p>
    <w:p w14:paraId="660944C0" w14:textId="77777777" w:rsidR="00781024" w:rsidRDefault="00781024" w:rsidP="00781024">
      <w:pPr>
        <w:pStyle w:val="B2"/>
        <w:rPr>
          <w:rFonts w:eastAsia="Calibri"/>
        </w:rPr>
      </w:pPr>
      <w:r>
        <w:rPr>
          <w:rFonts w:eastAsia="Calibri"/>
        </w:rPr>
        <w:t>-</w:t>
      </w:r>
      <w:r>
        <w:rPr>
          <w:rFonts w:eastAsia="Calibri"/>
        </w:rPr>
        <w:tab/>
        <w:t>SDS session.</w:t>
      </w:r>
    </w:p>
    <w:p w14:paraId="0C9F7862" w14:textId="77777777" w:rsidR="00781024" w:rsidRDefault="00781024" w:rsidP="00781024">
      <w:pPr>
        <w:pStyle w:val="B1"/>
      </w:pPr>
      <w:r>
        <w:t>-</w:t>
      </w:r>
      <w:r>
        <w:tab/>
        <w:t>File Distribution (FD) as defined in TS 23.282 [66] clause 6.6:</w:t>
      </w:r>
    </w:p>
    <w:p w14:paraId="5CD9FA07" w14:textId="77777777" w:rsidR="00781024" w:rsidRDefault="00781024" w:rsidP="00781024">
      <w:pPr>
        <w:pStyle w:val="B2"/>
        <w:rPr>
          <w:rFonts w:eastAsia="Calibri"/>
        </w:rPr>
      </w:pPr>
      <w:r>
        <w:rPr>
          <w:lang w:val="en-US"/>
        </w:rPr>
        <w:t>-</w:t>
      </w:r>
      <w:r>
        <w:rPr>
          <w:lang w:val="en-US"/>
        </w:rPr>
        <w:tab/>
      </w:r>
      <w:r>
        <w:rPr>
          <w:rFonts w:eastAsia="Calibri"/>
        </w:rPr>
        <w:t>FD using HTTP.</w:t>
      </w:r>
    </w:p>
    <w:p w14:paraId="3159C1C0" w14:textId="77777777" w:rsidR="00781024" w:rsidRDefault="00781024" w:rsidP="00781024">
      <w:pPr>
        <w:pStyle w:val="B2"/>
        <w:rPr>
          <w:rFonts w:eastAsia="Calibri"/>
        </w:rPr>
      </w:pPr>
      <w:r>
        <w:rPr>
          <w:rFonts w:eastAsia="Calibri"/>
        </w:rPr>
        <w:t>-</w:t>
      </w:r>
      <w:r>
        <w:rPr>
          <w:rFonts w:eastAsia="Calibri"/>
        </w:rPr>
        <w:tab/>
        <w:t>FD using media plane.</w:t>
      </w:r>
    </w:p>
    <w:p w14:paraId="5B6AA91B" w14:textId="77777777" w:rsidR="00781024" w:rsidRDefault="00781024" w:rsidP="00781024">
      <w:pPr>
        <w:pStyle w:val="B1"/>
      </w:pPr>
      <w:r>
        <w:t>-</w:t>
      </w:r>
      <w:r>
        <w:tab/>
        <w:t>Data streaming as defined in TS 23.282 [66] clause 6.7.</w:t>
      </w:r>
    </w:p>
    <w:p w14:paraId="25E66027" w14:textId="77777777" w:rsidR="00781024" w:rsidRDefault="00781024" w:rsidP="00781024">
      <w:pPr>
        <w:pStyle w:val="B1"/>
      </w:pPr>
      <w:r>
        <w:t>-</w:t>
      </w:r>
      <w:r>
        <w:tab/>
        <w:t>IP connectivity as defined in TS 23.282 [66] clause 6.8.</w:t>
      </w:r>
    </w:p>
    <w:bookmarkEnd w:id="500"/>
    <w:p w14:paraId="2D8C6DD5" w14:textId="77777777" w:rsidR="00781024" w:rsidRDefault="00781024" w:rsidP="00781024">
      <w:pPr>
        <w:rPr>
          <w:rFonts w:eastAsia="Calibri"/>
        </w:rPr>
      </w:pPr>
      <w:r>
        <w:t xml:space="preserve">The </w:t>
      </w:r>
      <w:proofErr w:type="spellStart"/>
      <w:r>
        <w:t>MCData</w:t>
      </w:r>
      <w:proofErr w:type="spellEnd"/>
      <w:r>
        <w:t xml:space="preserve"> Content Server </w:t>
      </w:r>
      <w:r>
        <w:rPr>
          <w:rFonts w:eastAsia="Calibri"/>
        </w:rPr>
        <w:t>supports file upload, URI generation, and file download for FD using HTTP.</w:t>
      </w:r>
    </w:p>
    <w:p w14:paraId="7F5E4B08" w14:textId="77777777" w:rsidR="00781024" w:rsidRDefault="00781024" w:rsidP="00781024">
      <w:pPr>
        <w:rPr>
          <w:rFonts w:eastAsia="Calibri"/>
        </w:rPr>
      </w:pPr>
      <w:proofErr w:type="spellStart"/>
      <w:r>
        <w:rPr>
          <w:rFonts w:eastAsia="Calibri"/>
        </w:rPr>
        <w:t>MCData</w:t>
      </w:r>
      <w:proofErr w:type="spellEnd"/>
      <w:r>
        <w:rPr>
          <w:rFonts w:eastAsia="Calibri"/>
        </w:rPr>
        <w:t xml:space="preserve"> service has many similarities with the RCS service.</w:t>
      </w:r>
    </w:p>
    <w:p w14:paraId="5F717D1F" w14:textId="2D41D7EF" w:rsidR="00781024" w:rsidRDefault="00C37972" w:rsidP="00781024">
      <w:pPr>
        <w:pStyle w:val="Heading4"/>
        <w:rPr>
          <w:rFonts w:cs="Arial"/>
          <w:szCs w:val="24"/>
          <w:lang w:val="en-US"/>
        </w:rPr>
      </w:pPr>
      <w:bookmarkStart w:id="501" w:name="_Toc213939114"/>
      <w:r>
        <w:rPr>
          <w:lang w:val="en-US"/>
        </w:rPr>
        <w:t>7.23</w:t>
      </w:r>
      <w:r w:rsidR="00781024">
        <w:rPr>
          <w:lang w:val="en-US"/>
        </w:rPr>
        <w:t>.5.2</w:t>
      </w:r>
      <w:r w:rsidR="00781024">
        <w:rPr>
          <w:lang w:val="en-US"/>
        </w:rPr>
        <w:tab/>
        <w:t xml:space="preserve">LI </w:t>
      </w:r>
      <w:r w:rsidR="00781024">
        <w:rPr>
          <w:rFonts w:cs="Arial"/>
          <w:szCs w:val="24"/>
          <w:lang w:val="en-US"/>
        </w:rPr>
        <w:t>architecture</w:t>
      </w:r>
      <w:bookmarkEnd w:id="501"/>
    </w:p>
    <w:p w14:paraId="758BCE91" w14:textId="77777777" w:rsidR="00CA34A3" w:rsidRDefault="00CA34A3" w:rsidP="00CA34A3">
      <w:r>
        <w:t xml:space="preserve">The LI architecture for the </w:t>
      </w:r>
      <w:proofErr w:type="spellStart"/>
      <w:r>
        <w:t>MCData</w:t>
      </w:r>
      <w:proofErr w:type="spellEnd"/>
      <w:r>
        <w:t xml:space="preserve"> service is as shown in figure 7.23.2-1. In this architecture:</w:t>
      </w:r>
    </w:p>
    <w:p w14:paraId="0F8092C1" w14:textId="77777777" w:rsidR="00CA34A3" w:rsidRDefault="00CA34A3" w:rsidP="00CA34A3">
      <w:pPr>
        <w:pStyle w:val="B1"/>
      </w:pPr>
      <w:r>
        <w:t>-</w:t>
      </w:r>
      <w:r>
        <w:tab/>
        <w:t xml:space="preserve">The MC Service Specific Servers relevant to </w:t>
      </w:r>
      <w:proofErr w:type="spellStart"/>
      <w:r>
        <w:t>MCData</w:t>
      </w:r>
      <w:proofErr w:type="spellEnd"/>
      <w:r>
        <w:t xml:space="preserve"> consist of the </w:t>
      </w:r>
      <w:proofErr w:type="spellStart"/>
      <w:r>
        <w:t>MCData</w:t>
      </w:r>
      <w:proofErr w:type="spellEnd"/>
      <w:r>
        <w:t xml:space="preserve"> Server and the </w:t>
      </w:r>
      <w:proofErr w:type="spellStart"/>
      <w:r>
        <w:t>MCData</w:t>
      </w:r>
      <w:proofErr w:type="spellEnd"/>
      <w:r>
        <w:t xml:space="preserve"> Content Server. The </w:t>
      </w:r>
      <w:proofErr w:type="spellStart"/>
      <w:r>
        <w:t>MCData</w:t>
      </w:r>
      <w:proofErr w:type="spellEnd"/>
      <w:r>
        <w:t xml:space="preserve"> Server and the </w:t>
      </w:r>
      <w:proofErr w:type="spellStart"/>
      <w:r>
        <w:t>MCData</w:t>
      </w:r>
      <w:proofErr w:type="spellEnd"/>
      <w:r>
        <w:t xml:space="preserve"> Content Server as a CP NF and UP NF provide the IRI-POI and CC-POI functions.</w:t>
      </w:r>
    </w:p>
    <w:p w14:paraId="528AB62D" w14:textId="77777777" w:rsidR="00CA34A3" w:rsidRDefault="00CA34A3" w:rsidP="00CA34A3">
      <w:pPr>
        <w:pStyle w:val="B1"/>
      </w:pPr>
      <w:r>
        <w:t>-</w:t>
      </w:r>
      <w:r>
        <w:tab/>
        <w:t>Each CSC Server (</w:t>
      </w:r>
      <w:proofErr w:type="spellStart"/>
      <w:r>
        <w:t>IdMS</w:t>
      </w:r>
      <w:proofErr w:type="spellEnd"/>
      <w:r>
        <w:t>, CMS, GMS, KMS, LMS) as a CP NF provides the IRI-POI function.</w:t>
      </w:r>
    </w:p>
    <w:p w14:paraId="77500734" w14:textId="61783767" w:rsidR="00781024" w:rsidRPr="00A84815" w:rsidDel="006E239A" w:rsidRDefault="006E239A" w:rsidP="006E239A">
      <w:pPr>
        <w:rPr>
          <w:del w:id="502" w:author="Carmine Rizzo" w:date="2025-12-15T11:47:00Z" w16du:dateUtc="2025-12-15T10:47:00Z"/>
        </w:rPr>
      </w:pPr>
      <w:ins w:id="503" w:author="Carmine Rizzo" w:date="2025-12-15T11:47:00Z" w16du:dateUtc="2025-12-15T10:47:00Z">
        <w:r>
          <w:t xml:space="preserve">The </w:t>
        </w:r>
        <w:proofErr w:type="spellStart"/>
        <w:r>
          <w:t>MCData</w:t>
        </w:r>
        <w:proofErr w:type="spellEnd"/>
        <w:r>
          <w:t xml:space="preserve"> Server shall have LI capabilities to generate </w:t>
        </w:r>
        <w:proofErr w:type="spellStart"/>
        <w:r>
          <w:t>xIRI</w:t>
        </w:r>
        <w:proofErr w:type="spellEnd"/>
        <w:r>
          <w:t xml:space="preserve"> records and </w:t>
        </w:r>
        <w:proofErr w:type="spellStart"/>
        <w:r>
          <w:t>xCC</w:t>
        </w:r>
        <w:proofErr w:type="spellEnd"/>
        <w:r>
          <w:t xml:space="preserve"> when </w:t>
        </w:r>
        <w:proofErr w:type="spellStart"/>
        <w:r>
          <w:t>MCData</w:t>
        </w:r>
        <w:proofErr w:type="spellEnd"/>
        <w:r>
          <w:t xml:space="preserve"> events related to the target user are handled. The CSC Servers shall have LI capabilities to generate </w:t>
        </w:r>
        <w:proofErr w:type="spellStart"/>
        <w:r>
          <w:t>xIRI</w:t>
        </w:r>
        <w:proofErr w:type="spellEnd"/>
        <w:r>
          <w:t xml:space="preserve"> records when CSC events related to target user are handled. The </w:t>
        </w:r>
        <w:proofErr w:type="spellStart"/>
        <w:r>
          <w:t>MCData</w:t>
        </w:r>
        <w:proofErr w:type="spellEnd"/>
        <w:r>
          <w:t xml:space="preserve"> Content Server shall have LI capabilities to generate </w:t>
        </w:r>
        <w:proofErr w:type="spellStart"/>
        <w:r>
          <w:t>xIRI</w:t>
        </w:r>
        <w:proofErr w:type="spellEnd"/>
        <w:r>
          <w:t xml:space="preserve"> records and </w:t>
        </w:r>
        <w:proofErr w:type="spellStart"/>
        <w:r>
          <w:t>xCC</w:t>
        </w:r>
        <w:proofErr w:type="spellEnd"/>
        <w:r>
          <w:t xml:space="preserve"> when the target user uploads or downloads a file and when any user downloads a file previously uploaded by a target. </w:t>
        </w:r>
      </w:ins>
      <w:del w:id="504" w:author="Carmine Rizzo" w:date="2025-12-15T11:47:00Z" w16du:dateUtc="2025-12-15T10:47:00Z">
        <w:r w:rsidR="00781024" w:rsidRPr="00A84815" w:rsidDel="006E239A">
          <w:delText>The LICF present in the ADMF receives the warrant from an LEA, derives the intercept information from the warrant and provides it to the LIPF.</w:delText>
        </w:r>
      </w:del>
    </w:p>
    <w:p w14:paraId="543142E9" w14:textId="781A6AAE" w:rsidR="00781024" w:rsidRPr="00A84815" w:rsidDel="006E239A" w:rsidRDefault="00781024" w:rsidP="006E239A">
      <w:pPr>
        <w:rPr>
          <w:del w:id="505" w:author="Carmine Rizzo" w:date="2025-12-15T11:47:00Z" w16du:dateUtc="2025-12-15T10:47:00Z"/>
        </w:rPr>
      </w:pPr>
      <w:del w:id="506" w:author="Carmine Rizzo" w:date="2025-12-15T11:47:00Z" w16du:dateUtc="2025-12-15T10:47:00Z">
        <w:r w:rsidRPr="00A84815" w:rsidDel="006E239A">
          <w:delText>The LIPF present in the ADMF provisions the IRI-POI in the MCData Server, the IRI-POI in any CSC Server, the IRI-POI in the MCData Content Server, the MDF2 and the MDF3 over the LI_X1 interfaces.</w:delText>
        </w:r>
      </w:del>
    </w:p>
    <w:p w14:paraId="00E0C994" w14:textId="273F9F58" w:rsidR="00781024" w:rsidRPr="00A84815" w:rsidDel="006E239A" w:rsidRDefault="00781024" w:rsidP="006E239A">
      <w:pPr>
        <w:rPr>
          <w:del w:id="507" w:author="Carmine Rizzo" w:date="2025-12-15T11:47:00Z" w16du:dateUtc="2025-12-15T10:47:00Z"/>
        </w:rPr>
      </w:pPr>
      <w:del w:id="508" w:author="Carmine Rizzo" w:date="2025-12-15T11:47:00Z" w16du:dateUtc="2025-12-15T10:47:00Z">
        <w:r w:rsidRPr="00A84815" w:rsidDel="006E239A">
          <w:delText>The IRI-POI present in the MCData Server detects SIP signaling exchange for MCData services, generates and delivers the related xIRI to the MDF2 over LI_X2. The MDF2 delivers the IRI messages to the LEMF over LI_HI2.</w:delText>
        </w:r>
      </w:del>
    </w:p>
    <w:p w14:paraId="4AA1D994" w14:textId="38B5F0BF" w:rsidR="00781024" w:rsidRPr="00A84815" w:rsidDel="006E239A" w:rsidRDefault="00781024" w:rsidP="006E239A">
      <w:pPr>
        <w:rPr>
          <w:del w:id="509" w:author="Carmine Rizzo" w:date="2025-12-15T11:47:00Z" w16du:dateUtc="2025-12-15T10:47:00Z"/>
        </w:rPr>
      </w:pPr>
      <w:del w:id="510" w:author="Carmine Rizzo" w:date="2025-12-15T11:47:00Z" w16du:dateUtc="2025-12-15T10:47:00Z">
        <w:r w:rsidRPr="00A84815" w:rsidDel="006E239A">
          <w:delText>The IRI-POI present in the MCData Content Server detects file uploads and downloads relating to FD using HTTP, generates and delivers the related xIRI to the MDF2 over LI_X2. The MDF2 delivers the IRI messages to the LEMF over LI_HI2.</w:delText>
        </w:r>
      </w:del>
    </w:p>
    <w:p w14:paraId="3E24E00E" w14:textId="090394CF" w:rsidR="00781024" w:rsidRPr="00A84815" w:rsidDel="006E239A" w:rsidRDefault="00781024" w:rsidP="006E239A">
      <w:pPr>
        <w:rPr>
          <w:del w:id="511" w:author="Carmine Rizzo" w:date="2025-12-15T11:47:00Z" w16du:dateUtc="2025-12-15T10:47:00Z"/>
        </w:rPr>
      </w:pPr>
      <w:del w:id="512" w:author="Carmine Rizzo" w:date="2025-12-15T11:47:00Z" w16du:dateUtc="2025-12-15T10:47:00Z">
        <w:r w:rsidRPr="00A84815" w:rsidDel="006E239A">
          <w:delText>When interception of communication contents is required, the CC-POI present in the MCData Server generates the xCC from MCData messages and delivers the xCC (that includes the correlation number and the target identity) to the MDF3. The MDF3 delivers the CC to the LEMF over LI_HI3.</w:delText>
        </w:r>
      </w:del>
    </w:p>
    <w:p w14:paraId="27B43D7F" w14:textId="69707674" w:rsidR="00781024" w:rsidRDefault="00781024" w:rsidP="006E239A">
      <w:del w:id="513" w:author="Carmine Rizzo" w:date="2025-12-15T11:47:00Z" w16du:dateUtc="2025-12-15T10:47:00Z">
        <w:r w:rsidRPr="00A84815" w:rsidDel="006E239A">
          <w:delText>The CC-POI present in the MCData Content Server generates the xCC from the uploaded file and delivers the xCC (that includes the correlation number and the target identity) to the MDF3. The MDF3 delivers the CC to the LEMF over LI_HI3.</w:delText>
        </w:r>
      </w:del>
    </w:p>
    <w:p w14:paraId="48A804C2" w14:textId="686C209E" w:rsidR="00781024" w:rsidRDefault="00C37972" w:rsidP="00781024">
      <w:pPr>
        <w:pStyle w:val="Heading3"/>
        <w:rPr>
          <w:lang w:val="en-US"/>
        </w:rPr>
      </w:pPr>
      <w:bookmarkStart w:id="514" w:name="_Toc213939115"/>
      <w:r>
        <w:rPr>
          <w:lang w:val="en-US"/>
        </w:rPr>
        <w:t>7.23</w:t>
      </w:r>
      <w:r w:rsidR="00781024">
        <w:rPr>
          <w:lang w:val="en-US"/>
        </w:rPr>
        <w:t>.6</w:t>
      </w:r>
      <w:r w:rsidR="00781024">
        <w:rPr>
          <w:lang w:val="en-US"/>
        </w:rPr>
        <w:tab/>
        <w:t>Target identities for MC services</w:t>
      </w:r>
      <w:bookmarkEnd w:id="514"/>
    </w:p>
    <w:p w14:paraId="4F7E458E" w14:textId="77777777" w:rsidR="00337F6B" w:rsidRDefault="00337F6B" w:rsidP="00337F6B">
      <w:pPr>
        <w:pStyle w:val="Heading4"/>
      </w:pPr>
      <w:bookmarkStart w:id="515" w:name="_Toc213939116"/>
      <w:r>
        <w:t>7.23.6.1</w:t>
      </w:r>
      <w:r>
        <w:tab/>
        <w:t>Target identities provisioned to IRI-POI and CC-POI in MCX Server</w:t>
      </w:r>
      <w:bookmarkEnd w:id="515"/>
    </w:p>
    <w:p w14:paraId="3A3F2A55" w14:textId="77777777" w:rsidR="00337F6B" w:rsidRDefault="00337F6B" w:rsidP="00337F6B">
      <w:pPr>
        <w:rPr>
          <w:rFonts w:eastAsia="Calibri"/>
        </w:rPr>
      </w:pPr>
      <w:r>
        <w:rPr>
          <w:rFonts w:eastAsia="Calibri"/>
        </w:rPr>
        <w:t>The LIPF present in the ADMF provisions the intercept information associated with the following target identities to the IRI-POI and CC-POI present in the MCX Server:</w:t>
      </w:r>
    </w:p>
    <w:p w14:paraId="2447DF3D" w14:textId="77777777" w:rsidR="00337F6B" w:rsidRDefault="00337F6B" w:rsidP="00337F6B">
      <w:pPr>
        <w:pStyle w:val="B1"/>
      </w:pPr>
      <w:r>
        <w:rPr>
          <w:lang w:eastAsia="zh-CN"/>
        </w:rPr>
        <w:t>-</w:t>
      </w:r>
      <w:r>
        <w:rPr>
          <w:lang w:eastAsia="zh-CN"/>
        </w:rPr>
        <w:tab/>
        <w:t xml:space="preserve">MC Service ID (MCPTT ID, </w:t>
      </w:r>
      <w:proofErr w:type="spellStart"/>
      <w:r>
        <w:rPr>
          <w:lang w:eastAsia="zh-CN"/>
        </w:rPr>
        <w:t>MCVideo</w:t>
      </w:r>
      <w:proofErr w:type="spellEnd"/>
      <w:r>
        <w:rPr>
          <w:lang w:eastAsia="zh-CN"/>
        </w:rPr>
        <w:t xml:space="preserve"> ID, </w:t>
      </w:r>
      <w:proofErr w:type="spellStart"/>
      <w:r>
        <w:rPr>
          <w:lang w:eastAsia="zh-CN"/>
        </w:rPr>
        <w:t>MCData</w:t>
      </w:r>
      <w:proofErr w:type="spellEnd"/>
      <w:r>
        <w:rPr>
          <w:lang w:eastAsia="zh-CN"/>
        </w:rPr>
        <w:t xml:space="preserve"> ID)</w:t>
      </w:r>
      <w:r>
        <w:t>.</w:t>
      </w:r>
    </w:p>
    <w:p w14:paraId="744BF143" w14:textId="77777777" w:rsidR="00337F6B" w:rsidRDefault="00337F6B" w:rsidP="00337F6B">
      <w:pPr>
        <w:pStyle w:val="B1"/>
        <w:rPr>
          <w:lang w:val="fr-FR"/>
        </w:rPr>
      </w:pPr>
      <w:r>
        <w:rPr>
          <w:lang w:val="fr-FR" w:eastAsia="zh-CN"/>
        </w:rPr>
        <w:t>-</w:t>
      </w:r>
      <w:r>
        <w:rPr>
          <w:lang w:val="fr-FR" w:eastAsia="zh-CN"/>
        </w:rPr>
        <w:tab/>
        <w:t>Instance Identifier URN.</w:t>
      </w:r>
    </w:p>
    <w:p w14:paraId="207389D5" w14:textId="77777777" w:rsidR="00337F6B" w:rsidRDefault="00337F6B" w:rsidP="00337F6B">
      <w:pPr>
        <w:pStyle w:val="B1"/>
        <w:rPr>
          <w:lang w:val="fr-FR"/>
        </w:rPr>
      </w:pPr>
      <w:r>
        <w:rPr>
          <w:lang w:val="fr-FR" w:eastAsia="zh-CN"/>
        </w:rPr>
        <w:t>-</w:t>
      </w:r>
      <w:r>
        <w:rPr>
          <w:lang w:val="fr-FR" w:eastAsia="zh-CN"/>
        </w:rPr>
        <w:tab/>
      </w:r>
      <w:r>
        <w:rPr>
          <w:lang w:val="fr-FR"/>
        </w:rPr>
        <w:t>IMPU.</w:t>
      </w:r>
    </w:p>
    <w:p w14:paraId="0B7B78D7" w14:textId="77777777" w:rsidR="00337F6B" w:rsidRDefault="00337F6B" w:rsidP="00337F6B">
      <w:pPr>
        <w:pStyle w:val="B1"/>
        <w:rPr>
          <w:lang w:val="fr-FR"/>
        </w:rPr>
      </w:pPr>
      <w:r>
        <w:rPr>
          <w:lang w:val="fr-FR"/>
        </w:rPr>
        <w:t>-</w:t>
      </w:r>
      <w:r>
        <w:rPr>
          <w:lang w:val="fr-FR"/>
        </w:rPr>
        <w:tab/>
        <w:t>IMPI.</w:t>
      </w:r>
    </w:p>
    <w:p w14:paraId="1AD77606" w14:textId="77777777" w:rsidR="00337F6B" w:rsidRDefault="00337F6B" w:rsidP="00337F6B">
      <w:pPr>
        <w:pStyle w:val="B1"/>
      </w:pPr>
      <w:r>
        <w:t>-</w:t>
      </w:r>
      <w:r>
        <w:tab/>
        <w:t xml:space="preserve">MC Service group ID (MCPTT group ID, </w:t>
      </w:r>
      <w:proofErr w:type="spellStart"/>
      <w:r>
        <w:t>MCVideo</w:t>
      </w:r>
      <w:proofErr w:type="spellEnd"/>
      <w:r>
        <w:t xml:space="preserve"> group ID, </w:t>
      </w:r>
      <w:proofErr w:type="spellStart"/>
      <w:r>
        <w:t>MCData</w:t>
      </w:r>
      <w:proofErr w:type="spellEnd"/>
      <w:r>
        <w:t xml:space="preserve"> group ID).</w:t>
      </w:r>
    </w:p>
    <w:p w14:paraId="56D77435" w14:textId="77777777" w:rsidR="00337F6B" w:rsidRDefault="00337F6B" w:rsidP="00337F6B">
      <w:r>
        <w:t xml:space="preserve">The interception performed on the above identities are mutually independent, even though, an </w:t>
      </w:r>
      <w:proofErr w:type="spellStart"/>
      <w:r>
        <w:t>xIRI</w:t>
      </w:r>
      <w:proofErr w:type="spellEnd"/>
      <w:r>
        <w:t xml:space="preserve"> may contain the information about the other identities when available.</w:t>
      </w:r>
    </w:p>
    <w:p w14:paraId="2291FFA7" w14:textId="77777777" w:rsidR="00337F6B" w:rsidRDefault="00337F6B" w:rsidP="00337F6B">
      <w:pPr>
        <w:pStyle w:val="Heading4"/>
      </w:pPr>
      <w:bookmarkStart w:id="516" w:name="_Toc213939117"/>
      <w:r>
        <w:t>7.23.6.2</w:t>
      </w:r>
      <w:r>
        <w:tab/>
        <w:t>Target identities provisioned to IRI-POI in CSC Server</w:t>
      </w:r>
      <w:bookmarkEnd w:id="516"/>
    </w:p>
    <w:p w14:paraId="560980CF" w14:textId="77777777" w:rsidR="00337F6B" w:rsidRDefault="00337F6B" w:rsidP="00337F6B">
      <w:pPr>
        <w:rPr>
          <w:rFonts w:eastAsia="Calibri"/>
        </w:rPr>
      </w:pPr>
      <w:r>
        <w:rPr>
          <w:rFonts w:eastAsia="Calibri"/>
        </w:rPr>
        <w:t xml:space="preserve">The LIPF present in the ADMF provisions the intercept information associated with the following target identities to the IRI-POI present in the </w:t>
      </w:r>
      <w:proofErr w:type="spellStart"/>
      <w:r>
        <w:rPr>
          <w:rFonts w:eastAsia="Calibri"/>
        </w:rPr>
        <w:t>IdMS</w:t>
      </w:r>
      <w:proofErr w:type="spellEnd"/>
      <w:r>
        <w:rPr>
          <w:rFonts w:eastAsia="Calibri"/>
        </w:rPr>
        <w:t>:</w:t>
      </w:r>
    </w:p>
    <w:p w14:paraId="459F688E" w14:textId="77777777" w:rsidR="00337F6B" w:rsidRDefault="00337F6B" w:rsidP="00337F6B">
      <w:pPr>
        <w:pStyle w:val="B1"/>
      </w:pPr>
      <w:r>
        <w:rPr>
          <w:lang w:eastAsia="zh-CN"/>
        </w:rPr>
        <w:t>-</w:t>
      </w:r>
      <w:r>
        <w:rPr>
          <w:lang w:eastAsia="zh-CN"/>
        </w:rPr>
        <w:tab/>
        <w:t>MC ID</w:t>
      </w:r>
      <w:r>
        <w:t>.</w:t>
      </w:r>
    </w:p>
    <w:p w14:paraId="0F7AE3E2" w14:textId="77777777" w:rsidR="00337F6B" w:rsidRDefault="00337F6B" w:rsidP="00337F6B">
      <w:pPr>
        <w:pStyle w:val="B1"/>
      </w:pPr>
      <w:r>
        <w:rPr>
          <w:lang w:eastAsia="zh-CN"/>
        </w:rPr>
        <w:t>-</w:t>
      </w:r>
      <w:r>
        <w:rPr>
          <w:lang w:eastAsia="zh-CN"/>
        </w:rPr>
        <w:tab/>
        <w:t>MC Service ID</w:t>
      </w:r>
      <w:r>
        <w:t>.</w:t>
      </w:r>
    </w:p>
    <w:p w14:paraId="788515D6" w14:textId="77777777" w:rsidR="00337F6B" w:rsidRDefault="00337F6B" w:rsidP="00337F6B">
      <w:pPr>
        <w:rPr>
          <w:rFonts w:eastAsia="Calibri"/>
        </w:rPr>
      </w:pPr>
      <w:r>
        <w:rPr>
          <w:rFonts w:eastAsia="Calibri"/>
        </w:rPr>
        <w:t>The LIPF present in the ADMF provisions the intercept information associated with the following target identities to the IRI-POI present in the CMS:</w:t>
      </w:r>
    </w:p>
    <w:p w14:paraId="24A3B08C" w14:textId="77777777" w:rsidR="00337F6B" w:rsidRDefault="00337F6B" w:rsidP="00337F6B">
      <w:pPr>
        <w:pStyle w:val="B1"/>
      </w:pPr>
      <w:r>
        <w:rPr>
          <w:lang w:eastAsia="zh-CN"/>
        </w:rPr>
        <w:t>-</w:t>
      </w:r>
      <w:r>
        <w:rPr>
          <w:lang w:eastAsia="zh-CN"/>
        </w:rPr>
        <w:tab/>
        <w:t>MC Service ID</w:t>
      </w:r>
      <w:r>
        <w:t>.</w:t>
      </w:r>
    </w:p>
    <w:p w14:paraId="36B8C3CD" w14:textId="77777777" w:rsidR="00337F6B" w:rsidRDefault="00337F6B" w:rsidP="00337F6B">
      <w:pPr>
        <w:pStyle w:val="B1"/>
        <w:rPr>
          <w:lang w:val="en-US"/>
        </w:rPr>
      </w:pPr>
      <w:r>
        <w:rPr>
          <w:lang w:val="en-US" w:eastAsia="zh-CN"/>
        </w:rPr>
        <w:t>-</w:t>
      </w:r>
      <w:r>
        <w:rPr>
          <w:lang w:val="en-US" w:eastAsia="zh-CN"/>
        </w:rPr>
        <w:tab/>
        <w:t>Instance Identifier URN.</w:t>
      </w:r>
    </w:p>
    <w:p w14:paraId="693C5A40" w14:textId="77777777" w:rsidR="00337F6B" w:rsidRDefault="00337F6B" w:rsidP="00337F6B">
      <w:pPr>
        <w:pStyle w:val="B1"/>
      </w:pPr>
      <w:r>
        <w:rPr>
          <w:lang w:eastAsia="zh-CN"/>
        </w:rPr>
        <w:t>-</w:t>
      </w:r>
      <w:r>
        <w:rPr>
          <w:lang w:eastAsia="zh-CN"/>
        </w:rPr>
        <w:tab/>
      </w:r>
      <w:r>
        <w:t>IMPU.</w:t>
      </w:r>
    </w:p>
    <w:p w14:paraId="4B5F2DBA" w14:textId="77777777" w:rsidR="00337F6B" w:rsidRDefault="00337F6B" w:rsidP="00337F6B">
      <w:pPr>
        <w:rPr>
          <w:rFonts w:eastAsia="Calibri"/>
        </w:rPr>
      </w:pPr>
      <w:r>
        <w:rPr>
          <w:rFonts w:eastAsia="Calibri"/>
        </w:rPr>
        <w:t>The LIPF present in the ADMF provisions the intercept information associated with the following target identities to the IRI-POI present in the GMS:</w:t>
      </w:r>
    </w:p>
    <w:p w14:paraId="1D6A28AA" w14:textId="77777777" w:rsidR="00337F6B" w:rsidRDefault="00337F6B" w:rsidP="00337F6B">
      <w:pPr>
        <w:pStyle w:val="B1"/>
      </w:pPr>
      <w:r>
        <w:rPr>
          <w:lang w:eastAsia="zh-CN"/>
        </w:rPr>
        <w:t>-</w:t>
      </w:r>
      <w:r>
        <w:rPr>
          <w:lang w:eastAsia="zh-CN"/>
        </w:rPr>
        <w:tab/>
        <w:t>MC Service ID</w:t>
      </w:r>
      <w:r>
        <w:t>.</w:t>
      </w:r>
    </w:p>
    <w:p w14:paraId="0CA6D169" w14:textId="77777777" w:rsidR="00337F6B" w:rsidRDefault="00337F6B" w:rsidP="00337F6B">
      <w:pPr>
        <w:pStyle w:val="B1"/>
        <w:rPr>
          <w:lang w:val="en-US"/>
        </w:rPr>
      </w:pPr>
      <w:r>
        <w:rPr>
          <w:lang w:val="en-US" w:eastAsia="zh-CN"/>
        </w:rPr>
        <w:t>-</w:t>
      </w:r>
      <w:r>
        <w:rPr>
          <w:lang w:val="en-US" w:eastAsia="zh-CN"/>
        </w:rPr>
        <w:tab/>
        <w:t>Instance Identifier URN.</w:t>
      </w:r>
    </w:p>
    <w:p w14:paraId="76BC5FD7" w14:textId="77777777" w:rsidR="00337F6B" w:rsidRDefault="00337F6B" w:rsidP="00337F6B">
      <w:pPr>
        <w:pStyle w:val="B1"/>
      </w:pPr>
      <w:r>
        <w:rPr>
          <w:lang w:eastAsia="zh-CN"/>
        </w:rPr>
        <w:t>-</w:t>
      </w:r>
      <w:r>
        <w:rPr>
          <w:lang w:eastAsia="zh-CN"/>
        </w:rPr>
        <w:tab/>
      </w:r>
      <w:r>
        <w:t>IMPU.</w:t>
      </w:r>
    </w:p>
    <w:p w14:paraId="33B5ABE0" w14:textId="77777777" w:rsidR="00337F6B" w:rsidRDefault="00337F6B" w:rsidP="00337F6B">
      <w:pPr>
        <w:pStyle w:val="B1"/>
      </w:pPr>
      <w:r>
        <w:t>-</w:t>
      </w:r>
      <w:r>
        <w:tab/>
        <w:t>MC Service group ID.</w:t>
      </w:r>
    </w:p>
    <w:p w14:paraId="5B8F7216" w14:textId="77777777" w:rsidR="00337F6B" w:rsidRDefault="00337F6B" w:rsidP="00337F6B">
      <w:pPr>
        <w:rPr>
          <w:rFonts w:eastAsia="Calibri"/>
        </w:rPr>
      </w:pPr>
      <w:r>
        <w:rPr>
          <w:rFonts w:eastAsia="Calibri"/>
        </w:rPr>
        <w:t>The LIPF present in the ADMF provisions the intercept information associated with the following target identities to the IRI-POI present in the KMS and LMS:</w:t>
      </w:r>
    </w:p>
    <w:p w14:paraId="29189B4C" w14:textId="77777777" w:rsidR="00337F6B" w:rsidRDefault="00337F6B" w:rsidP="00337F6B">
      <w:pPr>
        <w:pStyle w:val="B1"/>
      </w:pPr>
      <w:r>
        <w:rPr>
          <w:lang w:eastAsia="zh-CN"/>
        </w:rPr>
        <w:t>-</w:t>
      </w:r>
      <w:r>
        <w:rPr>
          <w:lang w:eastAsia="zh-CN"/>
        </w:rPr>
        <w:tab/>
        <w:t>MC Service ID</w:t>
      </w:r>
      <w:r>
        <w:t>.</w:t>
      </w:r>
    </w:p>
    <w:p w14:paraId="300A7C44" w14:textId="77777777" w:rsidR="00337F6B" w:rsidRDefault="00337F6B" w:rsidP="00337F6B">
      <w:pPr>
        <w:pStyle w:val="Heading4"/>
      </w:pPr>
      <w:bookmarkStart w:id="517" w:name="_Toc213939118"/>
      <w:r>
        <w:t>7.23.6.3</w:t>
      </w:r>
      <w:r>
        <w:tab/>
        <w:t xml:space="preserve">Target identities provisioned to IRI-POI and CC-POI in </w:t>
      </w:r>
      <w:proofErr w:type="spellStart"/>
      <w:r>
        <w:t>MCData</w:t>
      </w:r>
      <w:proofErr w:type="spellEnd"/>
      <w:r>
        <w:t xml:space="preserve"> Content Server</w:t>
      </w:r>
      <w:bookmarkEnd w:id="517"/>
    </w:p>
    <w:p w14:paraId="1D4E0563" w14:textId="77777777" w:rsidR="00337F6B" w:rsidRDefault="00337F6B" w:rsidP="00337F6B">
      <w:pPr>
        <w:rPr>
          <w:rFonts w:eastAsia="Calibri"/>
        </w:rPr>
      </w:pPr>
      <w:r>
        <w:rPr>
          <w:rFonts w:eastAsia="Calibri"/>
        </w:rPr>
        <w:t xml:space="preserve">The LIPF present in the ADMF provisions the intercept information associated with the following target identities to the IRI-POI and CC-POI present in the </w:t>
      </w:r>
      <w:proofErr w:type="spellStart"/>
      <w:r>
        <w:rPr>
          <w:rFonts w:eastAsia="Calibri"/>
        </w:rPr>
        <w:t>MCData</w:t>
      </w:r>
      <w:proofErr w:type="spellEnd"/>
      <w:r>
        <w:rPr>
          <w:rFonts w:eastAsia="Calibri"/>
        </w:rPr>
        <w:t xml:space="preserve"> Content Server:</w:t>
      </w:r>
    </w:p>
    <w:p w14:paraId="553161C8" w14:textId="77777777" w:rsidR="00337F6B" w:rsidRDefault="00337F6B" w:rsidP="00337F6B">
      <w:pPr>
        <w:pStyle w:val="B1"/>
      </w:pPr>
      <w:r>
        <w:rPr>
          <w:lang w:eastAsia="zh-CN"/>
        </w:rPr>
        <w:t>-</w:t>
      </w:r>
      <w:r>
        <w:rPr>
          <w:lang w:eastAsia="zh-CN"/>
        </w:rPr>
        <w:tab/>
        <w:t>MC service ID</w:t>
      </w:r>
      <w:r>
        <w:t>.</w:t>
      </w:r>
    </w:p>
    <w:p w14:paraId="6281260C" w14:textId="77777777" w:rsidR="00337F6B" w:rsidRDefault="00337F6B" w:rsidP="00337F6B">
      <w:pPr>
        <w:pStyle w:val="B1"/>
      </w:pPr>
      <w:r>
        <w:t>-</w:t>
      </w:r>
      <w:r>
        <w:tab/>
        <w:t>MC Service group ID.</w:t>
      </w:r>
    </w:p>
    <w:p w14:paraId="70B7F477" w14:textId="186DACD9" w:rsidR="00781024" w:rsidRDefault="00C37972" w:rsidP="00781024">
      <w:pPr>
        <w:pStyle w:val="Heading3"/>
        <w:rPr>
          <w:lang w:val="en-US"/>
        </w:rPr>
      </w:pPr>
      <w:bookmarkStart w:id="518" w:name="_Toc213939119"/>
      <w:r>
        <w:rPr>
          <w:lang w:val="en-US"/>
        </w:rPr>
        <w:t>7.23</w:t>
      </w:r>
      <w:r w:rsidR="00781024">
        <w:rPr>
          <w:lang w:val="en-US"/>
        </w:rPr>
        <w:t>.7</w:t>
      </w:r>
      <w:r w:rsidR="00781024">
        <w:rPr>
          <w:lang w:val="en-US"/>
        </w:rPr>
        <w:tab/>
        <w:t>IRI events for MC services</w:t>
      </w:r>
      <w:bookmarkEnd w:id="518"/>
    </w:p>
    <w:p w14:paraId="4D341DB7" w14:textId="77777777" w:rsidR="00286B16" w:rsidRDefault="00286B16" w:rsidP="00286B16">
      <w:pPr>
        <w:pStyle w:val="Heading4"/>
        <w:rPr>
          <w:rFonts w:cs="Arial"/>
          <w:szCs w:val="24"/>
        </w:rPr>
      </w:pPr>
      <w:bookmarkStart w:id="519" w:name="_Toc213939120"/>
      <w:bookmarkStart w:id="520" w:name="_Hlk195796164"/>
      <w:r>
        <w:t>7.23.7.1</w:t>
      </w:r>
      <w:r>
        <w:tab/>
      </w:r>
      <w:r>
        <w:rPr>
          <w:rFonts w:cs="Arial"/>
          <w:szCs w:val="24"/>
        </w:rPr>
        <w:t>IRI events generated by IRI-POI present in any MCX Server</w:t>
      </w:r>
      <w:bookmarkEnd w:id="519"/>
    </w:p>
    <w:p w14:paraId="6364D8AF" w14:textId="77777777" w:rsidR="00286B16" w:rsidRDefault="00286B16" w:rsidP="00286B16">
      <w:r>
        <w:t xml:space="preserve">The IRI-POI present in the MCX Server shall generate </w:t>
      </w:r>
      <w:proofErr w:type="spellStart"/>
      <w:r>
        <w:t>xIRI</w:t>
      </w:r>
      <w:proofErr w:type="spellEnd"/>
      <w:r>
        <w:t xml:space="preserve"> when it detects the following specific events or information:</w:t>
      </w:r>
    </w:p>
    <w:p w14:paraId="2ED99E4C" w14:textId="77777777" w:rsidR="00286B16" w:rsidRPr="008208A7" w:rsidRDefault="00286B16" w:rsidP="008208A7">
      <w:pPr>
        <w:pStyle w:val="B1"/>
      </w:pPr>
      <w:r>
        <w:rPr>
          <w:lang w:eastAsia="zh-CN"/>
        </w:rPr>
        <w:t>-</w:t>
      </w:r>
      <w:r>
        <w:rPr>
          <w:lang w:eastAsia="zh-CN"/>
        </w:rPr>
        <w:tab/>
      </w:r>
      <w:r w:rsidRPr="008208A7">
        <w:t>Encapsulated SIP message.</w:t>
      </w:r>
    </w:p>
    <w:p w14:paraId="6D9A9296" w14:textId="77777777" w:rsidR="00286B16" w:rsidRPr="008208A7" w:rsidRDefault="00286B16" w:rsidP="008208A7">
      <w:pPr>
        <w:pStyle w:val="B1"/>
      </w:pPr>
      <w:r w:rsidRPr="008208A7">
        <w:t>-</w:t>
      </w:r>
      <w:r w:rsidRPr="008208A7">
        <w:tab/>
        <w:t>Start of interception with registered UE.</w:t>
      </w:r>
    </w:p>
    <w:p w14:paraId="5DF6818C" w14:textId="77777777" w:rsidR="00286B16" w:rsidRDefault="00286B16" w:rsidP="008208A7">
      <w:pPr>
        <w:pStyle w:val="B1"/>
      </w:pPr>
      <w:r w:rsidRPr="008208A7">
        <w:t>-</w:t>
      </w:r>
      <w:r w:rsidRPr="008208A7">
        <w:tab/>
        <w:t>Start of interception</w:t>
      </w:r>
      <w:r>
        <w:t xml:space="preserve"> with established session.</w:t>
      </w:r>
    </w:p>
    <w:p w14:paraId="54D4B7D7" w14:textId="77777777" w:rsidR="00286B16" w:rsidRDefault="00286B16" w:rsidP="00286B16">
      <w:r>
        <w:t xml:space="preserve">The encapsulated SIP message </w:t>
      </w:r>
      <w:proofErr w:type="spellStart"/>
      <w:r>
        <w:t>xIRI</w:t>
      </w:r>
      <w:proofErr w:type="spellEnd"/>
      <w:r>
        <w:t xml:space="preserve"> is generated when the IRI-POI present in an MCX Server detects that a SIP message is received from, or sent to, a target or processed on behalf of a target at the MCX Server.</w:t>
      </w:r>
    </w:p>
    <w:p w14:paraId="7F9DA717" w14:textId="77777777" w:rsidR="00286B16" w:rsidRDefault="00286B16" w:rsidP="00286B16">
      <w:r>
        <w:t xml:space="preserve">The start of interception with registered UE </w:t>
      </w:r>
      <w:proofErr w:type="spellStart"/>
      <w:r>
        <w:t>xIRI</w:t>
      </w:r>
      <w:proofErr w:type="spellEnd"/>
      <w:r>
        <w:t xml:space="preserve"> is generated when the IRI-POI present in an MCX Server detects that interception is activated on the target user that is already registered for MC services.</w:t>
      </w:r>
    </w:p>
    <w:p w14:paraId="5E202473" w14:textId="77777777" w:rsidR="00286B16" w:rsidRDefault="00286B16" w:rsidP="00286B16">
      <w:r>
        <w:t xml:space="preserve">The start of interception with established session </w:t>
      </w:r>
      <w:proofErr w:type="spellStart"/>
      <w:r>
        <w:t>xIRI</w:t>
      </w:r>
      <w:proofErr w:type="spellEnd"/>
      <w:r>
        <w:t xml:space="preserve"> is generated when the IRI-POI present in an MCX Server detects that:</w:t>
      </w:r>
    </w:p>
    <w:p w14:paraId="12233CCD" w14:textId="77777777" w:rsidR="00286B16" w:rsidRPr="008208A7" w:rsidRDefault="00286B16" w:rsidP="008208A7">
      <w:pPr>
        <w:pStyle w:val="B1"/>
      </w:pPr>
      <w:r>
        <w:rPr>
          <w:kern w:val="2"/>
          <w:lang w:eastAsia="zh-CN"/>
        </w:rPr>
        <w:t>-</w:t>
      </w:r>
      <w:r>
        <w:rPr>
          <w:kern w:val="2"/>
          <w:lang w:eastAsia="zh-CN"/>
        </w:rPr>
        <w:tab/>
      </w:r>
      <w:r w:rsidRPr="008208A7">
        <w:t xml:space="preserve">Interception is activated on a target MC service user that has an already established MC service session. When a target user has multiple MC service sessions, this </w:t>
      </w:r>
      <w:proofErr w:type="spellStart"/>
      <w:r w:rsidRPr="008208A7">
        <w:t>xIRI</w:t>
      </w:r>
      <w:proofErr w:type="spellEnd"/>
      <w:r w:rsidRPr="008208A7">
        <w:t xml:space="preserve"> shall be sent for each MC service session with a different value of correlation information.</w:t>
      </w:r>
    </w:p>
    <w:p w14:paraId="6CE042F6" w14:textId="77777777" w:rsidR="00286B16" w:rsidRDefault="00286B16" w:rsidP="008208A7">
      <w:pPr>
        <w:pStyle w:val="B1"/>
      </w:pPr>
      <w:r w:rsidRPr="008208A7">
        <w:t>-</w:t>
      </w:r>
      <w:r w:rsidRPr="008208A7">
        <w:tab/>
        <w:t>Interception is activated on a target MC service group and an MC service session has already been established for this MC ser</w:t>
      </w:r>
      <w:r>
        <w:t>vice group.</w:t>
      </w:r>
    </w:p>
    <w:p w14:paraId="7275C3EF" w14:textId="77777777" w:rsidR="00286B16" w:rsidRDefault="00286B16" w:rsidP="00286B16">
      <w:pPr>
        <w:pStyle w:val="Heading4"/>
        <w:rPr>
          <w:rFonts w:cs="Arial"/>
          <w:szCs w:val="24"/>
        </w:rPr>
      </w:pPr>
      <w:bookmarkStart w:id="521" w:name="_Toc213939121"/>
      <w:r>
        <w:t>7.23.7.2</w:t>
      </w:r>
      <w:r>
        <w:tab/>
      </w:r>
      <w:r>
        <w:rPr>
          <w:rFonts w:cs="Arial"/>
          <w:szCs w:val="24"/>
        </w:rPr>
        <w:t>IRI events generated by IRI-POI present in any CSC Server</w:t>
      </w:r>
      <w:bookmarkEnd w:id="521"/>
    </w:p>
    <w:p w14:paraId="2AEAAFAC" w14:textId="77777777" w:rsidR="00286B16" w:rsidRDefault="00286B16" w:rsidP="00286B16">
      <w:r>
        <w:t xml:space="preserve">The IRI-POI present in each CSC Server shall generate </w:t>
      </w:r>
      <w:proofErr w:type="spellStart"/>
      <w:r>
        <w:t>xIRI</w:t>
      </w:r>
      <w:proofErr w:type="spellEnd"/>
      <w:r>
        <w:t xml:space="preserve"> when it detects the following specific events or information:</w:t>
      </w:r>
    </w:p>
    <w:p w14:paraId="0862191A" w14:textId="77777777" w:rsidR="00286B16" w:rsidRDefault="00286B16" w:rsidP="00286B16">
      <w:pPr>
        <w:pStyle w:val="B1"/>
        <w:rPr>
          <w:lang w:eastAsia="zh-CN"/>
        </w:rPr>
      </w:pPr>
      <w:r>
        <w:rPr>
          <w:lang w:eastAsia="zh-CN"/>
        </w:rPr>
        <w:t>-</w:t>
      </w:r>
      <w:r>
        <w:rPr>
          <w:lang w:eastAsia="zh-CN"/>
        </w:rPr>
        <w:tab/>
        <w:t>Management message.</w:t>
      </w:r>
    </w:p>
    <w:p w14:paraId="3669B617" w14:textId="77777777" w:rsidR="00286B16" w:rsidRDefault="00286B16" w:rsidP="00286B16">
      <w:r>
        <w:t xml:space="preserve">The management message </w:t>
      </w:r>
      <w:proofErr w:type="spellStart"/>
      <w:r>
        <w:t>xIRI</w:t>
      </w:r>
      <w:proofErr w:type="spellEnd"/>
      <w:r>
        <w:t xml:space="preserve"> is generated when the IRI-POI present in any CSC Server detects that messages are exchanged between the target MC service user and CSC Server.</w:t>
      </w:r>
    </w:p>
    <w:p w14:paraId="107B5A50" w14:textId="77777777" w:rsidR="00286B16" w:rsidRDefault="00286B16" w:rsidP="00286B16">
      <w:pPr>
        <w:pStyle w:val="Heading4"/>
        <w:rPr>
          <w:rFonts w:cs="Arial"/>
          <w:szCs w:val="24"/>
        </w:rPr>
      </w:pPr>
      <w:bookmarkStart w:id="522" w:name="_Toc213939122"/>
      <w:r>
        <w:t>7.23.7.3</w:t>
      </w:r>
      <w:r>
        <w:tab/>
        <w:t xml:space="preserve">Additional </w:t>
      </w:r>
      <w:r>
        <w:rPr>
          <w:rFonts w:cs="Arial"/>
          <w:szCs w:val="24"/>
        </w:rPr>
        <w:t>IRI event generated by IRI-POI present in MCPTT Server</w:t>
      </w:r>
      <w:bookmarkEnd w:id="522"/>
    </w:p>
    <w:p w14:paraId="67446D40" w14:textId="77777777" w:rsidR="00286B16" w:rsidRDefault="00286B16" w:rsidP="00286B16">
      <w:r>
        <w:t xml:space="preserve">The IRI-POI present in the MCPTT Server shall generate </w:t>
      </w:r>
      <w:proofErr w:type="spellStart"/>
      <w:r>
        <w:t>xIRI</w:t>
      </w:r>
      <w:proofErr w:type="spellEnd"/>
      <w:r>
        <w:t xml:space="preserve"> when it detects the following specific events or information:</w:t>
      </w:r>
    </w:p>
    <w:p w14:paraId="47202750" w14:textId="77777777" w:rsidR="00286B16" w:rsidRDefault="00286B16" w:rsidP="00286B16">
      <w:pPr>
        <w:pStyle w:val="B1"/>
      </w:pPr>
      <w:r>
        <w:t>-</w:t>
      </w:r>
      <w:r>
        <w:tab/>
        <w:t>Floor control message.</w:t>
      </w:r>
    </w:p>
    <w:p w14:paraId="3790F397" w14:textId="77777777" w:rsidR="00286B16" w:rsidRDefault="00286B16" w:rsidP="00286B16">
      <w:r>
        <w:t xml:space="preserve">The floor control message </w:t>
      </w:r>
      <w:proofErr w:type="spellStart"/>
      <w:r>
        <w:t>xIRI</w:t>
      </w:r>
      <w:proofErr w:type="spellEnd"/>
      <w:r>
        <w:t xml:space="preserve"> is generated when the IRI-POI present in the MCPTT Server detects that:</w:t>
      </w:r>
    </w:p>
    <w:p w14:paraId="4EDDC54A" w14:textId="77777777" w:rsidR="00286B16" w:rsidRPr="008208A7" w:rsidRDefault="00286B16" w:rsidP="008208A7">
      <w:pPr>
        <w:pStyle w:val="B1"/>
      </w:pPr>
      <w:r>
        <w:rPr>
          <w:kern w:val="2"/>
          <w:lang w:eastAsia="zh-CN"/>
        </w:rPr>
        <w:t>-</w:t>
      </w:r>
      <w:r>
        <w:rPr>
          <w:kern w:val="2"/>
          <w:lang w:eastAsia="zh-CN"/>
        </w:rPr>
        <w:tab/>
        <w:t xml:space="preserve">A </w:t>
      </w:r>
      <w:r>
        <w:t xml:space="preserve">floor </w:t>
      </w:r>
      <w:r w:rsidRPr="008208A7">
        <w:t>control message is exchanged between a target and the floor control function of the MCPTT Server.</w:t>
      </w:r>
    </w:p>
    <w:p w14:paraId="2CE69521" w14:textId="77777777" w:rsidR="00286B16" w:rsidRDefault="00286B16" w:rsidP="008208A7">
      <w:pPr>
        <w:pStyle w:val="B1"/>
      </w:pPr>
      <w:r w:rsidRPr="008208A7">
        <w:t>-</w:t>
      </w:r>
      <w:r w:rsidRPr="008208A7">
        <w:tab/>
        <w:t>A floor control</w:t>
      </w:r>
      <w:r>
        <w:t xml:space="preserve"> message is exchanged between an MC service participant of a target MC service group and the floor control function of the MCPTT Server.</w:t>
      </w:r>
    </w:p>
    <w:p w14:paraId="24F3E663" w14:textId="77777777" w:rsidR="00286B16" w:rsidRDefault="00286B16" w:rsidP="00286B16">
      <w:pPr>
        <w:pStyle w:val="Heading4"/>
        <w:rPr>
          <w:rFonts w:cs="Arial"/>
          <w:szCs w:val="24"/>
        </w:rPr>
      </w:pPr>
      <w:bookmarkStart w:id="523" w:name="_Toc213939123"/>
      <w:r>
        <w:t>7.23.7.4</w:t>
      </w:r>
      <w:r>
        <w:tab/>
        <w:t xml:space="preserve">Additional </w:t>
      </w:r>
      <w:r>
        <w:rPr>
          <w:rFonts w:cs="Arial"/>
          <w:szCs w:val="24"/>
        </w:rPr>
        <w:t xml:space="preserve">IRI event generated by IRI-POI present in </w:t>
      </w:r>
      <w:proofErr w:type="spellStart"/>
      <w:r>
        <w:rPr>
          <w:rFonts w:cs="Arial"/>
          <w:szCs w:val="24"/>
        </w:rPr>
        <w:t>MCVideo</w:t>
      </w:r>
      <w:proofErr w:type="spellEnd"/>
      <w:r>
        <w:rPr>
          <w:rFonts w:cs="Arial"/>
          <w:szCs w:val="24"/>
        </w:rPr>
        <w:t xml:space="preserve"> Server</w:t>
      </w:r>
      <w:bookmarkEnd w:id="523"/>
    </w:p>
    <w:p w14:paraId="3BDA1DCF" w14:textId="77777777" w:rsidR="00286B16" w:rsidRDefault="00286B16" w:rsidP="00286B16">
      <w:r>
        <w:t xml:space="preserve">The IRI-POI present in the </w:t>
      </w:r>
      <w:proofErr w:type="spellStart"/>
      <w:r>
        <w:t>MCVideo</w:t>
      </w:r>
      <w:proofErr w:type="spellEnd"/>
      <w:r>
        <w:t xml:space="preserve"> Server shall generate </w:t>
      </w:r>
      <w:proofErr w:type="spellStart"/>
      <w:r>
        <w:t>xIRI</w:t>
      </w:r>
      <w:proofErr w:type="spellEnd"/>
      <w:r>
        <w:t xml:space="preserve"> when it detects the following specific events or information:</w:t>
      </w:r>
    </w:p>
    <w:p w14:paraId="39B670BB" w14:textId="77777777" w:rsidR="00286B16" w:rsidRDefault="00286B16" w:rsidP="00286B16">
      <w:pPr>
        <w:pStyle w:val="B1"/>
      </w:pPr>
      <w:r>
        <w:t>-</w:t>
      </w:r>
      <w:r>
        <w:tab/>
        <w:t>Transmission control message.</w:t>
      </w:r>
    </w:p>
    <w:p w14:paraId="270F8A4E" w14:textId="77777777" w:rsidR="00286B16" w:rsidRDefault="00286B16" w:rsidP="00286B16">
      <w:r>
        <w:t xml:space="preserve">The transmission control message </w:t>
      </w:r>
      <w:proofErr w:type="spellStart"/>
      <w:r>
        <w:t>xIRI</w:t>
      </w:r>
      <w:proofErr w:type="spellEnd"/>
      <w:r>
        <w:t xml:space="preserve"> is generated when the IRI-POI present in the </w:t>
      </w:r>
      <w:proofErr w:type="spellStart"/>
      <w:r>
        <w:t>MCVideo</w:t>
      </w:r>
      <w:proofErr w:type="spellEnd"/>
      <w:r>
        <w:t xml:space="preserve"> Server detects that:</w:t>
      </w:r>
    </w:p>
    <w:p w14:paraId="1A399A0C" w14:textId="77777777" w:rsidR="00286B16" w:rsidRPr="008208A7" w:rsidRDefault="00286B16" w:rsidP="008208A7">
      <w:pPr>
        <w:pStyle w:val="B1"/>
      </w:pPr>
      <w:r>
        <w:rPr>
          <w:kern w:val="2"/>
          <w:lang w:eastAsia="zh-CN"/>
        </w:rPr>
        <w:t>-</w:t>
      </w:r>
      <w:r>
        <w:rPr>
          <w:kern w:val="2"/>
          <w:lang w:eastAsia="zh-CN"/>
        </w:rPr>
        <w:tab/>
        <w:t xml:space="preserve">A </w:t>
      </w:r>
      <w:r w:rsidRPr="008208A7">
        <w:t xml:space="preserve">transmission control message is exchanged between a target and the transmission control function of the </w:t>
      </w:r>
      <w:proofErr w:type="spellStart"/>
      <w:r w:rsidRPr="008208A7">
        <w:t>MCVideo</w:t>
      </w:r>
      <w:proofErr w:type="spellEnd"/>
      <w:r w:rsidRPr="008208A7">
        <w:t xml:space="preserve"> Server.</w:t>
      </w:r>
    </w:p>
    <w:p w14:paraId="2ED76B51" w14:textId="77777777" w:rsidR="00286B16" w:rsidRDefault="00286B16" w:rsidP="008208A7">
      <w:pPr>
        <w:pStyle w:val="B1"/>
      </w:pPr>
      <w:r w:rsidRPr="008208A7">
        <w:t>-</w:t>
      </w:r>
      <w:r w:rsidRPr="008208A7">
        <w:tab/>
        <w:t>A transmi</w:t>
      </w:r>
      <w:r>
        <w:t xml:space="preserve">ssion control message is exchanged between an MC service participant of a target MC service group and the transmission control function of the </w:t>
      </w:r>
      <w:proofErr w:type="spellStart"/>
      <w:r>
        <w:t>MCVideo</w:t>
      </w:r>
      <w:proofErr w:type="spellEnd"/>
      <w:r>
        <w:t xml:space="preserve"> Server.</w:t>
      </w:r>
    </w:p>
    <w:p w14:paraId="193CDBAB" w14:textId="77777777" w:rsidR="00286B16" w:rsidRDefault="00286B16" w:rsidP="00286B16">
      <w:pPr>
        <w:pStyle w:val="Heading4"/>
        <w:rPr>
          <w:rFonts w:cs="Arial"/>
          <w:szCs w:val="24"/>
        </w:rPr>
      </w:pPr>
      <w:bookmarkStart w:id="524" w:name="_Toc213939124"/>
      <w:r>
        <w:t>7.23.7.5</w:t>
      </w:r>
      <w:r>
        <w:tab/>
      </w:r>
      <w:r>
        <w:rPr>
          <w:rFonts w:cs="Arial"/>
          <w:szCs w:val="24"/>
        </w:rPr>
        <w:t xml:space="preserve">IRI event generated by IRI-POI present in </w:t>
      </w:r>
      <w:proofErr w:type="spellStart"/>
      <w:r>
        <w:rPr>
          <w:rFonts w:cs="Arial"/>
          <w:szCs w:val="24"/>
        </w:rPr>
        <w:t>MCData</w:t>
      </w:r>
      <w:proofErr w:type="spellEnd"/>
      <w:r>
        <w:rPr>
          <w:rFonts w:cs="Arial"/>
          <w:szCs w:val="24"/>
        </w:rPr>
        <w:t xml:space="preserve"> Content Server</w:t>
      </w:r>
      <w:bookmarkEnd w:id="524"/>
    </w:p>
    <w:p w14:paraId="4EC3EF69" w14:textId="77777777" w:rsidR="00286B16" w:rsidRDefault="00286B16" w:rsidP="00286B16">
      <w:r>
        <w:t xml:space="preserve">The IRI-POI present in the </w:t>
      </w:r>
      <w:proofErr w:type="spellStart"/>
      <w:r>
        <w:t>MCData</w:t>
      </w:r>
      <w:proofErr w:type="spellEnd"/>
      <w:r>
        <w:t xml:space="preserve"> Content Server shall generate </w:t>
      </w:r>
      <w:proofErr w:type="spellStart"/>
      <w:r>
        <w:t>xIRI</w:t>
      </w:r>
      <w:proofErr w:type="spellEnd"/>
      <w:r>
        <w:t xml:space="preserve"> when it detects the following specific events or information:</w:t>
      </w:r>
    </w:p>
    <w:p w14:paraId="4DC46323" w14:textId="77777777" w:rsidR="00286B16" w:rsidRDefault="00286B16" w:rsidP="00286B16">
      <w:pPr>
        <w:pStyle w:val="B1"/>
      </w:pPr>
      <w:r>
        <w:t>-</w:t>
      </w:r>
      <w:r>
        <w:tab/>
        <w:t>File distribution.</w:t>
      </w:r>
    </w:p>
    <w:p w14:paraId="021C274F" w14:textId="77777777" w:rsidR="00286B16" w:rsidRDefault="00286B16" w:rsidP="00286B16">
      <w:r>
        <w:t xml:space="preserve">The file distribution </w:t>
      </w:r>
      <w:proofErr w:type="spellStart"/>
      <w:r>
        <w:t>xIRI</w:t>
      </w:r>
      <w:proofErr w:type="spellEnd"/>
      <w:r>
        <w:t xml:space="preserve"> is generated when the IRI-POI present in the </w:t>
      </w:r>
      <w:proofErr w:type="spellStart"/>
      <w:r>
        <w:t>MCData</w:t>
      </w:r>
      <w:proofErr w:type="spellEnd"/>
      <w:r>
        <w:t xml:space="preserve"> Content Server detects that a target user has uploaded a file, or a target user has downloaded a file or when any UE has downloaded a file previously uploaded by a target user.</w:t>
      </w:r>
    </w:p>
    <w:p w14:paraId="25E7968B" w14:textId="29CE994E" w:rsidR="00781024" w:rsidRDefault="00C37972" w:rsidP="00781024">
      <w:pPr>
        <w:pStyle w:val="Heading3"/>
        <w:rPr>
          <w:lang w:val="en-US"/>
        </w:rPr>
      </w:pPr>
      <w:bookmarkStart w:id="525" w:name="_Toc213939125"/>
      <w:r>
        <w:rPr>
          <w:lang w:val="en-US"/>
        </w:rPr>
        <w:t>7.23</w:t>
      </w:r>
      <w:r w:rsidR="00781024">
        <w:rPr>
          <w:lang w:val="en-US"/>
        </w:rPr>
        <w:t>.8</w:t>
      </w:r>
      <w:r w:rsidR="00781024">
        <w:rPr>
          <w:lang w:val="en-US"/>
        </w:rPr>
        <w:tab/>
        <w:t>Network topologies</w:t>
      </w:r>
      <w:bookmarkEnd w:id="525"/>
    </w:p>
    <w:p w14:paraId="40872C30" w14:textId="77777777" w:rsidR="00781024" w:rsidRPr="00917CDD" w:rsidRDefault="00781024" w:rsidP="00781024">
      <w:pPr>
        <w:rPr>
          <w:sz w:val="28"/>
          <w:szCs w:val="28"/>
          <w:lang w:val="en-US"/>
        </w:rPr>
      </w:pPr>
      <w:bookmarkStart w:id="526" w:name="_Hlk203728816"/>
      <w:r>
        <w:rPr>
          <w:lang w:val="en-US"/>
        </w:rPr>
        <w:t>As the MC system is operated by MC service provider, the interception capability is provided by such operato</w:t>
      </w:r>
      <w:r w:rsidRPr="00917CDD">
        <w:rPr>
          <w:lang w:val="en-US"/>
        </w:rPr>
        <w:t>r.</w:t>
      </w:r>
    </w:p>
    <w:p w14:paraId="711B0E37" w14:textId="7337F9C3" w:rsidR="007A116E" w:rsidRPr="00410461" w:rsidRDefault="00982468" w:rsidP="007A116E">
      <w:pPr>
        <w:pStyle w:val="Heading1"/>
      </w:pPr>
      <w:bookmarkStart w:id="527" w:name="_Toc213939126"/>
      <w:bookmarkEnd w:id="520"/>
      <w:bookmarkEnd w:id="526"/>
      <w:r w:rsidRPr="00410461">
        <w:t>8</w:t>
      </w:r>
      <w:r w:rsidR="00742181" w:rsidRPr="00410461">
        <w:tab/>
        <w:t xml:space="preserve">LI security </w:t>
      </w:r>
      <w:r w:rsidR="005F298E" w:rsidRPr="00410461">
        <w:t xml:space="preserve">and deployment </w:t>
      </w:r>
      <w:r w:rsidR="00742181" w:rsidRPr="00410461">
        <w:t>c</w:t>
      </w:r>
      <w:r w:rsidR="007A116E" w:rsidRPr="00410461">
        <w:t>onsiderations</w:t>
      </w:r>
      <w:bookmarkEnd w:id="527"/>
    </w:p>
    <w:p w14:paraId="35FD4F8A" w14:textId="430C30F7" w:rsidR="007A116E" w:rsidRPr="00410461" w:rsidRDefault="007A116E" w:rsidP="007A116E">
      <w:pPr>
        <w:pStyle w:val="Heading2"/>
      </w:pPr>
      <w:bookmarkStart w:id="528" w:name="_Toc213939127"/>
      <w:r w:rsidRPr="00410461">
        <w:t>8</w:t>
      </w:r>
      <w:r w:rsidR="00CD4499" w:rsidRPr="00410461">
        <w:t>.1</w:t>
      </w:r>
      <w:r w:rsidR="00CD4499" w:rsidRPr="00410461">
        <w:tab/>
      </w:r>
      <w:r w:rsidRPr="00410461">
        <w:t>Introduction</w:t>
      </w:r>
      <w:bookmarkEnd w:id="528"/>
    </w:p>
    <w:p w14:paraId="51E128D7" w14:textId="1E23AB42" w:rsidR="007A116E" w:rsidRPr="00410461" w:rsidRDefault="007A116E" w:rsidP="007A116E">
      <w:r w:rsidRPr="00410461">
        <w:t>The most sensitive information in the LI system is the target list. This is the list of all the subjects in the network currently under surveillance, whether active, suspended or in any other state.</w:t>
      </w:r>
      <w:r w:rsidR="003B7B59" w:rsidRPr="00410461">
        <w:t xml:space="preserve"> </w:t>
      </w:r>
      <w:r w:rsidRPr="00410461">
        <w:t xml:space="preserve">The security measures used by the carrier to </w:t>
      </w:r>
      <w:r w:rsidR="00315554" w:rsidRPr="00410461">
        <w:t>prevent</w:t>
      </w:r>
      <w:r w:rsidRPr="00410461">
        <w:t xml:space="preserve"> unauthorized access to this list is not subject to standardization, but the architectural choices made in the design of the LI system do impact the security of the target list directly.</w:t>
      </w:r>
    </w:p>
    <w:p w14:paraId="6DC06445" w14:textId="07895145" w:rsidR="00BB066D" w:rsidRDefault="007A116E" w:rsidP="00BB066D">
      <w:r w:rsidRPr="00410461">
        <w:t xml:space="preserve">Since completeness of </w:t>
      </w:r>
      <w:r w:rsidR="003664C6" w:rsidRPr="00410461">
        <w:t xml:space="preserve">the </w:t>
      </w:r>
      <w:r w:rsidRPr="00410461">
        <w:t xml:space="preserve">interception product is a legal requirement in most jurisdictions, the LI system </w:t>
      </w:r>
      <w:r w:rsidR="00985273" w:rsidRPr="00410461">
        <w:t>shall</w:t>
      </w:r>
      <w:r w:rsidRPr="00410461">
        <w:t xml:space="preserve"> ensure that no events that are lawfully authorized for interception are missed</w:t>
      </w:r>
      <w:r w:rsidR="003664C6" w:rsidRPr="00410461">
        <w:t xml:space="preserve"> (or collected in error)</w:t>
      </w:r>
      <w:r w:rsidRPr="00410461">
        <w:t>. To ensure that no events are missed there are two architectural alternatives</w:t>
      </w:r>
      <w:r w:rsidR="00BB066D" w:rsidRPr="00BB066D">
        <w:t xml:space="preserve"> </w:t>
      </w:r>
      <w:r w:rsidR="00BB066D">
        <w:t>described in clause 8.2.</w:t>
      </w:r>
    </w:p>
    <w:p w14:paraId="08D38BE1" w14:textId="77777777" w:rsidR="00BB066D" w:rsidRDefault="00BB066D" w:rsidP="00BB066D">
      <w:r>
        <w:t>Requirements for the management of LI keys at the ADMF is described in clause 8.3.</w:t>
      </w:r>
    </w:p>
    <w:p w14:paraId="36A9DDED" w14:textId="77777777" w:rsidR="00BB066D" w:rsidRDefault="00BB066D" w:rsidP="00BB066D">
      <w:r>
        <w:t>Requirements for virtualised LI environments are described in clause 8.4.</w:t>
      </w:r>
    </w:p>
    <w:p w14:paraId="2DB3A6DD" w14:textId="77777777" w:rsidR="00BB066D" w:rsidRDefault="00BB066D" w:rsidP="00BB066D">
      <w:r>
        <w:t>Requirements for POI security are described in clause 8.5.</w:t>
      </w:r>
    </w:p>
    <w:p w14:paraId="601536FD" w14:textId="77777777" w:rsidR="00BB066D" w:rsidRDefault="00BB066D" w:rsidP="00BB066D">
      <w:r>
        <w:t>Other deployment considerations are described in clause 8.6.</w:t>
      </w:r>
    </w:p>
    <w:p w14:paraId="28EB656C" w14:textId="5E484BDC" w:rsidR="00BB066D" w:rsidRPr="0071024C" w:rsidRDefault="005C4E93" w:rsidP="00BB066D">
      <w:r>
        <w:t>B</w:t>
      </w:r>
      <w:r w:rsidR="00BB066D">
        <w:t>aseline logging requirements for the LI system</w:t>
      </w:r>
      <w:r>
        <w:t xml:space="preserve"> are described in clause 8.7</w:t>
      </w:r>
      <w:r w:rsidR="00BB066D">
        <w:t>.</w:t>
      </w:r>
    </w:p>
    <w:p w14:paraId="066C95D7" w14:textId="420AD46C" w:rsidR="007A116E" w:rsidRPr="00410461" w:rsidRDefault="007A116E" w:rsidP="007A116E">
      <w:pPr>
        <w:pStyle w:val="Heading2"/>
      </w:pPr>
      <w:bookmarkStart w:id="529" w:name="_Toc213939128"/>
      <w:r w:rsidRPr="00410461">
        <w:t>8.2</w:t>
      </w:r>
      <w:r w:rsidR="00A04A4B" w:rsidRPr="00410461">
        <w:tab/>
      </w:r>
      <w:r w:rsidR="00742181" w:rsidRPr="00410461">
        <w:t>Architectural a</w:t>
      </w:r>
      <w:r w:rsidRPr="00410461">
        <w:t>lternatives</w:t>
      </w:r>
      <w:bookmarkEnd w:id="529"/>
    </w:p>
    <w:p w14:paraId="0EBD1966" w14:textId="2DD953EA" w:rsidR="007A116E" w:rsidRPr="00410461" w:rsidRDefault="007A116E" w:rsidP="007A116E">
      <w:pPr>
        <w:pStyle w:val="Heading3"/>
      </w:pPr>
      <w:bookmarkStart w:id="530" w:name="_Toc213939129"/>
      <w:r w:rsidRPr="00410461">
        <w:t>8.2.1</w:t>
      </w:r>
      <w:r w:rsidR="00A04A4B" w:rsidRPr="00410461">
        <w:tab/>
      </w:r>
      <w:r w:rsidR="00742181" w:rsidRPr="00410461">
        <w:t>Full target list at every POI n</w:t>
      </w:r>
      <w:r w:rsidRPr="00410461">
        <w:t>ode</w:t>
      </w:r>
      <w:bookmarkEnd w:id="530"/>
    </w:p>
    <w:p w14:paraId="07840BB1" w14:textId="77777777" w:rsidR="007A116E" w:rsidRPr="00410461" w:rsidRDefault="007A116E" w:rsidP="007A116E">
      <w:r w:rsidRPr="00410461">
        <w:t>A carrier may choose to deploy the full target list at all POIs, such that when a UE arrives in the network and commences registration, the POI is fully armed and in position to recognize if the target identifier is in the target list. The choice to push the full list to every node is the simplest, and arguably the riskiest, since the compromise of any node will leak the complete target list.</w:t>
      </w:r>
    </w:p>
    <w:p w14:paraId="6FC12A2A" w14:textId="5DB0294E" w:rsidR="007A116E" w:rsidRPr="00410461" w:rsidRDefault="007A116E" w:rsidP="007A116E">
      <w:pPr>
        <w:pStyle w:val="Heading3"/>
      </w:pPr>
      <w:bookmarkStart w:id="531" w:name="_Toc213939130"/>
      <w:r w:rsidRPr="00410461">
        <w:t>8.2.2</w:t>
      </w:r>
      <w:r w:rsidR="00A04A4B" w:rsidRPr="00410461">
        <w:tab/>
      </w:r>
      <w:r w:rsidR="00742181" w:rsidRPr="00410461">
        <w:t>Full target l</w:t>
      </w:r>
      <w:r w:rsidRPr="00410461">
        <w:t>ist only in LICF</w:t>
      </w:r>
      <w:bookmarkEnd w:id="531"/>
    </w:p>
    <w:p w14:paraId="607B752F" w14:textId="352B6329" w:rsidR="007A116E" w:rsidRPr="00410461" w:rsidRDefault="007A116E" w:rsidP="007A116E">
      <w:r w:rsidRPr="00410461">
        <w:t xml:space="preserve">A </w:t>
      </w:r>
      <w:r w:rsidR="002B326C" w:rsidRPr="00410461">
        <w:t>Communication Service Provider</w:t>
      </w:r>
      <w:r w:rsidRPr="00410461">
        <w:t xml:space="preserve"> </w:t>
      </w:r>
      <w:r w:rsidR="002B326C" w:rsidRPr="00410461">
        <w:t xml:space="preserve">(CSP) </w:t>
      </w:r>
      <w:r w:rsidRPr="00410461">
        <w:t xml:space="preserve">may choose </w:t>
      </w:r>
      <w:r w:rsidR="00C9138B" w:rsidRPr="00410461">
        <w:t>to selectively distribute specific target identifiers to specific POIs, rather than distributing the full target list to all POIs.</w:t>
      </w:r>
      <w:r w:rsidR="00C9138B" w:rsidRPr="00410461" w:rsidDel="00C9138B">
        <w:t xml:space="preserve"> </w:t>
      </w:r>
      <w:r w:rsidRPr="00410461">
        <w:t xml:space="preserve">This choice introduces a race condition. When the UE appears, the POI </w:t>
      </w:r>
      <w:r w:rsidR="00985273" w:rsidRPr="00410461">
        <w:t>shall</w:t>
      </w:r>
      <w:r w:rsidRPr="00410461">
        <w:t xml:space="preserve"> query the </w:t>
      </w:r>
      <w:r w:rsidR="00A7671A" w:rsidRPr="00410461">
        <w:t xml:space="preserve">ADMF/LICF </w:t>
      </w:r>
      <w:r w:rsidRPr="00410461">
        <w:t xml:space="preserve">to find out if the user identifier is part of the target list. As the registration sequence progresses, the NF POI is waiting for a response from the </w:t>
      </w:r>
      <w:r w:rsidR="00A7671A" w:rsidRPr="00410461">
        <w:t>ADMF/LICF</w:t>
      </w:r>
      <w:r w:rsidRPr="00410461">
        <w:t>.</w:t>
      </w:r>
      <w:r w:rsidR="003B7B59" w:rsidRPr="00410461">
        <w:t xml:space="preserve"> </w:t>
      </w:r>
      <w:r w:rsidRPr="00410461">
        <w:t xml:space="preserve">When the reply arrives, the POI </w:t>
      </w:r>
      <w:r w:rsidR="00F01DAC" w:rsidRPr="00410461">
        <w:t xml:space="preserve">can </w:t>
      </w:r>
      <w:proofErr w:type="gramStart"/>
      <w:r w:rsidRPr="00410461">
        <w:t>take action</w:t>
      </w:r>
      <w:proofErr w:type="gramEnd"/>
      <w:r w:rsidRPr="00410461">
        <w:t xml:space="preserve"> if the reply </w:t>
      </w:r>
      <w:r w:rsidR="00F01DAC" w:rsidRPr="00410461">
        <w:t>i</w:t>
      </w:r>
      <w:r w:rsidRPr="00410461">
        <w:t>s positive. If the reply is negative, the POI</w:t>
      </w:r>
      <w:r w:rsidR="00DB7B88" w:rsidRPr="00410461">
        <w:t>'</w:t>
      </w:r>
      <w:r w:rsidRPr="00410461">
        <w:t>s involvement ends.</w:t>
      </w:r>
    </w:p>
    <w:p w14:paraId="7B4B6383" w14:textId="60F14C5D" w:rsidR="007A116E" w:rsidRPr="00410461" w:rsidRDefault="007A116E" w:rsidP="007A116E">
      <w:r w:rsidRPr="00410461">
        <w:t>If the reply is positive, depending on how long the POI-</w:t>
      </w:r>
      <w:r w:rsidR="00A7671A" w:rsidRPr="00410461">
        <w:t>(ADMF/LICF)</w:t>
      </w:r>
      <w:r w:rsidRPr="00410461">
        <w:t>-POI round trip for the query/reply took, it is possible that some reportable events are missed.</w:t>
      </w:r>
      <w:r w:rsidR="003B7B59" w:rsidRPr="00410461">
        <w:t xml:space="preserve"> </w:t>
      </w:r>
      <w:r w:rsidRPr="00410461">
        <w:t>To mitigate this there are two further alternatives:</w:t>
      </w:r>
    </w:p>
    <w:p w14:paraId="240B640D" w14:textId="6093366A" w:rsidR="00006E93" w:rsidRPr="00410461" w:rsidRDefault="00006E93" w:rsidP="00EF6365">
      <w:pPr>
        <w:pStyle w:val="ListParagraph"/>
        <w:spacing w:after="180"/>
        <w:ind w:left="284"/>
        <w:contextualSpacing w:val="0"/>
        <w:rPr>
          <w:sz w:val="20"/>
          <w:szCs w:val="20"/>
        </w:rPr>
      </w:pPr>
      <w:r w:rsidRPr="00410461">
        <w:rPr>
          <w:sz w:val="20"/>
          <w:szCs w:val="20"/>
        </w:rPr>
        <w:t>1)</w:t>
      </w:r>
      <w:r w:rsidR="002F14AD" w:rsidRPr="00410461">
        <w:rPr>
          <w:sz w:val="20"/>
          <w:szCs w:val="20"/>
        </w:rPr>
        <w:t xml:space="preserve"> </w:t>
      </w:r>
      <w:r w:rsidR="002F14AD" w:rsidRPr="00410461">
        <w:rPr>
          <w:sz w:val="20"/>
          <w:szCs w:val="20"/>
        </w:rPr>
        <w:tab/>
        <w:t>the carrier may choose to delay completion of the registration for all users for the time it takes the ADMF/LICF to answer, thus inducing a registration delay in all registrations, whether the user is a target or not, or</w:t>
      </w:r>
    </w:p>
    <w:p w14:paraId="210E1740" w14:textId="3D68D8CC" w:rsidR="00254A58" w:rsidRPr="00410461" w:rsidRDefault="002F14AD" w:rsidP="00EF6365">
      <w:pPr>
        <w:pStyle w:val="ListParagraph"/>
        <w:spacing w:after="180"/>
        <w:ind w:left="283"/>
        <w:rPr>
          <w:sz w:val="20"/>
          <w:szCs w:val="20"/>
        </w:rPr>
      </w:pPr>
      <w:r w:rsidRPr="00410461">
        <w:rPr>
          <w:sz w:val="20"/>
          <w:szCs w:val="20"/>
        </w:rPr>
        <w:t xml:space="preserve">2) </w:t>
      </w:r>
      <w:r w:rsidRPr="00410461">
        <w:rPr>
          <w:sz w:val="20"/>
          <w:szCs w:val="20"/>
        </w:rPr>
        <w:tab/>
        <w:t>the carrier may choose to cache the reportable registration events while the POI-(ADMF/LICF)-POI query is running, and either report them if the answer is positive, or delete them if the answer is negative.</w:t>
      </w:r>
    </w:p>
    <w:p w14:paraId="499590B6" w14:textId="77777777" w:rsidR="007A116E" w:rsidRPr="00410461" w:rsidRDefault="007A116E" w:rsidP="007A116E">
      <w:r w:rsidRPr="00410461">
        <w:t xml:space="preserve">These are choices at the discretion of the </w:t>
      </w:r>
      <w:r w:rsidR="002B326C" w:rsidRPr="00410461">
        <w:t>CSP</w:t>
      </w:r>
      <w:r w:rsidRPr="00410461">
        <w:t>, but the trade-off cannot be avoided.</w:t>
      </w:r>
    </w:p>
    <w:p w14:paraId="0E39C5E5" w14:textId="5B14362B" w:rsidR="007A116E" w:rsidRPr="00410461" w:rsidRDefault="007A116E" w:rsidP="007A116E">
      <w:pPr>
        <w:pStyle w:val="Heading3"/>
      </w:pPr>
      <w:bookmarkStart w:id="532" w:name="_Toc213939131"/>
      <w:r w:rsidRPr="00410461">
        <w:t>8.2.3</w:t>
      </w:r>
      <w:r w:rsidR="00A04A4B" w:rsidRPr="00410461">
        <w:tab/>
      </w:r>
      <w:r w:rsidRPr="00410461">
        <w:t>Provisioning</w:t>
      </w:r>
      <w:r w:rsidR="002B6DE1" w:rsidRPr="00410461">
        <w:t xml:space="preserve"> for registered u</w:t>
      </w:r>
      <w:r w:rsidR="003E4505" w:rsidRPr="00410461">
        <w:t>sers</w:t>
      </w:r>
      <w:bookmarkEnd w:id="532"/>
    </w:p>
    <w:p w14:paraId="138BE137" w14:textId="696C065F" w:rsidR="007A116E" w:rsidRPr="00410461" w:rsidRDefault="007A116E" w:rsidP="007A116E">
      <w:r w:rsidRPr="00410461">
        <w:t xml:space="preserve">When a new target is provisioned in the LI system, after the target is already registered in the </w:t>
      </w:r>
      <w:r w:rsidR="002B326C" w:rsidRPr="00410461">
        <w:t>C</w:t>
      </w:r>
      <w:r w:rsidRPr="00410461">
        <w:t xml:space="preserve">SP network, the </w:t>
      </w:r>
      <w:r w:rsidR="002B326C" w:rsidRPr="00410461">
        <w:t>C</w:t>
      </w:r>
      <w:r w:rsidRPr="00410461">
        <w:t>SP will be faced with the race condition consequences of the implementatio</w:t>
      </w:r>
      <w:r w:rsidR="00A33539" w:rsidRPr="00410461">
        <w:t xml:space="preserve">n choice made as described in </w:t>
      </w:r>
      <w:r w:rsidRPr="00410461">
        <w:t>clauses</w:t>
      </w:r>
      <w:r w:rsidR="003E4505" w:rsidRPr="00410461">
        <w:t xml:space="preserve"> 8.2.1 and 8.2.2</w:t>
      </w:r>
      <w:r w:rsidRPr="00410461">
        <w:t xml:space="preserve">. The </w:t>
      </w:r>
      <w:r w:rsidR="00D858AC" w:rsidRPr="00410461">
        <w:t>ADMF</w:t>
      </w:r>
      <w:r w:rsidRPr="00410461">
        <w:t xml:space="preserve"> has a choice to either wholesale pre-arm every POI with the new target (and expect every POI to immediately start interception on the new target, as in</w:t>
      </w:r>
      <w:r w:rsidR="002B326C" w:rsidRPr="00410461">
        <w:t xml:space="preserve"> clause 8.</w:t>
      </w:r>
      <w:r w:rsidR="003E4505" w:rsidRPr="00410461">
        <w:t>2</w:t>
      </w:r>
      <w:r w:rsidR="002B326C" w:rsidRPr="00410461">
        <w:t>.1</w:t>
      </w:r>
      <w:r w:rsidRPr="00410461">
        <w:t xml:space="preserve">), or, the </w:t>
      </w:r>
      <w:r w:rsidR="00D858AC" w:rsidRPr="00410461">
        <w:t>ADMF</w:t>
      </w:r>
      <w:r w:rsidRPr="00410461">
        <w:t xml:space="preserve"> can poll every </w:t>
      </w:r>
      <w:r w:rsidR="00D858AC" w:rsidRPr="00410461">
        <w:t xml:space="preserve">serving </w:t>
      </w:r>
      <w:r w:rsidRPr="00410461">
        <w:t xml:space="preserve">UDM POI for all </w:t>
      </w:r>
      <w:r w:rsidR="002B326C" w:rsidRPr="00410461">
        <w:t xml:space="preserve">target </w:t>
      </w:r>
      <w:r w:rsidRPr="00410461">
        <w:t xml:space="preserve">UEs, and arm the associated POI (and start interception, as in </w:t>
      </w:r>
      <w:r w:rsidR="002B326C" w:rsidRPr="00410461">
        <w:t>clause 8</w:t>
      </w:r>
      <w:r w:rsidRPr="00410461">
        <w:t xml:space="preserve">.1.2) </w:t>
      </w:r>
      <w:r w:rsidRPr="00410461">
        <w:rPr>
          <w:i/>
        </w:rPr>
        <w:t>only</w:t>
      </w:r>
      <w:r w:rsidRPr="00410461">
        <w:t xml:space="preserve"> if a target UE is discovered to be served by that particular NF. The second approach would take comparatively longer and would be expected to miss more of the </w:t>
      </w:r>
      <w:r w:rsidR="003E4505" w:rsidRPr="00410461">
        <w:t>on-going</w:t>
      </w:r>
      <w:r w:rsidRPr="00410461">
        <w:t xml:space="preserve"> target interactions with the n</w:t>
      </w:r>
      <w:r w:rsidR="00A9606B" w:rsidRPr="00410461">
        <w:t>etwork than the first approach.</w:t>
      </w:r>
    </w:p>
    <w:p w14:paraId="0E0629D8" w14:textId="7E688C76" w:rsidR="005F4325" w:rsidRPr="00410461" w:rsidRDefault="002B6DE1" w:rsidP="005F4325">
      <w:pPr>
        <w:pStyle w:val="Heading2"/>
      </w:pPr>
      <w:bookmarkStart w:id="533" w:name="_Toc213939132"/>
      <w:r w:rsidRPr="00410461">
        <w:t>8.3</w:t>
      </w:r>
      <w:r w:rsidRPr="00410461">
        <w:tab/>
        <w:t>LI key m</w:t>
      </w:r>
      <w:r w:rsidR="005F4325" w:rsidRPr="00410461">
        <w:t>anagement at ADMF</w:t>
      </w:r>
      <w:bookmarkEnd w:id="533"/>
    </w:p>
    <w:p w14:paraId="538758AF" w14:textId="11C4EC8D" w:rsidR="005F4325" w:rsidRPr="00410461" w:rsidRDefault="005F4325" w:rsidP="007831F5">
      <w:pPr>
        <w:pStyle w:val="Heading3"/>
      </w:pPr>
      <w:bookmarkStart w:id="534" w:name="_Toc213939133"/>
      <w:r w:rsidRPr="00410461">
        <w:t>8.3.1</w:t>
      </w:r>
      <w:r w:rsidRPr="00410461">
        <w:tab/>
        <w:t>General</w:t>
      </w:r>
      <w:bookmarkEnd w:id="534"/>
    </w:p>
    <w:p w14:paraId="0A622425" w14:textId="77777777" w:rsidR="005F4325" w:rsidRPr="00410461" w:rsidRDefault="005F4325" w:rsidP="005F4325">
      <w:r w:rsidRPr="00410461">
        <w:t>The ADMF is responsible for overall management of the LI system as defined in clause 5.3.2.4. The ADMF is responsible for creating and managing intermediate, client and root certificates used for both identity verification and establishing encrypted communications between LI components.</w:t>
      </w:r>
    </w:p>
    <w:p w14:paraId="72114880" w14:textId="30D3E98A" w:rsidR="005F4325" w:rsidRPr="00410461" w:rsidRDefault="005F4325" w:rsidP="005F4325">
      <w:pPr>
        <w:pStyle w:val="NO"/>
      </w:pPr>
      <w:r w:rsidRPr="00410461">
        <w:t xml:space="preserve">NOTE: </w:t>
      </w:r>
      <w:r w:rsidR="00DB7B88" w:rsidRPr="00410461">
        <w:tab/>
      </w:r>
      <w:r w:rsidRPr="00410461">
        <w:t>The exact mechanism for installation of certificates in POIs, MDFs or other LI components (manual or automated) is outside the scope of the present document.</w:t>
      </w:r>
    </w:p>
    <w:p w14:paraId="1C174506" w14:textId="04B5FFE6" w:rsidR="005F4325" w:rsidRPr="00410461" w:rsidRDefault="002B6DE1" w:rsidP="005F4325">
      <w:pPr>
        <w:pStyle w:val="Heading3"/>
      </w:pPr>
      <w:bookmarkStart w:id="535" w:name="_Toc213939134"/>
      <w:r w:rsidRPr="00410461">
        <w:t>8.3.2</w:t>
      </w:r>
      <w:r w:rsidRPr="00410461">
        <w:tab/>
        <w:t>Key m</w:t>
      </w:r>
      <w:r w:rsidR="005F4325" w:rsidRPr="00410461">
        <w:t>anagement</w:t>
      </w:r>
      <w:bookmarkEnd w:id="535"/>
    </w:p>
    <w:p w14:paraId="43BFA7A9" w14:textId="60CFAA3F" w:rsidR="005F4325" w:rsidRPr="00410461" w:rsidRDefault="005F4325" w:rsidP="005F4325">
      <w:r w:rsidRPr="00410461">
        <w:t xml:space="preserve">The ADMF shall implement </w:t>
      </w:r>
      <w:r w:rsidR="00C2557F" w:rsidRPr="00410461">
        <w:t>an LI</w:t>
      </w:r>
      <w:r w:rsidRPr="00410461">
        <w:t xml:space="preserve"> Certificate Authority (</w:t>
      </w:r>
      <w:r w:rsidR="00C2557F" w:rsidRPr="00410461">
        <w:t xml:space="preserve">LI </w:t>
      </w:r>
      <w:r w:rsidRPr="00410461">
        <w:t>CA) which shall be used as the is</w:t>
      </w:r>
      <w:r w:rsidR="00D923A4" w:rsidRPr="00410461">
        <w:t>suing CA for all LI components.</w:t>
      </w:r>
    </w:p>
    <w:p w14:paraId="2A8FC5E1" w14:textId="3BB2A87D" w:rsidR="005F4325" w:rsidRPr="00410461" w:rsidRDefault="005F4325" w:rsidP="005F4325">
      <w:r w:rsidRPr="00410461">
        <w:t xml:space="preserve">By default, the </w:t>
      </w:r>
      <w:r w:rsidR="00C2557F" w:rsidRPr="00410461">
        <w:t>LI</w:t>
      </w:r>
      <w:r w:rsidRPr="00410461">
        <w:t xml:space="preserve"> CA shall be a sub-CA of the </w:t>
      </w:r>
      <w:r w:rsidR="00C2557F" w:rsidRPr="00410461">
        <w:t>CSP</w:t>
      </w:r>
      <w:r w:rsidRPr="00410461">
        <w:t xml:space="preserve"> root </w:t>
      </w:r>
      <w:proofErr w:type="gramStart"/>
      <w:r w:rsidRPr="00410461">
        <w:t>CA, and</w:t>
      </w:r>
      <w:proofErr w:type="gramEnd"/>
      <w:r w:rsidRPr="00410461">
        <w:t xml:space="preserve"> may issue intermediate certificates.</w:t>
      </w:r>
    </w:p>
    <w:p w14:paraId="68A70727" w14:textId="4FF6A305" w:rsidR="005F4325" w:rsidRPr="00410461" w:rsidRDefault="005F4325" w:rsidP="005F4325">
      <w:r w:rsidRPr="00410461">
        <w:t xml:space="preserve">The </w:t>
      </w:r>
      <w:r w:rsidR="00C2557F" w:rsidRPr="00410461">
        <w:t>LI</w:t>
      </w:r>
      <w:r w:rsidRPr="00410461">
        <w:t xml:space="preserve"> CA shall be responsible for creating, maintaining and revoking all identity verification and encryption certificates and root keys used by LI components communicating on LI_X interfaces. It may also be responsible for issuing certificates and root keys for LI_HI interfaces if these are not issued by the LEA/LEMF.</w:t>
      </w:r>
    </w:p>
    <w:p w14:paraId="6ACA48C5" w14:textId="38DC58C6" w:rsidR="005F4325" w:rsidRPr="00410461" w:rsidRDefault="005F4325" w:rsidP="005F4325">
      <w:r w:rsidRPr="00410461">
        <w:t xml:space="preserve">For virtualised implementations, the </w:t>
      </w:r>
      <w:r w:rsidR="00C2557F" w:rsidRPr="00410461">
        <w:t>LICF</w:t>
      </w:r>
      <w:r w:rsidRPr="00410461">
        <w:t xml:space="preserve"> shall support automated certificate enrolment for POIs</w:t>
      </w:r>
      <w:r w:rsidR="00C2557F" w:rsidRPr="00410461">
        <w:t>, TFs</w:t>
      </w:r>
      <w:r w:rsidRPr="00410461">
        <w:t xml:space="preserve"> and MDFs. For non-virtualised deployments, support for automatic cer</w:t>
      </w:r>
      <w:r w:rsidR="00D923A4" w:rsidRPr="00410461">
        <w:t>tificate enrolment is optional.</w:t>
      </w:r>
    </w:p>
    <w:p w14:paraId="6D569318" w14:textId="12A39F7B" w:rsidR="005F4325" w:rsidRPr="00410461" w:rsidRDefault="005F4325" w:rsidP="005F4325">
      <w:r w:rsidRPr="00410461">
        <w:t xml:space="preserve">The </w:t>
      </w:r>
      <w:r w:rsidR="00C2557F" w:rsidRPr="00410461">
        <w:t xml:space="preserve">LICF </w:t>
      </w:r>
      <w:r w:rsidRPr="00410461">
        <w:t xml:space="preserve">shall maintain a list of all valid LI components </w:t>
      </w:r>
      <w:r w:rsidR="00C2557F" w:rsidRPr="00410461">
        <w:t>for</w:t>
      </w:r>
      <w:r w:rsidRPr="00410461">
        <w:t xml:space="preserve"> which the </w:t>
      </w:r>
      <w:r w:rsidR="00C2557F" w:rsidRPr="00410461">
        <w:t>LI CA</w:t>
      </w:r>
      <w:r w:rsidRPr="00410461">
        <w:t xml:space="preserve"> has </w:t>
      </w:r>
      <w:r w:rsidR="00C2557F" w:rsidRPr="00410461">
        <w:t>generated</w:t>
      </w:r>
      <w:r w:rsidRPr="00410461">
        <w:t xml:space="preserve"> certificates. The </w:t>
      </w:r>
      <w:r w:rsidR="00C2557F" w:rsidRPr="00410461">
        <w:t>LICF</w:t>
      </w:r>
      <w:r w:rsidRPr="00410461">
        <w:t xml:space="preserve"> shall </w:t>
      </w:r>
      <w:r w:rsidR="00C2557F" w:rsidRPr="00410461">
        <w:t xml:space="preserve">instruct the LI CA to </w:t>
      </w:r>
      <w:r w:rsidRPr="00410461">
        <w:t>revoke any certificate belonging to LI components that are removed from the system (e</w:t>
      </w:r>
      <w:r w:rsidR="00C2557F" w:rsidRPr="00410461">
        <w:t>.</w:t>
      </w:r>
      <w:r w:rsidRPr="00410461">
        <w:t>g</w:t>
      </w:r>
      <w:r w:rsidR="00C2557F" w:rsidRPr="00410461">
        <w:t>.</w:t>
      </w:r>
      <w:r w:rsidRPr="00410461">
        <w:t xml:space="preserve"> de-instantiated).</w:t>
      </w:r>
    </w:p>
    <w:p w14:paraId="2D55DE5B" w14:textId="2A29EC0E" w:rsidR="005F4325" w:rsidRPr="00410461" w:rsidRDefault="005F4325" w:rsidP="00D11BA5">
      <w:r w:rsidRPr="00410461">
        <w:t xml:space="preserve">The </w:t>
      </w:r>
      <w:r w:rsidR="00C2557F" w:rsidRPr="00410461">
        <w:t>LI CA</w:t>
      </w:r>
      <w:r w:rsidRPr="00410461">
        <w:t xml:space="preserve"> shall provide a single certificate for each LI component. The LI component shall generate individual session keys for each LI_X link.</w:t>
      </w:r>
    </w:p>
    <w:p w14:paraId="1C04ABDC" w14:textId="7258897D" w:rsidR="00EE2463" w:rsidRPr="00410461" w:rsidRDefault="00EE2463" w:rsidP="00EE2463">
      <w:pPr>
        <w:pStyle w:val="Heading2"/>
      </w:pPr>
      <w:bookmarkStart w:id="536" w:name="_Toc213939135"/>
      <w:r w:rsidRPr="00410461">
        <w:t>8</w:t>
      </w:r>
      <w:r w:rsidR="002B6DE1" w:rsidRPr="00410461">
        <w:t>.4</w:t>
      </w:r>
      <w:r w:rsidR="002B6DE1" w:rsidRPr="00410461">
        <w:tab/>
        <w:t>Virtualised LI s</w:t>
      </w:r>
      <w:r w:rsidRPr="00410461">
        <w:t>ecurity</w:t>
      </w:r>
      <w:bookmarkEnd w:id="536"/>
    </w:p>
    <w:p w14:paraId="7A41E5F8" w14:textId="5AD65742" w:rsidR="00EE2463" w:rsidRPr="00410461" w:rsidRDefault="00EE2463" w:rsidP="00EE2463">
      <w:pPr>
        <w:pStyle w:val="Heading3"/>
      </w:pPr>
      <w:bookmarkStart w:id="537" w:name="_Toc213939136"/>
      <w:r w:rsidRPr="00410461">
        <w:t>8.4.1</w:t>
      </w:r>
      <w:r w:rsidRPr="00410461">
        <w:tab/>
        <w:t>General</w:t>
      </w:r>
      <w:bookmarkEnd w:id="537"/>
    </w:p>
    <w:p w14:paraId="4D204D22" w14:textId="77777777" w:rsidR="00EE2463" w:rsidRPr="00410461" w:rsidRDefault="00EE2463" w:rsidP="00EE2463">
      <w:r w:rsidRPr="00410461">
        <w:t>This clause provides requirements and deployment constraints relating to the virtualisation of LI in 3GPP networks.</w:t>
      </w:r>
    </w:p>
    <w:p w14:paraId="67CFF630" w14:textId="77777777" w:rsidR="00432096" w:rsidRPr="00410461" w:rsidRDefault="00432096" w:rsidP="00432096">
      <w:pPr>
        <w:pStyle w:val="Heading3"/>
      </w:pPr>
      <w:bookmarkStart w:id="538" w:name="_Toc213939137"/>
      <w:r w:rsidRPr="00410461">
        <w:t>8.4.2</w:t>
      </w:r>
      <w:r w:rsidRPr="00410461">
        <w:tab/>
        <w:t>NFVI and host requirements</w:t>
      </w:r>
      <w:bookmarkEnd w:id="538"/>
    </w:p>
    <w:p w14:paraId="30246D53" w14:textId="77777777" w:rsidR="00432096" w:rsidRPr="00410461" w:rsidRDefault="00432096" w:rsidP="00432096">
      <w:r w:rsidRPr="00410461">
        <w:t>NFVIs hosting LI functions defined in the present document, shall provide functionality for protecting sensitive functions as defined in ETSI GS NFV-SEC 012 [29] or equivalent specification.</w:t>
      </w:r>
    </w:p>
    <w:p w14:paraId="0082D37C" w14:textId="5CA4B096" w:rsidR="00432096" w:rsidRPr="00410461" w:rsidRDefault="00432096" w:rsidP="00432096">
      <w:pPr>
        <w:pStyle w:val="Heading3"/>
      </w:pPr>
      <w:bookmarkStart w:id="539" w:name="_Toc213939138"/>
      <w:r w:rsidRPr="00410461">
        <w:t>8.4.3</w:t>
      </w:r>
      <w:r w:rsidRPr="00410461">
        <w:tab/>
        <w:t xml:space="preserve">Virtualised LI </w:t>
      </w:r>
      <w:r w:rsidR="009D7F6D" w:rsidRPr="00410461">
        <w:t>f</w:t>
      </w:r>
      <w:r w:rsidRPr="00410461">
        <w:t xml:space="preserve">unction </w:t>
      </w:r>
      <w:r w:rsidR="009D7F6D" w:rsidRPr="00410461">
        <w:t>i</w:t>
      </w:r>
      <w:r w:rsidRPr="00410461">
        <w:t>mplementation</w:t>
      </w:r>
      <w:bookmarkEnd w:id="539"/>
    </w:p>
    <w:p w14:paraId="35F7F6B7" w14:textId="77777777" w:rsidR="00432096" w:rsidRPr="00410461" w:rsidRDefault="00432096" w:rsidP="00432096">
      <w:r w:rsidRPr="00410461">
        <w:t>LI functions as defined in the present document when virtualised shall include the use of one or more HMEEs as defined in ETSI GS NFV-SEC 012 [29] or equivalent specification, to protect as a minimum:</w:t>
      </w:r>
    </w:p>
    <w:p w14:paraId="04C0ACF1" w14:textId="2A409D62" w:rsidR="00432096" w:rsidRPr="00410461" w:rsidRDefault="00006E93" w:rsidP="00006E93">
      <w:pPr>
        <w:pStyle w:val="B1"/>
      </w:pPr>
      <w:r w:rsidRPr="00410461">
        <w:t>-</w:t>
      </w:r>
      <w:r w:rsidRPr="00410461">
        <w:tab/>
      </w:r>
      <w:r w:rsidR="00432096" w:rsidRPr="00410461">
        <w:t>LI target lists.</w:t>
      </w:r>
    </w:p>
    <w:p w14:paraId="6EB74C0D" w14:textId="1766AF5D" w:rsidR="00432096" w:rsidRPr="00410461" w:rsidRDefault="00006E93" w:rsidP="00006E93">
      <w:pPr>
        <w:pStyle w:val="B1"/>
      </w:pPr>
      <w:r w:rsidRPr="00410461">
        <w:t>-</w:t>
      </w:r>
      <w:r w:rsidRPr="00410461">
        <w:tab/>
      </w:r>
      <w:r w:rsidR="00432096" w:rsidRPr="00410461">
        <w:t>Any LI dynamic selectors used internally within the NF to select target communications to be intercepted.</w:t>
      </w:r>
    </w:p>
    <w:p w14:paraId="08ED78E6" w14:textId="2E807D88" w:rsidR="00432096" w:rsidRPr="00410461" w:rsidRDefault="00006E93" w:rsidP="00006E93">
      <w:pPr>
        <w:pStyle w:val="B1"/>
      </w:pPr>
      <w:r w:rsidRPr="00410461">
        <w:t>-</w:t>
      </w:r>
      <w:r w:rsidRPr="00410461">
        <w:tab/>
      </w:r>
      <w:r w:rsidR="00432096" w:rsidRPr="00410461">
        <w:t>Any cryptographic keys and LI_X1/LI_X2/LI_X3 end points.</w:t>
      </w:r>
    </w:p>
    <w:p w14:paraId="1943D1DE" w14:textId="77777777" w:rsidR="00432096" w:rsidRPr="00410461" w:rsidRDefault="00432096" w:rsidP="00432096">
      <w:r w:rsidRPr="00410461">
        <w:t>During runtime, NFs containing LI functions should not share NFVI hosts with any other NF, VNF or VNFC.</w:t>
      </w:r>
    </w:p>
    <w:p w14:paraId="59D701F8" w14:textId="77777777" w:rsidR="00432096" w:rsidRPr="00410461" w:rsidRDefault="00432096" w:rsidP="00432096">
      <w:r w:rsidRPr="00410461">
        <w:t>During runtime, NFs containing LI functions shall not share NFVI hosts with any other NF, VNF or VNFC which does not contain other authorised LI functions.</w:t>
      </w:r>
    </w:p>
    <w:p w14:paraId="28737C82" w14:textId="77777777" w:rsidR="00432096" w:rsidRPr="00410461" w:rsidRDefault="00432096" w:rsidP="00432096">
      <w:pPr>
        <w:pStyle w:val="NO"/>
        <w:ind w:left="0" w:firstLine="0"/>
      </w:pPr>
      <w:r w:rsidRPr="00410461">
        <w:t>The NF runtime restriction requirements do not prevent hosts being used for different NFs over the lifetime of the NFVI, following termination of the previous VNF instances. However, both where hosts are newly allocated for LI use and when subsequently released, host memory and storage secure erase procedures as defined in ETSI GS NFV-SEC 012 [29</w:t>
      </w:r>
      <w:proofErr w:type="gramStart"/>
      <w:r w:rsidRPr="00410461">
        <w:t>]</w:t>
      </w:r>
      <w:proofErr w:type="gramEnd"/>
      <w:r w:rsidRPr="00410461">
        <w:t xml:space="preserve"> or equivalent specification shall be used.</w:t>
      </w:r>
    </w:p>
    <w:p w14:paraId="717C52E7" w14:textId="3C8C4223" w:rsidR="00432096" w:rsidRPr="00410461" w:rsidRDefault="00432096" w:rsidP="00432096">
      <w:pPr>
        <w:pStyle w:val="Heading3"/>
      </w:pPr>
      <w:bookmarkStart w:id="540" w:name="_Toc213939139"/>
      <w:r w:rsidRPr="00410461">
        <w:t>8.4.4</w:t>
      </w:r>
      <w:r w:rsidRPr="00410461">
        <w:tab/>
        <w:t xml:space="preserve">Container </w:t>
      </w:r>
      <w:r w:rsidR="009D7F6D" w:rsidRPr="00410461">
        <w:t>b</w:t>
      </w:r>
      <w:r w:rsidRPr="00410461">
        <w:t xml:space="preserve">ased </w:t>
      </w:r>
      <w:r w:rsidR="009D7F6D" w:rsidRPr="00410461">
        <w:t>d</w:t>
      </w:r>
      <w:r w:rsidRPr="00410461">
        <w:t>eployments</w:t>
      </w:r>
      <w:bookmarkEnd w:id="540"/>
    </w:p>
    <w:p w14:paraId="67456A6E" w14:textId="72FECF68" w:rsidR="00E35EEB" w:rsidRPr="00410461" w:rsidRDefault="00E35EEB" w:rsidP="00432096">
      <w:r w:rsidRPr="00410461">
        <w:t>Where containers are used for implementing LI functionality, and when images corresponding to those containers are required to be stored at runtime in a system wide container cache, the LI Controller shall ensure that each time the container image is retrieved from the cache, the integ</w:t>
      </w:r>
      <w:r w:rsidR="00767FFB" w:rsidRPr="00410461">
        <w:t>r</w:t>
      </w:r>
      <w:r w:rsidRPr="00410461">
        <w:t>ity of the image is validated. In addition, when the image is no longer required by a live running Network</w:t>
      </w:r>
      <w:r w:rsidR="00767FFB" w:rsidRPr="00410461">
        <w:t xml:space="preserve"> </w:t>
      </w:r>
      <w:r w:rsidRPr="00410461">
        <w:t>Function, the image is erased from the cache.</w:t>
      </w:r>
    </w:p>
    <w:p w14:paraId="74130443" w14:textId="1E4CA80F" w:rsidR="00EE4B98" w:rsidRPr="00410461" w:rsidRDefault="00D923A4" w:rsidP="00EE4B98">
      <w:pPr>
        <w:pStyle w:val="Heading2"/>
      </w:pPr>
      <w:bookmarkStart w:id="541" w:name="_Toc213939140"/>
      <w:r w:rsidRPr="00410461">
        <w:t>8.5</w:t>
      </w:r>
      <w:r w:rsidR="00E464A0" w:rsidRPr="00410461">
        <w:tab/>
      </w:r>
      <w:r w:rsidR="00EE4B98" w:rsidRPr="00410461">
        <w:t>Points of Interception</w:t>
      </w:r>
      <w:bookmarkEnd w:id="541"/>
    </w:p>
    <w:p w14:paraId="189762BF" w14:textId="649BB52F" w:rsidR="00EE4B98" w:rsidRPr="00410461" w:rsidRDefault="00EE4B98" w:rsidP="00DB7B88">
      <w:r w:rsidRPr="00410461">
        <w:t xml:space="preserve">CSPs use a wide range of 3GPP NFs to provide services to users. </w:t>
      </w:r>
      <w:proofErr w:type="gramStart"/>
      <w:r w:rsidRPr="00410461">
        <w:t>In order to</w:t>
      </w:r>
      <w:proofErr w:type="gramEnd"/>
      <w:r w:rsidRPr="00410461">
        <w:t xml:space="preserve"> intercept a service, POIs are associated with specific NFs, as depicted in </w:t>
      </w:r>
      <w:r w:rsidR="00072B31">
        <w:t>f</w:t>
      </w:r>
      <w:r w:rsidR="00072B31" w:rsidRPr="00410461">
        <w:t xml:space="preserve">igure </w:t>
      </w:r>
      <w:r w:rsidRPr="00410461">
        <w:t xml:space="preserve">8.5-1. The manner the POI obtains the required information from the NF depends on the service and can range from something as simple as a copy-and-forward mechanism, to sophisticated isolation and filtering. The POI may be embedded in the NF or external to the NF, connected to its interfaces. The choice of one, the other, or both </w:t>
      </w:r>
      <w:r w:rsidR="00D923A4" w:rsidRPr="00410461">
        <w:t>approaches is service specific.</w:t>
      </w:r>
    </w:p>
    <w:p w14:paraId="02B3FC27" w14:textId="77777777" w:rsidR="00EE4B98" w:rsidRPr="00410461" w:rsidRDefault="00EE4B98" w:rsidP="00D11BA5">
      <w:pPr>
        <w:pStyle w:val="TH"/>
      </w:pPr>
      <w:r w:rsidRPr="00410461">
        <w:rPr>
          <w:noProof/>
          <w:lang w:eastAsia="en-GB"/>
        </w:rPr>
        <w:drawing>
          <wp:inline distT="0" distB="0" distL="0" distR="0" wp14:anchorId="21348521" wp14:editId="76E406F2">
            <wp:extent cx="2971800" cy="1016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pdf"/>
                    <pic:cNvPicPr/>
                  </pic:nvPicPr>
                  <pic:blipFill>
                    <a:blip r:embed="rId143">
                      <a:extLst>
                        <a:ext uri="{28A0092B-C50C-407E-A947-70E740481C1C}">
                          <a14:useLocalDpi xmlns:a14="http://schemas.microsoft.com/office/drawing/2010/main" val="0"/>
                        </a:ext>
                      </a:extLst>
                    </a:blip>
                    <a:stretch>
                      <a:fillRect/>
                    </a:stretch>
                  </pic:blipFill>
                  <pic:spPr>
                    <a:xfrm>
                      <a:off x="0" y="0"/>
                      <a:ext cx="2971800" cy="1016000"/>
                    </a:xfrm>
                    <a:prstGeom prst="rect">
                      <a:avLst/>
                    </a:prstGeom>
                  </pic:spPr>
                </pic:pic>
              </a:graphicData>
            </a:graphic>
          </wp:inline>
        </w:drawing>
      </w:r>
    </w:p>
    <w:p w14:paraId="4DDD1193" w14:textId="73D65B80" w:rsidR="00EE4B98" w:rsidRPr="00410461" w:rsidRDefault="00EE4B98" w:rsidP="00CB28A6">
      <w:pPr>
        <w:pStyle w:val="TF"/>
      </w:pPr>
      <w:r w:rsidRPr="00410461">
        <w:t>Figure 8.5-</w:t>
      </w:r>
      <w:r w:rsidRPr="00410461">
        <w:fldChar w:fldCharType="begin"/>
      </w:r>
      <w:r w:rsidRPr="00410461">
        <w:instrText xml:space="preserve"> SEQ Figure \* ARABIC </w:instrText>
      </w:r>
      <w:r w:rsidRPr="00410461">
        <w:fldChar w:fldCharType="separate"/>
      </w:r>
      <w:r w:rsidR="008B4543" w:rsidRPr="00410461">
        <w:t>1</w:t>
      </w:r>
      <w:r w:rsidRPr="00410461">
        <w:fldChar w:fldCharType="end"/>
      </w:r>
      <w:r w:rsidR="0006365F" w:rsidRPr="00410461">
        <w:t>:</w:t>
      </w:r>
      <w:r w:rsidR="002B6DE1" w:rsidRPr="00410461">
        <w:t xml:space="preserve"> Embedded vs. e</w:t>
      </w:r>
      <w:r w:rsidRPr="00410461">
        <w:t>xternal POIs</w:t>
      </w:r>
    </w:p>
    <w:p w14:paraId="34F81118" w14:textId="6A381E02" w:rsidR="00EE4B98" w:rsidRPr="00410461" w:rsidRDefault="00E3691A" w:rsidP="00DB7B88">
      <w:r w:rsidRPr="00410461">
        <w:t>In</w:t>
      </w:r>
      <w:r w:rsidR="00EE4B98" w:rsidRPr="00410461">
        <w:t xml:space="preserve"> figures </w:t>
      </w:r>
      <w:r w:rsidR="00EC402B">
        <w:t>8.5-2 and 8.5-3</w:t>
      </w:r>
      <w:r w:rsidR="00EE4B98" w:rsidRPr="00410461">
        <w:t xml:space="preserve"> the POI will be depicted straddling the edge of the NF to simultaneously indicate both approaches.</w:t>
      </w:r>
    </w:p>
    <w:p w14:paraId="2BB48449" w14:textId="77777777" w:rsidR="00EE4B98" w:rsidRPr="00410461" w:rsidRDefault="00EE4B98" w:rsidP="00DB7B88">
      <w:r w:rsidRPr="00410461">
        <w:t xml:space="preserve">Figure 8.5-2 shows the basic job of a POI: to obtain the state, or communicated user data, of the intercepted service. As the NF changes state, or as additional user data is generated or forwarded, </w:t>
      </w:r>
      <w:proofErr w:type="gramStart"/>
      <w:r w:rsidRPr="00410461">
        <w:t>in the course of</w:t>
      </w:r>
      <w:proofErr w:type="gramEnd"/>
      <w:r w:rsidRPr="00410461">
        <w:t xml:space="preserve"> providing the service, the appropriate </w:t>
      </w:r>
      <w:proofErr w:type="spellStart"/>
      <w:r w:rsidRPr="00410461">
        <w:t>interceptable</w:t>
      </w:r>
      <w:proofErr w:type="spellEnd"/>
      <w:r w:rsidRPr="00410461">
        <w:t xml:space="preserve"> events or real-time content are transferred into the POI.</w:t>
      </w:r>
    </w:p>
    <w:p w14:paraId="4743B1B2" w14:textId="77777777" w:rsidR="00EE4B98" w:rsidRPr="00410461" w:rsidRDefault="00EE4B98" w:rsidP="00D11BA5">
      <w:pPr>
        <w:pStyle w:val="TH"/>
      </w:pPr>
      <w:r w:rsidRPr="00410461">
        <w:rPr>
          <w:noProof/>
          <w:lang w:eastAsia="en-GB"/>
        </w:rPr>
        <w:drawing>
          <wp:inline distT="0" distB="0" distL="0" distR="0" wp14:anchorId="24EB6874" wp14:editId="7612EB66">
            <wp:extent cx="1206500" cy="749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pdf"/>
                    <pic:cNvPicPr/>
                  </pic:nvPicPr>
                  <pic:blipFill>
                    <a:blip r:embed="rId144">
                      <a:extLst>
                        <a:ext uri="{28A0092B-C50C-407E-A947-70E740481C1C}">
                          <a14:useLocalDpi xmlns:a14="http://schemas.microsoft.com/office/drawing/2010/main" val="0"/>
                        </a:ext>
                      </a:extLst>
                    </a:blip>
                    <a:stretch>
                      <a:fillRect/>
                    </a:stretch>
                  </pic:blipFill>
                  <pic:spPr>
                    <a:xfrm>
                      <a:off x="0" y="0"/>
                      <a:ext cx="1206500" cy="749300"/>
                    </a:xfrm>
                    <a:prstGeom prst="rect">
                      <a:avLst/>
                    </a:prstGeom>
                  </pic:spPr>
                </pic:pic>
              </a:graphicData>
            </a:graphic>
          </wp:inline>
        </w:drawing>
      </w:r>
    </w:p>
    <w:p w14:paraId="0B04D6F4" w14:textId="5959D9BF" w:rsidR="00EE4B98" w:rsidRPr="00410461" w:rsidRDefault="00EE4B98" w:rsidP="00D11BA5">
      <w:pPr>
        <w:pStyle w:val="TF"/>
      </w:pPr>
      <w:r w:rsidRPr="00410461">
        <w:t>Figure 8.5-</w:t>
      </w:r>
      <w:r w:rsidRPr="00410461">
        <w:fldChar w:fldCharType="begin"/>
      </w:r>
      <w:r w:rsidRPr="00410461">
        <w:instrText xml:space="preserve"> SEQ Figure \* ARABIC </w:instrText>
      </w:r>
      <w:r w:rsidRPr="00410461">
        <w:fldChar w:fldCharType="separate"/>
      </w:r>
      <w:r w:rsidR="008B4543" w:rsidRPr="00410461">
        <w:t>2</w:t>
      </w:r>
      <w:r w:rsidRPr="00410461">
        <w:fldChar w:fldCharType="end"/>
      </w:r>
      <w:r w:rsidR="0006365F" w:rsidRPr="00410461">
        <w:t>:</w:t>
      </w:r>
      <w:r w:rsidR="00F156DA" w:rsidRPr="00410461">
        <w:t xml:space="preserve"> POI state c</w:t>
      </w:r>
      <w:r w:rsidRPr="00410461">
        <w:t>apture</w:t>
      </w:r>
    </w:p>
    <w:p w14:paraId="53B70796" w14:textId="15CC85C9" w:rsidR="00EE4B98" w:rsidRPr="00410461" w:rsidRDefault="00EE4B98" w:rsidP="00DB7B88">
      <w:r w:rsidRPr="00410461">
        <w:t xml:space="preserve">Although the POI has access to service state in the NF and information flows in and out of the NF, the NF shall not be able to access data in the POI, for obvious security reasons, as depicted in </w:t>
      </w:r>
      <w:r w:rsidR="00EC402B">
        <w:t>f</w:t>
      </w:r>
      <w:r w:rsidRPr="00410461">
        <w:t>igure 8.5-3. If the POI is embedded, LI data leakage from the POI back into the non-secure area of the NF shall be prohibited. If the POI is not embedded, the implementation shall prohibit LI</w:t>
      </w:r>
      <w:r w:rsidR="00D923A4" w:rsidRPr="00410461">
        <w:t xml:space="preserve"> data leakage back into the NF.</w:t>
      </w:r>
    </w:p>
    <w:p w14:paraId="2FAAE121" w14:textId="77777777" w:rsidR="00EE4B98" w:rsidRPr="00410461" w:rsidRDefault="00EE4B98" w:rsidP="00EE4B98">
      <w:pPr>
        <w:jc w:val="both"/>
      </w:pPr>
      <w:r w:rsidRPr="00410461">
        <w:t>The same requirements apply to TFs.</w:t>
      </w:r>
    </w:p>
    <w:p w14:paraId="498B8E72" w14:textId="4CE9CD18" w:rsidR="00EE4B98" w:rsidRPr="00410461" w:rsidRDefault="00EE4B98" w:rsidP="00CB28A6">
      <w:pPr>
        <w:pStyle w:val="TF"/>
      </w:pPr>
      <w:r w:rsidRPr="00410461">
        <w:rPr>
          <w:noProof/>
          <w:lang w:eastAsia="en-GB"/>
        </w:rPr>
        <w:drawing>
          <wp:inline distT="0" distB="0" distL="0" distR="0" wp14:anchorId="4EDDB046" wp14:editId="29C04FF6">
            <wp:extent cx="1206500" cy="749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pdf"/>
                    <pic:cNvPicPr/>
                  </pic:nvPicPr>
                  <pic:blipFill>
                    <a:blip r:embed="rId145">
                      <a:extLst>
                        <a:ext uri="{28A0092B-C50C-407E-A947-70E740481C1C}">
                          <a14:useLocalDpi xmlns:a14="http://schemas.microsoft.com/office/drawing/2010/main" val="0"/>
                        </a:ext>
                      </a:extLst>
                    </a:blip>
                    <a:stretch>
                      <a:fillRect/>
                    </a:stretch>
                  </pic:blipFill>
                  <pic:spPr>
                    <a:xfrm>
                      <a:off x="0" y="0"/>
                      <a:ext cx="1206500" cy="749300"/>
                    </a:xfrm>
                    <a:prstGeom prst="rect">
                      <a:avLst/>
                    </a:prstGeom>
                  </pic:spPr>
                </pic:pic>
              </a:graphicData>
            </a:graphic>
          </wp:inline>
        </w:drawing>
      </w:r>
      <w:r w:rsidRPr="00410461">
        <w:br w:type="textWrapping" w:clear="all"/>
        <w:t>Figure 8.5-</w:t>
      </w:r>
      <w:r w:rsidRPr="00410461">
        <w:fldChar w:fldCharType="begin"/>
      </w:r>
      <w:r w:rsidRPr="00410461">
        <w:instrText xml:space="preserve"> SEQ Figure \* ARABIC </w:instrText>
      </w:r>
      <w:r w:rsidRPr="00410461">
        <w:fldChar w:fldCharType="separate"/>
      </w:r>
      <w:r w:rsidR="008B4543" w:rsidRPr="00410461">
        <w:t>3</w:t>
      </w:r>
      <w:r w:rsidRPr="00410461">
        <w:fldChar w:fldCharType="end"/>
      </w:r>
      <w:r w:rsidR="0006365F" w:rsidRPr="00410461">
        <w:t>:</w:t>
      </w:r>
      <w:r w:rsidR="007457F6" w:rsidRPr="00410461">
        <w:t xml:space="preserve"> POI state capture s</w:t>
      </w:r>
      <w:r w:rsidRPr="00410461">
        <w:t>ecurity</w:t>
      </w:r>
    </w:p>
    <w:p w14:paraId="0C509A95" w14:textId="4EA01A7A" w:rsidR="007A116E" w:rsidRPr="00410461" w:rsidRDefault="00EE4B98" w:rsidP="00DB7B88">
      <w:r w:rsidRPr="00410461">
        <w:t xml:space="preserve">Generally, embedded POIs have full access to the state machine of the service they intercept, while external POIs </w:t>
      </w:r>
      <w:proofErr w:type="gramStart"/>
      <w:r w:rsidRPr="00410461">
        <w:t>have to</w:t>
      </w:r>
      <w:proofErr w:type="gramEnd"/>
      <w:r w:rsidRPr="00410461">
        <w:t xml:space="preserve"> infer the state of the intercepted service from the events detected on the interfaces or externally applied traffic filtering criteria.</w:t>
      </w:r>
    </w:p>
    <w:p w14:paraId="71050D73" w14:textId="7D83F2A0" w:rsidR="005F298E" w:rsidRPr="00410461" w:rsidRDefault="005F298E" w:rsidP="005F298E">
      <w:pPr>
        <w:pStyle w:val="Heading2"/>
      </w:pPr>
      <w:bookmarkStart w:id="542" w:name="_Toc213939141"/>
      <w:r w:rsidRPr="00410461">
        <w:t>8.6</w:t>
      </w:r>
      <w:r w:rsidRPr="00410461">
        <w:tab/>
        <w:t>Deployment considerations</w:t>
      </w:r>
      <w:bookmarkEnd w:id="542"/>
    </w:p>
    <w:p w14:paraId="69E1DF2C" w14:textId="77777777" w:rsidR="005F298E" w:rsidRPr="00410461" w:rsidRDefault="005F298E" w:rsidP="005F298E">
      <w:pPr>
        <w:pStyle w:val="Heading3"/>
      </w:pPr>
      <w:bookmarkStart w:id="543" w:name="_Toc213939142"/>
      <w:r w:rsidRPr="00410461">
        <w:t>8.6.1</w:t>
      </w:r>
      <w:r w:rsidRPr="00410461">
        <w:tab/>
        <w:t>General</w:t>
      </w:r>
      <w:bookmarkEnd w:id="543"/>
    </w:p>
    <w:p w14:paraId="193B987E" w14:textId="77777777" w:rsidR="005F298E" w:rsidRPr="00410461" w:rsidRDefault="005F298E" w:rsidP="005F298E">
      <w:r w:rsidRPr="00410461">
        <w:t>This clause provides deployment considerations for Lawful Interception.</w:t>
      </w:r>
    </w:p>
    <w:p w14:paraId="1E55D6C4" w14:textId="77777777" w:rsidR="005F298E" w:rsidRPr="00410461" w:rsidRDefault="005F298E" w:rsidP="005F298E">
      <w:pPr>
        <w:pStyle w:val="Heading3"/>
      </w:pPr>
      <w:bookmarkStart w:id="544" w:name="_Toc213939143"/>
      <w:r w:rsidRPr="00410461">
        <w:t>8.6.2</w:t>
      </w:r>
      <w:r w:rsidRPr="00410461">
        <w:tab/>
        <w:t>CC-PAG</w:t>
      </w:r>
      <w:bookmarkEnd w:id="544"/>
    </w:p>
    <w:p w14:paraId="5E1CF17F" w14:textId="296DD596" w:rsidR="005F298E" w:rsidRPr="00410461" w:rsidRDefault="005F298E" w:rsidP="005F298E">
      <w:r w:rsidRPr="00410461">
        <w:t xml:space="preserve">This clause introduces CC-PAG (CC-POI Aggregator) as an architectural extension that is located between the MDF3 and CC-POI. The CC-PAG performs the function of aggregating the </w:t>
      </w:r>
      <w:proofErr w:type="spellStart"/>
      <w:r w:rsidRPr="00410461">
        <w:t>xCC</w:t>
      </w:r>
      <w:proofErr w:type="spellEnd"/>
      <w:r w:rsidRPr="00410461">
        <w:t xml:space="preserve"> from different CC-POIs towards the MDF3 and is shown in </w:t>
      </w:r>
      <w:r w:rsidR="00072B31">
        <w:t>f</w:t>
      </w:r>
      <w:r w:rsidR="00072B31" w:rsidRPr="00410461">
        <w:t xml:space="preserve">igure </w:t>
      </w:r>
      <w:r w:rsidR="00FE5C50">
        <w:t>8.6.2-1</w:t>
      </w:r>
      <w:r w:rsidRPr="00410461">
        <w:t>.</w:t>
      </w:r>
    </w:p>
    <w:p w14:paraId="44D0079A" w14:textId="06CB4BAB" w:rsidR="005F298E" w:rsidRPr="00410461" w:rsidRDefault="00DA173F" w:rsidP="005F298E">
      <w:pPr>
        <w:pStyle w:val="TH"/>
      </w:pPr>
      <w:r>
        <w:object w:dxaOrig="18216" w:dyaOrig="15625" w14:anchorId="13E9AE2A">
          <v:shape id="_x0000_i1084" type="#_x0000_t75" style="width:467.05pt;height:400.7pt" o:ole="">
            <v:imagedata r:id="rId146" o:title=""/>
          </v:shape>
          <o:OLEObject Type="Embed" ProgID="Visio.Drawing.15" ShapeID="_x0000_i1084" DrawAspect="Content" ObjectID="_1827304639" r:id="rId147"/>
        </w:object>
      </w:r>
    </w:p>
    <w:p w14:paraId="7BC077CF" w14:textId="54B1A26D" w:rsidR="005F298E" w:rsidRPr="00410461" w:rsidRDefault="005F298E" w:rsidP="005F298E">
      <w:pPr>
        <w:pStyle w:val="TF"/>
      </w:pPr>
      <w:r w:rsidRPr="00410461">
        <w:t xml:space="preserve">Figure </w:t>
      </w:r>
      <w:r w:rsidR="00FE5C50">
        <w:rPr>
          <w:szCs w:val="22"/>
        </w:rPr>
        <w:t>8.6.2-1</w:t>
      </w:r>
      <w:r w:rsidRPr="00410461">
        <w:t>: LI architecture showing CC-PAG.</w:t>
      </w:r>
    </w:p>
    <w:p w14:paraId="1306B4B6" w14:textId="74932A93" w:rsidR="00F5172B" w:rsidRPr="00410461" w:rsidRDefault="00F5172B" w:rsidP="00F5172B">
      <w:pPr>
        <w:pStyle w:val="NO"/>
      </w:pPr>
      <w:r w:rsidRPr="00410461">
        <w:t>NOTE:</w:t>
      </w:r>
      <w:r w:rsidRPr="00410461">
        <w:tab/>
        <w:t xml:space="preserve">The IRI-POI and CC-TF represented in figure </w:t>
      </w:r>
      <w:r w:rsidR="00FE5C50">
        <w:t>8.6.2-1</w:t>
      </w:r>
      <w:r w:rsidRPr="00410461">
        <w:t xml:space="preserve"> are logical functions and require correlation information be shared between them; they may be handled by the same process within the SMF.</w:t>
      </w:r>
    </w:p>
    <w:p w14:paraId="2177C13F" w14:textId="77777777" w:rsidR="002A03B8" w:rsidRPr="00410461" w:rsidRDefault="002A03B8" w:rsidP="00024BE3">
      <w:pPr>
        <w:rPr>
          <w:color w:val="000000"/>
        </w:rPr>
      </w:pPr>
      <w:r w:rsidRPr="00410461">
        <w:t xml:space="preserve">The CC-PAG is an optional LI function and may be deployed in networks that need aggregation of </w:t>
      </w:r>
      <w:proofErr w:type="spellStart"/>
      <w:r w:rsidRPr="00410461">
        <w:t>xCC</w:t>
      </w:r>
      <w:proofErr w:type="spellEnd"/>
      <w:r w:rsidRPr="00410461">
        <w:t xml:space="preserve"> from potentially large number of different CC-POIs towards the MDF3.</w:t>
      </w:r>
      <w:r w:rsidRPr="00410461">
        <w:rPr>
          <w:color w:val="000000"/>
        </w:rPr>
        <w:t xml:space="preserve"> The CC-PAG may be deployed closer to the UPFs, to reduce the impact of latencies, packet </w:t>
      </w:r>
      <w:proofErr w:type="gramStart"/>
      <w:r w:rsidRPr="00410461">
        <w:rPr>
          <w:color w:val="000000"/>
        </w:rPr>
        <w:t>drops, and</w:t>
      </w:r>
      <w:proofErr w:type="gramEnd"/>
      <w:r w:rsidRPr="00410461">
        <w:rPr>
          <w:color w:val="000000"/>
        </w:rPr>
        <w:t xml:space="preserve"> buffering on UPFs for lawful interception of highspeed user plane traffic. The system resources such as hardware interfaces, CPUs and memory for the CC-PAG node may be tuned to balance the forwarding/reception capabilities of CC-POI and MDF3.</w:t>
      </w:r>
    </w:p>
    <w:p w14:paraId="0A3D4B68" w14:textId="14B2CABC" w:rsidR="002A03B8" w:rsidRPr="00410461" w:rsidRDefault="002A03B8" w:rsidP="00024BE3">
      <w:r w:rsidRPr="00410461">
        <w:t xml:space="preserve">As shown in figure </w:t>
      </w:r>
      <w:r w:rsidR="00FE5C50">
        <w:t>8.6.2-1</w:t>
      </w:r>
      <w:r w:rsidRPr="00410461">
        <w:t xml:space="preserve">, the CC-POI is triggered by the CC-TF to deliver the </w:t>
      </w:r>
      <w:proofErr w:type="spellStart"/>
      <w:r w:rsidRPr="00410461">
        <w:t>xCC</w:t>
      </w:r>
      <w:proofErr w:type="spellEnd"/>
      <w:r w:rsidRPr="00410461">
        <w:t xml:space="preserve"> (on a per flow basis) to the CC-PAG (via LI_X3A interface) or to the MDF3 (via LI_X3 interface as described in clause 6.2.3).</w:t>
      </w:r>
    </w:p>
    <w:p w14:paraId="676CF53D" w14:textId="00BCE19C" w:rsidR="002A03B8" w:rsidRPr="00410461" w:rsidRDefault="002A03B8" w:rsidP="00024BE3">
      <w:r w:rsidRPr="00410461">
        <w:t>In the option where CC-PAG is involved, the LIPF configures the CC-PAG with the appropriate MDF3 address. The CC-PAG address is provided to the CC-POI using one of the two methods:</w:t>
      </w:r>
    </w:p>
    <w:p w14:paraId="6927D15F" w14:textId="00EFE671" w:rsidR="00006E93" w:rsidRPr="00410461" w:rsidRDefault="00006E93" w:rsidP="00F25E6F">
      <w:pPr>
        <w:pStyle w:val="ListParagraph"/>
        <w:spacing w:after="180"/>
        <w:ind w:left="284"/>
        <w:contextualSpacing w:val="0"/>
        <w:rPr>
          <w:sz w:val="20"/>
          <w:szCs w:val="20"/>
        </w:rPr>
      </w:pPr>
      <w:r w:rsidRPr="00410461">
        <w:rPr>
          <w:sz w:val="20"/>
          <w:szCs w:val="20"/>
        </w:rPr>
        <w:t>1</w:t>
      </w:r>
      <w:r w:rsidR="002F14AD" w:rsidRPr="00410461">
        <w:rPr>
          <w:sz w:val="20"/>
          <w:szCs w:val="20"/>
        </w:rPr>
        <w:t>)</w:t>
      </w:r>
      <w:r w:rsidRPr="00410461">
        <w:rPr>
          <w:sz w:val="20"/>
          <w:szCs w:val="20"/>
        </w:rPr>
        <w:t xml:space="preserve"> </w:t>
      </w:r>
      <w:r w:rsidRPr="00410461">
        <w:rPr>
          <w:sz w:val="20"/>
          <w:szCs w:val="20"/>
        </w:rPr>
        <w:tab/>
        <w:t>pre-provisioned (e.g. by LIPF over LI_X0 interface) while instructed to use the pre-provisioned address over LI_</w:t>
      </w:r>
      <w:proofErr w:type="gramStart"/>
      <w:r w:rsidRPr="00410461">
        <w:rPr>
          <w:sz w:val="20"/>
          <w:szCs w:val="20"/>
        </w:rPr>
        <w:t>X1;</w:t>
      </w:r>
      <w:proofErr w:type="gramEnd"/>
    </w:p>
    <w:p w14:paraId="5B613C53" w14:textId="65F14716" w:rsidR="00006E93" w:rsidRPr="00410461" w:rsidRDefault="00006E93" w:rsidP="00F25E6F">
      <w:pPr>
        <w:pStyle w:val="ListParagraph"/>
        <w:spacing w:after="180"/>
        <w:ind w:left="284"/>
        <w:contextualSpacing w:val="0"/>
        <w:rPr>
          <w:sz w:val="20"/>
          <w:szCs w:val="20"/>
        </w:rPr>
      </w:pPr>
      <w:r w:rsidRPr="00410461">
        <w:rPr>
          <w:sz w:val="20"/>
          <w:szCs w:val="20"/>
        </w:rPr>
        <w:t>2</w:t>
      </w:r>
      <w:r w:rsidR="002F14AD" w:rsidRPr="00410461">
        <w:rPr>
          <w:sz w:val="20"/>
          <w:szCs w:val="20"/>
        </w:rPr>
        <w:t>)</w:t>
      </w:r>
      <w:r w:rsidRPr="00410461">
        <w:rPr>
          <w:sz w:val="20"/>
          <w:szCs w:val="20"/>
        </w:rPr>
        <w:t xml:space="preserve"> </w:t>
      </w:r>
      <w:r w:rsidRPr="00410461">
        <w:rPr>
          <w:sz w:val="20"/>
          <w:szCs w:val="20"/>
        </w:rPr>
        <w:tab/>
        <w:t>as a part of the CC intercept trigger by the CC-TF which in turn is provisioned by the LIPF over LI_X1.</w:t>
      </w:r>
    </w:p>
    <w:p w14:paraId="7C779819" w14:textId="577A6468" w:rsidR="002A03B8" w:rsidRPr="00410461" w:rsidRDefault="002A03B8" w:rsidP="002A03B8">
      <w:r w:rsidRPr="00410461">
        <w:t xml:space="preserve">The CC-PAG aggregates the </w:t>
      </w:r>
      <w:proofErr w:type="spellStart"/>
      <w:r w:rsidRPr="00410461">
        <w:t>xCC</w:t>
      </w:r>
      <w:proofErr w:type="spellEnd"/>
      <w:r w:rsidRPr="00410461">
        <w:t xml:space="preserve"> received from different CC-POIs before forwarding the same to the MDF3. The </w:t>
      </w:r>
      <w:proofErr w:type="spellStart"/>
      <w:r w:rsidRPr="00410461">
        <w:t>xCC</w:t>
      </w:r>
      <w:proofErr w:type="spellEnd"/>
      <w:r w:rsidRPr="00410461">
        <w:t xml:space="preserve"> is not modified. The LI_X3A interface is the same as LI_X3 interface on the application level but may be used with other transport protocol options as described in ETSI TS 103 221-2 [16].</w:t>
      </w:r>
    </w:p>
    <w:p w14:paraId="61A523C4" w14:textId="77777777" w:rsidR="007423B4" w:rsidRPr="008C1DE3" w:rsidRDefault="007423B4" w:rsidP="009130C3">
      <w:pPr>
        <w:pStyle w:val="Heading2"/>
      </w:pPr>
      <w:bookmarkStart w:id="545" w:name="_Toc213939144"/>
      <w:r>
        <w:t>8.7</w:t>
      </w:r>
      <w:r w:rsidRPr="008C1DE3">
        <w:tab/>
      </w:r>
      <w:r>
        <w:t>Logging</w:t>
      </w:r>
      <w:bookmarkEnd w:id="545"/>
    </w:p>
    <w:p w14:paraId="1759F07F" w14:textId="2AD7733E" w:rsidR="007423B4" w:rsidRDefault="007423B4" w:rsidP="007423B4">
      <w:r>
        <w:t>LI functions shall support securely creating, buffering and transporting log records of relevant lifecycle events, pursuant to the requirements of TS 33.126 [1] clause 6.5.</w:t>
      </w:r>
    </w:p>
    <w:p w14:paraId="706BE6E4" w14:textId="77777777" w:rsidR="007423B4" w:rsidRDefault="007423B4" w:rsidP="007423B4">
      <w:r>
        <w:t>LI functions shall support logging at least the following lifecycle events, where they occur at a given LI function:</w:t>
      </w:r>
    </w:p>
    <w:p w14:paraId="76859FDA" w14:textId="48F7077E" w:rsidR="007423B4" w:rsidRPr="006376A8" w:rsidRDefault="00BB2AB9" w:rsidP="007423B4">
      <w:r w:rsidRPr="00410461">
        <w:t>-</w:t>
      </w:r>
      <w:r w:rsidRPr="00410461">
        <w:tab/>
      </w:r>
      <w:r w:rsidR="007423B4" w:rsidRPr="006376A8">
        <w:t>Addition, deletion</w:t>
      </w:r>
      <w:r w:rsidR="007423B4">
        <w:t xml:space="preserve">, </w:t>
      </w:r>
      <w:r w:rsidR="007423B4" w:rsidRPr="006376A8">
        <w:t>modification</w:t>
      </w:r>
      <w:r w:rsidR="007423B4">
        <w:t xml:space="preserve"> and retrieval</w:t>
      </w:r>
      <w:r w:rsidR="007423B4" w:rsidRPr="006376A8">
        <w:t xml:space="preserve"> of interception tasks.</w:t>
      </w:r>
    </w:p>
    <w:p w14:paraId="7F52651A" w14:textId="3EAB3402" w:rsidR="007423B4" w:rsidRPr="006376A8" w:rsidRDefault="00BB2AB9" w:rsidP="007423B4">
      <w:r w:rsidRPr="00410461">
        <w:t>-</w:t>
      </w:r>
      <w:r w:rsidRPr="00410461">
        <w:tab/>
      </w:r>
      <w:r w:rsidR="007423B4" w:rsidRPr="006376A8">
        <w:t>Addition, deletion</w:t>
      </w:r>
      <w:r w:rsidR="007423B4">
        <w:t xml:space="preserve">, </w:t>
      </w:r>
      <w:r w:rsidR="007423B4" w:rsidRPr="006376A8">
        <w:t>modification</w:t>
      </w:r>
      <w:r w:rsidR="007423B4">
        <w:t xml:space="preserve"> and retrieval</w:t>
      </w:r>
      <w:r w:rsidR="007423B4" w:rsidRPr="006376A8">
        <w:t xml:space="preserve"> of delivery destinations.</w:t>
      </w:r>
    </w:p>
    <w:p w14:paraId="16FDA0D7" w14:textId="525269A1" w:rsidR="007423B4" w:rsidRPr="006376A8" w:rsidRDefault="00BB2AB9" w:rsidP="007423B4">
      <w:r w:rsidRPr="00410461">
        <w:t>-</w:t>
      </w:r>
      <w:r w:rsidRPr="00410461">
        <w:tab/>
      </w:r>
      <w:r w:rsidR="007423B4" w:rsidRPr="006376A8">
        <w:t>Querying of the status of the LI function.</w:t>
      </w:r>
    </w:p>
    <w:p w14:paraId="1B101E77" w14:textId="58946281" w:rsidR="007423B4" w:rsidRDefault="00BB2AB9" w:rsidP="007423B4">
      <w:r w:rsidRPr="00410461">
        <w:t>-</w:t>
      </w:r>
      <w:r w:rsidRPr="00410461">
        <w:tab/>
      </w:r>
      <w:r w:rsidR="007423B4" w:rsidRPr="006376A8">
        <w:t>Reporting or altering the configuration of the LI function via LI_X0.</w:t>
      </w:r>
    </w:p>
    <w:p w14:paraId="546D8436" w14:textId="0AF0F284" w:rsidR="007423B4" w:rsidRPr="006376A8" w:rsidRDefault="00BB2AB9" w:rsidP="007423B4">
      <w:r w:rsidRPr="00410461">
        <w:t>-</w:t>
      </w:r>
      <w:r w:rsidRPr="00410461">
        <w:tab/>
      </w:r>
      <w:r w:rsidR="007423B4" w:rsidRPr="006376A8">
        <w:t>Reporting of an error or issue, including abnormal message flows.</w:t>
      </w:r>
    </w:p>
    <w:p w14:paraId="0875E250" w14:textId="72677957" w:rsidR="007423B4" w:rsidRPr="006376A8" w:rsidRDefault="00BB2AB9" w:rsidP="007423B4">
      <w:r w:rsidRPr="00410461">
        <w:t>-</w:t>
      </w:r>
      <w:r w:rsidRPr="00410461">
        <w:tab/>
      </w:r>
      <w:r w:rsidR="007423B4" w:rsidRPr="006376A8">
        <w:t>Establishment or disconnection of an LI_T2/LI_T3/LI_HI2/LI_HI3 transport connection.</w:t>
      </w:r>
    </w:p>
    <w:p w14:paraId="2D77D09C" w14:textId="47E753A6" w:rsidR="007423B4" w:rsidRPr="006376A8" w:rsidRDefault="00BB2AB9" w:rsidP="007423B4">
      <w:r w:rsidRPr="00410461">
        <w:t>-</w:t>
      </w:r>
      <w:r w:rsidRPr="00410461">
        <w:tab/>
      </w:r>
      <w:r w:rsidR="007423B4" w:rsidRPr="006376A8">
        <w:t>Any unsuccessful communication attempt over any of the interfaces defined in the present document.</w:t>
      </w:r>
    </w:p>
    <w:p w14:paraId="688AB754" w14:textId="77777777" w:rsidR="007423B4" w:rsidRDefault="007423B4" w:rsidP="007423B4">
      <w:r>
        <w:t>Where there are additional minimum requirements for logging for a specific LI function, they are listed in the relevant clause for that LI function.</w:t>
      </w:r>
    </w:p>
    <w:p w14:paraId="2CA7F65F" w14:textId="77777777" w:rsidR="007423B4" w:rsidRDefault="007423B4" w:rsidP="007423B4">
      <w:r>
        <w:t>Logging shall comply with the security requirements in TS 33.126 [1] clause 6.6; particular attention should be given to ensuring that logs cannot be accessed or modified by unauthorised actors.</w:t>
      </w:r>
    </w:p>
    <w:p w14:paraId="42A360B8" w14:textId="77777777" w:rsidR="007423B4" w:rsidRDefault="007423B4" w:rsidP="007423B4">
      <w:r>
        <w:t xml:space="preserve">Which events are </w:t>
      </w:r>
      <w:proofErr w:type="gramStart"/>
      <w:r>
        <w:t>logged</w:t>
      </w:r>
      <w:proofErr w:type="gramEnd"/>
      <w:r>
        <w:t xml:space="preserve"> and the retention period of any logs shall be configurable by the CSP. By </w:t>
      </w:r>
      <w:proofErr w:type="gramStart"/>
      <w:r>
        <w:t>default</w:t>
      </w:r>
      <w:proofErr w:type="gramEnd"/>
      <w:r>
        <w:t xml:space="preserve"> logging shall be enabled.</w:t>
      </w:r>
    </w:p>
    <w:p w14:paraId="10C25441" w14:textId="77777777" w:rsidR="007423B4" w:rsidRDefault="007423B4" w:rsidP="007423B4">
      <w:r>
        <w:t>The LI function shall support transmission of buffered log records to multiple destinations, and the destinations shall be configurable. The network shall support transmitting and storing log records generated pursuant to this clause separately from any other logging system in the network, to the extent necessary to comply with the requirements in TS 33.126 [1] clause 6.6.</w:t>
      </w:r>
    </w:p>
    <w:p w14:paraId="54BFA461" w14:textId="77777777" w:rsidR="009130C3" w:rsidRPr="00410461" w:rsidRDefault="009130C3" w:rsidP="009130C3">
      <w:pPr>
        <w:overflowPunct/>
        <w:autoSpaceDE/>
        <w:autoSpaceDN/>
        <w:adjustRightInd/>
        <w:spacing w:after="0"/>
        <w:textAlignment w:val="auto"/>
      </w:pPr>
      <w:r w:rsidRPr="00410461">
        <w:br w:type="page"/>
      </w:r>
    </w:p>
    <w:p w14:paraId="0B46FB8E" w14:textId="28AC5EE1" w:rsidR="00080512" w:rsidRPr="00410461" w:rsidRDefault="00080512" w:rsidP="00AC1D13">
      <w:pPr>
        <w:pStyle w:val="Heading8"/>
        <w:pageBreakBefore/>
      </w:pPr>
      <w:bookmarkStart w:id="546" w:name="_Toc213939145"/>
      <w:r w:rsidRPr="00410461">
        <w:t>Annex A (</w:t>
      </w:r>
      <w:r w:rsidR="00DB7B88" w:rsidRPr="00410461">
        <w:t>i</w:t>
      </w:r>
      <w:r w:rsidR="00445D76" w:rsidRPr="00410461">
        <w:t>nformative</w:t>
      </w:r>
      <w:r w:rsidR="000F0326" w:rsidRPr="00410461">
        <w:t>):</w:t>
      </w:r>
      <w:r w:rsidR="00DB7B88" w:rsidRPr="00410461">
        <w:br/>
      </w:r>
      <w:r w:rsidR="007457F6" w:rsidRPr="00410461">
        <w:t>5G LI network topology v</w:t>
      </w:r>
      <w:r w:rsidR="00445D76" w:rsidRPr="00410461">
        <w:t>iews</w:t>
      </w:r>
      <w:bookmarkEnd w:id="546"/>
    </w:p>
    <w:p w14:paraId="0964E95E" w14:textId="50DD56C0" w:rsidR="00445D76" w:rsidRPr="006E239A" w:rsidRDefault="00445D76" w:rsidP="00CB28A6">
      <w:pPr>
        <w:pStyle w:val="Heading1"/>
        <w:rPr>
          <w:lang w:val="it-IT"/>
        </w:rPr>
      </w:pPr>
      <w:bookmarkStart w:id="547" w:name="_Toc213939146"/>
      <w:r w:rsidRPr="006E239A">
        <w:rPr>
          <w:lang w:val="it-IT"/>
        </w:rPr>
        <w:t>A.1</w:t>
      </w:r>
      <w:r w:rsidRPr="006E239A">
        <w:rPr>
          <w:lang w:val="it-IT"/>
        </w:rPr>
        <w:tab/>
        <w:t>Non-roaming scenario</w:t>
      </w:r>
      <w:bookmarkEnd w:id="547"/>
    </w:p>
    <w:p w14:paraId="7F597836" w14:textId="38EF9DFA" w:rsidR="00445D76" w:rsidRPr="006E239A" w:rsidRDefault="00445D76" w:rsidP="00CB28A6">
      <w:pPr>
        <w:pStyle w:val="Heading2"/>
        <w:rPr>
          <w:lang w:val="it-IT"/>
        </w:rPr>
      </w:pPr>
      <w:bookmarkStart w:id="548" w:name="_Toc213939147"/>
      <w:r w:rsidRPr="006E239A">
        <w:rPr>
          <w:lang w:val="it-IT"/>
        </w:rPr>
        <w:t>A.1.1</w:t>
      </w:r>
      <w:r w:rsidRPr="006E239A">
        <w:rPr>
          <w:lang w:val="it-IT"/>
        </w:rPr>
        <w:tab/>
        <w:t>General</w:t>
      </w:r>
      <w:bookmarkEnd w:id="548"/>
    </w:p>
    <w:p w14:paraId="2665B13F" w14:textId="70E34B29" w:rsidR="00445D76" w:rsidRPr="00410461" w:rsidRDefault="00445D76" w:rsidP="00445D76">
      <w:r w:rsidRPr="00410461">
        <w:t>In a non-roaming scenario, the POIs present in the followin</w:t>
      </w:r>
      <w:r w:rsidR="00F2508A" w:rsidRPr="00410461">
        <w:t>g NFs provide the LI functions:</w:t>
      </w:r>
    </w:p>
    <w:p w14:paraId="264D7AA8" w14:textId="6083D490" w:rsidR="00445D76" w:rsidRPr="00410461" w:rsidRDefault="00FB3CDC" w:rsidP="002F14AD">
      <w:pPr>
        <w:pStyle w:val="B1"/>
      </w:pPr>
      <w:r w:rsidRPr="00410461">
        <w:t>-</w:t>
      </w:r>
      <w:r w:rsidRPr="00410461">
        <w:tab/>
      </w:r>
      <w:r w:rsidR="00445D76" w:rsidRPr="00410461">
        <w:t>AMF</w:t>
      </w:r>
      <w:r w:rsidR="00985273" w:rsidRPr="00410461">
        <w:t>.</w:t>
      </w:r>
    </w:p>
    <w:p w14:paraId="05673E6D" w14:textId="7EE6E405" w:rsidR="00445D76" w:rsidRPr="00410461" w:rsidRDefault="00FB3CDC" w:rsidP="002F14AD">
      <w:pPr>
        <w:pStyle w:val="B1"/>
      </w:pPr>
      <w:r w:rsidRPr="00410461">
        <w:t>-</w:t>
      </w:r>
      <w:r w:rsidRPr="00410461">
        <w:tab/>
      </w:r>
      <w:r w:rsidR="00445D76" w:rsidRPr="00410461">
        <w:t>UDM</w:t>
      </w:r>
      <w:r w:rsidR="00985273" w:rsidRPr="00410461">
        <w:t>.</w:t>
      </w:r>
    </w:p>
    <w:p w14:paraId="64D28255" w14:textId="50C5E3D9" w:rsidR="00445D76" w:rsidRPr="00410461" w:rsidRDefault="00FB3CDC" w:rsidP="002F14AD">
      <w:pPr>
        <w:pStyle w:val="B1"/>
      </w:pPr>
      <w:r w:rsidRPr="00410461">
        <w:t>-</w:t>
      </w:r>
      <w:r w:rsidRPr="00410461">
        <w:tab/>
      </w:r>
      <w:r w:rsidR="00445D76" w:rsidRPr="00410461">
        <w:t>SMF</w:t>
      </w:r>
      <w:r w:rsidR="00985273" w:rsidRPr="00410461">
        <w:t>.</w:t>
      </w:r>
    </w:p>
    <w:p w14:paraId="7ADEF38E" w14:textId="4971E7D5" w:rsidR="00445D76" w:rsidRPr="00410461" w:rsidRDefault="00FB3CDC" w:rsidP="002F14AD">
      <w:pPr>
        <w:pStyle w:val="B1"/>
      </w:pPr>
      <w:r w:rsidRPr="00410461">
        <w:t>-</w:t>
      </w:r>
      <w:r w:rsidRPr="00410461">
        <w:tab/>
      </w:r>
      <w:r w:rsidR="00445D76" w:rsidRPr="00410461">
        <w:t>UPF</w:t>
      </w:r>
      <w:r w:rsidR="00985273" w:rsidRPr="00410461">
        <w:t>.</w:t>
      </w:r>
    </w:p>
    <w:p w14:paraId="256B0436" w14:textId="4028FAB7" w:rsidR="009D38AD" w:rsidRPr="00410461" w:rsidRDefault="00FB3CDC" w:rsidP="002F14AD">
      <w:pPr>
        <w:pStyle w:val="B1"/>
      </w:pPr>
      <w:r w:rsidRPr="00410461">
        <w:t>-</w:t>
      </w:r>
      <w:r w:rsidRPr="00410461">
        <w:tab/>
      </w:r>
      <w:r w:rsidR="009D38AD" w:rsidRPr="00410461">
        <w:t>SMSF.</w:t>
      </w:r>
    </w:p>
    <w:p w14:paraId="7F271F96" w14:textId="3CCA6711" w:rsidR="00F23728" w:rsidRPr="00410461" w:rsidRDefault="00F23728" w:rsidP="002F14AD">
      <w:pPr>
        <w:pStyle w:val="B1"/>
      </w:pPr>
      <w:r w:rsidRPr="00410461">
        <w:t>-</w:t>
      </w:r>
      <w:r w:rsidRPr="00410461">
        <w:tab/>
        <w:t>NEF.</w:t>
      </w:r>
    </w:p>
    <w:p w14:paraId="68C5F341" w14:textId="77777777" w:rsidR="00E46A1B" w:rsidRDefault="00E46A1B" w:rsidP="00E46A1B">
      <w:pPr>
        <w:pStyle w:val="B1"/>
      </w:pPr>
      <w:r>
        <w:t>-</w:t>
      </w:r>
      <w:r>
        <w:tab/>
        <w:t>NWDAF.</w:t>
      </w:r>
    </w:p>
    <w:p w14:paraId="56329861" w14:textId="47F535F2" w:rsidR="00445D76" w:rsidRPr="00410461" w:rsidRDefault="00445D76" w:rsidP="00445D76">
      <w:r w:rsidRPr="00410461">
        <w:t xml:space="preserve">For the interception of PDU sessions, the EPC CUPS LI model is not extended to 5G where SMF and UPF are involved in delivering the </w:t>
      </w:r>
      <w:proofErr w:type="spellStart"/>
      <w:r w:rsidRPr="00410461">
        <w:t>xIRI</w:t>
      </w:r>
      <w:proofErr w:type="spellEnd"/>
      <w:r w:rsidRPr="00410461">
        <w:t xml:space="preserve"> and </w:t>
      </w:r>
      <w:proofErr w:type="spellStart"/>
      <w:r w:rsidR="00FB3579" w:rsidRPr="00410461">
        <w:t>x</w:t>
      </w:r>
      <w:r w:rsidRPr="00410461">
        <w:t>CC</w:t>
      </w:r>
      <w:proofErr w:type="spellEnd"/>
      <w:r w:rsidRPr="00410461">
        <w:t xml:space="preserve"> ass</w:t>
      </w:r>
      <w:r w:rsidR="00306FE2" w:rsidRPr="00410461">
        <w:t>ociated with the PDU sessions.</w:t>
      </w:r>
    </w:p>
    <w:p w14:paraId="6E0C9C93" w14:textId="6F22A990" w:rsidR="00445D76" w:rsidRPr="00410461" w:rsidRDefault="00445D76" w:rsidP="00445D76">
      <w:pPr>
        <w:pStyle w:val="NO"/>
      </w:pPr>
      <w:r w:rsidRPr="00410461">
        <w:t xml:space="preserve">NOTE: </w:t>
      </w:r>
      <w:r w:rsidRPr="00410461">
        <w:tab/>
        <w:t xml:space="preserve">The above list of NFs that provide the POI functions may have to be expanded once a deployment scenario for such a case is defined in the normative </w:t>
      </w:r>
      <w:r w:rsidR="00D923A4" w:rsidRPr="00410461">
        <w:t>part of the present document.</w:t>
      </w:r>
    </w:p>
    <w:p w14:paraId="74DF9D59" w14:textId="747CE678" w:rsidR="00445D76" w:rsidRPr="00410461" w:rsidRDefault="00445D76" w:rsidP="00CB28A6">
      <w:pPr>
        <w:pStyle w:val="Heading2"/>
      </w:pPr>
      <w:bookmarkStart w:id="549" w:name="_Toc213939148"/>
      <w:r w:rsidRPr="00410461">
        <w:t>A.1.2</w:t>
      </w:r>
      <w:r w:rsidRPr="00410461">
        <w:tab/>
        <w:t>Service-based representation with point-to-point LI system</w:t>
      </w:r>
      <w:bookmarkEnd w:id="549"/>
    </w:p>
    <w:p w14:paraId="41A4598A" w14:textId="469B7795" w:rsidR="00445D76" w:rsidRPr="00410461" w:rsidRDefault="00445D76" w:rsidP="00445D76">
      <w:r w:rsidRPr="00410461">
        <w:t xml:space="preserve">The overall network configuration for 5G in a non-roaming scenario with the LI aspects is shown in figure </w:t>
      </w:r>
      <w:r w:rsidR="00FE5C50">
        <w:t>A.1.2-1</w:t>
      </w:r>
      <w:r w:rsidRPr="00410461">
        <w:t xml:space="preserve"> using the service-based representation (as shown in TS 23.501</w:t>
      </w:r>
      <w:r w:rsidR="005B4D62" w:rsidRPr="00410461">
        <w:t xml:space="preserve"> </w:t>
      </w:r>
      <w:r w:rsidRPr="00410461">
        <w:t>[2]) with the use</w:t>
      </w:r>
      <w:r w:rsidR="00D923A4" w:rsidRPr="00410461">
        <w:t xml:space="preserve"> of point-to-point LI system.</w:t>
      </w:r>
    </w:p>
    <w:p w14:paraId="699532A0" w14:textId="0ECB3D25" w:rsidR="009D38AD" w:rsidRPr="00410461" w:rsidRDefault="00EA3DF7" w:rsidP="00306FE2">
      <w:pPr>
        <w:pStyle w:val="TH"/>
      </w:pPr>
      <w:r>
        <w:object w:dxaOrig="17833" w:dyaOrig="12204" w14:anchorId="49459E00">
          <v:shape id="_x0000_i1085" type="#_x0000_t75" style="width:481.45pt;height:329.3pt" o:ole="">
            <v:imagedata r:id="rId148" o:title=""/>
          </v:shape>
          <o:OLEObject Type="Embed" ProgID="Visio.Drawing.15" ShapeID="_x0000_i1085" DrawAspect="Content" ObjectID="_1827304640" r:id="rId149"/>
        </w:object>
      </w:r>
    </w:p>
    <w:p w14:paraId="195E7AF3" w14:textId="2871650F" w:rsidR="00445D76" w:rsidRPr="00410461" w:rsidRDefault="00445D76" w:rsidP="00CB28A6">
      <w:pPr>
        <w:pStyle w:val="TF"/>
      </w:pPr>
      <w:r w:rsidRPr="00410461">
        <w:t xml:space="preserve">Figure </w:t>
      </w:r>
      <w:r w:rsidR="00FE5C50">
        <w:t>A.1.2-1</w:t>
      </w:r>
      <w:r w:rsidRPr="00410461">
        <w:t>: Network topology showing LI for 5G (service-based representation) with point-to-point LI system</w:t>
      </w:r>
    </w:p>
    <w:p w14:paraId="589F6F3A" w14:textId="02D1E15B" w:rsidR="00445D76" w:rsidRPr="00410461" w:rsidRDefault="00E3691A" w:rsidP="00445D76">
      <w:r w:rsidRPr="00410461">
        <w:t>F</w:t>
      </w:r>
      <w:r w:rsidR="00445D76" w:rsidRPr="00410461">
        <w:t xml:space="preserve">igure </w:t>
      </w:r>
      <w:r w:rsidR="00FE5C50">
        <w:t>A.1.2-1</w:t>
      </w:r>
      <w:r w:rsidR="00445D76" w:rsidRPr="00410461">
        <w:t xml:space="preserve"> shows the network topology of 5G system in a service-based representation</w:t>
      </w:r>
      <w:r w:rsidR="00652BDF">
        <w:t>;</w:t>
      </w:r>
      <w:r w:rsidR="00445D76" w:rsidRPr="00410461">
        <w:t xml:space="preserve"> however, all the LI-related interfac</w:t>
      </w:r>
      <w:r w:rsidR="00D923A4" w:rsidRPr="00410461">
        <w:t>es remain to be point-to-point.</w:t>
      </w:r>
    </w:p>
    <w:p w14:paraId="777AF1B0" w14:textId="2D86DE22" w:rsidR="00445D76" w:rsidRPr="00410461" w:rsidRDefault="00445D76" w:rsidP="00445D76">
      <w:r w:rsidRPr="00410461">
        <w:t>The IRI-POIs present in the AMF, UDM SMF</w:t>
      </w:r>
      <w:r w:rsidR="009D38AD" w:rsidRPr="00410461">
        <w:t xml:space="preserve"> and SMSF</w:t>
      </w:r>
      <w:r w:rsidRPr="00410461">
        <w:t xml:space="preserve"> deliver the </w:t>
      </w:r>
      <w:proofErr w:type="spellStart"/>
      <w:r w:rsidRPr="00410461">
        <w:t>xIRI</w:t>
      </w:r>
      <w:proofErr w:type="spellEnd"/>
      <w:r w:rsidRPr="00410461">
        <w:t xml:space="preserve"> to the MDF2 and CC-POI present in the UPF delivers the </w:t>
      </w:r>
      <w:proofErr w:type="spellStart"/>
      <w:r w:rsidRPr="00410461">
        <w:t>xCC</w:t>
      </w:r>
      <w:proofErr w:type="spellEnd"/>
      <w:r w:rsidRPr="00410461">
        <w:t xml:space="preserve"> to the MDF3. The MDF3 address to CC-POI present in UPF is provided by the CC-TF present in the SMF over LI_T3 reference point.</w:t>
      </w:r>
    </w:p>
    <w:p w14:paraId="4296E32D" w14:textId="0A7F2FC3" w:rsidR="00445D76" w:rsidRPr="00410461" w:rsidRDefault="00445D76" w:rsidP="00445D76">
      <w:r w:rsidRPr="00410461">
        <w:t xml:space="preserve">The LIPF present in the ADMF provisions the IRI-POIs </w:t>
      </w:r>
      <w:r w:rsidR="004D5AD0" w:rsidRPr="00410461">
        <w:t>and the CC-T</w:t>
      </w:r>
      <w:r w:rsidR="0036564C" w:rsidRPr="00410461">
        <w:t>F</w:t>
      </w:r>
      <w:r w:rsidR="004D5AD0" w:rsidRPr="00410461">
        <w:t xml:space="preserve"> </w:t>
      </w:r>
      <w:r w:rsidRPr="00410461">
        <w:t>present in the NFs with the intercept related data. The LI_X1 interfaces between the LIPF and the UPF is to monitor the user plane data.</w:t>
      </w:r>
    </w:p>
    <w:p w14:paraId="4A387349" w14:textId="75B19FB3" w:rsidR="007864E5" w:rsidRPr="00410461" w:rsidRDefault="007864E5" w:rsidP="00E63E01">
      <w:pPr>
        <w:pStyle w:val="NO"/>
      </w:pPr>
      <w:r w:rsidRPr="00410461">
        <w:t>NOTE:</w:t>
      </w:r>
      <w:r w:rsidR="00E63E01" w:rsidRPr="00410461">
        <w:tab/>
      </w:r>
      <w:r w:rsidRPr="00410461">
        <w:t xml:space="preserve">The CC-POI present in the NEF is not shown in </w:t>
      </w:r>
      <w:r w:rsidR="00652BDF">
        <w:t>f</w:t>
      </w:r>
      <w:r w:rsidRPr="00410461">
        <w:t xml:space="preserve">igure </w:t>
      </w:r>
      <w:r w:rsidR="00FE5C50">
        <w:t>A.1.2-1</w:t>
      </w:r>
      <w:r w:rsidRPr="00410461">
        <w:t xml:space="preserve"> but will be present if intercept of those services is supported.</w:t>
      </w:r>
    </w:p>
    <w:p w14:paraId="62B50E6C" w14:textId="22C2BCFF" w:rsidR="00445D76" w:rsidRPr="00410461" w:rsidRDefault="00445D76" w:rsidP="00CB28A6">
      <w:pPr>
        <w:pStyle w:val="Heading1"/>
      </w:pPr>
      <w:bookmarkStart w:id="550" w:name="_Toc213939149"/>
      <w:r w:rsidRPr="00410461">
        <w:t>A.</w:t>
      </w:r>
      <w:r w:rsidR="00077DDD" w:rsidRPr="00410461">
        <w:t>2</w:t>
      </w:r>
      <w:r w:rsidRPr="00410461">
        <w:tab/>
        <w:t>Interworking with EPC/E-UTRAN</w:t>
      </w:r>
      <w:bookmarkEnd w:id="550"/>
    </w:p>
    <w:p w14:paraId="56F7261E" w14:textId="77D8FD9A" w:rsidR="00445D76" w:rsidRPr="00410461" w:rsidRDefault="00445D76" w:rsidP="00CB28A6">
      <w:pPr>
        <w:pStyle w:val="Heading2"/>
      </w:pPr>
      <w:bookmarkStart w:id="551" w:name="_Toc213939150"/>
      <w:r w:rsidRPr="00410461">
        <w:t>A.</w:t>
      </w:r>
      <w:r w:rsidR="00077DDD" w:rsidRPr="00410461">
        <w:t>2</w:t>
      </w:r>
      <w:r w:rsidRPr="00410461">
        <w:t>.1</w:t>
      </w:r>
      <w:r w:rsidRPr="00410461">
        <w:tab/>
        <w:t>General</w:t>
      </w:r>
      <w:bookmarkEnd w:id="551"/>
    </w:p>
    <w:p w14:paraId="627E216A" w14:textId="638420C3" w:rsidR="00445D76" w:rsidRPr="00410461" w:rsidRDefault="00445D76" w:rsidP="00445D76">
      <w:r w:rsidRPr="00410461">
        <w:t>In EPC/E-UTRAN, the NFs that</w:t>
      </w:r>
      <w:r w:rsidR="00D923A4" w:rsidRPr="00410461">
        <w:t xml:space="preserve"> provide the POI functions are:</w:t>
      </w:r>
    </w:p>
    <w:p w14:paraId="1BD4DB84" w14:textId="0ABFC130" w:rsidR="00445D76" w:rsidRPr="00410461" w:rsidRDefault="00FB3CDC" w:rsidP="00FB3CDC">
      <w:pPr>
        <w:pStyle w:val="B1"/>
      </w:pPr>
      <w:r w:rsidRPr="00410461">
        <w:t>-</w:t>
      </w:r>
      <w:r w:rsidRPr="00410461">
        <w:tab/>
      </w:r>
      <w:r w:rsidR="00445D76" w:rsidRPr="00410461">
        <w:t>MME</w:t>
      </w:r>
      <w:r w:rsidR="00985273" w:rsidRPr="00410461">
        <w:t>.</w:t>
      </w:r>
    </w:p>
    <w:p w14:paraId="4FF62208" w14:textId="2C9F0073" w:rsidR="00445D76" w:rsidRPr="00410461" w:rsidRDefault="00FB3CDC" w:rsidP="00FB3CDC">
      <w:pPr>
        <w:pStyle w:val="B1"/>
      </w:pPr>
      <w:r w:rsidRPr="00410461">
        <w:t>-</w:t>
      </w:r>
      <w:r w:rsidRPr="00410461">
        <w:tab/>
      </w:r>
      <w:r w:rsidR="00445D76" w:rsidRPr="00410461">
        <w:t>SGW</w:t>
      </w:r>
      <w:r w:rsidR="00985273" w:rsidRPr="00410461">
        <w:t>.</w:t>
      </w:r>
    </w:p>
    <w:p w14:paraId="308466E5" w14:textId="03373B2C" w:rsidR="00445D76" w:rsidRPr="00410461" w:rsidRDefault="00FB3CDC" w:rsidP="00FB3CDC">
      <w:pPr>
        <w:pStyle w:val="B1"/>
      </w:pPr>
      <w:r w:rsidRPr="00410461">
        <w:t>-</w:t>
      </w:r>
      <w:r w:rsidRPr="00410461">
        <w:tab/>
      </w:r>
      <w:r w:rsidR="00445D76" w:rsidRPr="00410461">
        <w:t>PGW (optional)</w:t>
      </w:r>
      <w:r w:rsidR="00985273" w:rsidRPr="00410461">
        <w:t>.</w:t>
      </w:r>
    </w:p>
    <w:p w14:paraId="626C3ECC" w14:textId="56A0AA17" w:rsidR="00445D76" w:rsidRPr="00410461" w:rsidRDefault="00FB3CDC" w:rsidP="00FB3CDC">
      <w:pPr>
        <w:pStyle w:val="B1"/>
      </w:pPr>
      <w:r w:rsidRPr="00410461">
        <w:t>-</w:t>
      </w:r>
      <w:r w:rsidRPr="00410461">
        <w:tab/>
      </w:r>
      <w:r w:rsidR="00306FE2" w:rsidRPr="00410461">
        <w:t>HSS.</w:t>
      </w:r>
    </w:p>
    <w:p w14:paraId="17FD646B" w14:textId="77777777" w:rsidR="00556C29" w:rsidRPr="00410461" w:rsidRDefault="00556C29" w:rsidP="00556C29">
      <w:pPr>
        <w:ind w:left="568" w:hanging="284"/>
      </w:pPr>
      <w:r w:rsidRPr="00410461">
        <w:t>-</w:t>
      </w:r>
      <w:r w:rsidRPr="00410461">
        <w:tab/>
        <w:t>SCEF.</w:t>
      </w:r>
    </w:p>
    <w:p w14:paraId="6DB20F9E" w14:textId="166C4EB2" w:rsidR="00445D76" w:rsidRPr="00410461" w:rsidRDefault="00445D76" w:rsidP="00445D76">
      <w:r w:rsidRPr="00410461">
        <w:t>In a 5GS, the NFs that</w:t>
      </w:r>
      <w:r w:rsidR="00D923A4" w:rsidRPr="00410461">
        <w:t xml:space="preserve"> provide the POI functions are:</w:t>
      </w:r>
    </w:p>
    <w:p w14:paraId="630E15BC" w14:textId="75031541" w:rsidR="00445D76" w:rsidRPr="00410461" w:rsidRDefault="00FB3CDC" w:rsidP="00FB3CDC">
      <w:pPr>
        <w:pStyle w:val="B1"/>
      </w:pPr>
      <w:r w:rsidRPr="00410461">
        <w:t>-</w:t>
      </w:r>
      <w:r w:rsidRPr="00410461">
        <w:tab/>
      </w:r>
      <w:r w:rsidR="00445D76" w:rsidRPr="00410461">
        <w:t>AMF</w:t>
      </w:r>
      <w:r w:rsidR="00985273" w:rsidRPr="00410461">
        <w:t>.</w:t>
      </w:r>
    </w:p>
    <w:p w14:paraId="2E64B885" w14:textId="448C0AC3" w:rsidR="00445D76" w:rsidRPr="00410461" w:rsidRDefault="00FB3CDC" w:rsidP="00FB3CDC">
      <w:pPr>
        <w:pStyle w:val="B1"/>
      </w:pPr>
      <w:r w:rsidRPr="00410461">
        <w:t>-</w:t>
      </w:r>
      <w:r w:rsidRPr="00410461">
        <w:tab/>
      </w:r>
      <w:r w:rsidR="00A9606B" w:rsidRPr="00410461">
        <w:t>SMF/UPF</w:t>
      </w:r>
      <w:r w:rsidR="00985273" w:rsidRPr="00410461">
        <w:t>.</w:t>
      </w:r>
    </w:p>
    <w:p w14:paraId="4421BA92" w14:textId="0A498AAA" w:rsidR="009D38AD" w:rsidRPr="00410461" w:rsidRDefault="00FB3CDC" w:rsidP="00FB3CDC">
      <w:pPr>
        <w:pStyle w:val="B1"/>
      </w:pPr>
      <w:r w:rsidRPr="00410461">
        <w:t>-</w:t>
      </w:r>
      <w:r w:rsidRPr="00410461">
        <w:tab/>
      </w:r>
      <w:r w:rsidR="00445D76" w:rsidRPr="00410461">
        <w:t>UDM</w:t>
      </w:r>
      <w:r w:rsidR="00985273" w:rsidRPr="00410461">
        <w:t>.</w:t>
      </w:r>
    </w:p>
    <w:p w14:paraId="69079D62" w14:textId="17C1B443" w:rsidR="00445D76" w:rsidRPr="00410461" w:rsidRDefault="00FB3CDC" w:rsidP="00FB3CDC">
      <w:pPr>
        <w:pStyle w:val="B1"/>
      </w:pPr>
      <w:r w:rsidRPr="00410461">
        <w:t>-</w:t>
      </w:r>
      <w:r w:rsidRPr="00410461">
        <w:tab/>
      </w:r>
      <w:r w:rsidR="009D38AD" w:rsidRPr="00410461">
        <w:t>SMSF</w:t>
      </w:r>
      <w:r w:rsidR="00306FE2" w:rsidRPr="00410461">
        <w:t>.</w:t>
      </w:r>
    </w:p>
    <w:p w14:paraId="1CE747BD" w14:textId="77777777" w:rsidR="00E63E01" w:rsidRPr="00410461" w:rsidRDefault="00E63E01" w:rsidP="00E63E01">
      <w:pPr>
        <w:ind w:left="568" w:hanging="284"/>
      </w:pPr>
      <w:r w:rsidRPr="00410461">
        <w:t>-</w:t>
      </w:r>
      <w:r w:rsidRPr="00410461">
        <w:tab/>
        <w:t>NEF.</w:t>
      </w:r>
    </w:p>
    <w:p w14:paraId="642D94FC" w14:textId="7A5CAB51" w:rsidR="00445D76" w:rsidRPr="00410461" w:rsidRDefault="00445D76" w:rsidP="00445D76">
      <w:r w:rsidRPr="00410461">
        <w:t>In an interworking scenario between the EPC and the 5GS, the AMF in 5GS and MME in EPC provide the IRI-POI functions for the related attach/registration related aspects. When the network topology includes SMF + PGW-C and UPF + PGW-U as the interworking NFs, it is recommended that these provide the POI functions for the PDU sessions as the target communication traffic coming from either of the two interworking networks pass through these NFs.</w:t>
      </w:r>
      <w:r w:rsidR="003B7B59" w:rsidRPr="00410461">
        <w:t xml:space="preserve"> </w:t>
      </w:r>
      <w:r w:rsidRPr="00410461">
        <w:t xml:space="preserve">In that case, the interception at the SGW and UPF (if present between the NG-RAN and the UPF + PGW-U) is not required unless the condition specified in </w:t>
      </w:r>
      <w:r w:rsidR="00D20ED2" w:rsidRPr="00410461">
        <w:t xml:space="preserve">the </w:t>
      </w:r>
      <w:r w:rsidRPr="00410461">
        <w:t xml:space="preserve">NOTE in clause </w:t>
      </w:r>
      <w:r w:rsidR="00077DDD" w:rsidRPr="00410461">
        <w:t>A</w:t>
      </w:r>
      <w:r w:rsidRPr="00410461">
        <w:t>.</w:t>
      </w:r>
      <w:r w:rsidR="00077DDD" w:rsidRPr="00410461">
        <w:t>2</w:t>
      </w:r>
      <w:r w:rsidR="00D923A4" w:rsidRPr="00410461">
        <w:t>.</w:t>
      </w:r>
      <w:r w:rsidR="00D20ED2" w:rsidRPr="00410461">
        <w:t>2</w:t>
      </w:r>
      <w:r w:rsidR="00D923A4" w:rsidRPr="00410461">
        <w:t xml:space="preserve"> applies.</w:t>
      </w:r>
    </w:p>
    <w:p w14:paraId="43B98653" w14:textId="4BE9E45B" w:rsidR="00445D76" w:rsidRPr="00410461" w:rsidRDefault="00445D76" w:rsidP="00445D76">
      <w:r w:rsidRPr="00410461">
        <w:t xml:space="preserve">In a non-roaming scenario, the IRI-POI present in the HSS + UDM also provide the LI functions. </w:t>
      </w:r>
      <w:r w:rsidR="009D38AD" w:rsidRPr="00410461">
        <w:t>The IRI-POI present in the SMSF provides the LI functions for the SMS-related IRI events.</w:t>
      </w:r>
    </w:p>
    <w:p w14:paraId="3F6304E1" w14:textId="3822285C" w:rsidR="00445D76" w:rsidRPr="00410461" w:rsidRDefault="00077DDD" w:rsidP="00CB28A6">
      <w:pPr>
        <w:pStyle w:val="Heading2"/>
      </w:pPr>
      <w:bookmarkStart w:id="552" w:name="_Toc213939151"/>
      <w:r w:rsidRPr="00410461">
        <w:t>A</w:t>
      </w:r>
      <w:r w:rsidR="00445D76" w:rsidRPr="00410461">
        <w:t>.</w:t>
      </w:r>
      <w:r w:rsidRPr="00410461">
        <w:t>2</w:t>
      </w:r>
      <w:r w:rsidR="00445D76" w:rsidRPr="00410461">
        <w:t>.</w:t>
      </w:r>
      <w:r w:rsidR="00FB3579" w:rsidRPr="00410461">
        <w:t>2</w:t>
      </w:r>
      <w:r w:rsidR="00445D76" w:rsidRPr="00410461">
        <w:tab/>
        <w:t>Topology view for a non-roaming scenario</w:t>
      </w:r>
      <w:bookmarkEnd w:id="552"/>
    </w:p>
    <w:p w14:paraId="54BF06B3" w14:textId="598B6225" w:rsidR="00445D76" w:rsidRPr="00410461" w:rsidRDefault="00445D76" w:rsidP="00445D76">
      <w:r w:rsidRPr="00410461">
        <w:t xml:space="preserve">The overall network configuration for interworking between EPC-EUTRAN and 5GS in non-roaming scenario with the LI aspects is shown in figure </w:t>
      </w:r>
      <w:r w:rsidR="00FE5C50">
        <w:t>A.2.2-1</w:t>
      </w:r>
      <w:r w:rsidR="00D923A4" w:rsidRPr="00410461">
        <w:t>.</w:t>
      </w:r>
    </w:p>
    <w:p w14:paraId="3F70EE7F" w14:textId="7008EA94" w:rsidR="00445D76" w:rsidRPr="00410461" w:rsidRDefault="00445D76" w:rsidP="00445D76">
      <w:r w:rsidRPr="00410461">
        <w:t>The 5G core system is shown using the service-based representation (as shown in TS 23.501</w:t>
      </w:r>
      <w:r w:rsidR="005B4D62" w:rsidRPr="00410461">
        <w:t xml:space="preserve"> </w:t>
      </w:r>
      <w:r w:rsidRPr="00410461">
        <w:t>[2]) with the use</w:t>
      </w:r>
      <w:r w:rsidR="00D923A4" w:rsidRPr="00410461">
        <w:t xml:space="preserve"> of point-to-point LI system.</w:t>
      </w:r>
    </w:p>
    <w:p w14:paraId="6A7A666F" w14:textId="5FDD2F73" w:rsidR="00445D76" w:rsidRPr="00410461" w:rsidRDefault="00445D76" w:rsidP="00445D76">
      <w:pPr>
        <w:pStyle w:val="Caption"/>
        <w:jc w:val="center"/>
      </w:pPr>
    </w:p>
    <w:p w14:paraId="74B8AA88" w14:textId="1CCAFD18" w:rsidR="00445D76" w:rsidRPr="00410461" w:rsidRDefault="00F8670D" w:rsidP="00306FE2">
      <w:pPr>
        <w:pStyle w:val="TH"/>
      </w:pPr>
      <w:r>
        <w:object w:dxaOrig="17940" w:dyaOrig="19260" w14:anchorId="04C53691">
          <v:shape id="_x0000_i1086" type="#_x0000_t75" style="width:481.45pt;height:517.15pt" o:ole="">
            <v:imagedata r:id="rId150" o:title=""/>
          </v:shape>
          <o:OLEObject Type="Embed" ProgID="Visio.Drawing.15" ShapeID="_x0000_i1086" DrawAspect="Content" ObjectID="_1827304641" r:id="rId151"/>
        </w:object>
      </w:r>
    </w:p>
    <w:p w14:paraId="6B73070F" w14:textId="4FB36B25" w:rsidR="00445D76" w:rsidRPr="00410461" w:rsidRDefault="00445D76" w:rsidP="00CB28A6">
      <w:pPr>
        <w:pStyle w:val="TF"/>
      </w:pPr>
      <w:r w:rsidRPr="00410461">
        <w:t xml:space="preserve">Figure </w:t>
      </w:r>
      <w:r w:rsidR="00FE5C50">
        <w:t>A.2.2-1</w:t>
      </w:r>
      <w:r w:rsidRPr="00410461">
        <w:t>: Network topology showing LI for interworking with EPC/E-UTRAN</w:t>
      </w:r>
    </w:p>
    <w:p w14:paraId="36E2BAC5" w14:textId="630AC8E2" w:rsidR="00445D76" w:rsidRPr="00410461" w:rsidRDefault="00E3691A" w:rsidP="00445D76">
      <w:pPr>
        <w:spacing w:before="120"/>
      </w:pPr>
      <w:r w:rsidRPr="00410461">
        <w:t>F</w:t>
      </w:r>
      <w:r w:rsidR="00445D76" w:rsidRPr="00410461">
        <w:t xml:space="preserve">igure </w:t>
      </w:r>
      <w:r w:rsidR="00FE5C50">
        <w:t>A.2.2-1</w:t>
      </w:r>
      <w:r w:rsidR="00445D76" w:rsidRPr="00410461">
        <w:t xml:space="preserve"> shows the network topology of 5G system in a service-based </w:t>
      </w:r>
      <w:proofErr w:type="gramStart"/>
      <w:r w:rsidR="00445D76" w:rsidRPr="00410461">
        <w:t>representation,</w:t>
      </w:r>
      <w:proofErr w:type="gramEnd"/>
      <w:r w:rsidR="00445D76" w:rsidRPr="00410461">
        <w:t xml:space="preserve"> however, all the LI-related interfac</w:t>
      </w:r>
      <w:r w:rsidR="00D923A4" w:rsidRPr="00410461">
        <w:t>es remain to be point-to-point.</w:t>
      </w:r>
    </w:p>
    <w:p w14:paraId="3323D5D5" w14:textId="41E39C85" w:rsidR="00445D76" w:rsidRPr="00410461" w:rsidRDefault="00445D76" w:rsidP="00445D76">
      <w:r w:rsidRPr="00410461">
        <w:t>The IRI-POIs present in the AMF, MME, UDM</w:t>
      </w:r>
      <w:r w:rsidR="009D38AD" w:rsidRPr="00410461">
        <w:t>, SMSF</w:t>
      </w:r>
      <w:r w:rsidR="001205E9" w:rsidRPr="00410461">
        <w:t xml:space="preserve"> and SMF + PGW-C </w:t>
      </w:r>
      <w:r w:rsidRPr="00410461">
        <w:t xml:space="preserve">deliver the </w:t>
      </w:r>
      <w:proofErr w:type="spellStart"/>
      <w:r w:rsidRPr="00410461">
        <w:t>xIRI</w:t>
      </w:r>
      <w:proofErr w:type="spellEnd"/>
      <w:r w:rsidRPr="00410461">
        <w:t xml:space="preserve"> to the MDF2 and CC-POI present in the UPF + PGW-U delivers the </w:t>
      </w:r>
      <w:proofErr w:type="spellStart"/>
      <w:r w:rsidRPr="00410461">
        <w:t>xCC</w:t>
      </w:r>
      <w:proofErr w:type="spellEnd"/>
      <w:r w:rsidRPr="00410461">
        <w:t xml:space="preserve"> to the MDF3. The MDF3 address to CC-POI present in UPF + PGW-U is provided by the CC-TF present in the SMF over LI_T3 reference</w:t>
      </w:r>
      <w:r w:rsidR="00D923A4" w:rsidRPr="00410461">
        <w:t xml:space="preserve"> point.</w:t>
      </w:r>
    </w:p>
    <w:p w14:paraId="00CF240D" w14:textId="7AFE59D7" w:rsidR="00445D76" w:rsidRPr="00410461" w:rsidRDefault="00445D76" w:rsidP="00445D76">
      <w:r w:rsidRPr="00410461">
        <w:t xml:space="preserve">The LIPF present in the ADMF provisions the IRI-POIs </w:t>
      </w:r>
      <w:r w:rsidR="001C432E" w:rsidRPr="00410461">
        <w:t xml:space="preserve">and the CC-TF </w:t>
      </w:r>
      <w:r w:rsidRPr="00410461">
        <w:t>present in the NFs with the intercept related data. The LI_X1 interfaces between the LIPF and the UPF + PGW-U is t</w:t>
      </w:r>
      <w:r w:rsidR="00D923A4" w:rsidRPr="00410461">
        <w:t>o monitor the user plane data.</w:t>
      </w:r>
    </w:p>
    <w:p w14:paraId="25A6A7C5" w14:textId="403B9CD4" w:rsidR="00445D76" w:rsidRPr="00410461" w:rsidRDefault="00445D76" w:rsidP="00445D76">
      <w:pPr>
        <w:pStyle w:val="NO"/>
      </w:pPr>
      <w:r w:rsidRPr="00410461">
        <w:t>NOTE</w:t>
      </w:r>
      <w:r w:rsidR="003A04B5" w:rsidRPr="00410461">
        <w:t xml:space="preserve"> 1</w:t>
      </w:r>
      <w:r w:rsidRPr="00410461">
        <w:t>:</w:t>
      </w:r>
      <w:r w:rsidRPr="00410461">
        <w:tab/>
        <w:t>TS 23.501</w:t>
      </w:r>
      <w:r w:rsidR="005B4D62" w:rsidRPr="00410461">
        <w:t xml:space="preserve"> </w:t>
      </w:r>
      <w:r w:rsidRPr="00410461">
        <w:t>[2] notes that there can another UPF between the NG-RAN and PGW-U + UPF. In that case, the other UPF may also provide the CC-POI functions for any user plane packets that do not reach the PGW-U + UPF.</w:t>
      </w:r>
    </w:p>
    <w:p w14:paraId="49FC349A" w14:textId="7AE8D33F" w:rsidR="003A04B5" w:rsidRPr="00410461" w:rsidRDefault="003A04B5" w:rsidP="00445D76">
      <w:pPr>
        <w:pStyle w:val="NO"/>
      </w:pPr>
      <w:r w:rsidRPr="00410461">
        <w:t>NOTE 2:</w:t>
      </w:r>
      <w:r w:rsidR="00402CF6">
        <w:tab/>
      </w:r>
      <w:r w:rsidRPr="00410461">
        <w:t>The IRI-POIs and CC-POIs present in the NEF and the SCEF are shown as a combined function but could be deployed as separate NEF and SCEF.</w:t>
      </w:r>
    </w:p>
    <w:p w14:paraId="7097B050" w14:textId="16CC0802" w:rsidR="00445D76" w:rsidRPr="00410461" w:rsidRDefault="00077DDD" w:rsidP="00CB28A6">
      <w:pPr>
        <w:pStyle w:val="Heading1"/>
      </w:pPr>
      <w:bookmarkStart w:id="553" w:name="_Toc213939152"/>
      <w:r w:rsidRPr="00410461">
        <w:t>A</w:t>
      </w:r>
      <w:r w:rsidR="00DF78DB" w:rsidRPr="00410461">
        <w:t>.3</w:t>
      </w:r>
      <w:r w:rsidR="00DF78DB" w:rsidRPr="00410461">
        <w:tab/>
        <w:t>Multiple DN c</w:t>
      </w:r>
      <w:r w:rsidR="00445D76" w:rsidRPr="00410461">
        <w:t>onnections in a PDU session</w:t>
      </w:r>
      <w:bookmarkEnd w:id="553"/>
    </w:p>
    <w:p w14:paraId="0653E0DE" w14:textId="259930DE" w:rsidR="00445D76" w:rsidRPr="00410461" w:rsidRDefault="00077DDD" w:rsidP="00CB28A6">
      <w:pPr>
        <w:pStyle w:val="Heading2"/>
      </w:pPr>
      <w:bookmarkStart w:id="554" w:name="_Toc213939153"/>
      <w:r w:rsidRPr="00410461">
        <w:t>A</w:t>
      </w:r>
      <w:r w:rsidR="00445D76" w:rsidRPr="00410461">
        <w:t>.3.1</w:t>
      </w:r>
      <w:r w:rsidR="00445D76" w:rsidRPr="00410461">
        <w:tab/>
        <w:t>General</w:t>
      </w:r>
      <w:bookmarkEnd w:id="554"/>
    </w:p>
    <w:p w14:paraId="0E90EAD8" w14:textId="0ABAA29B" w:rsidR="00D20368" w:rsidRPr="00410461" w:rsidRDefault="00D20368" w:rsidP="00D20368">
      <w:r w:rsidRPr="00410461">
        <w:t>According to TS 23.501 [2], a PDU session can involve multiple UPFs, but regardless of how many UPFs are involved in the session, the session only connects to a single DN through one or more DN connections (i.e. connections to the same DN).</w:t>
      </w:r>
    </w:p>
    <w:p w14:paraId="5AE660D1" w14:textId="150FA75D" w:rsidR="00445D76" w:rsidRPr="00410461" w:rsidRDefault="00445D76" w:rsidP="00445D76">
      <w:r w:rsidRPr="00410461">
        <w:t>When a PDU session involves multiple UPFs, the interception of user plane p</w:t>
      </w:r>
      <w:r w:rsidR="00D923A4" w:rsidRPr="00410461">
        <w:t>ackets can be done in two ways:</w:t>
      </w:r>
    </w:p>
    <w:p w14:paraId="531D064B" w14:textId="069421B1" w:rsidR="00445D76" w:rsidRPr="00410461" w:rsidRDefault="00FB3CDC" w:rsidP="00FB3CDC">
      <w:pPr>
        <w:pStyle w:val="B1"/>
      </w:pPr>
      <w:r w:rsidRPr="00410461">
        <w:t>-</w:t>
      </w:r>
      <w:r w:rsidRPr="00410461">
        <w:tab/>
      </w:r>
      <w:r w:rsidR="00445D76" w:rsidRPr="00410461">
        <w:t xml:space="preserve">At one UPF </w:t>
      </w:r>
      <w:r w:rsidR="00342338" w:rsidRPr="00410461">
        <w:t xml:space="preserve">(branching UPF) </w:t>
      </w:r>
      <w:r w:rsidR="00445D76" w:rsidRPr="00410461">
        <w:t>through which all the user plane packets pass through</w:t>
      </w:r>
      <w:r w:rsidR="00985273" w:rsidRPr="00410461">
        <w:t>.</w:t>
      </w:r>
    </w:p>
    <w:p w14:paraId="1B875951" w14:textId="177905A2" w:rsidR="00445D76" w:rsidRPr="00410461" w:rsidRDefault="00FB3CDC" w:rsidP="00FB3CDC">
      <w:pPr>
        <w:pStyle w:val="B1"/>
      </w:pPr>
      <w:r w:rsidRPr="00410461">
        <w:t>-</w:t>
      </w:r>
      <w:r w:rsidRPr="00410461">
        <w:tab/>
      </w:r>
      <w:r w:rsidR="00445D76" w:rsidRPr="00410461">
        <w:t xml:space="preserve">At </w:t>
      </w:r>
      <w:r w:rsidR="00342338" w:rsidRPr="00410461">
        <w:t>anchor</w:t>
      </w:r>
      <w:r w:rsidR="00A9606B" w:rsidRPr="00410461">
        <w:t xml:space="preserve"> UPFs.</w:t>
      </w:r>
    </w:p>
    <w:p w14:paraId="327A4BBF" w14:textId="6D19F55F" w:rsidR="00445D76" w:rsidRPr="00410461" w:rsidRDefault="00445D76" w:rsidP="00445D76">
      <w:r w:rsidRPr="00410461">
        <w:t>When the second approach is chosen</w:t>
      </w:r>
      <w:r w:rsidR="00342338" w:rsidRPr="00410461">
        <w:t xml:space="preserve"> with branching UPF being one of the </w:t>
      </w:r>
      <w:proofErr w:type="gramStart"/>
      <w:r w:rsidR="00342338" w:rsidRPr="00410461">
        <w:t>anchor</w:t>
      </w:r>
      <w:proofErr w:type="gramEnd"/>
      <w:r w:rsidR="00342338" w:rsidRPr="00410461">
        <w:t xml:space="preserve"> UPFs</w:t>
      </w:r>
      <w:r w:rsidRPr="00410461">
        <w:t>, redundant de</w:t>
      </w:r>
      <w:r w:rsidR="00D923A4" w:rsidRPr="00410461">
        <w:t>livery of CC should be avoided.</w:t>
      </w:r>
    </w:p>
    <w:p w14:paraId="18B8B7A1" w14:textId="1CDF4686" w:rsidR="00445D76" w:rsidRPr="00410461" w:rsidRDefault="00445D76" w:rsidP="00445D76">
      <w:r w:rsidRPr="00410461">
        <w:t xml:space="preserve">In a non-roaming scenario, the IRI-POI present in UDM </w:t>
      </w:r>
      <w:r w:rsidR="00D923A4" w:rsidRPr="00410461">
        <w:t>also provide the LI functions.</w:t>
      </w:r>
    </w:p>
    <w:p w14:paraId="01695BC8" w14:textId="349E8B85" w:rsidR="00445D76" w:rsidRPr="00410461" w:rsidRDefault="00077DDD" w:rsidP="00CB28A6">
      <w:pPr>
        <w:pStyle w:val="Heading2"/>
      </w:pPr>
      <w:bookmarkStart w:id="555" w:name="_Toc213939154"/>
      <w:r w:rsidRPr="00410461">
        <w:t>A</w:t>
      </w:r>
      <w:r w:rsidR="00445D76" w:rsidRPr="00410461">
        <w:t>.3.2</w:t>
      </w:r>
      <w:r w:rsidR="00445D76" w:rsidRPr="00410461">
        <w:tab/>
        <w:t>Topology view for a non-roaming scenario</w:t>
      </w:r>
      <w:bookmarkEnd w:id="555"/>
    </w:p>
    <w:p w14:paraId="41F2B54A" w14:textId="2BB7DA30" w:rsidR="00445D76" w:rsidRPr="00410461" w:rsidRDefault="00445D76" w:rsidP="00445D76">
      <w:r w:rsidRPr="00410461">
        <w:t xml:space="preserve">The overall network configurations to illustrate the LI with multiple DN connections </w:t>
      </w:r>
      <w:r w:rsidR="00C616BC" w:rsidRPr="00410461">
        <w:t xml:space="preserve">(to the same DN) </w:t>
      </w:r>
      <w:r w:rsidRPr="00410461">
        <w:t>in a PDU session is illustrated in figure</w:t>
      </w:r>
      <w:r w:rsidR="00AB58EF">
        <w:t>s</w:t>
      </w:r>
      <w:r w:rsidRPr="00410461">
        <w:t xml:space="preserve"> </w:t>
      </w:r>
      <w:r w:rsidR="00FE5C50">
        <w:t>A.3.2-1</w:t>
      </w:r>
      <w:r w:rsidRPr="00410461">
        <w:t xml:space="preserve"> and </w:t>
      </w:r>
      <w:r w:rsidR="00FE5C50">
        <w:t>A.3.2-2</w:t>
      </w:r>
      <w:r w:rsidR="00D923A4" w:rsidRPr="00410461">
        <w:t>.</w:t>
      </w:r>
    </w:p>
    <w:p w14:paraId="007B5C91" w14:textId="3174E0B4" w:rsidR="00445D76" w:rsidRPr="00410461" w:rsidRDefault="00445D76" w:rsidP="00DB7B88">
      <w:r w:rsidRPr="00410461">
        <w:t>The 5G core system is shown using the service-based representation (as shown in TS 23.501</w:t>
      </w:r>
      <w:r w:rsidR="005B4D62" w:rsidRPr="00410461">
        <w:t xml:space="preserve"> </w:t>
      </w:r>
      <w:r w:rsidRPr="00410461">
        <w:t>[2]) with the use</w:t>
      </w:r>
      <w:r w:rsidR="00D923A4" w:rsidRPr="00410461">
        <w:t xml:space="preserve"> of point-to-point LI system.</w:t>
      </w:r>
    </w:p>
    <w:p w14:paraId="179ACFAA" w14:textId="3F104AC9" w:rsidR="00445D76" w:rsidRPr="00410461" w:rsidRDefault="00046D16" w:rsidP="00306FE2">
      <w:pPr>
        <w:pStyle w:val="TH"/>
      </w:pPr>
      <w:r>
        <w:object w:dxaOrig="18577" w:dyaOrig="14064" w14:anchorId="4A94871D">
          <v:shape id="_x0000_i1087" type="#_x0000_t75" style="width:480.85pt;height:364.4pt" o:ole="">
            <v:imagedata r:id="rId152" o:title=""/>
          </v:shape>
          <o:OLEObject Type="Embed" ProgID="Visio.Drawing.15" ShapeID="_x0000_i1087" DrawAspect="Content" ObjectID="_1827304642" r:id="rId153"/>
        </w:object>
      </w:r>
    </w:p>
    <w:p w14:paraId="291D6DF3" w14:textId="2C5B33D8" w:rsidR="00445D76" w:rsidRPr="00410461" w:rsidRDefault="00445D76" w:rsidP="00CB28A6">
      <w:pPr>
        <w:pStyle w:val="TF"/>
      </w:pPr>
      <w:r w:rsidRPr="00410461">
        <w:t xml:space="preserve">Figure </w:t>
      </w:r>
      <w:r w:rsidR="00FE5C50">
        <w:t>A.3.2-1</w:t>
      </w:r>
      <w:r w:rsidRPr="00410461">
        <w:t>: Network topology showing CC-POI at one UPF</w:t>
      </w:r>
    </w:p>
    <w:p w14:paraId="1CC45620" w14:textId="6ADDBC85" w:rsidR="00445D76" w:rsidRPr="00410461" w:rsidRDefault="00445D76" w:rsidP="00DB7B88">
      <w:pPr>
        <w:keepNext/>
        <w:keepLines/>
      </w:pPr>
      <w:r w:rsidRPr="00410461">
        <w:t>The IRI-POIs present in the AMF, MME, UDM</w:t>
      </w:r>
      <w:r w:rsidR="009D4D6F" w:rsidRPr="00410461">
        <w:t>, SMSF</w:t>
      </w:r>
      <w:r w:rsidRPr="00410461">
        <w:t xml:space="preserve"> and SMF deliver the </w:t>
      </w:r>
      <w:proofErr w:type="spellStart"/>
      <w:r w:rsidRPr="00410461">
        <w:t>xIRI</w:t>
      </w:r>
      <w:proofErr w:type="spellEnd"/>
      <w:r w:rsidRPr="00410461">
        <w:t xml:space="preserve"> to the MDF2 and CC-POI present in the </w:t>
      </w:r>
      <w:r w:rsidR="00342338" w:rsidRPr="00410461">
        <w:t>branching UPF (shown as UPF-1) on the common path to both DN connections</w:t>
      </w:r>
      <w:r w:rsidR="003B7B59" w:rsidRPr="00410461">
        <w:t xml:space="preserve"> </w:t>
      </w:r>
      <w:r w:rsidRPr="00410461">
        <w:t xml:space="preserve">delivers the </w:t>
      </w:r>
      <w:proofErr w:type="spellStart"/>
      <w:r w:rsidRPr="00410461">
        <w:t>xCC</w:t>
      </w:r>
      <w:proofErr w:type="spellEnd"/>
      <w:r w:rsidRPr="00410461">
        <w:t xml:space="preserve"> to the MDF3. The MDF3 address to CC-POI present in UPF-1 is provided by the CC-TF present in the SMF over LI_T3 reference point.</w:t>
      </w:r>
      <w:r w:rsidR="003B7B59" w:rsidRPr="00410461">
        <w:t xml:space="preserve"> </w:t>
      </w:r>
      <w:r w:rsidRPr="00410461">
        <w:t>In this view, all user plan</w:t>
      </w:r>
      <w:r w:rsidR="00A9606B" w:rsidRPr="00410461">
        <w:t>e packets pass through UPF-1.</w:t>
      </w:r>
    </w:p>
    <w:p w14:paraId="3FC29F66" w14:textId="6D578102" w:rsidR="00445D76" w:rsidRPr="00410461" w:rsidRDefault="00445D76" w:rsidP="00445D76">
      <w:r w:rsidRPr="00410461">
        <w:t xml:space="preserve">The LIPF present in the ADMF provisions the IRI-POIs </w:t>
      </w:r>
      <w:r w:rsidR="00566EA1" w:rsidRPr="00410461">
        <w:t xml:space="preserve">and the CC-TF </w:t>
      </w:r>
      <w:r w:rsidRPr="00410461">
        <w:t xml:space="preserve">present in the NFs with the intercept related data. The LI_X1 interfaces between the LIPF and the UPF is </w:t>
      </w:r>
      <w:r w:rsidR="00D923A4" w:rsidRPr="00410461">
        <w:t>to monitor the user plane data.</w:t>
      </w:r>
    </w:p>
    <w:p w14:paraId="63EFDDF1" w14:textId="614F5460" w:rsidR="00342338" w:rsidRPr="00410461" w:rsidRDefault="00C45F01" w:rsidP="009A706F">
      <w:pPr>
        <w:pStyle w:val="TH"/>
      </w:pPr>
      <w:r>
        <w:object w:dxaOrig="19092" w:dyaOrig="14340" w14:anchorId="3D00C340">
          <v:shape id="_x0000_i1088" type="#_x0000_t75" style="width:477.1pt;height:358.75pt" o:ole="">
            <v:imagedata r:id="rId154" o:title=""/>
          </v:shape>
          <o:OLEObject Type="Embed" ProgID="Visio.Drawing.15" ShapeID="_x0000_i1088" DrawAspect="Content" ObjectID="_1827304643" r:id="rId155"/>
        </w:object>
      </w:r>
    </w:p>
    <w:p w14:paraId="2869DEA1" w14:textId="17D29D10" w:rsidR="00445D76" w:rsidRPr="00410461" w:rsidRDefault="00445D76" w:rsidP="00CB28A6">
      <w:pPr>
        <w:pStyle w:val="TF"/>
      </w:pPr>
      <w:r w:rsidRPr="00410461">
        <w:t xml:space="preserve">Figure </w:t>
      </w:r>
      <w:r w:rsidR="00FE5C50">
        <w:t>A.3.2-2</w:t>
      </w:r>
      <w:r w:rsidRPr="00410461">
        <w:t>: Network topology showing CC-POI at two UPFs</w:t>
      </w:r>
    </w:p>
    <w:p w14:paraId="40C3F5AB" w14:textId="3335EFE2" w:rsidR="009654B2" w:rsidRPr="00410461" w:rsidRDefault="009654B2" w:rsidP="009654B2">
      <w:pPr>
        <w:spacing w:before="120"/>
      </w:pPr>
      <w:r w:rsidRPr="00410461">
        <w:t xml:space="preserve">The IRI-POIs present in the AMF, MME, UDM, SMSF and SMF deliver the </w:t>
      </w:r>
      <w:proofErr w:type="spellStart"/>
      <w:r w:rsidRPr="00410461">
        <w:t>xIRI</w:t>
      </w:r>
      <w:proofErr w:type="spellEnd"/>
      <w:r w:rsidRPr="00410461">
        <w:t xml:space="preserve"> to the MDF2. In this example, there is a branching UPF (UPF-B), an anchor UPF for the DN (UPF-A1) and another anchor UPF for the same DN (UPF-A2). The second approach (i.e. CC interception at the anchor UPFs) mentioned in A.3.1 is used to provide the CC interception. The UPF-A1 delivers the </w:t>
      </w:r>
      <w:proofErr w:type="spellStart"/>
      <w:r w:rsidRPr="00410461">
        <w:t>xCC</w:t>
      </w:r>
      <w:proofErr w:type="spellEnd"/>
      <w:r w:rsidRPr="00410461">
        <w:t xml:space="preserve"> generated from the user plane packets that flow from UE to the DN via UPF-A1 to the MDF3. The CC-POI present in the UPF-A2 delivers the </w:t>
      </w:r>
      <w:proofErr w:type="spellStart"/>
      <w:r w:rsidRPr="00410461">
        <w:t>xCC</w:t>
      </w:r>
      <w:proofErr w:type="spellEnd"/>
      <w:r w:rsidRPr="00410461">
        <w:t xml:space="preserve"> generated from the user plane packets that flow UE to the DN via UPF-A2 to the MDF3. The MDF3 address in the CC-POIs present in UPF-1 and UPF-2 are provided by the CC-TF present in the SMF over LI_T3 reference point.</w:t>
      </w:r>
    </w:p>
    <w:p w14:paraId="75E0FF47" w14:textId="28CCE901" w:rsidR="00445D76" w:rsidRPr="00410461" w:rsidRDefault="00445D76" w:rsidP="00445D76">
      <w:r w:rsidRPr="00410461">
        <w:t>The LIPF present in the ADMF provisions the IRI-POIs</w:t>
      </w:r>
      <w:r w:rsidR="00A31D30" w:rsidRPr="00410461">
        <w:t xml:space="preserve"> and the CC-TF</w:t>
      </w:r>
      <w:r w:rsidRPr="00410461">
        <w:t xml:space="preserve"> present in the NFs with the intercept related data. The LI_X1 interfaces between the LIPF and the UPFs are </w:t>
      </w:r>
      <w:r w:rsidR="00D923A4" w:rsidRPr="00410461">
        <w:t>to monitor the user plane data.</w:t>
      </w:r>
    </w:p>
    <w:p w14:paraId="5E76927A" w14:textId="15E1F8F0" w:rsidR="00445D76" w:rsidRPr="00410461" w:rsidRDefault="00C076E7" w:rsidP="00F77F99">
      <w:pPr>
        <w:pStyle w:val="NO"/>
      </w:pPr>
      <w:r w:rsidRPr="00410461">
        <w:t xml:space="preserve">NOTE: </w:t>
      </w:r>
      <w:r w:rsidRPr="00410461">
        <w:tab/>
        <w:t xml:space="preserve">In some cases, the branching UPF may be merged with one of the </w:t>
      </w:r>
      <w:proofErr w:type="gramStart"/>
      <w:r w:rsidRPr="00410461">
        <w:t>anchor</w:t>
      </w:r>
      <w:proofErr w:type="gramEnd"/>
      <w:r w:rsidRPr="00410461">
        <w:t xml:space="preserve"> UPFs. In this case care </w:t>
      </w:r>
      <w:r w:rsidR="00985273" w:rsidRPr="00410461">
        <w:t>needs to</w:t>
      </w:r>
      <w:r w:rsidRPr="00410461">
        <w:t xml:space="preserve"> be taken to avoid duplication of </w:t>
      </w:r>
      <w:proofErr w:type="spellStart"/>
      <w:r w:rsidRPr="00410461">
        <w:t>xCC</w:t>
      </w:r>
      <w:proofErr w:type="spellEnd"/>
      <w:r w:rsidRPr="00410461">
        <w:t xml:space="preserve"> e.g. by intercepting only on the external N6 interface of each anchor UPF.</w:t>
      </w:r>
    </w:p>
    <w:p w14:paraId="05DE280B" w14:textId="5FD292D9" w:rsidR="00445D76" w:rsidRPr="006E239A" w:rsidRDefault="00077DDD" w:rsidP="00CB28A6">
      <w:pPr>
        <w:pStyle w:val="Heading1"/>
        <w:rPr>
          <w:lang w:val="it-IT"/>
        </w:rPr>
      </w:pPr>
      <w:bookmarkStart w:id="556" w:name="_Toc213939155"/>
      <w:r w:rsidRPr="006E239A">
        <w:rPr>
          <w:lang w:val="it-IT"/>
        </w:rPr>
        <w:t>A</w:t>
      </w:r>
      <w:r w:rsidR="009D6ABC" w:rsidRPr="006E239A">
        <w:rPr>
          <w:lang w:val="it-IT"/>
        </w:rPr>
        <w:t>.4</w:t>
      </w:r>
      <w:r w:rsidR="009D6ABC" w:rsidRPr="006E239A">
        <w:rPr>
          <w:lang w:val="it-IT"/>
        </w:rPr>
        <w:tab/>
        <w:t>Non-3GPP a</w:t>
      </w:r>
      <w:r w:rsidR="00445D76" w:rsidRPr="006E239A">
        <w:rPr>
          <w:lang w:val="it-IT"/>
        </w:rPr>
        <w:t>ccess in a non-roaming scenario</w:t>
      </w:r>
      <w:bookmarkEnd w:id="556"/>
    </w:p>
    <w:p w14:paraId="36B2D9AE" w14:textId="1BC5841C" w:rsidR="00445D76" w:rsidRPr="00410461" w:rsidRDefault="00077DDD" w:rsidP="00CB28A6">
      <w:pPr>
        <w:pStyle w:val="Heading2"/>
      </w:pPr>
      <w:bookmarkStart w:id="557" w:name="_Toc213939156"/>
      <w:r w:rsidRPr="00410461">
        <w:t>A</w:t>
      </w:r>
      <w:r w:rsidR="00445D76" w:rsidRPr="00410461">
        <w:t>.4.1</w:t>
      </w:r>
      <w:r w:rsidR="00445D76" w:rsidRPr="00410461">
        <w:tab/>
        <w:t>General</w:t>
      </w:r>
      <w:bookmarkEnd w:id="557"/>
    </w:p>
    <w:p w14:paraId="0655BE15" w14:textId="7A646643" w:rsidR="00445D76" w:rsidRPr="00410461" w:rsidRDefault="00445D76" w:rsidP="00445D76">
      <w:r w:rsidRPr="00410461">
        <w:t xml:space="preserve">When the target UE is connected to the 5G core network via non-3GPP access, the POIs present in the following NFs of the PLMN where the </w:t>
      </w:r>
      <w:r w:rsidR="00660745" w:rsidRPr="00410461">
        <w:t>N3A Entity</w:t>
      </w:r>
      <w:r w:rsidRPr="00410461">
        <w:t xml:space="preserve"> resides prov</w:t>
      </w:r>
      <w:r w:rsidR="009A706F" w:rsidRPr="00410461">
        <w:t>ide the LI functions:</w:t>
      </w:r>
    </w:p>
    <w:p w14:paraId="2269E540" w14:textId="078BACCA" w:rsidR="00445D76" w:rsidRPr="00410461" w:rsidRDefault="00FB3CDC" w:rsidP="00FB3CDC">
      <w:pPr>
        <w:pStyle w:val="B1"/>
      </w:pPr>
      <w:r w:rsidRPr="00410461">
        <w:t>-</w:t>
      </w:r>
      <w:r w:rsidRPr="00410461">
        <w:tab/>
      </w:r>
      <w:r w:rsidR="00445D76" w:rsidRPr="00410461">
        <w:t>AMF</w:t>
      </w:r>
      <w:r w:rsidR="00985273" w:rsidRPr="00410461">
        <w:t>.</w:t>
      </w:r>
    </w:p>
    <w:p w14:paraId="538C95E0" w14:textId="0A422137" w:rsidR="00445D76" w:rsidRPr="00410461" w:rsidRDefault="00FB3CDC" w:rsidP="00FB3CDC">
      <w:pPr>
        <w:pStyle w:val="B1"/>
      </w:pPr>
      <w:r w:rsidRPr="00410461">
        <w:t>-</w:t>
      </w:r>
      <w:r w:rsidRPr="00410461">
        <w:tab/>
      </w:r>
      <w:r w:rsidR="00445D76" w:rsidRPr="00410461">
        <w:t>SMF</w:t>
      </w:r>
      <w:r w:rsidR="00985273" w:rsidRPr="00410461">
        <w:t>.</w:t>
      </w:r>
    </w:p>
    <w:p w14:paraId="38EB7177" w14:textId="2081A0BE" w:rsidR="009D4D6F" w:rsidRPr="00410461" w:rsidRDefault="00FB3CDC" w:rsidP="00FB3CDC">
      <w:pPr>
        <w:pStyle w:val="B1"/>
      </w:pPr>
      <w:r w:rsidRPr="00410461">
        <w:t>-</w:t>
      </w:r>
      <w:r w:rsidRPr="00410461">
        <w:tab/>
      </w:r>
      <w:r w:rsidR="00445D76" w:rsidRPr="00410461">
        <w:t>UPF</w:t>
      </w:r>
      <w:r w:rsidR="00985273" w:rsidRPr="00410461">
        <w:t>.</w:t>
      </w:r>
    </w:p>
    <w:p w14:paraId="535E931B" w14:textId="441960B8" w:rsidR="00445D76" w:rsidRPr="00410461" w:rsidRDefault="00FB3CDC" w:rsidP="00FB3CDC">
      <w:pPr>
        <w:pStyle w:val="B1"/>
      </w:pPr>
      <w:r w:rsidRPr="00410461">
        <w:t>-</w:t>
      </w:r>
      <w:r w:rsidRPr="00410461">
        <w:tab/>
      </w:r>
      <w:r w:rsidR="009D4D6F" w:rsidRPr="00410461">
        <w:t>SMSF</w:t>
      </w:r>
      <w:r w:rsidR="00445D76" w:rsidRPr="00410461">
        <w:t>.</w:t>
      </w:r>
    </w:p>
    <w:p w14:paraId="6E3E5FC0" w14:textId="56461A4D" w:rsidR="00445D76" w:rsidRPr="00410461" w:rsidRDefault="00445D76" w:rsidP="00445D76">
      <w:r w:rsidRPr="00410461">
        <w:t xml:space="preserve">When the PLMN that has the </w:t>
      </w:r>
      <w:r w:rsidR="00660745" w:rsidRPr="00410461">
        <w:t>N3A Entity</w:t>
      </w:r>
      <w:r w:rsidRPr="00410461">
        <w:t xml:space="preserve"> is the HPLMN, as illustrated in clause </w:t>
      </w:r>
      <w:r w:rsidR="00FB3579" w:rsidRPr="00410461">
        <w:t>A.</w:t>
      </w:r>
      <w:r w:rsidRPr="00410461">
        <w:t xml:space="preserve">1, the IRI-POI present in the UDM </w:t>
      </w:r>
      <w:r w:rsidR="00D923A4" w:rsidRPr="00410461">
        <w:t>also provide the LI functions.</w:t>
      </w:r>
    </w:p>
    <w:p w14:paraId="69EC4CFF" w14:textId="66B10764" w:rsidR="00445D76" w:rsidRPr="00410461" w:rsidRDefault="00445D76" w:rsidP="00445D76">
      <w:r w:rsidRPr="00410461">
        <w:t xml:space="preserve">When the PLMN that has </w:t>
      </w:r>
      <w:r w:rsidR="001565FE" w:rsidRPr="00410461">
        <w:t>N3A Entity</w:t>
      </w:r>
      <w:r w:rsidRPr="00410461">
        <w:t xml:space="preserve"> is different from the PLMN that provides the 3GPP access to the target UE, two different AMFs are involved in handling the target UE</w:t>
      </w:r>
      <w:r w:rsidR="00DB7B88" w:rsidRPr="00410461">
        <w:t>'</w:t>
      </w:r>
      <w:r w:rsidRPr="00410461">
        <w:t xml:space="preserve">s registration accepts (this is not illustrated in this clause). </w:t>
      </w:r>
      <w:r w:rsidR="009D4D6F" w:rsidRPr="00410461">
        <w:t>In this case, depending on the operator policy, the SMSF present in either of the two networks may perform the routing of SMS messages to and from the target UE.</w:t>
      </w:r>
    </w:p>
    <w:p w14:paraId="2952C368" w14:textId="5AF605FA" w:rsidR="00445D76" w:rsidRPr="00410461" w:rsidRDefault="00445D76" w:rsidP="00445D76">
      <w:r w:rsidRPr="00410461">
        <w:t xml:space="preserve">The PLMN that provides the 3GPP access can be a VPLMN and PLMN where the </w:t>
      </w:r>
      <w:r w:rsidR="001565FE" w:rsidRPr="00410461">
        <w:t>N3A Entity</w:t>
      </w:r>
      <w:r w:rsidRPr="00410461">
        <w:t xml:space="preserve"> resides can be the HPLMN. In this case, the AMF in the HPLMN provides the IRI-POI functions </w:t>
      </w:r>
      <w:r w:rsidR="009D4D6F" w:rsidRPr="00410461">
        <w:t xml:space="preserve">for non-3GPP access related registration events </w:t>
      </w:r>
      <w:r w:rsidRPr="00410461">
        <w:t xml:space="preserve">when the target UE is roaming. </w:t>
      </w:r>
      <w:r w:rsidR="009D4D6F" w:rsidRPr="00410461">
        <w:t>The SMSF present in the HPLMN may have to provide the IRI-POI functions for the SMS related messages routed via non-3GPP access network.</w:t>
      </w:r>
    </w:p>
    <w:p w14:paraId="671F2E6B" w14:textId="564CA84F" w:rsidR="00445D76" w:rsidRPr="00410461" w:rsidRDefault="00077DDD" w:rsidP="00CB28A6">
      <w:pPr>
        <w:pStyle w:val="Heading2"/>
      </w:pPr>
      <w:bookmarkStart w:id="558" w:name="_Toc213939157"/>
      <w:r w:rsidRPr="00410461">
        <w:t>A</w:t>
      </w:r>
      <w:r w:rsidR="00445D76" w:rsidRPr="00410461">
        <w:t>.4.2</w:t>
      </w:r>
      <w:r w:rsidR="00445D76" w:rsidRPr="00410461">
        <w:tab/>
        <w:t>Topology view</w:t>
      </w:r>
      <w:bookmarkEnd w:id="558"/>
    </w:p>
    <w:p w14:paraId="32449D35" w14:textId="61FD5362" w:rsidR="00445D76" w:rsidRPr="00410461" w:rsidRDefault="00445D76" w:rsidP="00445D76">
      <w:r w:rsidRPr="00410461">
        <w:t>The overall network configuration for non-3GPP access in a non-roaming scenario with the LI aspects is shown in figure</w:t>
      </w:r>
      <w:r w:rsidR="00F83A4C" w:rsidRPr="00410461">
        <w:t>s</w:t>
      </w:r>
      <w:r w:rsidRPr="00410461">
        <w:t xml:space="preserve"> </w:t>
      </w:r>
      <w:r w:rsidR="00FE5C50">
        <w:t>A.4.2-1</w:t>
      </w:r>
      <w:r w:rsidR="00DB4445" w:rsidRPr="00410461">
        <w:t xml:space="preserve">, </w:t>
      </w:r>
      <w:r w:rsidR="00FE5C50">
        <w:t>A.4.2-2</w:t>
      </w:r>
      <w:r w:rsidR="00DB4445" w:rsidRPr="00410461">
        <w:t xml:space="preserve"> and </w:t>
      </w:r>
      <w:r w:rsidR="00FE5C50">
        <w:t>A.4.2-3</w:t>
      </w:r>
      <w:r w:rsidRPr="00410461">
        <w:t>. In th</w:t>
      </w:r>
      <w:r w:rsidR="00DB4445" w:rsidRPr="00410461">
        <w:t>ese</w:t>
      </w:r>
      <w:r w:rsidRPr="00410461">
        <w:t xml:space="preserve"> view</w:t>
      </w:r>
      <w:r w:rsidR="00DB4445" w:rsidRPr="00410461">
        <w:t>s</w:t>
      </w:r>
      <w:r w:rsidRPr="00410461">
        <w:t>, the target UE is not conn</w:t>
      </w:r>
      <w:r w:rsidR="00D923A4" w:rsidRPr="00410461">
        <w:t>ected to a 3GPP access network.</w:t>
      </w:r>
    </w:p>
    <w:p w14:paraId="0D4FC808" w14:textId="2F0DF8B5" w:rsidR="00445D76" w:rsidRPr="00410461" w:rsidRDefault="00445D76" w:rsidP="00445D76">
      <w:r w:rsidRPr="00410461">
        <w:t xml:space="preserve">The 5G core system is shown </w:t>
      </w:r>
      <w:r w:rsidR="001774BE" w:rsidRPr="00410461">
        <w:t xml:space="preserve">in the following figures </w:t>
      </w:r>
      <w:r w:rsidRPr="00410461">
        <w:t>the service-based representation (as shown in TS 23.501</w:t>
      </w:r>
      <w:r w:rsidR="005B4D62" w:rsidRPr="00410461">
        <w:t xml:space="preserve"> </w:t>
      </w:r>
      <w:r w:rsidRPr="00410461">
        <w:t>[2]) with the use</w:t>
      </w:r>
      <w:r w:rsidR="00A9606B" w:rsidRPr="00410461">
        <w:t xml:space="preserve"> of point-to-point LI system.</w:t>
      </w:r>
    </w:p>
    <w:p w14:paraId="089A7B56" w14:textId="1B1AC630" w:rsidR="00DB7B88" w:rsidRPr="00410461" w:rsidRDefault="00200954" w:rsidP="00DB7B88">
      <w:pPr>
        <w:pStyle w:val="TH"/>
      </w:pPr>
      <w:r>
        <w:object w:dxaOrig="19392" w:dyaOrig="17028" w14:anchorId="484F090B">
          <v:shape id="_x0000_i1089" type="#_x0000_t75" style="width:484.6pt;height:425.75pt" o:ole="">
            <v:imagedata r:id="rId156" o:title=""/>
          </v:shape>
          <o:OLEObject Type="Embed" ProgID="Visio.Drawing.15" ShapeID="_x0000_i1089" DrawAspect="Content" ObjectID="_1827304644" r:id="rId157"/>
        </w:object>
      </w:r>
    </w:p>
    <w:p w14:paraId="5338AF6C" w14:textId="2BFA4600" w:rsidR="00445D76" w:rsidRPr="00410461" w:rsidRDefault="00445D76" w:rsidP="00DB7B88">
      <w:pPr>
        <w:pStyle w:val="TF"/>
      </w:pPr>
      <w:r w:rsidRPr="00410461">
        <w:t xml:space="preserve">Figure </w:t>
      </w:r>
      <w:r w:rsidR="00FE5C50">
        <w:t>A.4.2-1</w:t>
      </w:r>
      <w:r w:rsidRPr="00410461">
        <w:t>: Network topology showing LI for non-3GPP access to 5G</w:t>
      </w:r>
      <w:r w:rsidR="004A50CA" w:rsidRPr="00410461">
        <w:t xml:space="preserve"> via N3IWF</w:t>
      </w:r>
    </w:p>
    <w:p w14:paraId="3F16953E" w14:textId="6DE0FA5C" w:rsidR="006252A2" w:rsidRPr="00410461" w:rsidRDefault="00D028A9" w:rsidP="00A74A0C">
      <w:pPr>
        <w:pStyle w:val="TH"/>
      </w:pPr>
      <w:r>
        <w:object w:dxaOrig="19392" w:dyaOrig="17028" w14:anchorId="0D681B03">
          <v:shape id="_x0000_i1090" type="#_x0000_t75" style="width:484.6pt;height:425.75pt" o:ole="">
            <v:imagedata r:id="rId158" o:title=""/>
          </v:shape>
          <o:OLEObject Type="Embed" ProgID="Visio.Drawing.15" ShapeID="_x0000_i1090" DrawAspect="Content" ObjectID="_1827304645" r:id="rId159"/>
        </w:object>
      </w:r>
    </w:p>
    <w:p w14:paraId="60683986" w14:textId="2F0651E8" w:rsidR="006252A2" w:rsidRPr="00410461" w:rsidRDefault="006252A2" w:rsidP="006252A2">
      <w:pPr>
        <w:pStyle w:val="TF"/>
      </w:pPr>
      <w:r w:rsidRPr="00410461">
        <w:t xml:space="preserve">Figure </w:t>
      </w:r>
      <w:r w:rsidR="00FE5C50">
        <w:t>A.4.2-2</w:t>
      </w:r>
      <w:r w:rsidRPr="00410461">
        <w:t>: Network topology showing LI for non-3GPP access to 5G via TNGF</w:t>
      </w:r>
    </w:p>
    <w:p w14:paraId="1973A6E5" w14:textId="2305C2AF" w:rsidR="006252A2" w:rsidRPr="00410461" w:rsidRDefault="00240EB0" w:rsidP="00A74A0C">
      <w:pPr>
        <w:pStyle w:val="TH"/>
      </w:pPr>
      <w:r>
        <w:object w:dxaOrig="19392" w:dyaOrig="17028" w14:anchorId="0D44C9FE">
          <v:shape id="_x0000_i1091" type="#_x0000_t75" style="width:484.6pt;height:425.75pt" o:ole="">
            <v:imagedata r:id="rId160" o:title=""/>
          </v:shape>
          <o:OLEObject Type="Embed" ProgID="Visio.Drawing.15" ShapeID="_x0000_i1091" DrawAspect="Content" ObjectID="_1827304646" r:id="rId161"/>
        </w:object>
      </w:r>
    </w:p>
    <w:p w14:paraId="04D6512C" w14:textId="4BF1C563" w:rsidR="006252A2" w:rsidRPr="00410461" w:rsidRDefault="006252A2" w:rsidP="006252A2">
      <w:pPr>
        <w:pStyle w:val="TF"/>
      </w:pPr>
      <w:r w:rsidRPr="00410461">
        <w:t xml:space="preserve">Figure </w:t>
      </w:r>
      <w:r w:rsidR="00FE5C50">
        <w:t>A.4.2-3</w:t>
      </w:r>
      <w:r w:rsidRPr="00410461">
        <w:t>: Network topology showing LI for non-3GPP access to 5G via TWIF</w:t>
      </w:r>
    </w:p>
    <w:p w14:paraId="0804DB4A" w14:textId="16CE45E6" w:rsidR="00445D76" w:rsidRPr="00410461" w:rsidRDefault="00445D76" w:rsidP="00445D76">
      <w:r w:rsidRPr="00410461">
        <w:t>The IRI-POIs present in the AMF, UDM</w:t>
      </w:r>
      <w:r w:rsidR="00816B9D" w:rsidRPr="00410461">
        <w:t>, SMSF</w:t>
      </w:r>
      <w:r w:rsidRPr="00410461">
        <w:t xml:space="preserve"> and SMF deliver the </w:t>
      </w:r>
      <w:proofErr w:type="spellStart"/>
      <w:r w:rsidRPr="00410461">
        <w:t>xIRI</w:t>
      </w:r>
      <w:proofErr w:type="spellEnd"/>
      <w:r w:rsidRPr="00410461">
        <w:t xml:space="preserve"> to the MDF2 and CC-POI present in the UPF delivers the </w:t>
      </w:r>
      <w:proofErr w:type="spellStart"/>
      <w:r w:rsidRPr="00410461">
        <w:t>xCC</w:t>
      </w:r>
      <w:proofErr w:type="spellEnd"/>
      <w:r w:rsidRPr="00410461">
        <w:t xml:space="preserve"> to the MDF3. The MDF3 address to CC-POI present in UPF is provided by the CC-TF present in the S</w:t>
      </w:r>
      <w:r w:rsidR="000F07AE" w:rsidRPr="00410461">
        <w:t>MF over LI_T3 reference point.</w:t>
      </w:r>
    </w:p>
    <w:p w14:paraId="3D5D65B9" w14:textId="7C841A8F" w:rsidR="00445D76" w:rsidRPr="00410461" w:rsidRDefault="00445D76" w:rsidP="00445D76">
      <w:r w:rsidRPr="00410461">
        <w:t>The LIPF present in the ADMF provisions the IRI-POIs</w:t>
      </w:r>
      <w:r w:rsidR="004A50CA" w:rsidRPr="00410461">
        <w:t xml:space="preserve"> and the CC-TF</w:t>
      </w:r>
      <w:r w:rsidRPr="00410461">
        <w:t xml:space="preserve"> present in the NFs with the intercept related data. The LI_X1 interfaces between the LIPF and the UPF is t</w:t>
      </w:r>
      <w:r w:rsidR="005E353C" w:rsidRPr="00410461">
        <w:t>o monitor the user plane data.</w:t>
      </w:r>
    </w:p>
    <w:p w14:paraId="0B6D21DC" w14:textId="7125F248" w:rsidR="0031711B" w:rsidRPr="00410461" w:rsidRDefault="0031711B">
      <w:pPr>
        <w:overflowPunct/>
        <w:autoSpaceDE/>
        <w:autoSpaceDN/>
        <w:adjustRightInd/>
        <w:spacing w:after="0"/>
        <w:textAlignment w:val="auto"/>
      </w:pPr>
      <w:r w:rsidRPr="00410461">
        <w:br w:type="page"/>
      </w:r>
    </w:p>
    <w:p w14:paraId="688C6AC5" w14:textId="7E2FFA35" w:rsidR="00A31D1F" w:rsidRPr="00410461" w:rsidRDefault="00A31D1F" w:rsidP="00A31D1F">
      <w:pPr>
        <w:pStyle w:val="Heading8"/>
      </w:pPr>
      <w:bookmarkStart w:id="559" w:name="_Toc213939158"/>
      <w:bookmarkStart w:id="560" w:name="historyclause"/>
      <w:r w:rsidRPr="00410461">
        <w:t xml:space="preserve">Annex </w:t>
      </w:r>
      <w:r w:rsidR="005B2940" w:rsidRPr="00410461">
        <w:t>B</w:t>
      </w:r>
      <w:r w:rsidR="00026012" w:rsidRPr="00410461">
        <w:t xml:space="preserve"> (normative):</w:t>
      </w:r>
      <w:r w:rsidRPr="00410461">
        <w:br/>
        <w:t>ADMF functionality</w:t>
      </w:r>
      <w:bookmarkEnd w:id="559"/>
    </w:p>
    <w:p w14:paraId="1B5E15F9" w14:textId="77777777" w:rsidR="00A31D1F" w:rsidRPr="00410461" w:rsidRDefault="00A31D1F" w:rsidP="00A31D1F">
      <w:r w:rsidRPr="00410461">
        <w:t>The Administration Function (ADMF) provides the CSP's administrative and management functions for the LI capability.</w:t>
      </w:r>
    </w:p>
    <w:p w14:paraId="037DA370" w14:textId="77777777" w:rsidR="00A31D1F" w:rsidRPr="00410461" w:rsidRDefault="00A31D1F" w:rsidP="00A31D1F">
      <w:r w:rsidRPr="00410461">
        <w:t>The ADMF’s primary roles and responsibilities include:</w:t>
      </w:r>
    </w:p>
    <w:p w14:paraId="05F3B916" w14:textId="77777777" w:rsidR="00A31D1F" w:rsidRPr="00410461" w:rsidRDefault="00A31D1F" w:rsidP="00A31D1F">
      <w:pPr>
        <w:pStyle w:val="B1"/>
      </w:pPr>
      <w:r w:rsidRPr="00410461">
        <w:t>-</w:t>
      </w:r>
      <w:r w:rsidRPr="00410461">
        <w:tab/>
        <w:t>The logical point of contact from the LEA to the CSP via LI_HI1 for Lawfully authorised requests (e.g. warrant).</w:t>
      </w:r>
    </w:p>
    <w:p w14:paraId="721039B6" w14:textId="77777777" w:rsidR="00A31D1F" w:rsidRPr="00410461" w:rsidRDefault="00A31D1F" w:rsidP="00A31D1F">
      <w:pPr>
        <w:pStyle w:val="B1"/>
      </w:pPr>
      <w:r w:rsidRPr="00410461">
        <w:t>-</w:t>
      </w:r>
      <w:r w:rsidRPr="00410461">
        <w:tab/>
        <w:t xml:space="preserve">Maintaining the CSP / LEA mutually agreed unique Lawful Interception </w:t>
      </w:r>
      <w:proofErr w:type="spellStart"/>
      <w:r w:rsidRPr="00410461">
        <w:t>IDentifier</w:t>
      </w:r>
      <w:proofErr w:type="spellEnd"/>
      <w:r w:rsidRPr="00410461">
        <w:t xml:space="preserve"> (LIID) for the warrant which is used for all corresponding LI_HI2, LI_HI3, and LI_HI4 communications for warrant correlation.</w:t>
      </w:r>
    </w:p>
    <w:p w14:paraId="7382E836" w14:textId="77777777" w:rsidR="00A31D1F" w:rsidRPr="00410461" w:rsidRDefault="00A31D1F" w:rsidP="00A31D1F">
      <w:pPr>
        <w:pStyle w:val="B1"/>
      </w:pPr>
      <w:r w:rsidRPr="00410461">
        <w:t>-</w:t>
      </w:r>
      <w:r w:rsidRPr="00410461">
        <w:tab/>
        <w:t>CSP administration and local management of the warrant including start/stop times, filter criteria, LEA policy toggles, etc.</w:t>
      </w:r>
    </w:p>
    <w:p w14:paraId="00134B71" w14:textId="77777777" w:rsidR="00A31D1F" w:rsidRPr="00410461" w:rsidRDefault="00A31D1F" w:rsidP="00A31D1F">
      <w:pPr>
        <w:pStyle w:val="B1"/>
      </w:pPr>
      <w:r w:rsidRPr="00410461">
        <w:t>-</w:t>
      </w:r>
      <w:r w:rsidRPr="00410461">
        <w:tab/>
        <w:t>Deriving internal information (ID mappings, potential POIs, etc.) from the warrant.</w:t>
      </w:r>
    </w:p>
    <w:p w14:paraId="7F41F035" w14:textId="382A6202" w:rsidR="00A31D1F" w:rsidRPr="00410461" w:rsidRDefault="00A31D1F" w:rsidP="00A31D1F">
      <w:pPr>
        <w:pStyle w:val="B1"/>
      </w:pPr>
      <w:r w:rsidRPr="00410461">
        <w:t>-</w:t>
      </w:r>
      <w:r w:rsidRPr="00410461">
        <w:tab/>
        <w:t>For virtualised instances, verifying the authenticity/integrity of CSP LI functions (e.g. LI function</w:t>
      </w:r>
      <w:r w:rsidR="000429BA" w:rsidRPr="00410461">
        <w:t>'</w:t>
      </w:r>
      <w:r w:rsidRPr="00410461">
        <w:t>s software image) prior to instantiation, see e.g. ETSI NFV-SEC 011 [10] or equivalent.</w:t>
      </w:r>
    </w:p>
    <w:p w14:paraId="1FA9305F" w14:textId="77777777" w:rsidR="00A31D1F" w:rsidRPr="00410461" w:rsidRDefault="00A31D1F" w:rsidP="00A31D1F">
      <w:pPr>
        <w:pStyle w:val="B1"/>
      </w:pPr>
      <w:r w:rsidRPr="00410461">
        <w:t>-</w:t>
      </w:r>
      <w:r w:rsidRPr="00410461">
        <w:tab/>
        <w:t>When required, providing keys to newly instantiated LI functions to enable decryption of LI specific software.</w:t>
      </w:r>
    </w:p>
    <w:p w14:paraId="38B16B3A" w14:textId="04D22894" w:rsidR="00A31D1F" w:rsidRPr="00410461" w:rsidRDefault="00A31D1F" w:rsidP="00A31D1F">
      <w:pPr>
        <w:pStyle w:val="B1"/>
      </w:pPr>
      <w:r w:rsidRPr="00410461">
        <w:t>-</w:t>
      </w:r>
      <w:r w:rsidRPr="00410461">
        <w:tab/>
        <w:t>LI functions physical location policy control ensuring LI functions are within the legal location policy of the warrant.</w:t>
      </w:r>
    </w:p>
    <w:p w14:paraId="096B6B30" w14:textId="3F4B75D8" w:rsidR="00A31D1F" w:rsidRPr="00410461" w:rsidRDefault="00A31D1F" w:rsidP="00A31D1F">
      <w:pPr>
        <w:pStyle w:val="B1"/>
      </w:pPr>
      <w:r w:rsidRPr="00410461">
        <w:t>-</w:t>
      </w:r>
      <w:r w:rsidRPr="00410461">
        <w:tab/>
        <w:t>LI Certificate Authority (LI CA, sub-CA of the CSP root CA) for issuing certificates to LI functions as part of their LI provisioning via LI_X0 interface, see clause 5.6.3.2.</w:t>
      </w:r>
    </w:p>
    <w:p w14:paraId="78FBBF1D" w14:textId="77777777" w:rsidR="00A31D1F" w:rsidRPr="00410461" w:rsidRDefault="00A31D1F" w:rsidP="00A31D1F">
      <w:pPr>
        <w:pStyle w:val="B1"/>
      </w:pPr>
      <w:r w:rsidRPr="00410461">
        <w:t>-</w:t>
      </w:r>
      <w:r w:rsidRPr="00410461">
        <w:tab/>
        <w:t>Provisioning of all required and valid LI functions instantiated by the CSP network.</w:t>
      </w:r>
    </w:p>
    <w:p w14:paraId="6CDFC1F4" w14:textId="77777777" w:rsidR="00A31D1F" w:rsidRPr="00410461" w:rsidRDefault="00A31D1F" w:rsidP="00A31D1F">
      <w:pPr>
        <w:pStyle w:val="B1"/>
      </w:pPr>
      <w:r w:rsidRPr="00410461">
        <w:t>-</w:t>
      </w:r>
      <w:r w:rsidRPr="00410461">
        <w:tab/>
        <w:t>Maintaining the master list of all authorised and provisioned LI functions.</w:t>
      </w:r>
    </w:p>
    <w:p w14:paraId="5F20A8BF" w14:textId="77777777" w:rsidR="00A31D1F" w:rsidRPr="00410461" w:rsidRDefault="00A31D1F" w:rsidP="00A31D1F">
      <w:pPr>
        <w:pStyle w:val="B1"/>
      </w:pPr>
      <w:r w:rsidRPr="00410461">
        <w:t>-</w:t>
      </w:r>
      <w:r w:rsidRPr="00410461">
        <w:tab/>
        <w:t xml:space="preserve">Managing the termination of LI instances across all impacted LI functions when the warrant </w:t>
      </w:r>
      <w:proofErr w:type="gramStart"/>
      <w:r w:rsidRPr="00410461">
        <w:t>expires</w:t>
      </w:r>
      <w:proofErr w:type="gramEnd"/>
      <w:r w:rsidRPr="00410461">
        <w:t xml:space="preserve"> or the LEA specifically requests termination of a LI instance.</w:t>
      </w:r>
    </w:p>
    <w:p w14:paraId="02F69204" w14:textId="77777777" w:rsidR="00A31D1F" w:rsidRPr="00410461" w:rsidRDefault="00A31D1F" w:rsidP="00A31D1F">
      <w:pPr>
        <w:pStyle w:val="B1"/>
      </w:pPr>
      <w:r w:rsidRPr="00410461">
        <w:t>-</w:t>
      </w:r>
      <w:r w:rsidRPr="00410461">
        <w:tab/>
        <w:t xml:space="preserve">Certificate revoking when the LI function is </w:t>
      </w:r>
      <w:proofErr w:type="gramStart"/>
      <w:r w:rsidRPr="00410461">
        <w:t>terminated</w:t>
      </w:r>
      <w:proofErr w:type="gramEnd"/>
      <w:r w:rsidRPr="00410461">
        <w:t xml:space="preserve"> or the LI function is de-instantiated.</w:t>
      </w:r>
    </w:p>
    <w:p w14:paraId="484C42C6" w14:textId="77777777" w:rsidR="00A31D1F" w:rsidRPr="00410461" w:rsidRDefault="00A31D1F" w:rsidP="00A31D1F">
      <w:pPr>
        <w:pStyle w:val="B1"/>
      </w:pPr>
      <w:r w:rsidRPr="00410461">
        <w:t>-</w:t>
      </w:r>
      <w:r w:rsidRPr="00410461">
        <w:tab/>
        <w:t>Maintaining the status of the warrant execution within the CSP (e.g. accepted, pending/provisioning, active, suspended, de-provisioned, etc.).</w:t>
      </w:r>
    </w:p>
    <w:p w14:paraId="30AA7CED" w14:textId="031CFD9E" w:rsidR="00A31D1F" w:rsidRPr="00410461" w:rsidRDefault="00A31D1F" w:rsidP="00A31D1F">
      <w:pPr>
        <w:pStyle w:val="B1"/>
      </w:pPr>
      <w:r w:rsidRPr="00410461">
        <w:t>-</w:t>
      </w:r>
      <w:r w:rsidRPr="00410461">
        <w:tab/>
        <w:t>As agreed between the LEA and CSP, reporting warrant execution status changes to the LEA as well as responds to warrant audit requests from the LEA.</w:t>
      </w:r>
    </w:p>
    <w:p w14:paraId="3B61E82B" w14:textId="77777777" w:rsidR="00C95080" w:rsidRPr="00410461" w:rsidRDefault="00C95080" w:rsidP="00C95080">
      <w:pPr>
        <w:pStyle w:val="B1"/>
      </w:pPr>
      <w:r w:rsidRPr="00410461">
        <w:t>-</w:t>
      </w:r>
      <w:r w:rsidRPr="00410461">
        <w:tab/>
        <w:t>Keeping records of the CSP's management of LI related activities (e.g. log files).</w:t>
      </w:r>
    </w:p>
    <w:p w14:paraId="4F1BD772" w14:textId="090DBE45" w:rsidR="005B2940" w:rsidRPr="00410461" w:rsidRDefault="00A31D1F" w:rsidP="00A31D1F">
      <w:r w:rsidRPr="00410461">
        <w:t>Refer to clause 5.4 LI interfaces, and figures 5.4</w:t>
      </w:r>
      <w:r w:rsidR="00791D72">
        <w:t>.1</w:t>
      </w:r>
      <w:r w:rsidRPr="00410461">
        <w:t>-1 and 5.6</w:t>
      </w:r>
      <w:r w:rsidR="00E86E5E">
        <w:t>.2</w:t>
      </w:r>
      <w:r w:rsidRPr="00410461">
        <w:t>-1 for details on specific interfaces between the ADMF and other network functions.</w:t>
      </w:r>
    </w:p>
    <w:p w14:paraId="03EA714F" w14:textId="33368A73" w:rsidR="00487131" w:rsidRPr="00410461" w:rsidRDefault="00487131">
      <w:pPr>
        <w:overflowPunct/>
        <w:autoSpaceDE/>
        <w:autoSpaceDN/>
        <w:adjustRightInd/>
        <w:spacing w:after="0"/>
        <w:textAlignment w:val="auto"/>
      </w:pPr>
      <w:r w:rsidRPr="00410461">
        <w:br w:type="page"/>
      </w:r>
    </w:p>
    <w:p w14:paraId="1A7824BD" w14:textId="3D8FD6D5" w:rsidR="00487131" w:rsidRPr="00410461" w:rsidRDefault="00487131" w:rsidP="00487131">
      <w:pPr>
        <w:pStyle w:val="Heading8"/>
      </w:pPr>
      <w:bookmarkStart w:id="561" w:name="_Toc213939159"/>
      <w:r w:rsidRPr="00410461">
        <w:t xml:space="preserve">Annex </w:t>
      </w:r>
      <w:r w:rsidR="008A2D7E" w:rsidRPr="00410461">
        <w:t>C</w:t>
      </w:r>
      <w:r w:rsidRPr="00410461">
        <w:t xml:space="preserve"> (informative):</w:t>
      </w:r>
      <w:r w:rsidRPr="00410461">
        <w:br/>
        <w:t>LEA initiated suspend and resume</w:t>
      </w:r>
      <w:bookmarkEnd w:id="561"/>
    </w:p>
    <w:p w14:paraId="0E26382F" w14:textId="77777777" w:rsidR="00487131" w:rsidRPr="00410461" w:rsidRDefault="00487131" w:rsidP="00487131">
      <w:r w:rsidRPr="00410461">
        <w:t>This annex presents a means within current ETSI and 3GPP specifications to support the temporary suspension (suspend) and subsequent resuming (resume) of a Lawful Intercept. Temporary suspension of LI is either directly initiated by the LEA or automatically initiated based on predefined criteria/policy between the LEA and CSP as part of the warrant. This clause only addresses the case of LEA initiated temporary suspension of the delivery of LI product to the LEA.</w:t>
      </w:r>
    </w:p>
    <w:p w14:paraId="6B462E86" w14:textId="63D93DA7" w:rsidR="00487131" w:rsidRPr="00410461" w:rsidRDefault="00487131" w:rsidP="00487131">
      <w:r w:rsidRPr="00410461">
        <w:t>The underlying baseline is that a Lawful Intercept has been fully authorised and established between the LEA and the CSP via LI_HI</w:t>
      </w:r>
      <w:r w:rsidR="00E348C1">
        <w:t>1</w:t>
      </w:r>
      <w:r w:rsidRPr="00410461">
        <w:t xml:space="preserve"> with an agreed LIID to map the warrant to the CSP provided LI product via LI_HI2, LI_HI3 and LI_HI4.</w:t>
      </w:r>
    </w:p>
    <w:p w14:paraId="7E73C782" w14:textId="77777777" w:rsidR="00487131" w:rsidRPr="00410461" w:rsidRDefault="00487131" w:rsidP="00487131">
      <w:r w:rsidRPr="00410461">
        <w:t xml:space="preserve">The LEA may request that this active LI instance be </w:t>
      </w:r>
      <w:proofErr w:type="gramStart"/>
      <w:r w:rsidRPr="00410461">
        <w:t>temporarily suspended</w:t>
      </w:r>
      <w:proofErr w:type="gramEnd"/>
      <w:r w:rsidRPr="00410461">
        <w:t>. This means, at a minimum, that the CSP no longer delivers (or buffers) LI product to the LEA.</w:t>
      </w:r>
    </w:p>
    <w:p w14:paraId="3AB9B7BE" w14:textId="77777777" w:rsidR="00487131" w:rsidRPr="00410461" w:rsidRDefault="00487131" w:rsidP="00487131">
      <w:r w:rsidRPr="00410461">
        <w:t>LEA initiated LI suspension may involve the following steps:</w:t>
      </w:r>
    </w:p>
    <w:p w14:paraId="01CAD50F" w14:textId="77777777" w:rsidR="00487131" w:rsidRPr="00410461" w:rsidRDefault="00487131" w:rsidP="00487131">
      <w:pPr>
        <w:pStyle w:val="B1"/>
      </w:pPr>
      <w:r w:rsidRPr="00410461">
        <w:t>-</w:t>
      </w:r>
      <w:r w:rsidRPr="00410461">
        <w:tab/>
        <w:t xml:space="preserve">The LEA, via LI_HI1, sends an Update Request, referencing the intercept, with the </w:t>
      </w:r>
      <w:proofErr w:type="spellStart"/>
      <w:r w:rsidRPr="00410461">
        <w:t>DesiredStatus</w:t>
      </w:r>
      <w:proofErr w:type="spellEnd"/>
      <w:r w:rsidRPr="00410461">
        <w:t xml:space="preserve"> of Suspended; reference ETSI TS 103 120 [7].</w:t>
      </w:r>
    </w:p>
    <w:p w14:paraId="5D5C5C8A" w14:textId="183725C6" w:rsidR="00487131" w:rsidRPr="00410461" w:rsidRDefault="00487131" w:rsidP="00487131">
      <w:pPr>
        <w:pStyle w:val="B1"/>
      </w:pPr>
      <w:r w:rsidRPr="00410461">
        <w:t>-</w:t>
      </w:r>
      <w:r w:rsidRPr="00410461">
        <w:tab/>
        <w:t>The ADMF, via LI_X1, deactivates/deprovisions the required LI Functions, reference ETSI TS 103 221-1 [8].   These LI Functions then locally fully delete the active intercept as required and hence stops any subsequent LI_HI2/</w:t>
      </w:r>
      <w:r w:rsidR="00E348C1">
        <w:t>LI_HI</w:t>
      </w:r>
      <w:r w:rsidRPr="00410461">
        <w:t>3 delivery.</w:t>
      </w:r>
    </w:p>
    <w:p w14:paraId="3B570DE6" w14:textId="77777777" w:rsidR="00487131" w:rsidRPr="00410461" w:rsidRDefault="00487131" w:rsidP="00487131">
      <w:pPr>
        <w:pStyle w:val="B1"/>
      </w:pPr>
      <w:r w:rsidRPr="00410461">
        <w:t>-</w:t>
      </w:r>
      <w:r w:rsidRPr="00410461">
        <w:tab/>
        <w:t>The ADMF should maintain all the intercept warrant information of the original intercept, with the status advanced to Suspended.</w:t>
      </w:r>
    </w:p>
    <w:p w14:paraId="15BD1363" w14:textId="77777777" w:rsidR="00487131" w:rsidRPr="00410461" w:rsidRDefault="00487131" w:rsidP="00487131">
      <w:pPr>
        <w:pStyle w:val="B1"/>
      </w:pPr>
      <w:r w:rsidRPr="00410461">
        <w:t>-</w:t>
      </w:r>
      <w:r w:rsidRPr="00410461">
        <w:tab/>
        <w:t>The MDFs for which the intercept instance has been de-activated send an LI_HI4 deactivation notification to the LEMF.</w:t>
      </w:r>
    </w:p>
    <w:p w14:paraId="119D86D9" w14:textId="77777777" w:rsidR="00487131" w:rsidRPr="00410461" w:rsidRDefault="00487131" w:rsidP="00487131">
      <w:pPr>
        <w:pStyle w:val="B1"/>
      </w:pPr>
      <w:r w:rsidRPr="00410461">
        <w:t>-</w:t>
      </w:r>
      <w:r w:rsidRPr="00410461">
        <w:tab/>
        <w:t>The ADMF sends an Update Response message to the LEA, via LI_HI1, with a status of Suspended.</w:t>
      </w:r>
    </w:p>
    <w:p w14:paraId="634AEA0D" w14:textId="77777777" w:rsidR="00487131" w:rsidRPr="00410461" w:rsidRDefault="00487131" w:rsidP="00487131">
      <w:r w:rsidRPr="00410461">
        <w:t>To resume the LI product delivery, this may involve the following steps:</w:t>
      </w:r>
    </w:p>
    <w:p w14:paraId="4C01EFE8" w14:textId="1EF10DC6" w:rsidR="00487131" w:rsidRPr="00410461" w:rsidRDefault="00487131" w:rsidP="00487131">
      <w:pPr>
        <w:pStyle w:val="B1"/>
      </w:pPr>
      <w:r w:rsidRPr="00410461">
        <w:t>-</w:t>
      </w:r>
      <w:r w:rsidRPr="00410461">
        <w:tab/>
        <w:t>The LEA sends the CSP, via LI_H</w:t>
      </w:r>
      <w:r w:rsidR="00E348C1">
        <w:t>I</w:t>
      </w:r>
      <w:r w:rsidRPr="00410461">
        <w:t xml:space="preserve">1, an Update Request, referencing the original intercept, with the </w:t>
      </w:r>
      <w:proofErr w:type="spellStart"/>
      <w:r w:rsidRPr="00410461">
        <w:t>DesiredStatus</w:t>
      </w:r>
      <w:proofErr w:type="spellEnd"/>
      <w:r w:rsidRPr="00410461">
        <w:t xml:space="preserve"> of Active. This is equivalent to the initial LI activation but without having to repeat all the warrant information in the original intercept request, and the existing LIID is maintained. Sessions that were active before the intercept suspension that are still active when resumed, or new sessions initiated while the intercept is resumed, are handled as per mid-call intercept activation.</w:t>
      </w:r>
    </w:p>
    <w:p w14:paraId="015D6270" w14:textId="77777777" w:rsidR="00487131" w:rsidRPr="00410461" w:rsidRDefault="00487131" w:rsidP="00487131">
      <w:pPr>
        <w:pStyle w:val="B1"/>
      </w:pPr>
      <w:r w:rsidRPr="00410461">
        <w:t>-</w:t>
      </w:r>
      <w:r w:rsidRPr="00410461">
        <w:tab/>
        <w:t>The ADMF, via LI_X1, re-provisions the de-activated LI Functions just as for a new intercept to re-instantiate the intercept.</w:t>
      </w:r>
    </w:p>
    <w:p w14:paraId="76961D47" w14:textId="50FD11A5" w:rsidR="00487131" w:rsidRPr="00410461" w:rsidRDefault="00487131" w:rsidP="00487131">
      <w:pPr>
        <w:pStyle w:val="NO"/>
      </w:pPr>
      <w:r w:rsidRPr="00410461">
        <w:t>NOTE:</w:t>
      </w:r>
      <w:r w:rsidRPr="00410461">
        <w:tab/>
        <w:t xml:space="preserve">This implies all LI Product deliveries will restart just as for a new </w:t>
      </w:r>
      <w:r w:rsidR="00DF669A" w:rsidRPr="00410461">
        <w:t>intercept,</w:t>
      </w:r>
      <w:r w:rsidRPr="00410461">
        <w:t xml:space="preserve"> e.g. PDU sequence numbers will restart at zero, etc.</w:t>
      </w:r>
    </w:p>
    <w:p w14:paraId="77EE2EA4" w14:textId="77777777" w:rsidR="00487131" w:rsidRPr="00410461" w:rsidRDefault="00487131" w:rsidP="00487131">
      <w:pPr>
        <w:pStyle w:val="B1"/>
        <w:rPr>
          <w:rFonts w:ascii="Arial" w:hAnsi="Arial"/>
          <w:b/>
        </w:rPr>
      </w:pPr>
      <w:r w:rsidRPr="00410461">
        <w:t>-</w:t>
      </w:r>
      <w:r w:rsidRPr="00410461">
        <w:tab/>
        <w:t>The re-provisioned MDFs send an LI_HI4 activation notification to the LEMF.</w:t>
      </w:r>
    </w:p>
    <w:p w14:paraId="07804D15" w14:textId="77777777" w:rsidR="00487131" w:rsidRPr="00410461" w:rsidRDefault="00487131" w:rsidP="00487131">
      <w:pPr>
        <w:pStyle w:val="B1"/>
      </w:pPr>
      <w:r w:rsidRPr="00410461">
        <w:t>-</w:t>
      </w:r>
      <w:r w:rsidRPr="00410461">
        <w:tab/>
        <w:t>The ADMF sends an Update Response message to the LEA, via LI_HI1, with a status of Active.</w:t>
      </w:r>
    </w:p>
    <w:p w14:paraId="4E6A252F" w14:textId="7EB92CD6" w:rsidR="00487131" w:rsidRPr="00410461" w:rsidRDefault="00487131" w:rsidP="00487131">
      <w:r w:rsidRPr="00410461">
        <w:t>If the intercept (warrant) timespan expires or the LEA directly requests intercept deactivation while the intercept is in a suspended state, all remaining L</w:t>
      </w:r>
      <w:r w:rsidR="008A2D7E" w:rsidRPr="00410461">
        <w:t>I Functions are deactivated/deprovisioned and the rest of LI instance is taken down as per usual warrant deactivation.</w:t>
      </w:r>
    </w:p>
    <w:p w14:paraId="6B9D4DA8" w14:textId="77777777" w:rsidR="005B2940" w:rsidRPr="00410461" w:rsidRDefault="005B2940">
      <w:pPr>
        <w:overflowPunct/>
        <w:autoSpaceDE/>
        <w:autoSpaceDN/>
        <w:adjustRightInd/>
        <w:spacing w:after="0"/>
        <w:textAlignment w:val="auto"/>
      </w:pPr>
      <w:r w:rsidRPr="00410461">
        <w:br w:type="page"/>
      </w:r>
    </w:p>
    <w:p w14:paraId="35CC190F" w14:textId="39EDF482" w:rsidR="00167D29" w:rsidRPr="00410461" w:rsidRDefault="00167D29" w:rsidP="00167D29">
      <w:pPr>
        <w:pStyle w:val="Heading8"/>
        <w:rPr>
          <w:rFonts w:eastAsia="Calibri"/>
        </w:rPr>
      </w:pPr>
      <w:bookmarkStart w:id="562" w:name="_Toc213939160"/>
      <w:r w:rsidRPr="00410461">
        <w:rPr>
          <w:rFonts w:eastAsia="Calibri"/>
        </w:rPr>
        <w:t>Annex D (informative)</w:t>
      </w:r>
      <w:r w:rsidR="00CC72D3" w:rsidRPr="00410461">
        <w:rPr>
          <w:rFonts w:eastAsia="Calibri"/>
        </w:rPr>
        <w:t>:</w:t>
      </w:r>
      <w:r w:rsidR="00B4079C" w:rsidRPr="00410461">
        <w:rPr>
          <w:rFonts w:eastAsia="Calibri"/>
        </w:rPr>
        <w:br/>
        <w:t>Additional RCS specific LI details</w:t>
      </w:r>
      <w:bookmarkEnd w:id="562"/>
    </w:p>
    <w:p w14:paraId="71EA15B6" w14:textId="77777777" w:rsidR="00167D29" w:rsidRPr="00410461" w:rsidRDefault="00167D29" w:rsidP="00167D29">
      <w:pPr>
        <w:pStyle w:val="Heading1"/>
        <w:rPr>
          <w:rFonts w:eastAsia="Calibri"/>
        </w:rPr>
      </w:pPr>
      <w:bookmarkStart w:id="563" w:name="_Toc213939161"/>
      <w:r w:rsidRPr="00410461">
        <w:rPr>
          <w:rFonts w:eastAsia="Calibri"/>
        </w:rPr>
        <w:t>D.1</w:t>
      </w:r>
      <w:r w:rsidRPr="00410461">
        <w:rPr>
          <w:rFonts w:eastAsia="Calibri"/>
        </w:rPr>
        <w:tab/>
        <w:t>General</w:t>
      </w:r>
      <w:bookmarkEnd w:id="563"/>
    </w:p>
    <w:p w14:paraId="3C4FC8F9" w14:textId="77777777" w:rsidR="00167D29" w:rsidRPr="00410461" w:rsidRDefault="00167D29" w:rsidP="00167D29">
      <w:pPr>
        <w:rPr>
          <w:rFonts w:eastAsia="Calibri"/>
        </w:rPr>
      </w:pPr>
      <w:r w:rsidRPr="00410461">
        <w:rPr>
          <w:rFonts w:eastAsia="Calibri"/>
        </w:rPr>
        <w:t xml:space="preserve">The following sub-clauses provide additional details for LI for RCS. Unless specified, the details provided in clause 7.13 apply to </w:t>
      </w:r>
      <w:proofErr w:type="gramStart"/>
      <w:r w:rsidRPr="00410461">
        <w:rPr>
          <w:rFonts w:eastAsia="Calibri"/>
        </w:rPr>
        <w:t>all of</w:t>
      </w:r>
      <w:proofErr w:type="gramEnd"/>
      <w:r w:rsidRPr="00410461">
        <w:rPr>
          <w:rFonts w:eastAsia="Calibri"/>
        </w:rPr>
        <w:t xml:space="preserve"> the following sub-clauses. In general, the specific architecture is used as an example, the location of the POIs may need to be adjusted based on implementation.</w:t>
      </w:r>
    </w:p>
    <w:p w14:paraId="5BDDDAFD" w14:textId="77777777" w:rsidR="00167D29" w:rsidRPr="00410461" w:rsidRDefault="00167D29" w:rsidP="00167D29">
      <w:pPr>
        <w:rPr>
          <w:rFonts w:eastAsia="Calibri"/>
        </w:rPr>
      </w:pPr>
      <w:r w:rsidRPr="00410461">
        <w:rPr>
          <w:rFonts w:eastAsia="Calibri"/>
        </w:rPr>
        <w:t>The current document defines LI for the following RCS services at the RCS Servers:</w:t>
      </w:r>
    </w:p>
    <w:p w14:paraId="6926F047" w14:textId="77777777" w:rsidR="00167D29" w:rsidRPr="00410461" w:rsidRDefault="00167D29" w:rsidP="00167D29">
      <w:pPr>
        <w:pStyle w:val="B1"/>
      </w:pPr>
      <w:r w:rsidRPr="00410461">
        <w:t>-</w:t>
      </w:r>
      <w:r w:rsidRPr="00410461">
        <w:tab/>
      </w:r>
      <w:r w:rsidRPr="00410461">
        <w:rPr>
          <w:rFonts w:eastAsia="Calibri"/>
        </w:rPr>
        <w:t>Capability discovery</w:t>
      </w:r>
      <w:r w:rsidRPr="00410461">
        <w:t>: This service enhances service usability by allowing a user to understand the subset of RCS services available to access and/or communicate with the user’s contacts, at certain points in time.</w:t>
      </w:r>
    </w:p>
    <w:p w14:paraId="15DCC1DE" w14:textId="77777777" w:rsidR="00167D29" w:rsidRPr="00410461" w:rsidRDefault="00167D29" w:rsidP="00167D29">
      <w:pPr>
        <w:pStyle w:val="B1"/>
      </w:pPr>
      <w:r w:rsidRPr="00410461">
        <w:t>-</w:t>
      </w:r>
      <w:r w:rsidRPr="00410461">
        <w:tab/>
      </w:r>
      <w:r w:rsidRPr="00410461">
        <w:rPr>
          <w:rFonts w:eastAsia="Calibri"/>
        </w:rPr>
        <w:t>Pager mode standalone messaging</w:t>
      </w:r>
      <w:r w:rsidRPr="00410461">
        <w:t>: This service allows delivering one standalone message which does not exceed 1300 bytes in size to one or several recipients. No SIP session is established to deliver that message. The message is carried in a SIP MESSAGE request.</w:t>
      </w:r>
    </w:p>
    <w:p w14:paraId="51060E9B" w14:textId="77777777" w:rsidR="00167D29" w:rsidRPr="00410461" w:rsidRDefault="00167D29" w:rsidP="00167D29">
      <w:pPr>
        <w:pStyle w:val="B1"/>
      </w:pPr>
      <w:r w:rsidRPr="00410461">
        <w:t>-</w:t>
      </w:r>
      <w:r w:rsidRPr="00410461">
        <w:tab/>
      </w:r>
      <w:r w:rsidRPr="00410461">
        <w:rPr>
          <w:rFonts w:eastAsia="Calibri"/>
        </w:rPr>
        <w:t>Large message mode standalone messaging:</w:t>
      </w:r>
      <w:r w:rsidRPr="00410461">
        <w:t xml:space="preserve"> This service allows `delivering one standalone message which is larger than 1300 bytes in size to one or more recipients. A SIP session is established for the delivery of one message only. The message is carried on the user plane.</w:t>
      </w:r>
    </w:p>
    <w:p w14:paraId="706B298C" w14:textId="77777777" w:rsidR="00167D29" w:rsidRPr="00410461" w:rsidRDefault="00167D29" w:rsidP="00167D29">
      <w:pPr>
        <w:pStyle w:val="B1"/>
      </w:pPr>
      <w:r w:rsidRPr="00410461">
        <w:t>-</w:t>
      </w:r>
      <w:r w:rsidRPr="00410461">
        <w:tab/>
      </w:r>
      <w:r w:rsidRPr="00410461">
        <w:rPr>
          <w:rFonts w:eastAsia="Calibri"/>
        </w:rPr>
        <w:t>1-to-1 chat</w:t>
      </w:r>
      <w:r w:rsidRPr="00410461">
        <w:t>: This service allows establishing a SIP session between two participants. This session is used to exchange user plane messages. Unlike large message mode standalone messaging, there is no limit to the number of messages being exchanged.</w:t>
      </w:r>
    </w:p>
    <w:p w14:paraId="5A25C683" w14:textId="77777777" w:rsidR="00167D29" w:rsidRPr="00410461" w:rsidRDefault="00167D29" w:rsidP="00167D29">
      <w:pPr>
        <w:pStyle w:val="B1"/>
      </w:pPr>
      <w:r w:rsidRPr="00410461">
        <w:t>-</w:t>
      </w:r>
      <w:r w:rsidRPr="00410461">
        <w:tab/>
      </w:r>
      <w:r w:rsidRPr="00410461">
        <w:rPr>
          <w:rFonts w:eastAsia="Calibri"/>
        </w:rPr>
        <w:t>Group chat</w:t>
      </w:r>
      <w:r w:rsidRPr="00410461">
        <w:t>: This service allows establishing a SIP session between several participants. This session is used to exchange user plane messages.</w:t>
      </w:r>
    </w:p>
    <w:p w14:paraId="763D63BB" w14:textId="77777777" w:rsidR="00167D29" w:rsidRPr="00410461" w:rsidRDefault="00167D29" w:rsidP="00167D29">
      <w:pPr>
        <w:pStyle w:val="B1"/>
      </w:pPr>
      <w:r w:rsidRPr="00410461">
        <w:t>-</w:t>
      </w:r>
      <w:r w:rsidRPr="00410461">
        <w:tab/>
        <w:t>F</w:t>
      </w:r>
      <w:r w:rsidRPr="00410461">
        <w:rPr>
          <w:rFonts w:eastAsia="Calibri"/>
        </w:rPr>
        <w:t>ile URL transfer</w:t>
      </w:r>
      <w:r w:rsidRPr="00410461">
        <w:t>: Delivery of the URL of a file being uploaded to the HTTP Content Server. The delivery of the URL of the file is performed either by pager mode standalone messaging, large message mode standalone messaging, 1-to-1 chat or group chat.</w:t>
      </w:r>
    </w:p>
    <w:p w14:paraId="2C27FC77" w14:textId="77777777" w:rsidR="00167D29" w:rsidRPr="00410461" w:rsidRDefault="00167D29" w:rsidP="00167D29">
      <w:pPr>
        <w:rPr>
          <w:rFonts w:eastAsia="Calibri"/>
        </w:rPr>
      </w:pPr>
      <w:r w:rsidRPr="00410461">
        <w:rPr>
          <w:rFonts w:eastAsia="Calibri"/>
        </w:rPr>
        <w:t>The current document defines LI for the following RCS services at the HTTP Content Servers:</w:t>
      </w:r>
    </w:p>
    <w:p w14:paraId="150D1AB4" w14:textId="77777777" w:rsidR="00167D29" w:rsidRPr="00410461" w:rsidRDefault="00167D29" w:rsidP="00167D29">
      <w:pPr>
        <w:pStyle w:val="B1"/>
        <w:rPr>
          <w:rFonts w:eastAsia="Calibri"/>
        </w:rPr>
      </w:pPr>
      <w:r w:rsidRPr="00410461">
        <w:t>-</w:t>
      </w:r>
      <w:r w:rsidRPr="00410461">
        <w:tab/>
      </w:r>
      <w:r w:rsidRPr="00410461">
        <w:rPr>
          <w:rFonts w:eastAsia="Calibri"/>
        </w:rPr>
        <w:t xml:space="preserve">File upload. </w:t>
      </w:r>
      <w:r w:rsidRPr="00410461">
        <w:t>A target UE uploads a file to the HTTP Content Server.  If the upload procedure is successful, the target UE is provided with a file transfer message body containing file metadata including the file download URL by the HTTP Content Server.</w:t>
      </w:r>
    </w:p>
    <w:p w14:paraId="32C62B15" w14:textId="77777777" w:rsidR="00167D29" w:rsidRPr="00410461" w:rsidRDefault="00167D29" w:rsidP="00167D29">
      <w:pPr>
        <w:pStyle w:val="B1"/>
      </w:pPr>
      <w:r w:rsidRPr="00410461">
        <w:t>-</w:t>
      </w:r>
      <w:r w:rsidRPr="00410461">
        <w:tab/>
      </w:r>
      <w:r w:rsidRPr="00410461">
        <w:rPr>
          <w:rFonts w:eastAsia="Calibri"/>
        </w:rPr>
        <w:t xml:space="preserve">File download. A target UE downloads a </w:t>
      </w:r>
      <w:proofErr w:type="gramStart"/>
      <w:r w:rsidRPr="00410461">
        <w:rPr>
          <w:rFonts w:eastAsia="Calibri"/>
        </w:rPr>
        <w:t>file</w:t>
      </w:r>
      <w:proofErr w:type="gramEnd"/>
      <w:r w:rsidRPr="00410461">
        <w:rPr>
          <w:rFonts w:eastAsia="Calibri"/>
        </w:rPr>
        <w:t xml:space="preserve"> or any UE downloads a file uploaded by a target from the HTTP Content Server using a download URL. The URL may have been received via one of the RCS messaging services.</w:t>
      </w:r>
    </w:p>
    <w:p w14:paraId="776F873D" w14:textId="77777777" w:rsidR="00167D29" w:rsidRPr="00410461" w:rsidRDefault="00167D29" w:rsidP="00167D29">
      <w:pPr>
        <w:pStyle w:val="Heading1"/>
        <w:rPr>
          <w:rFonts w:eastAsia="Calibri"/>
        </w:rPr>
      </w:pPr>
      <w:bookmarkStart w:id="564" w:name="_Toc213939162"/>
      <w:r w:rsidRPr="00410461">
        <w:rPr>
          <w:rFonts w:eastAsia="Calibri"/>
        </w:rPr>
        <w:t>D.2</w:t>
      </w:r>
      <w:r w:rsidRPr="00410461">
        <w:rPr>
          <w:rFonts w:eastAsia="Calibri"/>
        </w:rPr>
        <w:tab/>
        <w:t>LI for Registration and Deregistration</w:t>
      </w:r>
      <w:bookmarkEnd w:id="564"/>
    </w:p>
    <w:p w14:paraId="0CA41B5C" w14:textId="77777777" w:rsidR="00167D29" w:rsidRPr="00410461" w:rsidRDefault="00167D29" w:rsidP="00167D29">
      <w:pPr>
        <w:pStyle w:val="Heading2"/>
        <w:rPr>
          <w:rFonts w:eastAsia="Calibri"/>
        </w:rPr>
      </w:pPr>
      <w:bookmarkStart w:id="565" w:name="_Toc213939163"/>
      <w:r w:rsidRPr="00410461">
        <w:rPr>
          <w:rFonts w:eastAsia="Calibri"/>
        </w:rPr>
        <w:t>D.2.1</w:t>
      </w:r>
      <w:r w:rsidRPr="00410461">
        <w:rPr>
          <w:rFonts w:eastAsia="Calibri"/>
        </w:rPr>
        <w:tab/>
        <w:t>Background</w:t>
      </w:r>
      <w:bookmarkEnd w:id="565"/>
    </w:p>
    <w:p w14:paraId="0EBA56FE" w14:textId="77777777" w:rsidR="00167D29" w:rsidRPr="00410461" w:rsidRDefault="00167D29" w:rsidP="00167D29">
      <w:pPr>
        <w:rPr>
          <w:rFonts w:eastAsia="Calibri"/>
        </w:rPr>
      </w:pPr>
      <w:r w:rsidRPr="00410461">
        <w:rPr>
          <w:rFonts w:eastAsia="Calibri"/>
        </w:rPr>
        <w:t>RCS Registration is usually handled by the IMS automatically when a user that is authorised RCS Services registers to the IMS with a UE that supports RCS Services.</w:t>
      </w:r>
    </w:p>
    <w:p w14:paraId="1DA7F517" w14:textId="5F77FBBC" w:rsidR="00167D29" w:rsidRPr="00410461" w:rsidRDefault="00167D29" w:rsidP="00167D29">
      <w:pPr>
        <w:pStyle w:val="Heading2"/>
        <w:rPr>
          <w:rFonts w:eastAsia="Calibri"/>
        </w:rPr>
      </w:pPr>
      <w:bookmarkStart w:id="566" w:name="_Toc213939164"/>
      <w:r w:rsidRPr="00410461">
        <w:rPr>
          <w:rFonts w:eastAsia="Calibri"/>
        </w:rPr>
        <w:t>D.2.2</w:t>
      </w:r>
      <w:r w:rsidR="002E782B">
        <w:rPr>
          <w:rFonts w:eastAsia="Calibri"/>
        </w:rPr>
        <w:tab/>
      </w:r>
      <w:r w:rsidRPr="00410461">
        <w:rPr>
          <w:rFonts w:eastAsia="Calibri"/>
        </w:rPr>
        <w:t>Architecture</w:t>
      </w:r>
      <w:bookmarkEnd w:id="566"/>
    </w:p>
    <w:p w14:paraId="4F722A47" w14:textId="1473B009" w:rsidR="00167D29" w:rsidRPr="00410461" w:rsidRDefault="00D15305" w:rsidP="00167D29">
      <w:pPr>
        <w:rPr>
          <w:rFonts w:eastAsia="Calibri"/>
        </w:rPr>
      </w:pPr>
      <w:r>
        <w:rPr>
          <w:rFonts w:eastAsia="Calibri"/>
        </w:rPr>
        <w:t>F</w:t>
      </w:r>
      <w:r w:rsidR="00167D29" w:rsidRPr="00410461">
        <w:rPr>
          <w:rFonts w:eastAsia="Calibri"/>
        </w:rPr>
        <w:t>i</w:t>
      </w:r>
      <w:r>
        <w:rPr>
          <w:rFonts w:eastAsia="Calibri"/>
        </w:rPr>
        <w:t>gure 7.13.2.1-1</w:t>
      </w:r>
      <w:r w:rsidR="00167D29" w:rsidRPr="00410461">
        <w:rPr>
          <w:rFonts w:eastAsia="Calibri"/>
        </w:rPr>
        <w:t xml:space="preserve"> without the CC-POI in the RCS Server provides the architecture for LI for capability discovery.</w:t>
      </w:r>
    </w:p>
    <w:p w14:paraId="69CCC519" w14:textId="6AAC2497" w:rsidR="00167D29" w:rsidRPr="00410461" w:rsidRDefault="00167D29" w:rsidP="00167D29">
      <w:pPr>
        <w:rPr>
          <w:rFonts w:eastAsia="Calibri"/>
        </w:rPr>
      </w:pPr>
      <w:r w:rsidRPr="00410461">
        <w:rPr>
          <w:rFonts w:eastAsia="Calibri"/>
        </w:rPr>
        <w:t>In a normal deployment, the S-CSCF, a Presence Server or Messaging Server may perform the function of the RCS Server in fi</w:t>
      </w:r>
      <w:r w:rsidR="00D15305">
        <w:rPr>
          <w:rFonts w:eastAsia="Calibri"/>
        </w:rPr>
        <w:t>gure 7.13.2.1-1</w:t>
      </w:r>
      <w:r w:rsidRPr="00410461">
        <w:rPr>
          <w:rFonts w:eastAsia="Calibri"/>
        </w:rPr>
        <w:t>.</w:t>
      </w:r>
    </w:p>
    <w:p w14:paraId="6FB25214" w14:textId="77777777" w:rsidR="00167D29" w:rsidRPr="00410461" w:rsidRDefault="00167D29" w:rsidP="00167D29">
      <w:pPr>
        <w:pStyle w:val="Heading1"/>
        <w:rPr>
          <w:rFonts w:eastAsia="Calibri"/>
        </w:rPr>
      </w:pPr>
      <w:bookmarkStart w:id="567" w:name="_Toc213939165"/>
      <w:r w:rsidRPr="00410461">
        <w:rPr>
          <w:rFonts w:eastAsia="Calibri"/>
        </w:rPr>
        <w:t>D.3</w:t>
      </w:r>
      <w:r w:rsidRPr="00410461">
        <w:rPr>
          <w:rFonts w:eastAsia="Calibri"/>
        </w:rPr>
        <w:tab/>
        <w:t>LI for capability discovery</w:t>
      </w:r>
      <w:bookmarkEnd w:id="567"/>
    </w:p>
    <w:p w14:paraId="2703CF17" w14:textId="77777777" w:rsidR="00167D29" w:rsidRPr="00410461" w:rsidRDefault="00167D29" w:rsidP="00167D29">
      <w:pPr>
        <w:pStyle w:val="Heading2"/>
        <w:rPr>
          <w:rFonts w:eastAsia="Calibri"/>
        </w:rPr>
      </w:pPr>
      <w:bookmarkStart w:id="568" w:name="_Toc213939166"/>
      <w:r w:rsidRPr="00410461">
        <w:rPr>
          <w:rFonts w:eastAsia="Calibri"/>
        </w:rPr>
        <w:t>D.3.1</w:t>
      </w:r>
      <w:r w:rsidRPr="00410461">
        <w:rPr>
          <w:rFonts w:eastAsia="Calibri"/>
        </w:rPr>
        <w:tab/>
        <w:t>Background</w:t>
      </w:r>
      <w:bookmarkEnd w:id="568"/>
    </w:p>
    <w:p w14:paraId="582C68B7" w14:textId="77777777" w:rsidR="00167D29" w:rsidRPr="00410461" w:rsidRDefault="00167D29" w:rsidP="00167D29">
      <w:pPr>
        <w:rPr>
          <w:rFonts w:ascii="Times" w:hAnsi="Times"/>
        </w:rPr>
      </w:pPr>
      <w:r w:rsidRPr="00410461">
        <w:rPr>
          <w:rFonts w:ascii="Times" w:hAnsi="Times"/>
        </w:rPr>
        <w:t>The capability or service discovery mechanism in RCS is a process which enhances service usability by allowing a RCS user to exchange its own RCS service capabilities and to understand the RCS service capabilities of another RCS user, at certain points in time.</w:t>
      </w:r>
    </w:p>
    <w:p w14:paraId="3ABA19A2" w14:textId="77777777" w:rsidR="00167D29" w:rsidRPr="00410461" w:rsidRDefault="00167D29" w:rsidP="00167D29">
      <w:pPr>
        <w:rPr>
          <w:rFonts w:ascii="Times" w:hAnsi="Times"/>
        </w:rPr>
      </w:pPr>
      <w:r w:rsidRPr="00410461">
        <w:rPr>
          <w:rFonts w:ascii="Times" w:hAnsi="Times"/>
        </w:rPr>
        <w:t>When available, the RCS specification provides two alternative mechanisms to perform the capability discovery:</w:t>
      </w:r>
    </w:p>
    <w:p w14:paraId="10763DF0" w14:textId="77777777" w:rsidR="00167D29" w:rsidRPr="00410461" w:rsidRDefault="00167D29" w:rsidP="00167D29">
      <w:pPr>
        <w:pStyle w:val="B1"/>
      </w:pPr>
      <w:r w:rsidRPr="00410461">
        <w:t>-</w:t>
      </w:r>
      <w:r w:rsidRPr="00410461">
        <w:tab/>
      </w:r>
      <w:r w:rsidRPr="00410461">
        <w:rPr>
          <w:rFonts w:ascii="Times" w:hAnsi="Times"/>
        </w:rPr>
        <w:t xml:space="preserve">SIP OPTIONS exchange: </w:t>
      </w:r>
      <w:r w:rsidRPr="00410461">
        <w:rPr>
          <w:rFonts w:ascii="Times" w:eastAsia="Calibri" w:hAnsi="Times"/>
        </w:rPr>
        <w:t>The SIP OPTIONS end-to-end message is used by one RCS user (e.g., User A) to query the capabilities (services which the other user has available) of the other RCS user (e.g., User B). The SIP OPTIONS message passes the</w:t>
      </w:r>
      <w:r w:rsidRPr="00410461">
        <w:rPr>
          <w:rFonts w:ascii="Times" w:hAnsi="Times"/>
        </w:rPr>
        <w:t xml:space="preserve"> </w:t>
      </w:r>
      <w:r w:rsidRPr="00410461">
        <w:rPr>
          <w:rFonts w:ascii="Times" w:eastAsia="Calibri" w:hAnsi="Times"/>
        </w:rPr>
        <w:t>information about which capabilities are supported by User A and the response contains information about which capabilities are supported by User B. Using this method, both users get updated information in a single transaction</w:t>
      </w:r>
      <w:r w:rsidRPr="00410461">
        <w:t>.</w:t>
      </w:r>
    </w:p>
    <w:p w14:paraId="2332CAC0" w14:textId="77777777" w:rsidR="00167D29" w:rsidRPr="00410461" w:rsidRDefault="00167D29" w:rsidP="00167D29">
      <w:pPr>
        <w:pStyle w:val="B1"/>
      </w:pPr>
      <w:r w:rsidRPr="00410461">
        <w:t>-</w:t>
      </w:r>
      <w:r w:rsidRPr="00410461">
        <w:tab/>
      </w:r>
      <w:r w:rsidRPr="00410461">
        <w:rPr>
          <w:rFonts w:ascii="Times" w:hAnsi="Times"/>
        </w:rPr>
        <w:t>Presence: In this case, instead of performing an end-to-end transaction, the capabilities are queried against a presence server which is part of the RCS Server as defined in GSMA RCC.07 [35] clause 2.6.1.2</w:t>
      </w:r>
      <w:r w:rsidRPr="00410461">
        <w:t>.</w:t>
      </w:r>
    </w:p>
    <w:p w14:paraId="6E98E1D1" w14:textId="77777777" w:rsidR="00167D29" w:rsidRPr="00410461" w:rsidRDefault="00167D29" w:rsidP="00167D29">
      <w:pPr>
        <w:rPr>
          <w:rFonts w:ascii="Times" w:hAnsi="Times"/>
        </w:rPr>
      </w:pPr>
      <w:r w:rsidRPr="00410461">
        <w:rPr>
          <w:rFonts w:ascii="Times" w:hAnsi="Times"/>
        </w:rPr>
        <w:t>When the SIP OPTIONS request is used, user A includes user A’s RCS capabilities and the IMPU of user B. The response is any of the following:</w:t>
      </w:r>
    </w:p>
    <w:p w14:paraId="7A1C065C" w14:textId="77777777" w:rsidR="00167D29" w:rsidRPr="00410461" w:rsidRDefault="00167D29" w:rsidP="00167D29">
      <w:pPr>
        <w:pStyle w:val="B1"/>
      </w:pPr>
      <w:r w:rsidRPr="00410461">
        <w:t>-</w:t>
      </w:r>
      <w:r w:rsidRPr="00410461">
        <w:tab/>
      </w:r>
      <w:r w:rsidRPr="00410461">
        <w:rPr>
          <w:rFonts w:ascii="Times" w:hAnsi="Times" w:cs="Arial"/>
        </w:rPr>
        <w:t>SIP 200 OK including at least, one of the tags assigned to the RCS Services. User B is an RCS user. The capabilities returned in the SIP 200 OK response are considered as the current communication options with user B</w:t>
      </w:r>
      <w:r w:rsidRPr="00410461">
        <w:t>.</w:t>
      </w:r>
    </w:p>
    <w:p w14:paraId="202CE5F2" w14:textId="77777777" w:rsidR="00167D29" w:rsidRPr="00410461" w:rsidRDefault="00167D29" w:rsidP="00167D29">
      <w:pPr>
        <w:pStyle w:val="B1"/>
      </w:pPr>
      <w:r w:rsidRPr="00410461">
        <w:t>-</w:t>
      </w:r>
      <w:r w:rsidRPr="00410461">
        <w:tab/>
      </w:r>
      <w:r w:rsidRPr="00410461">
        <w:rPr>
          <w:rFonts w:ascii="Times" w:hAnsi="Times" w:cs="Arial"/>
        </w:rPr>
        <w:t>SIP 200 OK not including any of the tags used by RCS services. User B is registered to IMS, but not with an RCS client. User B is not an RCS user. Only the non-RCS communication services (e.g. voice calls, SMS, MMS, etc.) are indicated as available</w:t>
      </w:r>
      <w:r w:rsidRPr="00410461">
        <w:t>.</w:t>
      </w:r>
    </w:p>
    <w:p w14:paraId="757E2564" w14:textId="179AC73A" w:rsidR="00167D29" w:rsidRPr="00410461" w:rsidRDefault="00167D29" w:rsidP="00167D29">
      <w:pPr>
        <w:pStyle w:val="B1"/>
      </w:pPr>
      <w:r w:rsidRPr="00410461">
        <w:t>-</w:t>
      </w:r>
      <w:r w:rsidRPr="00410461">
        <w:tab/>
      </w:r>
      <w:r w:rsidRPr="00410461">
        <w:rPr>
          <w:rFonts w:ascii="Times" w:hAnsi="Times" w:cs="Arial"/>
        </w:rPr>
        <w:t>SIP 480 TEMPORARY UNAVAILABLE or 408 REQUEST TIMEOUT returned by the network if user B is an IMS (and potentially thus an RCS) user but is currently not registered</w:t>
      </w:r>
      <w:r w:rsidRPr="00410461">
        <w:t>.</w:t>
      </w:r>
    </w:p>
    <w:p w14:paraId="036D5B2D" w14:textId="77777777" w:rsidR="00167D29" w:rsidRPr="00410461" w:rsidRDefault="00167D29" w:rsidP="00167D29">
      <w:pPr>
        <w:pStyle w:val="B1"/>
      </w:pPr>
      <w:r w:rsidRPr="00410461">
        <w:t>-</w:t>
      </w:r>
      <w:r w:rsidRPr="00410461">
        <w:tab/>
      </w:r>
      <w:r w:rsidRPr="00410461">
        <w:rPr>
          <w:rFonts w:ascii="Times" w:hAnsi="Times" w:cs="Arial"/>
        </w:rPr>
        <w:t>404 Not Found or 604 Does Not Exist Anywhere. User B is not considered as an IMS user nor an RCS user. Only the non-RCS communication services (e.g., voice calls, SMS, MMS, etc.) are indicated as available</w:t>
      </w:r>
      <w:r w:rsidRPr="00410461">
        <w:t>.</w:t>
      </w:r>
    </w:p>
    <w:p w14:paraId="154F8BEA" w14:textId="77777777" w:rsidR="00167D29" w:rsidRPr="00410461" w:rsidRDefault="00167D29" w:rsidP="00167D29">
      <w:r w:rsidRPr="00410461">
        <w:t>When presence is used:</w:t>
      </w:r>
    </w:p>
    <w:p w14:paraId="27B75D30" w14:textId="77777777" w:rsidR="00167D29" w:rsidRPr="00410461" w:rsidRDefault="00167D29" w:rsidP="00167D29">
      <w:pPr>
        <w:pStyle w:val="B1"/>
      </w:pPr>
      <w:r w:rsidRPr="00410461">
        <w:t>-</w:t>
      </w:r>
      <w:r w:rsidRPr="00410461">
        <w:tab/>
        <w:t>After user A has registered to IMS, User A publishes their RCS capabilities in a Presence document that is published by using the SIP PUBLISH request. If changes are required in the published capabilities (e.g., due to RAT change), a new PUBLISH request is sent. When the client/device is switched off, the published capabilities are removed from the presence server before deregistering from IMS by sending another PUBLISH request.</w:t>
      </w:r>
    </w:p>
    <w:p w14:paraId="407EB15C" w14:textId="77777777" w:rsidR="00167D29" w:rsidRPr="00410461" w:rsidRDefault="00167D29" w:rsidP="00167D29">
      <w:pPr>
        <w:pStyle w:val="B1"/>
      </w:pPr>
      <w:r w:rsidRPr="00410461">
        <w:t>-</w:t>
      </w:r>
      <w:r w:rsidRPr="00410461">
        <w:tab/>
        <w:t>When User A wants to use RCS, User A requests the RCS capabilities of user B by sending SIP SUBSCRIBE requests. The Presence server of User B sends a SIP NOTIFY request to User A containing the RCS capabilities of User B.</w:t>
      </w:r>
    </w:p>
    <w:p w14:paraId="5766F5BB" w14:textId="7156C2CF" w:rsidR="00167D29" w:rsidRPr="00410461" w:rsidRDefault="00167D29" w:rsidP="00167D29">
      <w:pPr>
        <w:pStyle w:val="Heading2"/>
        <w:rPr>
          <w:rFonts w:eastAsia="Calibri"/>
        </w:rPr>
      </w:pPr>
      <w:bookmarkStart w:id="569" w:name="_Toc213939167"/>
      <w:r w:rsidRPr="00410461">
        <w:rPr>
          <w:rFonts w:eastAsia="Calibri"/>
        </w:rPr>
        <w:t>D.3.2</w:t>
      </w:r>
      <w:r w:rsidR="00687495" w:rsidRPr="00410461">
        <w:rPr>
          <w:rFonts w:eastAsia="Calibri"/>
        </w:rPr>
        <w:tab/>
      </w:r>
      <w:r w:rsidRPr="00410461">
        <w:rPr>
          <w:rFonts w:eastAsia="Calibri"/>
        </w:rPr>
        <w:t>Architecture</w:t>
      </w:r>
      <w:bookmarkEnd w:id="569"/>
    </w:p>
    <w:p w14:paraId="23EDE293" w14:textId="25129036" w:rsidR="00167D29" w:rsidRPr="00410461" w:rsidRDefault="00D15305" w:rsidP="00167D29">
      <w:pPr>
        <w:rPr>
          <w:rFonts w:eastAsia="Calibri"/>
        </w:rPr>
      </w:pPr>
      <w:r>
        <w:rPr>
          <w:rFonts w:eastAsia="Calibri"/>
        </w:rPr>
        <w:t>F</w:t>
      </w:r>
      <w:r w:rsidR="00167D29" w:rsidRPr="00410461">
        <w:rPr>
          <w:rFonts w:eastAsia="Calibri"/>
        </w:rPr>
        <w:t>i</w:t>
      </w:r>
      <w:r>
        <w:rPr>
          <w:rFonts w:eastAsia="Calibri"/>
        </w:rPr>
        <w:t>gure 7.13.2.1-1</w:t>
      </w:r>
      <w:r w:rsidR="00167D29" w:rsidRPr="00410461">
        <w:rPr>
          <w:rFonts w:eastAsia="Calibri"/>
        </w:rPr>
        <w:t xml:space="preserve"> without the CC-POI in the RCS Server provides the architecture for LI for capability discovery.</w:t>
      </w:r>
    </w:p>
    <w:p w14:paraId="7819DA7F" w14:textId="03D24735" w:rsidR="00167D29" w:rsidRPr="00410461" w:rsidRDefault="00167D29" w:rsidP="00167D29">
      <w:pPr>
        <w:rPr>
          <w:rFonts w:eastAsia="Calibri"/>
        </w:rPr>
      </w:pPr>
      <w:r w:rsidRPr="00410461">
        <w:rPr>
          <w:rFonts w:eastAsia="Calibri"/>
        </w:rPr>
        <w:t>In a normal deployment, if SIP OPTIONS are used for capability discovery, the Messaging Server performs the function of the RCS Server in fi</w:t>
      </w:r>
      <w:r w:rsidR="00D15305">
        <w:rPr>
          <w:rFonts w:eastAsia="Calibri"/>
        </w:rPr>
        <w:t>gure 7.13.2.1-1</w:t>
      </w:r>
      <w:r w:rsidRPr="00410461">
        <w:rPr>
          <w:rFonts w:eastAsia="Calibri"/>
        </w:rPr>
        <w:t>.</w:t>
      </w:r>
    </w:p>
    <w:p w14:paraId="12E023B7" w14:textId="5A158FC7" w:rsidR="00167D29" w:rsidRPr="00410461" w:rsidRDefault="00167D29" w:rsidP="00167D29">
      <w:pPr>
        <w:rPr>
          <w:rFonts w:eastAsia="Calibri"/>
        </w:rPr>
      </w:pPr>
      <w:r w:rsidRPr="00410461">
        <w:rPr>
          <w:rFonts w:eastAsia="Calibri"/>
        </w:rPr>
        <w:t>In a normal deployment, if presence is used for capability discovery, the presence server and S-CSCF performs the function of the RCS Server in fi</w:t>
      </w:r>
      <w:r w:rsidR="00D15305">
        <w:rPr>
          <w:rFonts w:eastAsia="Calibri"/>
        </w:rPr>
        <w:t>gure 7.13.2.1-1</w:t>
      </w:r>
      <w:r w:rsidRPr="00410461">
        <w:rPr>
          <w:rFonts w:eastAsia="Calibri"/>
        </w:rPr>
        <w:t>.</w:t>
      </w:r>
    </w:p>
    <w:p w14:paraId="3BC6D469" w14:textId="013D0E63" w:rsidR="00167D29" w:rsidRPr="00410461" w:rsidRDefault="00167D29" w:rsidP="00167D29">
      <w:pPr>
        <w:pStyle w:val="Heading1"/>
        <w:rPr>
          <w:rFonts w:eastAsia="Calibri"/>
        </w:rPr>
      </w:pPr>
      <w:bookmarkStart w:id="570" w:name="_Toc213939168"/>
      <w:r w:rsidRPr="00410461">
        <w:rPr>
          <w:rFonts w:eastAsia="Calibri"/>
        </w:rPr>
        <w:t>D.4</w:t>
      </w:r>
      <w:r w:rsidR="00F97C4B" w:rsidRPr="00410461">
        <w:rPr>
          <w:rFonts w:eastAsia="Calibri"/>
        </w:rPr>
        <w:tab/>
      </w:r>
      <w:r w:rsidRPr="00410461">
        <w:rPr>
          <w:rFonts w:eastAsia="Calibri"/>
        </w:rPr>
        <w:t>LI for standalone messaging</w:t>
      </w:r>
      <w:bookmarkEnd w:id="570"/>
    </w:p>
    <w:p w14:paraId="55CF8B12" w14:textId="76DB9005" w:rsidR="00167D29" w:rsidRPr="00410461" w:rsidRDefault="00167D29" w:rsidP="00167D29">
      <w:pPr>
        <w:pStyle w:val="Heading2"/>
        <w:rPr>
          <w:rFonts w:eastAsia="Calibri"/>
        </w:rPr>
      </w:pPr>
      <w:bookmarkStart w:id="571" w:name="_Toc213939169"/>
      <w:r w:rsidRPr="00410461">
        <w:rPr>
          <w:rFonts w:eastAsia="Calibri"/>
        </w:rPr>
        <w:t>D.4.1</w:t>
      </w:r>
      <w:r w:rsidR="00F97C4B" w:rsidRPr="00410461">
        <w:rPr>
          <w:rFonts w:eastAsia="Calibri"/>
        </w:rPr>
        <w:tab/>
      </w:r>
      <w:r w:rsidRPr="00410461">
        <w:rPr>
          <w:rFonts w:eastAsia="Calibri"/>
        </w:rPr>
        <w:t>Background</w:t>
      </w:r>
      <w:bookmarkEnd w:id="571"/>
    </w:p>
    <w:p w14:paraId="161723F5" w14:textId="77777777" w:rsidR="00167D29" w:rsidRPr="00410461" w:rsidRDefault="00167D29" w:rsidP="00167D29">
      <w:pPr>
        <w:rPr>
          <w:rFonts w:eastAsia="Calibri"/>
        </w:rPr>
      </w:pPr>
      <w:r w:rsidRPr="00410461">
        <w:rPr>
          <w:rFonts w:eastAsia="Calibri"/>
        </w:rPr>
        <w:t>Standalone messaging is based on the OMA CPM Pager Mode and Large Message Mode mechanisms as described in OMA CPM [34].</w:t>
      </w:r>
    </w:p>
    <w:p w14:paraId="10CB2F7F" w14:textId="77777777" w:rsidR="00167D29" w:rsidRPr="00410461" w:rsidRDefault="00167D29" w:rsidP="00167D29">
      <w:pPr>
        <w:pStyle w:val="B1"/>
        <w:ind w:left="0" w:firstLine="0"/>
      </w:pPr>
      <w:r w:rsidRPr="00410461">
        <w:t>When the size of a message does not exceed 1300 bytes, it can be sent as a pager mode</w:t>
      </w:r>
      <w:r w:rsidRPr="00410461">
        <w:rPr>
          <w:lang w:eastAsia="ko-KR"/>
        </w:rPr>
        <w:t xml:space="preserve"> standalone message</w:t>
      </w:r>
      <w:r w:rsidRPr="00410461">
        <w:t xml:space="preserve"> carried directly within the body of a SIP MESSAGE. It may be sent to one or many destinations. Using the SIP MESSAGE method, the message body is CPIM-formatted message as specified in RFC 3862 [38]. The SIP/IP Core provides the routing between the RCS Server and RCS Clients without establishing a SIP session.</w:t>
      </w:r>
    </w:p>
    <w:p w14:paraId="5DE9C52C" w14:textId="77777777" w:rsidR="00167D29" w:rsidRPr="00410461" w:rsidRDefault="00167D29" w:rsidP="00167D29">
      <w:r w:rsidRPr="00410461">
        <w:t>The origination of the pager mode standalone message may request to receive a disposition status notification when the message is delivered and/or displayed to the destination of the message. If sent, these messages will follow the reverse path indicated in the message they relate to. These messages may be used for 1-to-</w:t>
      </w:r>
      <w:proofErr w:type="gramStart"/>
      <w:r w:rsidRPr="00410461">
        <w:t>1</w:t>
      </w:r>
      <w:proofErr w:type="gramEnd"/>
      <w:r w:rsidRPr="00410461">
        <w:t xml:space="preserve"> or 1-to-many pager mode messaging and the notification details are carried within the body of a SIP MESSAGE.</w:t>
      </w:r>
    </w:p>
    <w:p w14:paraId="6C3DFF00" w14:textId="77777777" w:rsidR="00167D29" w:rsidRPr="00410461" w:rsidRDefault="00167D29" w:rsidP="00167D29">
      <w:pPr>
        <w:rPr>
          <w:rFonts w:eastAsia="Calibri"/>
          <w:color w:val="000000"/>
        </w:rPr>
      </w:pPr>
      <w:r w:rsidRPr="00410461">
        <w:rPr>
          <w:lang w:eastAsia="ko-KR"/>
        </w:rPr>
        <w:t>If a standalone message is larger than 1300 bytes</w:t>
      </w:r>
      <w:r w:rsidRPr="00410461">
        <w:rPr>
          <w:rFonts w:eastAsia="Calibri"/>
          <w:color w:val="000000"/>
        </w:rPr>
        <w:t xml:space="preserve">, large message mode is used. In large message mode, the contents of the message are not inserted into the SIP message but carried using MSRP </w:t>
      </w:r>
      <w:r w:rsidRPr="00410461">
        <w:t>as defined in RFC 4975 [36] and RFC 6714 [37]</w:t>
      </w:r>
      <w:r w:rsidRPr="00410461">
        <w:rPr>
          <w:rFonts w:eastAsia="Calibri"/>
          <w:color w:val="000000"/>
        </w:rPr>
        <w:t>. A SIP session is established between the interested parties (sender and all receivers) with MSRP as the media Stream. The CPIM-formatted messages are then transmitted using MSRP data chunks.</w:t>
      </w:r>
    </w:p>
    <w:p w14:paraId="216C90EC" w14:textId="77777777" w:rsidR="00167D29" w:rsidRPr="00410461" w:rsidRDefault="00167D29" w:rsidP="00167D29">
      <w:pPr>
        <w:rPr>
          <w:rFonts w:eastAsia="Calibri"/>
          <w:color w:val="000000"/>
        </w:rPr>
      </w:pPr>
      <w:r w:rsidRPr="00410461">
        <w:rPr>
          <w:rFonts w:eastAsia="Calibri"/>
          <w:color w:val="000000"/>
        </w:rPr>
        <w:t>Large Message Mode SIP sessions should not be confused with a chat session as no chat session is established. The SIP session is only used to transmit exactly one large message after which the SIP session is torn down. If delivery and/or display notifications need to be returned by the recipient(s), these notifications are CPIM-formatted messages carried within MSRP data chunks inside the SIP session or within SIP MESSAGEs delivered outside the SIP session as pager mode messages.</w:t>
      </w:r>
    </w:p>
    <w:p w14:paraId="5D007331" w14:textId="77777777" w:rsidR="00167D29" w:rsidRPr="00410461" w:rsidRDefault="00167D29" w:rsidP="00167D29">
      <w:pPr>
        <w:pStyle w:val="Heading2"/>
        <w:rPr>
          <w:rFonts w:eastAsia="Calibri"/>
        </w:rPr>
      </w:pPr>
      <w:bookmarkStart w:id="572" w:name="_Toc213939170"/>
      <w:r w:rsidRPr="00410461">
        <w:rPr>
          <w:rFonts w:eastAsia="Calibri"/>
        </w:rPr>
        <w:t>D.4.2</w:t>
      </w:r>
      <w:r w:rsidRPr="00410461">
        <w:rPr>
          <w:rFonts w:eastAsia="Calibri"/>
        </w:rPr>
        <w:tab/>
        <w:t>Architecture</w:t>
      </w:r>
      <w:bookmarkEnd w:id="572"/>
    </w:p>
    <w:p w14:paraId="7550073F" w14:textId="05520FC4" w:rsidR="00167D29" w:rsidRPr="00410461" w:rsidRDefault="00D15305" w:rsidP="00167D29">
      <w:pPr>
        <w:rPr>
          <w:rFonts w:eastAsia="Calibri"/>
        </w:rPr>
      </w:pPr>
      <w:r>
        <w:rPr>
          <w:rFonts w:eastAsia="Calibri"/>
        </w:rPr>
        <w:t>F</w:t>
      </w:r>
      <w:r w:rsidR="00167D29" w:rsidRPr="00410461">
        <w:rPr>
          <w:rFonts w:eastAsia="Calibri"/>
        </w:rPr>
        <w:t>i</w:t>
      </w:r>
      <w:r>
        <w:rPr>
          <w:rFonts w:eastAsia="Calibri"/>
        </w:rPr>
        <w:t>gure 7.13.2.1-1</w:t>
      </w:r>
      <w:r w:rsidR="00167D29" w:rsidRPr="00410461">
        <w:rPr>
          <w:rFonts w:eastAsia="Calibri"/>
        </w:rPr>
        <w:t xml:space="preserve"> provides the architecture for LI for pager mode standalone messaging.</w:t>
      </w:r>
    </w:p>
    <w:p w14:paraId="1A330409" w14:textId="777BCA2D" w:rsidR="00167D29" w:rsidRPr="00410461" w:rsidRDefault="00167D29" w:rsidP="00167D29">
      <w:pPr>
        <w:rPr>
          <w:rFonts w:eastAsia="Calibri"/>
        </w:rPr>
      </w:pPr>
      <w:r w:rsidRPr="00410461">
        <w:rPr>
          <w:rFonts w:eastAsia="Calibri"/>
        </w:rPr>
        <w:t>In a normal deployment, the P-CSCF or S-CSCF perform the function of the RCS Server in fi</w:t>
      </w:r>
      <w:r w:rsidR="00D15305">
        <w:rPr>
          <w:rFonts w:eastAsia="Calibri"/>
        </w:rPr>
        <w:t>gure 7.13.2.1-1</w:t>
      </w:r>
      <w:r w:rsidRPr="00410461">
        <w:rPr>
          <w:rFonts w:eastAsia="Calibri"/>
        </w:rPr>
        <w:t>.</w:t>
      </w:r>
    </w:p>
    <w:p w14:paraId="322E8265" w14:textId="77777777" w:rsidR="00167D29" w:rsidRPr="00410461" w:rsidRDefault="00167D29" w:rsidP="00167D29">
      <w:pPr>
        <w:pStyle w:val="Heading1"/>
      </w:pPr>
      <w:bookmarkStart w:id="573" w:name="_Toc213939171"/>
      <w:r w:rsidRPr="00410461">
        <w:t>D.5</w:t>
      </w:r>
      <w:r w:rsidRPr="00410461">
        <w:tab/>
        <w:t>LI for chat</w:t>
      </w:r>
      <w:bookmarkEnd w:id="573"/>
    </w:p>
    <w:p w14:paraId="3D4D2E37" w14:textId="77777777" w:rsidR="00167D29" w:rsidRPr="00410461" w:rsidRDefault="00167D29" w:rsidP="00167D29">
      <w:pPr>
        <w:pStyle w:val="Heading2"/>
      </w:pPr>
      <w:bookmarkStart w:id="574" w:name="_Toc213939172"/>
      <w:r w:rsidRPr="00410461">
        <w:t>D.5.1</w:t>
      </w:r>
      <w:r w:rsidRPr="00410461">
        <w:tab/>
        <w:t>Background</w:t>
      </w:r>
      <w:bookmarkEnd w:id="574"/>
    </w:p>
    <w:p w14:paraId="54F2BF6F" w14:textId="77777777" w:rsidR="00167D29" w:rsidRPr="00410461" w:rsidRDefault="00167D29" w:rsidP="00167D29">
      <w:pPr>
        <w:pStyle w:val="Default"/>
        <w:spacing w:after="180"/>
        <w:rPr>
          <w:rFonts w:ascii="Times New Roman" w:hAnsi="Times New Roman" w:cs="Times New Roman"/>
          <w:sz w:val="20"/>
          <w:szCs w:val="20"/>
        </w:rPr>
      </w:pPr>
      <w:r w:rsidRPr="00410461">
        <w:rPr>
          <w:rFonts w:ascii="Times New Roman" w:hAnsi="Times New Roman" w:cs="Times New Roman"/>
          <w:sz w:val="20"/>
          <w:szCs w:val="20"/>
        </w:rPr>
        <w:t>The RCS 1-to-1 chat service and group chat service use SIP procedures for the setup of chat sessions and MSRP for the exchange of user messages as defined in RCC.07 [35] clause 3.2.3. Each MSRP SEND request containing a user message contains a request to receive a delivery notification and possibly a display notification. The client therefore always includes the header field for delivery notification when sending a message. The notifications may be delivered within the 1-to-1 chat session as MSRP SEND requests or outside the 1-to-1 chat session as a pager mode message delivery notification. Multimedia content is not permitted in user messages. Only text/plain user messages can be exchanged.</w:t>
      </w:r>
    </w:p>
    <w:p w14:paraId="7FA6DBCA" w14:textId="77777777" w:rsidR="00167D29" w:rsidRPr="00410461" w:rsidRDefault="00167D29" w:rsidP="00167D29">
      <w:pPr>
        <w:rPr>
          <w:rFonts w:eastAsia="Calibri"/>
        </w:rPr>
      </w:pPr>
      <w:r w:rsidRPr="00410461">
        <w:t xml:space="preserve">For the establishment of a group chat session, an RCS user selects at least 2 contacts capable of the chat service. Only ad-hoc groups are authorized. An ad-hoc group is a list of addresses created by the target dynamically. Pre-defined group are not permitted. </w:t>
      </w:r>
      <w:r w:rsidRPr="00410461">
        <w:rPr>
          <w:rFonts w:eastAsia="Calibri"/>
        </w:rPr>
        <w:t xml:space="preserve">Extending of a 1-to-1 chat to a group chat is not applicable for the current version of the RCS specification. </w:t>
      </w:r>
      <w:r w:rsidRPr="00410461">
        <w:t xml:space="preserve"> Users may dynamically add additional participants to a group chat, if they are capable to support chat service.</w:t>
      </w:r>
    </w:p>
    <w:p w14:paraId="3F4AC5C0" w14:textId="77777777" w:rsidR="00167D29" w:rsidRPr="00410461" w:rsidRDefault="00167D29" w:rsidP="00167D29">
      <w:pPr>
        <w:pStyle w:val="Heading2"/>
      </w:pPr>
      <w:bookmarkStart w:id="575" w:name="_Toc213939173"/>
      <w:r w:rsidRPr="00410461">
        <w:t>D.5.2</w:t>
      </w:r>
      <w:r w:rsidRPr="00410461">
        <w:tab/>
        <w:t>Architecture</w:t>
      </w:r>
      <w:bookmarkEnd w:id="575"/>
    </w:p>
    <w:p w14:paraId="329129D9" w14:textId="3906497C" w:rsidR="00167D29" w:rsidRPr="00410461" w:rsidRDefault="00D15305" w:rsidP="00167D29">
      <w:pPr>
        <w:rPr>
          <w:rFonts w:eastAsia="Calibri"/>
        </w:rPr>
      </w:pPr>
      <w:r>
        <w:rPr>
          <w:rFonts w:eastAsia="Calibri"/>
        </w:rPr>
        <w:t>F</w:t>
      </w:r>
      <w:r w:rsidR="00167D29" w:rsidRPr="00410461">
        <w:rPr>
          <w:rFonts w:eastAsia="Calibri"/>
        </w:rPr>
        <w:t>i</w:t>
      </w:r>
      <w:r>
        <w:rPr>
          <w:rFonts w:eastAsia="Calibri"/>
        </w:rPr>
        <w:t>gure 7.13.2.1-1</w:t>
      </w:r>
      <w:r w:rsidR="00167D29" w:rsidRPr="00410461">
        <w:rPr>
          <w:rFonts w:eastAsia="Calibri"/>
        </w:rPr>
        <w:t xml:space="preserve"> provides the architecture for LI for 1-to-1 chat.</w:t>
      </w:r>
    </w:p>
    <w:p w14:paraId="05FF2E2C" w14:textId="77777777" w:rsidR="00167D29" w:rsidRPr="00410461" w:rsidRDefault="00167D29" w:rsidP="00167D29">
      <w:pPr>
        <w:pStyle w:val="Heading1"/>
      </w:pPr>
      <w:bookmarkStart w:id="576" w:name="_Toc213939174"/>
      <w:r w:rsidRPr="00410461">
        <w:t>D.6</w:t>
      </w:r>
      <w:r w:rsidRPr="00410461">
        <w:tab/>
        <w:t>LI for file transfer</w:t>
      </w:r>
      <w:bookmarkEnd w:id="576"/>
    </w:p>
    <w:p w14:paraId="299AF446" w14:textId="77777777" w:rsidR="00167D29" w:rsidRPr="00410461" w:rsidRDefault="00167D29" w:rsidP="00167D29">
      <w:pPr>
        <w:pStyle w:val="Heading2"/>
      </w:pPr>
      <w:bookmarkStart w:id="577" w:name="_Toc213939175"/>
      <w:r w:rsidRPr="00410461">
        <w:t>D.6.1</w:t>
      </w:r>
      <w:r w:rsidRPr="00410461">
        <w:tab/>
        <w:t>Background</w:t>
      </w:r>
      <w:bookmarkEnd w:id="577"/>
    </w:p>
    <w:p w14:paraId="3899F44D" w14:textId="27D9BF35" w:rsidR="00167D29" w:rsidRPr="00410461" w:rsidRDefault="00167D29" w:rsidP="00167D29">
      <w:pPr>
        <w:pStyle w:val="HTMLPreformatted"/>
        <w:spacing w:after="240"/>
        <w:rPr>
          <w:rFonts w:ascii="Times New Roman" w:hAnsi="Times New Roman"/>
          <w:lang w:eastAsia="ko-KR"/>
        </w:rPr>
      </w:pPr>
      <w:r w:rsidRPr="00410461">
        <w:rPr>
          <w:rFonts w:ascii="Times New Roman" w:hAnsi="Times New Roman"/>
          <w:lang w:eastAsia="ko-KR"/>
        </w:rPr>
        <w:t xml:space="preserve">When an RCS user desires to send a file to one or more other RCS users, the file URL transfer service is used. The user first uploads the file to a HTTP Content Server, and then uses pager mode standalone messaging, large message mode standalone messaging, 1-to-1 </w:t>
      </w:r>
      <w:proofErr w:type="gramStart"/>
      <w:r w:rsidR="00DF669A">
        <w:rPr>
          <w:rFonts w:ascii="Times New Roman" w:hAnsi="Times New Roman"/>
          <w:lang w:eastAsia="ko-KR"/>
        </w:rPr>
        <w:t>c</w:t>
      </w:r>
      <w:r w:rsidRPr="00410461">
        <w:rPr>
          <w:rFonts w:ascii="Times New Roman" w:hAnsi="Times New Roman"/>
          <w:lang w:eastAsia="ko-KR"/>
        </w:rPr>
        <w:t>hat</w:t>
      </w:r>
      <w:proofErr w:type="gramEnd"/>
      <w:r w:rsidRPr="00410461">
        <w:rPr>
          <w:rFonts w:ascii="Times New Roman" w:hAnsi="Times New Roman"/>
          <w:lang w:eastAsia="ko-KR"/>
        </w:rPr>
        <w:t xml:space="preserve"> or group chat procedures described in sections D.4 and D.5 respectively to send the URL of the file to the recipient(s).</w:t>
      </w:r>
    </w:p>
    <w:p w14:paraId="053E03C5" w14:textId="77777777" w:rsidR="00167D29" w:rsidRPr="00410461" w:rsidRDefault="00167D29" w:rsidP="00167D29">
      <w:pPr>
        <w:pStyle w:val="HTMLPreformatted"/>
        <w:spacing w:after="240"/>
        <w:rPr>
          <w:rFonts w:ascii="Times New Roman" w:eastAsia="Calibri" w:hAnsi="Times New Roman"/>
        </w:rPr>
      </w:pPr>
      <w:r w:rsidRPr="00410461">
        <w:rPr>
          <w:rFonts w:ascii="Times New Roman" w:hAnsi="Times New Roman"/>
          <w:lang w:eastAsia="fr-FR"/>
        </w:rPr>
        <w:t>When using pager mode standalone messaging,</w:t>
      </w:r>
      <w:r w:rsidRPr="00410461">
        <w:rPr>
          <w:rFonts w:ascii="Times New Roman" w:eastAsia="Calibri" w:hAnsi="Times New Roman"/>
        </w:rPr>
        <w:t xml:space="preserve"> the originating client sends the URL of the file </w:t>
      </w:r>
      <w:r w:rsidRPr="00410461">
        <w:rPr>
          <w:rFonts w:ascii="Times New Roman" w:hAnsi="Times New Roman"/>
          <w:lang w:eastAsia="fr-FR"/>
        </w:rPr>
        <w:t xml:space="preserve">in a SIP MESSAGE </w:t>
      </w:r>
      <w:r w:rsidRPr="00410461">
        <w:rPr>
          <w:rFonts w:ascii="Times New Roman" w:eastAsia="Calibri" w:hAnsi="Times New Roman"/>
        </w:rPr>
        <w:t xml:space="preserve">as a </w:t>
      </w:r>
      <w:r w:rsidRPr="00410461">
        <w:rPr>
          <w:rFonts w:ascii="Times New Roman" w:eastAsia="Times New Roman" w:hAnsi="Times New Roman"/>
          <w:lang w:eastAsia="fr-FR"/>
        </w:rPr>
        <w:t xml:space="preserve">CPIM-formatted </w:t>
      </w:r>
      <w:r w:rsidRPr="00410461">
        <w:rPr>
          <w:rFonts w:ascii="Times New Roman" w:hAnsi="Times New Roman"/>
          <w:lang w:eastAsia="fr-FR"/>
        </w:rPr>
        <w:t xml:space="preserve">message. </w:t>
      </w:r>
      <w:r w:rsidRPr="00410461">
        <w:rPr>
          <w:rFonts w:ascii="Times New Roman" w:eastAsia="Calibri" w:hAnsi="Times New Roman"/>
        </w:rPr>
        <w:t xml:space="preserve">When using large message mode standalone messaging, 1-to-1 </w:t>
      </w:r>
      <w:proofErr w:type="gramStart"/>
      <w:r w:rsidRPr="00410461">
        <w:rPr>
          <w:rFonts w:ascii="Times New Roman" w:eastAsia="Calibri" w:hAnsi="Times New Roman"/>
        </w:rPr>
        <w:t>chat</w:t>
      </w:r>
      <w:proofErr w:type="gramEnd"/>
      <w:r w:rsidRPr="00410461">
        <w:rPr>
          <w:rFonts w:ascii="Times New Roman" w:eastAsia="Calibri" w:hAnsi="Times New Roman"/>
        </w:rPr>
        <w:t xml:space="preserve"> or group chat</w:t>
      </w:r>
      <w:r w:rsidRPr="00410461">
        <w:rPr>
          <w:rFonts w:ascii="Times New Roman" w:hAnsi="Times New Roman"/>
          <w:lang w:eastAsia="fr-FR"/>
        </w:rPr>
        <w:t xml:space="preserve"> the originating client sends the URIL of the file </w:t>
      </w:r>
      <w:r w:rsidRPr="00410461">
        <w:rPr>
          <w:rFonts w:ascii="Times New Roman" w:eastAsia="Calibri" w:hAnsi="Times New Roman"/>
        </w:rPr>
        <w:t>in MSRP data chunk.</w:t>
      </w:r>
    </w:p>
    <w:p w14:paraId="37234F38" w14:textId="77777777" w:rsidR="00167D29" w:rsidRPr="00410461" w:rsidRDefault="00167D29" w:rsidP="00167D29">
      <w:pPr>
        <w:pStyle w:val="HTMLPreformatted"/>
        <w:spacing w:after="240"/>
        <w:rPr>
          <w:rFonts w:ascii="Times New Roman" w:hAnsi="Times New Roman"/>
          <w:lang w:eastAsia="ko-KR"/>
        </w:rPr>
      </w:pPr>
      <w:r w:rsidRPr="00410461">
        <w:rPr>
          <w:rFonts w:ascii="Times New Roman" w:eastAsia="Calibri" w:hAnsi="Times New Roman"/>
        </w:rPr>
        <w:t>The originating client may request delivery and/or display notification to the recipient(s).</w:t>
      </w:r>
    </w:p>
    <w:p w14:paraId="60A2E917" w14:textId="77777777" w:rsidR="00167D29" w:rsidRPr="00410461" w:rsidRDefault="00167D29" w:rsidP="00167D29">
      <w:pPr>
        <w:pStyle w:val="HTMLPreformatted"/>
        <w:spacing w:after="240"/>
        <w:rPr>
          <w:rFonts w:ascii="Times New Roman" w:eastAsia="Calibri" w:hAnsi="Times New Roman"/>
        </w:rPr>
      </w:pPr>
      <w:r w:rsidRPr="00410461">
        <w:rPr>
          <w:rFonts w:ascii="Times New Roman" w:eastAsia="Calibri" w:hAnsi="Times New Roman"/>
        </w:rPr>
        <w:t>If the recipients send status notification(s), they are sent as CPIM-formatted messages and may be delivered by the recipient in a SIP MESSAGE when using pager mode standalone messaging and in an MSRP data chunk when using large message mode standalone messaging, 1-to-1 chat or group chat.</w:t>
      </w:r>
    </w:p>
    <w:p w14:paraId="64D4F7B6" w14:textId="77777777" w:rsidR="00167D29" w:rsidRPr="00410461" w:rsidRDefault="00167D29" w:rsidP="00167D29">
      <w:pPr>
        <w:pStyle w:val="Heading2"/>
      </w:pPr>
      <w:bookmarkStart w:id="578" w:name="_Toc213939176"/>
      <w:r w:rsidRPr="00410461">
        <w:t>D.6.2</w:t>
      </w:r>
      <w:r w:rsidRPr="00410461">
        <w:tab/>
        <w:t>Architecture</w:t>
      </w:r>
      <w:bookmarkEnd w:id="578"/>
    </w:p>
    <w:p w14:paraId="592FF195" w14:textId="2345B4FF" w:rsidR="00167D29" w:rsidRPr="00410461" w:rsidRDefault="00D15305" w:rsidP="00167D29">
      <w:pPr>
        <w:rPr>
          <w:rFonts w:eastAsia="Calibri"/>
        </w:rPr>
      </w:pPr>
      <w:r>
        <w:rPr>
          <w:rFonts w:eastAsia="Calibri"/>
        </w:rPr>
        <w:t>F</w:t>
      </w:r>
      <w:r w:rsidR="00167D29" w:rsidRPr="00410461">
        <w:rPr>
          <w:rFonts w:eastAsia="Calibri"/>
        </w:rPr>
        <w:t>i</w:t>
      </w:r>
      <w:r>
        <w:rPr>
          <w:rFonts w:eastAsia="Calibri"/>
        </w:rPr>
        <w:t>gure 7.13.2.1-1</w:t>
      </w:r>
      <w:r w:rsidR="00167D29" w:rsidRPr="00410461">
        <w:rPr>
          <w:rFonts w:eastAsia="Calibri"/>
        </w:rPr>
        <w:t xml:space="preserve"> provides the architecture for LI for file transfer.</w:t>
      </w:r>
    </w:p>
    <w:p w14:paraId="27CF3D5A" w14:textId="5C2C5A2C" w:rsidR="00687495" w:rsidRPr="00410461" w:rsidRDefault="00687495">
      <w:pPr>
        <w:overflowPunct/>
        <w:autoSpaceDE/>
        <w:autoSpaceDN/>
        <w:adjustRightInd/>
        <w:spacing w:after="0"/>
        <w:textAlignment w:val="auto"/>
        <w:rPr>
          <w:rFonts w:eastAsia="Calibri"/>
        </w:rPr>
      </w:pPr>
      <w:r w:rsidRPr="00410461">
        <w:rPr>
          <w:rFonts w:eastAsia="Calibri"/>
        </w:rPr>
        <w:br w:type="page"/>
      </w:r>
    </w:p>
    <w:p w14:paraId="57E7B22E" w14:textId="77777777" w:rsidR="00B4079C" w:rsidRPr="00410461" w:rsidRDefault="00B4079C" w:rsidP="00B4079C">
      <w:pPr>
        <w:pStyle w:val="Heading8"/>
      </w:pPr>
      <w:bookmarkStart w:id="579" w:name="_Toc213939177"/>
      <w:r w:rsidRPr="00410461" w:rsidDel="003C38F2">
        <w:t xml:space="preserve">Annex </w:t>
      </w:r>
      <w:r w:rsidRPr="00410461">
        <w:t>E</w:t>
      </w:r>
      <w:r w:rsidRPr="00410461" w:rsidDel="003C38F2">
        <w:t xml:space="preserve"> (informative):</w:t>
      </w:r>
      <w:r w:rsidRPr="00410461" w:rsidDel="003C38F2">
        <w:br/>
        <w:t>STIR/SHAKEN operation</w:t>
      </w:r>
      <w:bookmarkEnd w:id="579"/>
    </w:p>
    <w:p w14:paraId="6EAB6420" w14:textId="77777777" w:rsidR="00B4079C" w:rsidRPr="00410461" w:rsidRDefault="00B4079C" w:rsidP="00B4079C">
      <w:pPr>
        <w:pStyle w:val="Heading1"/>
      </w:pPr>
      <w:bookmarkStart w:id="580" w:name="_Toc213939178"/>
      <w:r w:rsidRPr="00410461">
        <w:t>E.1</w:t>
      </w:r>
      <w:r w:rsidRPr="00410461">
        <w:tab/>
        <w:t>General</w:t>
      </w:r>
      <w:bookmarkEnd w:id="580"/>
    </w:p>
    <w:p w14:paraId="402D2286" w14:textId="77777777" w:rsidR="00B4079C" w:rsidRPr="00410461" w:rsidRDefault="00B4079C" w:rsidP="00B4079C">
      <w:r w:rsidRPr="00410461">
        <w:t xml:space="preserve">This annex defines STIR (Secure Telephony Identity Revisited), SHAKEN (Secure Handling of Asserted information using </w:t>
      </w:r>
      <w:proofErr w:type="spellStart"/>
      <w:r w:rsidRPr="00410461">
        <w:t>toKENs</w:t>
      </w:r>
      <w:proofErr w:type="spellEnd"/>
      <w:r w:rsidRPr="00410461">
        <w:t xml:space="preserve">), </w:t>
      </w:r>
      <w:proofErr w:type="spellStart"/>
      <w:r w:rsidRPr="00410461">
        <w:t>eCNAM</w:t>
      </w:r>
      <w:proofErr w:type="spellEnd"/>
      <w:r w:rsidRPr="00410461">
        <w:t xml:space="preserve"> (Enhanced Calling Name) and RCD (Rich Call Data) and their application to different call scenarios.</w:t>
      </w:r>
    </w:p>
    <w:p w14:paraId="1E92551C" w14:textId="77777777" w:rsidR="00B4079C" w:rsidRPr="00410461" w:rsidRDefault="00B4079C" w:rsidP="00B4079C">
      <w:pPr>
        <w:pStyle w:val="Heading1"/>
        <w:rPr>
          <w:rFonts w:cs="Arial"/>
          <w:szCs w:val="24"/>
        </w:rPr>
      </w:pPr>
      <w:bookmarkStart w:id="581" w:name="_Toc213939179"/>
      <w:r w:rsidRPr="00410461">
        <w:t>E.2</w:t>
      </w:r>
      <w:r w:rsidRPr="00410461">
        <w:tab/>
      </w:r>
      <w:r w:rsidRPr="00410461">
        <w:rPr>
          <w:rFonts w:cs="Arial"/>
          <w:szCs w:val="24"/>
        </w:rPr>
        <w:t>STIR/SHAKEN</w:t>
      </w:r>
      <w:bookmarkEnd w:id="581"/>
    </w:p>
    <w:p w14:paraId="6ED7D242" w14:textId="77777777" w:rsidR="00B4079C" w:rsidRPr="00410461" w:rsidRDefault="00B4079C" w:rsidP="00B4079C">
      <w:pPr>
        <w:pStyle w:val="Heading2"/>
      </w:pPr>
      <w:bookmarkStart w:id="582" w:name="_Toc213939180"/>
      <w:r w:rsidRPr="00410461">
        <w:t>E.2.1</w:t>
      </w:r>
      <w:r w:rsidRPr="00410461">
        <w:tab/>
        <w:t>STIR/SHAKEN for telephony</w:t>
      </w:r>
      <w:bookmarkEnd w:id="582"/>
    </w:p>
    <w:p w14:paraId="68AA2BEE" w14:textId="77777777" w:rsidR="00B4079C" w:rsidRPr="00410461" w:rsidRDefault="00B4079C" w:rsidP="00B4079C">
      <w:r w:rsidRPr="00410461">
        <w:t xml:space="preserve">STIR (Secure Telephony Identity Revisited) and SHAKEN (Secure Handling of Asserted information using </w:t>
      </w:r>
      <w:proofErr w:type="spellStart"/>
      <w:r w:rsidRPr="00410461">
        <w:t>toKENs</w:t>
      </w:r>
      <w:proofErr w:type="spellEnd"/>
      <w:r w:rsidRPr="00410461">
        <w:t>) are the frameworks to prevent the completion of illegally spoofed telephony sessions. Call spoofing is when a session originator changes the calling number to hide or change which calling number is shown on the telephony session display.</w:t>
      </w:r>
    </w:p>
    <w:p w14:paraId="63643056" w14:textId="77777777" w:rsidR="00B4079C" w:rsidRPr="00410461" w:rsidRDefault="00B4079C" w:rsidP="00B4079C">
      <w:r w:rsidRPr="00410461">
        <w:t>STIR provides the ability within SIP to authenticate caller ID, and SHAKEN defines the end-to-end architecture to implement caller ID authentication using STIR in the telephone network.</w:t>
      </w:r>
    </w:p>
    <w:p w14:paraId="159F3C25" w14:textId="77777777" w:rsidR="00B4079C" w:rsidRPr="00410461" w:rsidRDefault="00B4079C" w:rsidP="00B4079C">
      <w:r w:rsidRPr="00410461">
        <w:t>STIR/SHAKEN uses digital certificates, based on common public key cryptography techniques, to ensure the calling number of a telephony session is secure. Each telephone service provider obtains its digital certificates from a trusted certificate authority. The certificate technology enables verifying that the calling number is accurate and has not been spoofed.</w:t>
      </w:r>
    </w:p>
    <w:p w14:paraId="18D3164F" w14:textId="037A0230" w:rsidR="00B4079C" w:rsidRPr="00410461" w:rsidRDefault="00B4079C" w:rsidP="00B4079C">
      <w:r w:rsidRPr="00410461">
        <w:t>Figure E.2</w:t>
      </w:r>
      <w:r w:rsidR="00B42C02" w:rsidRPr="00410461">
        <w:t>.1</w:t>
      </w:r>
      <w:r w:rsidRPr="00410461">
        <w:t>-1 below depicts the SHAKEN reference architecture as specified in 3GPP TS 24.229 [39] when using end-to-end SIP signalling.</w:t>
      </w:r>
    </w:p>
    <w:p w14:paraId="750B9762" w14:textId="77777777" w:rsidR="00B4079C" w:rsidRPr="00410461" w:rsidRDefault="00B4079C" w:rsidP="00B42C02">
      <w:pPr>
        <w:pStyle w:val="TH"/>
      </w:pPr>
      <w:r w:rsidRPr="00410461">
        <w:object w:dxaOrig="12889" w:dyaOrig="5676" w14:anchorId="485DD27C">
          <v:shape id="_x0000_i1092" type="#_x0000_t75" style="width:482.7pt;height:209.75pt" o:ole="">
            <v:imagedata r:id="rId162" o:title=""/>
          </v:shape>
          <o:OLEObject Type="Embed" ProgID="Visio.Drawing.15" ShapeID="_x0000_i1092" DrawAspect="Content" ObjectID="_1827304647" r:id="rId163"/>
        </w:object>
      </w:r>
    </w:p>
    <w:p w14:paraId="58BB7DC4" w14:textId="67892480" w:rsidR="00B4079C" w:rsidRPr="00410461" w:rsidRDefault="00B4079C" w:rsidP="00C402C5">
      <w:pPr>
        <w:pStyle w:val="TF"/>
      </w:pPr>
      <w:r w:rsidRPr="00410461">
        <w:t xml:space="preserve">Figure E.2.1-1: SHAKEN reference architecture for end-to-end SIP </w:t>
      </w:r>
      <w:r w:rsidR="00A953D6">
        <w:t>signalling</w:t>
      </w:r>
    </w:p>
    <w:p w14:paraId="2BD4A916" w14:textId="0878D2DF" w:rsidR="00B4079C" w:rsidRPr="00410461" w:rsidRDefault="00B4079C" w:rsidP="00B4079C">
      <w:r w:rsidRPr="00410461">
        <w:t>It is based on IMS architecture.</w:t>
      </w:r>
      <w:r w:rsidR="00C402C5" w:rsidRPr="00410461">
        <w:t xml:space="preserve"> </w:t>
      </w:r>
      <w:r w:rsidRPr="00410461">
        <w:t>The "</w:t>
      </w:r>
      <w:r w:rsidRPr="00410461">
        <w:rPr>
          <w:lang w:eastAsia="fr-FR"/>
        </w:rPr>
        <w:t>application server (AS) for signing</w:t>
      </w:r>
      <w:r w:rsidRPr="00410461">
        <w:t>"</w:t>
      </w:r>
      <w:r w:rsidRPr="00410461">
        <w:rPr>
          <w:lang w:eastAsia="fr-FR"/>
        </w:rPr>
        <w:t xml:space="preserve"> is </w:t>
      </w:r>
      <w:r w:rsidRPr="00410461">
        <w:t>an HTTP-based application server that performs the function of the authentication service defined in RFC 8224 [40] for originating number identity and in RFC 8946 [41] for diverting number identity. The "</w:t>
      </w:r>
      <w:r w:rsidRPr="00410461">
        <w:rPr>
          <w:lang w:eastAsia="fr-FR"/>
        </w:rPr>
        <w:t>AS for verification</w:t>
      </w:r>
      <w:r w:rsidRPr="00410461">
        <w:t>"</w:t>
      </w:r>
      <w:r w:rsidRPr="00410461">
        <w:rPr>
          <w:lang w:eastAsia="fr-FR"/>
        </w:rPr>
        <w:t xml:space="preserve"> </w:t>
      </w:r>
      <w:r w:rsidRPr="00410461">
        <w:t>is an HTTP-based application server that performs the function of the verification service defined in RFC 8224</w:t>
      </w:r>
      <w:r w:rsidRPr="00410461">
        <w:rPr>
          <w:lang w:eastAsia="fr-FR"/>
        </w:rPr>
        <w:t xml:space="preserve"> [40] and in RFC 8946 [41]. </w:t>
      </w:r>
      <w:r w:rsidRPr="00410461">
        <w:t>Certificate Repository (CR) represents the publicly accessible store for public key certificates.</w:t>
      </w:r>
    </w:p>
    <w:p w14:paraId="18678584" w14:textId="77777777" w:rsidR="00B4079C" w:rsidRPr="00410461" w:rsidRDefault="00B4079C" w:rsidP="00B4079C">
      <w:r w:rsidRPr="00410461">
        <w:t xml:space="preserve">Either the Telephony AS or IBCF in the originating service provider’s network invokes the AS for signing which creates a digital signature for the call called a </w:t>
      </w:r>
      <w:proofErr w:type="spellStart"/>
      <w:r w:rsidRPr="00410461">
        <w:t>PASSportT</w:t>
      </w:r>
      <w:proofErr w:type="spellEnd"/>
      <w:r w:rsidRPr="00410461">
        <w:t xml:space="preserve"> (Personal Assertion Token) assigned to a SIP Identity header. The IBCF or Telephony AS in the terminating service provider’s network invokes the AS for verification which verifies the digital signature of the call. The AS includes a VERSTAT parameter in the P-Asserted-Identity or </w:t>
      </w:r>
      <w:proofErr w:type="gramStart"/>
      <w:r w:rsidRPr="00410461">
        <w:t>From</w:t>
      </w:r>
      <w:proofErr w:type="gramEnd"/>
      <w:r w:rsidRPr="00410461">
        <w:t xml:space="preserve"> header of the SIP INVITE request, with possible values of TN-Validation-Passed, TN-Validation-Failed or No-TN-Validation.</w:t>
      </w:r>
    </w:p>
    <w:p w14:paraId="5679C83B" w14:textId="77777777" w:rsidR="00B4079C" w:rsidRPr="00410461" w:rsidRDefault="00B4079C" w:rsidP="00B4079C">
      <w:r w:rsidRPr="00410461">
        <w:t>A SIP INVITE request might have one Identity added by an authentication service at the originating administrative domain and then other Identity header fields added by some further intermediaries. The presence of multiple Identity header fields within a SIP INVITE request raises the prospect that a verification service could receive a message containing both valid and invalid Identity header fields. As a guideline, RFC 8224 [40] recommends that only if a verifier determines that all Identity header fields within a message are invalid should the request be considered to have an invalid identity. If at least one Identity header field value is valid and from a trusted source, then relying parties can use that header for authorization decisions regardless of whether other untrusted or invalid Identity headers appear in a request.</w:t>
      </w:r>
    </w:p>
    <w:p w14:paraId="190370E1" w14:textId="77777777" w:rsidR="00B4079C" w:rsidRPr="00410461" w:rsidRDefault="00B4079C" w:rsidP="00B4079C">
      <w:pPr>
        <w:pStyle w:val="Heading2"/>
      </w:pPr>
      <w:bookmarkStart w:id="583" w:name="_Toc213939181"/>
      <w:r w:rsidRPr="00410461">
        <w:t>E.2.2</w:t>
      </w:r>
      <w:r w:rsidRPr="00410461">
        <w:tab/>
        <w:t>STIR/SHAKEN for intra-network telephony</w:t>
      </w:r>
      <w:bookmarkEnd w:id="583"/>
    </w:p>
    <w:p w14:paraId="340E1B5D" w14:textId="60C636F7" w:rsidR="00B4079C" w:rsidRPr="00410461" w:rsidRDefault="00B4079C" w:rsidP="00B4079C">
      <w:r w:rsidRPr="00410461">
        <w:t>Some telecommunication regulation authorities may force CSPs implementing STIR/SHAKEN even for intra-network voice sessions. Figure E.</w:t>
      </w:r>
      <w:r w:rsidR="00991FA9" w:rsidRPr="00410461">
        <w:t>2.2</w:t>
      </w:r>
      <w:r w:rsidRPr="00410461">
        <w:t xml:space="preserve">-1 depicts the SHAKEN reference architecture for such scenario when using end-to-end SIP signalling. The Telephony AS is the default approach to provide STIR/SHAKEN capabilities, i.e. </w:t>
      </w:r>
      <w:proofErr w:type="gramStart"/>
      <w:r w:rsidRPr="00410461">
        <w:t>is capable of invoking</w:t>
      </w:r>
      <w:proofErr w:type="gramEnd"/>
      <w:r w:rsidRPr="00410461">
        <w:t xml:space="preserve"> the AS for signing on the originating side and AS for verification on the terminating side.</w:t>
      </w:r>
    </w:p>
    <w:p w14:paraId="1C3C9E65" w14:textId="77777777" w:rsidR="00B4079C" w:rsidRPr="00410461" w:rsidRDefault="00B4079C" w:rsidP="007A22EA">
      <w:pPr>
        <w:pStyle w:val="TH"/>
      </w:pPr>
      <w:r w:rsidRPr="00410461">
        <w:object w:dxaOrig="7512" w:dyaOrig="4020" w14:anchorId="5260C686">
          <v:shape id="_x0000_i1093" type="#_x0000_t75" style="width:373.15pt;height:202.25pt" o:ole="">
            <v:imagedata r:id="rId164" o:title=""/>
          </v:shape>
          <o:OLEObject Type="Embed" ProgID="Visio.Drawing.15" ShapeID="_x0000_i1093" DrawAspect="Content" ObjectID="_1827304648" r:id="rId165"/>
        </w:object>
      </w:r>
    </w:p>
    <w:p w14:paraId="5C9559D6" w14:textId="77777777" w:rsidR="00B4079C" w:rsidRPr="00410461" w:rsidRDefault="00B4079C" w:rsidP="005F3A58">
      <w:pPr>
        <w:pStyle w:val="TF"/>
      </w:pPr>
      <w:r w:rsidRPr="00410461">
        <w:t>Figure E.2.2-1: SHAKEN reference architecture for intra-network telephony</w:t>
      </w:r>
    </w:p>
    <w:p w14:paraId="68A45C14" w14:textId="77777777" w:rsidR="00B4079C" w:rsidRPr="00410461" w:rsidRDefault="00B4079C" w:rsidP="00B4079C">
      <w:pPr>
        <w:pStyle w:val="Heading2"/>
      </w:pPr>
      <w:bookmarkStart w:id="584" w:name="_Toc213939182"/>
      <w:r w:rsidRPr="00410461">
        <w:t>E.2.3</w:t>
      </w:r>
      <w:r w:rsidRPr="00410461">
        <w:tab/>
        <w:t>STIR/SHAKEN for messaging</w:t>
      </w:r>
      <w:bookmarkEnd w:id="584"/>
    </w:p>
    <w:p w14:paraId="046D5658" w14:textId="43A5A48D" w:rsidR="00B4079C" w:rsidRPr="00410461" w:rsidRDefault="00B4079C" w:rsidP="00B4079C">
      <w:r w:rsidRPr="00410461">
        <w:t xml:space="preserve">STIR/SHAKEN could apply to providing protection for textual and multimedia messaging as specified in </w:t>
      </w:r>
      <w:r w:rsidR="000F4977">
        <w:t>the</w:t>
      </w:r>
      <w:r w:rsidRPr="00410461">
        <w:t xml:space="preserve"> </w:t>
      </w:r>
      <w:r w:rsidR="00CA7170">
        <w:t xml:space="preserve">RFC </w:t>
      </w:r>
      <w:r w:rsidR="00D6291F">
        <w:t>9475</w:t>
      </w:r>
      <w:r w:rsidRPr="00410461">
        <w:t xml:space="preserve"> [46].</w:t>
      </w:r>
    </w:p>
    <w:p w14:paraId="719610BC" w14:textId="134A30F3" w:rsidR="00B4079C" w:rsidRPr="00410461" w:rsidRDefault="00B4079C" w:rsidP="00B4079C">
      <w:r w:rsidRPr="00410461">
        <w:t xml:space="preserve">A </w:t>
      </w:r>
      <w:proofErr w:type="spellStart"/>
      <w:r w:rsidRPr="00410461">
        <w:t>PASSporT</w:t>
      </w:r>
      <w:proofErr w:type="spellEnd"/>
      <w:r w:rsidRPr="00410461">
        <w:t xml:space="preserve"> could be used to securely negotiate a session over which messages will be exchanged; this is applicable for example to the following RCS services: large message mode standalone messaging, 1-to-1 chat and group chat where messages are exchanged using MSRP (Message Session Relay Protocol) after the SIP </w:t>
      </w:r>
      <w:r w:rsidR="00DF669A" w:rsidRPr="00410461">
        <w:t>session</w:t>
      </w:r>
      <w:r w:rsidRPr="00410461">
        <w:t xml:space="preserve"> is established. In these scenarios, usage of STIR/SHAKEN is very similar to that for voice sessions.</w:t>
      </w:r>
    </w:p>
    <w:p w14:paraId="250CE0ED" w14:textId="7B6DCF39" w:rsidR="00B4079C" w:rsidRPr="00410461" w:rsidRDefault="00B4079C" w:rsidP="00B4079C">
      <w:r w:rsidRPr="00410461">
        <w:t xml:space="preserve">In </w:t>
      </w:r>
      <w:proofErr w:type="spellStart"/>
      <w:r w:rsidRPr="00410461">
        <w:t>sessionless</w:t>
      </w:r>
      <w:proofErr w:type="spellEnd"/>
      <w:r w:rsidRPr="00410461">
        <w:t xml:space="preserve"> scenarios such as RCS pager mode standalone messaging service, a </w:t>
      </w:r>
      <w:proofErr w:type="spellStart"/>
      <w:r w:rsidRPr="00410461">
        <w:t>PASSporT</w:t>
      </w:r>
      <w:proofErr w:type="spellEnd"/>
      <w:r w:rsidRPr="00410461">
        <w:t xml:space="preserve"> could be generated on a per-message (i.e. SIP MESSAGE) basis with its own built-in message security. An Identity header could be added to any SIP MESSAGE request, but without some extension to the </w:t>
      </w:r>
      <w:proofErr w:type="spellStart"/>
      <w:r w:rsidRPr="00410461">
        <w:t>PASSporT</w:t>
      </w:r>
      <w:proofErr w:type="spellEnd"/>
      <w:r w:rsidRPr="00410461">
        <w:t xml:space="preserve"> claims, the </w:t>
      </w:r>
      <w:proofErr w:type="spellStart"/>
      <w:r w:rsidRPr="00410461">
        <w:t>PASSporT</w:t>
      </w:r>
      <w:proofErr w:type="spellEnd"/>
      <w:r w:rsidRPr="00410461">
        <w:t xml:space="preserve"> would offer no protection to the message content. In </w:t>
      </w:r>
      <w:r w:rsidR="00D6291F">
        <w:t>RFC 9475</w:t>
      </w:r>
      <w:r w:rsidRPr="00410461">
        <w:t xml:space="preserve"> [46], </w:t>
      </w:r>
      <w:proofErr w:type="spellStart"/>
      <w:r w:rsidRPr="00410461">
        <w:t>PASSporT</w:t>
      </w:r>
      <w:proofErr w:type="spellEnd"/>
      <w:r w:rsidRPr="00410461">
        <w:t xml:space="preserve"> provides its own integrity check for message contents as part of its assertions through a new claim which is here defined to provide a hash over message contents. A new "</w:t>
      </w:r>
      <w:proofErr w:type="spellStart"/>
      <w:r w:rsidRPr="00410461">
        <w:t>msg</w:t>
      </w:r>
      <w:proofErr w:type="spellEnd"/>
      <w:r w:rsidRPr="00410461">
        <w:t xml:space="preserve">" </w:t>
      </w:r>
      <w:proofErr w:type="spellStart"/>
      <w:r w:rsidRPr="00410461">
        <w:t>PASSporT</w:t>
      </w:r>
      <w:proofErr w:type="spellEnd"/>
      <w:r w:rsidRPr="00410461">
        <w:t xml:space="preserve"> Type is defined for that purpose. A new optional claim "</w:t>
      </w:r>
      <w:proofErr w:type="spellStart"/>
      <w:r w:rsidRPr="00410461">
        <w:t>msgi</w:t>
      </w:r>
      <w:proofErr w:type="spellEnd"/>
      <w:r w:rsidRPr="00410461">
        <w:t xml:space="preserve">" provides a digest over a MIME body (i.e. body of the SIP MESSAGE). The </w:t>
      </w:r>
      <w:proofErr w:type="spellStart"/>
      <w:r w:rsidRPr="00410461">
        <w:t>PASSporT</w:t>
      </w:r>
      <w:proofErr w:type="spellEnd"/>
      <w:r w:rsidRPr="00410461">
        <w:t xml:space="preserve"> is conveyed in an Identity header field in the SIP MESSAGE request. The authentication and verification service procedures for populating that </w:t>
      </w:r>
      <w:proofErr w:type="spellStart"/>
      <w:r w:rsidRPr="00410461">
        <w:t>PASSporT</w:t>
      </w:r>
      <w:proofErr w:type="spellEnd"/>
      <w:r w:rsidRPr="00410461">
        <w:t xml:space="preserve"> follow the same procedures as for a voice session, with the addition of the "</w:t>
      </w:r>
      <w:proofErr w:type="spellStart"/>
      <w:r w:rsidRPr="00410461">
        <w:t>msgi</w:t>
      </w:r>
      <w:proofErr w:type="spellEnd"/>
      <w:r w:rsidRPr="00410461">
        <w:t>" claim.</w:t>
      </w:r>
    </w:p>
    <w:p w14:paraId="7A1DBBD6" w14:textId="77777777" w:rsidR="00B4079C" w:rsidRPr="00410461" w:rsidRDefault="00B4079C" w:rsidP="00B4079C">
      <w:pPr>
        <w:pStyle w:val="Heading2"/>
      </w:pPr>
      <w:bookmarkStart w:id="585" w:name="_Toc213939183"/>
      <w:r w:rsidRPr="00410461">
        <w:t>E.2.4</w:t>
      </w:r>
      <w:r w:rsidRPr="00410461">
        <w:tab/>
        <w:t>Out of band SHAKEN</w:t>
      </w:r>
      <w:bookmarkEnd w:id="585"/>
    </w:p>
    <w:p w14:paraId="61BBF57B" w14:textId="210F9747" w:rsidR="00B4079C" w:rsidRPr="00410461" w:rsidRDefault="00B4079C" w:rsidP="00B4079C">
      <w:r w:rsidRPr="00410461">
        <w:t>In today’s PSTN, and for the foreseeable future, the Identity header may fail to arrive at the terminating service provider’s network for verification by their AS for verification because the call is not transmitted using SIP end to end. However, Out-of-Band SHAKEN remedies this problem. A possible scenario is described in figure E.</w:t>
      </w:r>
      <w:r w:rsidR="0022647A" w:rsidRPr="00410461">
        <w:t>2.4</w:t>
      </w:r>
      <w:r w:rsidRPr="00410461">
        <w:t>-1.</w:t>
      </w:r>
    </w:p>
    <w:p w14:paraId="02C54987" w14:textId="7462F10B" w:rsidR="00B4079C" w:rsidRPr="00410461" w:rsidRDefault="00FD0C4C" w:rsidP="007A22EA">
      <w:pPr>
        <w:pStyle w:val="TH"/>
      </w:pPr>
      <w:r>
        <w:object w:dxaOrig="24517" w:dyaOrig="8701" w14:anchorId="20F1B96B">
          <v:shape id="_x0000_i1094" type="#_x0000_t75" style="width:481.45pt;height:170.3pt" o:ole="">
            <v:imagedata r:id="rId166" o:title=""/>
          </v:shape>
          <o:OLEObject Type="Embed" ProgID="Visio.Drawing.15" ShapeID="_x0000_i1094" DrawAspect="Content" ObjectID="_1827304649" r:id="rId167"/>
        </w:object>
      </w:r>
    </w:p>
    <w:p w14:paraId="65A26B59" w14:textId="204483B7" w:rsidR="00B4079C" w:rsidRPr="00410461" w:rsidRDefault="00B4079C" w:rsidP="007A22EA">
      <w:pPr>
        <w:pStyle w:val="TF"/>
      </w:pPr>
      <w:r w:rsidRPr="00410461">
        <w:t xml:space="preserve">Figure E.2.4-1: Out of band SHAKEN reference architecture for </w:t>
      </w:r>
      <w:proofErr w:type="spellStart"/>
      <w:proofErr w:type="gramStart"/>
      <w:r w:rsidRPr="00410461">
        <w:t>non end-to-end</w:t>
      </w:r>
      <w:proofErr w:type="spellEnd"/>
      <w:proofErr w:type="gramEnd"/>
      <w:r w:rsidRPr="00410461">
        <w:t xml:space="preserve"> SIP </w:t>
      </w:r>
      <w:r w:rsidR="00A953D6">
        <w:t>signalling</w:t>
      </w:r>
    </w:p>
    <w:p w14:paraId="22FD3517" w14:textId="2E63CD46" w:rsidR="00B4079C" w:rsidRPr="00410461" w:rsidRDefault="00B4079C" w:rsidP="00B4079C">
      <w:r w:rsidRPr="00410461">
        <w:t>With this solution, the identity token is sent to the terminating service provider separately, out-of-band, through implementation of a Call Placement Service (CPS</w:t>
      </w:r>
      <w:r w:rsidR="00DF669A" w:rsidRPr="00410461">
        <w:t>). All</w:t>
      </w:r>
      <w:r w:rsidRPr="00410461">
        <w:t xml:space="preserve"> other SHAKEN steps for authentication, use of certificates and verification remain the same. CPS as defined in RFC 8816 [45] permits the identity token to be stored during call processing and retrieved for verification purposes when a session is not using end-to-end SIP </w:t>
      </w:r>
      <w:r w:rsidR="00A953D6">
        <w:t>signalling</w:t>
      </w:r>
      <w:r w:rsidRPr="00410461">
        <w:t xml:space="preserve">, i.e. a leg in the session is using circuit switching and ISUP </w:t>
      </w:r>
      <w:r w:rsidR="00A953D6">
        <w:t>signalling</w:t>
      </w:r>
      <w:r w:rsidRPr="00410461">
        <w:t>.</w:t>
      </w:r>
    </w:p>
    <w:p w14:paraId="66EA7238" w14:textId="77777777" w:rsidR="00B4079C" w:rsidRPr="00410461" w:rsidRDefault="00B4079C" w:rsidP="00B4079C">
      <w:r w:rsidRPr="00410461">
        <w:t>Out-of-Band SHAKEN is used when a service provider wants to use STIR/SHAKEN for a call sent or received across a non-SIP network segment. For example, Out-of-Band SHAKEN would be used in the following situations:</w:t>
      </w:r>
    </w:p>
    <w:p w14:paraId="4B2CB765" w14:textId="45C6D4B0" w:rsidR="00B4079C" w:rsidRPr="00410461" w:rsidRDefault="00B4079C" w:rsidP="00B4079C">
      <w:pPr>
        <w:pStyle w:val="B2"/>
      </w:pPr>
      <w:r w:rsidRPr="00410461">
        <w:t>-</w:t>
      </w:r>
      <w:r w:rsidRPr="00410461">
        <w:tab/>
        <w:t xml:space="preserve">A service provider originating a call using TDM </w:t>
      </w:r>
      <w:r w:rsidR="00A953D6">
        <w:t>signalling</w:t>
      </w:r>
      <w:r w:rsidRPr="00410461">
        <w:t xml:space="preserve"> would generate the applicable </w:t>
      </w:r>
      <w:proofErr w:type="spellStart"/>
      <w:r w:rsidRPr="00410461">
        <w:t>PASSporTs</w:t>
      </w:r>
      <w:proofErr w:type="spellEnd"/>
      <w:r w:rsidRPr="00410461">
        <w:t xml:space="preserve"> using their AS for signing and publish them to a CPS.</w:t>
      </w:r>
    </w:p>
    <w:p w14:paraId="0D846A7F" w14:textId="77DA511B" w:rsidR="00B4079C" w:rsidRPr="00410461" w:rsidRDefault="00B4079C" w:rsidP="00B4079C">
      <w:pPr>
        <w:pStyle w:val="B2"/>
      </w:pPr>
      <w:r w:rsidRPr="00410461">
        <w:t>-</w:t>
      </w:r>
      <w:r w:rsidRPr="00410461">
        <w:tab/>
        <w:t xml:space="preserve">An Intermediate Service Provider converting a session from SIP to TDM would publish all </w:t>
      </w:r>
      <w:proofErr w:type="spellStart"/>
      <w:r w:rsidRPr="00410461">
        <w:t>PASSporTs</w:t>
      </w:r>
      <w:proofErr w:type="spellEnd"/>
      <w:r w:rsidRPr="00410461">
        <w:t xml:space="preserve"> received in SIP </w:t>
      </w:r>
      <w:r w:rsidR="00A953D6">
        <w:t>signalling</w:t>
      </w:r>
      <w:r w:rsidRPr="00410461">
        <w:t xml:space="preserve"> for that call to a CPS.</w:t>
      </w:r>
    </w:p>
    <w:p w14:paraId="2BF64495" w14:textId="0D666B9A" w:rsidR="00B4079C" w:rsidRPr="00410461" w:rsidRDefault="00B4079C" w:rsidP="00B4079C">
      <w:pPr>
        <w:pStyle w:val="B2"/>
      </w:pPr>
      <w:r w:rsidRPr="00410461">
        <w:t>-</w:t>
      </w:r>
      <w:r w:rsidRPr="00410461">
        <w:tab/>
        <w:t xml:space="preserve">An Intermediate Service Provider converting a call from TDM to SIP would retrieve all </w:t>
      </w:r>
      <w:proofErr w:type="spellStart"/>
      <w:r w:rsidRPr="00410461">
        <w:t>PASSporTs</w:t>
      </w:r>
      <w:proofErr w:type="spellEnd"/>
      <w:r w:rsidRPr="00410461">
        <w:t xml:space="preserve"> for that call from a CPS and insert them into the SIP </w:t>
      </w:r>
      <w:r w:rsidR="00A953D6">
        <w:t>signalling</w:t>
      </w:r>
      <w:r w:rsidRPr="00410461">
        <w:t xml:space="preserve"> for that call.</w:t>
      </w:r>
    </w:p>
    <w:p w14:paraId="21B1D5AF" w14:textId="2D3AB0EA" w:rsidR="00B4079C" w:rsidRPr="00410461" w:rsidRDefault="00B4079C" w:rsidP="00B4079C">
      <w:pPr>
        <w:pStyle w:val="B2"/>
      </w:pPr>
      <w:r w:rsidRPr="00410461">
        <w:t>-</w:t>
      </w:r>
      <w:r w:rsidRPr="00410461">
        <w:tab/>
        <w:t xml:space="preserve">A service provider terminating a call using TDM </w:t>
      </w:r>
      <w:r w:rsidR="00A953D6">
        <w:t>signalling</w:t>
      </w:r>
      <w:r w:rsidRPr="00410461">
        <w:t xml:space="preserve"> would retrieve all </w:t>
      </w:r>
      <w:proofErr w:type="spellStart"/>
      <w:r w:rsidRPr="00410461">
        <w:t>PASSporTs</w:t>
      </w:r>
      <w:proofErr w:type="spellEnd"/>
      <w:r w:rsidRPr="00410461">
        <w:t xml:space="preserve"> for that call from a CPS and verify the call using their AS for verification.</w:t>
      </w:r>
    </w:p>
    <w:p w14:paraId="3E5F4DFA" w14:textId="1316B81A" w:rsidR="00B4079C" w:rsidRPr="00410461" w:rsidRDefault="00B4079C" w:rsidP="00B4079C">
      <w:r w:rsidRPr="00410461">
        <w:t xml:space="preserve">Service providers originating, transiting, or terminating calls using only SIP </w:t>
      </w:r>
      <w:r w:rsidR="00A953D6">
        <w:t>signalling</w:t>
      </w:r>
      <w:r w:rsidRPr="00410461">
        <w:t xml:space="preserve"> do not use Out-of-Band SHAKEN. They use </w:t>
      </w:r>
      <w:proofErr w:type="spellStart"/>
      <w:r w:rsidRPr="00410461">
        <w:t>PASSporTs</w:t>
      </w:r>
      <w:proofErr w:type="spellEnd"/>
      <w:r w:rsidRPr="00410461">
        <w:t xml:space="preserve"> in SIP </w:t>
      </w:r>
      <w:r w:rsidR="00A953D6">
        <w:t>signalling</w:t>
      </w:r>
      <w:r w:rsidRPr="00410461">
        <w:t xml:space="preserve">. Intermediate providers transiting calls with TDM </w:t>
      </w:r>
      <w:r w:rsidR="00A953D6">
        <w:t>signalling</w:t>
      </w:r>
      <w:r w:rsidRPr="00410461">
        <w:t xml:space="preserve"> only do not use Out-of-Band SHAKEN. An upstream provider would have already published </w:t>
      </w:r>
      <w:proofErr w:type="spellStart"/>
      <w:r w:rsidRPr="00410461">
        <w:t>PASSporTs</w:t>
      </w:r>
      <w:proofErr w:type="spellEnd"/>
      <w:r w:rsidRPr="00410461">
        <w:t xml:space="preserve"> for those calls to a CPS. There is no need for an all-TDM intermediate provider to do anything as shown in figure </w:t>
      </w:r>
      <w:r w:rsidR="008E34DF" w:rsidRPr="00410461">
        <w:t>E.3.4</w:t>
      </w:r>
      <w:r w:rsidRPr="00410461">
        <w:t>-2. The interworking function (IWF) is the interface to the AS for signing at the originating side and the interface to the AS for verification at the terminated side.</w:t>
      </w:r>
    </w:p>
    <w:p w14:paraId="693F3A86" w14:textId="643C70F0" w:rsidR="00B4079C" w:rsidRPr="00410461" w:rsidRDefault="00F43E83" w:rsidP="00F43E83">
      <w:pPr>
        <w:pStyle w:val="TH"/>
      </w:pPr>
      <w:r>
        <w:object w:dxaOrig="18073" w:dyaOrig="8100" w14:anchorId="40C1C201">
          <v:shape id="_x0000_i1095" type="#_x0000_t75" style="width:481.45pt;height:3in" o:ole="">
            <v:imagedata r:id="rId168" o:title=""/>
          </v:shape>
          <o:OLEObject Type="Embed" ProgID="Visio.Drawing.15" ShapeID="_x0000_i1095" DrawAspect="Content" ObjectID="_1827304650" r:id="rId169"/>
        </w:object>
      </w:r>
    </w:p>
    <w:p w14:paraId="39B50431" w14:textId="69A16887" w:rsidR="00B4079C" w:rsidRPr="00410461" w:rsidRDefault="00B4079C" w:rsidP="00F43E83">
      <w:pPr>
        <w:pStyle w:val="TF"/>
      </w:pPr>
      <w:r w:rsidRPr="00410461">
        <w:t xml:space="preserve">Figure E.2.4-2: Out of band SHAKEN reference architecture for end-to-end TDM </w:t>
      </w:r>
      <w:r w:rsidR="00A953D6">
        <w:t>signalling</w:t>
      </w:r>
    </w:p>
    <w:p w14:paraId="706E99A6" w14:textId="77777777" w:rsidR="00B4079C" w:rsidRPr="00410461" w:rsidRDefault="00B4079C" w:rsidP="00B4079C">
      <w:pPr>
        <w:pStyle w:val="Heading2"/>
      </w:pPr>
      <w:bookmarkStart w:id="586" w:name="_Toc213939184"/>
      <w:r w:rsidRPr="00410461">
        <w:t>E.2.5</w:t>
      </w:r>
      <w:r w:rsidRPr="00410461">
        <w:tab/>
        <w:t>STIR/SHAKEN and forwarded calls</w:t>
      </w:r>
      <w:bookmarkEnd w:id="586"/>
    </w:p>
    <w:p w14:paraId="5E096AF1" w14:textId="77777777" w:rsidR="00B4079C" w:rsidRPr="00410461" w:rsidRDefault="00B4079C" w:rsidP="00B4079C">
      <w:r w:rsidRPr="00410461">
        <w:t xml:space="preserve">In case of call forwarding, the original called party number is not the number to which a call is delivered. The SIP headers such as "History-Info", "Diversion" and "To" do not provide any cryptographic assurance of secure redirection. RFC 8946 [41] extends the SIP identity token (i.e. </w:t>
      </w:r>
      <w:proofErr w:type="spellStart"/>
      <w:r w:rsidRPr="00410461">
        <w:t>PASSporT</w:t>
      </w:r>
      <w:proofErr w:type="spellEnd"/>
      <w:r w:rsidRPr="00410461">
        <w:t>) with an explicit indication that the original called number no longer reflects the destination to which a call is intended to be delivered via a "div" parameter. It indicates a previous destination for a session during its routing process. When a retargeting entity receives a call signed with the SIP Identity token, it may act as an authentication service and create a new SIP Identity token containing the “div” parameter to attach to the session.</w:t>
      </w:r>
    </w:p>
    <w:p w14:paraId="2A588049" w14:textId="77777777" w:rsidR="00B4079C" w:rsidRPr="00410461" w:rsidRDefault="00B4079C" w:rsidP="00B4079C">
      <w:pPr>
        <w:pStyle w:val="Heading1"/>
      </w:pPr>
      <w:bookmarkStart w:id="587" w:name="_Toc213939185"/>
      <w:r w:rsidRPr="00410461">
        <w:t>E.3</w:t>
      </w:r>
      <w:r w:rsidRPr="00410461">
        <w:tab/>
      </w:r>
      <w:r w:rsidRPr="00410461">
        <w:rPr>
          <w:rFonts w:cs="Arial"/>
          <w:szCs w:val="24"/>
        </w:rPr>
        <w:t>Enhanced caller data</w:t>
      </w:r>
      <w:bookmarkEnd w:id="587"/>
    </w:p>
    <w:p w14:paraId="0961259A" w14:textId="0ACAB16F" w:rsidR="001306E7" w:rsidRPr="00410461" w:rsidRDefault="001306E7" w:rsidP="001306E7">
      <w:pPr>
        <w:pStyle w:val="Heading2"/>
      </w:pPr>
      <w:bookmarkStart w:id="588" w:name="_Toc213939186"/>
      <w:r w:rsidRPr="00410461">
        <w:t>E.3.1</w:t>
      </w:r>
      <w:r w:rsidRPr="00410461">
        <w:tab/>
        <w:t>General</w:t>
      </w:r>
      <w:bookmarkEnd w:id="588"/>
    </w:p>
    <w:p w14:paraId="203E371B" w14:textId="77777777" w:rsidR="00B4079C" w:rsidRPr="00410461" w:rsidRDefault="00B4079C" w:rsidP="00B4079C">
      <w:r w:rsidRPr="00410461">
        <w:t xml:space="preserve">Two approaches, namely Rich Call Data (RCD) and </w:t>
      </w:r>
      <w:proofErr w:type="spellStart"/>
      <w:r w:rsidRPr="00410461">
        <w:t>eCNAM</w:t>
      </w:r>
      <w:proofErr w:type="spellEnd"/>
      <w:r w:rsidRPr="00410461">
        <w:t xml:space="preserve"> (Enhanced Calling Name) build on STIR/SHAKEN to provide additional caller information rendered to the callee </w:t>
      </w:r>
      <w:r w:rsidRPr="00410461">
        <w:rPr>
          <w:lang w:eastAsia="fr-FR"/>
        </w:rPr>
        <w:t>during alerting</w:t>
      </w:r>
      <w:r w:rsidRPr="00410461">
        <w:t xml:space="preserve"> to encourage the callee to answer the session.</w:t>
      </w:r>
    </w:p>
    <w:p w14:paraId="0DD4BE55" w14:textId="550BB3CE" w:rsidR="00B4079C" w:rsidRPr="00410461" w:rsidRDefault="00B4079C" w:rsidP="00B4079C">
      <w:pPr>
        <w:pStyle w:val="Heading2"/>
      </w:pPr>
      <w:bookmarkStart w:id="589" w:name="_Toc213939187"/>
      <w:r w:rsidRPr="00410461">
        <w:t>E.3.</w:t>
      </w:r>
      <w:r w:rsidR="001306E7" w:rsidRPr="00410461">
        <w:t>2</w:t>
      </w:r>
      <w:r w:rsidRPr="00410461">
        <w:tab/>
        <w:t>RCD</w:t>
      </w:r>
      <w:bookmarkEnd w:id="589"/>
    </w:p>
    <w:p w14:paraId="35968D35" w14:textId="4D3D5E74" w:rsidR="00B4079C" w:rsidRPr="00410461" w:rsidRDefault="00B4079C" w:rsidP="00B4079C">
      <w:pPr>
        <w:pStyle w:val="HTMLPreformatted"/>
        <w:rPr>
          <w:rFonts w:ascii="Times New Roman" w:hAnsi="Times New Roman"/>
        </w:rPr>
      </w:pPr>
      <w:r w:rsidRPr="00410461">
        <w:rPr>
          <w:rFonts w:ascii="Times New Roman" w:hAnsi="Times New Roman"/>
        </w:rPr>
        <w:t>RCD is described in</w:t>
      </w:r>
      <w:r w:rsidR="00ED791B">
        <w:rPr>
          <w:rFonts w:ascii="Times New Roman" w:hAnsi="Times New Roman"/>
        </w:rPr>
        <w:t xml:space="preserve"> IETF RFC 9795</w:t>
      </w:r>
      <w:r w:rsidRPr="00410461">
        <w:rPr>
          <w:rFonts w:ascii="Times New Roman" w:hAnsi="Times New Roman"/>
        </w:rPr>
        <w:t xml:space="preserve"> [42]. RCD is of two main categories. The first data is a more traditional set of information about a caller associated with "display-name", typically a textual description of the caller in the SIP INVITE. The second category is a set of </w:t>
      </w:r>
      <w:proofErr w:type="gramStart"/>
      <w:r w:rsidRPr="00410461">
        <w:rPr>
          <w:rFonts w:ascii="Times New Roman" w:hAnsi="Times New Roman"/>
        </w:rPr>
        <w:t>RCD</w:t>
      </w:r>
      <w:proofErr w:type="gramEnd"/>
      <w:r w:rsidRPr="00410461">
        <w:rPr>
          <w:rFonts w:ascii="Times New Roman" w:hAnsi="Times New Roman"/>
        </w:rPr>
        <w:t xml:space="preserve"> that is defined as part of the </w:t>
      </w:r>
      <w:proofErr w:type="spellStart"/>
      <w:r w:rsidRPr="00410461">
        <w:rPr>
          <w:rFonts w:ascii="Times New Roman" w:hAnsi="Times New Roman"/>
        </w:rPr>
        <w:t>jCard</w:t>
      </w:r>
      <w:proofErr w:type="spellEnd"/>
      <w:r w:rsidRPr="00410461">
        <w:rPr>
          <w:rFonts w:ascii="Times New Roman" w:hAnsi="Times New Roman"/>
        </w:rPr>
        <w:t xml:space="preserve"> (JSON format for vCard) as specified in RFC 7095 [43]. RCD is inserted in the SIP Identity header token and is digitally signed. If a session is not authenticated and </w:t>
      </w:r>
      <w:proofErr w:type="gramStart"/>
      <w:r w:rsidRPr="00410461">
        <w:rPr>
          <w:rFonts w:ascii="Times New Roman" w:hAnsi="Times New Roman"/>
        </w:rPr>
        <w:t>signed</w:t>
      </w:r>
      <w:proofErr w:type="gramEnd"/>
      <w:r w:rsidRPr="00410461">
        <w:rPr>
          <w:rFonts w:ascii="Times New Roman" w:hAnsi="Times New Roman"/>
        </w:rPr>
        <w:t xml:space="preserve"> then RCD cannot be used. While RCD can be provided by an originating authentication service, an intermediary in the session path could also acquire RCD by querying a third-party service. Such a service effectively acts as a STIR authentication service, generating its own Identity token including RCD, and that token could be attached to a SIP session by either the originating or terminating side.</w:t>
      </w:r>
    </w:p>
    <w:p w14:paraId="6BB40B49" w14:textId="2B2A7051" w:rsidR="00B4079C" w:rsidRPr="00410461" w:rsidRDefault="00B4079C" w:rsidP="00B4079C">
      <w:pPr>
        <w:pStyle w:val="Heading2"/>
      </w:pPr>
      <w:bookmarkStart w:id="590" w:name="_Toc213939188"/>
      <w:r w:rsidRPr="00410461">
        <w:t>E.3.</w:t>
      </w:r>
      <w:r w:rsidR="001306E7" w:rsidRPr="00410461">
        <w:t>3</w:t>
      </w:r>
      <w:r w:rsidRPr="00410461">
        <w:tab/>
      </w:r>
      <w:proofErr w:type="spellStart"/>
      <w:r w:rsidRPr="00410461">
        <w:t>eCNAM</w:t>
      </w:r>
      <w:bookmarkEnd w:id="590"/>
      <w:proofErr w:type="spellEnd"/>
    </w:p>
    <w:p w14:paraId="7521D1F9" w14:textId="12AC7B4F" w:rsidR="00B4079C" w:rsidRPr="00410461" w:rsidRDefault="00B4079C" w:rsidP="00B4079C">
      <w:r w:rsidRPr="00410461">
        <w:t>The Enhanced Calling Name (</w:t>
      </w:r>
      <w:proofErr w:type="spellStart"/>
      <w:r w:rsidRPr="00410461">
        <w:t>eCNAM</w:t>
      </w:r>
      <w:proofErr w:type="spellEnd"/>
      <w:r w:rsidRPr="00410461">
        <w:t xml:space="preserve">) service defined in TS 24.196 [44] provides the terminating user with a name that identifies the originating user, and metadata about that originating user (e.g. address, language, etc.), like with RCD. </w:t>
      </w:r>
      <w:proofErr w:type="spellStart"/>
      <w:r w:rsidRPr="00410461">
        <w:t>eCNAM</w:t>
      </w:r>
      <w:proofErr w:type="spellEnd"/>
      <w:r w:rsidRPr="00410461">
        <w:t xml:space="preserve"> data is managed by the originating network and stored in an authoritative database. To enable the terminating network to retrieve </w:t>
      </w:r>
      <w:proofErr w:type="spellStart"/>
      <w:r w:rsidRPr="00410461">
        <w:t>eCNAM</w:t>
      </w:r>
      <w:proofErr w:type="spellEnd"/>
      <w:r w:rsidRPr="00410461">
        <w:t xml:space="preserve"> data, the terminating service provider queries the database using the calling telephone number as the key, to obtain calling display name and other metadata.</w:t>
      </w:r>
    </w:p>
    <w:p w14:paraId="2D81315F" w14:textId="77777777" w:rsidR="00B4079C" w:rsidRPr="00410461" w:rsidDel="003C38F2" w:rsidRDefault="00B4079C" w:rsidP="00B4079C">
      <w:r w:rsidRPr="00410461">
        <w:t xml:space="preserve">In both RCD and </w:t>
      </w:r>
      <w:proofErr w:type="spellStart"/>
      <w:r w:rsidRPr="00410461">
        <w:t>eCNAM</w:t>
      </w:r>
      <w:proofErr w:type="spellEnd"/>
      <w:r w:rsidRPr="00410461">
        <w:t xml:space="preserve"> the terminating network shall populate the received name and received metadata elements in appropriate SIP headers in the INVITE request being forwarded to the terminating UE.</w:t>
      </w:r>
    </w:p>
    <w:p w14:paraId="504FE35A" w14:textId="3EE4DD21" w:rsidR="00B4079C" w:rsidRPr="00410461" w:rsidRDefault="00B4079C" w:rsidP="00B4079C">
      <w:pPr>
        <w:pStyle w:val="Heading1"/>
      </w:pPr>
      <w:bookmarkStart w:id="591" w:name="_Toc213939189"/>
      <w:r w:rsidRPr="00410461">
        <w:t>E.</w:t>
      </w:r>
      <w:r w:rsidR="003E7307" w:rsidRPr="00410461">
        <w:t>4</w:t>
      </w:r>
      <w:r w:rsidRPr="00410461">
        <w:tab/>
      </w:r>
      <w:r w:rsidRPr="00410461">
        <w:rPr>
          <w:rFonts w:cs="Arial"/>
          <w:szCs w:val="24"/>
        </w:rPr>
        <w:t>STIR/SHAKEN call flow example</w:t>
      </w:r>
      <w:bookmarkEnd w:id="591"/>
    </w:p>
    <w:p w14:paraId="3704A070" w14:textId="64F8A677" w:rsidR="00270068" w:rsidRPr="00410461" w:rsidRDefault="00B4079C" w:rsidP="00B4079C">
      <w:r w:rsidRPr="00410461" w:rsidDel="003C38F2">
        <w:t xml:space="preserve">The following procedure explains STIR/SHAKEN operation when SIP </w:t>
      </w:r>
      <w:r w:rsidR="00A953D6">
        <w:t>signalling</w:t>
      </w:r>
      <w:r w:rsidRPr="00410461" w:rsidDel="003C38F2">
        <w:t xml:space="preserve"> is carried end-to-end between an originating and terminating service provider as illustrated in figure </w:t>
      </w:r>
      <w:r w:rsidR="00FE5C50">
        <w:t>E.4-1</w:t>
      </w:r>
      <w:r w:rsidRPr="00410461">
        <w:t>.</w:t>
      </w:r>
    </w:p>
    <w:p w14:paraId="6C88FC5B" w14:textId="0C8B7C8F" w:rsidR="00B4079C" w:rsidRPr="00410461" w:rsidDel="003C38F2" w:rsidRDefault="00270068" w:rsidP="005F3A58">
      <w:pPr>
        <w:pStyle w:val="TH"/>
      </w:pPr>
      <w:r>
        <w:object w:dxaOrig="18061" w:dyaOrig="8137" w14:anchorId="32FC1A58">
          <v:shape id="_x0000_i1096" type="#_x0000_t75" style="width:481.45pt;height:218.5pt" o:ole="">
            <v:imagedata r:id="rId170" o:title=""/>
          </v:shape>
          <o:OLEObject Type="Embed" ProgID="Visio.Drawing.15" ShapeID="_x0000_i1096" DrawAspect="Content" ObjectID="_1827304651" r:id="rId171"/>
        </w:object>
      </w:r>
    </w:p>
    <w:p w14:paraId="5E46212C" w14:textId="54B3265E" w:rsidR="00B4079C" w:rsidRPr="00410461" w:rsidRDefault="00B4079C" w:rsidP="00715C66">
      <w:pPr>
        <w:pStyle w:val="TF"/>
      </w:pPr>
      <w:r w:rsidRPr="00410461" w:rsidDel="003C38F2">
        <w:t xml:space="preserve">Figure </w:t>
      </w:r>
      <w:r w:rsidR="00FE5C50">
        <w:t>E.4-1</w:t>
      </w:r>
      <w:r w:rsidRPr="00410461" w:rsidDel="003C38F2">
        <w:t xml:space="preserve">: SHAKEN reference call flow using end-to-end SIP </w:t>
      </w:r>
      <w:r w:rsidRPr="00410461">
        <w:t>signalling</w:t>
      </w:r>
    </w:p>
    <w:p w14:paraId="43738766" w14:textId="77777777" w:rsidR="00B4079C" w:rsidRPr="00410461" w:rsidRDefault="00B4079C" w:rsidP="00B4079C">
      <w:pPr>
        <w:pStyle w:val="B1"/>
      </w:pPr>
      <w:r w:rsidRPr="00410461">
        <w:t>1.</w:t>
      </w:r>
      <w:r w:rsidRPr="00410461">
        <w:tab/>
      </w:r>
      <w:r w:rsidRPr="00410461" w:rsidDel="003C38F2">
        <w:t>The originating UE, which first successfully registers to IMS creates a SIP INVITE</w:t>
      </w:r>
      <w:r w:rsidRPr="00410461">
        <w:t xml:space="preserve"> request.</w:t>
      </w:r>
    </w:p>
    <w:p w14:paraId="421E3BE8" w14:textId="77777777" w:rsidR="00B4079C" w:rsidRPr="00410461" w:rsidRDefault="00B4079C" w:rsidP="00B4079C">
      <w:pPr>
        <w:pStyle w:val="B1"/>
      </w:pPr>
      <w:r w:rsidRPr="00410461">
        <w:t>2.</w:t>
      </w:r>
      <w:r w:rsidRPr="00410461">
        <w:tab/>
      </w:r>
      <w:r w:rsidRPr="00410461" w:rsidDel="003C38F2">
        <w:t xml:space="preserve">The S-CSCF of the originating service provider passes the SIP INVITE </w:t>
      </w:r>
      <w:r w:rsidRPr="00410461">
        <w:t>request to the Telephony AS.</w:t>
      </w:r>
    </w:p>
    <w:p w14:paraId="1CED03AF" w14:textId="77777777" w:rsidR="00B4079C" w:rsidRPr="00410461" w:rsidRDefault="00B4079C" w:rsidP="00B4079C">
      <w:pPr>
        <w:pStyle w:val="B1"/>
      </w:pPr>
      <w:r w:rsidRPr="00410461">
        <w:rPr>
          <w:lang w:eastAsia="zh-CN"/>
        </w:rPr>
        <w:t>3.</w:t>
      </w:r>
      <w:r w:rsidRPr="00410461">
        <w:rPr>
          <w:lang w:eastAsia="zh-CN"/>
        </w:rPr>
        <w:tab/>
      </w:r>
      <w:r w:rsidRPr="00410461" w:rsidDel="003C38F2">
        <w:t>The Telephony AS runs the telephony services related to the originating user and:</w:t>
      </w:r>
    </w:p>
    <w:p w14:paraId="4BB3003A" w14:textId="77777777" w:rsidR="00B4079C" w:rsidRPr="00410461" w:rsidRDefault="00B4079C" w:rsidP="00B4079C">
      <w:pPr>
        <w:pStyle w:val="B2"/>
      </w:pPr>
      <w:r w:rsidRPr="00410461">
        <w:t>-</w:t>
      </w:r>
      <w:r w:rsidRPr="00410461">
        <w:tab/>
      </w:r>
      <w:r w:rsidRPr="00410461" w:rsidDel="003C38F2">
        <w:t>May send a signing request (HTTP POST request) to the AS for signing. AS for signing using its private</w:t>
      </w:r>
      <w:r w:rsidRPr="00410461">
        <w:t xml:space="preserve"> </w:t>
      </w:r>
      <w:r w:rsidRPr="00410461" w:rsidDel="003C38F2">
        <w:t>key generates an Identity header as defined in RFC 8224 [</w:t>
      </w:r>
      <w:r w:rsidRPr="00410461">
        <w:t>40</w:t>
      </w:r>
      <w:r w:rsidRPr="00410461" w:rsidDel="003C38F2">
        <w:t xml:space="preserve">] using the Caller ID </w:t>
      </w:r>
      <w:r w:rsidRPr="00410461" w:rsidDel="003C38F2">
        <w:rPr>
          <w:lang w:eastAsia="fr-FR"/>
        </w:rPr>
        <w:t>to attest for the validity of</w:t>
      </w:r>
      <w:r w:rsidRPr="00410461">
        <w:rPr>
          <w:lang w:eastAsia="fr-FR"/>
        </w:rPr>
        <w:t xml:space="preserve"> </w:t>
      </w:r>
      <w:r w:rsidRPr="00410461" w:rsidDel="003C38F2">
        <w:rPr>
          <w:lang w:eastAsia="fr-FR"/>
        </w:rPr>
        <w:t>the calling number</w:t>
      </w:r>
      <w:r w:rsidRPr="00410461" w:rsidDel="003C38F2">
        <w:t xml:space="preserve">. The AS for signing returns the signing response (HTTP 200 OK) containing the Identity header to telephony AS. The Telephony AS signs the SIP INVITE </w:t>
      </w:r>
      <w:r w:rsidRPr="00410461">
        <w:t xml:space="preserve">request </w:t>
      </w:r>
      <w:r w:rsidRPr="00410461" w:rsidDel="003C38F2">
        <w:t>with the SIP Identity header. The Telephony AS also obtains Identity header for each diverting identity as defined in RFC 8946</w:t>
      </w:r>
      <w:r w:rsidRPr="00410461">
        <w:t xml:space="preserve"> [41].</w:t>
      </w:r>
    </w:p>
    <w:p w14:paraId="2D1C9EFE" w14:textId="77777777" w:rsidR="00B4079C" w:rsidRPr="00410461" w:rsidDel="003C38F2" w:rsidRDefault="00B4079C" w:rsidP="00B4079C">
      <w:pPr>
        <w:pStyle w:val="B2"/>
      </w:pPr>
      <w:r w:rsidRPr="00410461">
        <w:t>-</w:t>
      </w:r>
      <w:r w:rsidRPr="00410461">
        <w:tab/>
      </w:r>
      <w:r w:rsidRPr="00410461" w:rsidDel="003C38F2">
        <w:t xml:space="preserve">May not sign the </w:t>
      </w:r>
      <w:r w:rsidRPr="00410461">
        <w:t xml:space="preserve">SIP </w:t>
      </w:r>
      <w:r w:rsidRPr="00410461" w:rsidDel="003C38F2">
        <w:t xml:space="preserve">INVITE </w:t>
      </w:r>
      <w:r w:rsidRPr="00410461">
        <w:t xml:space="preserve">request </w:t>
      </w:r>
      <w:r w:rsidRPr="00410461" w:rsidDel="003C38F2">
        <w:t>with the SIP Identity header if it knows the egress IBCF supports invoking the AS for signing for providing an Identity header field</w:t>
      </w:r>
      <w:r w:rsidRPr="00410461">
        <w:t>.</w:t>
      </w:r>
    </w:p>
    <w:p w14:paraId="3E0C3BA8" w14:textId="77777777" w:rsidR="00B4079C" w:rsidRPr="00410461" w:rsidRDefault="00B4079C" w:rsidP="00B4079C">
      <w:pPr>
        <w:pStyle w:val="B1"/>
      </w:pPr>
      <w:r w:rsidRPr="00410461">
        <w:rPr>
          <w:lang w:eastAsia="zh-CN"/>
        </w:rPr>
        <w:t>4.</w:t>
      </w:r>
      <w:r w:rsidRPr="00410461">
        <w:rPr>
          <w:lang w:eastAsia="zh-CN"/>
        </w:rPr>
        <w:tab/>
      </w:r>
      <w:r w:rsidRPr="00410461" w:rsidDel="003C38F2">
        <w:t xml:space="preserve">The Telephony AS passes the SIP INVITE </w:t>
      </w:r>
      <w:r w:rsidRPr="00410461">
        <w:t xml:space="preserve">request </w:t>
      </w:r>
      <w:r w:rsidRPr="00410461" w:rsidDel="003C38F2">
        <w:t>back to the S-CSCF.</w:t>
      </w:r>
    </w:p>
    <w:p w14:paraId="76597D83" w14:textId="77777777" w:rsidR="00B4079C" w:rsidRPr="00410461" w:rsidRDefault="00B4079C" w:rsidP="00B4079C">
      <w:pPr>
        <w:pStyle w:val="B1"/>
      </w:pPr>
      <w:r w:rsidRPr="00410461">
        <w:rPr>
          <w:lang w:eastAsia="zh-CN"/>
        </w:rPr>
        <w:t>5.</w:t>
      </w:r>
      <w:r w:rsidRPr="00410461">
        <w:rPr>
          <w:lang w:eastAsia="zh-CN"/>
        </w:rPr>
        <w:tab/>
      </w:r>
      <w:r w:rsidRPr="00410461" w:rsidDel="003C38F2">
        <w:t>The S-CSCF, through standard resolution, routes the telephony session</w:t>
      </w:r>
      <w:r w:rsidRPr="00410461">
        <w:t xml:space="preserve"> to the egress IBCF.</w:t>
      </w:r>
    </w:p>
    <w:p w14:paraId="6230F07E" w14:textId="77777777" w:rsidR="00B4079C" w:rsidRPr="00410461" w:rsidRDefault="00B4079C" w:rsidP="00B4079C">
      <w:pPr>
        <w:pStyle w:val="B1"/>
      </w:pPr>
      <w:r w:rsidRPr="00410461">
        <w:rPr>
          <w:lang w:eastAsia="zh-CN"/>
        </w:rPr>
        <w:t>6.</w:t>
      </w:r>
      <w:r w:rsidRPr="00410461">
        <w:rPr>
          <w:lang w:eastAsia="zh-CN"/>
        </w:rPr>
        <w:tab/>
      </w:r>
      <w:r w:rsidRPr="00410461" w:rsidDel="003C38F2">
        <w:t>If the egress IBCF does not find an Identity header field in the received SIP INVITE</w:t>
      </w:r>
      <w:r w:rsidRPr="00410461">
        <w:t xml:space="preserve"> request</w:t>
      </w:r>
      <w:r w:rsidRPr="00410461" w:rsidDel="003C38F2">
        <w:t>, the IBCF sends a signing request (HTTP POST request) to the AS for signing. When the response to the request is received, the IBCF shall include the value of the "identity" claim in an Identity header field in the SIP INVITE</w:t>
      </w:r>
      <w:r w:rsidRPr="00410461">
        <w:t xml:space="preserve"> request</w:t>
      </w:r>
      <w:r w:rsidRPr="00410461" w:rsidDel="003C38F2">
        <w:t xml:space="preserve">. If the SIP INVITE </w:t>
      </w:r>
      <w:r w:rsidRPr="00410461">
        <w:t xml:space="preserve">request </w:t>
      </w:r>
      <w:r w:rsidRPr="00410461" w:rsidDel="003C38F2">
        <w:t>contains one or more History-Info header fields, that determine that one or several diversions have occurred, the IBCF sends a signing request for each of the identities to be signed if no corresponding Identity header fields are found in the SIP INVITE</w:t>
      </w:r>
      <w:r w:rsidRPr="00410461">
        <w:t xml:space="preserve"> request</w:t>
      </w:r>
      <w:r w:rsidRPr="00410461" w:rsidDel="003C38F2">
        <w:t>. The IBCF shall include the value of the "identity" claim in an Identity h</w:t>
      </w:r>
      <w:r w:rsidRPr="00410461">
        <w:t>eader field in the SIP INVITE request.</w:t>
      </w:r>
    </w:p>
    <w:p w14:paraId="0A86ECD1" w14:textId="77777777" w:rsidR="00B4079C" w:rsidRPr="00410461" w:rsidRDefault="00B4079C" w:rsidP="00B4079C">
      <w:pPr>
        <w:pStyle w:val="B1"/>
      </w:pPr>
      <w:r w:rsidRPr="00410461">
        <w:rPr>
          <w:lang w:eastAsia="zh-CN"/>
        </w:rPr>
        <w:t>7.</w:t>
      </w:r>
      <w:r w:rsidRPr="00410461">
        <w:rPr>
          <w:lang w:eastAsia="zh-CN"/>
        </w:rPr>
        <w:tab/>
      </w:r>
      <w:r w:rsidRPr="00410461" w:rsidDel="003C38F2">
        <w:t xml:space="preserve">The </w:t>
      </w:r>
      <w:r w:rsidRPr="00410461">
        <w:t xml:space="preserve">SIP </w:t>
      </w:r>
      <w:r w:rsidRPr="00410461" w:rsidDel="003C38F2">
        <w:t xml:space="preserve">INVITE </w:t>
      </w:r>
      <w:r w:rsidRPr="00410461">
        <w:t xml:space="preserve">request </w:t>
      </w:r>
      <w:r w:rsidRPr="00410461" w:rsidDel="003C38F2">
        <w:t xml:space="preserve">is routed over the NNI through the standard inter-domain routing configuration. The terminating service provider ingress IBCF receives the </w:t>
      </w:r>
      <w:r w:rsidRPr="00410461">
        <w:t xml:space="preserve">SIP </w:t>
      </w:r>
      <w:r w:rsidRPr="00410461" w:rsidDel="003C38F2">
        <w:t xml:space="preserve">INVITE </w:t>
      </w:r>
      <w:r w:rsidRPr="00410461">
        <w:t xml:space="preserve">request </w:t>
      </w:r>
      <w:r w:rsidRPr="00410461" w:rsidDel="003C38F2">
        <w:t>containing one or more Identity header fields over the NNI</w:t>
      </w:r>
      <w:r w:rsidRPr="00410461">
        <w:t>.</w:t>
      </w:r>
    </w:p>
    <w:p w14:paraId="7537B5A3" w14:textId="77777777" w:rsidR="00B4079C" w:rsidRPr="00410461" w:rsidRDefault="00B4079C" w:rsidP="00B4079C">
      <w:pPr>
        <w:pStyle w:val="B1"/>
      </w:pPr>
      <w:r w:rsidRPr="00410461">
        <w:rPr>
          <w:lang w:eastAsia="zh-CN"/>
        </w:rPr>
        <w:t>8.</w:t>
      </w:r>
      <w:r w:rsidRPr="00410461">
        <w:rPr>
          <w:lang w:eastAsia="zh-CN"/>
        </w:rPr>
        <w:tab/>
      </w:r>
      <w:r w:rsidRPr="00410461" w:rsidDel="003C38F2">
        <w:t>The IBCF uses the identity header fields to build and send a verification request (HTTPS POST request) to the AS for verification related to the originating identity and forwarding identities if the IBCF supports invoking the AS for verification.</w:t>
      </w:r>
    </w:p>
    <w:p w14:paraId="75401264" w14:textId="77777777" w:rsidR="00B4079C" w:rsidRPr="00410461" w:rsidRDefault="00B4079C" w:rsidP="00B4079C">
      <w:pPr>
        <w:pStyle w:val="B1"/>
      </w:pPr>
      <w:r w:rsidRPr="00410461">
        <w:rPr>
          <w:lang w:eastAsia="zh-CN"/>
        </w:rPr>
        <w:t>9.</w:t>
      </w:r>
      <w:r w:rsidRPr="00410461">
        <w:rPr>
          <w:lang w:eastAsia="zh-CN"/>
        </w:rPr>
        <w:tab/>
      </w:r>
      <w:r w:rsidRPr="00410461" w:rsidDel="003C38F2">
        <w:t xml:space="preserve">The AS for verification uses the "x5u" key in the Identity header field to determine the CR Uniform Resource Identifier (URI) and makes an HTTPS request to the CR. The AS for verification validates the certificate and then extracts the public key. It uses the public key to verify the signature in the Identity header field, which validates the Caller ID used when signing the </w:t>
      </w:r>
      <w:r w:rsidRPr="00410461">
        <w:t xml:space="preserve">SIP </w:t>
      </w:r>
      <w:r w:rsidRPr="00410461" w:rsidDel="003C38F2">
        <w:t xml:space="preserve">INVITE </w:t>
      </w:r>
      <w:r w:rsidRPr="00410461">
        <w:t xml:space="preserve">request </w:t>
      </w:r>
      <w:r w:rsidRPr="00410461" w:rsidDel="003C38F2">
        <w:t>on the originating service provider’s AS for signing</w:t>
      </w:r>
      <w:r w:rsidRPr="00410461">
        <w:t>.</w:t>
      </w:r>
    </w:p>
    <w:p w14:paraId="360E80FD" w14:textId="77777777" w:rsidR="00B4079C" w:rsidRPr="00410461" w:rsidRDefault="00B4079C" w:rsidP="00B4079C">
      <w:pPr>
        <w:pStyle w:val="B1"/>
      </w:pPr>
      <w:r w:rsidRPr="00410461">
        <w:rPr>
          <w:lang w:eastAsia="zh-CN"/>
        </w:rPr>
        <w:t>10.</w:t>
      </w:r>
      <w:r w:rsidRPr="00410461">
        <w:rPr>
          <w:lang w:eastAsia="zh-CN"/>
        </w:rPr>
        <w:tab/>
      </w:r>
      <w:r w:rsidRPr="00410461" w:rsidDel="003C38F2">
        <w:t xml:space="preserve">The AS for verification returns a verification response (200 OK) to the ingress IBCF which adds the verification result (TN-Validation-Passed, TN-Validation-Failed, No-TN-Validation) as a </w:t>
      </w:r>
      <w:r w:rsidRPr="00410461">
        <w:t>VERSTAT</w:t>
      </w:r>
      <w:r w:rsidRPr="00410461" w:rsidDel="003C38F2">
        <w:t xml:space="preserve"> parameter to the P-Asserted-Identity </w:t>
      </w:r>
      <w:r w:rsidRPr="00410461">
        <w:t xml:space="preserve">or </w:t>
      </w:r>
      <w:proofErr w:type="gramStart"/>
      <w:r w:rsidRPr="00410461">
        <w:t>From</w:t>
      </w:r>
      <w:proofErr w:type="gramEnd"/>
      <w:r w:rsidRPr="00410461">
        <w:t xml:space="preserve"> </w:t>
      </w:r>
      <w:r w:rsidRPr="00410461" w:rsidDel="003C38F2">
        <w:t>header in the SIP INVITE</w:t>
      </w:r>
      <w:r w:rsidRPr="00410461">
        <w:t xml:space="preserve"> request</w:t>
      </w:r>
      <w:r w:rsidRPr="00410461" w:rsidDel="003C38F2">
        <w:t>. The TN-Validation-Failed result is associated with a failure response code to identify the specific error. The standard does not propose any authorization policy to follow based on the presence of a valid Identity header field, the presence of an invalid Identity header field or the absence of an Identity header field. However, it is anticipated that local policies could involve making different forwarding decisions or changing how the user is alerted or how identity is rendered in UE implementations.</w:t>
      </w:r>
    </w:p>
    <w:p w14:paraId="65772AB9" w14:textId="77777777" w:rsidR="00B4079C" w:rsidRPr="00410461" w:rsidRDefault="00B4079C" w:rsidP="00B4079C">
      <w:pPr>
        <w:pStyle w:val="B1"/>
      </w:pPr>
      <w:r w:rsidRPr="00410461">
        <w:rPr>
          <w:lang w:eastAsia="zh-CN"/>
        </w:rPr>
        <w:t>11.</w:t>
      </w:r>
      <w:r w:rsidRPr="00410461">
        <w:rPr>
          <w:lang w:eastAsia="zh-CN"/>
        </w:rPr>
        <w:tab/>
      </w:r>
      <w:r w:rsidRPr="00410461" w:rsidDel="003C38F2">
        <w:t xml:space="preserve">The ingress IBCF passes the SIP INVITE </w:t>
      </w:r>
      <w:r w:rsidRPr="00410461">
        <w:t>request to the terminating S-CSCF.</w:t>
      </w:r>
    </w:p>
    <w:p w14:paraId="27AED99E" w14:textId="77777777" w:rsidR="00B4079C" w:rsidRPr="00410461" w:rsidRDefault="00B4079C" w:rsidP="00B4079C">
      <w:pPr>
        <w:pStyle w:val="B1"/>
      </w:pPr>
      <w:r w:rsidRPr="00410461">
        <w:rPr>
          <w:lang w:eastAsia="zh-CN"/>
        </w:rPr>
        <w:t>12.</w:t>
      </w:r>
      <w:r w:rsidRPr="00410461">
        <w:rPr>
          <w:lang w:eastAsia="zh-CN"/>
        </w:rPr>
        <w:tab/>
      </w:r>
      <w:r w:rsidRPr="00410461" w:rsidDel="003C38F2">
        <w:t xml:space="preserve">The terminating S-CSCF passes the SIP INVITE </w:t>
      </w:r>
      <w:r w:rsidRPr="00410461">
        <w:t xml:space="preserve">request </w:t>
      </w:r>
      <w:r w:rsidRPr="00410461" w:rsidDel="003C38F2">
        <w:t>t</w:t>
      </w:r>
      <w:r w:rsidRPr="00410461">
        <w:t>o the terminating Telephony AS.</w:t>
      </w:r>
    </w:p>
    <w:p w14:paraId="79DF5724" w14:textId="77777777" w:rsidR="00B4079C" w:rsidRPr="00410461" w:rsidRDefault="00B4079C" w:rsidP="00B4079C">
      <w:pPr>
        <w:pStyle w:val="B1"/>
      </w:pPr>
      <w:r w:rsidRPr="00410461">
        <w:rPr>
          <w:lang w:eastAsia="zh-CN"/>
        </w:rPr>
        <w:t>13.</w:t>
      </w:r>
      <w:r w:rsidRPr="00410461">
        <w:rPr>
          <w:lang w:eastAsia="zh-CN"/>
        </w:rPr>
        <w:tab/>
      </w:r>
      <w:r w:rsidRPr="00410461" w:rsidDel="003C38F2">
        <w:t xml:space="preserve">If the verification has not been performed by the ingress IBCF, the Telephony AS runs the verification procedure toward the </w:t>
      </w:r>
      <w:r w:rsidRPr="00410461">
        <w:t>AS for verification</w:t>
      </w:r>
      <w:r w:rsidRPr="00410461" w:rsidDel="003C38F2">
        <w:t xml:space="preserve"> before running the telephony services related to the terminating identity.</w:t>
      </w:r>
    </w:p>
    <w:p w14:paraId="081EEAA1" w14:textId="77777777" w:rsidR="00B4079C" w:rsidRPr="00410461" w:rsidRDefault="00B4079C" w:rsidP="00B4079C">
      <w:pPr>
        <w:pStyle w:val="B1"/>
      </w:pPr>
      <w:r w:rsidRPr="00410461">
        <w:rPr>
          <w:lang w:eastAsia="zh-CN"/>
        </w:rPr>
        <w:t>14.</w:t>
      </w:r>
      <w:r w:rsidRPr="00410461">
        <w:rPr>
          <w:lang w:eastAsia="zh-CN"/>
        </w:rPr>
        <w:tab/>
      </w:r>
      <w:r w:rsidRPr="00410461" w:rsidDel="003C38F2">
        <w:t xml:space="preserve">If the validation is successful, the </w:t>
      </w:r>
      <w:r w:rsidRPr="00410461">
        <w:t xml:space="preserve">SIP </w:t>
      </w:r>
      <w:r w:rsidRPr="00410461" w:rsidDel="003C38F2">
        <w:t xml:space="preserve">INVITE </w:t>
      </w:r>
      <w:r w:rsidRPr="00410461">
        <w:t xml:space="preserve">request </w:t>
      </w:r>
      <w:r w:rsidRPr="00410461" w:rsidDel="003C38F2">
        <w:t>is passed back to the terminating S-CSCF which continues to set up the session to the terminating UE.</w:t>
      </w:r>
    </w:p>
    <w:p w14:paraId="251BE15B" w14:textId="77777777" w:rsidR="00B4079C" w:rsidRPr="00410461" w:rsidRDefault="00B4079C" w:rsidP="00B4079C">
      <w:pPr>
        <w:pStyle w:val="B1"/>
      </w:pPr>
      <w:r w:rsidRPr="00410461">
        <w:rPr>
          <w:lang w:eastAsia="zh-CN"/>
        </w:rPr>
        <w:t>15.</w:t>
      </w:r>
      <w:r w:rsidRPr="00410461">
        <w:rPr>
          <w:lang w:eastAsia="zh-CN"/>
        </w:rPr>
        <w:tab/>
      </w:r>
      <w:r w:rsidRPr="00410461" w:rsidDel="003C38F2">
        <w:t xml:space="preserve">The terminating UE receives the </w:t>
      </w:r>
      <w:r w:rsidRPr="00410461">
        <w:t xml:space="preserve">SIP </w:t>
      </w:r>
      <w:r w:rsidRPr="00410461" w:rsidDel="003C38F2">
        <w:t xml:space="preserve">INVITE </w:t>
      </w:r>
      <w:r w:rsidRPr="00410461">
        <w:t xml:space="preserve">request </w:t>
      </w:r>
      <w:r w:rsidRPr="00410461" w:rsidDel="003C38F2">
        <w:t>and normal SIP processing of the session continues.</w:t>
      </w:r>
    </w:p>
    <w:p w14:paraId="711B2586" w14:textId="77777777" w:rsidR="00C47257" w:rsidRPr="00410461" w:rsidRDefault="00C47257" w:rsidP="00C47257">
      <w:pPr>
        <w:overflowPunct/>
        <w:autoSpaceDE/>
        <w:autoSpaceDN/>
        <w:adjustRightInd/>
        <w:spacing w:after="0"/>
        <w:textAlignment w:val="auto"/>
        <w:rPr>
          <w:rFonts w:ascii="Arial" w:hAnsi="Arial"/>
          <w:sz w:val="36"/>
        </w:rPr>
      </w:pPr>
      <w:r w:rsidRPr="00410461">
        <w:br w:type="page"/>
      </w:r>
    </w:p>
    <w:p w14:paraId="146FF920" w14:textId="77777777" w:rsidR="0044630A" w:rsidRDefault="0044630A" w:rsidP="0044630A">
      <w:pPr>
        <w:pStyle w:val="Heading8"/>
      </w:pPr>
      <w:bookmarkStart w:id="592" w:name="_Toc213939190"/>
      <w:r>
        <w:t>Annex F (normative):</w:t>
      </w:r>
      <w:r>
        <w:br/>
        <w:t>Application to proprietary implementations</w:t>
      </w:r>
      <w:bookmarkEnd w:id="592"/>
    </w:p>
    <w:p w14:paraId="26B4F201" w14:textId="77777777" w:rsidR="0044630A" w:rsidRDefault="0044630A" w:rsidP="0044630A">
      <w:pPr>
        <w:pStyle w:val="Heading1"/>
      </w:pPr>
      <w:bookmarkStart w:id="593" w:name="_Toc213939191"/>
      <w:r>
        <w:t>F.1</w:t>
      </w:r>
      <w:r>
        <w:tab/>
        <w:t>General</w:t>
      </w:r>
      <w:bookmarkEnd w:id="593"/>
    </w:p>
    <w:p w14:paraId="06B4DEBE" w14:textId="77777777" w:rsidR="0044630A" w:rsidRDefault="0044630A" w:rsidP="0044630A">
      <w:r>
        <w:t>The following clauses describe how the present document may be used to support LI for implementations that support 3GPP defined networks and services but use architectures, protocols, interfaces or procedures that do not align with the 3GPP specifications.</w:t>
      </w:r>
    </w:p>
    <w:p w14:paraId="63D1D259" w14:textId="77777777" w:rsidR="0044630A" w:rsidRDefault="0044630A" w:rsidP="0044630A">
      <w:pPr>
        <w:pStyle w:val="Heading1"/>
      </w:pPr>
      <w:bookmarkStart w:id="594" w:name="_Toc213939192"/>
      <w:r>
        <w:t>F.2</w:t>
      </w:r>
      <w:r>
        <w:tab/>
        <w:t>Implementation with proprietary Network Layers</w:t>
      </w:r>
      <w:bookmarkEnd w:id="594"/>
    </w:p>
    <w:p w14:paraId="037F8A6F" w14:textId="77777777" w:rsidR="0044630A" w:rsidRDefault="0044630A" w:rsidP="0044630A">
      <w:r>
        <w:t>Implementations using proprietary Network Layers for 3GPP defined networks and services may use the present document to describe the functional system requirements with the following changes:</w:t>
      </w:r>
    </w:p>
    <w:p w14:paraId="4EEE7F98" w14:textId="478D4E4C" w:rsidR="0044630A" w:rsidRDefault="0044630A" w:rsidP="0044630A">
      <w:pPr>
        <w:pStyle w:val="B1"/>
      </w:pPr>
      <w:r>
        <w:t>-</w:t>
      </w:r>
      <w:r>
        <w:tab/>
        <w:t>The LI architecture shall be adjusted such that the reportable events applicable to the network are still intercepted and reported.</w:t>
      </w:r>
    </w:p>
    <w:p w14:paraId="2EA1B7B2" w14:textId="77777777" w:rsidR="0044630A" w:rsidRDefault="0044630A" w:rsidP="0044630A">
      <w:pPr>
        <w:pStyle w:val="B1"/>
      </w:pPr>
      <w:r>
        <w:t>-</w:t>
      </w:r>
      <w:r>
        <w:tab/>
        <w:t xml:space="preserve">If the functionality of a network function listed in the present document is supported by another network function, the LI functions shall be implemented such that the </w:t>
      </w:r>
      <w:proofErr w:type="spellStart"/>
      <w:r>
        <w:t>xIRI</w:t>
      </w:r>
      <w:proofErr w:type="spellEnd"/>
      <w:r>
        <w:t xml:space="preserve"> events reportable by the original function are </w:t>
      </w:r>
      <w:proofErr w:type="spellStart"/>
      <w:r>
        <w:t>repor</w:t>
      </w:r>
      <w:proofErr w:type="spellEnd"/>
      <w:r>
        <w:rPr>
          <w:lang w:val="en-US"/>
        </w:rPr>
        <w:t>ted</w:t>
      </w:r>
      <w:r>
        <w:t xml:space="preserve"> at whatever network function replaces the original function.</w:t>
      </w:r>
    </w:p>
    <w:p w14:paraId="0D10FA77" w14:textId="77777777" w:rsidR="0044630A" w:rsidRDefault="0044630A" w:rsidP="0044630A">
      <w:pPr>
        <w:pStyle w:val="Heading1"/>
      </w:pPr>
      <w:bookmarkStart w:id="595" w:name="_Toc213939193"/>
      <w:r>
        <w:t>F.3</w:t>
      </w:r>
      <w:r>
        <w:tab/>
        <w:t>Implementation with proprietary Service Layers</w:t>
      </w:r>
      <w:bookmarkEnd w:id="595"/>
    </w:p>
    <w:p w14:paraId="5F654FB1" w14:textId="77777777" w:rsidR="0044630A" w:rsidRDefault="0044630A" w:rsidP="0044630A">
      <w:r>
        <w:t>Implementations using proprietary Service Layers for 3GPP defined services may use the present document to describe the functional system requirements with the following changes:</w:t>
      </w:r>
    </w:p>
    <w:p w14:paraId="4CAF1670" w14:textId="2CF8AAE0" w:rsidR="0044630A" w:rsidRDefault="0044630A" w:rsidP="0044630A">
      <w:pPr>
        <w:pStyle w:val="B1"/>
      </w:pPr>
      <w:r>
        <w:t>-</w:t>
      </w:r>
      <w:r>
        <w:tab/>
        <w:t>The LI architecture shall be adjusted such that the reportable events applicable to the service are still intercepted and reported.</w:t>
      </w:r>
    </w:p>
    <w:p w14:paraId="73FC980F" w14:textId="77777777" w:rsidR="0044630A" w:rsidRDefault="0044630A" w:rsidP="0044630A">
      <w:pPr>
        <w:pStyle w:val="B1"/>
      </w:pPr>
      <w:r>
        <w:t>-</w:t>
      </w:r>
      <w:r>
        <w:tab/>
        <w:t xml:space="preserve">If the implementation of a service does not utilize one of the network elements described in the clause for that service, any </w:t>
      </w:r>
      <w:proofErr w:type="spellStart"/>
      <w:r>
        <w:t>xIRI</w:t>
      </w:r>
      <w:proofErr w:type="spellEnd"/>
      <w:r>
        <w:t xml:space="preserve"> events reportable by network element shall be reported by the LI functions in whatever element replaces that element.</w:t>
      </w:r>
    </w:p>
    <w:p w14:paraId="59F66531" w14:textId="77777777" w:rsidR="00221D43" w:rsidRPr="00A65339" w:rsidRDefault="00221D43" w:rsidP="00221D43"/>
    <w:p w14:paraId="5C94E290" w14:textId="77777777" w:rsidR="00221D43" w:rsidRPr="00410461" w:rsidRDefault="00221D43" w:rsidP="00221D43">
      <w:pPr>
        <w:overflowPunct/>
        <w:autoSpaceDE/>
        <w:autoSpaceDN/>
        <w:adjustRightInd/>
        <w:spacing w:after="0"/>
        <w:textAlignment w:val="auto"/>
        <w:rPr>
          <w:rFonts w:ascii="Arial" w:hAnsi="Arial"/>
          <w:sz w:val="36"/>
        </w:rPr>
      </w:pPr>
      <w:r w:rsidRPr="00410461">
        <w:br w:type="page"/>
      </w:r>
    </w:p>
    <w:p w14:paraId="12263270" w14:textId="77777777" w:rsidR="007150DB" w:rsidRDefault="007150DB" w:rsidP="007150DB">
      <w:pPr>
        <w:pStyle w:val="Heading8"/>
      </w:pPr>
      <w:bookmarkStart w:id="596" w:name="_Toc213939194"/>
      <w:bookmarkStart w:id="597" w:name="_Hlk190706667"/>
      <w:r>
        <w:t>Annex G (informative):</w:t>
      </w:r>
      <w:r>
        <w:br/>
      </w:r>
      <w:proofErr w:type="spellStart"/>
      <w:r>
        <w:t>ProSe</w:t>
      </w:r>
      <w:proofErr w:type="spellEnd"/>
      <w:r>
        <w:t xml:space="preserve"> Direct Discovery operation</w:t>
      </w:r>
      <w:bookmarkEnd w:id="596"/>
    </w:p>
    <w:p w14:paraId="5E69AF3A" w14:textId="77777777" w:rsidR="007150DB" w:rsidRDefault="007150DB" w:rsidP="007150DB">
      <w:pPr>
        <w:pStyle w:val="Heading1"/>
      </w:pPr>
      <w:bookmarkStart w:id="598" w:name="_Toc213939195"/>
      <w:r>
        <w:t>G.1</w:t>
      </w:r>
      <w:r>
        <w:tab/>
        <w:t>General</w:t>
      </w:r>
      <w:bookmarkEnd w:id="598"/>
    </w:p>
    <w:p w14:paraId="17743B49" w14:textId="3CA684A9" w:rsidR="007150DB" w:rsidRDefault="0025035F" w:rsidP="007150DB">
      <w:r>
        <w:t>A</w:t>
      </w:r>
      <w:r w:rsidR="007150DB">
        <w:t>nnex</w:t>
      </w:r>
      <w:r>
        <w:t xml:space="preserve"> G</w:t>
      </w:r>
      <w:r w:rsidR="007150DB">
        <w:t xml:space="preserve"> defines </w:t>
      </w:r>
      <w:proofErr w:type="spellStart"/>
      <w:r w:rsidR="007150DB">
        <w:t>ProSe</w:t>
      </w:r>
      <w:proofErr w:type="spellEnd"/>
      <w:r w:rsidR="007150DB">
        <w:t xml:space="preserve"> (Proximity-based services) direct discovery and its operation.</w:t>
      </w:r>
    </w:p>
    <w:p w14:paraId="6113129E" w14:textId="77777777" w:rsidR="007150DB" w:rsidRDefault="007150DB" w:rsidP="007150DB">
      <w:pPr>
        <w:pStyle w:val="Heading1"/>
        <w:rPr>
          <w:rFonts w:cs="Arial"/>
          <w:szCs w:val="24"/>
        </w:rPr>
      </w:pPr>
      <w:bookmarkStart w:id="599" w:name="_Toc213939196"/>
      <w:r>
        <w:t>G.2</w:t>
      </w:r>
      <w:r>
        <w:tab/>
      </w:r>
      <w:proofErr w:type="spellStart"/>
      <w:r>
        <w:t>ProSe</w:t>
      </w:r>
      <w:proofErr w:type="spellEnd"/>
      <w:r>
        <w:t xml:space="preserve"> Direct Discovery</w:t>
      </w:r>
      <w:bookmarkEnd w:id="599"/>
    </w:p>
    <w:p w14:paraId="33BE32F5" w14:textId="77777777" w:rsidR="007150DB" w:rsidRDefault="007150DB" w:rsidP="007150DB">
      <w:pPr>
        <w:pStyle w:val="Heading2"/>
      </w:pPr>
      <w:bookmarkStart w:id="600" w:name="_Toc213939197"/>
      <w:r>
        <w:t>G.2.1</w:t>
      </w:r>
      <w:r>
        <w:tab/>
      </w:r>
      <w:proofErr w:type="spellStart"/>
      <w:r>
        <w:t>ProSe</w:t>
      </w:r>
      <w:proofErr w:type="spellEnd"/>
      <w:r>
        <w:t xml:space="preserve"> Direct Discovery operation</w:t>
      </w:r>
      <w:bookmarkEnd w:id="600"/>
    </w:p>
    <w:p w14:paraId="22B5A8A3" w14:textId="77777777" w:rsidR="007150DB" w:rsidRDefault="007150DB" w:rsidP="007150DB">
      <w:pPr>
        <w:pStyle w:val="B1"/>
        <w:ind w:left="0" w:firstLine="0"/>
      </w:pPr>
      <w:r>
        <w:t xml:space="preserve">5G </w:t>
      </w:r>
      <w:proofErr w:type="spellStart"/>
      <w:r>
        <w:t>ProSe</w:t>
      </w:r>
      <w:proofErr w:type="spellEnd"/>
      <w:r>
        <w:t xml:space="preserve"> Direct Discovery is defined as the procedure used by the </w:t>
      </w:r>
      <w:proofErr w:type="spellStart"/>
      <w:r>
        <w:t>ProSe</w:t>
      </w:r>
      <w:proofErr w:type="spellEnd"/>
      <w:r>
        <w:t xml:space="preserve">-enabled UE to discover other </w:t>
      </w:r>
      <w:proofErr w:type="spellStart"/>
      <w:r>
        <w:t>ProSe</w:t>
      </w:r>
      <w:proofErr w:type="spellEnd"/>
      <w:r>
        <w:t>-enabled UE(s) in its proximity using NR direct radio signals using the PC5 interface without going via the network.</w:t>
      </w:r>
    </w:p>
    <w:p w14:paraId="2E134191" w14:textId="77777777" w:rsidR="007150DB" w:rsidRDefault="007150DB" w:rsidP="007150DB">
      <w:r>
        <w:t>Two possible Direct Discovery models exist:</w:t>
      </w:r>
    </w:p>
    <w:p w14:paraId="33C7350A" w14:textId="77777777" w:rsidR="007150DB" w:rsidRDefault="007150DB" w:rsidP="007150DB">
      <w:pPr>
        <w:pStyle w:val="B1"/>
      </w:pPr>
      <w:r>
        <w:rPr>
          <w:lang w:val="en-US"/>
        </w:rPr>
        <w:t>-</w:t>
      </w:r>
      <w:r>
        <w:rPr>
          <w:lang w:val="en-US"/>
        </w:rPr>
        <w:tab/>
      </w:r>
      <w:r>
        <w:t>Model A ("I am here"): In this model, the UE announces its presence to other UE(s) who are interested in reading and/or processing the messages. The UE that announces certain information that could be used by other UE(s) in proximity is called the "announcing" UE. The UE that has the permission to discover and the interest to read and/or process messages from an "announcing" UE in proximity is called the "monitoring" UE.</w:t>
      </w:r>
    </w:p>
    <w:p w14:paraId="7C4A808B" w14:textId="77777777" w:rsidR="007150DB" w:rsidRDefault="007150DB" w:rsidP="007150DB">
      <w:pPr>
        <w:pStyle w:val="B1"/>
      </w:pPr>
      <w:r>
        <w:rPr>
          <w:lang w:val="en-US"/>
        </w:rPr>
        <w:t>-</w:t>
      </w:r>
      <w:r>
        <w:rPr>
          <w:lang w:val="en-US"/>
        </w:rPr>
        <w:tab/>
        <w:t>M</w:t>
      </w:r>
      <w:proofErr w:type="spellStart"/>
      <w:r>
        <w:t>odel</w:t>
      </w:r>
      <w:proofErr w:type="spellEnd"/>
      <w:r>
        <w:t xml:space="preserve"> B ("who is there" and/or "are you there"): In this model, the UE tries to discover other UE(s) by sending a request containing certain information. The UE that transmits a request containing certain information about what it is interested to discover is called the "discoverer" UE. The UE that receives and processes the request message and responds with some information related to the discoverer's request is called the "</w:t>
      </w:r>
      <w:proofErr w:type="spellStart"/>
      <w:r>
        <w:t>discoveree</w:t>
      </w:r>
      <w:proofErr w:type="spellEnd"/>
      <w:r>
        <w:t>" UE.</w:t>
      </w:r>
    </w:p>
    <w:p w14:paraId="51325260" w14:textId="77777777" w:rsidR="007150DB" w:rsidRDefault="007150DB" w:rsidP="007150DB">
      <w:r>
        <w:t xml:space="preserve">The </w:t>
      </w:r>
      <w:proofErr w:type="spellStart"/>
      <w:r>
        <w:t>ProSe</w:t>
      </w:r>
      <w:proofErr w:type="spellEnd"/>
      <w:r>
        <w:t xml:space="preserve"> Discovery feature is defined in an "open" mode and in a "restricted" mode. For the open mode, no permission is needed from the UE that is to be discovered, while the restricted mode requires permission from the UE that is being discovered.</w:t>
      </w:r>
    </w:p>
    <w:p w14:paraId="128F0CB6" w14:textId="77777777" w:rsidR="007150DB" w:rsidRDefault="007150DB" w:rsidP="007150DB">
      <w:r>
        <w:t>A UE may be:</w:t>
      </w:r>
    </w:p>
    <w:p w14:paraId="14E761CF" w14:textId="77777777" w:rsidR="007150DB" w:rsidRDefault="007150DB" w:rsidP="007150DB">
      <w:pPr>
        <w:pStyle w:val="B1"/>
      </w:pPr>
      <w:r>
        <w:t>-</w:t>
      </w:r>
      <w:r>
        <w:tab/>
        <w:t xml:space="preserve">An announcing UE requesting the DDNMF </w:t>
      </w:r>
      <w:proofErr w:type="spellStart"/>
      <w:r>
        <w:t>ProSe</w:t>
      </w:r>
      <w:proofErr w:type="spellEnd"/>
      <w:r>
        <w:t xml:space="preserve"> application code(s) to be announced over 5G </w:t>
      </w:r>
      <w:proofErr w:type="spellStart"/>
      <w:r>
        <w:t>ProSe</w:t>
      </w:r>
      <w:proofErr w:type="spellEnd"/>
      <w:r>
        <w:t>-enabled radio interface (PC5) to UEs in proximity or informing the 5G DDNMF that the UE wants to stop announcing Prose application code.</w:t>
      </w:r>
    </w:p>
    <w:p w14:paraId="0BA004D0" w14:textId="77777777" w:rsidR="007150DB" w:rsidRDefault="007150DB" w:rsidP="007150DB">
      <w:pPr>
        <w:pStyle w:val="B1"/>
      </w:pPr>
      <w:r>
        <w:t>-</w:t>
      </w:r>
      <w:r>
        <w:tab/>
        <w:t xml:space="preserve">A monitoring UE requesting to the DDNMF the discovery filter(s) corresponding to a </w:t>
      </w:r>
      <w:proofErr w:type="spellStart"/>
      <w:r>
        <w:t>ProSe</w:t>
      </w:r>
      <w:proofErr w:type="spellEnd"/>
      <w:r>
        <w:t xml:space="preserve"> application ID to perform direct discovery monitoring corresponding to this </w:t>
      </w:r>
      <w:proofErr w:type="spellStart"/>
      <w:r>
        <w:t>ProSe</w:t>
      </w:r>
      <w:proofErr w:type="spellEnd"/>
      <w:r>
        <w:t xml:space="preserve"> application ID or informing the 5G DDNMF that the UE wants to stop using discovery filter(s) for direct discovery monitoring.</w:t>
      </w:r>
    </w:p>
    <w:p w14:paraId="14E56566" w14:textId="77777777" w:rsidR="007150DB" w:rsidRDefault="007150DB" w:rsidP="007150DB">
      <w:pPr>
        <w:pStyle w:val="B1"/>
      </w:pPr>
      <w:r>
        <w:t>-</w:t>
      </w:r>
      <w:r>
        <w:tab/>
        <w:t xml:space="preserve">A discoverer UE requesting query code (s) </w:t>
      </w:r>
      <w:r>
        <w:rPr>
          <w:lang w:val="en-US"/>
        </w:rPr>
        <w:t>and discovery response filter(s) to its DDNMF to be used for sending query and monitoring responses over the PC5</w:t>
      </w:r>
      <w:r>
        <w:t xml:space="preserve"> interface</w:t>
      </w:r>
      <w:r>
        <w:rPr>
          <w:lang w:val="en-US"/>
        </w:rPr>
        <w:t xml:space="preserve"> respectively.</w:t>
      </w:r>
    </w:p>
    <w:p w14:paraId="3F6FB89F" w14:textId="77777777" w:rsidR="007150DB" w:rsidRDefault="007150DB" w:rsidP="007150DB">
      <w:pPr>
        <w:pStyle w:val="B1"/>
        <w:rPr>
          <w:lang w:val="en-US"/>
        </w:rPr>
      </w:pPr>
      <w:r>
        <w:t>-</w:t>
      </w:r>
      <w:r>
        <w:tab/>
        <w:t xml:space="preserve">A </w:t>
      </w:r>
      <w:proofErr w:type="spellStart"/>
      <w:r>
        <w:t>discoveree</w:t>
      </w:r>
      <w:proofErr w:type="spellEnd"/>
      <w:r>
        <w:t xml:space="preserve"> UE requesting </w:t>
      </w:r>
      <w:r>
        <w:rPr>
          <w:lang w:val="en-US"/>
        </w:rPr>
        <w:t xml:space="preserve">discovery query filter(s) to its DDNMF to be used for monitoring query sent by discoverer UE over the PC5 interface and </w:t>
      </w:r>
      <w:proofErr w:type="spellStart"/>
      <w:r>
        <w:rPr>
          <w:lang w:val="en-US"/>
        </w:rPr>
        <w:t>ProSe</w:t>
      </w:r>
      <w:proofErr w:type="spellEnd"/>
      <w:r>
        <w:rPr>
          <w:lang w:val="en-US"/>
        </w:rPr>
        <w:t xml:space="preserve"> response code to be announced over the PC5</w:t>
      </w:r>
      <w:r>
        <w:t xml:space="preserve"> interface</w:t>
      </w:r>
      <w:r>
        <w:rPr>
          <w:lang w:val="en-US"/>
        </w:rPr>
        <w:t xml:space="preserve"> as a response to the query.</w:t>
      </w:r>
    </w:p>
    <w:p w14:paraId="3C0A78F0" w14:textId="77777777" w:rsidR="007150DB" w:rsidRDefault="007150DB" w:rsidP="0025035F">
      <w:pPr>
        <w:rPr>
          <w:lang w:val="en-US"/>
        </w:rPr>
      </w:pPr>
      <w:r>
        <w:rPr>
          <w:lang w:val="en-US"/>
        </w:rPr>
        <w:t>Figure G.2.1-1 shows Direct Discovery procedure for Model A in an open mode.</w:t>
      </w:r>
    </w:p>
    <w:p w14:paraId="78CE6C78" w14:textId="5B3C1611" w:rsidR="007150DB" w:rsidRDefault="007150DB" w:rsidP="0025035F">
      <w:r>
        <w:t xml:space="preserve">When the UE announces its presence, it initiates a discovery request for announcing to the DDNMF in its HPLMN. The discovery request contains the </w:t>
      </w:r>
      <w:proofErr w:type="spellStart"/>
      <w:r>
        <w:t>ProSe</w:t>
      </w:r>
      <w:proofErr w:type="spellEnd"/>
      <w:r>
        <w:t xml:space="preserve"> Application ID of the application whose availability is intended to be announced.</w:t>
      </w:r>
    </w:p>
    <w:p w14:paraId="22243D45" w14:textId="2B277FBD" w:rsidR="007150DB" w:rsidRDefault="007150DB" w:rsidP="0025035F">
      <w:r>
        <w:t xml:space="preserve">If the request is successful, it obtains the </w:t>
      </w:r>
      <w:proofErr w:type="spellStart"/>
      <w:r>
        <w:t>ProSe</w:t>
      </w:r>
      <w:proofErr w:type="spellEnd"/>
      <w:r>
        <w:t xml:space="preserve"> Application Code from the 5G DDNMF in its HPLMN.</w:t>
      </w:r>
    </w:p>
    <w:p w14:paraId="634F3557" w14:textId="77777777" w:rsidR="007150DB" w:rsidRDefault="007150DB" w:rsidP="0025035F">
      <w:r>
        <w:t xml:space="preserve">The </w:t>
      </w:r>
      <w:proofErr w:type="spellStart"/>
      <w:r>
        <w:t>ProSe</w:t>
      </w:r>
      <w:proofErr w:type="spellEnd"/>
      <w:r>
        <w:t xml:space="preserve"> Application Code is a temporary code that corresponds to the </w:t>
      </w:r>
      <w:proofErr w:type="spellStart"/>
      <w:r>
        <w:t>ProSe</w:t>
      </w:r>
      <w:proofErr w:type="spellEnd"/>
      <w:r>
        <w:t xml:space="preserve"> Application </w:t>
      </w:r>
      <w:proofErr w:type="gramStart"/>
      <w:r>
        <w:t>ID</w:t>
      </w:r>
      <w:proofErr w:type="gramEnd"/>
      <w:r>
        <w:t xml:space="preserve"> and it is UE specific. It is used to enable monitoring UE to discover the presence of the announcing UE. Each </w:t>
      </w:r>
      <w:proofErr w:type="spellStart"/>
      <w:r>
        <w:t>ProSe</w:t>
      </w:r>
      <w:proofErr w:type="spellEnd"/>
      <w:r>
        <w:t xml:space="preserve"> Application Code is composed from a temporary identity and a PLMN ID that corresponds to the PLMN that assigned the </w:t>
      </w:r>
      <w:proofErr w:type="spellStart"/>
      <w:r>
        <w:t>ProSe</w:t>
      </w:r>
      <w:proofErr w:type="spellEnd"/>
      <w:r>
        <w:t xml:space="preserve"> Application Code.</w:t>
      </w:r>
    </w:p>
    <w:p w14:paraId="70BE2A10" w14:textId="77777777" w:rsidR="007150DB" w:rsidRDefault="007150DB" w:rsidP="0025035F">
      <w:r>
        <w:t>The UE uses the Application Code for the announcing procedure over the PC5 interface.</w:t>
      </w:r>
    </w:p>
    <w:p w14:paraId="4A609163" w14:textId="255C4F47" w:rsidR="007150DB" w:rsidRDefault="007150DB" w:rsidP="0025035F">
      <w:r>
        <w:t>When the UE is triggered by an application to monitor for other UEs that are in proximity and it has the authorization to monitor, it initiates a discovery request for monitoring towards the DDNMF in its HPLMN. The request includes the Application ID.</w:t>
      </w:r>
    </w:p>
    <w:p w14:paraId="75B65A41" w14:textId="615A138F" w:rsidR="007150DB" w:rsidRDefault="007150DB" w:rsidP="0025035F">
      <w:r>
        <w:t xml:space="preserve">If the request is successful, it obtains the Discovery Filter(s). A Discovery Filter is a container of a </w:t>
      </w:r>
      <w:proofErr w:type="spellStart"/>
      <w:r>
        <w:t>ProSe</w:t>
      </w:r>
      <w:proofErr w:type="spellEnd"/>
      <w:r>
        <w:t xml:space="preserve"> Application code, zero or more </w:t>
      </w:r>
      <w:proofErr w:type="spellStart"/>
      <w:r>
        <w:t>ProSe</w:t>
      </w:r>
      <w:proofErr w:type="spellEnd"/>
      <w:r>
        <w:t xml:space="preserve"> Application Mask(s) and Time </w:t>
      </w:r>
      <w:proofErr w:type="gramStart"/>
      <w:r>
        <w:t>To</w:t>
      </w:r>
      <w:proofErr w:type="gramEnd"/>
      <w:r>
        <w:t xml:space="preserve"> Live value.</w:t>
      </w:r>
    </w:p>
    <w:p w14:paraId="6FB160E7" w14:textId="57AD3AB3" w:rsidR="007150DB" w:rsidRDefault="007150DB" w:rsidP="0025035F">
      <w:r>
        <w:t xml:space="preserve">Then the monitoring UE starts monitoring for these </w:t>
      </w:r>
      <w:proofErr w:type="spellStart"/>
      <w:r>
        <w:t>ProSe</w:t>
      </w:r>
      <w:proofErr w:type="spellEnd"/>
      <w:r>
        <w:t xml:space="preserve"> Application Code(s) on the PC5 interface.</w:t>
      </w:r>
    </w:p>
    <w:p w14:paraId="02DF7056" w14:textId="77777777" w:rsidR="007150DB" w:rsidRDefault="007150DB" w:rsidP="0025035F">
      <w:r>
        <w:t xml:space="preserve">When the UE detects that one or more advertised </w:t>
      </w:r>
      <w:proofErr w:type="spellStart"/>
      <w:r>
        <w:t>ProSe</w:t>
      </w:r>
      <w:proofErr w:type="spellEnd"/>
      <w:r>
        <w:t xml:space="preserve"> Application Code(s) match the given filter, it reports these </w:t>
      </w:r>
      <w:proofErr w:type="spellStart"/>
      <w:r>
        <w:t>ProSe</w:t>
      </w:r>
      <w:proofErr w:type="spellEnd"/>
      <w:r>
        <w:t xml:space="preserve"> Application Code(s) to the </w:t>
      </w:r>
      <w:proofErr w:type="spellStart"/>
      <w:r>
        <w:t>ProSe</w:t>
      </w:r>
      <w:proofErr w:type="spellEnd"/>
      <w:r>
        <w:t xml:space="preserve"> Function using a Match report.</w:t>
      </w:r>
    </w:p>
    <w:p w14:paraId="50E554CE" w14:textId="77777777" w:rsidR="007150DB" w:rsidRDefault="007150DB" w:rsidP="007150DB">
      <w:pPr>
        <w:pStyle w:val="TH"/>
      </w:pPr>
      <w:r>
        <w:object w:dxaOrig="10125" w:dyaOrig="8281" w14:anchorId="1A03782E">
          <v:shape id="_x0000_i1097" type="#_x0000_t75" style="width:482.7pt;height:395.7pt" o:ole="">
            <v:imagedata r:id="rId172" o:title=""/>
          </v:shape>
          <o:OLEObject Type="Embed" ProgID="Visio.Drawing.15" ShapeID="_x0000_i1097" DrawAspect="Content" ObjectID="_1827304652" r:id="rId173"/>
        </w:object>
      </w:r>
    </w:p>
    <w:p w14:paraId="08F33A35" w14:textId="1807107F" w:rsidR="007150DB" w:rsidRDefault="007150DB" w:rsidP="007150DB">
      <w:pPr>
        <w:pStyle w:val="TF"/>
        <w:rPr>
          <w:lang w:val="en-US"/>
        </w:rPr>
      </w:pPr>
      <w:r>
        <w:t>Figure G.2.1-1: High level Direct Discovery procedure</w:t>
      </w:r>
    </w:p>
    <w:p w14:paraId="760CC5CA" w14:textId="6210A17D" w:rsidR="007150DB" w:rsidRDefault="007150DB" w:rsidP="007150DB">
      <w:r>
        <w:t xml:space="preserve">The overall procedure for 5G </w:t>
      </w:r>
      <w:proofErr w:type="spellStart"/>
      <w:r>
        <w:t>ProSe</w:t>
      </w:r>
      <w:proofErr w:type="spellEnd"/>
      <w:r>
        <w:t xml:space="preserve"> Direct Discovery (Model A) is described in TS 23.304 [60] clause 6.3.1.2. The overall procedure for 5G </w:t>
      </w:r>
      <w:proofErr w:type="spellStart"/>
      <w:r>
        <w:t>ProSe</w:t>
      </w:r>
      <w:proofErr w:type="spellEnd"/>
      <w:r>
        <w:t xml:space="preserve"> Direct Discovery (Model B) is described in TS 23.304 [60] clause 6.3.1.3.</w:t>
      </w:r>
    </w:p>
    <w:p w14:paraId="630CBB9C" w14:textId="77777777" w:rsidR="007150DB" w:rsidRDefault="007150DB" w:rsidP="007150DB">
      <w:pPr>
        <w:rPr>
          <w:lang w:val="en-US"/>
        </w:rPr>
      </w:pPr>
      <w:r>
        <w:t xml:space="preserve">If the UE wants to announce in a VPLMN, </w:t>
      </w:r>
      <w:r>
        <w:rPr>
          <w:lang w:val="en-US"/>
        </w:rPr>
        <w:t xml:space="preserve">the announcing UE sends a discovery request containing the </w:t>
      </w:r>
      <w:proofErr w:type="spellStart"/>
      <w:r>
        <w:rPr>
          <w:lang w:val="en-US"/>
        </w:rPr>
        <w:t>ProSe</w:t>
      </w:r>
      <w:proofErr w:type="spellEnd"/>
      <w:r>
        <w:rPr>
          <w:lang w:val="en-US"/>
        </w:rPr>
        <w:t xml:space="preserve"> Application ID to the 5G DDNMF in its HPLMN </w:t>
      </w:r>
      <w:proofErr w:type="gramStart"/>
      <w:r>
        <w:rPr>
          <w:lang w:val="en-US"/>
        </w:rPr>
        <w:t>in order to</w:t>
      </w:r>
      <w:proofErr w:type="gramEnd"/>
      <w:r>
        <w:rPr>
          <w:lang w:val="en-US"/>
        </w:rPr>
        <w:t xml:space="preserve"> be allowed to announce an Application Code on its serving PLMN (i.e., VPLMN). If the announcing UE wants to send announcements in the VPLMN, it needs to be authorized from the 5G DDNMF in the VPLMN. The 5G DDNMF in the HPLMN requests authorization from the 5G DDNMF in the VPLMN. If authorization is granted, DDNMF in the HPLMN returns the code to the announcing UE.</w:t>
      </w:r>
    </w:p>
    <w:p w14:paraId="4180E9AB" w14:textId="5898971F" w:rsidR="00221D43" w:rsidRPr="00A65339" w:rsidRDefault="007150DB" w:rsidP="00221D43">
      <w:r>
        <w:rPr>
          <w:lang w:val="en-US"/>
        </w:rPr>
        <w:t xml:space="preserve">If the monitoring UE wants to monitor in a VPLMN or local PLMN, the monitoring UE requests the discovery filters to the DDNMF in its HPLMN </w:t>
      </w:r>
      <w:proofErr w:type="gramStart"/>
      <w:r>
        <w:rPr>
          <w:lang w:val="en-US"/>
        </w:rPr>
        <w:t>in order to</w:t>
      </w:r>
      <w:proofErr w:type="gramEnd"/>
      <w:r>
        <w:rPr>
          <w:lang w:val="en-US"/>
        </w:rPr>
        <w:t xml:space="preserve"> be allowed to monitor on its serving PLMN (i.e., VPLMN, Local PLMN). The 5G DDNMF in the HPLMN requests authorization from the 5G DDNMF in the VPLMN or Local PLMN. If authorization is granted, DDNMF in the HPLMN returns the discovery filters to the monitoring UE.</w:t>
      </w:r>
      <w:bookmarkEnd w:id="597"/>
    </w:p>
    <w:p w14:paraId="09912542" w14:textId="77777777" w:rsidR="00221D43" w:rsidRPr="00410461" w:rsidRDefault="00221D43" w:rsidP="00221D43">
      <w:pPr>
        <w:overflowPunct/>
        <w:autoSpaceDE/>
        <w:autoSpaceDN/>
        <w:adjustRightInd/>
        <w:spacing w:after="0"/>
        <w:textAlignment w:val="auto"/>
        <w:rPr>
          <w:rFonts w:ascii="Arial" w:hAnsi="Arial"/>
          <w:sz w:val="36"/>
        </w:rPr>
      </w:pPr>
      <w:r w:rsidRPr="00410461">
        <w:br w:type="page"/>
      </w:r>
    </w:p>
    <w:p w14:paraId="70C9AB74" w14:textId="3F47DD6B" w:rsidR="00054A22" w:rsidRPr="00410461" w:rsidRDefault="00080512" w:rsidP="00DB7B88">
      <w:pPr>
        <w:pStyle w:val="Heading8"/>
      </w:pPr>
      <w:bookmarkStart w:id="601" w:name="_Toc213939198"/>
      <w:r w:rsidRPr="00410461">
        <w:t xml:space="preserve">Annex </w:t>
      </w:r>
      <w:r w:rsidR="00B94078" w:rsidRPr="00410461">
        <w:t>Z</w:t>
      </w:r>
      <w:r w:rsidRPr="00410461">
        <w:t xml:space="preserve"> (informative):</w:t>
      </w:r>
      <w:r w:rsidRPr="00410461">
        <w:br/>
        <w:t>Change history</w:t>
      </w:r>
      <w:bookmarkEnd w:id="560"/>
      <w:bookmarkEnd w:id="601"/>
    </w:p>
    <w:tbl>
      <w:tblPr>
        <w:tblW w:w="98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3"/>
        <w:gridCol w:w="709"/>
        <w:gridCol w:w="992"/>
        <w:gridCol w:w="567"/>
        <w:gridCol w:w="383"/>
        <w:gridCol w:w="384"/>
        <w:gridCol w:w="5293"/>
        <w:gridCol w:w="708"/>
      </w:tblGrid>
      <w:tr w:rsidR="0035232B" w:rsidRPr="00410461" w14:paraId="2511FDFF" w14:textId="77777777" w:rsidTr="00686FAD">
        <w:trPr>
          <w:cantSplit/>
          <w:tblHeader/>
        </w:trPr>
        <w:tc>
          <w:tcPr>
            <w:tcW w:w="9839" w:type="dxa"/>
            <w:gridSpan w:val="8"/>
            <w:tcBorders>
              <w:bottom w:val="nil"/>
            </w:tcBorders>
            <w:shd w:val="solid" w:color="FFFFFF" w:fill="auto"/>
          </w:tcPr>
          <w:p w14:paraId="778E319B" w14:textId="77777777" w:rsidR="0035232B" w:rsidRPr="00410461" w:rsidRDefault="0035232B" w:rsidP="00686FAD">
            <w:pPr>
              <w:pStyle w:val="TAL"/>
              <w:keepNext w:val="0"/>
              <w:keepLines w:val="0"/>
              <w:jc w:val="center"/>
              <w:rPr>
                <w:b/>
                <w:sz w:val="16"/>
              </w:rPr>
            </w:pPr>
            <w:r w:rsidRPr="00410461">
              <w:rPr>
                <w:b/>
              </w:rPr>
              <w:t>Change history</w:t>
            </w:r>
          </w:p>
        </w:tc>
      </w:tr>
      <w:tr w:rsidR="0035232B" w:rsidRPr="00410461" w14:paraId="52385743" w14:textId="77777777" w:rsidTr="00686FAD">
        <w:trPr>
          <w:tblHeader/>
        </w:trPr>
        <w:tc>
          <w:tcPr>
            <w:tcW w:w="803" w:type="dxa"/>
            <w:shd w:val="pct10" w:color="auto" w:fill="FFFFFF"/>
          </w:tcPr>
          <w:p w14:paraId="3E49EEB0" w14:textId="77777777" w:rsidR="0035232B" w:rsidRPr="00410461" w:rsidRDefault="0035232B" w:rsidP="00686FAD">
            <w:pPr>
              <w:pStyle w:val="TAL"/>
              <w:keepNext w:val="0"/>
              <w:keepLines w:val="0"/>
              <w:jc w:val="center"/>
              <w:rPr>
                <w:b/>
                <w:sz w:val="16"/>
              </w:rPr>
            </w:pPr>
            <w:r w:rsidRPr="00410461">
              <w:rPr>
                <w:b/>
                <w:sz w:val="16"/>
              </w:rPr>
              <w:t>Date</w:t>
            </w:r>
          </w:p>
        </w:tc>
        <w:tc>
          <w:tcPr>
            <w:tcW w:w="709" w:type="dxa"/>
            <w:shd w:val="pct10" w:color="auto" w:fill="FFFFFF"/>
          </w:tcPr>
          <w:p w14:paraId="3556A19E" w14:textId="77777777" w:rsidR="0035232B" w:rsidRPr="00410461" w:rsidRDefault="0035232B" w:rsidP="00686FAD">
            <w:pPr>
              <w:pStyle w:val="TAL"/>
              <w:keepNext w:val="0"/>
              <w:keepLines w:val="0"/>
              <w:jc w:val="center"/>
              <w:rPr>
                <w:b/>
                <w:sz w:val="16"/>
              </w:rPr>
            </w:pPr>
            <w:r w:rsidRPr="00410461">
              <w:rPr>
                <w:b/>
                <w:sz w:val="16"/>
              </w:rPr>
              <w:t>Meeting</w:t>
            </w:r>
          </w:p>
        </w:tc>
        <w:tc>
          <w:tcPr>
            <w:tcW w:w="992" w:type="dxa"/>
            <w:shd w:val="pct10" w:color="auto" w:fill="FFFFFF"/>
          </w:tcPr>
          <w:p w14:paraId="5782EF68" w14:textId="77777777" w:rsidR="0035232B" w:rsidRPr="00410461" w:rsidRDefault="0035232B" w:rsidP="00686FAD">
            <w:pPr>
              <w:pStyle w:val="TAL"/>
              <w:keepNext w:val="0"/>
              <w:keepLines w:val="0"/>
              <w:jc w:val="center"/>
              <w:rPr>
                <w:b/>
                <w:sz w:val="16"/>
              </w:rPr>
            </w:pPr>
            <w:proofErr w:type="spellStart"/>
            <w:r w:rsidRPr="00410461">
              <w:rPr>
                <w:b/>
                <w:sz w:val="16"/>
              </w:rPr>
              <w:t>TDoc</w:t>
            </w:r>
            <w:proofErr w:type="spellEnd"/>
          </w:p>
        </w:tc>
        <w:tc>
          <w:tcPr>
            <w:tcW w:w="567" w:type="dxa"/>
            <w:shd w:val="pct10" w:color="auto" w:fill="FFFFFF"/>
          </w:tcPr>
          <w:p w14:paraId="55274DC9" w14:textId="77777777" w:rsidR="0035232B" w:rsidRPr="00410461" w:rsidRDefault="0035232B" w:rsidP="00686FAD">
            <w:pPr>
              <w:pStyle w:val="TAL"/>
              <w:keepNext w:val="0"/>
              <w:keepLines w:val="0"/>
              <w:jc w:val="center"/>
              <w:rPr>
                <w:b/>
                <w:sz w:val="16"/>
              </w:rPr>
            </w:pPr>
            <w:r w:rsidRPr="00410461">
              <w:rPr>
                <w:b/>
                <w:sz w:val="16"/>
              </w:rPr>
              <w:t>CR</w:t>
            </w:r>
          </w:p>
        </w:tc>
        <w:tc>
          <w:tcPr>
            <w:tcW w:w="383" w:type="dxa"/>
            <w:shd w:val="pct10" w:color="auto" w:fill="FFFFFF"/>
          </w:tcPr>
          <w:p w14:paraId="5FDFEC2A" w14:textId="77777777" w:rsidR="0035232B" w:rsidRPr="00410461" w:rsidRDefault="0035232B" w:rsidP="00686FAD">
            <w:pPr>
              <w:pStyle w:val="TAL"/>
              <w:keepNext w:val="0"/>
              <w:keepLines w:val="0"/>
              <w:jc w:val="center"/>
              <w:rPr>
                <w:b/>
                <w:sz w:val="16"/>
              </w:rPr>
            </w:pPr>
            <w:r w:rsidRPr="00410461">
              <w:rPr>
                <w:b/>
                <w:sz w:val="16"/>
              </w:rPr>
              <w:t>Rev</w:t>
            </w:r>
          </w:p>
        </w:tc>
        <w:tc>
          <w:tcPr>
            <w:tcW w:w="384" w:type="dxa"/>
            <w:shd w:val="pct10" w:color="auto" w:fill="FFFFFF"/>
          </w:tcPr>
          <w:p w14:paraId="2C73E06D" w14:textId="77777777" w:rsidR="0035232B" w:rsidRPr="00410461" w:rsidRDefault="0035232B" w:rsidP="00686FAD">
            <w:pPr>
              <w:pStyle w:val="TAL"/>
              <w:keepNext w:val="0"/>
              <w:keepLines w:val="0"/>
              <w:jc w:val="center"/>
              <w:rPr>
                <w:b/>
                <w:sz w:val="16"/>
              </w:rPr>
            </w:pPr>
            <w:r w:rsidRPr="00410461">
              <w:rPr>
                <w:b/>
                <w:sz w:val="16"/>
              </w:rPr>
              <w:t>Cat</w:t>
            </w:r>
          </w:p>
        </w:tc>
        <w:tc>
          <w:tcPr>
            <w:tcW w:w="5293" w:type="dxa"/>
            <w:shd w:val="pct10" w:color="auto" w:fill="FFFFFF"/>
          </w:tcPr>
          <w:p w14:paraId="74756EEA" w14:textId="77777777" w:rsidR="0035232B" w:rsidRPr="00410461" w:rsidRDefault="0035232B" w:rsidP="00686FAD">
            <w:pPr>
              <w:pStyle w:val="TAL"/>
              <w:keepNext w:val="0"/>
              <w:keepLines w:val="0"/>
              <w:jc w:val="center"/>
              <w:rPr>
                <w:b/>
                <w:sz w:val="16"/>
              </w:rPr>
            </w:pPr>
            <w:r w:rsidRPr="00410461">
              <w:rPr>
                <w:b/>
                <w:sz w:val="16"/>
              </w:rPr>
              <w:t>Subject/Comment</w:t>
            </w:r>
          </w:p>
        </w:tc>
        <w:tc>
          <w:tcPr>
            <w:tcW w:w="708" w:type="dxa"/>
            <w:shd w:val="pct10" w:color="auto" w:fill="FFFFFF"/>
          </w:tcPr>
          <w:p w14:paraId="582D057C" w14:textId="77777777" w:rsidR="0035232B" w:rsidRPr="00410461" w:rsidRDefault="0035232B" w:rsidP="00686FAD">
            <w:pPr>
              <w:pStyle w:val="TAL"/>
              <w:keepNext w:val="0"/>
              <w:keepLines w:val="0"/>
              <w:jc w:val="center"/>
              <w:rPr>
                <w:b/>
                <w:sz w:val="16"/>
              </w:rPr>
            </w:pPr>
            <w:r w:rsidRPr="00410461">
              <w:rPr>
                <w:b/>
                <w:sz w:val="16"/>
              </w:rPr>
              <w:t>New version</w:t>
            </w:r>
          </w:p>
        </w:tc>
      </w:tr>
      <w:tr w:rsidR="006926AC" w:rsidRPr="00410461" w14:paraId="216682D9" w14:textId="77777777" w:rsidTr="00AB7559">
        <w:tc>
          <w:tcPr>
            <w:tcW w:w="803" w:type="dxa"/>
            <w:shd w:val="solid" w:color="FFFFFF" w:fill="auto"/>
          </w:tcPr>
          <w:p w14:paraId="567890C9" w14:textId="27EFB6C9" w:rsidR="006926AC" w:rsidRPr="00410461" w:rsidRDefault="006926AC" w:rsidP="00686FAD">
            <w:pPr>
              <w:pStyle w:val="TAC"/>
              <w:keepNext w:val="0"/>
              <w:keepLines w:val="0"/>
              <w:rPr>
                <w:sz w:val="16"/>
                <w:szCs w:val="16"/>
              </w:rPr>
            </w:pPr>
            <w:r w:rsidRPr="00410461">
              <w:rPr>
                <w:sz w:val="16"/>
                <w:szCs w:val="16"/>
              </w:rPr>
              <w:t>2018</w:t>
            </w:r>
            <w:r w:rsidR="00584F2B" w:rsidRPr="00410461">
              <w:rPr>
                <w:sz w:val="16"/>
                <w:szCs w:val="16"/>
              </w:rPr>
              <w:t>-</w:t>
            </w:r>
            <w:r w:rsidRPr="00410461">
              <w:rPr>
                <w:sz w:val="16"/>
                <w:szCs w:val="16"/>
              </w:rPr>
              <w:t>12</w:t>
            </w:r>
          </w:p>
        </w:tc>
        <w:tc>
          <w:tcPr>
            <w:tcW w:w="709" w:type="dxa"/>
            <w:shd w:val="solid" w:color="FFFFFF" w:fill="auto"/>
          </w:tcPr>
          <w:p w14:paraId="6A575AFD" w14:textId="63726AC9" w:rsidR="006926AC" w:rsidRPr="00410461" w:rsidRDefault="006926AC" w:rsidP="00686FAD">
            <w:pPr>
              <w:pStyle w:val="TAC"/>
              <w:keepNext w:val="0"/>
              <w:keepLines w:val="0"/>
              <w:rPr>
                <w:sz w:val="16"/>
                <w:szCs w:val="16"/>
              </w:rPr>
            </w:pPr>
            <w:r w:rsidRPr="00410461">
              <w:rPr>
                <w:sz w:val="16"/>
                <w:szCs w:val="16"/>
              </w:rPr>
              <w:t>SA#82</w:t>
            </w:r>
          </w:p>
        </w:tc>
        <w:tc>
          <w:tcPr>
            <w:tcW w:w="992" w:type="dxa"/>
            <w:shd w:val="solid" w:color="FFFFFF" w:fill="auto"/>
          </w:tcPr>
          <w:p w14:paraId="344A924C" w14:textId="7C0498A9" w:rsidR="006926AC" w:rsidRPr="00410461" w:rsidRDefault="006926AC" w:rsidP="00686FAD">
            <w:pPr>
              <w:pStyle w:val="TAC"/>
              <w:keepNext w:val="0"/>
              <w:keepLines w:val="0"/>
              <w:jc w:val="left"/>
              <w:rPr>
                <w:sz w:val="16"/>
                <w:szCs w:val="16"/>
              </w:rPr>
            </w:pPr>
            <w:r w:rsidRPr="00410461">
              <w:rPr>
                <w:sz w:val="16"/>
              </w:rPr>
              <w:t>SP-180991</w:t>
            </w:r>
          </w:p>
        </w:tc>
        <w:tc>
          <w:tcPr>
            <w:tcW w:w="567" w:type="dxa"/>
            <w:shd w:val="solid" w:color="FFFFFF" w:fill="auto"/>
          </w:tcPr>
          <w:p w14:paraId="2BDB4726" w14:textId="5D9EAD47" w:rsidR="006926AC" w:rsidRPr="00410461" w:rsidRDefault="006926AC" w:rsidP="00686FAD">
            <w:pPr>
              <w:pStyle w:val="TAL"/>
              <w:keepNext w:val="0"/>
              <w:keepLines w:val="0"/>
              <w:rPr>
                <w:sz w:val="16"/>
                <w:szCs w:val="16"/>
              </w:rPr>
            </w:pPr>
          </w:p>
        </w:tc>
        <w:tc>
          <w:tcPr>
            <w:tcW w:w="383" w:type="dxa"/>
            <w:shd w:val="solid" w:color="FFFFFF" w:fill="auto"/>
          </w:tcPr>
          <w:p w14:paraId="164558F8" w14:textId="77777777" w:rsidR="006926AC" w:rsidRPr="00410461" w:rsidRDefault="006926AC" w:rsidP="00686FAD">
            <w:pPr>
              <w:pStyle w:val="TAR"/>
              <w:keepNext w:val="0"/>
              <w:keepLines w:val="0"/>
              <w:jc w:val="center"/>
              <w:rPr>
                <w:sz w:val="16"/>
                <w:szCs w:val="16"/>
              </w:rPr>
            </w:pPr>
          </w:p>
        </w:tc>
        <w:tc>
          <w:tcPr>
            <w:tcW w:w="384" w:type="dxa"/>
            <w:shd w:val="solid" w:color="FFFFFF" w:fill="auto"/>
          </w:tcPr>
          <w:p w14:paraId="7D72E59A" w14:textId="77777777" w:rsidR="006926AC" w:rsidRPr="00410461" w:rsidRDefault="006926AC" w:rsidP="00686FAD">
            <w:pPr>
              <w:pStyle w:val="TAC"/>
              <w:keepNext w:val="0"/>
              <w:keepLines w:val="0"/>
              <w:rPr>
                <w:sz w:val="16"/>
                <w:szCs w:val="16"/>
              </w:rPr>
            </w:pPr>
          </w:p>
        </w:tc>
        <w:tc>
          <w:tcPr>
            <w:tcW w:w="5293" w:type="dxa"/>
            <w:shd w:val="solid" w:color="FFFFFF" w:fill="auto"/>
          </w:tcPr>
          <w:p w14:paraId="3BDF3809" w14:textId="5691B3D7" w:rsidR="006926AC" w:rsidRPr="00410461" w:rsidRDefault="006926AC" w:rsidP="00686FAD">
            <w:pPr>
              <w:pStyle w:val="TAL"/>
              <w:keepNext w:val="0"/>
              <w:keepLines w:val="0"/>
              <w:rPr>
                <w:sz w:val="16"/>
                <w:szCs w:val="16"/>
              </w:rPr>
            </w:pPr>
            <w:r w:rsidRPr="00410461">
              <w:rPr>
                <w:sz w:val="16"/>
                <w:szCs w:val="16"/>
              </w:rPr>
              <w:t>Release 15 draft Approved at TSG SA#82</w:t>
            </w:r>
          </w:p>
        </w:tc>
        <w:tc>
          <w:tcPr>
            <w:tcW w:w="708" w:type="dxa"/>
            <w:shd w:val="solid" w:color="FFFFFF" w:fill="auto"/>
          </w:tcPr>
          <w:p w14:paraId="7D758B1B" w14:textId="050C128A" w:rsidR="006926AC" w:rsidRPr="00410461" w:rsidRDefault="006926AC" w:rsidP="00686FAD">
            <w:pPr>
              <w:pStyle w:val="TAC"/>
              <w:keepNext w:val="0"/>
              <w:keepLines w:val="0"/>
              <w:rPr>
                <w:sz w:val="16"/>
                <w:szCs w:val="16"/>
              </w:rPr>
            </w:pPr>
            <w:r w:rsidRPr="00410461">
              <w:rPr>
                <w:sz w:val="16"/>
                <w:szCs w:val="16"/>
              </w:rPr>
              <w:t>15.0.0</w:t>
            </w:r>
          </w:p>
        </w:tc>
      </w:tr>
      <w:tr w:rsidR="00CE77CA" w:rsidRPr="00410461" w14:paraId="2251C1F7" w14:textId="77777777" w:rsidTr="00AB7559">
        <w:tc>
          <w:tcPr>
            <w:tcW w:w="803" w:type="dxa"/>
            <w:shd w:val="solid" w:color="FFFFFF" w:fill="auto"/>
          </w:tcPr>
          <w:p w14:paraId="4774AEEF" w14:textId="77777777" w:rsidR="00CE77CA" w:rsidRPr="00410461" w:rsidRDefault="00CE77CA" w:rsidP="00686FAD">
            <w:pPr>
              <w:pStyle w:val="TAC"/>
              <w:keepNext w:val="0"/>
              <w:keepLines w:val="0"/>
              <w:rPr>
                <w:sz w:val="16"/>
                <w:szCs w:val="16"/>
              </w:rPr>
            </w:pPr>
            <w:r w:rsidRPr="00410461">
              <w:rPr>
                <w:sz w:val="16"/>
                <w:szCs w:val="16"/>
              </w:rPr>
              <w:t>2019-03</w:t>
            </w:r>
          </w:p>
        </w:tc>
        <w:tc>
          <w:tcPr>
            <w:tcW w:w="709" w:type="dxa"/>
            <w:shd w:val="solid" w:color="FFFFFF" w:fill="auto"/>
          </w:tcPr>
          <w:p w14:paraId="6267DB31" w14:textId="77777777" w:rsidR="00CE77CA" w:rsidRPr="00410461" w:rsidRDefault="00CE77CA" w:rsidP="00686FAD">
            <w:pPr>
              <w:pStyle w:val="TAC"/>
              <w:keepNext w:val="0"/>
              <w:keepLines w:val="0"/>
              <w:rPr>
                <w:sz w:val="16"/>
                <w:szCs w:val="16"/>
              </w:rPr>
            </w:pPr>
            <w:r w:rsidRPr="00410461">
              <w:rPr>
                <w:sz w:val="16"/>
                <w:szCs w:val="16"/>
              </w:rPr>
              <w:t>SA#83</w:t>
            </w:r>
          </w:p>
        </w:tc>
        <w:tc>
          <w:tcPr>
            <w:tcW w:w="992" w:type="dxa"/>
            <w:shd w:val="solid" w:color="FFFFFF" w:fill="auto"/>
          </w:tcPr>
          <w:p w14:paraId="4550D4DF" w14:textId="30FDDED5" w:rsidR="00CE77CA" w:rsidRPr="00410461" w:rsidRDefault="00CE77CA" w:rsidP="00686FAD">
            <w:pPr>
              <w:pStyle w:val="TAC"/>
              <w:keepNext w:val="0"/>
              <w:keepLines w:val="0"/>
              <w:jc w:val="left"/>
              <w:rPr>
                <w:sz w:val="16"/>
                <w:szCs w:val="16"/>
              </w:rPr>
            </w:pPr>
            <w:r w:rsidRPr="00410461">
              <w:rPr>
                <w:sz w:val="16"/>
                <w:szCs w:val="16"/>
              </w:rPr>
              <w:t>SP-190</w:t>
            </w:r>
            <w:r w:rsidR="00762433" w:rsidRPr="00410461">
              <w:rPr>
                <w:rFonts w:cs="Arial"/>
                <w:sz w:val="16"/>
                <w:szCs w:val="16"/>
                <w:lang w:eastAsia="en-GB"/>
              </w:rPr>
              <w:t>042</w:t>
            </w:r>
          </w:p>
        </w:tc>
        <w:tc>
          <w:tcPr>
            <w:tcW w:w="567" w:type="dxa"/>
            <w:shd w:val="solid" w:color="FFFFFF" w:fill="auto"/>
          </w:tcPr>
          <w:p w14:paraId="49034255" w14:textId="226AC12F" w:rsidR="00CE77CA" w:rsidRPr="00410461" w:rsidRDefault="00CE77CA" w:rsidP="00686FAD">
            <w:pPr>
              <w:pStyle w:val="TAL"/>
              <w:keepNext w:val="0"/>
              <w:keepLines w:val="0"/>
              <w:rPr>
                <w:sz w:val="16"/>
                <w:szCs w:val="16"/>
              </w:rPr>
            </w:pPr>
            <w:r w:rsidRPr="00410461">
              <w:rPr>
                <w:sz w:val="16"/>
                <w:szCs w:val="16"/>
              </w:rPr>
              <w:t>0001</w:t>
            </w:r>
          </w:p>
        </w:tc>
        <w:tc>
          <w:tcPr>
            <w:tcW w:w="383" w:type="dxa"/>
            <w:shd w:val="solid" w:color="FFFFFF" w:fill="auto"/>
          </w:tcPr>
          <w:p w14:paraId="1D14901F" w14:textId="07A54E6B" w:rsidR="00CE77CA" w:rsidRPr="00410461" w:rsidRDefault="00CE77CA"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38E9B58D" w14:textId="77777777" w:rsidR="00CE77CA" w:rsidRPr="00410461" w:rsidRDefault="00CE77CA" w:rsidP="00686FAD">
            <w:pPr>
              <w:pStyle w:val="TAC"/>
              <w:keepNext w:val="0"/>
              <w:keepLines w:val="0"/>
              <w:rPr>
                <w:sz w:val="16"/>
                <w:szCs w:val="16"/>
              </w:rPr>
            </w:pPr>
            <w:r w:rsidRPr="00410461">
              <w:rPr>
                <w:sz w:val="16"/>
                <w:szCs w:val="16"/>
              </w:rPr>
              <w:t>F</w:t>
            </w:r>
          </w:p>
        </w:tc>
        <w:tc>
          <w:tcPr>
            <w:tcW w:w="5293" w:type="dxa"/>
            <w:shd w:val="solid" w:color="FFFFFF" w:fill="auto"/>
          </w:tcPr>
          <w:p w14:paraId="78E6B637" w14:textId="2DB062ED" w:rsidR="00CE77CA" w:rsidRPr="00410461" w:rsidRDefault="00CE77CA" w:rsidP="00686FAD">
            <w:pPr>
              <w:pStyle w:val="TAL"/>
              <w:keepNext w:val="0"/>
              <w:keepLines w:val="0"/>
              <w:rPr>
                <w:sz w:val="16"/>
                <w:szCs w:val="16"/>
              </w:rPr>
            </w:pPr>
            <w:r w:rsidRPr="00410461">
              <w:rPr>
                <w:sz w:val="16"/>
                <w:szCs w:val="16"/>
              </w:rPr>
              <w:t xml:space="preserve">LI Support for </w:t>
            </w:r>
            <w:proofErr w:type="spellStart"/>
            <w:r w:rsidRPr="00410461">
              <w:rPr>
                <w:sz w:val="16"/>
                <w:szCs w:val="16"/>
              </w:rPr>
              <w:t>VoNR</w:t>
            </w:r>
            <w:proofErr w:type="spellEnd"/>
            <w:r w:rsidRPr="00410461">
              <w:rPr>
                <w:sz w:val="16"/>
                <w:szCs w:val="16"/>
              </w:rPr>
              <w:t xml:space="preserve"> in R15</w:t>
            </w:r>
          </w:p>
        </w:tc>
        <w:tc>
          <w:tcPr>
            <w:tcW w:w="708" w:type="dxa"/>
            <w:shd w:val="solid" w:color="FFFFFF" w:fill="auto"/>
          </w:tcPr>
          <w:p w14:paraId="45E94D92" w14:textId="77777777" w:rsidR="00CE77CA" w:rsidRPr="00410461" w:rsidRDefault="00CE77CA" w:rsidP="00686FAD">
            <w:pPr>
              <w:pStyle w:val="TAC"/>
              <w:keepNext w:val="0"/>
              <w:keepLines w:val="0"/>
              <w:rPr>
                <w:sz w:val="16"/>
                <w:szCs w:val="16"/>
              </w:rPr>
            </w:pPr>
            <w:r w:rsidRPr="00410461">
              <w:rPr>
                <w:sz w:val="16"/>
                <w:szCs w:val="16"/>
              </w:rPr>
              <w:t>15.1.0</w:t>
            </w:r>
          </w:p>
        </w:tc>
      </w:tr>
      <w:tr w:rsidR="00CE77CA" w:rsidRPr="00410461" w14:paraId="0C01ED53" w14:textId="77777777" w:rsidTr="00AB7559">
        <w:tc>
          <w:tcPr>
            <w:tcW w:w="803" w:type="dxa"/>
            <w:shd w:val="solid" w:color="FFFFFF" w:fill="auto"/>
          </w:tcPr>
          <w:p w14:paraId="7C73CDE8" w14:textId="77777777" w:rsidR="00CE77CA" w:rsidRPr="00410461" w:rsidRDefault="00CE77CA" w:rsidP="00686FAD">
            <w:pPr>
              <w:pStyle w:val="TAC"/>
              <w:keepNext w:val="0"/>
              <w:keepLines w:val="0"/>
              <w:rPr>
                <w:sz w:val="16"/>
                <w:szCs w:val="16"/>
              </w:rPr>
            </w:pPr>
            <w:r w:rsidRPr="00410461">
              <w:rPr>
                <w:sz w:val="16"/>
                <w:szCs w:val="16"/>
              </w:rPr>
              <w:t>2019-03</w:t>
            </w:r>
          </w:p>
        </w:tc>
        <w:tc>
          <w:tcPr>
            <w:tcW w:w="709" w:type="dxa"/>
            <w:shd w:val="solid" w:color="FFFFFF" w:fill="auto"/>
          </w:tcPr>
          <w:p w14:paraId="01AF3C10" w14:textId="77777777" w:rsidR="00CE77CA" w:rsidRPr="00410461" w:rsidRDefault="00CE77CA" w:rsidP="00686FAD">
            <w:pPr>
              <w:pStyle w:val="TAC"/>
              <w:keepNext w:val="0"/>
              <w:keepLines w:val="0"/>
              <w:rPr>
                <w:sz w:val="16"/>
                <w:szCs w:val="16"/>
              </w:rPr>
            </w:pPr>
            <w:r w:rsidRPr="00410461">
              <w:rPr>
                <w:sz w:val="16"/>
                <w:szCs w:val="16"/>
              </w:rPr>
              <w:t>SA#83</w:t>
            </w:r>
          </w:p>
        </w:tc>
        <w:tc>
          <w:tcPr>
            <w:tcW w:w="992" w:type="dxa"/>
            <w:shd w:val="solid" w:color="FFFFFF" w:fill="auto"/>
          </w:tcPr>
          <w:p w14:paraId="3A9FF22D" w14:textId="7970EADF" w:rsidR="00CE77CA" w:rsidRPr="00410461" w:rsidRDefault="00CE77CA" w:rsidP="00686FAD">
            <w:pPr>
              <w:pStyle w:val="TAC"/>
              <w:keepNext w:val="0"/>
              <w:keepLines w:val="0"/>
              <w:jc w:val="left"/>
              <w:rPr>
                <w:sz w:val="16"/>
                <w:szCs w:val="16"/>
              </w:rPr>
            </w:pPr>
            <w:r w:rsidRPr="00410461">
              <w:rPr>
                <w:sz w:val="16"/>
                <w:szCs w:val="16"/>
              </w:rPr>
              <w:t>SP-190</w:t>
            </w:r>
            <w:r w:rsidR="00762433" w:rsidRPr="00410461">
              <w:rPr>
                <w:rFonts w:cs="Arial"/>
                <w:sz w:val="16"/>
                <w:szCs w:val="16"/>
                <w:lang w:eastAsia="en-GB"/>
              </w:rPr>
              <w:t>042</w:t>
            </w:r>
          </w:p>
        </w:tc>
        <w:tc>
          <w:tcPr>
            <w:tcW w:w="567" w:type="dxa"/>
            <w:shd w:val="solid" w:color="FFFFFF" w:fill="auto"/>
          </w:tcPr>
          <w:p w14:paraId="251A8351" w14:textId="3F95854D" w:rsidR="00CE77CA" w:rsidRPr="00410461" w:rsidRDefault="00CE77CA" w:rsidP="00686FAD">
            <w:pPr>
              <w:pStyle w:val="TAL"/>
              <w:keepNext w:val="0"/>
              <w:keepLines w:val="0"/>
              <w:rPr>
                <w:sz w:val="16"/>
                <w:szCs w:val="16"/>
              </w:rPr>
            </w:pPr>
            <w:r w:rsidRPr="00410461">
              <w:rPr>
                <w:sz w:val="16"/>
                <w:szCs w:val="16"/>
              </w:rPr>
              <w:t>0003</w:t>
            </w:r>
          </w:p>
        </w:tc>
        <w:tc>
          <w:tcPr>
            <w:tcW w:w="383" w:type="dxa"/>
            <w:shd w:val="solid" w:color="FFFFFF" w:fill="auto"/>
          </w:tcPr>
          <w:p w14:paraId="052C722D" w14:textId="7FAE7272" w:rsidR="00CE77CA" w:rsidRPr="00410461" w:rsidRDefault="00CE77CA"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1524E139" w14:textId="77777777" w:rsidR="00CE77CA" w:rsidRPr="00410461" w:rsidRDefault="00CE77CA" w:rsidP="00686FAD">
            <w:pPr>
              <w:pStyle w:val="TAC"/>
              <w:keepNext w:val="0"/>
              <w:keepLines w:val="0"/>
              <w:rPr>
                <w:sz w:val="16"/>
                <w:szCs w:val="16"/>
              </w:rPr>
            </w:pPr>
            <w:r w:rsidRPr="00410461">
              <w:rPr>
                <w:sz w:val="16"/>
                <w:szCs w:val="16"/>
              </w:rPr>
              <w:t>F</w:t>
            </w:r>
          </w:p>
        </w:tc>
        <w:tc>
          <w:tcPr>
            <w:tcW w:w="5293" w:type="dxa"/>
            <w:shd w:val="solid" w:color="FFFFFF" w:fill="auto"/>
          </w:tcPr>
          <w:p w14:paraId="42E0F603" w14:textId="76654BD5" w:rsidR="00CE77CA" w:rsidRPr="00410461" w:rsidRDefault="00CE77CA" w:rsidP="00686FAD">
            <w:pPr>
              <w:pStyle w:val="TAL"/>
              <w:keepNext w:val="0"/>
              <w:keepLines w:val="0"/>
              <w:rPr>
                <w:sz w:val="16"/>
                <w:szCs w:val="16"/>
              </w:rPr>
            </w:pPr>
            <w:r w:rsidRPr="00410461">
              <w:rPr>
                <w:sz w:val="16"/>
                <w:szCs w:val="16"/>
              </w:rPr>
              <w:t>Virtualised EPC Clarification</w:t>
            </w:r>
          </w:p>
        </w:tc>
        <w:tc>
          <w:tcPr>
            <w:tcW w:w="708" w:type="dxa"/>
            <w:shd w:val="solid" w:color="FFFFFF" w:fill="auto"/>
          </w:tcPr>
          <w:p w14:paraId="4B4AB4AB" w14:textId="77777777" w:rsidR="00CE77CA" w:rsidRPr="00410461" w:rsidRDefault="00CE77CA" w:rsidP="00686FAD">
            <w:pPr>
              <w:pStyle w:val="TAC"/>
              <w:keepNext w:val="0"/>
              <w:keepLines w:val="0"/>
              <w:rPr>
                <w:sz w:val="16"/>
                <w:szCs w:val="16"/>
              </w:rPr>
            </w:pPr>
            <w:r w:rsidRPr="00410461">
              <w:rPr>
                <w:sz w:val="16"/>
                <w:szCs w:val="16"/>
              </w:rPr>
              <w:t>15.1.0</w:t>
            </w:r>
          </w:p>
        </w:tc>
      </w:tr>
      <w:tr w:rsidR="00584F2B" w:rsidRPr="00410461" w14:paraId="4409F773" w14:textId="77777777" w:rsidTr="00AB7559">
        <w:tc>
          <w:tcPr>
            <w:tcW w:w="803" w:type="dxa"/>
            <w:shd w:val="solid" w:color="FFFFFF" w:fill="auto"/>
          </w:tcPr>
          <w:p w14:paraId="583C1237" w14:textId="1EAA27F8" w:rsidR="00584F2B" w:rsidRPr="00410461" w:rsidRDefault="00584F2B" w:rsidP="00686FAD">
            <w:pPr>
              <w:pStyle w:val="TAC"/>
              <w:keepNext w:val="0"/>
              <w:keepLines w:val="0"/>
              <w:rPr>
                <w:sz w:val="16"/>
                <w:szCs w:val="16"/>
              </w:rPr>
            </w:pPr>
            <w:r w:rsidRPr="00410461">
              <w:rPr>
                <w:sz w:val="16"/>
                <w:szCs w:val="16"/>
              </w:rPr>
              <w:t>2019-03</w:t>
            </w:r>
          </w:p>
        </w:tc>
        <w:tc>
          <w:tcPr>
            <w:tcW w:w="709" w:type="dxa"/>
            <w:shd w:val="solid" w:color="FFFFFF" w:fill="auto"/>
          </w:tcPr>
          <w:p w14:paraId="1393A532" w14:textId="31B7D33D" w:rsidR="00584F2B" w:rsidRPr="00410461" w:rsidRDefault="00584F2B" w:rsidP="00686FAD">
            <w:pPr>
              <w:pStyle w:val="TAC"/>
              <w:keepNext w:val="0"/>
              <w:keepLines w:val="0"/>
              <w:rPr>
                <w:sz w:val="16"/>
                <w:szCs w:val="16"/>
              </w:rPr>
            </w:pPr>
            <w:r w:rsidRPr="00410461">
              <w:rPr>
                <w:sz w:val="16"/>
                <w:szCs w:val="16"/>
              </w:rPr>
              <w:t>SA#83</w:t>
            </w:r>
          </w:p>
        </w:tc>
        <w:tc>
          <w:tcPr>
            <w:tcW w:w="992" w:type="dxa"/>
            <w:shd w:val="solid" w:color="FFFFFF" w:fill="auto"/>
          </w:tcPr>
          <w:p w14:paraId="22352125" w14:textId="4CE04D14" w:rsidR="00584F2B" w:rsidRPr="00410461" w:rsidRDefault="00584F2B" w:rsidP="00686FAD">
            <w:pPr>
              <w:pStyle w:val="TAC"/>
              <w:keepNext w:val="0"/>
              <w:keepLines w:val="0"/>
              <w:jc w:val="left"/>
              <w:rPr>
                <w:sz w:val="16"/>
                <w:szCs w:val="16"/>
              </w:rPr>
            </w:pPr>
            <w:r w:rsidRPr="00410461">
              <w:rPr>
                <w:sz w:val="16"/>
                <w:szCs w:val="16"/>
              </w:rPr>
              <w:t>SP-190</w:t>
            </w:r>
            <w:r w:rsidR="00762433" w:rsidRPr="00410461">
              <w:rPr>
                <w:rFonts w:cs="Arial"/>
                <w:sz w:val="16"/>
                <w:szCs w:val="16"/>
                <w:lang w:eastAsia="en-GB"/>
              </w:rPr>
              <w:t>042</w:t>
            </w:r>
          </w:p>
        </w:tc>
        <w:tc>
          <w:tcPr>
            <w:tcW w:w="567" w:type="dxa"/>
            <w:shd w:val="solid" w:color="FFFFFF" w:fill="auto"/>
          </w:tcPr>
          <w:p w14:paraId="6B4541D6" w14:textId="12050D1A" w:rsidR="00584F2B" w:rsidRPr="00410461" w:rsidRDefault="00CE77CA" w:rsidP="00686FAD">
            <w:pPr>
              <w:pStyle w:val="TAL"/>
              <w:keepNext w:val="0"/>
              <w:keepLines w:val="0"/>
              <w:rPr>
                <w:sz w:val="16"/>
                <w:szCs w:val="16"/>
              </w:rPr>
            </w:pPr>
            <w:r w:rsidRPr="00410461">
              <w:rPr>
                <w:sz w:val="16"/>
                <w:szCs w:val="16"/>
              </w:rPr>
              <w:t>0006</w:t>
            </w:r>
          </w:p>
        </w:tc>
        <w:tc>
          <w:tcPr>
            <w:tcW w:w="383" w:type="dxa"/>
            <w:shd w:val="solid" w:color="FFFFFF" w:fill="auto"/>
          </w:tcPr>
          <w:p w14:paraId="5AFB8DD3" w14:textId="416E2DCB" w:rsidR="00584F2B" w:rsidRPr="00410461" w:rsidRDefault="00CE77CA" w:rsidP="00686FAD">
            <w:pPr>
              <w:pStyle w:val="TAR"/>
              <w:keepNext w:val="0"/>
              <w:keepLines w:val="0"/>
              <w:jc w:val="center"/>
              <w:rPr>
                <w:sz w:val="16"/>
                <w:szCs w:val="16"/>
              </w:rPr>
            </w:pPr>
            <w:r w:rsidRPr="00410461">
              <w:rPr>
                <w:sz w:val="16"/>
                <w:szCs w:val="16"/>
              </w:rPr>
              <w:t>-</w:t>
            </w:r>
          </w:p>
        </w:tc>
        <w:tc>
          <w:tcPr>
            <w:tcW w:w="384" w:type="dxa"/>
            <w:shd w:val="solid" w:color="FFFFFF" w:fill="auto"/>
          </w:tcPr>
          <w:p w14:paraId="7F7CC4D2" w14:textId="445D3CA6" w:rsidR="00584F2B" w:rsidRPr="00410461" w:rsidRDefault="00CE77CA" w:rsidP="00686FAD">
            <w:pPr>
              <w:pStyle w:val="TAC"/>
              <w:keepNext w:val="0"/>
              <w:keepLines w:val="0"/>
              <w:rPr>
                <w:sz w:val="16"/>
                <w:szCs w:val="16"/>
              </w:rPr>
            </w:pPr>
            <w:r w:rsidRPr="00410461">
              <w:rPr>
                <w:sz w:val="16"/>
                <w:szCs w:val="16"/>
              </w:rPr>
              <w:t>F</w:t>
            </w:r>
          </w:p>
        </w:tc>
        <w:tc>
          <w:tcPr>
            <w:tcW w:w="5293" w:type="dxa"/>
            <w:shd w:val="solid" w:color="FFFFFF" w:fill="auto"/>
          </w:tcPr>
          <w:p w14:paraId="70979F14" w14:textId="7B088536" w:rsidR="00584F2B" w:rsidRPr="00410461" w:rsidRDefault="00CE77CA" w:rsidP="00686FAD">
            <w:pPr>
              <w:pStyle w:val="TAL"/>
              <w:keepNext w:val="0"/>
              <w:keepLines w:val="0"/>
              <w:rPr>
                <w:sz w:val="16"/>
                <w:szCs w:val="16"/>
              </w:rPr>
            </w:pPr>
            <w:r w:rsidRPr="00410461">
              <w:rPr>
                <w:sz w:val="16"/>
                <w:szCs w:val="16"/>
              </w:rPr>
              <w:t>Non-3GPP Access IP Address</w:t>
            </w:r>
          </w:p>
        </w:tc>
        <w:tc>
          <w:tcPr>
            <w:tcW w:w="708" w:type="dxa"/>
            <w:shd w:val="solid" w:color="FFFFFF" w:fill="auto"/>
          </w:tcPr>
          <w:p w14:paraId="03BEA699" w14:textId="19E628D4" w:rsidR="00584F2B" w:rsidRPr="00410461" w:rsidRDefault="00584F2B" w:rsidP="00686FAD">
            <w:pPr>
              <w:pStyle w:val="TAC"/>
              <w:keepNext w:val="0"/>
              <w:keepLines w:val="0"/>
              <w:rPr>
                <w:sz w:val="16"/>
                <w:szCs w:val="16"/>
              </w:rPr>
            </w:pPr>
            <w:r w:rsidRPr="00410461">
              <w:rPr>
                <w:sz w:val="16"/>
                <w:szCs w:val="16"/>
              </w:rPr>
              <w:t>15.1.0</w:t>
            </w:r>
          </w:p>
        </w:tc>
      </w:tr>
      <w:tr w:rsidR="00C73572" w:rsidRPr="00410461" w14:paraId="2BDD196A" w14:textId="77777777" w:rsidTr="00AB7559">
        <w:tc>
          <w:tcPr>
            <w:tcW w:w="803" w:type="dxa"/>
            <w:shd w:val="solid" w:color="FFFFFF" w:fill="auto"/>
          </w:tcPr>
          <w:p w14:paraId="6FB44D2D" w14:textId="77777777" w:rsidR="00C73572" w:rsidRPr="00410461" w:rsidRDefault="00C73572" w:rsidP="00686FAD">
            <w:pPr>
              <w:pStyle w:val="TAC"/>
              <w:keepNext w:val="0"/>
              <w:keepLines w:val="0"/>
              <w:rPr>
                <w:sz w:val="16"/>
                <w:szCs w:val="16"/>
              </w:rPr>
            </w:pPr>
            <w:r w:rsidRPr="00410461">
              <w:rPr>
                <w:sz w:val="16"/>
                <w:szCs w:val="16"/>
              </w:rPr>
              <w:t>2019-06</w:t>
            </w:r>
          </w:p>
        </w:tc>
        <w:tc>
          <w:tcPr>
            <w:tcW w:w="709" w:type="dxa"/>
            <w:shd w:val="solid" w:color="FFFFFF" w:fill="auto"/>
          </w:tcPr>
          <w:p w14:paraId="7301A69D" w14:textId="77777777" w:rsidR="00C73572" w:rsidRPr="00410461" w:rsidRDefault="00C73572" w:rsidP="00686FAD">
            <w:pPr>
              <w:pStyle w:val="TAC"/>
              <w:keepNext w:val="0"/>
              <w:keepLines w:val="0"/>
              <w:rPr>
                <w:sz w:val="16"/>
                <w:szCs w:val="16"/>
              </w:rPr>
            </w:pPr>
            <w:r w:rsidRPr="00410461">
              <w:rPr>
                <w:sz w:val="16"/>
                <w:szCs w:val="16"/>
              </w:rPr>
              <w:t>SA#84</w:t>
            </w:r>
          </w:p>
        </w:tc>
        <w:tc>
          <w:tcPr>
            <w:tcW w:w="992" w:type="dxa"/>
            <w:shd w:val="solid" w:color="FFFFFF" w:fill="auto"/>
          </w:tcPr>
          <w:p w14:paraId="2161CB33" w14:textId="5ECAC800" w:rsidR="00C73572" w:rsidRPr="00410461" w:rsidRDefault="00C73572" w:rsidP="00686FAD">
            <w:pPr>
              <w:pStyle w:val="TAC"/>
              <w:keepNext w:val="0"/>
              <w:keepLines w:val="0"/>
              <w:jc w:val="left"/>
              <w:rPr>
                <w:sz w:val="16"/>
                <w:szCs w:val="16"/>
              </w:rPr>
            </w:pPr>
            <w:r w:rsidRPr="00410461">
              <w:rPr>
                <w:sz w:val="16"/>
                <w:szCs w:val="16"/>
              </w:rPr>
              <w:t>SP-190343</w:t>
            </w:r>
          </w:p>
        </w:tc>
        <w:tc>
          <w:tcPr>
            <w:tcW w:w="567" w:type="dxa"/>
            <w:shd w:val="solid" w:color="FFFFFF" w:fill="auto"/>
          </w:tcPr>
          <w:p w14:paraId="3FBD283D" w14:textId="41F74151" w:rsidR="00C73572" w:rsidRPr="00410461" w:rsidRDefault="00C73572" w:rsidP="00686FAD">
            <w:pPr>
              <w:pStyle w:val="TAL"/>
              <w:keepNext w:val="0"/>
              <w:keepLines w:val="0"/>
              <w:rPr>
                <w:sz w:val="16"/>
                <w:szCs w:val="16"/>
              </w:rPr>
            </w:pPr>
            <w:r w:rsidRPr="00410461">
              <w:rPr>
                <w:sz w:val="16"/>
                <w:szCs w:val="16"/>
              </w:rPr>
              <w:t>0014</w:t>
            </w:r>
          </w:p>
        </w:tc>
        <w:tc>
          <w:tcPr>
            <w:tcW w:w="383" w:type="dxa"/>
            <w:shd w:val="solid" w:color="FFFFFF" w:fill="auto"/>
          </w:tcPr>
          <w:p w14:paraId="56BD754A" w14:textId="0B18C06F" w:rsidR="00C73572" w:rsidRPr="00410461" w:rsidRDefault="00C73572"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3D497C83" w14:textId="4DFAD8A8" w:rsidR="00C73572" w:rsidRPr="00410461" w:rsidRDefault="00C73572" w:rsidP="00686FAD">
            <w:pPr>
              <w:pStyle w:val="TAC"/>
              <w:keepNext w:val="0"/>
              <w:keepLines w:val="0"/>
              <w:rPr>
                <w:sz w:val="16"/>
                <w:szCs w:val="16"/>
              </w:rPr>
            </w:pPr>
            <w:r w:rsidRPr="00410461">
              <w:rPr>
                <w:sz w:val="16"/>
                <w:szCs w:val="16"/>
              </w:rPr>
              <w:t>B</w:t>
            </w:r>
          </w:p>
        </w:tc>
        <w:tc>
          <w:tcPr>
            <w:tcW w:w="5293" w:type="dxa"/>
            <w:shd w:val="solid" w:color="FFFFFF" w:fill="auto"/>
          </w:tcPr>
          <w:p w14:paraId="473A8541" w14:textId="487EA3A4" w:rsidR="00C73572" w:rsidRPr="00410461" w:rsidRDefault="00C73572" w:rsidP="00686FAD">
            <w:pPr>
              <w:pStyle w:val="TAL"/>
              <w:keepNext w:val="0"/>
              <w:keepLines w:val="0"/>
              <w:rPr>
                <w:b/>
                <w:sz w:val="16"/>
                <w:szCs w:val="16"/>
              </w:rPr>
            </w:pPr>
            <w:r w:rsidRPr="00410461">
              <w:rPr>
                <w:rFonts w:cs="Arial"/>
                <w:sz w:val="16"/>
              </w:rPr>
              <w:fldChar w:fldCharType="begin"/>
            </w:r>
            <w:r w:rsidRPr="00410461">
              <w:rPr>
                <w:rFonts w:cs="Arial"/>
                <w:sz w:val="16"/>
              </w:rPr>
              <w:instrText xml:space="preserve"> DOCPROPERTY  CrTitle  \* MERGEFORMAT </w:instrText>
            </w:r>
            <w:r w:rsidRPr="00410461">
              <w:rPr>
                <w:rFonts w:cs="Arial"/>
                <w:sz w:val="16"/>
              </w:rPr>
              <w:fldChar w:fldCharType="separate"/>
            </w:r>
            <w:proofErr w:type="spellStart"/>
            <w:r w:rsidRPr="00410461">
              <w:rPr>
                <w:rFonts w:cs="Arial"/>
                <w:sz w:val="16"/>
              </w:rPr>
              <w:t>SecondaryCellGroupPSCell</w:t>
            </w:r>
            <w:proofErr w:type="spellEnd"/>
            <w:r w:rsidRPr="00410461">
              <w:rPr>
                <w:rFonts w:cs="Arial"/>
                <w:sz w:val="16"/>
              </w:rPr>
              <w:t xml:space="preserve"> Reporting</w:t>
            </w:r>
            <w:r w:rsidRPr="00410461">
              <w:rPr>
                <w:rFonts w:cs="Arial"/>
                <w:sz w:val="16"/>
              </w:rPr>
              <w:fldChar w:fldCharType="end"/>
            </w:r>
          </w:p>
        </w:tc>
        <w:tc>
          <w:tcPr>
            <w:tcW w:w="708" w:type="dxa"/>
            <w:shd w:val="solid" w:color="FFFFFF" w:fill="auto"/>
          </w:tcPr>
          <w:p w14:paraId="2B16FC63" w14:textId="77777777" w:rsidR="00C73572" w:rsidRPr="00410461" w:rsidRDefault="00C73572" w:rsidP="00686FAD">
            <w:pPr>
              <w:pStyle w:val="TAC"/>
              <w:keepNext w:val="0"/>
              <w:keepLines w:val="0"/>
              <w:rPr>
                <w:sz w:val="16"/>
                <w:szCs w:val="16"/>
              </w:rPr>
            </w:pPr>
            <w:r w:rsidRPr="00410461">
              <w:rPr>
                <w:sz w:val="16"/>
                <w:szCs w:val="16"/>
              </w:rPr>
              <w:t>15.2.0</w:t>
            </w:r>
          </w:p>
        </w:tc>
      </w:tr>
      <w:tr w:rsidR="00A2160B" w:rsidRPr="00410461" w14:paraId="129AFDCD" w14:textId="77777777" w:rsidTr="00AB7559">
        <w:tc>
          <w:tcPr>
            <w:tcW w:w="803" w:type="dxa"/>
            <w:shd w:val="solid" w:color="FFFFFF" w:fill="auto"/>
          </w:tcPr>
          <w:p w14:paraId="6FE27443" w14:textId="2DCD2354" w:rsidR="00A2160B" w:rsidRPr="00410461" w:rsidRDefault="00A2160B" w:rsidP="00686FAD">
            <w:pPr>
              <w:pStyle w:val="TAC"/>
              <w:keepNext w:val="0"/>
              <w:keepLines w:val="0"/>
              <w:rPr>
                <w:sz w:val="16"/>
                <w:szCs w:val="16"/>
              </w:rPr>
            </w:pPr>
            <w:r w:rsidRPr="00410461">
              <w:rPr>
                <w:sz w:val="16"/>
                <w:szCs w:val="16"/>
              </w:rPr>
              <w:t>2019-06</w:t>
            </w:r>
          </w:p>
        </w:tc>
        <w:tc>
          <w:tcPr>
            <w:tcW w:w="709" w:type="dxa"/>
            <w:shd w:val="solid" w:color="FFFFFF" w:fill="auto"/>
          </w:tcPr>
          <w:p w14:paraId="5D930F85" w14:textId="31D10B8F" w:rsidR="00A2160B" w:rsidRPr="00410461" w:rsidRDefault="00A2160B" w:rsidP="00686FAD">
            <w:pPr>
              <w:pStyle w:val="TAC"/>
              <w:keepNext w:val="0"/>
              <w:keepLines w:val="0"/>
              <w:rPr>
                <w:sz w:val="16"/>
                <w:szCs w:val="16"/>
              </w:rPr>
            </w:pPr>
            <w:r w:rsidRPr="00410461">
              <w:rPr>
                <w:sz w:val="16"/>
                <w:szCs w:val="16"/>
              </w:rPr>
              <w:t>SA#84</w:t>
            </w:r>
          </w:p>
        </w:tc>
        <w:tc>
          <w:tcPr>
            <w:tcW w:w="992" w:type="dxa"/>
            <w:shd w:val="solid" w:color="FFFFFF" w:fill="auto"/>
          </w:tcPr>
          <w:p w14:paraId="6DC751C8" w14:textId="25C3271F" w:rsidR="00A2160B" w:rsidRPr="00410461" w:rsidRDefault="00C73572" w:rsidP="00686FAD">
            <w:pPr>
              <w:pStyle w:val="TAC"/>
              <w:keepNext w:val="0"/>
              <w:keepLines w:val="0"/>
              <w:jc w:val="left"/>
              <w:rPr>
                <w:sz w:val="16"/>
                <w:szCs w:val="16"/>
              </w:rPr>
            </w:pPr>
            <w:r w:rsidRPr="00410461">
              <w:rPr>
                <w:sz w:val="16"/>
                <w:szCs w:val="16"/>
              </w:rPr>
              <w:t>SP-190345</w:t>
            </w:r>
          </w:p>
        </w:tc>
        <w:tc>
          <w:tcPr>
            <w:tcW w:w="567" w:type="dxa"/>
            <w:shd w:val="solid" w:color="FFFFFF" w:fill="auto"/>
          </w:tcPr>
          <w:p w14:paraId="12995826" w14:textId="4D148FA3" w:rsidR="00A2160B" w:rsidRPr="00410461" w:rsidRDefault="00C73572" w:rsidP="00686FAD">
            <w:pPr>
              <w:pStyle w:val="TAL"/>
              <w:keepNext w:val="0"/>
              <w:keepLines w:val="0"/>
              <w:rPr>
                <w:sz w:val="16"/>
                <w:szCs w:val="16"/>
              </w:rPr>
            </w:pPr>
            <w:r w:rsidRPr="00410461">
              <w:rPr>
                <w:sz w:val="16"/>
                <w:szCs w:val="16"/>
              </w:rPr>
              <w:t>0015</w:t>
            </w:r>
          </w:p>
        </w:tc>
        <w:tc>
          <w:tcPr>
            <w:tcW w:w="383" w:type="dxa"/>
            <w:shd w:val="solid" w:color="FFFFFF" w:fill="auto"/>
          </w:tcPr>
          <w:p w14:paraId="1FD77243" w14:textId="606C9347" w:rsidR="00A2160B" w:rsidRPr="00410461" w:rsidRDefault="00C73572"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747409E" w14:textId="03A89A3F" w:rsidR="00A2160B" w:rsidRPr="00410461" w:rsidRDefault="00C73572" w:rsidP="00686FAD">
            <w:pPr>
              <w:pStyle w:val="TAC"/>
              <w:keepNext w:val="0"/>
              <w:keepLines w:val="0"/>
              <w:rPr>
                <w:sz w:val="16"/>
                <w:szCs w:val="16"/>
              </w:rPr>
            </w:pPr>
            <w:r w:rsidRPr="00410461">
              <w:rPr>
                <w:sz w:val="16"/>
                <w:szCs w:val="16"/>
              </w:rPr>
              <w:t>F</w:t>
            </w:r>
          </w:p>
        </w:tc>
        <w:tc>
          <w:tcPr>
            <w:tcW w:w="5293" w:type="dxa"/>
            <w:shd w:val="solid" w:color="FFFFFF" w:fill="auto"/>
          </w:tcPr>
          <w:p w14:paraId="7386C3CA" w14:textId="4D322B1A" w:rsidR="00A2160B" w:rsidRPr="00410461" w:rsidRDefault="00C73572" w:rsidP="00686FAD">
            <w:pPr>
              <w:pStyle w:val="TAL"/>
              <w:keepNext w:val="0"/>
              <w:keepLines w:val="0"/>
              <w:rPr>
                <w:sz w:val="16"/>
                <w:szCs w:val="16"/>
              </w:rPr>
            </w:pPr>
            <w:r w:rsidRPr="00410461">
              <w:rPr>
                <w:rFonts w:cs="Arial"/>
                <w:sz w:val="16"/>
              </w:rPr>
              <w:t>Missing references</w:t>
            </w:r>
          </w:p>
        </w:tc>
        <w:tc>
          <w:tcPr>
            <w:tcW w:w="708" w:type="dxa"/>
            <w:shd w:val="solid" w:color="FFFFFF" w:fill="auto"/>
          </w:tcPr>
          <w:p w14:paraId="141206C9" w14:textId="79C94831" w:rsidR="00A2160B" w:rsidRPr="00410461" w:rsidRDefault="00A2160B" w:rsidP="00686FAD">
            <w:pPr>
              <w:pStyle w:val="TAC"/>
              <w:keepNext w:val="0"/>
              <w:keepLines w:val="0"/>
              <w:rPr>
                <w:sz w:val="16"/>
                <w:szCs w:val="16"/>
              </w:rPr>
            </w:pPr>
            <w:r w:rsidRPr="00410461">
              <w:rPr>
                <w:sz w:val="16"/>
                <w:szCs w:val="16"/>
              </w:rPr>
              <w:t>15.2.0</w:t>
            </w:r>
          </w:p>
        </w:tc>
      </w:tr>
      <w:tr w:rsidR="00086A21" w:rsidRPr="00410461" w14:paraId="2B12B12F" w14:textId="77777777" w:rsidTr="00AB7559">
        <w:tc>
          <w:tcPr>
            <w:tcW w:w="803" w:type="dxa"/>
            <w:shd w:val="solid" w:color="FFFFFF" w:fill="auto"/>
          </w:tcPr>
          <w:p w14:paraId="08ED5B72" w14:textId="77777777" w:rsidR="00086A21" w:rsidRPr="00410461" w:rsidRDefault="00086A21" w:rsidP="00686FAD">
            <w:pPr>
              <w:pStyle w:val="TAC"/>
              <w:keepNext w:val="0"/>
              <w:keepLines w:val="0"/>
              <w:rPr>
                <w:sz w:val="16"/>
                <w:szCs w:val="16"/>
              </w:rPr>
            </w:pPr>
            <w:r w:rsidRPr="00410461">
              <w:rPr>
                <w:sz w:val="16"/>
                <w:szCs w:val="16"/>
              </w:rPr>
              <w:t>2019-06</w:t>
            </w:r>
          </w:p>
        </w:tc>
        <w:tc>
          <w:tcPr>
            <w:tcW w:w="709" w:type="dxa"/>
            <w:shd w:val="solid" w:color="FFFFFF" w:fill="auto"/>
          </w:tcPr>
          <w:p w14:paraId="14D9CC94" w14:textId="77777777" w:rsidR="00086A21" w:rsidRPr="00410461" w:rsidRDefault="00086A21" w:rsidP="00686FAD">
            <w:pPr>
              <w:pStyle w:val="TAC"/>
              <w:keepNext w:val="0"/>
              <w:keepLines w:val="0"/>
              <w:rPr>
                <w:sz w:val="16"/>
                <w:szCs w:val="16"/>
              </w:rPr>
            </w:pPr>
            <w:r w:rsidRPr="00410461">
              <w:rPr>
                <w:sz w:val="16"/>
                <w:szCs w:val="16"/>
              </w:rPr>
              <w:t>SA#84</w:t>
            </w:r>
          </w:p>
        </w:tc>
        <w:tc>
          <w:tcPr>
            <w:tcW w:w="992" w:type="dxa"/>
            <w:shd w:val="solid" w:color="FFFFFF" w:fill="auto"/>
          </w:tcPr>
          <w:p w14:paraId="028A0B08" w14:textId="36D4DEC5" w:rsidR="00086A21" w:rsidRPr="00410461" w:rsidRDefault="00086A21" w:rsidP="00686FAD">
            <w:pPr>
              <w:pStyle w:val="TAC"/>
              <w:keepNext w:val="0"/>
              <w:keepLines w:val="0"/>
              <w:jc w:val="left"/>
              <w:rPr>
                <w:sz w:val="16"/>
                <w:szCs w:val="16"/>
              </w:rPr>
            </w:pPr>
            <w:r w:rsidRPr="00410461">
              <w:rPr>
                <w:sz w:val="16"/>
                <w:szCs w:val="16"/>
              </w:rPr>
              <w:t>SP-190344</w:t>
            </w:r>
          </w:p>
        </w:tc>
        <w:tc>
          <w:tcPr>
            <w:tcW w:w="567" w:type="dxa"/>
            <w:shd w:val="solid" w:color="FFFFFF" w:fill="auto"/>
          </w:tcPr>
          <w:p w14:paraId="04D5ED67" w14:textId="19F4E5B6" w:rsidR="00086A21" w:rsidRPr="00410461" w:rsidRDefault="00086A21" w:rsidP="00686FAD">
            <w:pPr>
              <w:pStyle w:val="TAL"/>
              <w:keepNext w:val="0"/>
              <w:keepLines w:val="0"/>
              <w:rPr>
                <w:sz w:val="16"/>
                <w:szCs w:val="16"/>
              </w:rPr>
            </w:pPr>
            <w:r w:rsidRPr="00410461">
              <w:rPr>
                <w:sz w:val="16"/>
                <w:szCs w:val="16"/>
              </w:rPr>
              <w:t>0010</w:t>
            </w:r>
          </w:p>
        </w:tc>
        <w:tc>
          <w:tcPr>
            <w:tcW w:w="383" w:type="dxa"/>
            <w:shd w:val="solid" w:color="FFFFFF" w:fill="auto"/>
          </w:tcPr>
          <w:p w14:paraId="1E014471" w14:textId="461ACDAB" w:rsidR="00086A21" w:rsidRPr="00410461" w:rsidRDefault="00086A21"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31AB5A1D" w14:textId="32C6FCDD" w:rsidR="00086A21" w:rsidRPr="00410461" w:rsidRDefault="00086A21" w:rsidP="00686FAD">
            <w:pPr>
              <w:pStyle w:val="TAC"/>
              <w:keepNext w:val="0"/>
              <w:keepLines w:val="0"/>
              <w:rPr>
                <w:sz w:val="16"/>
                <w:szCs w:val="16"/>
              </w:rPr>
            </w:pPr>
            <w:r w:rsidRPr="00410461">
              <w:rPr>
                <w:sz w:val="16"/>
                <w:szCs w:val="16"/>
              </w:rPr>
              <w:t>F</w:t>
            </w:r>
          </w:p>
        </w:tc>
        <w:tc>
          <w:tcPr>
            <w:tcW w:w="5293" w:type="dxa"/>
            <w:shd w:val="solid" w:color="FFFFFF" w:fill="auto"/>
          </w:tcPr>
          <w:p w14:paraId="15ACE889" w14:textId="32863931" w:rsidR="00086A21" w:rsidRPr="00410461" w:rsidRDefault="00086A21" w:rsidP="00686FAD">
            <w:pPr>
              <w:pStyle w:val="TAL"/>
              <w:keepNext w:val="0"/>
              <w:keepLines w:val="0"/>
              <w:rPr>
                <w:rFonts w:cs="Arial"/>
                <w:sz w:val="16"/>
              </w:rPr>
            </w:pPr>
            <w:r w:rsidRPr="00410461">
              <w:rPr>
                <w:rFonts w:cs="Arial"/>
                <w:sz w:val="16"/>
              </w:rPr>
              <w:t>Usage of LIID and other parameters</w:t>
            </w:r>
          </w:p>
        </w:tc>
        <w:tc>
          <w:tcPr>
            <w:tcW w:w="708" w:type="dxa"/>
            <w:shd w:val="solid" w:color="FFFFFF" w:fill="auto"/>
          </w:tcPr>
          <w:p w14:paraId="2561915F" w14:textId="77777777" w:rsidR="00086A21" w:rsidRPr="00410461" w:rsidRDefault="00086A21" w:rsidP="00686FAD">
            <w:pPr>
              <w:pStyle w:val="TAC"/>
              <w:keepNext w:val="0"/>
              <w:keepLines w:val="0"/>
              <w:rPr>
                <w:sz w:val="16"/>
                <w:szCs w:val="16"/>
              </w:rPr>
            </w:pPr>
            <w:r w:rsidRPr="00410461">
              <w:rPr>
                <w:sz w:val="16"/>
                <w:szCs w:val="16"/>
              </w:rPr>
              <w:t>16.0.0</w:t>
            </w:r>
          </w:p>
        </w:tc>
      </w:tr>
      <w:tr w:rsidR="00086A21" w:rsidRPr="00410461" w14:paraId="20B75332" w14:textId="77777777" w:rsidTr="00AB7559">
        <w:tc>
          <w:tcPr>
            <w:tcW w:w="803" w:type="dxa"/>
            <w:shd w:val="solid" w:color="FFFFFF" w:fill="auto"/>
          </w:tcPr>
          <w:p w14:paraId="14EC8667" w14:textId="77777777" w:rsidR="00086A21" w:rsidRPr="00410461" w:rsidRDefault="00086A21" w:rsidP="00686FAD">
            <w:pPr>
              <w:pStyle w:val="TAC"/>
              <w:keepNext w:val="0"/>
              <w:keepLines w:val="0"/>
              <w:rPr>
                <w:sz w:val="16"/>
                <w:szCs w:val="16"/>
              </w:rPr>
            </w:pPr>
            <w:r w:rsidRPr="00410461">
              <w:rPr>
                <w:sz w:val="16"/>
                <w:szCs w:val="16"/>
              </w:rPr>
              <w:t>2019-06</w:t>
            </w:r>
          </w:p>
        </w:tc>
        <w:tc>
          <w:tcPr>
            <w:tcW w:w="709" w:type="dxa"/>
            <w:shd w:val="solid" w:color="FFFFFF" w:fill="auto"/>
          </w:tcPr>
          <w:p w14:paraId="50ECD3D1" w14:textId="77777777" w:rsidR="00086A21" w:rsidRPr="00410461" w:rsidRDefault="00086A21" w:rsidP="00686FAD">
            <w:pPr>
              <w:pStyle w:val="TAC"/>
              <w:keepNext w:val="0"/>
              <w:keepLines w:val="0"/>
              <w:rPr>
                <w:sz w:val="16"/>
                <w:szCs w:val="16"/>
              </w:rPr>
            </w:pPr>
            <w:r w:rsidRPr="00410461">
              <w:rPr>
                <w:sz w:val="16"/>
                <w:szCs w:val="16"/>
              </w:rPr>
              <w:t>SA#84</w:t>
            </w:r>
          </w:p>
        </w:tc>
        <w:tc>
          <w:tcPr>
            <w:tcW w:w="992" w:type="dxa"/>
            <w:shd w:val="solid" w:color="FFFFFF" w:fill="auto"/>
          </w:tcPr>
          <w:p w14:paraId="2886CDD2" w14:textId="303E7DCB" w:rsidR="00086A21" w:rsidRPr="00410461" w:rsidRDefault="00086A21" w:rsidP="00686FAD">
            <w:pPr>
              <w:pStyle w:val="TAC"/>
              <w:keepNext w:val="0"/>
              <w:keepLines w:val="0"/>
              <w:jc w:val="left"/>
              <w:rPr>
                <w:sz w:val="16"/>
                <w:szCs w:val="16"/>
              </w:rPr>
            </w:pPr>
            <w:r w:rsidRPr="00410461">
              <w:rPr>
                <w:sz w:val="16"/>
                <w:szCs w:val="16"/>
              </w:rPr>
              <w:t>SP-190344</w:t>
            </w:r>
          </w:p>
        </w:tc>
        <w:tc>
          <w:tcPr>
            <w:tcW w:w="567" w:type="dxa"/>
            <w:shd w:val="solid" w:color="FFFFFF" w:fill="auto"/>
          </w:tcPr>
          <w:p w14:paraId="5692C369" w14:textId="2D8C97BA" w:rsidR="00086A21" w:rsidRPr="00410461" w:rsidRDefault="00086A21" w:rsidP="00686FAD">
            <w:pPr>
              <w:pStyle w:val="TAL"/>
              <w:keepNext w:val="0"/>
              <w:keepLines w:val="0"/>
              <w:rPr>
                <w:sz w:val="16"/>
                <w:szCs w:val="16"/>
              </w:rPr>
            </w:pPr>
            <w:r w:rsidRPr="00410461">
              <w:rPr>
                <w:sz w:val="16"/>
                <w:szCs w:val="16"/>
              </w:rPr>
              <w:t>0011</w:t>
            </w:r>
          </w:p>
        </w:tc>
        <w:tc>
          <w:tcPr>
            <w:tcW w:w="383" w:type="dxa"/>
            <w:shd w:val="solid" w:color="FFFFFF" w:fill="auto"/>
          </w:tcPr>
          <w:p w14:paraId="575F6FFB" w14:textId="7413BA70" w:rsidR="00086A21" w:rsidRPr="00410461" w:rsidRDefault="00086A21"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0357CC0D" w14:textId="73FD78A3" w:rsidR="00086A21" w:rsidRPr="00410461" w:rsidRDefault="00086A21" w:rsidP="00686FAD">
            <w:pPr>
              <w:pStyle w:val="TAC"/>
              <w:keepNext w:val="0"/>
              <w:keepLines w:val="0"/>
              <w:rPr>
                <w:sz w:val="16"/>
                <w:szCs w:val="16"/>
              </w:rPr>
            </w:pPr>
            <w:r w:rsidRPr="00410461">
              <w:rPr>
                <w:sz w:val="16"/>
                <w:szCs w:val="16"/>
              </w:rPr>
              <w:t>B</w:t>
            </w:r>
          </w:p>
        </w:tc>
        <w:tc>
          <w:tcPr>
            <w:tcW w:w="5293" w:type="dxa"/>
            <w:shd w:val="solid" w:color="FFFFFF" w:fill="auto"/>
          </w:tcPr>
          <w:p w14:paraId="5A3BB65C" w14:textId="12738226" w:rsidR="00086A21" w:rsidRPr="00410461" w:rsidRDefault="00086A21" w:rsidP="00686FAD">
            <w:pPr>
              <w:pStyle w:val="TAL"/>
              <w:keepNext w:val="0"/>
              <w:keepLines w:val="0"/>
              <w:rPr>
                <w:sz w:val="16"/>
                <w:szCs w:val="16"/>
              </w:rPr>
            </w:pPr>
            <w:r w:rsidRPr="00410461">
              <w:rPr>
                <w:sz w:val="16"/>
                <w:szCs w:val="16"/>
              </w:rPr>
              <w:t>Coverage of subscriber de-provisioning while under a warrant</w:t>
            </w:r>
          </w:p>
        </w:tc>
        <w:tc>
          <w:tcPr>
            <w:tcW w:w="708" w:type="dxa"/>
            <w:shd w:val="solid" w:color="FFFFFF" w:fill="auto"/>
          </w:tcPr>
          <w:p w14:paraId="3FCFC4A2" w14:textId="77777777" w:rsidR="00086A21" w:rsidRPr="00410461" w:rsidRDefault="00086A21" w:rsidP="00686FAD">
            <w:pPr>
              <w:pStyle w:val="TAC"/>
              <w:keepNext w:val="0"/>
              <w:keepLines w:val="0"/>
              <w:rPr>
                <w:sz w:val="16"/>
                <w:szCs w:val="16"/>
              </w:rPr>
            </w:pPr>
            <w:r w:rsidRPr="00410461">
              <w:rPr>
                <w:sz w:val="16"/>
                <w:szCs w:val="16"/>
              </w:rPr>
              <w:t>16.0.0</w:t>
            </w:r>
          </w:p>
        </w:tc>
      </w:tr>
      <w:tr w:rsidR="00086A21" w:rsidRPr="00410461" w14:paraId="1CE87570" w14:textId="77777777" w:rsidTr="00AB7559">
        <w:tc>
          <w:tcPr>
            <w:tcW w:w="803" w:type="dxa"/>
            <w:shd w:val="solid" w:color="FFFFFF" w:fill="auto"/>
          </w:tcPr>
          <w:p w14:paraId="1C3D6B30" w14:textId="1BF91F53" w:rsidR="00086A21" w:rsidRPr="00410461" w:rsidRDefault="00086A21" w:rsidP="00686FAD">
            <w:pPr>
              <w:pStyle w:val="TAC"/>
              <w:keepNext w:val="0"/>
              <w:keepLines w:val="0"/>
              <w:rPr>
                <w:sz w:val="16"/>
                <w:szCs w:val="16"/>
              </w:rPr>
            </w:pPr>
            <w:r w:rsidRPr="00410461">
              <w:rPr>
                <w:sz w:val="16"/>
                <w:szCs w:val="16"/>
              </w:rPr>
              <w:t>2019-06</w:t>
            </w:r>
          </w:p>
        </w:tc>
        <w:tc>
          <w:tcPr>
            <w:tcW w:w="709" w:type="dxa"/>
            <w:shd w:val="solid" w:color="FFFFFF" w:fill="auto"/>
          </w:tcPr>
          <w:p w14:paraId="7B45D585" w14:textId="3F336C40" w:rsidR="00086A21" w:rsidRPr="00410461" w:rsidRDefault="00086A21" w:rsidP="00686FAD">
            <w:pPr>
              <w:pStyle w:val="TAC"/>
              <w:keepNext w:val="0"/>
              <w:keepLines w:val="0"/>
              <w:rPr>
                <w:sz w:val="16"/>
                <w:szCs w:val="16"/>
              </w:rPr>
            </w:pPr>
            <w:r w:rsidRPr="00410461">
              <w:rPr>
                <w:sz w:val="16"/>
                <w:szCs w:val="16"/>
              </w:rPr>
              <w:t>SA#84</w:t>
            </w:r>
          </w:p>
        </w:tc>
        <w:tc>
          <w:tcPr>
            <w:tcW w:w="992" w:type="dxa"/>
            <w:shd w:val="solid" w:color="FFFFFF" w:fill="auto"/>
          </w:tcPr>
          <w:p w14:paraId="411D3B4A" w14:textId="2E05C577" w:rsidR="00086A21" w:rsidRPr="00410461" w:rsidRDefault="00086A21" w:rsidP="00686FAD">
            <w:pPr>
              <w:pStyle w:val="TAC"/>
              <w:keepNext w:val="0"/>
              <w:keepLines w:val="0"/>
              <w:jc w:val="left"/>
              <w:rPr>
                <w:sz w:val="16"/>
                <w:szCs w:val="16"/>
              </w:rPr>
            </w:pPr>
            <w:r w:rsidRPr="00410461">
              <w:rPr>
                <w:sz w:val="16"/>
                <w:szCs w:val="16"/>
              </w:rPr>
              <w:t>SP-190346</w:t>
            </w:r>
          </w:p>
        </w:tc>
        <w:tc>
          <w:tcPr>
            <w:tcW w:w="567" w:type="dxa"/>
            <w:shd w:val="solid" w:color="FFFFFF" w:fill="auto"/>
          </w:tcPr>
          <w:p w14:paraId="197855FC" w14:textId="66ED7F53" w:rsidR="00086A21" w:rsidRPr="00410461" w:rsidRDefault="00086A21" w:rsidP="00686FAD">
            <w:pPr>
              <w:pStyle w:val="TAL"/>
              <w:keepNext w:val="0"/>
              <w:keepLines w:val="0"/>
              <w:rPr>
                <w:sz w:val="16"/>
                <w:szCs w:val="16"/>
              </w:rPr>
            </w:pPr>
            <w:r w:rsidRPr="00410461">
              <w:rPr>
                <w:sz w:val="16"/>
                <w:szCs w:val="16"/>
              </w:rPr>
              <w:t>0019</w:t>
            </w:r>
          </w:p>
        </w:tc>
        <w:tc>
          <w:tcPr>
            <w:tcW w:w="383" w:type="dxa"/>
            <w:shd w:val="solid" w:color="FFFFFF" w:fill="auto"/>
          </w:tcPr>
          <w:p w14:paraId="38875EB1" w14:textId="4958E261" w:rsidR="00086A21" w:rsidRPr="00410461" w:rsidRDefault="00086A21"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3C488458" w14:textId="2A2E16F2" w:rsidR="00086A21" w:rsidRPr="00410461" w:rsidRDefault="00086A21" w:rsidP="00686FAD">
            <w:pPr>
              <w:pStyle w:val="TAC"/>
              <w:keepNext w:val="0"/>
              <w:keepLines w:val="0"/>
              <w:rPr>
                <w:sz w:val="16"/>
                <w:szCs w:val="16"/>
              </w:rPr>
            </w:pPr>
            <w:r w:rsidRPr="00410461">
              <w:rPr>
                <w:sz w:val="16"/>
                <w:szCs w:val="16"/>
              </w:rPr>
              <w:t>C</w:t>
            </w:r>
          </w:p>
        </w:tc>
        <w:tc>
          <w:tcPr>
            <w:tcW w:w="5293" w:type="dxa"/>
            <w:shd w:val="solid" w:color="FFFFFF" w:fill="auto"/>
          </w:tcPr>
          <w:p w14:paraId="4509E7DB" w14:textId="440ECEA1" w:rsidR="00086A21" w:rsidRPr="00410461" w:rsidRDefault="00086A21" w:rsidP="00686FAD">
            <w:pPr>
              <w:pStyle w:val="TAL"/>
              <w:keepNext w:val="0"/>
              <w:keepLines w:val="0"/>
              <w:rPr>
                <w:sz w:val="16"/>
                <w:szCs w:val="16"/>
              </w:rPr>
            </w:pPr>
            <w:r w:rsidRPr="00410461">
              <w:rPr>
                <w:sz w:val="16"/>
                <w:szCs w:val="16"/>
              </w:rPr>
              <w:t>Introducing CC POI Aggregator for 5GC LI</w:t>
            </w:r>
          </w:p>
        </w:tc>
        <w:tc>
          <w:tcPr>
            <w:tcW w:w="708" w:type="dxa"/>
            <w:shd w:val="solid" w:color="FFFFFF" w:fill="auto"/>
          </w:tcPr>
          <w:p w14:paraId="281085C4" w14:textId="028DDDBC" w:rsidR="00086A21" w:rsidRPr="00410461" w:rsidRDefault="00086A21" w:rsidP="00686FAD">
            <w:pPr>
              <w:pStyle w:val="TAC"/>
              <w:keepNext w:val="0"/>
              <w:keepLines w:val="0"/>
              <w:rPr>
                <w:sz w:val="16"/>
                <w:szCs w:val="16"/>
              </w:rPr>
            </w:pPr>
            <w:r w:rsidRPr="00410461">
              <w:rPr>
                <w:sz w:val="16"/>
                <w:szCs w:val="16"/>
              </w:rPr>
              <w:t>16.0.0</w:t>
            </w:r>
          </w:p>
        </w:tc>
      </w:tr>
      <w:tr w:rsidR="001B3C4D" w:rsidRPr="00410461" w14:paraId="33F53454" w14:textId="77777777" w:rsidTr="00AB7559">
        <w:tc>
          <w:tcPr>
            <w:tcW w:w="803" w:type="dxa"/>
            <w:shd w:val="solid" w:color="FFFFFF" w:fill="auto"/>
          </w:tcPr>
          <w:p w14:paraId="6A348A8E" w14:textId="77777777" w:rsidR="001B3C4D" w:rsidRPr="00410461" w:rsidRDefault="001B3C4D" w:rsidP="00686FAD">
            <w:pPr>
              <w:pStyle w:val="TAC"/>
              <w:keepNext w:val="0"/>
              <w:keepLines w:val="0"/>
              <w:rPr>
                <w:sz w:val="16"/>
                <w:szCs w:val="16"/>
              </w:rPr>
            </w:pPr>
            <w:r w:rsidRPr="00410461">
              <w:rPr>
                <w:sz w:val="16"/>
                <w:szCs w:val="16"/>
              </w:rPr>
              <w:t>2019-09</w:t>
            </w:r>
          </w:p>
        </w:tc>
        <w:tc>
          <w:tcPr>
            <w:tcW w:w="709" w:type="dxa"/>
            <w:shd w:val="solid" w:color="FFFFFF" w:fill="auto"/>
          </w:tcPr>
          <w:p w14:paraId="7CB46849" w14:textId="77777777" w:rsidR="001B3C4D" w:rsidRPr="00410461" w:rsidRDefault="001B3C4D" w:rsidP="00686FAD">
            <w:pPr>
              <w:pStyle w:val="TAC"/>
              <w:keepNext w:val="0"/>
              <w:keepLines w:val="0"/>
              <w:rPr>
                <w:sz w:val="16"/>
                <w:szCs w:val="16"/>
              </w:rPr>
            </w:pPr>
            <w:r w:rsidRPr="00410461">
              <w:rPr>
                <w:sz w:val="16"/>
                <w:szCs w:val="16"/>
              </w:rPr>
              <w:t>SA#85</w:t>
            </w:r>
          </w:p>
        </w:tc>
        <w:tc>
          <w:tcPr>
            <w:tcW w:w="992" w:type="dxa"/>
            <w:shd w:val="solid" w:color="FFFFFF" w:fill="auto"/>
          </w:tcPr>
          <w:p w14:paraId="3011BEA4" w14:textId="7C676A60" w:rsidR="001B3C4D" w:rsidRPr="00410461" w:rsidRDefault="001B3C4D"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33CB78D0" w14:textId="7D005EB2" w:rsidR="001B3C4D" w:rsidRPr="00410461" w:rsidRDefault="001B3C4D" w:rsidP="00686FAD">
            <w:pPr>
              <w:pStyle w:val="TAL"/>
              <w:keepNext w:val="0"/>
              <w:keepLines w:val="0"/>
              <w:rPr>
                <w:sz w:val="16"/>
                <w:szCs w:val="16"/>
              </w:rPr>
            </w:pPr>
            <w:r w:rsidRPr="00410461">
              <w:rPr>
                <w:sz w:val="16"/>
                <w:szCs w:val="16"/>
              </w:rPr>
              <w:t>0028</w:t>
            </w:r>
          </w:p>
        </w:tc>
        <w:tc>
          <w:tcPr>
            <w:tcW w:w="383" w:type="dxa"/>
            <w:shd w:val="solid" w:color="FFFFFF" w:fill="auto"/>
          </w:tcPr>
          <w:p w14:paraId="1FE6983C" w14:textId="07A023CA" w:rsidR="001B3C4D" w:rsidRPr="00410461" w:rsidRDefault="001B3C4D"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C6AF303" w14:textId="26076810" w:rsidR="001B3C4D" w:rsidRPr="00410461" w:rsidRDefault="001B3C4D" w:rsidP="00686FAD">
            <w:pPr>
              <w:pStyle w:val="TAC"/>
              <w:keepNext w:val="0"/>
              <w:keepLines w:val="0"/>
              <w:rPr>
                <w:sz w:val="16"/>
                <w:szCs w:val="16"/>
              </w:rPr>
            </w:pPr>
            <w:r w:rsidRPr="00410461">
              <w:rPr>
                <w:sz w:val="16"/>
                <w:szCs w:val="16"/>
              </w:rPr>
              <w:t>F</w:t>
            </w:r>
          </w:p>
        </w:tc>
        <w:tc>
          <w:tcPr>
            <w:tcW w:w="5293" w:type="dxa"/>
            <w:shd w:val="solid" w:color="FFFFFF" w:fill="auto"/>
          </w:tcPr>
          <w:p w14:paraId="5DF9A34A" w14:textId="6FD2D14E" w:rsidR="001B3C4D" w:rsidRPr="00410461" w:rsidRDefault="001B3C4D" w:rsidP="00686FAD">
            <w:pPr>
              <w:pStyle w:val="TAL"/>
              <w:keepNext w:val="0"/>
              <w:keepLines w:val="0"/>
              <w:rPr>
                <w:sz w:val="16"/>
                <w:szCs w:val="16"/>
              </w:rPr>
            </w:pPr>
            <w:r w:rsidRPr="00410461">
              <w:rPr>
                <w:sz w:val="16"/>
                <w:szCs w:val="16"/>
              </w:rPr>
              <w:fldChar w:fldCharType="begin"/>
            </w:r>
            <w:r w:rsidRPr="00410461">
              <w:rPr>
                <w:sz w:val="16"/>
                <w:szCs w:val="16"/>
              </w:rPr>
              <w:instrText xml:space="preserve"> DOCPROPERTY  CrTitle  \* MERGEFORMAT </w:instrText>
            </w:r>
            <w:r w:rsidRPr="00410461">
              <w:rPr>
                <w:sz w:val="16"/>
                <w:szCs w:val="16"/>
              </w:rPr>
              <w:fldChar w:fldCharType="separate"/>
            </w:r>
            <w:r w:rsidRPr="00410461">
              <w:rPr>
                <w:sz w:val="16"/>
                <w:szCs w:val="16"/>
              </w:rPr>
              <w:t>Minor corrections to TS 33.127</w:t>
            </w:r>
            <w:r w:rsidRPr="00410461">
              <w:rPr>
                <w:sz w:val="16"/>
                <w:szCs w:val="16"/>
              </w:rPr>
              <w:fldChar w:fldCharType="end"/>
            </w:r>
          </w:p>
        </w:tc>
        <w:tc>
          <w:tcPr>
            <w:tcW w:w="708" w:type="dxa"/>
            <w:shd w:val="solid" w:color="FFFFFF" w:fill="auto"/>
          </w:tcPr>
          <w:p w14:paraId="4CFA289F" w14:textId="77777777" w:rsidR="001B3C4D" w:rsidRPr="00410461" w:rsidRDefault="001B3C4D" w:rsidP="00686FAD">
            <w:pPr>
              <w:pStyle w:val="TAC"/>
              <w:keepNext w:val="0"/>
              <w:keepLines w:val="0"/>
              <w:rPr>
                <w:sz w:val="16"/>
                <w:szCs w:val="16"/>
              </w:rPr>
            </w:pPr>
            <w:r w:rsidRPr="00410461">
              <w:rPr>
                <w:sz w:val="16"/>
                <w:szCs w:val="16"/>
              </w:rPr>
              <w:t>16.1.0</w:t>
            </w:r>
          </w:p>
        </w:tc>
      </w:tr>
      <w:tr w:rsidR="001B3C4D" w:rsidRPr="00410461" w14:paraId="2B754464" w14:textId="77777777" w:rsidTr="00AB7559">
        <w:tc>
          <w:tcPr>
            <w:tcW w:w="803" w:type="dxa"/>
            <w:shd w:val="solid" w:color="FFFFFF" w:fill="auto"/>
          </w:tcPr>
          <w:p w14:paraId="0E325CCB" w14:textId="77777777" w:rsidR="001B3C4D" w:rsidRPr="00410461" w:rsidRDefault="001B3C4D" w:rsidP="00686FAD">
            <w:pPr>
              <w:pStyle w:val="TAC"/>
              <w:keepNext w:val="0"/>
              <w:keepLines w:val="0"/>
              <w:rPr>
                <w:sz w:val="16"/>
                <w:szCs w:val="16"/>
              </w:rPr>
            </w:pPr>
            <w:r w:rsidRPr="00410461">
              <w:rPr>
                <w:sz w:val="16"/>
                <w:szCs w:val="16"/>
              </w:rPr>
              <w:t>2019-09</w:t>
            </w:r>
          </w:p>
        </w:tc>
        <w:tc>
          <w:tcPr>
            <w:tcW w:w="709" w:type="dxa"/>
            <w:shd w:val="solid" w:color="FFFFFF" w:fill="auto"/>
          </w:tcPr>
          <w:p w14:paraId="3D1E8BE6" w14:textId="77777777" w:rsidR="001B3C4D" w:rsidRPr="00410461" w:rsidRDefault="001B3C4D" w:rsidP="00686FAD">
            <w:pPr>
              <w:pStyle w:val="TAC"/>
              <w:keepNext w:val="0"/>
              <w:keepLines w:val="0"/>
              <w:rPr>
                <w:sz w:val="16"/>
                <w:szCs w:val="16"/>
              </w:rPr>
            </w:pPr>
            <w:r w:rsidRPr="00410461">
              <w:rPr>
                <w:sz w:val="16"/>
                <w:szCs w:val="16"/>
              </w:rPr>
              <w:t>SA#85</w:t>
            </w:r>
          </w:p>
        </w:tc>
        <w:tc>
          <w:tcPr>
            <w:tcW w:w="992" w:type="dxa"/>
            <w:shd w:val="solid" w:color="FFFFFF" w:fill="auto"/>
          </w:tcPr>
          <w:p w14:paraId="57E9BA37" w14:textId="31E82EC1" w:rsidR="001B3C4D" w:rsidRPr="00410461" w:rsidRDefault="001B3C4D"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3C99AAA5" w14:textId="59E83248" w:rsidR="001B3C4D" w:rsidRPr="00410461" w:rsidRDefault="001B3C4D" w:rsidP="00686FAD">
            <w:pPr>
              <w:pStyle w:val="TAL"/>
              <w:keepNext w:val="0"/>
              <w:keepLines w:val="0"/>
              <w:rPr>
                <w:sz w:val="16"/>
                <w:szCs w:val="16"/>
              </w:rPr>
            </w:pPr>
            <w:r w:rsidRPr="00410461">
              <w:rPr>
                <w:sz w:val="16"/>
                <w:szCs w:val="16"/>
              </w:rPr>
              <w:t>0029</w:t>
            </w:r>
          </w:p>
        </w:tc>
        <w:tc>
          <w:tcPr>
            <w:tcW w:w="383" w:type="dxa"/>
            <w:shd w:val="solid" w:color="FFFFFF" w:fill="auto"/>
          </w:tcPr>
          <w:p w14:paraId="6E344D89" w14:textId="32D7EDEF" w:rsidR="001B3C4D" w:rsidRPr="00410461" w:rsidRDefault="001B3C4D"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78F798D" w14:textId="79E92235" w:rsidR="001B3C4D" w:rsidRPr="00410461" w:rsidRDefault="001B3C4D" w:rsidP="00686FAD">
            <w:pPr>
              <w:pStyle w:val="TAC"/>
              <w:keepNext w:val="0"/>
              <w:keepLines w:val="0"/>
              <w:rPr>
                <w:sz w:val="16"/>
                <w:szCs w:val="16"/>
              </w:rPr>
            </w:pPr>
            <w:r w:rsidRPr="00410461">
              <w:rPr>
                <w:sz w:val="16"/>
                <w:szCs w:val="16"/>
              </w:rPr>
              <w:t>F</w:t>
            </w:r>
          </w:p>
        </w:tc>
        <w:tc>
          <w:tcPr>
            <w:tcW w:w="5293" w:type="dxa"/>
            <w:shd w:val="solid" w:color="FFFFFF" w:fill="auto"/>
          </w:tcPr>
          <w:p w14:paraId="06370EF0" w14:textId="02E4280D" w:rsidR="001B3C4D" w:rsidRPr="00410461" w:rsidRDefault="001B3C4D" w:rsidP="00686FAD">
            <w:pPr>
              <w:pStyle w:val="TAL"/>
              <w:keepNext w:val="0"/>
              <w:keepLines w:val="0"/>
              <w:rPr>
                <w:sz w:val="16"/>
                <w:szCs w:val="16"/>
              </w:rPr>
            </w:pPr>
            <w:r w:rsidRPr="00410461">
              <w:rPr>
                <w:sz w:val="16"/>
                <w:szCs w:val="16"/>
              </w:rPr>
              <w:t>Editorial fixes to pass consistency check</w:t>
            </w:r>
          </w:p>
        </w:tc>
        <w:tc>
          <w:tcPr>
            <w:tcW w:w="708" w:type="dxa"/>
            <w:shd w:val="solid" w:color="FFFFFF" w:fill="auto"/>
          </w:tcPr>
          <w:p w14:paraId="0944B235" w14:textId="77777777" w:rsidR="001B3C4D" w:rsidRPr="00410461" w:rsidRDefault="001B3C4D" w:rsidP="00686FAD">
            <w:pPr>
              <w:pStyle w:val="TAC"/>
              <w:keepNext w:val="0"/>
              <w:keepLines w:val="0"/>
              <w:rPr>
                <w:sz w:val="16"/>
                <w:szCs w:val="16"/>
              </w:rPr>
            </w:pPr>
            <w:r w:rsidRPr="00410461">
              <w:rPr>
                <w:sz w:val="16"/>
                <w:szCs w:val="16"/>
              </w:rPr>
              <w:t>16.1.0</w:t>
            </w:r>
          </w:p>
        </w:tc>
      </w:tr>
      <w:tr w:rsidR="001B3C4D" w:rsidRPr="00410461" w14:paraId="6702FC85" w14:textId="77777777" w:rsidTr="00AB7559">
        <w:tc>
          <w:tcPr>
            <w:tcW w:w="803" w:type="dxa"/>
            <w:shd w:val="solid" w:color="FFFFFF" w:fill="auto"/>
          </w:tcPr>
          <w:p w14:paraId="40202ADD" w14:textId="77777777" w:rsidR="001B3C4D" w:rsidRPr="00410461" w:rsidRDefault="001B3C4D" w:rsidP="00686FAD">
            <w:pPr>
              <w:pStyle w:val="TAC"/>
              <w:keepNext w:val="0"/>
              <w:keepLines w:val="0"/>
              <w:rPr>
                <w:sz w:val="16"/>
                <w:szCs w:val="16"/>
              </w:rPr>
            </w:pPr>
            <w:r w:rsidRPr="00410461">
              <w:rPr>
                <w:sz w:val="16"/>
                <w:szCs w:val="16"/>
              </w:rPr>
              <w:t>2019-09</w:t>
            </w:r>
          </w:p>
        </w:tc>
        <w:tc>
          <w:tcPr>
            <w:tcW w:w="709" w:type="dxa"/>
            <w:shd w:val="solid" w:color="FFFFFF" w:fill="auto"/>
          </w:tcPr>
          <w:p w14:paraId="2D192F57" w14:textId="77777777" w:rsidR="001B3C4D" w:rsidRPr="00410461" w:rsidRDefault="001B3C4D" w:rsidP="00686FAD">
            <w:pPr>
              <w:pStyle w:val="TAC"/>
              <w:keepNext w:val="0"/>
              <w:keepLines w:val="0"/>
              <w:rPr>
                <w:sz w:val="16"/>
                <w:szCs w:val="16"/>
              </w:rPr>
            </w:pPr>
            <w:r w:rsidRPr="00410461">
              <w:rPr>
                <w:sz w:val="16"/>
                <w:szCs w:val="16"/>
              </w:rPr>
              <w:t>SA#85</w:t>
            </w:r>
          </w:p>
        </w:tc>
        <w:tc>
          <w:tcPr>
            <w:tcW w:w="992" w:type="dxa"/>
            <w:shd w:val="solid" w:color="FFFFFF" w:fill="auto"/>
          </w:tcPr>
          <w:p w14:paraId="3A39D8EC" w14:textId="427B7F15" w:rsidR="001B3C4D" w:rsidRPr="00410461" w:rsidRDefault="001B3C4D"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5843B80A" w14:textId="3AFF8EE4" w:rsidR="001B3C4D" w:rsidRPr="00410461" w:rsidRDefault="001B3C4D" w:rsidP="00686FAD">
            <w:pPr>
              <w:pStyle w:val="TAL"/>
              <w:keepNext w:val="0"/>
              <w:keepLines w:val="0"/>
              <w:rPr>
                <w:sz w:val="16"/>
                <w:szCs w:val="16"/>
              </w:rPr>
            </w:pPr>
            <w:r w:rsidRPr="00410461">
              <w:rPr>
                <w:sz w:val="16"/>
                <w:szCs w:val="16"/>
              </w:rPr>
              <w:t>00</w:t>
            </w:r>
            <w:r w:rsidR="005A6D33" w:rsidRPr="00410461">
              <w:rPr>
                <w:sz w:val="16"/>
                <w:szCs w:val="16"/>
              </w:rPr>
              <w:t>30</w:t>
            </w:r>
          </w:p>
        </w:tc>
        <w:tc>
          <w:tcPr>
            <w:tcW w:w="383" w:type="dxa"/>
            <w:shd w:val="solid" w:color="FFFFFF" w:fill="auto"/>
          </w:tcPr>
          <w:p w14:paraId="38F83D76" w14:textId="526460A2" w:rsidR="001B3C4D" w:rsidRPr="00410461" w:rsidRDefault="005A6D33"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65AABF0" w14:textId="3CC5AB25" w:rsidR="001B3C4D" w:rsidRPr="00410461" w:rsidRDefault="005A6D33" w:rsidP="00686FAD">
            <w:pPr>
              <w:pStyle w:val="TAC"/>
              <w:keepNext w:val="0"/>
              <w:keepLines w:val="0"/>
              <w:rPr>
                <w:sz w:val="16"/>
                <w:szCs w:val="16"/>
              </w:rPr>
            </w:pPr>
            <w:r w:rsidRPr="00410461">
              <w:rPr>
                <w:sz w:val="16"/>
                <w:szCs w:val="16"/>
              </w:rPr>
              <w:t>F</w:t>
            </w:r>
          </w:p>
        </w:tc>
        <w:tc>
          <w:tcPr>
            <w:tcW w:w="5293" w:type="dxa"/>
            <w:shd w:val="solid" w:color="FFFFFF" w:fill="auto"/>
          </w:tcPr>
          <w:p w14:paraId="7F82E861" w14:textId="4B4BA743" w:rsidR="001B3C4D" w:rsidRPr="00410461" w:rsidRDefault="005A6D33" w:rsidP="00686FAD">
            <w:pPr>
              <w:pStyle w:val="TAL"/>
              <w:keepNext w:val="0"/>
              <w:keepLines w:val="0"/>
              <w:rPr>
                <w:sz w:val="16"/>
                <w:szCs w:val="16"/>
              </w:rPr>
            </w:pPr>
            <w:r w:rsidRPr="00410461">
              <w:rPr>
                <w:sz w:val="16"/>
                <w:szCs w:val="16"/>
              </w:rPr>
              <w:t>Fix pic for CC POI Aggregator for 5GC LI</w:t>
            </w:r>
          </w:p>
        </w:tc>
        <w:tc>
          <w:tcPr>
            <w:tcW w:w="708" w:type="dxa"/>
            <w:shd w:val="solid" w:color="FFFFFF" w:fill="auto"/>
          </w:tcPr>
          <w:p w14:paraId="5C19DB68" w14:textId="77777777" w:rsidR="001B3C4D" w:rsidRPr="00410461" w:rsidRDefault="001B3C4D" w:rsidP="00686FAD">
            <w:pPr>
              <w:pStyle w:val="TAC"/>
              <w:keepNext w:val="0"/>
              <w:keepLines w:val="0"/>
              <w:rPr>
                <w:sz w:val="16"/>
                <w:szCs w:val="16"/>
              </w:rPr>
            </w:pPr>
            <w:r w:rsidRPr="00410461">
              <w:rPr>
                <w:sz w:val="16"/>
                <w:szCs w:val="16"/>
              </w:rPr>
              <w:t>16.1.0</w:t>
            </w:r>
          </w:p>
        </w:tc>
      </w:tr>
      <w:tr w:rsidR="001B3C4D" w:rsidRPr="00410461" w14:paraId="45FDCEB1" w14:textId="77777777" w:rsidTr="00AB7559">
        <w:tc>
          <w:tcPr>
            <w:tcW w:w="803" w:type="dxa"/>
            <w:shd w:val="solid" w:color="FFFFFF" w:fill="auto"/>
          </w:tcPr>
          <w:p w14:paraId="6848B60F" w14:textId="77777777" w:rsidR="001B3C4D" w:rsidRPr="00410461" w:rsidRDefault="001B3C4D" w:rsidP="00686FAD">
            <w:pPr>
              <w:pStyle w:val="TAC"/>
              <w:keepNext w:val="0"/>
              <w:keepLines w:val="0"/>
              <w:rPr>
                <w:sz w:val="16"/>
                <w:szCs w:val="16"/>
              </w:rPr>
            </w:pPr>
            <w:r w:rsidRPr="00410461">
              <w:rPr>
                <w:sz w:val="16"/>
                <w:szCs w:val="16"/>
              </w:rPr>
              <w:t>2019-09</w:t>
            </w:r>
          </w:p>
        </w:tc>
        <w:tc>
          <w:tcPr>
            <w:tcW w:w="709" w:type="dxa"/>
            <w:shd w:val="solid" w:color="FFFFFF" w:fill="auto"/>
          </w:tcPr>
          <w:p w14:paraId="487D57F5" w14:textId="77777777" w:rsidR="001B3C4D" w:rsidRPr="00410461" w:rsidRDefault="001B3C4D" w:rsidP="00686FAD">
            <w:pPr>
              <w:pStyle w:val="TAC"/>
              <w:keepNext w:val="0"/>
              <w:keepLines w:val="0"/>
              <w:rPr>
                <w:sz w:val="16"/>
                <w:szCs w:val="16"/>
              </w:rPr>
            </w:pPr>
            <w:r w:rsidRPr="00410461">
              <w:rPr>
                <w:sz w:val="16"/>
                <w:szCs w:val="16"/>
              </w:rPr>
              <w:t>SA#85</w:t>
            </w:r>
          </w:p>
        </w:tc>
        <w:tc>
          <w:tcPr>
            <w:tcW w:w="992" w:type="dxa"/>
            <w:shd w:val="solid" w:color="FFFFFF" w:fill="auto"/>
          </w:tcPr>
          <w:p w14:paraId="0BA42B2C" w14:textId="709DEB95" w:rsidR="001B3C4D" w:rsidRPr="00410461" w:rsidRDefault="001B3C4D"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3418F04E" w14:textId="3B6E3696" w:rsidR="001B3C4D" w:rsidRPr="00410461" w:rsidRDefault="001B3C4D" w:rsidP="00686FAD">
            <w:pPr>
              <w:pStyle w:val="TAL"/>
              <w:keepNext w:val="0"/>
              <w:keepLines w:val="0"/>
              <w:rPr>
                <w:sz w:val="16"/>
                <w:szCs w:val="16"/>
              </w:rPr>
            </w:pPr>
            <w:r w:rsidRPr="00410461">
              <w:rPr>
                <w:sz w:val="16"/>
                <w:szCs w:val="16"/>
              </w:rPr>
              <w:t>00</w:t>
            </w:r>
            <w:r w:rsidR="005A6D33" w:rsidRPr="00410461">
              <w:rPr>
                <w:sz w:val="16"/>
                <w:szCs w:val="16"/>
              </w:rPr>
              <w:t>32</w:t>
            </w:r>
          </w:p>
        </w:tc>
        <w:tc>
          <w:tcPr>
            <w:tcW w:w="383" w:type="dxa"/>
            <w:shd w:val="solid" w:color="FFFFFF" w:fill="auto"/>
          </w:tcPr>
          <w:p w14:paraId="3BC7B874" w14:textId="0C5BFF9B" w:rsidR="001B3C4D" w:rsidRPr="00410461" w:rsidRDefault="005A6D33"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77FC04FE" w14:textId="4CB05D14" w:rsidR="001B3C4D" w:rsidRPr="00410461" w:rsidRDefault="005A6D33" w:rsidP="00686FAD">
            <w:pPr>
              <w:pStyle w:val="TAC"/>
              <w:keepNext w:val="0"/>
              <w:keepLines w:val="0"/>
              <w:rPr>
                <w:sz w:val="16"/>
                <w:szCs w:val="16"/>
              </w:rPr>
            </w:pPr>
            <w:r w:rsidRPr="00410461">
              <w:rPr>
                <w:sz w:val="16"/>
                <w:szCs w:val="16"/>
              </w:rPr>
              <w:t>C</w:t>
            </w:r>
          </w:p>
        </w:tc>
        <w:tc>
          <w:tcPr>
            <w:tcW w:w="5293" w:type="dxa"/>
            <w:shd w:val="solid" w:color="FFFFFF" w:fill="auto"/>
          </w:tcPr>
          <w:p w14:paraId="1A586FB9" w14:textId="1FBA8341" w:rsidR="001B3C4D" w:rsidRPr="00410461" w:rsidRDefault="005A6D33" w:rsidP="00686FAD">
            <w:pPr>
              <w:pStyle w:val="TAL"/>
              <w:keepNext w:val="0"/>
              <w:keepLines w:val="0"/>
              <w:rPr>
                <w:sz w:val="16"/>
                <w:szCs w:val="16"/>
              </w:rPr>
            </w:pPr>
            <w:r w:rsidRPr="00410461">
              <w:rPr>
                <w:sz w:val="16"/>
                <w:szCs w:val="16"/>
              </w:rPr>
              <w:t xml:space="preserve">Introductory clause for IMS from the </w:t>
            </w:r>
            <w:proofErr w:type="spellStart"/>
            <w:r w:rsidRPr="00410461">
              <w:rPr>
                <w:sz w:val="16"/>
                <w:szCs w:val="16"/>
              </w:rPr>
              <w:t>pCR</w:t>
            </w:r>
            <w:proofErr w:type="spellEnd"/>
          </w:p>
        </w:tc>
        <w:tc>
          <w:tcPr>
            <w:tcW w:w="708" w:type="dxa"/>
            <w:shd w:val="solid" w:color="FFFFFF" w:fill="auto"/>
          </w:tcPr>
          <w:p w14:paraId="4DC2D1F7" w14:textId="77777777" w:rsidR="001B3C4D" w:rsidRPr="00410461" w:rsidRDefault="001B3C4D" w:rsidP="00686FAD">
            <w:pPr>
              <w:pStyle w:val="TAC"/>
              <w:keepNext w:val="0"/>
              <w:keepLines w:val="0"/>
              <w:rPr>
                <w:sz w:val="16"/>
                <w:szCs w:val="16"/>
              </w:rPr>
            </w:pPr>
            <w:r w:rsidRPr="00410461">
              <w:rPr>
                <w:sz w:val="16"/>
                <w:szCs w:val="16"/>
              </w:rPr>
              <w:t>16.1.0</w:t>
            </w:r>
          </w:p>
        </w:tc>
      </w:tr>
      <w:tr w:rsidR="001B3C4D" w:rsidRPr="00410461" w14:paraId="3E366FAE" w14:textId="77777777" w:rsidTr="00AB7559">
        <w:tc>
          <w:tcPr>
            <w:tcW w:w="803" w:type="dxa"/>
            <w:shd w:val="solid" w:color="FFFFFF" w:fill="auto"/>
          </w:tcPr>
          <w:p w14:paraId="70918AD9" w14:textId="77777777" w:rsidR="001B3C4D" w:rsidRPr="00410461" w:rsidRDefault="001B3C4D" w:rsidP="00686FAD">
            <w:pPr>
              <w:pStyle w:val="TAC"/>
              <w:keepNext w:val="0"/>
              <w:keepLines w:val="0"/>
              <w:rPr>
                <w:sz w:val="16"/>
                <w:szCs w:val="16"/>
              </w:rPr>
            </w:pPr>
            <w:r w:rsidRPr="00410461">
              <w:rPr>
                <w:sz w:val="16"/>
                <w:szCs w:val="16"/>
              </w:rPr>
              <w:t>2019-09</w:t>
            </w:r>
          </w:p>
        </w:tc>
        <w:tc>
          <w:tcPr>
            <w:tcW w:w="709" w:type="dxa"/>
            <w:shd w:val="solid" w:color="FFFFFF" w:fill="auto"/>
          </w:tcPr>
          <w:p w14:paraId="1A889BF3" w14:textId="77777777" w:rsidR="001B3C4D" w:rsidRPr="00410461" w:rsidRDefault="001B3C4D" w:rsidP="00686FAD">
            <w:pPr>
              <w:pStyle w:val="TAC"/>
              <w:keepNext w:val="0"/>
              <w:keepLines w:val="0"/>
              <w:rPr>
                <w:sz w:val="16"/>
                <w:szCs w:val="16"/>
              </w:rPr>
            </w:pPr>
            <w:r w:rsidRPr="00410461">
              <w:rPr>
                <w:sz w:val="16"/>
                <w:szCs w:val="16"/>
              </w:rPr>
              <w:t>SA#85</w:t>
            </w:r>
          </w:p>
        </w:tc>
        <w:tc>
          <w:tcPr>
            <w:tcW w:w="992" w:type="dxa"/>
            <w:shd w:val="solid" w:color="FFFFFF" w:fill="auto"/>
          </w:tcPr>
          <w:p w14:paraId="05D36929" w14:textId="03B6104F" w:rsidR="001B3C4D" w:rsidRPr="00410461" w:rsidRDefault="001B3C4D"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1A75FFFF" w14:textId="6CE1C50F" w:rsidR="001B3C4D" w:rsidRPr="00410461" w:rsidRDefault="001B3C4D" w:rsidP="00686FAD">
            <w:pPr>
              <w:pStyle w:val="TAL"/>
              <w:keepNext w:val="0"/>
              <w:keepLines w:val="0"/>
              <w:rPr>
                <w:sz w:val="16"/>
                <w:szCs w:val="16"/>
              </w:rPr>
            </w:pPr>
            <w:r w:rsidRPr="00410461">
              <w:rPr>
                <w:sz w:val="16"/>
                <w:szCs w:val="16"/>
              </w:rPr>
              <w:t>00</w:t>
            </w:r>
            <w:r w:rsidR="005A6D33" w:rsidRPr="00410461">
              <w:rPr>
                <w:sz w:val="16"/>
                <w:szCs w:val="16"/>
              </w:rPr>
              <w:t>33</w:t>
            </w:r>
          </w:p>
        </w:tc>
        <w:tc>
          <w:tcPr>
            <w:tcW w:w="383" w:type="dxa"/>
            <w:shd w:val="solid" w:color="FFFFFF" w:fill="auto"/>
          </w:tcPr>
          <w:p w14:paraId="3BEA92A8" w14:textId="786F1A16" w:rsidR="001B3C4D" w:rsidRPr="00410461" w:rsidRDefault="005A6D33"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310919A3" w14:textId="258D40BC" w:rsidR="001B3C4D" w:rsidRPr="00410461" w:rsidRDefault="005A6D33" w:rsidP="00686FAD">
            <w:pPr>
              <w:pStyle w:val="TAC"/>
              <w:keepNext w:val="0"/>
              <w:keepLines w:val="0"/>
              <w:rPr>
                <w:sz w:val="16"/>
                <w:szCs w:val="16"/>
              </w:rPr>
            </w:pPr>
            <w:r w:rsidRPr="00410461">
              <w:rPr>
                <w:sz w:val="16"/>
                <w:szCs w:val="16"/>
              </w:rPr>
              <w:t>F</w:t>
            </w:r>
          </w:p>
        </w:tc>
        <w:tc>
          <w:tcPr>
            <w:tcW w:w="5293" w:type="dxa"/>
            <w:shd w:val="solid" w:color="FFFFFF" w:fill="auto"/>
          </w:tcPr>
          <w:p w14:paraId="45295D8D" w14:textId="6D705E9E" w:rsidR="001B3C4D" w:rsidRPr="00410461" w:rsidRDefault="005A6D33" w:rsidP="00686FAD">
            <w:pPr>
              <w:pStyle w:val="TAL"/>
              <w:keepNext w:val="0"/>
              <w:keepLines w:val="0"/>
              <w:rPr>
                <w:sz w:val="16"/>
                <w:szCs w:val="16"/>
              </w:rPr>
            </w:pPr>
            <w:r w:rsidRPr="00410461">
              <w:rPr>
                <w:sz w:val="16"/>
                <w:szCs w:val="16"/>
              </w:rPr>
              <w:t>Additional text to the IMS clause</w:t>
            </w:r>
          </w:p>
        </w:tc>
        <w:tc>
          <w:tcPr>
            <w:tcW w:w="708" w:type="dxa"/>
            <w:shd w:val="solid" w:color="FFFFFF" w:fill="auto"/>
          </w:tcPr>
          <w:p w14:paraId="5EF6D42B" w14:textId="77777777" w:rsidR="001B3C4D" w:rsidRPr="00410461" w:rsidRDefault="001B3C4D" w:rsidP="00686FAD">
            <w:pPr>
              <w:pStyle w:val="TAC"/>
              <w:keepNext w:val="0"/>
              <w:keepLines w:val="0"/>
              <w:rPr>
                <w:sz w:val="16"/>
                <w:szCs w:val="16"/>
              </w:rPr>
            </w:pPr>
            <w:r w:rsidRPr="00410461">
              <w:rPr>
                <w:sz w:val="16"/>
                <w:szCs w:val="16"/>
              </w:rPr>
              <w:t>16.1.0</w:t>
            </w:r>
          </w:p>
        </w:tc>
      </w:tr>
      <w:tr w:rsidR="001B3C4D" w:rsidRPr="00410461" w14:paraId="0C4BC1A9" w14:textId="77777777" w:rsidTr="00AB7559">
        <w:tc>
          <w:tcPr>
            <w:tcW w:w="803" w:type="dxa"/>
            <w:shd w:val="solid" w:color="FFFFFF" w:fill="auto"/>
          </w:tcPr>
          <w:p w14:paraId="3FDDEF8E" w14:textId="77777777" w:rsidR="001B3C4D" w:rsidRPr="00410461" w:rsidRDefault="001B3C4D" w:rsidP="00686FAD">
            <w:pPr>
              <w:pStyle w:val="TAC"/>
              <w:keepNext w:val="0"/>
              <w:keepLines w:val="0"/>
              <w:rPr>
                <w:sz w:val="16"/>
                <w:szCs w:val="16"/>
              </w:rPr>
            </w:pPr>
            <w:r w:rsidRPr="00410461">
              <w:rPr>
                <w:sz w:val="16"/>
                <w:szCs w:val="16"/>
              </w:rPr>
              <w:t>2019-09</w:t>
            </w:r>
          </w:p>
        </w:tc>
        <w:tc>
          <w:tcPr>
            <w:tcW w:w="709" w:type="dxa"/>
            <w:shd w:val="solid" w:color="FFFFFF" w:fill="auto"/>
          </w:tcPr>
          <w:p w14:paraId="403BFED7" w14:textId="77777777" w:rsidR="001B3C4D" w:rsidRPr="00410461" w:rsidRDefault="001B3C4D" w:rsidP="00686FAD">
            <w:pPr>
              <w:pStyle w:val="TAC"/>
              <w:keepNext w:val="0"/>
              <w:keepLines w:val="0"/>
              <w:rPr>
                <w:sz w:val="16"/>
                <w:szCs w:val="16"/>
              </w:rPr>
            </w:pPr>
            <w:r w:rsidRPr="00410461">
              <w:rPr>
                <w:sz w:val="16"/>
                <w:szCs w:val="16"/>
              </w:rPr>
              <w:t>SA#85</w:t>
            </w:r>
          </w:p>
        </w:tc>
        <w:tc>
          <w:tcPr>
            <w:tcW w:w="992" w:type="dxa"/>
            <w:shd w:val="solid" w:color="FFFFFF" w:fill="auto"/>
          </w:tcPr>
          <w:p w14:paraId="58AC594B" w14:textId="5850DF69" w:rsidR="001B3C4D" w:rsidRPr="00410461" w:rsidRDefault="001B3C4D"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66EA6E42" w14:textId="182C8646" w:rsidR="001B3C4D" w:rsidRPr="00410461" w:rsidRDefault="001B3C4D" w:rsidP="00686FAD">
            <w:pPr>
              <w:pStyle w:val="TAL"/>
              <w:keepNext w:val="0"/>
              <w:keepLines w:val="0"/>
              <w:rPr>
                <w:sz w:val="16"/>
                <w:szCs w:val="16"/>
              </w:rPr>
            </w:pPr>
            <w:r w:rsidRPr="00410461">
              <w:rPr>
                <w:sz w:val="16"/>
                <w:szCs w:val="16"/>
              </w:rPr>
              <w:t>00</w:t>
            </w:r>
            <w:r w:rsidR="005A6D33" w:rsidRPr="00410461">
              <w:rPr>
                <w:sz w:val="16"/>
                <w:szCs w:val="16"/>
              </w:rPr>
              <w:t>34</w:t>
            </w:r>
          </w:p>
        </w:tc>
        <w:tc>
          <w:tcPr>
            <w:tcW w:w="383" w:type="dxa"/>
            <w:shd w:val="solid" w:color="FFFFFF" w:fill="auto"/>
          </w:tcPr>
          <w:p w14:paraId="4A94B5EA" w14:textId="4DF14642" w:rsidR="001B3C4D" w:rsidRPr="00410461" w:rsidRDefault="005A6D33"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613A6FA" w14:textId="6D42ACD9" w:rsidR="001B3C4D" w:rsidRPr="00410461" w:rsidRDefault="005A6D33" w:rsidP="00686FAD">
            <w:pPr>
              <w:pStyle w:val="TAC"/>
              <w:keepNext w:val="0"/>
              <w:keepLines w:val="0"/>
              <w:rPr>
                <w:sz w:val="16"/>
                <w:szCs w:val="16"/>
              </w:rPr>
            </w:pPr>
            <w:r w:rsidRPr="00410461">
              <w:rPr>
                <w:sz w:val="16"/>
                <w:szCs w:val="16"/>
              </w:rPr>
              <w:t>B</w:t>
            </w:r>
          </w:p>
        </w:tc>
        <w:tc>
          <w:tcPr>
            <w:tcW w:w="5293" w:type="dxa"/>
            <w:shd w:val="solid" w:color="FFFFFF" w:fill="auto"/>
          </w:tcPr>
          <w:p w14:paraId="7AF99DE8" w14:textId="436AD658" w:rsidR="001B3C4D" w:rsidRPr="00410461" w:rsidRDefault="005A6D33" w:rsidP="00686FAD">
            <w:pPr>
              <w:pStyle w:val="TAL"/>
              <w:keepNext w:val="0"/>
              <w:keepLines w:val="0"/>
              <w:rPr>
                <w:sz w:val="16"/>
                <w:szCs w:val="16"/>
              </w:rPr>
            </w:pPr>
            <w:r w:rsidRPr="00410461">
              <w:rPr>
                <w:sz w:val="16"/>
                <w:szCs w:val="16"/>
              </w:rPr>
              <w:t>Updated architecture figures</w:t>
            </w:r>
          </w:p>
        </w:tc>
        <w:tc>
          <w:tcPr>
            <w:tcW w:w="708" w:type="dxa"/>
            <w:shd w:val="solid" w:color="FFFFFF" w:fill="auto"/>
          </w:tcPr>
          <w:p w14:paraId="552BCC5C" w14:textId="77777777" w:rsidR="001B3C4D" w:rsidRPr="00410461" w:rsidRDefault="001B3C4D" w:rsidP="00686FAD">
            <w:pPr>
              <w:pStyle w:val="TAC"/>
              <w:keepNext w:val="0"/>
              <w:keepLines w:val="0"/>
              <w:rPr>
                <w:sz w:val="16"/>
                <w:szCs w:val="16"/>
              </w:rPr>
            </w:pPr>
            <w:r w:rsidRPr="00410461">
              <w:rPr>
                <w:sz w:val="16"/>
                <w:szCs w:val="16"/>
              </w:rPr>
              <w:t>16.1.0</w:t>
            </w:r>
          </w:p>
        </w:tc>
      </w:tr>
      <w:tr w:rsidR="001B3C4D" w:rsidRPr="00410461" w14:paraId="0519ADC7" w14:textId="77777777" w:rsidTr="00AB7559">
        <w:tc>
          <w:tcPr>
            <w:tcW w:w="803" w:type="dxa"/>
            <w:shd w:val="solid" w:color="FFFFFF" w:fill="auto"/>
          </w:tcPr>
          <w:p w14:paraId="1C72BAC2" w14:textId="77777777" w:rsidR="001B3C4D" w:rsidRPr="00410461" w:rsidRDefault="001B3C4D" w:rsidP="00686FAD">
            <w:pPr>
              <w:pStyle w:val="TAC"/>
              <w:keepNext w:val="0"/>
              <w:keepLines w:val="0"/>
              <w:rPr>
                <w:sz w:val="16"/>
                <w:szCs w:val="16"/>
              </w:rPr>
            </w:pPr>
            <w:r w:rsidRPr="00410461">
              <w:rPr>
                <w:sz w:val="16"/>
                <w:szCs w:val="16"/>
              </w:rPr>
              <w:t>2019-09</w:t>
            </w:r>
          </w:p>
        </w:tc>
        <w:tc>
          <w:tcPr>
            <w:tcW w:w="709" w:type="dxa"/>
            <w:shd w:val="solid" w:color="FFFFFF" w:fill="auto"/>
          </w:tcPr>
          <w:p w14:paraId="787359D3" w14:textId="77777777" w:rsidR="001B3C4D" w:rsidRPr="00410461" w:rsidRDefault="001B3C4D" w:rsidP="00686FAD">
            <w:pPr>
              <w:pStyle w:val="TAC"/>
              <w:keepNext w:val="0"/>
              <w:keepLines w:val="0"/>
              <w:rPr>
                <w:sz w:val="16"/>
                <w:szCs w:val="16"/>
              </w:rPr>
            </w:pPr>
            <w:r w:rsidRPr="00410461">
              <w:rPr>
                <w:sz w:val="16"/>
                <w:szCs w:val="16"/>
              </w:rPr>
              <w:t>SA#85</w:t>
            </w:r>
          </w:p>
        </w:tc>
        <w:tc>
          <w:tcPr>
            <w:tcW w:w="992" w:type="dxa"/>
            <w:shd w:val="solid" w:color="FFFFFF" w:fill="auto"/>
          </w:tcPr>
          <w:p w14:paraId="7C49DA13" w14:textId="258778DB" w:rsidR="001B3C4D" w:rsidRPr="00410461" w:rsidRDefault="001B3C4D"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384016CB" w14:textId="07BFFA5F" w:rsidR="001B3C4D" w:rsidRPr="00410461" w:rsidRDefault="001B3C4D" w:rsidP="00686FAD">
            <w:pPr>
              <w:pStyle w:val="TAL"/>
              <w:keepNext w:val="0"/>
              <w:keepLines w:val="0"/>
              <w:rPr>
                <w:sz w:val="16"/>
                <w:szCs w:val="16"/>
              </w:rPr>
            </w:pPr>
            <w:r w:rsidRPr="00410461">
              <w:rPr>
                <w:sz w:val="16"/>
                <w:szCs w:val="16"/>
              </w:rPr>
              <w:t>00</w:t>
            </w:r>
            <w:r w:rsidR="005A6D33" w:rsidRPr="00410461">
              <w:rPr>
                <w:sz w:val="16"/>
                <w:szCs w:val="16"/>
              </w:rPr>
              <w:t>35</w:t>
            </w:r>
          </w:p>
        </w:tc>
        <w:tc>
          <w:tcPr>
            <w:tcW w:w="383" w:type="dxa"/>
            <w:shd w:val="solid" w:color="FFFFFF" w:fill="auto"/>
          </w:tcPr>
          <w:p w14:paraId="0DB74862" w14:textId="3D0E52F1" w:rsidR="001B3C4D" w:rsidRPr="00410461" w:rsidRDefault="005A6D33"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B609AE3" w14:textId="2C27FB08" w:rsidR="001B3C4D" w:rsidRPr="00410461" w:rsidRDefault="005A6D33" w:rsidP="00686FAD">
            <w:pPr>
              <w:pStyle w:val="TAC"/>
              <w:keepNext w:val="0"/>
              <w:keepLines w:val="0"/>
              <w:rPr>
                <w:sz w:val="16"/>
                <w:szCs w:val="16"/>
              </w:rPr>
            </w:pPr>
            <w:r w:rsidRPr="00410461">
              <w:rPr>
                <w:sz w:val="16"/>
                <w:szCs w:val="16"/>
              </w:rPr>
              <w:t>B</w:t>
            </w:r>
          </w:p>
        </w:tc>
        <w:tc>
          <w:tcPr>
            <w:tcW w:w="5293" w:type="dxa"/>
            <w:shd w:val="solid" w:color="FFFFFF" w:fill="auto"/>
          </w:tcPr>
          <w:p w14:paraId="5422D4A6" w14:textId="18736FC8" w:rsidR="001B3C4D" w:rsidRPr="00410461" w:rsidRDefault="005A6D33" w:rsidP="00686FAD">
            <w:pPr>
              <w:pStyle w:val="TAL"/>
              <w:keepNext w:val="0"/>
              <w:keepLines w:val="0"/>
              <w:rPr>
                <w:sz w:val="16"/>
                <w:szCs w:val="16"/>
              </w:rPr>
            </w:pPr>
            <w:r w:rsidRPr="00410461">
              <w:rPr>
                <w:sz w:val="16"/>
                <w:szCs w:val="16"/>
              </w:rPr>
              <w:t>IMS Architecture Figures</w:t>
            </w:r>
          </w:p>
        </w:tc>
        <w:tc>
          <w:tcPr>
            <w:tcW w:w="708" w:type="dxa"/>
            <w:shd w:val="solid" w:color="FFFFFF" w:fill="auto"/>
          </w:tcPr>
          <w:p w14:paraId="5744CA81" w14:textId="77777777" w:rsidR="001B3C4D" w:rsidRPr="00410461" w:rsidRDefault="001B3C4D" w:rsidP="00686FAD">
            <w:pPr>
              <w:pStyle w:val="TAC"/>
              <w:keepNext w:val="0"/>
              <w:keepLines w:val="0"/>
              <w:rPr>
                <w:sz w:val="16"/>
                <w:szCs w:val="16"/>
              </w:rPr>
            </w:pPr>
            <w:r w:rsidRPr="00410461">
              <w:rPr>
                <w:sz w:val="16"/>
                <w:szCs w:val="16"/>
              </w:rPr>
              <w:t>16.1.0</w:t>
            </w:r>
          </w:p>
        </w:tc>
      </w:tr>
      <w:tr w:rsidR="00082832" w:rsidRPr="00410461" w14:paraId="05DE58F4" w14:textId="77777777" w:rsidTr="00AB7559">
        <w:tc>
          <w:tcPr>
            <w:tcW w:w="803" w:type="dxa"/>
            <w:shd w:val="solid" w:color="FFFFFF" w:fill="auto"/>
          </w:tcPr>
          <w:p w14:paraId="3F1BA61B" w14:textId="1DFBC988" w:rsidR="00082832" w:rsidRPr="00410461" w:rsidRDefault="00082832" w:rsidP="00686FAD">
            <w:pPr>
              <w:pStyle w:val="TAC"/>
              <w:keepNext w:val="0"/>
              <w:keepLines w:val="0"/>
              <w:rPr>
                <w:sz w:val="16"/>
                <w:szCs w:val="16"/>
              </w:rPr>
            </w:pPr>
            <w:r w:rsidRPr="00410461">
              <w:rPr>
                <w:sz w:val="16"/>
                <w:szCs w:val="16"/>
              </w:rPr>
              <w:t>2019-09</w:t>
            </w:r>
          </w:p>
        </w:tc>
        <w:tc>
          <w:tcPr>
            <w:tcW w:w="709" w:type="dxa"/>
            <w:shd w:val="solid" w:color="FFFFFF" w:fill="auto"/>
          </w:tcPr>
          <w:p w14:paraId="22C03C7E" w14:textId="0D59DA78" w:rsidR="00082832" w:rsidRPr="00410461" w:rsidRDefault="00082832" w:rsidP="00686FAD">
            <w:pPr>
              <w:pStyle w:val="TAC"/>
              <w:keepNext w:val="0"/>
              <w:keepLines w:val="0"/>
              <w:rPr>
                <w:sz w:val="16"/>
                <w:szCs w:val="16"/>
              </w:rPr>
            </w:pPr>
            <w:r w:rsidRPr="00410461">
              <w:rPr>
                <w:sz w:val="16"/>
                <w:szCs w:val="16"/>
              </w:rPr>
              <w:t>SA#85</w:t>
            </w:r>
          </w:p>
        </w:tc>
        <w:tc>
          <w:tcPr>
            <w:tcW w:w="992" w:type="dxa"/>
            <w:shd w:val="solid" w:color="FFFFFF" w:fill="auto"/>
          </w:tcPr>
          <w:p w14:paraId="43DD69B7" w14:textId="55D91736" w:rsidR="00082832" w:rsidRPr="00410461" w:rsidRDefault="00082832"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202D774F" w14:textId="4B24A84F" w:rsidR="00082832" w:rsidRPr="00410461" w:rsidRDefault="001B3C4D" w:rsidP="00686FAD">
            <w:pPr>
              <w:pStyle w:val="TAL"/>
              <w:keepNext w:val="0"/>
              <w:keepLines w:val="0"/>
              <w:rPr>
                <w:sz w:val="16"/>
                <w:szCs w:val="16"/>
              </w:rPr>
            </w:pPr>
            <w:r w:rsidRPr="00410461">
              <w:rPr>
                <w:sz w:val="16"/>
                <w:szCs w:val="16"/>
              </w:rPr>
              <w:t>00</w:t>
            </w:r>
            <w:r w:rsidR="005A6D33" w:rsidRPr="00410461">
              <w:rPr>
                <w:sz w:val="16"/>
                <w:szCs w:val="16"/>
              </w:rPr>
              <w:t>36</w:t>
            </w:r>
          </w:p>
        </w:tc>
        <w:tc>
          <w:tcPr>
            <w:tcW w:w="383" w:type="dxa"/>
            <w:shd w:val="solid" w:color="FFFFFF" w:fill="auto"/>
          </w:tcPr>
          <w:p w14:paraId="0B46E5C6" w14:textId="76DE9E69" w:rsidR="00082832" w:rsidRPr="00410461" w:rsidRDefault="005A6D33"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39E988C3" w14:textId="3C9B2B22" w:rsidR="00082832" w:rsidRPr="00410461" w:rsidRDefault="005A6D33" w:rsidP="00686FAD">
            <w:pPr>
              <w:pStyle w:val="TAC"/>
              <w:keepNext w:val="0"/>
              <w:keepLines w:val="0"/>
              <w:rPr>
                <w:sz w:val="16"/>
                <w:szCs w:val="16"/>
              </w:rPr>
            </w:pPr>
            <w:r w:rsidRPr="00410461">
              <w:rPr>
                <w:sz w:val="16"/>
                <w:szCs w:val="16"/>
              </w:rPr>
              <w:t>F</w:t>
            </w:r>
          </w:p>
        </w:tc>
        <w:tc>
          <w:tcPr>
            <w:tcW w:w="5293" w:type="dxa"/>
            <w:shd w:val="solid" w:color="FFFFFF" w:fill="auto"/>
          </w:tcPr>
          <w:p w14:paraId="4F3084A5" w14:textId="2300F283" w:rsidR="00082832" w:rsidRPr="00410461" w:rsidRDefault="005A6D33" w:rsidP="00686FAD">
            <w:pPr>
              <w:pStyle w:val="TAL"/>
              <w:keepNext w:val="0"/>
              <w:keepLines w:val="0"/>
              <w:rPr>
                <w:sz w:val="16"/>
                <w:szCs w:val="16"/>
              </w:rPr>
            </w:pPr>
            <w:r w:rsidRPr="00410461">
              <w:rPr>
                <w:sz w:val="16"/>
                <w:szCs w:val="16"/>
              </w:rPr>
              <w:t>Support for MMS</w:t>
            </w:r>
          </w:p>
        </w:tc>
        <w:tc>
          <w:tcPr>
            <w:tcW w:w="708" w:type="dxa"/>
            <w:shd w:val="solid" w:color="FFFFFF" w:fill="auto"/>
          </w:tcPr>
          <w:p w14:paraId="135D85AF" w14:textId="3D19C897" w:rsidR="00082832" w:rsidRPr="00410461" w:rsidRDefault="00082832" w:rsidP="00686FAD">
            <w:pPr>
              <w:pStyle w:val="TAC"/>
              <w:keepNext w:val="0"/>
              <w:keepLines w:val="0"/>
              <w:rPr>
                <w:sz w:val="16"/>
                <w:szCs w:val="16"/>
              </w:rPr>
            </w:pPr>
            <w:r w:rsidRPr="00410461">
              <w:rPr>
                <w:sz w:val="16"/>
                <w:szCs w:val="16"/>
              </w:rPr>
              <w:t>16.1.0</w:t>
            </w:r>
          </w:p>
        </w:tc>
      </w:tr>
      <w:tr w:rsidR="00F93A63" w:rsidRPr="00410461" w14:paraId="576E6534" w14:textId="77777777" w:rsidTr="00AB7559">
        <w:tc>
          <w:tcPr>
            <w:tcW w:w="803" w:type="dxa"/>
            <w:shd w:val="solid" w:color="FFFFFF" w:fill="auto"/>
          </w:tcPr>
          <w:p w14:paraId="1EF2C673" w14:textId="5036363E" w:rsidR="00F93A63" w:rsidRPr="00410461" w:rsidRDefault="00F93A63" w:rsidP="00686FAD">
            <w:pPr>
              <w:pStyle w:val="TAC"/>
              <w:keepNext w:val="0"/>
              <w:keepLines w:val="0"/>
              <w:rPr>
                <w:sz w:val="16"/>
                <w:szCs w:val="16"/>
              </w:rPr>
            </w:pPr>
            <w:r w:rsidRPr="00410461">
              <w:rPr>
                <w:sz w:val="16"/>
                <w:szCs w:val="16"/>
              </w:rPr>
              <w:t>2019-09</w:t>
            </w:r>
          </w:p>
        </w:tc>
        <w:tc>
          <w:tcPr>
            <w:tcW w:w="709" w:type="dxa"/>
            <w:shd w:val="solid" w:color="FFFFFF" w:fill="auto"/>
          </w:tcPr>
          <w:p w14:paraId="62B3EE56" w14:textId="4ACBB6C0" w:rsidR="00F93A63" w:rsidRPr="00410461" w:rsidRDefault="00F93A63" w:rsidP="00686FAD">
            <w:pPr>
              <w:pStyle w:val="TAC"/>
              <w:keepNext w:val="0"/>
              <w:keepLines w:val="0"/>
              <w:rPr>
                <w:sz w:val="16"/>
                <w:szCs w:val="16"/>
              </w:rPr>
            </w:pPr>
            <w:r w:rsidRPr="00410461">
              <w:rPr>
                <w:sz w:val="16"/>
                <w:szCs w:val="16"/>
              </w:rPr>
              <w:t>SA#85</w:t>
            </w:r>
          </w:p>
        </w:tc>
        <w:tc>
          <w:tcPr>
            <w:tcW w:w="992" w:type="dxa"/>
            <w:shd w:val="solid" w:color="FFFFFF" w:fill="auto"/>
          </w:tcPr>
          <w:p w14:paraId="2BCB3ACD" w14:textId="042EAF82" w:rsidR="00F93A63" w:rsidRPr="00410461" w:rsidRDefault="00F93A63" w:rsidP="00686FAD">
            <w:pPr>
              <w:pStyle w:val="TAC"/>
              <w:keepNext w:val="0"/>
              <w:keepLines w:val="0"/>
              <w:jc w:val="left"/>
              <w:rPr>
                <w:sz w:val="16"/>
                <w:szCs w:val="16"/>
              </w:rPr>
            </w:pPr>
            <w:r w:rsidRPr="00410461">
              <w:rPr>
                <w:sz w:val="16"/>
                <w:szCs w:val="16"/>
              </w:rPr>
              <w:t>SP-190661</w:t>
            </w:r>
          </w:p>
        </w:tc>
        <w:tc>
          <w:tcPr>
            <w:tcW w:w="567" w:type="dxa"/>
            <w:shd w:val="solid" w:color="FFFFFF" w:fill="auto"/>
          </w:tcPr>
          <w:p w14:paraId="2E9B90FB" w14:textId="0449EFB4" w:rsidR="00F93A63" w:rsidRPr="00410461" w:rsidRDefault="00F93A63" w:rsidP="00686FAD">
            <w:pPr>
              <w:pStyle w:val="TAL"/>
              <w:keepNext w:val="0"/>
              <w:keepLines w:val="0"/>
              <w:rPr>
                <w:sz w:val="16"/>
                <w:szCs w:val="16"/>
              </w:rPr>
            </w:pPr>
            <w:r w:rsidRPr="00410461">
              <w:rPr>
                <w:sz w:val="16"/>
                <w:szCs w:val="16"/>
              </w:rPr>
              <w:t>0038</w:t>
            </w:r>
          </w:p>
        </w:tc>
        <w:tc>
          <w:tcPr>
            <w:tcW w:w="383" w:type="dxa"/>
            <w:shd w:val="solid" w:color="FFFFFF" w:fill="auto"/>
          </w:tcPr>
          <w:p w14:paraId="2115C41A" w14:textId="0B731FFE" w:rsidR="00F93A63" w:rsidRPr="00410461" w:rsidRDefault="00F93A63"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5B10E7E5" w14:textId="5A9F016E" w:rsidR="00F93A63" w:rsidRPr="00410461" w:rsidRDefault="00F93A63" w:rsidP="00686FAD">
            <w:pPr>
              <w:pStyle w:val="TAC"/>
              <w:keepNext w:val="0"/>
              <w:keepLines w:val="0"/>
              <w:rPr>
                <w:sz w:val="16"/>
                <w:szCs w:val="16"/>
              </w:rPr>
            </w:pPr>
            <w:r w:rsidRPr="00410461">
              <w:rPr>
                <w:sz w:val="16"/>
                <w:szCs w:val="16"/>
              </w:rPr>
              <w:t>A</w:t>
            </w:r>
          </w:p>
        </w:tc>
        <w:tc>
          <w:tcPr>
            <w:tcW w:w="5293" w:type="dxa"/>
            <w:shd w:val="solid" w:color="FFFFFF" w:fill="auto"/>
          </w:tcPr>
          <w:p w14:paraId="329D1CDA" w14:textId="2106AE9B" w:rsidR="00F93A63" w:rsidRPr="00410461" w:rsidRDefault="00F93A63" w:rsidP="00686FAD">
            <w:pPr>
              <w:pStyle w:val="TAL"/>
              <w:keepNext w:val="0"/>
              <w:keepLines w:val="0"/>
              <w:rPr>
                <w:sz w:val="16"/>
                <w:szCs w:val="16"/>
              </w:rPr>
            </w:pPr>
            <w:r w:rsidRPr="00410461">
              <w:rPr>
                <w:sz w:val="16"/>
                <w:szCs w:val="16"/>
              </w:rPr>
              <w:t>Removal of notes on LI_X2 and LI_X3</w:t>
            </w:r>
          </w:p>
        </w:tc>
        <w:tc>
          <w:tcPr>
            <w:tcW w:w="708" w:type="dxa"/>
            <w:shd w:val="solid" w:color="FFFFFF" w:fill="auto"/>
          </w:tcPr>
          <w:p w14:paraId="506896CF" w14:textId="18653B64" w:rsidR="00F93A63" w:rsidRPr="00410461" w:rsidRDefault="00F93A63" w:rsidP="00686FAD">
            <w:pPr>
              <w:pStyle w:val="TAC"/>
              <w:keepNext w:val="0"/>
              <w:keepLines w:val="0"/>
              <w:rPr>
                <w:sz w:val="16"/>
                <w:szCs w:val="16"/>
              </w:rPr>
            </w:pPr>
            <w:r w:rsidRPr="00410461">
              <w:rPr>
                <w:sz w:val="16"/>
                <w:szCs w:val="16"/>
              </w:rPr>
              <w:t>16.1.0</w:t>
            </w:r>
          </w:p>
        </w:tc>
      </w:tr>
      <w:tr w:rsidR="00F93A63" w:rsidRPr="00410461" w14:paraId="6A14E4EE" w14:textId="77777777" w:rsidTr="00AB7559">
        <w:tc>
          <w:tcPr>
            <w:tcW w:w="803" w:type="dxa"/>
            <w:shd w:val="solid" w:color="FFFFFF" w:fill="auto"/>
          </w:tcPr>
          <w:p w14:paraId="6EF57963" w14:textId="77777777" w:rsidR="00F93A63" w:rsidRPr="00410461" w:rsidRDefault="00F93A63" w:rsidP="00686FAD">
            <w:pPr>
              <w:pStyle w:val="TAC"/>
              <w:keepNext w:val="0"/>
              <w:keepLines w:val="0"/>
              <w:rPr>
                <w:sz w:val="16"/>
                <w:szCs w:val="16"/>
              </w:rPr>
            </w:pPr>
            <w:r w:rsidRPr="00410461">
              <w:rPr>
                <w:sz w:val="16"/>
                <w:szCs w:val="16"/>
              </w:rPr>
              <w:t>2019-09</w:t>
            </w:r>
          </w:p>
        </w:tc>
        <w:tc>
          <w:tcPr>
            <w:tcW w:w="709" w:type="dxa"/>
            <w:shd w:val="solid" w:color="FFFFFF" w:fill="auto"/>
          </w:tcPr>
          <w:p w14:paraId="5A3ECC24" w14:textId="77777777" w:rsidR="00F93A63" w:rsidRPr="00410461" w:rsidRDefault="00F93A63" w:rsidP="00686FAD">
            <w:pPr>
              <w:pStyle w:val="TAC"/>
              <w:keepNext w:val="0"/>
              <w:keepLines w:val="0"/>
              <w:rPr>
                <w:sz w:val="16"/>
                <w:szCs w:val="16"/>
              </w:rPr>
            </w:pPr>
            <w:r w:rsidRPr="00410461">
              <w:rPr>
                <w:sz w:val="16"/>
                <w:szCs w:val="16"/>
              </w:rPr>
              <w:t>SA#85</w:t>
            </w:r>
          </w:p>
        </w:tc>
        <w:tc>
          <w:tcPr>
            <w:tcW w:w="992" w:type="dxa"/>
            <w:shd w:val="solid" w:color="FFFFFF" w:fill="auto"/>
          </w:tcPr>
          <w:p w14:paraId="362A609D" w14:textId="010B2C6B" w:rsidR="00F93A63" w:rsidRPr="00410461" w:rsidRDefault="00F93A63" w:rsidP="00686FAD">
            <w:pPr>
              <w:pStyle w:val="TAC"/>
              <w:keepNext w:val="0"/>
              <w:keepLines w:val="0"/>
              <w:jc w:val="left"/>
              <w:rPr>
                <w:sz w:val="16"/>
                <w:szCs w:val="16"/>
              </w:rPr>
            </w:pPr>
            <w:r w:rsidRPr="00410461">
              <w:rPr>
                <w:sz w:val="16"/>
                <w:szCs w:val="16"/>
              </w:rPr>
              <w:t>SP-190662</w:t>
            </w:r>
          </w:p>
        </w:tc>
        <w:tc>
          <w:tcPr>
            <w:tcW w:w="567" w:type="dxa"/>
            <w:shd w:val="solid" w:color="FFFFFF" w:fill="auto"/>
          </w:tcPr>
          <w:p w14:paraId="12C93138" w14:textId="6E38A511" w:rsidR="00F93A63" w:rsidRPr="00410461" w:rsidRDefault="00F93A63" w:rsidP="00686FAD">
            <w:pPr>
              <w:pStyle w:val="TAL"/>
              <w:keepNext w:val="0"/>
              <w:keepLines w:val="0"/>
              <w:rPr>
                <w:sz w:val="16"/>
                <w:szCs w:val="16"/>
              </w:rPr>
            </w:pPr>
            <w:r w:rsidRPr="00410461">
              <w:rPr>
                <w:sz w:val="16"/>
                <w:szCs w:val="16"/>
              </w:rPr>
              <w:t>0040</w:t>
            </w:r>
          </w:p>
        </w:tc>
        <w:tc>
          <w:tcPr>
            <w:tcW w:w="383" w:type="dxa"/>
            <w:shd w:val="solid" w:color="FFFFFF" w:fill="auto"/>
          </w:tcPr>
          <w:p w14:paraId="4B71DE13" w14:textId="407E5A17" w:rsidR="00F93A63" w:rsidRPr="00410461" w:rsidRDefault="00F93A63" w:rsidP="00686FAD">
            <w:pPr>
              <w:pStyle w:val="TAR"/>
              <w:keepNext w:val="0"/>
              <w:keepLines w:val="0"/>
              <w:jc w:val="center"/>
              <w:rPr>
                <w:sz w:val="16"/>
                <w:szCs w:val="16"/>
              </w:rPr>
            </w:pPr>
            <w:r w:rsidRPr="00410461">
              <w:rPr>
                <w:sz w:val="16"/>
                <w:szCs w:val="16"/>
              </w:rPr>
              <w:t>3</w:t>
            </w:r>
          </w:p>
        </w:tc>
        <w:tc>
          <w:tcPr>
            <w:tcW w:w="384" w:type="dxa"/>
            <w:shd w:val="solid" w:color="FFFFFF" w:fill="auto"/>
          </w:tcPr>
          <w:p w14:paraId="6A616999" w14:textId="2F55350B" w:rsidR="00F93A63" w:rsidRPr="00410461" w:rsidRDefault="00F93A63" w:rsidP="00686FAD">
            <w:pPr>
              <w:pStyle w:val="TAC"/>
              <w:keepNext w:val="0"/>
              <w:keepLines w:val="0"/>
              <w:rPr>
                <w:sz w:val="16"/>
                <w:szCs w:val="16"/>
              </w:rPr>
            </w:pPr>
            <w:r w:rsidRPr="00410461">
              <w:rPr>
                <w:sz w:val="16"/>
                <w:szCs w:val="16"/>
              </w:rPr>
              <w:t>C</w:t>
            </w:r>
          </w:p>
        </w:tc>
        <w:tc>
          <w:tcPr>
            <w:tcW w:w="5293" w:type="dxa"/>
            <w:shd w:val="solid" w:color="FFFFFF" w:fill="auto"/>
          </w:tcPr>
          <w:p w14:paraId="361D0599" w14:textId="2AC29F02" w:rsidR="00F93A63" w:rsidRPr="00410461" w:rsidRDefault="00F93A63" w:rsidP="00686FAD">
            <w:pPr>
              <w:pStyle w:val="TAL"/>
              <w:keepNext w:val="0"/>
              <w:keepLines w:val="0"/>
              <w:rPr>
                <w:sz w:val="16"/>
                <w:szCs w:val="16"/>
              </w:rPr>
            </w:pPr>
            <w:r w:rsidRPr="00410461">
              <w:rPr>
                <w:sz w:val="16"/>
                <w:szCs w:val="16"/>
              </w:rPr>
              <w:t>LI Virtualisation Procedures</w:t>
            </w:r>
          </w:p>
        </w:tc>
        <w:tc>
          <w:tcPr>
            <w:tcW w:w="708" w:type="dxa"/>
            <w:shd w:val="solid" w:color="FFFFFF" w:fill="auto"/>
          </w:tcPr>
          <w:p w14:paraId="126C9175" w14:textId="77777777" w:rsidR="00F93A63" w:rsidRPr="00410461" w:rsidRDefault="00F93A63" w:rsidP="00686FAD">
            <w:pPr>
              <w:pStyle w:val="TAC"/>
              <w:keepNext w:val="0"/>
              <w:keepLines w:val="0"/>
              <w:rPr>
                <w:sz w:val="16"/>
                <w:szCs w:val="16"/>
              </w:rPr>
            </w:pPr>
            <w:r w:rsidRPr="00410461">
              <w:rPr>
                <w:sz w:val="16"/>
                <w:szCs w:val="16"/>
              </w:rPr>
              <w:t>16.1.0</w:t>
            </w:r>
          </w:p>
        </w:tc>
      </w:tr>
      <w:tr w:rsidR="00577768" w:rsidRPr="00410461" w14:paraId="7DF664A9" w14:textId="77777777" w:rsidTr="00AB7559">
        <w:tc>
          <w:tcPr>
            <w:tcW w:w="803" w:type="dxa"/>
            <w:shd w:val="solid" w:color="FFFFFF" w:fill="auto"/>
          </w:tcPr>
          <w:p w14:paraId="50661DDC" w14:textId="77777777" w:rsidR="00577768" w:rsidRPr="00410461" w:rsidRDefault="00577768" w:rsidP="00686FAD">
            <w:pPr>
              <w:pStyle w:val="TAC"/>
              <w:keepNext w:val="0"/>
              <w:keepLines w:val="0"/>
              <w:rPr>
                <w:sz w:val="16"/>
                <w:szCs w:val="16"/>
              </w:rPr>
            </w:pPr>
            <w:r w:rsidRPr="00410461">
              <w:rPr>
                <w:sz w:val="16"/>
                <w:szCs w:val="16"/>
              </w:rPr>
              <w:t>2019-09</w:t>
            </w:r>
          </w:p>
        </w:tc>
        <w:tc>
          <w:tcPr>
            <w:tcW w:w="709" w:type="dxa"/>
            <w:shd w:val="solid" w:color="FFFFFF" w:fill="auto"/>
          </w:tcPr>
          <w:p w14:paraId="78945F8E" w14:textId="77777777" w:rsidR="00577768" w:rsidRPr="00410461" w:rsidRDefault="00577768" w:rsidP="00686FAD">
            <w:pPr>
              <w:pStyle w:val="TAC"/>
              <w:keepNext w:val="0"/>
              <w:keepLines w:val="0"/>
              <w:rPr>
                <w:sz w:val="16"/>
                <w:szCs w:val="16"/>
              </w:rPr>
            </w:pPr>
            <w:r w:rsidRPr="00410461">
              <w:rPr>
                <w:sz w:val="16"/>
                <w:szCs w:val="16"/>
              </w:rPr>
              <w:t>SA#85</w:t>
            </w:r>
          </w:p>
        </w:tc>
        <w:tc>
          <w:tcPr>
            <w:tcW w:w="992" w:type="dxa"/>
            <w:shd w:val="solid" w:color="FFFFFF" w:fill="auto"/>
          </w:tcPr>
          <w:p w14:paraId="6F22B43B" w14:textId="77777777" w:rsidR="00577768" w:rsidRPr="00410461" w:rsidRDefault="00577768" w:rsidP="00686FAD">
            <w:pPr>
              <w:pStyle w:val="TAC"/>
              <w:keepNext w:val="0"/>
              <w:keepLines w:val="0"/>
              <w:jc w:val="left"/>
              <w:rPr>
                <w:sz w:val="16"/>
                <w:szCs w:val="16"/>
              </w:rPr>
            </w:pPr>
            <w:r w:rsidRPr="00410461">
              <w:rPr>
                <w:sz w:val="16"/>
                <w:szCs w:val="16"/>
              </w:rPr>
              <w:t>SP-190662</w:t>
            </w:r>
          </w:p>
        </w:tc>
        <w:tc>
          <w:tcPr>
            <w:tcW w:w="567" w:type="dxa"/>
            <w:shd w:val="solid" w:color="FFFFFF" w:fill="auto"/>
          </w:tcPr>
          <w:p w14:paraId="21694022" w14:textId="77777777" w:rsidR="00577768" w:rsidRPr="00410461" w:rsidRDefault="00577768" w:rsidP="00686FAD">
            <w:pPr>
              <w:pStyle w:val="TAL"/>
              <w:keepNext w:val="0"/>
              <w:keepLines w:val="0"/>
              <w:rPr>
                <w:sz w:val="16"/>
                <w:szCs w:val="16"/>
              </w:rPr>
            </w:pPr>
            <w:r w:rsidRPr="00410461">
              <w:rPr>
                <w:sz w:val="16"/>
                <w:szCs w:val="16"/>
              </w:rPr>
              <w:t>0044</w:t>
            </w:r>
          </w:p>
        </w:tc>
        <w:tc>
          <w:tcPr>
            <w:tcW w:w="383" w:type="dxa"/>
            <w:shd w:val="solid" w:color="FFFFFF" w:fill="auto"/>
          </w:tcPr>
          <w:p w14:paraId="5DCE2633" w14:textId="77777777" w:rsidR="00577768" w:rsidRPr="00410461" w:rsidRDefault="00577768"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89C682A" w14:textId="77777777" w:rsidR="00577768" w:rsidRPr="00410461" w:rsidRDefault="00577768" w:rsidP="00686FAD">
            <w:pPr>
              <w:pStyle w:val="TAC"/>
              <w:keepNext w:val="0"/>
              <w:keepLines w:val="0"/>
              <w:rPr>
                <w:sz w:val="16"/>
                <w:szCs w:val="16"/>
              </w:rPr>
            </w:pPr>
            <w:r w:rsidRPr="00410461">
              <w:rPr>
                <w:sz w:val="16"/>
                <w:szCs w:val="16"/>
              </w:rPr>
              <w:t>B</w:t>
            </w:r>
          </w:p>
        </w:tc>
        <w:tc>
          <w:tcPr>
            <w:tcW w:w="5293" w:type="dxa"/>
            <w:shd w:val="solid" w:color="FFFFFF" w:fill="auto"/>
          </w:tcPr>
          <w:p w14:paraId="3354F3D7" w14:textId="77777777" w:rsidR="00577768" w:rsidRPr="00410461" w:rsidRDefault="00577768" w:rsidP="00686FAD">
            <w:pPr>
              <w:pStyle w:val="TAL"/>
              <w:keepNext w:val="0"/>
              <w:keepLines w:val="0"/>
              <w:rPr>
                <w:sz w:val="16"/>
                <w:szCs w:val="16"/>
              </w:rPr>
            </w:pPr>
            <w:r w:rsidRPr="00410461">
              <w:rPr>
                <w:sz w:val="16"/>
                <w:szCs w:val="16"/>
              </w:rPr>
              <w:t>LI in VPLMN with home routed roaming scenario</w:t>
            </w:r>
          </w:p>
        </w:tc>
        <w:tc>
          <w:tcPr>
            <w:tcW w:w="708" w:type="dxa"/>
            <w:shd w:val="solid" w:color="FFFFFF" w:fill="auto"/>
          </w:tcPr>
          <w:p w14:paraId="5D1B5E1D" w14:textId="77777777" w:rsidR="00577768" w:rsidRPr="00410461" w:rsidRDefault="00577768" w:rsidP="00686FAD">
            <w:pPr>
              <w:pStyle w:val="TAC"/>
              <w:keepNext w:val="0"/>
              <w:keepLines w:val="0"/>
              <w:rPr>
                <w:sz w:val="16"/>
                <w:szCs w:val="16"/>
              </w:rPr>
            </w:pPr>
            <w:r w:rsidRPr="00410461">
              <w:rPr>
                <w:sz w:val="16"/>
                <w:szCs w:val="16"/>
              </w:rPr>
              <w:t>16.1.0</w:t>
            </w:r>
          </w:p>
        </w:tc>
      </w:tr>
      <w:tr w:rsidR="00577768" w:rsidRPr="00410461" w14:paraId="2AE1ACA6" w14:textId="77777777" w:rsidTr="00AB7559">
        <w:tc>
          <w:tcPr>
            <w:tcW w:w="803" w:type="dxa"/>
            <w:shd w:val="solid" w:color="FFFFFF" w:fill="auto"/>
          </w:tcPr>
          <w:p w14:paraId="0C0EFB2A" w14:textId="77777777" w:rsidR="00577768" w:rsidRPr="00410461" w:rsidRDefault="00577768" w:rsidP="00686FAD">
            <w:pPr>
              <w:pStyle w:val="TAC"/>
              <w:keepNext w:val="0"/>
              <w:keepLines w:val="0"/>
              <w:rPr>
                <w:sz w:val="16"/>
                <w:szCs w:val="16"/>
              </w:rPr>
            </w:pPr>
            <w:r w:rsidRPr="00410461">
              <w:rPr>
                <w:sz w:val="16"/>
                <w:szCs w:val="16"/>
              </w:rPr>
              <w:t>2019-12</w:t>
            </w:r>
          </w:p>
        </w:tc>
        <w:tc>
          <w:tcPr>
            <w:tcW w:w="709" w:type="dxa"/>
            <w:shd w:val="solid" w:color="FFFFFF" w:fill="auto"/>
          </w:tcPr>
          <w:p w14:paraId="35C62ABD" w14:textId="77777777" w:rsidR="00577768" w:rsidRPr="00410461" w:rsidRDefault="00577768" w:rsidP="00686FAD">
            <w:pPr>
              <w:pStyle w:val="TAC"/>
              <w:keepNext w:val="0"/>
              <w:keepLines w:val="0"/>
              <w:rPr>
                <w:sz w:val="16"/>
                <w:szCs w:val="16"/>
              </w:rPr>
            </w:pPr>
            <w:r w:rsidRPr="00410461">
              <w:rPr>
                <w:sz w:val="16"/>
                <w:szCs w:val="16"/>
              </w:rPr>
              <w:t>SA#86</w:t>
            </w:r>
          </w:p>
        </w:tc>
        <w:tc>
          <w:tcPr>
            <w:tcW w:w="992" w:type="dxa"/>
            <w:shd w:val="solid" w:color="FFFFFF" w:fill="auto"/>
          </w:tcPr>
          <w:p w14:paraId="0E625C25" w14:textId="77777777" w:rsidR="00577768" w:rsidRPr="00410461" w:rsidRDefault="00577768" w:rsidP="00686FAD">
            <w:pPr>
              <w:pStyle w:val="TAC"/>
              <w:keepNext w:val="0"/>
              <w:keepLines w:val="0"/>
              <w:jc w:val="left"/>
              <w:rPr>
                <w:sz w:val="16"/>
                <w:szCs w:val="16"/>
              </w:rPr>
            </w:pPr>
            <w:r w:rsidRPr="00410461">
              <w:rPr>
                <w:sz w:val="16"/>
                <w:szCs w:val="16"/>
              </w:rPr>
              <w:t>SP-190985</w:t>
            </w:r>
          </w:p>
        </w:tc>
        <w:tc>
          <w:tcPr>
            <w:tcW w:w="567" w:type="dxa"/>
            <w:shd w:val="solid" w:color="FFFFFF" w:fill="auto"/>
          </w:tcPr>
          <w:p w14:paraId="6E75B5DB" w14:textId="59C9E01E" w:rsidR="00577768" w:rsidRPr="00410461" w:rsidRDefault="00577768" w:rsidP="00686FAD">
            <w:pPr>
              <w:pStyle w:val="TAL"/>
              <w:keepNext w:val="0"/>
              <w:keepLines w:val="0"/>
              <w:rPr>
                <w:sz w:val="16"/>
                <w:szCs w:val="16"/>
              </w:rPr>
            </w:pPr>
            <w:r w:rsidRPr="00410461">
              <w:rPr>
                <w:sz w:val="16"/>
                <w:szCs w:val="16"/>
              </w:rPr>
              <w:t>0047</w:t>
            </w:r>
          </w:p>
        </w:tc>
        <w:tc>
          <w:tcPr>
            <w:tcW w:w="383" w:type="dxa"/>
            <w:shd w:val="solid" w:color="FFFFFF" w:fill="auto"/>
          </w:tcPr>
          <w:p w14:paraId="34CE782A" w14:textId="77777777" w:rsidR="00577768" w:rsidRPr="00410461" w:rsidRDefault="00577768"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FE4A26B" w14:textId="77777777" w:rsidR="00577768" w:rsidRPr="00410461" w:rsidRDefault="00577768" w:rsidP="00686FAD">
            <w:pPr>
              <w:pStyle w:val="TAC"/>
              <w:keepNext w:val="0"/>
              <w:keepLines w:val="0"/>
              <w:rPr>
                <w:sz w:val="16"/>
                <w:szCs w:val="16"/>
              </w:rPr>
            </w:pPr>
            <w:r w:rsidRPr="00410461">
              <w:rPr>
                <w:sz w:val="16"/>
                <w:szCs w:val="16"/>
              </w:rPr>
              <w:t>B</w:t>
            </w:r>
          </w:p>
        </w:tc>
        <w:tc>
          <w:tcPr>
            <w:tcW w:w="5293" w:type="dxa"/>
            <w:shd w:val="solid" w:color="FFFFFF" w:fill="auto"/>
          </w:tcPr>
          <w:p w14:paraId="3137E7CC" w14:textId="602F332D" w:rsidR="00577768" w:rsidRPr="00410461" w:rsidRDefault="00577768" w:rsidP="00686FAD">
            <w:pPr>
              <w:pStyle w:val="TAL"/>
              <w:keepNext w:val="0"/>
              <w:keepLines w:val="0"/>
              <w:rPr>
                <w:sz w:val="16"/>
                <w:szCs w:val="16"/>
              </w:rPr>
            </w:pPr>
            <w:r w:rsidRPr="00410461">
              <w:rPr>
                <w:sz w:val="16"/>
                <w:szCs w:val="16"/>
              </w:rPr>
              <w:t>Porting LI for EPC into TS 33.127</w:t>
            </w:r>
          </w:p>
        </w:tc>
        <w:tc>
          <w:tcPr>
            <w:tcW w:w="708" w:type="dxa"/>
            <w:shd w:val="solid" w:color="FFFFFF" w:fill="auto"/>
          </w:tcPr>
          <w:p w14:paraId="48C43994" w14:textId="77777777" w:rsidR="00577768" w:rsidRPr="00410461" w:rsidRDefault="00577768" w:rsidP="00686FAD">
            <w:pPr>
              <w:pStyle w:val="TAC"/>
              <w:keepNext w:val="0"/>
              <w:keepLines w:val="0"/>
              <w:rPr>
                <w:sz w:val="16"/>
                <w:szCs w:val="16"/>
              </w:rPr>
            </w:pPr>
            <w:r w:rsidRPr="00410461">
              <w:rPr>
                <w:sz w:val="16"/>
                <w:szCs w:val="16"/>
              </w:rPr>
              <w:t>16.2.0</w:t>
            </w:r>
          </w:p>
        </w:tc>
      </w:tr>
      <w:tr w:rsidR="00577768" w:rsidRPr="00410461" w14:paraId="09CE214F" w14:textId="77777777" w:rsidTr="00AB7559">
        <w:tc>
          <w:tcPr>
            <w:tcW w:w="803" w:type="dxa"/>
            <w:shd w:val="solid" w:color="FFFFFF" w:fill="auto"/>
          </w:tcPr>
          <w:p w14:paraId="5AF7421E" w14:textId="77777777" w:rsidR="00577768" w:rsidRPr="00410461" w:rsidRDefault="00577768" w:rsidP="00686FAD">
            <w:pPr>
              <w:pStyle w:val="TAC"/>
              <w:keepNext w:val="0"/>
              <w:keepLines w:val="0"/>
              <w:rPr>
                <w:sz w:val="16"/>
                <w:szCs w:val="16"/>
              </w:rPr>
            </w:pPr>
            <w:r w:rsidRPr="00410461">
              <w:rPr>
                <w:sz w:val="16"/>
                <w:szCs w:val="16"/>
              </w:rPr>
              <w:t>2019-12</w:t>
            </w:r>
          </w:p>
        </w:tc>
        <w:tc>
          <w:tcPr>
            <w:tcW w:w="709" w:type="dxa"/>
            <w:shd w:val="solid" w:color="FFFFFF" w:fill="auto"/>
          </w:tcPr>
          <w:p w14:paraId="5AB0708F" w14:textId="77777777" w:rsidR="00577768" w:rsidRPr="00410461" w:rsidRDefault="00577768" w:rsidP="00686FAD">
            <w:pPr>
              <w:pStyle w:val="TAC"/>
              <w:keepNext w:val="0"/>
              <w:keepLines w:val="0"/>
              <w:rPr>
                <w:sz w:val="16"/>
                <w:szCs w:val="16"/>
              </w:rPr>
            </w:pPr>
            <w:r w:rsidRPr="00410461">
              <w:rPr>
                <w:sz w:val="16"/>
                <w:szCs w:val="16"/>
              </w:rPr>
              <w:t>SA#86</w:t>
            </w:r>
          </w:p>
        </w:tc>
        <w:tc>
          <w:tcPr>
            <w:tcW w:w="992" w:type="dxa"/>
            <w:shd w:val="solid" w:color="FFFFFF" w:fill="auto"/>
          </w:tcPr>
          <w:p w14:paraId="3DDAFADC" w14:textId="77777777" w:rsidR="00577768" w:rsidRPr="00410461" w:rsidRDefault="00577768" w:rsidP="00686FAD">
            <w:pPr>
              <w:pStyle w:val="TAC"/>
              <w:keepNext w:val="0"/>
              <w:keepLines w:val="0"/>
              <w:jc w:val="left"/>
              <w:rPr>
                <w:sz w:val="16"/>
                <w:szCs w:val="16"/>
              </w:rPr>
            </w:pPr>
            <w:r w:rsidRPr="00410461">
              <w:rPr>
                <w:sz w:val="16"/>
                <w:szCs w:val="16"/>
              </w:rPr>
              <w:t>SP-190985</w:t>
            </w:r>
          </w:p>
        </w:tc>
        <w:tc>
          <w:tcPr>
            <w:tcW w:w="567" w:type="dxa"/>
            <w:shd w:val="solid" w:color="FFFFFF" w:fill="auto"/>
          </w:tcPr>
          <w:p w14:paraId="14D6ACC1" w14:textId="05F01C6A" w:rsidR="00577768" w:rsidRPr="00410461" w:rsidRDefault="00577768" w:rsidP="00686FAD">
            <w:pPr>
              <w:pStyle w:val="TAL"/>
              <w:keepNext w:val="0"/>
              <w:keepLines w:val="0"/>
              <w:rPr>
                <w:sz w:val="16"/>
                <w:szCs w:val="16"/>
              </w:rPr>
            </w:pPr>
            <w:r w:rsidRPr="00410461">
              <w:rPr>
                <w:sz w:val="16"/>
                <w:szCs w:val="16"/>
              </w:rPr>
              <w:t>0049</w:t>
            </w:r>
          </w:p>
        </w:tc>
        <w:tc>
          <w:tcPr>
            <w:tcW w:w="383" w:type="dxa"/>
            <w:shd w:val="solid" w:color="FFFFFF" w:fill="auto"/>
          </w:tcPr>
          <w:p w14:paraId="0AAE31FF" w14:textId="77777777" w:rsidR="00577768" w:rsidRPr="00410461" w:rsidRDefault="00577768"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57C0BADC" w14:textId="77777777" w:rsidR="00577768" w:rsidRPr="00410461" w:rsidRDefault="00577768" w:rsidP="00686FAD">
            <w:pPr>
              <w:pStyle w:val="TAC"/>
              <w:keepNext w:val="0"/>
              <w:keepLines w:val="0"/>
              <w:rPr>
                <w:sz w:val="16"/>
                <w:szCs w:val="16"/>
              </w:rPr>
            </w:pPr>
            <w:r w:rsidRPr="00410461">
              <w:rPr>
                <w:sz w:val="16"/>
                <w:szCs w:val="16"/>
              </w:rPr>
              <w:t>B</w:t>
            </w:r>
          </w:p>
        </w:tc>
        <w:tc>
          <w:tcPr>
            <w:tcW w:w="5293" w:type="dxa"/>
            <w:shd w:val="solid" w:color="FFFFFF" w:fill="auto"/>
          </w:tcPr>
          <w:p w14:paraId="17CD5EBE" w14:textId="4C47EF20" w:rsidR="00577768" w:rsidRPr="00410461" w:rsidRDefault="00577768" w:rsidP="00686FAD">
            <w:pPr>
              <w:pStyle w:val="TAL"/>
              <w:keepNext w:val="0"/>
              <w:keepLines w:val="0"/>
              <w:rPr>
                <w:sz w:val="16"/>
                <w:szCs w:val="16"/>
              </w:rPr>
            </w:pPr>
            <w:r w:rsidRPr="00410461">
              <w:rPr>
                <w:sz w:val="16"/>
                <w:szCs w:val="16"/>
              </w:rPr>
              <w:t>Support for PTC Stage 2</w:t>
            </w:r>
          </w:p>
        </w:tc>
        <w:tc>
          <w:tcPr>
            <w:tcW w:w="708" w:type="dxa"/>
            <w:shd w:val="solid" w:color="FFFFFF" w:fill="auto"/>
          </w:tcPr>
          <w:p w14:paraId="3CB86A2D" w14:textId="77777777" w:rsidR="00577768" w:rsidRPr="00410461" w:rsidRDefault="00577768" w:rsidP="00686FAD">
            <w:pPr>
              <w:pStyle w:val="TAC"/>
              <w:keepNext w:val="0"/>
              <w:keepLines w:val="0"/>
              <w:rPr>
                <w:sz w:val="16"/>
                <w:szCs w:val="16"/>
              </w:rPr>
            </w:pPr>
            <w:r w:rsidRPr="00410461">
              <w:rPr>
                <w:sz w:val="16"/>
                <w:szCs w:val="16"/>
              </w:rPr>
              <w:t>16.2.0</w:t>
            </w:r>
          </w:p>
        </w:tc>
      </w:tr>
      <w:tr w:rsidR="00F93A63" w:rsidRPr="00410461" w14:paraId="3BDD5C79" w14:textId="77777777" w:rsidTr="00AB7559">
        <w:tc>
          <w:tcPr>
            <w:tcW w:w="803" w:type="dxa"/>
            <w:shd w:val="solid" w:color="FFFFFF" w:fill="auto"/>
          </w:tcPr>
          <w:p w14:paraId="73508E0B" w14:textId="08BF69F9" w:rsidR="00F93A63" w:rsidRPr="00410461" w:rsidRDefault="00F93A63" w:rsidP="00686FAD">
            <w:pPr>
              <w:pStyle w:val="TAC"/>
              <w:keepNext w:val="0"/>
              <w:keepLines w:val="0"/>
              <w:rPr>
                <w:sz w:val="16"/>
                <w:szCs w:val="16"/>
              </w:rPr>
            </w:pPr>
            <w:r w:rsidRPr="00410461">
              <w:rPr>
                <w:sz w:val="16"/>
                <w:szCs w:val="16"/>
              </w:rPr>
              <w:t>2019-</w:t>
            </w:r>
            <w:r w:rsidR="00577768" w:rsidRPr="00410461">
              <w:rPr>
                <w:sz w:val="16"/>
                <w:szCs w:val="16"/>
              </w:rPr>
              <w:t>12</w:t>
            </w:r>
          </w:p>
        </w:tc>
        <w:tc>
          <w:tcPr>
            <w:tcW w:w="709" w:type="dxa"/>
            <w:shd w:val="solid" w:color="FFFFFF" w:fill="auto"/>
          </w:tcPr>
          <w:p w14:paraId="746633F4" w14:textId="07DFBD9E" w:rsidR="00F93A63" w:rsidRPr="00410461" w:rsidRDefault="00F93A63" w:rsidP="00686FAD">
            <w:pPr>
              <w:pStyle w:val="TAC"/>
              <w:keepNext w:val="0"/>
              <w:keepLines w:val="0"/>
              <w:rPr>
                <w:sz w:val="16"/>
                <w:szCs w:val="16"/>
              </w:rPr>
            </w:pPr>
            <w:r w:rsidRPr="00410461">
              <w:rPr>
                <w:sz w:val="16"/>
                <w:szCs w:val="16"/>
              </w:rPr>
              <w:t>SA#8</w:t>
            </w:r>
            <w:r w:rsidR="00577768" w:rsidRPr="00410461">
              <w:rPr>
                <w:sz w:val="16"/>
                <w:szCs w:val="16"/>
              </w:rPr>
              <w:t>6</w:t>
            </w:r>
          </w:p>
        </w:tc>
        <w:tc>
          <w:tcPr>
            <w:tcW w:w="992" w:type="dxa"/>
            <w:shd w:val="solid" w:color="FFFFFF" w:fill="auto"/>
          </w:tcPr>
          <w:p w14:paraId="0FE41081" w14:textId="14052BDF" w:rsidR="00F93A63" w:rsidRPr="00410461" w:rsidRDefault="00F93A63" w:rsidP="00686FAD">
            <w:pPr>
              <w:pStyle w:val="TAC"/>
              <w:keepNext w:val="0"/>
              <w:keepLines w:val="0"/>
              <w:jc w:val="left"/>
              <w:rPr>
                <w:sz w:val="16"/>
                <w:szCs w:val="16"/>
              </w:rPr>
            </w:pPr>
            <w:r w:rsidRPr="00410461">
              <w:rPr>
                <w:sz w:val="16"/>
                <w:szCs w:val="16"/>
              </w:rPr>
              <w:t>SP-190</w:t>
            </w:r>
            <w:r w:rsidR="00577768" w:rsidRPr="00410461">
              <w:rPr>
                <w:sz w:val="16"/>
                <w:szCs w:val="16"/>
              </w:rPr>
              <w:t>985</w:t>
            </w:r>
          </w:p>
        </w:tc>
        <w:tc>
          <w:tcPr>
            <w:tcW w:w="567" w:type="dxa"/>
            <w:shd w:val="solid" w:color="FFFFFF" w:fill="auto"/>
          </w:tcPr>
          <w:p w14:paraId="3B59D7E4" w14:textId="4A17C3D4" w:rsidR="00F93A63" w:rsidRPr="00410461" w:rsidRDefault="00F93A63" w:rsidP="00686FAD">
            <w:pPr>
              <w:pStyle w:val="TAL"/>
              <w:keepNext w:val="0"/>
              <w:keepLines w:val="0"/>
              <w:rPr>
                <w:sz w:val="16"/>
                <w:szCs w:val="16"/>
              </w:rPr>
            </w:pPr>
            <w:r w:rsidRPr="00410461">
              <w:rPr>
                <w:sz w:val="16"/>
                <w:szCs w:val="16"/>
              </w:rPr>
              <w:t>00</w:t>
            </w:r>
            <w:r w:rsidR="00577768" w:rsidRPr="00410461">
              <w:rPr>
                <w:sz w:val="16"/>
                <w:szCs w:val="16"/>
              </w:rPr>
              <w:t>56</w:t>
            </w:r>
          </w:p>
        </w:tc>
        <w:tc>
          <w:tcPr>
            <w:tcW w:w="383" w:type="dxa"/>
            <w:shd w:val="solid" w:color="FFFFFF" w:fill="auto"/>
          </w:tcPr>
          <w:p w14:paraId="00BC140F" w14:textId="0510E3FD" w:rsidR="00F93A63" w:rsidRPr="00410461" w:rsidRDefault="00F93A63"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A5A28D7" w14:textId="5E4DD67B" w:rsidR="00F93A63" w:rsidRPr="00410461" w:rsidRDefault="00577768" w:rsidP="00686FAD">
            <w:pPr>
              <w:pStyle w:val="TAC"/>
              <w:keepNext w:val="0"/>
              <w:keepLines w:val="0"/>
              <w:rPr>
                <w:sz w:val="16"/>
                <w:szCs w:val="16"/>
              </w:rPr>
            </w:pPr>
            <w:r w:rsidRPr="00410461">
              <w:rPr>
                <w:sz w:val="16"/>
                <w:szCs w:val="16"/>
              </w:rPr>
              <w:t>D</w:t>
            </w:r>
          </w:p>
        </w:tc>
        <w:tc>
          <w:tcPr>
            <w:tcW w:w="5293" w:type="dxa"/>
            <w:shd w:val="solid" w:color="FFFFFF" w:fill="auto"/>
          </w:tcPr>
          <w:p w14:paraId="7FDD8C15" w14:textId="47E3DF89" w:rsidR="00F93A63" w:rsidRPr="00410461" w:rsidRDefault="00577768" w:rsidP="00686FAD">
            <w:pPr>
              <w:pStyle w:val="TAL"/>
              <w:keepNext w:val="0"/>
              <w:keepLines w:val="0"/>
              <w:rPr>
                <w:sz w:val="16"/>
                <w:szCs w:val="16"/>
              </w:rPr>
            </w:pPr>
            <w:r w:rsidRPr="00410461">
              <w:rPr>
                <w:sz w:val="16"/>
                <w:szCs w:val="16"/>
              </w:rPr>
              <w:t xml:space="preserve">Editorial </w:t>
            </w:r>
            <w:proofErr w:type="gramStart"/>
            <w:r w:rsidRPr="00410461">
              <w:rPr>
                <w:sz w:val="16"/>
                <w:szCs w:val="16"/>
              </w:rPr>
              <w:t>name</w:t>
            </w:r>
            <w:proofErr w:type="gramEnd"/>
            <w:r w:rsidRPr="00410461">
              <w:rPr>
                <w:sz w:val="16"/>
                <w:szCs w:val="16"/>
              </w:rPr>
              <w:t xml:space="preserve"> change for ETSI TS 103 221-x references</w:t>
            </w:r>
          </w:p>
        </w:tc>
        <w:tc>
          <w:tcPr>
            <w:tcW w:w="708" w:type="dxa"/>
            <w:shd w:val="solid" w:color="FFFFFF" w:fill="auto"/>
          </w:tcPr>
          <w:p w14:paraId="7153EDF9" w14:textId="49D8DAAC" w:rsidR="00F93A63" w:rsidRPr="00410461" w:rsidRDefault="00F93A63" w:rsidP="00686FAD">
            <w:pPr>
              <w:pStyle w:val="TAC"/>
              <w:keepNext w:val="0"/>
              <w:keepLines w:val="0"/>
              <w:rPr>
                <w:sz w:val="16"/>
                <w:szCs w:val="16"/>
              </w:rPr>
            </w:pPr>
            <w:r w:rsidRPr="00410461">
              <w:rPr>
                <w:sz w:val="16"/>
                <w:szCs w:val="16"/>
              </w:rPr>
              <w:t>16.</w:t>
            </w:r>
            <w:r w:rsidR="00577768" w:rsidRPr="00410461">
              <w:rPr>
                <w:sz w:val="16"/>
                <w:szCs w:val="16"/>
              </w:rPr>
              <w:t>2</w:t>
            </w:r>
            <w:r w:rsidRPr="00410461">
              <w:rPr>
                <w:sz w:val="16"/>
                <w:szCs w:val="16"/>
              </w:rPr>
              <w:t>.0</w:t>
            </w:r>
          </w:p>
        </w:tc>
      </w:tr>
      <w:tr w:rsidR="00D5679C" w:rsidRPr="00410461" w14:paraId="26D407F4" w14:textId="77777777" w:rsidTr="00AB7559">
        <w:trPr>
          <w:trHeight w:val="368"/>
        </w:trPr>
        <w:tc>
          <w:tcPr>
            <w:tcW w:w="803" w:type="dxa"/>
            <w:shd w:val="solid" w:color="FFFFFF" w:fill="auto"/>
          </w:tcPr>
          <w:p w14:paraId="574E7465" w14:textId="77777777" w:rsidR="00D5679C" w:rsidRPr="00410461" w:rsidRDefault="00D5679C" w:rsidP="00686FAD">
            <w:pPr>
              <w:pStyle w:val="TAC"/>
              <w:keepNext w:val="0"/>
              <w:keepLines w:val="0"/>
              <w:rPr>
                <w:sz w:val="16"/>
                <w:szCs w:val="16"/>
              </w:rPr>
            </w:pPr>
            <w:r w:rsidRPr="00410461">
              <w:rPr>
                <w:sz w:val="16"/>
                <w:szCs w:val="16"/>
              </w:rPr>
              <w:t>2020-03</w:t>
            </w:r>
          </w:p>
        </w:tc>
        <w:tc>
          <w:tcPr>
            <w:tcW w:w="709" w:type="dxa"/>
            <w:shd w:val="solid" w:color="FFFFFF" w:fill="auto"/>
          </w:tcPr>
          <w:p w14:paraId="77D42ADE" w14:textId="77777777" w:rsidR="00D5679C" w:rsidRPr="00410461" w:rsidRDefault="00D5679C" w:rsidP="00686FAD">
            <w:pPr>
              <w:pStyle w:val="TAC"/>
              <w:keepNext w:val="0"/>
              <w:keepLines w:val="0"/>
              <w:rPr>
                <w:sz w:val="16"/>
                <w:szCs w:val="16"/>
              </w:rPr>
            </w:pPr>
            <w:r w:rsidRPr="00410461">
              <w:rPr>
                <w:sz w:val="16"/>
                <w:szCs w:val="16"/>
              </w:rPr>
              <w:t>SA#87</w:t>
            </w:r>
          </w:p>
        </w:tc>
        <w:tc>
          <w:tcPr>
            <w:tcW w:w="992" w:type="dxa"/>
            <w:shd w:val="solid" w:color="FFFFFF" w:fill="auto"/>
          </w:tcPr>
          <w:p w14:paraId="217D813C" w14:textId="77777777" w:rsidR="00D5679C" w:rsidRPr="00410461" w:rsidRDefault="00D5679C" w:rsidP="00686FAD">
            <w:pPr>
              <w:pStyle w:val="TAC"/>
              <w:keepNext w:val="0"/>
              <w:keepLines w:val="0"/>
              <w:spacing w:after="240"/>
              <w:jc w:val="left"/>
              <w:rPr>
                <w:sz w:val="16"/>
                <w:szCs w:val="16"/>
              </w:rPr>
            </w:pPr>
            <w:r w:rsidRPr="00410461">
              <w:rPr>
                <w:sz w:val="16"/>
                <w:szCs w:val="16"/>
              </w:rPr>
              <w:t>SP-200031</w:t>
            </w:r>
          </w:p>
        </w:tc>
        <w:tc>
          <w:tcPr>
            <w:tcW w:w="567" w:type="dxa"/>
            <w:shd w:val="solid" w:color="FFFFFF" w:fill="auto"/>
          </w:tcPr>
          <w:p w14:paraId="66D39491" w14:textId="5111407C" w:rsidR="00D5679C" w:rsidRPr="00410461" w:rsidRDefault="00D5679C" w:rsidP="00686FAD">
            <w:pPr>
              <w:pStyle w:val="TAL"/>
              <w:keepNext w:val="0"/>
              <w:keepLines w:val="0"/>
              <w:rPr>
                <w:sz w:val="16"/>
                <w:szCs w:val="16"/>
              </w:rPr>
            </w:pPr>
            <w:r w:rsidRPr="00410461">
              <w:rPr>
                <w:sz w:val="16"/>
                <w:szCs w:val="16"/>
              </w:rPr>
              <w:t>00</w:t>
            </w:r>
            <w:r w:rsidR="001C4424" w:rsidRPr="00410461">
              <w:rPr>
                <w:sz w:val="16"/>
                <w:szCs w:val="16"/>
              </w:rPr>
              <w:t>57</w:t>
            </w:r>
          </w:p>
        </w:tc>
        <w:tc>
          <w:tcPr>
            <w:tcW w:w="383" w:type="dxa"/>
            <w:shd w:val="solid" w:color="FFFFFF" w:fill="auto"/>
          </w:tcPr>
          <w:p w14:paraId="5DF75A3D" w14:textId="5969FF69" w:rsidR="00D5679C" w:rsidRPr="00410461" w:rsidRDefault="00E21EE6"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754DAEA6" w14:textId="3B4B8DEA" w:rsidR="00D5679C" w:rsidRPr="00410461" w:rsidRDefault="00E21EE6" w:rsidP="00686FAD">
            <w:pPr>
              <w:pStyle w:val="TAC"/>
              <w:keepNext w:val="0"/>
              <w:keepLines w:val="0"/>
              <w:rPr>
                <w:sz w:val="16"/>
                <w:szCs w:val="16"/>
              </w:rPr>
            </w:pPr>
            <w:r w:rsidRPr="00410461">
              <w:rPr>
                <w:sz w:val="16"/>
                <w:szCs w:val="16"/>
              </w:rPr>
              <w:t>F</w:t>
            </w:r>
          </w:p>
        </w:tc>
        <w:tc>
          <w:tcPr>
            <w:tcW w:w="5293" w:type="dxa"/>
            <w:shd w:val="solid" w:color="FFFFFF" w:fill="auto"/>
          </w:tcPr>
          <w:p w14:paraId="40320400" w14:textId="1DFC1270" w:rsidR="00D5679C" w:rsidRPr="00410461" w:rsidRDefault="007C5686" w:rsidP="00686FAD">
            <w:pPr>
              <w:pStyle w:val="TAL"/>
              <w:keepNext w:val="0"/>
              <w:keepLines w:val="0"/>
              <w:rPr>
                <w:sz w:val="16"/>
                <w:szCs w:val="16"/>
              </w:rPr>
            </w:pPr>
            <w:r w:rsidRPr="00410461">
              <w:rPr>
                <w:sz w:val="16"/>
                <w:szCs w:val="16"/>
              </w:rPr>
              <w:t>LI in VPLMN with home routed roaming scenario – updates to the common part</w:t>
            </w:r>
          </w:p>
        </w:tc>
        <w:tc>
          <w:tcPr>
            <w:tcW w:w="708" w:type="dxa"/>
            <w:shd w:val="solid" w:color="FFFFFF" w:fill="auto"/>
          </w:tcPr>
          <w:p w14:paraId="59D04AD7" w14:textId="77777777" w:rsidR="00D5679C" w:rsidRPr="00410461" w:rsidRDefault="00D5679C" w:rsidP="00686FAD">
            <w:pPr>
              <w:pStyle w:val="TAC"/>
              <w:keepNext w:val="0"/>
              <w:keepLines w:val="0"/>
              <w:spacing w:after="240"/>
              <w:rPr>
                <w:sz w:val="16"/>
                <w:szCs w:val="16"/>
              </w:rPr>
            </w:pPr>
            <w:r w:rsidRPr="00410461">
              <w:rPr>
                <w:sz w:val="16"/>
                <w:szCs w:val="16"/>
              </w:rPr>
              <w:t>16.3.0</w:t>
            </w:r>
          </w:p>
        </w:tc>
      </w:tr>
      <w:tr w:rsidR="00D5679C" w:rsidRPr="00410461" w14:paraId="0C5F16D3" w14:textId="77777777" w:rsidTr="00AB7559">
        <w:tc>
          <w:tcPr>
            <w:tcW w:w="803" w:type="dxa"/>
            <w:shd w:val="solid" w:color="FFFFFF" w:fill="auto"/>
          </w:tcPr>
          <w:p w14:paraId="0B1FAF73" w14:textId="77777777" w:rsidR="00D5679C" w:rsidRPr="00410461" w:rsidRDefault="00D5679C" w:rsidP="00686FAD">
            <w:pPr>
              <w:pStyle w:val="TAC"/>
              <w:keepNext w:val="0"/>
              <w:keepLines w:val="0"/>
              <w:rPr>
                <w:sz w:val="16"/>
                <w:szCs w:val="16"/>
              </w:rPr>
            </w:pPr>
            <w:r w:rsidRPr="00410461">
              <w:rPr>
                <w:sz w:val="16"/>
                <w:szCs w:val="16"/>
              </w:rPr>
              <w:t>2020-03</w:t>
            </w:r>
          </w:p>
        </w:tc>
        <w:tc>
          <w:tcPr>
            <w:tcW w:w="709" w:type="dxa"/>
            <w:shd w:val="solid" w:color="FFFFFF" w:fill="auto"/>
          </w:tcPr>
          <w:p w14:paraId="599A94AF" w14:textId="77777777" w:rsidR="00D5679C" w:rsidRPr="00410461" w:rsidRDefault="00D5679C" w:rsidP="00686FAD">
            <w:pPr>
              <w:pStyle w:val="TAC"/>
              <w:keepNext w:val="0"/>
              <w:keepLines w:val="0"/>
              <w:rPr>
                <w:sz w:val="16"/>
                <w:szCs w:val="16"/>
              </w:rPr>
            </w:pPr>
            <w:r w:rsidRPr="00410461">
              <w:rPr>
                <w:sz w:val="16"/>
                <w:szCs w:val="16"/>
              </w:rPr>
              <w:t>SA#87</w:t>
            </w:r>
          </w:p>
        </w:tc>
        <w:tc>
          <w:tcPr>
            <w:tcW w:w="992" w:type="dxa"/>
            <w:shd w:val="solid" w:color="FFFFFF" w:fill="auto"/>
          </w:tcPr>
          <w:p w14:paraId="1A46E979" w14:textId="77777777" w:rsidR="00D5679C" w:rsidRPr="00410461" w:rsidRDefault="00D5679C" w:rsidP="00686FAD">
            <w:pPr>
              <w:pStyle w:val="TAC"/>
              <w:keepNext w:val="0"/>
              <w:keepLines w:val="0"/>
              <w:jc w:val="left"/>
              <w:rPr>
                <w:sz w:val="16"/>
                <w:szCs w:val="16"/>
              </w:rPr>
            </w:pPr>
            <w:r w:rsidRPr="00410461">
              <w:rPr>
                <w:sz w:val="16"/>
                <w:szCs w:val="16"/>
              </w:rPr>
              <w:t>SP-200031</w:t>
            </w:r>
          </w:p>
        </w:tc>
        <w:tc>
          <w:tcPr>
            <w:tcW w:w="567" w:type="dxa"/>
            <w:shd w:val="solid" w:color="FFFFFF" w:fill="auto"/>
          </w:tcPr>
          <w:p w14:paraId="2D779003" w14:textId="2504E3DD" w:rsidR="00D5679C" w:rsidRPr="00410461" w:rsidRDefault="00D5679C" w:rsidP="00686FAD">
            <w:pPr>
              <w:pStyle w:val="TAL"/>
              <w:keepNext w:val="0"/>
              <w:keepLines w:val="0"/>
              <w:rPr>
                <w:sz w:val="16"/>
                <w:szCs w:val="16"/>
              </w:rPr>
            </w:pPr>
            <w:r w:rsidRPr="00410461">
              <w:rPr>
                <w:sz w:val="16"/>
                <w:szCs w:val="16"/>
              </w:rPr>
              <w:t>00</w:t>
            </w:r>
            <w:r w:rsidR="001C4424" w:rsidRPr="00410461">
              <w:rPr>
                <w:sz w:val="16"/>
                <w:szCs w:val="16"/>
              </w:rPr>
              <w:t>58</w:t>
            </w:r>
          </w:p>
        </w:tc>
        <w:tc>
          <w:tcPr>
            <w:tcW w:w="383" w:type="dxa"/>
            <w:shd w:val="solid" w:color="FFFFFF" w:fill="auto"/>
          </w:tcPr>
          <w:p w14:paraId="5EDCA0C0" w14:textId="3540B8A6" w:rsidR="00D5679C" w:rsidRPr="00410461" w:rsidRDefault="00E21EE6"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510FC189" w14:textId="74AFEB59" w:rsidR="00D5679C" w:rsidRPr="00410461" w:rsidRDefault="00E21EE6" w:rsidP="00686FAD">
            <w:pPr>
              <w:pStyle w:val="TAC"/>
              <w:keepNext w:val="0"/>
              <w:keepLines w:val="0"/>
              <w:rPr>
                <w:sz w:val="16"/>
                <w:szCs w:val="16"/>
              </w:rPr>
            </w:pPr>
            <w:r w:rsidRPr="00410461">
              <w:rPr>
                <w:sz w:val="16"/>
                <w:szCs w:val="16"/>
              </w:rPr>
              <w:t>F</w:t>
            </w:r>
          </w:p>
        </w:tc>
        <w:tc>
          <w:tcPr>
            <w:tcW w:w="5293" w:type="dxa"/>
            <w:shd w:val="solid" w:color="FFFFFF" w:fill="auto"/>
          </w:tcPr>
          <w:p w14:paraId="6480922A" w14:textId="1F2D35B0" w:rsidR="00D5679C" w:rsidRPr="00410461" w:rsidRDefault="006E12DA" w:rsidP="00686FAD">
            <w:pPr>
              <w:pStyle w:val="TAL"/>
              <w:keepNext w:val="0"/>
              <w:keepLines w:val="0"/>
              <w:rPr>
                <w:sz w:val="16"/>
                <w:szCs w:val="16"/>
              </w:rPr>
            </w:pPr>
            <w:r w:rsidRPr="00410461">
              <w:rPr>
                <w:sz w:val="16"/>
                <w:szCs w:val="16"/>
              </w:rPr>
              <w:t>LI in VPLMN with home routed roaming scenario – S8HR LI</w:t>
            </w:r>
          </w:p>
        </w:tc>
        <w:tc>
          <w:tcPr>
            <w:tcW w:w="708" w:type="dxa"/>
            <w:shd w:val="solid" w:color="FFFFFF" w:fill="auto"/>
          </w:tcPr>
          <w:p w14:paraId="33743697" w14:textId="77777777" w:rsidR="00D5679C" w:rsidRPr="00410461" w:rsidRDefault="00D5679C" w:rsidP="00686FAD">
            <w:pPr>
              <w:pStyle w:val="TAC"/>
              <w:keepNext w:val="0"/>
              <w:keepLines w:val="0"/>
              <w:rPr>
                <w:sz w:val="16"/>
                <w:szCs w:val="16"/>
              </w:rPr>
            </w:pPr>
            <w:r w:rsidRPr="00410461">
              <w:rPr>
                <w:sz w:val="16"/>
                <w:szCs w:val="16"/>
              </w:rPr>
              <w:t>16.3.0</w:t>
            </w:r>
          </w:p>
        </w:tc>
      </w:tr>
      <w:tr w:rsidR="00D5679C" w:rsidRPr="00410461" w14:paraId="440550B7" w14:textId="77777777" w:rsidTr="00AB7559">
        <w:tc>
          <w:tcPr>
            <w:tcW w:w="803" w:type="dxa"/>
            <w:shd w:val="solid" w:color="FFFFFF" w:fill="auto"/>
          </w:tcPr>
          <w:p w14:paraId="4ED56267" w14:textId="77777777" w:rsidR="00D5679C" w:rsidRPr="00410461" w:rsidRDefault="00D5679C" w:rsidP="00686FAD">
            <w:pPr>
              <w:pStyle w:val="TAC"/>
              <w:keepNext w:val="0"/>
              <w:keepLines w:val="0"/>
              <w:rPr>
                <w:sz w:val="16"/>
                <w:szCs w:val="16"/>
              </w:rPr>
            </w:pPr>
            <w:r w:rsidRPr="00410461">
              <w:rPr>
                <w:sz w:val="16"/>
                <w:szCs w:val="16"/>
              </w:rPr>
              <w:t>2020-03</w:t>
            </w:r>
          </w:p>
        </w:tc>
        <w:tc>
          <w:tcPr>
            <w:tcW w:w="709" w:type="dxa"/>
            <w:shd w:val="solid" w:color="FFFFFF" w:fill="auto"/>
          </w:tcPr>
          <w:p w14:paraId="6B2CF3BD" w14:textId="77777777" w:rsidR="00D5679C" w:rsidRPr="00410461" w:rsidRDefault="00D5679C" w:rsidP="00686FAD">
            <w:pPr>
              <w:pStyle w:val="TAC"/>
              <w:keepNext w:val="0"/>
              <w:keepLines w:val="0"/>
              <w:rPr>
                <w:sz w:val="16"/>
                <w:szCs w:val="16"/>
              </w:rPr>
            </w:pPr>
            <w:r w:rsidRPr="00410461">
              <w:rPr>
                <w:sz w:val="16"/>
                <w:szCs w:val="16"/>
              </w:rPr>
              <w:t>SA#87</w:t>
            </w:r>
          </w:p>
        </w:tc>
        <w:tc>
          <w:tcPr>
            <w:tcW w:w="992" w:type="dxa"/>
            <w:shd w:val="solid" w:color="FFFFFF" w:fill="auto"/>
          </w:tcPr>
          <w:p w14:paraId="368F9033" w14:textId="77777777" w:rsidR="00D5679C" w:rsidRPr="00410461" w:rsidRDefault="00D5679C" w:rsidP="00686FAD">
            <w:pPr>
              <w:pStyle w:val="TAC"/>
              <w:keepNext w:val="0"/>
              <w:keepLines w:val="0"/>
              <w:jc w:val="left"/>
              <w:rPr>
                <w:sz w:val="16"/>
                <w:szCs w:val="16"/>
              </w:rPr>
            </w:pPr>
            <w:r w:rsidRPr="00410461">
              <w:rPr>
                <w:sz w:val="16"/>
                <w:szCs w:val="16"/>
              </w:rPr>
              <w:t>SP-200031</w:t>
            </w:r>
          </w:p>
        </w:tc>
        <w:tc>
          <w:tcPr>
            <w:tcW w:w="567" w:type="dxa"/>
            <w:shd w:val="solid" w:color="FFFFFF" w:fill="auto"/>
          </w:tcPr>
          <w:p w14:paraId="3C9BB5CA" w14:textId="061902D5" w:rsidR="00D5679C" w:rsidRPr="00410461" w:rsidRDefault="00D5679C" w:rsidP="00686FAD">
            <w:pPr>
              <w:pStyle w:val="TAL"/>
              <w:keepNext w:val="0"/>
              <w:keepLines w:val="0"/>
              <w:rPr>
                <w:sz w:val="16"/>
                <w:szCs w:val="16"/>
              </w:rPr>
            </w:pPr>
            <w:r w:rsidRPr="00410461">
              <w:rPr>
                <w:sz w:val="16"/>
                <w:szCs w:val="16"/>
              </w:rPr>
              <w:t>00</w:t>
            </w:r>
            <w:r w:rsidR="001C4424" w:rsidRPr="00410461">
              <w:rPr>
                <w:sz w:val="16"/>
                <w:szCs w:val="16"/>
              </w:rPr>
              <w:t>59</w:t>
            </w:r>
          </w:p>
        </w:tc>
        <w:tc>
          <w:tcPr>
            <w:tcW w:w="383" w:type="dxa"/>
            <w:shd w:val="solid" w:color="FFFFFF" w:fill="auto"/>
          </w:tcPr>
          <w:p w14:paraId="3C99E83D" w14:textId="30388E30" w:rsidR="00D5679C" w:rsidRPr="00410461" w:rsidRDefault="00E21EE6"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776F4E8A" w14:textId="36C1C63D" w:rsidR="00D5679C" w:rsidRPr="00410461" w:rsidRDefault="00E21EE6" w:rsidP="00686FAD">
            <w:pPr>
              <w:pStyle w:val="TAC"/>
              <w:keepNext w:val="0"/>
              <w:keepLines w:val="0"/>
              <w:rPr>
                <w:sz w:val="16"/>
                <w:szCs w:val="16"/>
              </w:rPr>
            </w:pPr>
            <w:r w:rsidRPr="00410461">
              <w:rPr>
                <w:sz w:val="16"/>
                <w:szCs w:val="16"/>
              </w:rPr>
              <w:t>F</w:t>
            </w:r>
          </w:p>
        </w:tc>
        <w:tc>
          <w:tcPr>
            <w:tcW w:w="5293" w:type="dxa"/>
            <w:shd w:val="solid" w:color="FFFFFF" w:fill="auto"/>
          </w:tcPr>
          <w:p w14:paraId="0424F0EF" w14:textId="1AB5EFC3" w:rsidR="00D5679C" w:rsidRPr="00410461" w:rsidRDefault="00E55C6E" w:rsidP="00686FAD">
            <w:pPr>
              <w:pStyle w:val="TAL"/>
              <w:keepNext w:val="0"/>
              <w:keepLines w:val="0"/>
              <w:rPr>
                <w:sz w:val="16"/>
                <w:szCs w:val="16"/>
              </w:rPr>
            </w:pPr>
            <w:r w:rsidRPr="00410461">
              <w:rPr>
                <w:sz w:val="16"/>
                <w:szCs w:val="16"/>
              </w:rPr>
              <w:t>LI in VPLMN with home routed roaming scenario – N9HR LI</w:t>
            </w:r>
          </w:p>
        </w:tc>
        <w:tc>
          <w:tcPr>
            <w:tcW w:w="708" w:type="dxa"/>
            <w:shd w:val="solid" w:color="FFFFFF" w:fill="auto"/>
          </w:tcPr>
          <w:p w14:paraId="183BAA6A" w14:textId="77777777" w:rsidR="00D5679C" w:rsidRPr="00410461" w:rsidRDefault="00D5679C" w:rsidP="00686FAD">
            <w:pPr>
              <w:pStyle w:val="TAC"/>
              <w:keepNext w:val="0"/>
              <w:keepLines w:val="0"/>
              <w:rPr>
                <w:sz w:val="16"/>
                <w:szCs w:val="16"/>
              </w:rPr>
            </w:pPr>
            <w:r w:rsidRPr="00410461">
              <w:rPr>
                <w:sz w:val="16"/>
                <w:szCs w:val="16"/>
              </w:rPr>
              <w:t>16.3.0</w:t>
            </w:r>
          </w:p>
        </w:tc>
      </w:tr>
      <w:tr w:rsidR="00D5679C" w:rsidRPr="00410461" w14:paraId="1FF41489" w14:textId="77777777" w:rsidTr="00AB7559">
        <w:tc>
          <w:tcPr>
            <w:tcW w:w="803" w:type="dxa"/>
            <w:shd w:val="solid" w:color="FFFFFF" w:fill="auto"/>
          </w:tcPr>
          <w:p w14:paraId="2A8D6AD5" w14:textId="77777777" w:rsidR="00D5679C" w:rsidRPr="00410461" w:rsidRDefault="00D5679C" w:rsidP="00686FAD">
            <w:pPr>
              <w:pStyle w:val="TAC"/>
              <w:keepNext w:val="0"/>
              <w:keepLines w:val="0"/>
              <w:rPr>
                <w:sz w:val="16"/>
                <w:szCs w:val="16"/>
              </w:rPr>
            </w:pPr>
            <w:r w:rsidRPr="00410461">
              <w:rPr>
                <w:sz w:val="16"/>
                <w:szCs w:val="16"/>
              </w:rPr>
              <w:t>2020-03</w:t>
            </w:r>
          </w:p>
        </w:tc>
        <w:tc>
          <w:tcPr>
            <w:tcW w:w="709" w:type="dxa"/>
            <w:shd w:val="solid" w:color="FFFFFF" w:fill="auto"/>
          </w:tcPr>
          <w:p w14:paraId="0E48286D" w14:textId="77777777" w:rsidR="00D5679C" w:rsidRPr="00410461" w:rsidRDefault="00D5679C" w:rsidP="00686FAD">
            <w:pPr>
              <w:pStyle w:val="TAC"/>
              <w:keepNext w:val="0"/>
              <w:keepLines w:val="0"/>
              <w:rPr>
                <w:sz w:val="16"/>
                <w:szCs w:val="16"/>
              </w:rPr>
            </w:pPr>
            <w:r w:rsidRPr="00410461">
              <w:rPr>
                <w:sz w:val="16"/>
                <w:szCs w:val="16"/>
              </w:rPr>
              <w:t>SA#87</w:t>
            </w:r>
          </w:p>
        </w:tc>
        <w:tc>
          <w:tcPr>
            <w:tcW w:w="992" w:type="dxa"/>
            <w:shd w:val="solid" w:color="FFFFFF" w:fill="auto"/>
          </w:tcPr>
          <w:p w14:paraId="0143962C" w14:textId="77777777" w:rsidR="00D5679C" w:rsidRPr="00410461" w:rsidRDefault="00D5679C" w:rsidP="00686FAD">
            <w:pPr>
              <w:pStyle w:val="TAC"/>
              <w:keepNext w:val="0"/>
              <w:keepLines w:val="0"/>
              <w:jc w:val="left"/>
              <w:rPr>
                <w:sz w:val="16"/>
                <w:szCs w:val="16"/>
              </w:rPr>
            </w:pPr>
            <w:r w:rsidRPr="00410461">
              <w:rPr>
                <w:sz w:val="16"/>
                <w:szCs w:val="16"/>
              </w:rPr>
              <w:t>SP-200031</w:t>
            </w:r>
          </w:p>
        </w:tc>
        <w:tc>
          <w:tcPr>
            <w:tcW w:w="567" w:type="dxa"/>
            <w:shd w:val="solid" w:color="FFFFFF" w:fill="auto"/>
          </w:tcPr>
          <w:p w14:paraId="18E4CEC8" w14:textId="25980F41" w:rsidR="00D5679C" w:rsidRPr="00410461" w:rsidRDefault="00D5679C" w:rsidP="00686FAD">
            <w:pPr>
              <w:pStyle w:val="TAL"/>
              <w:keepNext w:val="0"/>
              <w:keepLines w:val="0"/>
              <w:rPr>
                <w:sz w:val="16"/>
                <w:szCs w:val="16"/>
              </w:rPr>
            </w:pPr>
            <w:r w:rsidRPr="00410461">
              <w:rPr>
                <w:sz w:val="16"/>
                <w:szCs w:val="16"/>
              </w:rPr>
              <w:t>00</w:t>
            </w:r>
            <w:r w:rsidR="001C4424" w:rsidRPr="00410461">
              <w:rPr>
                <w:sz w:val="16"/>
                <w:szCs w:val="16"/>
              </w:rPr>
              <w:t>60</w:t>
            </w:r>
          </w:p>
        </w:tc>
        <w:tc>
          <w:tcPr>
            <w:tcW w:w="383" w:type="dxa"/>
            <w:shd w:val="solid" w:color="FFFFFF" w:fill="auto"/>
          </w:tcPr>
          <w:p w14:paraId="1CDD9C5C" w14:textId="237A1AAB" w:rsidR="00D5679C" w:rsidRPr="00410461" w:rsidRDefault="00E21EE6"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7CC44242" w14:textId="1FB3BAE3" w:rsidR="00D5679C" w:rsidRPr="00410461" w:rsidRDefault="00E21EE6" w:rsidP="00686FAD">
            <w:pPr>
              <w:pStyle w:val="TAC"/>
              <w:keepNext w:val="0"/>
              <w:keepLines w:val="0"/>
              <w:rPr>
                <w:sz w:val="16"/>
                <w:szCs w:val="16"/>
              </w:rPr>
            </w:pPr>
            <w:r w:rsidRPr="00410461">
              <w:rPr>
                <w:sz w:val="16"/>
                <w:szCs w:val="16"/>
              </w:rPr>
              <w:t>C</w:t>
            </w:r>
          </w:p>
        </w:tc>
        <w:tc>
          <w:tcPr>
            <w:tcW w:w="5293" w:type="dxa"/>
            <w:shd w:val="solid" w:color="FFFFFF" w:fill="auto"/>
          </w:tcPr>
          <w:p w14:paraId="102ED574" w14:textId="1C191F67" w:rsidR="00D5679C" w:rsidRPr="00410461" w:rsidRDefault="00670C53" w:rsidP="00686FAD">
            <w:pPr>
              <w:pStyle w:val="TAL"/>
              <w:keepNext w:val="0"/>
              <w:keepLines w:val="0"/>
              <w:rPr>
                <w:sz w:val="16"/>
                <w:szCs w:val="16"/>
              </w:rPr>
            </w:pPr>
            <w:r w:rsidRPr="00410461">
              <w:rPr>
                <w:sz w:val="16"/>
                <w:szCs w:val="16"/>
              </w:rPr>
              <w:t>ADMF descriptive details</w:t>
            </w:r>
          </w:p>
        </w:tc>
        <w:tc>
          <w:tcPr>
            <w:tcW w:w="708" w:type="dxa"/>
            <w:shd w:val="solid" w:color="FFFFFF" w:fill="auto"/>
          </w:tcPr>
          <w:p w14:paraId="6FBF7B8F" w14:textId="77777777" w:rsidR="00D5679C" w:rsidRPr="00410461" w:rsidRDefault="00D5679C" w:rsidP="00686FAD">
            <w:pPr>
              <w:pStyle w:val="TAC"/>
              <w:keepNext w:val="0"/>
              <w:keepLines w:val="0"/>
              <w:rPr>
                <w:sz w:val="16"/>
                <w:szCs w:val="16"/>
              </w:rPr>
            </w:pPr>
            <w:r w:rsidRPr="00410461">
              <w:rPr>
                <w:sz w:val="16"/>
                <w:szCs w:val="16"/>
              </w:rPr>
              <w:t>16.3.0</w:t>
            </w:r>
          </w:p>
        </w:tc>
      </w:tr>
      <w:tr w:rsidR="00D5679C" w:rsidRPr="00410461" w14:paraId="6BDFADCF" w14:textId="77777777" w:rsidTr="00AB7559">
        <w:tc>
          <w:tcPr>
            <w:tcW w:w="803" w:type="dxa"/>
            <w:shd w:val="solid" w:color="FFFFFF" w:fill="auto"/>
          </w:tcPr>
          <w:p w14:paraId="31E75179" w14:textId="77777777" w:rsidR="00D5679C" w:rsidRPr="00410461" w:rsidRDefault="00D5679C" w:rsidP="00686FAD">
            <w:pPr>
              <w:pStyle w:val="TAC"/>
              <w:keepNext w:val="0"/>
              <w:keepLines w:val="0"/>
              <w:rPr>
                <w:sz w:val="16"/>
                <w:szCs w:val="16"/>
              </w:rPr>
            </w:pPr>
            <w:r w:rsidRPr="00410461">
              <w:rPr>
                <w:sz w:val="16"/>
                <w:szCs w:val="16"/>
              </w:rPr>
              <w:t>2020-03</w:t>
            </w:r>
          </w:p>
        </w:tc>
        <w:tc>
          <w:tcPr>
            <w:tcW w:w="709" w:type="dxa"/>
            <w:shd w:val="solid" w:color="FFFFFF" w:fill="auto"/>
          </w:tcPr>
          <w:p w14:paraId="122D5312" w14:textId="77777777" w:rsidR="00D5679C" w:rsidRPr="00410461" w:rsidRDefault="00D5679C" w:rsidP="00686FAD">
            <w:pPr>
              <w:pStyle w:val="TAC"/>
              <w:keepNext w:val="0"/>
              <w:keepLines w:val="0"/>
              <w:rPr>
                <w:sz w:val="16"/>
                <w:szCs w:val="16"/>
              </w:rPr>
            </w:pPr>
            <w:r w:rsidRPr="00410461">
              <w:rPr>
                <w:sz w:val="16"/>
                <w:szCs w:val="16"/>
              </w:rPr>
              <w:t>SA#87</w:t>
            </w:r>
          </w:p>
        </w:tc>
        <w:tc>
          <w:tcPr>
            <w:tcW w:w="992" w:type="dxa"/>
            <w:shd w:val="solid" w:color="FFFFFF" w:fill="auto"/>
          </w:tcPr>
          <w:p w14:paraId="6FD89148" w14:textId="33E65C81" w:rsidR="00D5679C" w:rsidRPr="00410461" w:rsidRDefault="00D5679C" w:rsidP="00686FAD">
            <w:pPr>
              <w:pStyle w:val="TAC"/>
              <w:keepNext w:val="0"/>
              <w:keepLines w:val="0"/>
              <w:jc w:val="left"/>
              <w:rPr>
                <w:sz w:val="16"/>
                <w:szCs w:val="16"/>
              </w:rPr>
            </w:pPr>
            <w:r w:rsidRPr="00410461">
              <w:rPr>
                <w:sz w:val="16"/>
                <w:szCs w:val="16"/>
              </w:rPr>
              <w:t>SP-20003</w:t>
            </w:r>
            <w:r w:rsidR="001C4424" w:rsidRPr="00410461">
              <w:rPr>
                <w:sz w:val="16"/>
                <w:szCs w:val="16"/>
              </w:rPr>
              <w:t>1</w:t>
            </w:r>
          </w:p>
        </w:tc>
        <w:tc>
          <w:tcPr>
            <w:tcW w:w="567" w:type="dxa"/>
            <w:shd w:val="solid" w:color="FFFFFF" w:fill="auto"/>
          </w:tcPr>
          <w:p w14:paraId="624A7CC0" w14:textId="6CDC097D" w:rsidR="00D5679C" w:rsidRPr="00410461" w:rsidRDefault="00D5679C" w:rsidP="00686FAD">
            <w:pPr>
              <w:pStyle w:val="TAL"/>
              <w:keepNext w:val="0"/>
              <w:keepLines w:val="0"/>
              <w:rPr>
                <w:sz w:val="16"/>
                <w:szCs w:val="16"/>
              </w:rPr>
            </w:pPr>
            <w:r w:rsidRPr="00410461">
              <w:rPr>
                <w:sz w:val="16"/>
                <w:szCs w:val="16"/>
              </w:rPr>
              <w:t>00</w:t>
            </w:r>
            <w:r w:rsidR="00961E6C" w:rsidRPr="00410461">
              <w:rPr>
                <w:sz w:val="16"/>
                <w:szCs w:val="16"/>
              </w:rPr>
              <w:t>6</w:t>
            </w:r>
            <w:r w:rsidR="001C4424" w:rsidRPr="00410461">
              <w:rPr>
                <w:sz w:val="16"/>
                <w:szCs w:val="16"/>
              </w:rPr>
              <w:t>1</w:t>
            </w:r>
          </w:p>
        </w:tc>
        <w:tc>
          <w:tcPr>
            <w:tcW w:w="383" w:type="dxa"/>
            <w:shd w:val="solid" w:color="FFFFFF" w:fill="auto"/>
          </w:tcPr>
          <w:p w14:paraId="5EA0CCDB" w14:textId="17A6B3F7" w:rsidR="00D5679C" w:rsidRPr="00410461" w:rsidRDefault="00E21EE6"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59DFD81B" w14:textId="57B3768F" w:rsidR="00D5679C" w:rsidRPr="00410461" w:rsidRDefault="00E21EE6" w:rsidP="00686FAD">
            <w:pPr>
              <w:pStyle w:val="TAC"/>
              <w:keepNext w:val="0"/>
              <w:keepLines w:val="0"/>
              <w:rPr>
                <w:sz w:val="16"/>
                <w:szCs w:val="16"/>
              </w:rPr>
            </w:pPr>
            <w:r w:rsidRPr="00410461">
              <w:rPr>
                <w:sz w:val="16"/>
                <w:szCs w:val="16"/>
              </w:rPr>
              <w:t>B</w:t>
            </w:r>
          </w:p>
        </w:tc>
        <w:tc>
          <w:tcPr>
            <w:tcW w:w="5293" w:type="dxa"/>
            <w:shd w:val="solid" w:color="FFFFFF" w:fill="auto"/>
          </w:tcPr>
          <w:p w14:paraId="7B7268E2" w14:textId="3D9E0CDC" w:rsidR="00D5679C" w:rsidRPr="00410461" w:rsidRDefault="001D67F3" w:rsidP="00686FAD">
            <w:pPr>
              <w:pStyle w:val="TAL"/>
              <w:keepNext w:val="0"/>
              <w:keepLines w:val="0"/>
              <w:rPr>
                <w:sz w:val="16"/>
                <w:szCs w:val="16"/>
              </w:rPr>
            </w:pPr>
            <w:r w:rsidRPr="00410461">
              <w:rPr>
                <w:sz w:val="16"/>
                <w:szCs w:val="16"/>
              </w:rPr>
              <w:t>Support of manual LI Suspend and Resume</w:t>
            </w:r>
          </w:p>
        </w:tc>
        <w:tc>
          <w:tcPr>
            <w:tcW w:w="708" w:type="dxa"/>
            <w:shd w:val="solid" w:color="FFFFFF" w:fill="auto"/>
          </w:tcPr>
          <w:p w14:paraId="6F2EA793" w14:textId="77777777" w:rsidR="00D5679C" w:rsidRPr="00410461" w:rsidRDefault="00D5679C" w:rsidP="00686FAD">
            <w:pPr>
              <w:pStyle w:val="TAC"/>
              <w:keepNext w:val="0"/>
              <w:keepLines w:val="0"/>
              <w:rPr>
                <w:sz w:val="16"/>
                <w:szCs w:val="16"/>
              </w:rPr>
            </w:pPr>
            <w:r w:rsidRPr="00410461">
              <w:rPr>
                <w:sz w:val="16"/>
                <w:szCs w:val="16"/>
              </w:rPr>
              <w:t>16.3.0</w:t>
            </w:r>
          </w:p>
        </w:tc>
      </w:tr>
      <w:tr w:rsidR="001C4424" w:rsidRPr="00410461" w14:paraId="2F8D3F4B" w14:textId="77777777" w:rsidTr="00AB7559">
        <w:tc>
          <w:tcPr>
            <w:tcW w:w="803" w:type="dxa"/>
            <w:shd w:val="solid" w:color="FFFFFF" w:fill="auto"/>
          </w:tcPr>
          <w:p w14:paraId="56A2232D" w14:textId="77777777" w:rsidR="001C4424" w:rsidRPr="00410461" w:rsidRDefault="001C4424" w:rsidP="00686FAD">
            <w:pPr>
              <w:pStyle w:val="TAC"/>
              <w:keepNext w:val="0"/>
              <w:keepLines w:val="0"/>
              <w:rPr>
                <w:sz w:val="16"/>
                <w:szCs w:val="16"/>
              </w:rPr>
            </w:pPr>
            <w:r w:rsidRPr="00410461">
              <w:rPr>
                <w:sz w:val="16"/>
                <w:szCs w:val="16"/>
              </w:rPr>
              <w:t>2020-03</w:t>
            </w:r>
          </w:p>
        </w:tc>
        <w:tc>
          <w:tcPr>
            <w:tcW w:w="709" w:type="dxa"/>
            <w:shd w:val="solid" w:color="FFFFFF" w:fill="auto"/>
          </w:tcPr>
          <w:p w14:paraId="252C5110" w14:textId="77777777" w:rsidR="001C4424" w:rsidRPr="00410461" w:rsidRDefault="001C4424" w:rsidP="00686FAD">
            <w:pPr>
              <w:pStyle w:val="TAC"/>
              <w:keepNext w:val="0"/>
              <w:keepLines w:val="0"/>
              <w:rPr>
                <w:sz w:val="16"/>
                <w:szCs w:val="16"/>
              </w:rPr>
            </w:pPr>
            <w:r w:rsidRPr="00410461">
              <w:rPr>
                <w:sz w:val="16"/>
                <w:szCs w:val="16"/>
              </w:rPr>
              <w:t>SA#87</w:t>
            </w:r>
          </w:p>
        </w:tc>
        <w:tc>
          <w:tcPr>
            <w:tcW w:w="992" w:type="dxa"/>
            <w:shd w:val="solid" w:color="FFFFFF" w:fill="auto"/>
          </w:tcPr>
          <w:p w14:paraId="302E92E1" w14:textId="5E726A8A" w:rsidR="001C4424" w:rsidRPr="00410461" w:rsidRDefault="001C4424" w:rsidP="00686FAD">
            <w:pPr>
              <w:pStyle w:val="TAC"/>
              <w:keepNext w:val="0"/>
              <w:keepLines w:val="0"/>
              <w:jc w:val="left"/>
              <w:rPr>
                <w:sz w:val="16"/>
                <w:szCs w:val="16"/>
              </w:rPr>
            </w:pPr>
            <w:r w:rsidRPr="00410461">
              <w:rPr>
                <w:sz w:val="16"/>
                <w:szCs w:val="16"/>
              </w:rPr>
              <w:t>SP-200030</w:t>
            </w:r>
          </w:p>
        </w:tc>
        <w:tc>
          <w:tcPr>
            <w:tcW w:w="567" w:type="dxa"/>
            <w:shd w:val="solid" w:color="FFFFFF" w:fill="auto"/>
          </w:tcPr>
          <w:p w14:paraId="05C580D5" w14:textId="5F870242" w:rsidR="001C4424" w:rsidRPr="00410461" w:rsidRDefault="001C4424" w:rsidP="00686FAD">
            <w:pPr>
              <w:pStyle w:val="TAL"/>
              <w:keepNext w:val="0"/>
              <w:keepLines w:val="0"/>
              <w:rPr>
                <w:sz w:val="16"/>
                <w:szCs w:val="16"/>
              </w:rPr>
            </w:pPr>
            <w:r w:rsidRPr="00410461">
              <w:rPr>
                <w:sz w:val="16"/>
                <w:szCs w:val="16"/>
              </w:rPr>
              <w:t>0063</w:t>
            </w:r>
          </w:p>
        </w:tc>
        <w:tc>
          <w:tcPr>
            <w:tcW w:w="383" w:type="dxa"/>
            <w:shd w:val="solid" w:color="FFFFFF" w:fill="auto"/>
          </w:tcPr>
          <w:p w14:paraId="04EC1C9C" w14:textId="596E9A22" w:rsidR="001C4424" w:rsidRPr="00410461" w:rsidRDefault="001C4424" w:rsidP="00686FAD">
            <w:pPr>
              <w:pStyle w:val="TAR"/>
              <w:keepNext w:val="0"/>
              <w:keepLines w:val="0"/>
              <w:jc w:val="center"/>
              <w:rPr>
                <w:sz w:val="16"/>
                <w:szCs w:val="16"/>
              </w:rPr>
            </w:pPr>
            <w:r w:rsidRPr="00410461">
              <w:rPr>
                <w:sz w:val="16"/>
                <w:szCs w:val="16"/>
              </w:rPr>
              <w:t>-</w:t>
            </w:r>
          </w:p>
        </w:tc>
        <w:tc>
          <w:tcPr>
            <w:tcW w:w="384" w:type="dxa"/>
            <w:shd w:val="solid" w:color="FFFFFF" w:fill="auto"/>
          </w:tcPr>
          <w:p w14:paraId="71124D1C" w14:textId="031BE35F" w:rsidR="001C4424" w:rsidRPr="00410461" w:rsidRDefault="001C4424" w:rsidP="00686FAD">
            <w:pPr>
              <w:pStyle w:val="TAC"/>
              <w:keepNext w:val="0"/>
              <w:keepLines w:val="0"/>
              <w:rPr>
                <w:sz w:val="16"/>
                <w:szCs w:val="16"/>
              </w:rPr>
            </w:pPr>
            <w:r w:rsidRPr="00410461">
              <w:rPr>
                <w:sz w:val="16"/>
                <w:szCs w:val="16"/>
              </w:rPr>
              <w:t>A</w:t>
            </w:r>
          </w:p>
        </w:tc>
        <w:tc>
          <w:tcPr>
            <w:tcW w:w="5293" w:type="dxa"/>
            <w:shd w:val="solid" w:color="FFFFFF" w:fill="auto"/>
          </w:tcPr>
          <w:p w14:paraId="66250D1A" w14:textId="7BE1752D" w:rsidR="001C4424" w:rsidRPr="00410461" w:rsidRDefault="00950111" w:rsidP="00686FAD">
            <w:pPr>
              <w:pStyle w:val="TAL"/>
              <w:keepNext w:val="0"/>
              <w:keepLines w:val="0"/>
              <w:rPr>
                <w:sz w:val="16"/>
                <w:szCs w:val="16"/>
              </w:rPr>
            </w:pPr>
            <w:r w:rsidRPr="00410461">
              <w:rPr>
                <w:sz w:val="16"/>
                <w:szCs w:val="16"/>
              </w:rPr>
              <w:t>Correction of the MLP reference</w:t>
            </w:r>
          </w:p>
        </w:tc>
        <w:tc>
          <w:tcPr>
            <w:tcW w:w="708" w:type="dxa"/>
            <w:shd w:val="solid" w:color="FFFFFF" w:fill="auto"/>
          </w:tcPr>
          <w:p w14:paraId="367487DF" w14:textId="77777777" w:rsidR="001C4424" w:rsidRPr="00410461" w:rsidRDefault="001C4424" w:rsidP="00686FAD">
            <w:pPr>
              <w:pStyle w:val="TAC"/>
              <w:keepNext w:val="0"/>
              <w:keepLines w:val="0"/>
              <w:rPr>
                <w:sz w:val="16"/>
                <w:szCs w:val="16"/>
              </w:rPr>
            </w:pPr>
            <w:r w:rsidRPr="00410461">
              <w:rPr>
                <w:sz w:val="16"/>
                <w:szCs w:val="16"/>
              </w:rPr>
              <w:t>16.3.0</w:t>
            </w:r>
          </w:p>
        </w:tc>
      </w:tr>
      <w:tr w:rsidR="001C4424" w:rsidRPr="00410461" w14:paraId="60E1AFB3" w14:textId="77777777" w:rsidTr="00AB7559">
        <w:tc>
          <w:tcPr>
            <w:tcW w:w="803" w:type="dxa"/>
            <w:shd w:val="solid" w:color="FFFFFF" w:fill="auto"/>
          </w:tcPr>
          <w:p w14:paraId="41629A44" w14:textId="77777777" w:rsidR="001C4424" w:rsidRPr="00410461" w:rsidRDefault="001C4424" w:rsidP="00686FAD">
            <w:pPr>
              <w:pStyle w:val="TAC"/>
              <w:keepNext w:val="0"/>
              <w:keepLines w:val="0"/>
              <w:rPr>
                <w:sz w:val="16"/>
                <w:szCs w:val="16"/>
              </w:rPr>
            </w:pPr>
            <w:r w:rsidRPr="00410461">
              <w:rPr>
                <w:sz w:val="16"/>
                <w:szCs w:val="16"/>
              </w:rPr>
              <w:t>2020-03</w:t>
            </w:r>
          </w:p>
        </w:tc>
        <w:tc>
          <w:tcPr>
            <w:tcW w:w="709" w:type="dxa"/>
            <w:shd w:val="solid" w:color="FFFFFF" w:fill="auto"/>
          </w:tcPr>
          <w:p w14:paraId="7EC5083A" w14:textId="77777777" w:rsidR="001C4424" w:rsidRPr="00410461" w:rsidRDefault="001C4424" w:rsidP="00686FAD">
            <w:pPr>
              <w:pStyle w:val="TAC"/>
              <w:keepNext w:val="0"/>
              <w:keepLines w:val="0"/>
              <w:rPr>
                <w:sz w:val="16"/>
                <w:szCs w:val="16"/>
              </w:rPr>
            </w:pPr>
            <w:r w:rsidRPr="00410461">
              <w:rPr>
                <w:sz w:val="16"/>
                <w:szCs w:val="16"/>
              </w:rPr>
              <w:t>SA#87</w:t>
            </w:r>
          </w:p>
        </w:tc>
        <w:tc>
          <w:tcPr>
            <w:tcW w:w="992" w:type="dxa"/>
            <w:shd w:val="solid" w:color="FFFFFF" w:fill="auto"/>
          </w:tcPr>
          <w:p w14:paraId="67D99DFE" w14:textId="77777777" w:rsidR="001C4424" w:rsidRPr="00410461" w:rsidRDefault="001C4424" w:rsidP="00686FAD">
            <w:pPr>
              <w:pStyle w:val="TAC"/>
              <w:keepNext w:val="0"/>
              <w:keepLines w:val="0"/>
              <w:jc w:val="left"/>
              <w:rPr>
                <w:sz w:val="16"/>
                <w:szCs w:val="16"/>
              </w:rPr>
            </w:pPr>
            <w:r w:rsidRPr="00410461">
              <w:rPr>
                <w:sz w:val="16"/>
                <w:szCs w:val="16"/>
              </w:rPr>
              <w:t>SP-200031</w:t>
            </w:r>
          </w:p>
        </w:tc>
        <w:tc>
          <w:tcPr>
            <w:tcW w:w="567" w:type="dxa"/>
            <w:shd w:val="solid" w:color="FFFFFF" w:fill="auto"/>
          </w:tcPr>
          <w:p w14:paraId="228EFC1B" w14:textId="25ED81FB" w:rsidR="001C4424" w:rsidRPr="00410461" w:rsidRDefault="001C4424" w:rsidP="00686FAD">
            <w:pPr>
              <w:pStyle w:val="TAL"/>
              <w:keepNext w:val="0"/>
              <w:keepLines w:val="0"/>
              <w:rPr>
                <w:sz w:val="16"/>
                <w:szCs w:val="16"/>
              </w:rPr>
            </w:pPr>
            <w:r w:rsidRPr="00410461">
              <w:rPr>
                <w:sz w:val="16"/>
                <w:szCs w:val="16"/>
              </w:rPr>
              <w:t>0064</w:t>
            </w:r>
          </w:p>
        </w:tc>
        <w:tc>
          <w:tcPr>
            <w:tcW w:w="383" w:type="dxa"/>
            <w:shd w:val="solid" w:color="FFFFFF" w:fill="auto"/>
          </w:tcPr>
          <w:p w14:paraId="626A61B0" w14:textId="76732915" w:rsidR="001C4424" w:rsidRPr="00410461" w:rsidRDefault="00E21EE6"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6327A86" w14:textId="1C8B4400" w:rsidR="001C4424" w:rsidRPr="00410461" w:rsidRDefault="00E21EE6" w:rsidP="00686FAD">
            <w:pPr>
              <w:pStyle w:val="TAC"/>
              <w:keepNext w:val="0"/>
              <w:keepLines w:val="0"/>
              <w:rPr>
                <w:sz w:val="16"/>
                <w:szCs w:val="16"/>
              </w:rPr>
            </w:pPr>
            <w:r w:rsidRPr="00410461">
              <w:rPr>
                <w:sz w:val="16"/>
                <w:szCs w:val="16"/>
              </w:rPr>
              <w:t>F</w:t>
            </w:r>
          </w:p>
        </w:tc>
        <w:tc>
          <w:tcPr>
            <w:tcW w:w="5293" w:type="dxa"/>
            <w:shd w:val="solid" w:color="FFFFFF" w:fill="auto"/>
          </w:tcPr>
          <w:p w14:paraId="79933B7F" w14:textId="4B14113D" w:rsidR="001C4424" w:rsidRPr="00410461" w:rsidRDefault="00FD598E" w:rsidP="00686FAD">
            <w:pPr>
              <w:pStyle w:val="TAL"/>
              <w:keepNext w:val="0"/>
              <w:keepLines w:val="0"/>
              <w:rPr>
                <w:sz w:val="16"/>
                <w:szCs w:val="16"/>
              </w:rPr>
            </w:pPr>
            <w:r w:rsidRPr="00410461">
              <w:rPr>
                <w:sz w:val="16"/>
                <w:szCs w:val="16"/>
              </w:rPr>
              <w:t>MMS Stage 2</w:t>
            </w:r>
          </w:p>
        </w:tc>
        <w:tc>
          <w:tcPr>
            <w:tcW w:w="708" w:type="dxa"/>
            <w:shd w:val="solid" w:color="FFFFFF" w:fill="auto"/>
          </w:tcPr>
          <w:p w14:paraId="205E68A8" w14:textId="77777777" w:rsidR="001C4424" w:rsidRPr="00410461" w:rsidRDefault="001C4424" w:rsidP="00686FAD">
            <w:pPr>
              <w:pStyle w:val="TAC"/>
              <w:keepNext w:val="0"/>
              <w:keepLines w:val="0"/>
              <w:rPr>
                <w:sz w:val="16"/>
                <w:szCs w:val="16"/>
              </w:rPr>
            </w:pPr>
            <w:r w:rsidRPr="00410461">
              <w:rPr>
                <w:sz w:val="16"/>
                <w:szCs w:val="16"/>
              </w:rPr>
              <w:t>16.3.0</w:t>
            </w:r>
          </w:p>
        </w:tc>
      </w:tr>
      <w:tr w:rsidR="001C4424" w:rsidRPr="00410461" w14:paraId="15AAA2E7" w14:textId="77777777" w:rsidTr="00AB7559">
        <w:tc>
          <w:tcPr>
            <w:tcW w:w="803" w:type="dxa"/>
            <w:shd w:val="solid" w:color="FFFFFF" w:fill="auto"/>
          </w:tcPr>
          <w:p w14:paraId="3EBD1D52" w14:textId="4633C50A" w:rsidR="001C4424" w:rsidRPr="00410461" w:rsidRDefault="001C4424" w:rsidP="00686FAD">
            <w:pPr>
              <w:pStyle w:val="TAC"/>
              <w:keepNext w:val="0"/>
              <w:keepLines w:val="0"/>
              <w:rPr>
                <w:sz w:val="16"/>
                <w:szCs w:val="16"/>
              </w:rPr>
            </w:pPr>
            <w:r w:rsidRPr="00410461">
              <w:rPr>
                <w:sz w:val="16"/>
                <w:szCs w:val="16"/>
              </w:rPr>
              <w:t>2020-03</w:t>
            </w:r>
          </w:p>
        </w:tc>
        <w:tc>
          <w:tcPr>
            <w:tcW w:w="709" w:type="dxa"/>
            <w:shd w:val="solid" w:color="FFFFFF" w:fill="auto"/>
          </w:tcPr>
          <w:p w14:paraId="781AB2D8" w14:textId="617E62CD" w:rsidR="001C4424" w:rsidRPr="00410461" w:rsidRDefault="001C4424" w:rsidP="00686FAD">
            <w:pPr>
              <w:pStyle w:val="TAC"/>
              <w:keepNext w:val="0"/>
              <w:keepLines w:val="0"/>
              <w:rPr>
                <w:sz w:val="16"/>
                <w:szCs w:val="16"/>
              </w:rPr>
            </w:pPr>
            <w:r w:rsidRPr="00410461">
              <w:rPr>
                <w:sz w:val="16"/>
                <w:szCs w:val="16"/>
              </w:rPr>
              <w:t>SA#87</w:t>
            </w:r>
          </w:p>
        </w:tc>
        <w:tc>
          <w:tcPr>
            <w:tcW w:w="992" w:type="dxa"/>
            <w:shd w:val="solid" w:color="FFFFFF" w:fill="auto"/>
          </w:tcPr>
          <w:p w14:paraId="334C036D" w14:textId="6E27E994" w:rsidR="001C4424" w:rsidRPr="00410461" w:rsidRDefault="001C4424" w:rsidP="00686FAD">
            <w:pPr>
              <w:pStyle w:val="TAC"/>
              <w:keepNext w:val="0"/>
              <w:keepLines w:val="0"/>
              <w:jc w:val="left"/>
              <w:rPr>
                <w:sz w:val="16"/>
                <w:szCs w:val="16"/>
              </w:rPr>
            </w:pPr>
            <w:r w:rsidRPr="00410461">
              <w:rPr>
                <w:sz w:val="16"/>
                <w:szCs w:val="16"/>
              </w:rPr>
              <w:t>SP-200031</w:t>
            </w:r>
          </w:p>
        </w:tc>
        <w:tc>
          <w:tcPr>
            <w:tcW w:w="567" w:type="dxa"/>
            <w:shd w:val="solid" w:color="FFFFFF" w:fill="auto"/>
          </w:tcPr>
          <w:p w14:paraId="062C494A" w14:textId="2EEE9A08" w:rsidR="001C4424" w:rsidRPr="00410461" w:rsidRDefault="001C4424" w:rsidP="00686FAD">
            <w:pPr>
              <w:pStyle w:val="TAL"/>
              <w:keepNext w:val="0"/>
              <w:keepLines w:val="0"/>
              <w:rPr>
                <w:sz w:val="16"/>
                <w:szCs w:val="16"/>
              </w:rPr>
            </w:pPr>
            <w:r w:rsidRPr="00410461">
              <w:rPr>
                <w:sz w:val="16"/>
                <w:szCs w:val="16"/>
              </w:rPr>
              <w:t>0065</w:t>
            </w:r>
          </w:p>
        </w:tc>
        <w:tc>
          <w:tcPr>
            <w:tcW w:w="383" w:type="dxa"/>
            <w:shd w:val="solid" w:color="FFFFFF" w:fill="auto"/>
          </w:tcPr>
          <w:p w14:paraId="6C044371" w14:textId="2DD02E32" w:rsidR="001C4424" w:rsidRPr="00410461" w:rsidRDefault="00E21EE6"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7A9C42A7" w14:textId="7E0FBDC5" w:rsidR="001C4424" w:rsidRPr="00410461" w:rsidRDefault="00E21EE6" w:rsidP="00686FAD">
            <w:pPr>
              <w:pStyle w:val="TAC"/>
              <w:keepNext w:val="0"/>
              <w:keepLines w:val="0"/>
              <w:rPr>
                <w:sz w:val="16"/>
                <w:szCs w:val="16"/>
              </w:rPr>
            </w:pPr>
            <w:r w:rsidRPr="00410461">
              <w:rPr>
                <w:sz w:val="16"/>
                <w:szCs w:val="16"/>
              </w:rPr>
              <w:t>F</w:t>
            </w:r>
          </w:p>
        </w:tc>
        <w:tc>
          <w:tcPr>
            <w:tcW w:w="5293" w:type="dxa"/>
            <w:shd w:val="solid" w:color="FFFFFF" w:fill="auto"/>
          </w:tcPr>
          <w:p w14:paraId="57B60391" w14:textId="6FFECACA" w:rsidR="001C4424" w:rsidRPr="00410461" w:rsidRDefault="00E21EE6" w:rsidP="00686FAD">
            <w:pPr>
              <w:pStyle w:val="TAL"/>
              <w:keepNext w:val="0"/>
              <w:keepLines w:val="0"/>
              <w:rPr>
                <w:sz w:val="16"/>
                <w:szCs w:val="16"/>
              </w:rPr>
            </w:pPr>
            <w:r w:rsidRPr="00410461">
              <w:rPr>
                <w:sz w:val="16"/>
                <w:szCs w:val="16"/>
              </w:rPr>
              <w:t>CC-PAG provisioning and deployment corrections</w:t>
            </w:r>
          </w:p>
        </w:tc>
        <w:tc>
          <w:tcPr>
            <w:tcW w:w="708" w:type="dxa"/>
            <w:shd w:val="solid" w:color="FFFFFF" w:fill="auto"/>
          </w:tcPr>
          <w:p w14:paraId="7CB3B819" w14:textId="7AFB9E7B" w:rsidR="001C4424" w:rsidRPr="00410461" w:rsidRDefault="001C4424" w:rsidP="00686FAD">
            <w:pPr>
              <w:pStyle w:val="TAC"/>
              <w:keepNext w:val="0"/>
              <w:keepLines w:val="0"/>
              <w:rPr>
                <w:sz w:val="16"/>
                <w:szCs w:val="16"/>
              </w:rPr>
            </w:pPr>
            <w:r w:rsidRPr="00410461">
              <w:rPr>
                <w:sz w:val="16"/>
                <w:szCs w:val="16"/>
              </w:rPr>
              <w:t>16.3.0</w:t>
            </w:r>
          </w:p>
        </w:tc>
      </w:tr>
      <w:tr w:rsidR="0036342C" w:rsidRPr="00410461" w14:paraId="722220D2" w14:textId="77777777" w:rsidTr="00AB7559">
        <w:tc>
          <w:tcPr>
            <w:tcW w:w="803" w:type="dxa"/>
            <w:shd w:val="solid" w:color="FFFFFF" w:fill="auto"/>
          </w:tcPr>
          <w:p w14:paraId="66AEB16B" w14:textId="77777777" w:rsidR="0036342C" w:rsidRPr="00410461" w:rsidRDefault="0036342C" w:rsidP="00686FAD">
            <w:pPr>
              <w:pStyle w:val="TAC"/>
              <w:keepNext w:val="0"/>
              <w:keepLines w:val="0"/>
              <w:rPr>
                <w:sz w:val="16"/>
                <w:szCs w:val="16"/>
              </w:rPr>
            </w:pPr>
            <w:r w:rsidRPr="00410461">
              <w:rPr>
                <w:sz w:val="16"/>
                <w:szCs w:val="16"/>
              </w:rPr>
              <w:t>2020-07</w:t>
            </w:r>
          </w:p>
        </w:tc>
        <w:tc>
          <w:tcPr>
            <w:tcW w:w="709" w:type="dxa"/>
            <w:shd w:val="solid" w:color="FFFFFF" w:fill="auto"/>
          </w:tcPr>
          <w:p w14:paraId="56D9521A" w14:textId="77777777" w:rsidR="0036342C" w:rsidRPr="00410461" w:rsidRDefault="0036342C" w:rsidP="00686FAD">
            <w:pPr>
              <w:pStyle w:val="TAC"/>
              <w:keepNext w:val="0"/>
              <w:keepLines w:val="0"/>
              <w:rPr>
                <w:sz w:val="16"/>
                <w:szCs w:val="16"/>
              </w:rPr>
            </w:pPr>
            <w:r w:rsidRPr="00410461">
              <w:rPr>
                <w:sz w:val="16"/>
                <w:szCs w:val="16"/>
              </w:rPr>
              <w:t>SA#88-e</w:t>
            </w:r>
          </w:p>
        </w:tc>
        <w:tc>
          <w:tcPr>
            <w:tcW w:w="992" w:type="dxa"/>
            <w:shd w:val="solid" w:color="FFFFFF" w:fill="auto"/>
          </w:tcPr>
          <w:p w14:paraId="6A2F8F6D" w14:textId="6C9E9F3B" w:rsidR="0036342C" w:rsidRPr="00410461" w:rsidRDefault="0036342C" w:rsidP="00686FAD">
            <w:pPr>
              <w:pStyle w:val="TAC"/>
              <w:keepNext w:val="0"/>
              <w:keepLines w:val="0"/>
              <w:jc w:val="left"/>
              <w:rPr>
                <w:sz w:val="16"/>
                <w:szCs w:val="16"/>
              </w:rPr>
            </w:pPr>
            <w:r w:rsidRPr="00410461">
              <w:rPr>
                <w:sz w:val="16"/>
                <w:szCs w:val="16"/>
              </w:rPr>
              <w:t>SP-</w:t>
            </w:r>
            <w:r w:rsidR="006407F4" w:rsidRPr="00410461">
              <w:rPr>
                <w:sz w:val="16"/>
                <w:szCs w:val="16"/>
              </w:rPr>
              <w:t>200407</w:t>
            </w:r>
          </w:p>
        </w:tc>
        <w:tc>
          <w:tcPr>
            <w:tcW w:w="567" w:type="dxa"/>
            <w:shd w:val="solid" w:color="FFFFFF" w:fill="auto"/>
          </w:tcPr>
          <w:p w14:paraId="3D9E3C96" w14:textId="77777777" w:rsidR="0036342C" w:rsidRPr="00410461" w:rsidRDefault="0036342C" w:rsidP="00686FAD">
            <w:pPr>
              <w:pStyle w:val="TAL"/>
              <w:keepNext w:val="0"/>
              <w:keepLines w:val="0"/>
              <w:rPr>
                <w:sz w:val="16"/>
                <w:szCs w:val="16"/>
              </w:rPr>
            </w:pPr>
            <w:r w:rsidRPr="00410461">
              <w:rPr>
                <w:sz w:val="16"/>
                <w:szCs w:val="16"/>
              </w:rPr>
              <w:t>0069</w:t>
            </w:r>
          </w:p>
        </w:tc>
        <w:tc>
          <w:tcPr>
            <w:tcW w:w="383" w:type="dxa"/>
            <w:shd w:val="solid" w:color="FFFFFF" w:fill="auto"/>
          </w:tcPr>
          <w:p w14:paraId="7A872739" w14:textId="77777777" w:rsidR="0036342C" w:rsidRPr="00410461" w:rsidRDefault="0036342C" w:rsidP="00686FAD">
            <w:pPr>
              <w:pStyle w:val="TAR"/>
              <w:keepNext w:val="0"/>
              <w:keepLines w:val="0"/>
              <w:jc w:val="center"/>
              <w:rPr>
                <w:sz w:val="16"/>
                <w:szCs w:val="16"/>
              </w:rPr>
            </w:pPr>
            <w:r w:rsidRPr="00410461">
              <w:rPr>
                <w:sz w:val="16"/>
                <w:szCs w:val="16"/>
              </w:rPr>
              <w:t>-</w:t>
            </w:r>
          </w:p>
        </w:tc>
        <w:tc>
          <w:tcPr>
            <w:tcW w:w="384" w:type="dxa"/>
            <w:shd w:val="solid" w:color="FFFFFF" w:fill="auto"/>
          </w:tcPr>
          <w:p w14:paraId="2DF8A2A7" w14:textId="77777777" w:rsidR="0036342C" w:rsidRPr="00410461" w:rsidRDefault="0036342C" w:rsidP="00686FAD">
            <w:pPr>
              <w:pStyle w:val="TAC"/>
              <w:keepNext w:val="0"/>
              <w:keepLines w:val="0"/>
              <w:rPr>
                <w:sz w:val="16"/>
                <w:szCs w:val="16"/>
              </w:rPr>
            </w:pPr>
            <w:r w:rsidRPr="00410461">
              <w:rPr>
                <w:sz w:val="16"/>
                <w:szCs w:val="16"/>
              </w:rPr>
              <w:t>F</w:t>
            </w:r>
          </w:p>
        </w:tc>
        <w:tc>
          <w:tcPr>
            <w:tcW w:w="5293" w:type="dxa"/>
            <w:shd w:val="solid" w:color="FFFFFF" w:fill="auto"/>
          </w:tcPr>
          <w:p w14:paraId="3684BEB4" w14:textId="77777777" w:rsidR="0036342C" w:rsidRPr="00410461" w:rsidRDefault="0036342C" w:rsidP="00686FAD">
            <w:pPr>
              <w:pStyle w:val="TAL"/>
              <w:keepNext w:val="0"/>
              <w:keepLines w:val="0"/>
              <w:rPr>
                <w:sz w:val="16"/>
                <w:szCs w:val="16"/>
              </w:rPr>
            </w:pPr>
            <w:r w:rsidRPr="00410461">
              <w:rPr>
                <w:sz w:val="16"/>
                <w:szCs w:val="16"/>
              </w:rPr>
              <w:t>Fixing the typos</w:t>
            </w:r>
          </w:p>
        </w:tc>
        <w:tc>
          <w:tcPr>
            <w:tcW w:w="708" w:type="dxa"/>
            <w:shd w:val="solid" w:color="FFFFFF" w:fill="auto"/>
          </w:tcPr>
          <w:p w14:paraId="1D94D7A9" w14:textId="77777777" w:rsidR="0036342C" w:rsidRPr="00410461" w:rsidRDefault="0036342C" w:rsidP="00686FAD">
            <w:pPr>
              <w:pStyle w:val="TAC"/>
              <w:keepNext w:val="0"/>
              <w:keepLines w:val="0"/>
              <w:rPr>
                <w:sz w:val="16"/>
                <w:szCs w:val="16"/>
              </w:rPr>
            </w:pPr>
            <w:r w:rsidRPr="00410461">
              <w:rPr>
                <w:sz w:val="16"/>
                <w:szCs w:val="16"/>
              </w:rPr>
              <w:t>16.4.0</w:t>
            </w:r>
          </w:p>
        </w:tc>
      </w:tr>
      <w:tr w:rsidR="006407F4" w:rsidRPr="00410461" w14:paraId="01C712D0" w14:textId="77777777" w:rsidTr="00AB7559">
        <w:tc>
          <w:tcPr>
            <w:tcW w:w="803" w:type="dxa"/>
            <w:shd w:val="solid" w:color="FFFFFF" w:fill="auto"/>
          </w:tcPr>
          <w:p w14:paraId="004E55CB" w14:textId="77777777" w:rsidR="006407F4" w:rsidRPr="00410461" w:rsidRDefault="006407F4" w:rsidP="00686FAD">
            <w:pPr>
              <w:pStyle w:val="TAC"/>
              <w:keepNext w:val="0"/>
              <w:keepLines w:val="0"/>
              <w:rPr>
                <w:sz w:val="16"/>
                <w:szCs w:val="16"/>
              </w:rPr>
            </w:pPr>
            <w:r w:rsidRPr="00410461">
              <w:rPr>
                <w:sz w:val="16"/>
                <w:szCs w:val="16"/>
              </w:rPr>
              <w:t>2020-07</w:t>
            </w:r>
          </w:p>
        </w:tc>
        <w:tc>
          <w:tcPr>
            <w:tcW w:w="709" w:type="dxa"/>
            <w:shd w:val="solid" w:color="FFFFFF" w:fill="auto"/>
          </w:tcPr>
          <w:p w14:paraId="583DF5CE" w14:textId="77777777" w:rsidR="006407F4" w:rsidRPr="00410461" w:rsidRDefault="006407F4" w:rsidP="00686FAD">
            <w:pPr>
              <w:pStyle w:val="TAC"/>
              <w:keepNext w:val="0"/>
              <w:keepLines w:val="0"/>
              <w:rPr>
                <w:sz w:val="16"/>
                <w:szCs w:val="16"/>
              </w:rPr>
            </w:pPr>
            <w:r w:rsidRPr="00410461">
              <w:rPr>
                <w:sz w:val="16"/>
                <w:szCs w:val="16"/>
              </w:rPr>
              <w:t>SA#88-e</w:t>
            </w:r>
          </w:p>
        </w:tc>
        <w:tc>
          <w:tcPr>
            <w:tcW w:w="992" w:type="dxa"/>
            <w:shd w:val="solid" w:color="FFFFFF" w:fill="auto"/>
          </w:tcPr>
          <w:p w14:paraId="5C0BCE5B" w14:textId="571B759A" w:rsidR="006407F4" w:rsidRPr="00410461" w:rsidRDefault="006407F4" w:rsidP="00686FAD">
            <w:pPr>
              <w:pStyle w:val="TAC"/>
              <w:keepNext w:val="0"/>
              <w:keepLines w:val="0"/>
              <w:jc w:val="left"/>
              <w:rPr>
                <w:sz w:val="16"/>
                <w:szCs w:val="16"/>
              </w:rPr>
            </w:pPr>
            <w:r w:rsidRPr="00410461">
              <w:rPr>
                <w:sz w:val="16"/>
                <w:szCs w:val="16"/>
              </w:rPr>
              <w:t>SP-200407</w:t>
            </w:r>
          </w:p>
        </w:tc>
        <w:tc>
          <w:tcPr>
            <w:tcW w:w="567" w:type="dxa"/>
            <w:shd w:val="solid" w:color="FFFFFF" w:fill="auto"/>
          </w:tcPr>
          <w:p w14:paraId="4BF85E36" w14:textId="77777777" w:rsidR="006407F4" w:rsidRPr="00410461" w:rsidRDefault="006407F4" w:rsidP="00686FAD">
            <w:pPr>
              <w:pStyle w:val="TAL"/>
              <w:keepNext w:val="0"/>
              <w:keepLines w:val="0"/>
              <w:rPr>
                <w:sz w:val="16"/>
                <w:szCs w:val="16"/>
              </w:rPr>
            </w:pPr>
            <w:r w:rsidRPr="00410461">
              <w:rPr>
                <w:sz w:val="16"/>
                <w:szCs w:val="16"/>
              </w:rPr>
              <w:t>0070</w:t>
            </w:r>
          </w:p>
        </w:tc>
        <w:tc>
          <w:tcPr>
            <w:tcW w:w="383" w:type="dxa"/>
            <w:shd w:val="solid" w:color="FFFFFF" w:fill="auto"/>
          </w:tcPr>
          <w:p w14:paraId="12431FB4" w14:textId="77777777" w:rsidR="006407F4" w:rsidRPr="00410461" w:rsidRDefault="006407F4"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3423E6F3" w14:textId="77777777" w:rsidR="006407F4" w:rsidRPr="00410461" w:rsidRDefault="006407F4" w:rsidP="00686FAD">
            <w:pPr>
              <w:pStyle w:val="TAC"/>
              <w:keepNext w:val="0"/>
              <w:keepLines w:val="0"/>
              <w:rPr>
                <w:sz w:val="16"/>
                <w:szCs w:val="16"/>
              </w:rPr>
            </w:pPr>
            <w:r w:rsidRPr="00410461">
              <w:rPr>
                <w:sz w:val="16"/>
                <w:szCs w:val="16"/>
              </w:rPr>
              <w:t>F</w:t>
            </w:r>
          </w:p>
        </w:tc>
        <w:tc>
          <w:tcPr>
            <w:tcW w:w="5293" w:type="dxa"/>
            <w:shd w:val="solid" w:color="FFFFFF" w:fill="auto"/>
          </w:tcPr>
          <w:p w14:paraId="605FD8B5" w14:textId="77777777" w:rsidR="006407F4" w:rsidRPr="00410461" w:rsidRDefault="006407F4" w:rsidP="00686FAD">
            <w:pPr>
              <w:pStyle w:val="TAL"/>
              <w:keepNext w:val="0"/>
              <w:keepLines w:val="0"/>
              <w:rPr>
                <w:sz w:val="16"/>
                <w:szCs w:val="16"/>
              </w:rPr>
            </w:pPr>
            <w:r w:rsidRPr="00410461">
              <w:rPr>
                <w:sz w:val="16"/>
                <w:szCs w:val="16"/>
              </w:rPr>
              <w:t>Clarifications on the NFs that provide POI/TF functions for conferencing</w:t>
            </w:r>
          </w:p>
        </w:tc>
        <w:tc>
          <w:tcPr>
            <w:tcW w:w="708" w:type="dxa"/>
            <w:shd w:val="solid" w:color="FFFFFF" w:fill="auto"/>
          </w:tcPr>
          <w:p w14:paraId="58098F30" w14:textId="77777777" w:rsidR="006407F4" w:rsidRPr="00410461" w:rsidRDefault="006407F4" w:rsidP="00686FAD">
            <w:pPr>
              <w:pStyle w:val="TAC"/>
              <w:keepNext w:val="0"/>
              <w:keepLines w:val="0"/>
              <w:rPr>
                <w:sz w:val="16"/>
                <w:szCs w:val="16"/>
              </w:rPr>
            </w:pPr>
            <w:r w:rsidRPr="00410461">
              <w:rPr>
                <w:sz w:val="16"/>
                <w:szCs w:val="16"/>
              </w:rPr>
              <w:t>16.4.0</w:t>
            </w:r>
          </w:p>
        </w:tc>
      </w:tr>
      <w:tr w:rsidR="006407F4" w:rsidRPr="00410461" w14:paraId="104E77AE" w14:textId="77777777" w:rsidTr="00AB7559">
        <w:tc>
          <w:tcPr>
            <w:tcW w:w="803" w:type="dxa"/>
            <w:shd w:val="solid" w:color="FFFFFF" w:fill="auto"/>
          </w:tcPr>
          <w:p w14:paraId="79BD2D0A" w14:textId="7E2526D7" w:rsidR="006407F4" w:rsidRPr="00410461" w:rsidRDefault="006407F4" w:rsidP="00686FAD">
            <w:pPr>
              <w:pStyle w:val="TAC"/>
              <w:keepNext w:val="0"/>
              <w:keepLines w:val="0"/>
              <w:rPr>
                <w:sz w:val="16"/>
                <w:szCs w:val="16"/>
              </w:rPr>
            </w:pPr>
            <w:r w:rsidRPr="00410461">
              <w:rPr>
                <w:sz w:val="16"/>
                <w:szCs w:val="16"/>
              </w:rPr>
              <w:t>2020-07</w:t>
            </w:r>
          </w:p>
        </w:tc>
        <w:tc>
          <w:tcPr>
            <w:tcW w:w="709" w:type="dxa"/>
            <w:shd w:val="solid" w:color="FFFFFF" w:fill="auto"/>
          </w:tcPr>
          <w:p w14:paraId="6975DB01" w14:textId="4C706585" w:rsidR="006407F4" w:rsidRPr="00410461" w:rsidRDefault="006407F4" w:rsidP="00686FAD">
            <w:pPr>
              <w:pStyle w:val="TAC"/>
              <w:keepNext w:val="0"/>
              <w:keepLines w:val="0"/>
              <w:rPr>
                <w:sz w:val="16"/>
                <w:szCs w:val="16"/>
              </w:rPr>
            </w:pPr>
            <w:r w:rsidRPr="00410461">
              <w:rPr>
                <w:sz w:val="16"/>
                <w:szCs w:val="16"/>
              </w:rPr>
              <w:t>SA#88-e</w:t>
            </w:r>
          </w:p>
        </w:tc>
        <w:tc>
          <w:tcPr>
            <w:tcW w:w="992" w:type="dxa"/>
            <w:shd w:val="solid" w:color="FFFFFF" w:fill="auto"/>
          </w:tcPr>
          <w:p w14:paraId="695FB7A9" w14:textId="584A4C5E" w:rsidR="006407F4" w:rsidRPr="00410461" w:rsidRDefault="006407F4" w:rsidP="00686FAD">
            <w:pPr>
              <w:pStyle w:val="TAC"/>
              <w:keepNext w:val="0"/>
              <w:keepLines w:val="0"/>
              <w:jc w:val="left"/>
              <w:rPr>
                <w:sz w:val="16"/>
                <w:szCs w:val="16"/>
              </w:rPr>
            </w:pPr>
            <w:r w:rsidRPr="00410461">
              <w:rPr>
                <w:sz w:val="16"/>
                <w:szCs w:val="16"/>
              </w:rPr>
              <w:t>SP-200407</w:t>
            </w:r>
          </w:p>
        </w:tc>
        <w:tc>
          <w:tcPr>
            <w:tcW w:w="567" w:type="dxa"/>
            <w:shd w:val="solid" w:color="FFFFFF" w:fill="auto"/>
          </w:tcPr>
          <w:p w14:paraId="1815C9BB" w14:textId="718669FF" w:rsidR="006407F4" w:rsidRPr="00410461" w:rsidRDefault="006407F4" w:rsidP="00686FAD">
            <w:pPr>
              <w:pStyle w:val="TAL"/>
              <w:keepNext w:val="0"/>
              <w:keepLines w:val="0"/>
              <w:rPr>
                <w:sz w:val="16"/>
                <w:szCs w:val="16"/>
              </w:rPr>
            </w:pPr>
            <w:r w:rsidRPr="00410461">
              <w:rPr>
                <w:sz w:val="16"/>
                <w:szCs w:val="16"/>
              </w:rPr>
              <w:t>0072</w:t>
            </w:r>
          </w:p>
        </w:tc>
        <w:tc>
          <w:tcPr>
            <w:tcW w:w="383" w:type="dxa"/>
            <w:shd w:val="solid" w:color="FFFFFF" w:fill="auto"/>
          </w:tcPr>
          <w:p w14:paraId="16E8BDAA" w14:textId="359B9A69" w:rsidR="006407F4" w:rsidRPr="00410461" w:rsidRDefault="006407F4"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79C0D51B" w14:textId="3716EB3D" w:rsidR="006407F4" w:rsidRPr="00410461" w:rsidRDefault="006407F4" w:rsidP="00686FAD">
            <w:pPr>
              <w:pStyle w:val="TAC"/>
              <w:keepNext w:val="0"/>
              <w:keepLines w:val="0"/>
              <w:rPr>
                <w:sz w:val="16"/>
                <w:szCs w:val="16"/>
              </w:rPr>
            </w:pPr>
            <w:r w:rsidRPr="00410461">
              <w:rPr>
                <w:sz w:val="16"/>
                <w:szCs w:val="16"/>
              </w:rPr>
              <w:t>C</w:t>
            </w:r>
          </w:p>
        </w:tc>
        <w:tc>
          <w:tcPr>
            <w:tcW w:w="5293" w:type="dxa"/>
            <w:shd w:val="solid" w:color="FFFFFF" w:fill="auto"/>
          </w:tcPr>
          <w:p w14:paraId="75BC6F68" w14:textId="208E690F" w:rsidR="006407F4" w:rsidRPr="00410461" w:rsidRDefault="006407F4" w:rsidP="00686FAD">
            <w:pPr>
              <w:pStyle w:val="TAL"/>
              <w:keepNext w:val="0"/>
              <w:keepLines w:val="0"/>
              <w:rPr>
                <w:sz w:val="16"/>
                <w:szCs w:val="16"/>
              </w:rPr>
            </w:pPr>
            <w:r w:rsidRPr="00410461">
              <w:rPr>
                <w:sz w:val="16"/>
                <w:szCs w:val="16"/>
              </w:rPr>
              <w:t>Virtualisation details</w:t>
            </w:r>
          </w:p>
        </w:tc>
        <w:tc>
          <w:tcPr>
            <w:tcW w:w="708" w:type="dxa"/>
            <w:shd w:val="solid" w:color="FFFFFF" w:fill="auto"/>
          </w:tcPr>
          <w:p w14:paraId="590AD9B2" w14:textId="7A88D113" w:rsidR="006407F4" w:rsidRPr="00410461" w:rsidRDefault="006407F4" w:rsidP="00686FAD">
            <w:pPr>
              <w:pStyle w:val="TAC"/>
              <w:keepNext w:val="0"/>
              <w:keepLines w:val="0"/>
              <w:rPr>
                <w:sz w:val="16"/>
                <w:szCs w:val="16"/>
              </w:rPr>
            </w:pPr>
            <w:r w:rsidRPr="00410461">
              <w:rPr>
                <w:sz w:val="16"/>
                <w:szCs w:val="16"/>
              </w:rPr>
              <w:t>16.4.0</w:t>
            </w:r>
          </w:p>
        </w:tc>
      </w:tr>
      <w:tr w:rsidR="006407F4" w:rsidRPr="00410461" w14:paraId="3BDE637B" w14:textId="77777777" w:rsidTr="00AB7559">
        <w:tc>
          <w:tcPr>
            <w:tcW w:w="803" w:type="dxa"/>
            <w:shd w:val="solid" w:color="FFFFFF" w:fill="auto"/>
          </w:tcPr>
          <w:p w14:paraId="5FAC5E94" w14:textId="77777777" w:rsidR="006407F4" w:rsidRPr="00410461" w:rsidRDefault="006407F4" w:rsidP="00686FAD">
            <w:pPr>
              <w:pStyle w:val="TAC"/>
              <w:keepNext w:val="0"/>
              <w:keepLines w:val="0"/>
              <w:rPr>
                <w:sz w:val="16"/>
                <w:szCs w:val="16"/>
              </w:rPr>
            </w:pPr>
            <w:r w:rsidRPr="00410461">
              <w:rPr>
                <w:sz w:val="16"/>
                <w:szCs w:val="16"/>
              </w:rPr>
              <w:t>2020-07</w:t>
            </w:r>
          </w:p>
        </w:tc>
        <w:tc>
          <w:tcPr>
            <w:tcW w:w="709" w:type="dxa"/>
            <w:shd w:val="solid" w:color="FFFFFF" w:fill="auto"/>
          </w:tcPr>
          <w:p w14:paraId="72B53F96" w14:textId="77777777" w:rsidR="006407F4" w:rsidRPr="00410461" w:rsidRDefault="006407F4" w:rsidP="00686FAD">
            <w:pPr>
              <w:pStyle w:val="TAC"/>
              <w:keepNext w:val="0"/>
              <w:keepLines w:val="0"/>
              <w:rPr>
                <w:sz w:val="16"/>
                <w:szCs w:val="16"/>
              </w:rPr>
            </w:pPr>
            <w:r w:rsidRPr="00410461">
              <w:rPr>
                <w:sz w:val="16"/>
                <w:szCs w:val="16"/>
              </w:rPr>
              <w:t>SA#88-e</w:t>
            </w:r>
          </w:p>
        </w:tc>
        <w:tc>
          <w:tcPr>
            <w:tcW w:w="992" w:type="dxa"/>
            <w:shd w:val="solid" w:color="FFFFFF" w:fill="auto"/>
          </w:tcPr>
          <w:p w14:paraId="2E5545F2" w14:textId="590FB518" w:rsidR="006407F4" w:rsidRPr="00410461" w:rsidRDefault="006407F4" w:rsidP="00686FAD">
            <w:pPr>
              <w:pStyle w:val="TAC"/>
              <w:keepNext w:val="0"/>
              <w:keepLines w:val="0"/>
              <w:jc w:val="left"/>
              <w:rPr>
                <w:sz w:val="16"/>
                <w:szCs w:val="16"/>
              </w:rPr>
            </w:pPr>
            <w:r w:rsidRPr="00410461">
              <w:rPr>
                <w:sz w:val="16"/>
                <w:szCs w:val="16"/>
              </w:rPr>
              <w:t>SP-200407</w:t>
            </w:r>
          </w:p>
        </w:tc>
        <w:tc>
          <w:tcPr>
            <w:tcW w:w="567" w:type="dxa"/>
            <w:shd w:val="solid" w:color="FFFFFF" w:fill="auto"/>
          </w:tcPr>
          <w:p w14:paraId="1869107C" w14:textId="77777777" w:rsidR="006407F4" w:rsidRPr="00410461" w:rsidRDefault="006407F4" w:rsidP="00686FAD">
            <w:pPr>
              <w:pStyle w:val="TAL"/>
              <w:keepNext w:val="0"/>
              <w:keepLines w:val="0"/>
              <w:rPr>
                <w:sz w:val="16"/>
                <w:szCs w:val="16"/>
              </w:rPr>
            </w:pPr>
            <w:r w:rsidRPr="00410461">
              <w:rPr>
                <w:sz w:val="16"/>
                <w:szCs w:val="16"/>
              </w:rPr>
              <w:t>0073</w:t>
            </w:r>
          </w:p>
        </w:tc>
        <w:tc>
          <w:tcPr>
            <w:tcW w:w="383" w:type="dxa"/>
            <w:shd w:val="solid" w:color="FFFFFF" w:fill="auto"/>
          </w:tcPr>
          <w:p w14:paraId="11AA2809" w14:textId="4BBC8678" w:rsidR="006407F4" w:rsidRPr="00410461" w:rsidRDefault="006407F4" w:rsidP="00686FAD">
            <w:pPr>
              <w:pStyle w:val="TAR"/>
              <w:keepNext w:val="0"/>
              <w:keepLines w:val="0"/>
              <w:jc w:val="center"/>
              <w:rPr>
                <w:sz w:val="16"/>
                <w:szCs w:val="16"/>
              </w:rPr>
            </w:pPr>
            <w:r w:rsidRPr="00410461">
              <w:rPr>
                <w:sz w:val="16"/>
                <w:szCs w:val="16"/>
              </w:rPr>
              <w:t>-</w:t>
            </w:r>
          </w:p>
        </w:tc>
        <w:tc>
          <w:tcPr>
            <w:tcW w:w="384" w:type="dxa"/>
            <w:shd w:val="solid" w:color="FFFFFF" w:fill="auto"/>
          </w:tcPr>
          <w:p w14:paraId="47CEA395" w14:textId="77777777" w:rsidR="006407F4" w:rsidRPr="00410461" w:rsidRDefault="006407F4" w:rsidP="00686FAD">
            <w:pPr>
              <w:pStyle w:val="TAC"/>
              <w:keepNext w:val="0"/>
              <w:keepLines w:val="0"/>
              <w:rPr>
                <w:sz w:val="16"/>
                <w:szCs w:val="16"/>
              </w:rPr>
            </w:pPr>
            <w:r w:rsidRPr="00410461">
              <w:rPr>
                <w:sz w:val="16"/>
                <w:szCs w:val="16"/>
              </w:rPr>
              <w:t>F</w:t>
            </w:r>
          </w:p>
        </w:tc>
        <w:tc>
          <w:tcPr>
            <w:tcW w:w="5293" w:type="dxa"/>
            <w:shd w:val="solid" w:color="FFFFFF" w:fill="auto"/>
          </w:tcPr>
          <w:p w14:paraId="5D665B73" w14:textId="77777777" w:rsidR="006407F4" w:rsidRPr="00410461" w:rsidRDefault="006407F4" w:rsidP="00686FAD">
            <w:pPr>
              <w:pStyle w:val="TAL"/>
              <w:keepNext w:val="0"/>
              <w:keepLines w:val="0"/>
              <w:rPr>
                <w:sz w:val="16"/>
                <w:szCs w:val="16"/>
              </w:rPr>
            </w:pPr>
            <w:r w:rsidRPr="00410461">
              <w:rPr>
                <w:sz w:val="16"/>
                <w:szCs w:val="16"/>
              </w:rPr>
              <w:t>Fixing the incorrect internal references</w:t>
            </w:r>
          </w:p>
        </w:tc>
        <w:tc>
          <w:tcPr>
            <w:tcW w:w="708" w:type="dxa"/>
            <w:shd w:val="solid" w:color="FFFFFF" w:fill="auto"/>
          </w:tcPr>
          <w:p w14:paraId="3ACF4031" w14:textId="77777777" w:rsidR="006407F4" w:rsidRPr="00410461" w:rsidRDefault="006407F4" w:rsidP="00686FAD">
            <w:pPr>
              <w:pStyle w:val="TAC"/>
              <w:keepNext w:val="0"/>
              <w:keepLines w:val="0"/>
              <w:rPr>
                <w:sz w:val="16"/>
                <w:szCs w:val="16"/>
              </w:rPr>
            </w:pPr>
            <w:r w:rsidRPr="00410461">
              <w:rPr>
                <w:sz w:val="16"/>
                <w:szCs w:val="16"/>
              </w:rPr>
              <w:t>16.4.0</w:t>
            </w:r>
          </w:p>
        </w:tc>
      </w:tr>
      <w:tr w:rsidR="006407F4" w:rsidRPr="00410461" w14:paraId="39842240" w14:textId="77777777" w:rsidTr="00AB7559">
        <w:tc>
          <w:tcPr>
            <w:tcW w:w="803" w:type="dxa"/>
            <w:shd w:val="solid" w:color="FFFFFF" w:fill="auto"/>
          </w:tcPr>
          <w:p w14:paraId="4BCCC05D" w14:textId="2066EA7D" w:rsidR="006407F4" w:rsidRPr="00410461" w:rsidRDefault="006407F4" w:rsidP="00686FAD">
            <w:pPr>
              <w:pStyle w:val="TAC"/>
              <w:keepNext w:val="0"/>
              <w:keepLines w:val="0"/>
              <w:rPr>
                <w:sz w:val="16"/>
                <w:szCs w:val="16"/>
              </w:rPr>
            </w:pPr>
            <w:r w:rsidRPr="00410461">
              <w:rPr>
                <w:sz w:val="16"/>
                <w:szCs w:val="16"/>
              </w:rPr>
              <w:t>2020-07</w:t>
            </w:r>
          </w:p>
        </w:tc>
        <w:tc>
          <w:tcPr>
            <w:tcW w:w="709" w:type="dxa"/>
            <w:shd w:val="solid" w:color="FFFFFF" w:fill="auto"/>
          </w:tcPr>
          <w:p w14:paraId="08FC9F6F" w14:textId="273E83C5" w:rsidR="006407F4" w:rsidRPr="00410461" w:rsidRDefault="006407F4" w:rsidP="00686FAD">
            <w:pPr>
              <w:pStyle w:val="TAC"/>
              <w:keepNext w:val="0"/>
              <w:keepLines w:val="0"/>
              <w:rPr>
                <w:sz w:val="16"/>
                <w:szCs w:val="16"/>
              </w:rPr>
            </w:pPr>
            <w:r w:rsidRPr="00410461">
              <w:rPr>
                <w:sz w:val="16"/>
                <w:szCs w:val="16"/>
              </w:rPr>
              <w:t>SA#88-e</w:t>
            </w:r>
          </w:p>
        </w:tc>
        <w:tc>
          <w:tcPr>
            <w:tcW w:w="992" w:type="dxa"/>
            <w:shd w:val="solid" w:color="FFFFFF" w:fill="auto"/>
          </w:tcPr>
          <w:p w14:paraId="5E7D0B29" w14:textId="2D20EBE2" w:rsidR="006407F4" w:rsidRPr="00410461" w:rsidRDefault="006407F4" w:rsidP="00686FAD">
            <w:pPr>
              <w:pStyle w:val="TAC"/>
              <w:keepNext w:val="0"/>
              <w:keepLines w:val="0"/>
              <w:jc w:val="left"/>
              <w:rPr>
                <w:sz w:val="16"/>
                <w:szCs w:val="16"/>
              </w:rPr>
            </w:pPr>
            <w:r w:rsidRPr="00410461">
              <w:rPr>
                <w:sz w:val="16"/>
                <w:szCs w:val="16"/>
              </w:rPr>
              <w:t>SP-200407</w:t>
            </w:r>
          </w:p>
        </w:tc>
        <w:tc>
          <w:tcPr>
            <w:tcW w:w="567" w:type="dxa"/>
            <w:shd w:val="solid" w:color="FFFFFF" w:fill="auto"/>
          </w:tcPr>
          <w:p w14:paraId="7E2219AE" w14:textId="6D7D1961" w:rsidR="006407F4" w:rsidRPr="00410461" w:rsidRDefault="006407F4" w:rsidP="00686FAD">
            <w:pPr>
              <w:pStyle w:val="TAL"/>
              <w:keepNext w:val="0"/>
              <w:keepLines w:val="0"/>
              <w:rPr>
                <w:sz w:val="16"/>
                <w:szCs w:val="16"/>
              </w:rPr>
            </w:pPr>
            <w:r w:rsidRPr="00410461">
              <w:rPr>
                <w:sz w:val="16"/>
                <w:szCs w:val="16"/>
              </w:rPr>
              <w:t>0074</w:t>
            </w:r>
          </w:p>
        </w:tc>
        <w:tc>
          <w:tcPr>
            <w:tcW w:w="383" w:type="dxa"/>
            <w:shd w:val="solid" w:color="FFFFFF" w:fill="auto"/>
          </w:tcPr>
          <w:p w14:paraId="7D4016BA" w14:textId="3EBD68E1" w:rsidR="006407F4" w:rsidRPr="00410461" w:rsidRDefault="006407F4" w:rsidP="00686FAD">
            <w:pPr>
              <w:pStyle w:val="TAR"/>
              <w:keepNext w:val="0"/>
              <w:keepLines w:val="0"/>
              <w:jc w:val="center"/>
              <w:rPr>
                <w:sz w:val="16"/>
                <w:szCs w:val="16"/>
              </w:rPr>
            </w:pPr>
            <w:r w:rsidRPr="00410461">
              <w:rPr>
                <w:sz w:val="16"/>
                <w:szCs w:val="16"/>
              </w:rPr>
              <w:t>-</w:t>
            </w:r>
          </w:p>
        </w:tc>
        <w:tc>
          <w:tcPr>
            <w:tcW w:w="384" w:type="dxa"/>
            <w:shd w:val="solid" w:color="FFFFFF" w:fill="auto"/>
          </w:tcPr>
          <w:p w14:paraId="1EB4DAC7" w14:textId="5927748D" w:rsidR="006407F4" w:rsidRPr="00410461" w:rsidRDefault="006407F4" w:rsidP="00686FAD">
            <w:pPr>
              <w:pStyle w:val="TAC"/>
              <w:keepNext w:val="0"/>
              <w:keepLines w:val="0"/>
              <w:rPr>
                <w:sz w:val="16"/>
                <w:szCs w:val="16"/>
              </w:rPr>
            </w:pPr>
            <w:r w:rsidRPr="00410461">
              <w:rPr>
                <w:sz w:val="16"/>
                <w:szCs w:val="16"/>
              </w:rPr>
              <w:t>F</w:t>
            </w:r>
          </w:p>
        </w:tc>
        <w:tc>
          <w:tcPr>
            <w:tcW w:w="5293" w:type="dxa"/>
            <w:shd w:val="solid" w:color="FFFFFF" w:fill="auto"/>
          </w:tcPr>
          <w:p w14:paraId="1B39CBDA" w14:textId="735F7DEE" w:rsidR="006407F4" w:rsidRPr="00410461" w:rsidRDefault="006407F4" w:rsidP="00686FAD">
            <w:pPr>
              <w:pStyle w:val="TAL"/>
              <w:keepNext w:val="0"/>
              <w:keepLines w:val="0"/>
              <w:rPr>
                <w:sz w:val="16"/>
                <w:szCs w:val="16"/>
              </w:rPr>
            </w:pPr>
            <w:r w:rsidRPr="00410461">
              <w:rPr>
                <w:sz w:val="16"/>
                <w:szCs w:val="16"/>
              </w:rPr>
              <w:t>Clarification to the IMS clause for the legacy CC-POI functions</w:t>
            </w:r>
          </w:p>
        </w:tc>
        <w:tc>
          <w:tcPr>
            <w:tcW w:w="708" w:type="dxa"/>
            <w:shd w:val="solid" w:color="FFFFFF" w:fill="auto"/>
          </w:tcPr>
          <w:p w14:paraId="134E2F95" w14:textId="0A5C553C" w:rsidR="006407F4" w:rsidRPr="00410461" w:rsidRDefault="006407F4" w:rsidP="00686FAD">
            <w:pPr>
              <w:pStyle w:val="TAC"/>
              <w:keepNext w:val="0"/>
              <w:keepLines w:val="0"/>
              <w:rPr>
                <w:sz w:val="16"/>
                <w:szCs w:val="16"/>
              </w:rPr>
            </w:pPr>
            <w:r w:rsidRPr="00410461">
              <w:rPr>
                <w:sz w:val="16"/>
                <w:szCs w:val="16"/>
              </w:rPr>
              <w:t>16.4.0</w:t>
            </w:r>
          </w:p>
        </w:tc>
      </w:tr>
      <w:tr w:rsidR="0013476C" w:rsidRPr="00410461" w14:paraId="357279E3" w14:textId="77777777" w:rsidTr="00AB7559">
        <w:tc>
          <w:tcPr>
            <w:tcW w:w="803" w:type="dxa"/>
            <w:shd w:val="solid" w:color="FFFFFF" w:fill="auto"/>
          </w:tcPr>
          <w:p w14:paraId="4A850A57" w14:textId="77777777" w:rsidR="0013476C" w:rsidRPr="00410461" w:rsidRDefault="0013476C" w:rsidP="00686FAD">
            <w:pPr>
              <w:pStyle w:val="TAC"/>
              <w:keepNext w:val="0"/>
              <w:keepLines w:val="0"/>
              <w:rPr>
                <w:sz w:val="16"/>
                <w:szCs w:val="16"/>
              </w:rPr>
            </w:pPr>
            <w:r w:rsidRPr="00410461">
              <w:rPr>
                <w:sz w:val="16"/>
                <w:szCs w:val="16"/>
              </w:rPr>
              <w:t>2020-09</w:t>
            </w:r>
          </w:p>
        </w:tc>
        <w:tc>
          <w:tcPr>
            <w:tcW w:w="709" w:type="dxa"/>
            <w:shd w:val="solid" w:color="FFFFFF" w:fill="auto"/>
          </w:tcPr>
          <w:p w14:paraId="6CEA9434" w14:textId="77777777" w:rsidR="0013476C" w:rsidRPr="00410461" w:rsidRDefault="0013476C" w:rsidP="00686FAD">
            <w:pPr>
              <w:pStyle w:val="TAC"/>
              <w:keepNext w:val="0"/>
              <w:keepLines w:val="0"/>
              <w:rPr>
                <w:sz w:val="16"/>
                <w:szCs w:val="16"/>
              </w:rPr>
            </w:pPr>
            <w:r w:rsidRPr="00410461">
              <w:rPr>
                <w:sz w:val="16"/>
                <w:szCs w:val="16"/>
              </w:rPr>
              <w:t>SA#89-e</w:t>
            </w:r>
          </w:p>
        </w:tc>
        <w:tc>
          <w:tcPr>
            <w:tcW w:w="992" w:type="dxa"/>
            <w:shd w:val="solid" w:color="FFFFFF" w:fill="auto"/>
          </w:tcPr>
          <w:p w14:paraId="7E447E9B" w14:textId="3D6D9240" w:rsidR="0013476C" w:rsidRPr="00410461" w:rsidRDefault="0013476C" w:rsidP="00686FAD">
            <w:pPr>
              <w:pStyle w:val="TAC"/>
              <w:keepNext w:val="0"/>
              <w:keepLines w:val="0"/>
              <w:jc w:val="left"/>
              <w:rPr>
                <w:sz w:val="16"/>
                <w:szCs w:val="16"/>
              </w:rPr>
            </w:pPr>
            <w:r w:rsidRPr="00410461">
              <w:rPr>
                <w:sz w:val="16"/>
                <w:szCs w:val="16"/>
              </w:rPr>
              <w:t>SP-20</w:t>
            </w:r>
            <w:r w:rsidR="008C067B" w:rsidRPr="00410461">
              <w:rPr>
                <w:sz w:val="16"/>
                <w:szCs w:val="16"/>
              </w:rPr>
              <w:t>0807</w:t>
            </w:r>
          </w:p>
        </w:tc>
        <w:tc>
          <w:tcPr>
            <w:tcW w:w="567" w:type="dxa"/>
            <w:shd w:val="solid" w:color="FFFFFF" w:fill="auto"/>
          </w:tcPr>
          <w:p w14:paraId="24B9F9EB" w14:textId="179320D9" w:rsidR="0013476C" w:rsidRPr="00410461" w:rsidRDefault="0013476C" w:rsidP="00686FAD">
            <w:pPr>
              <w:pStyle w:val="TAL"/>
              <w:keepNext w:val="0"/>
              <w:keepLines w:val="0"/>
              <w:rPr>
                <w:sz w:val="16"/>
                <w:szCs w:val="16"/>
              </w:rPr>
            </w:pPr>
            <w:r w:rsidRPr="00410461">
              <w:rPr>
                <w:sz w:val="16"/>
                <w:szCs w:val="16"/>
              </w:rPr>
              <w:t>007</w:t>
            </w:r>
            <w:r w:rsidR="00E47B5B" w:rsidRPr="00410461">
              <w:rPr>
                <w:sz w:val="16"/>
                <w:szCs w:val="16"/>
              </w:rPr>
              <w:t>6</w:t>
            </w:r>
          </w:p>
        </w:tc>
        <w:tc>
          <w:tcPr>
            <w:tcW w:w="383" w:type="dxa"/>
            <w:shd w:val="solid" w:color="FFFFFF" w:fill="auto"/>
          </w:tcPr>
          <w:p w14:paraId="0DB57EB8" w14:textId="5D30A3DB" w:rsidR="0013476C" w:rsidRPr="00410461" w:rsidRDefault="00E47B5B" w:rsidP="00686FAD">
            <w:pPr>
              <w:pStyle w:val="TAR"/>
              <w:keepNext w:val="0"/>
              <w:keepLines w:val="0"/>
              <w:jc w:val="center"/>
              <w:rPr>
                <w:sz w:val="16"/>
                <w:szCs w:val="16"/>
              </w:rPr>
            </w:pPr>
            <w:r w:rsidRPr="00410461">
              <w:rPr>
                <w:sz w:val="16"/>
                <w:szCs w:val="16"/>
              </w:rPr>
              <w:t>-</w:t>
            </w:r>
          </w:p>
        </w:tc>
        <w:tc>
          <w:tcPr>
            <w:tcW w:w="384" w:type="dxa"/>
            <w:shd w:val="solid" w:color="FFFFFF" w:fill="auto"/>
          </w:tcPr>
          <w:p w14:paraId="06CB243A" w14:textId="62BE9E4C" w:rsidR="0013476C" w:rsidRPr="00410461" w:rsidRDefault="00BB17D0" w:rsidP="00686FAD">
            <w:pPr>
              <w:pStyle w:val="TAC"/>
              <w:keepNext w:val="0"/>
              <w:keepLines w:val="0"/>
              <w:rPr>
                <w:sz w:val="16"/>
                <w:szCs w:val="16"/>
              </w:rPr>
            </w:pPr>
            <w:r w:rsidRPr="00410461">
              <w:rPr>
                <w:sz w:val="16"/>
                <w:szCs w:val="16"/>
              </w:rPr>
              <w:t>F</w:t>
            </w:r>
          </w:p>
        </w:tc>
        <w:tc>
          <w:tcPr>
            <w:tcW w:w="5293" w:type="dxa"/>
            <w:shd w:val="solid" w:color="FFFFFF" w:fill="auto"/>
          </w:tcPr>
          <w:p w14:paraId="3A396E35" w14:textId="18B93C9A" w:rsidR="0013476C" w:rsidRPr="00410461" w:rsidRDefault="00BB17D0" w:rsidP="00686FAD">
            <w:pPr>
              <w:pStyle w:val="TAL"/>
              <w:keepNext w:val="0"/>
              <w:keepLines w:val="0"/>
              <w:rPr>
                <w:sz w:val="16"/>
                <w:szCs w:val="16"/>
              </w:rPr>
            </w:pPr>
            <w:r w:rsidRPr="00410461">
              <w:rPr>
                <w:sz w:val="16"/>
                <w:szCs w:val="16"/>
              </w:rPr>
              <w:t>Correction on LI_X3_LITE_M interface</w:t>
            </w:r>
          </w:p>
        </w:tc>
        <w:tc>
          <w:tcPr>
            <w:tcW w:w="708" w:type="dxa"/>
            <w:shd w:val="solid" w:color="FFFFFF" w:fill="auto"/>
          </w:tcPr>
          <w:p w14:paraId="4845B661" w14:textId="77777777" w:rsidR="0013476C" w:rsidRPr="00410461" w:rsidRDefault="0013476C" w:rsidP="00686FAD">
            <w:pPr>
              <w:pStyle w:val="TAC"/>
              <w:keepNext w:val="0"/>
              <w:keepLines w:val="0"/>
              <w:rPr>
                <w:sz w:val="16"/>
                <w:szCs w:val="16"/>
              </w:rPr>
            </w:pPr>
            <w:r w:rsidRPr="00410461">
              <w:rPr>
                <w:sz w:val="16"/>
                <w:szCs w:val="16"/>
              </w:rPr>
              <w:t>16.5.0</w:t>
            </w:r>
          </w:p>
        </w:tc>
      </w:tr>
      <w:tr w:rsidR="0013476C" w:rsidRPr="00410461" w14:paraId="0A56EBAF" w14:textId="77777777" w:rsidTr="00AB7559">
        <w:tc>
          <w:tcPr>
            <w:tcW w:w="803" w:type="dxa"/>
            <w:shd w:val="solid" w:color="FFFFFF" w:fill="auto"/>
          </w:tcPr>
          <w:p w14:paraId="26BB652C" w14:textId="77777777" w:rsidR="0013476C" w:rsidRPr="00410461" w:rsidRDefault="0013476C" w:rsidP="00686FAD">
            <w:pPr>
              <w:pStyle w:val="TAC"/>
              <w:keepNext w:val="0"/>
              <w:keepLines w:val="0"/>
              <w:rPr>
                <w:sz w:val="16"/>
                <w:szCs w:val="16"/>
              </w:rPr>
            </w:pPr>
            <w:r w:rsidRPr="00410461">
              <w:rPr>
                <w:sz w:val="16"/>
                <w:szCs w:val="16"/>
              </w:rPr>
              <w:t>2020-09</w:t>
            </w:r>
          </w:p>
        </w:tc>
        <w:tc>
          <w:tcPr>
            <w:tcW w:w="709" w:type="dxa"/>
            <w:shd w:val="solid" w:color="FFFFFF" w:fill="auto"/>
          </w:tcPr>
          <w:p w14:paraId="7E251A5A" w14:textId="77777777" w:rsidR="0013476C" w:rsidRPr="00410461" w:rsidRDefault="0013476C" w:rsidP="00686FAD">
            <w:pPr>
              <w:pStyle w:val="TAC"/>
              <w:keepNext w:val="0"/>
              <w:keepLines w:val="0"/>
              <w:rPr>
                <w:sz w:val="16"/>
                <w:szCs w:val="16"/>
              </w:rPr>
            </w:pPr>
            <w:r w:rsidRPr="00410461">
              <w:rPr>
                <w:sz w:val="16"/>
                <w:szCs w:val="16"/>
              </w:rPr>
              <w:t>SA#89-e</w:t>
            </w:r>
          </w:p>
        </w:tc>
        <w:tc>
          <w:tcPr>
            <w:tcW w:w="992" w:type="dxa"/>
            <w:shd w:val="solid" w:color="FFFFFF" w:fill="auto"/>
          </w:tcPr>
          <w:p w14:paraId="7070F8EF" w14:textId="0EE694F9" w:rsidR="0013476C" w:rsidRPr="00410461" w:rsidRDefault="0013476C" w:rsidP="00686FAD">
            <w:pPr>
              <w:pStyle w:val="TAC"/>
              <w:keepNext w:val="0"/>
              <w:keepLines w:val="0"/>
              <w:jc w:val="left"/>
              <w:rPr>
                <w:sz w:val="16"/>
                <w:szCs w:val="16"/>
              </w:rPr>
            </w:pPr>
            <w:r w:rsidRPr="00410461">
              <w:rPr>
                <w:sz w:val="16"/>
                <w:szCs w:val="16"/>
              </w:rPr>
              <w:t>SP-20</w:t>
            </w:r>
            <w:r w:rsidR="008C067B" w:rsidRPr="00410461">
              <w:rPr>
                <w:sz w:val="16"/>
                <w:szCs w:val="16"/>
              </w:rPr>
              <w:t>0807</w:t>
            </w:r>
          </w:p>
        </w:tc>
        <w:tc>
          <w:tcPr>
            <w:tcW w:w="567" w:type="dxa"/>
            <w:shd w:val="solid" w:color="FFFFFF" w:fill="auto"/>
          </w:tcPr>
          <w:p w14:paraId="390AEDF9" w14:textId="45870AD6" w:rsidR="0013476C" w:rsidRPr="00410461" w:rsidRDefault="0013476C" w:rsidP="00686FAD">
            <w:pPr>
              <w:pStyle w:val="TAL"/>
              <w:keepNext w:val="0"/>
              <w:keepLines w:val="0"/>
              <w:rPr>
                <w:sz w:val="16"/>
                <w:szCs w:val="16"/>
              </w:rPr>
            </w:pPr>
            <w:r w:rsidRPr="00410461">
              <w:rPr>
                <w:sz w:val="16"/>
                <w:szCs w:val="16"/>
              </w:rPr>
              <w:t>007</w:t>
            </w:r>
            <w:r w:rsidR="00E47B5B" w:rsidRPr="00410461">
              <w:rPr>
                <w:sz w:val="16"/>
                <w:szCs w:val="16"/>
              </w:rPr>
              <w:t>8</w:t>
            </w:r>
          </w:p>
        </w:tc>
        <w:tc>
          <w:tcPr>
            <w:tcW w:w="383" w:type="dxa"/>
            <w:shd w:val="solid" w:color="FFFFFF" w:fill="auto"/>
          </w:tcPr>
          <w:p w14:paraId="73583AC0" w14:textId="48C1A264" w:rsidR="0013476C" w:rsidRPr="00410461" w:rsidRDefault="00E47B5B"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1AD2DB07" w14:textId="355E7218" w:rsidR="0013476C" w:rsidRPr="00410461" w:rsidRDefault="008F2D86" w:rsidP="00686FAD">
            <w:pPr>
              <w:pStyle w:val="TAC"/>
              <w:keepNext w:val="0"/>
              <w:keepLines w:val="0"/>
              <w:rPr>
                <w:sz w:val="16"/>
                <w:szCs w:val="16"/>
              </w:rPr>
            </w:pPr>
            <w:r w:rsidRPr="00410461">
              <w:rPr>
                <w:sz w:val="16"/>
                <w:szCs w:val="16"/>
              </w:rPr>
              <w:t>F</w:t>
            </w:r>
          </w:p>
        </w:tc>
        <w:tc>
          <w:tcPr>
            <w:tcW w:w="5293" w:type="dxa"/>
            <w:shd w:val="solid" w:color="FFFFFF" w:fill="auto"/>
          </w:tcPr>
          <w:p w14:paraId="26295803" w14:textId="02606A54" w:rsidR="0013476C" w:rsidRPr="00410461" w:rsidRDefault="008F2D86" w:rsidP="00686FAD">
            <w:pPr>
              <w:pStyle w:val="TAL"/>
              <w:keepNext w:val="0"/>
              <w:keepLines w:val="0"/>
              <w:rPr>
                <w:sz w:val="16"/>
                <w:szCs w:val="16"/>
              </w:rPr>
            </w:pPr>
            <w:r w:rsidRPr="00410461">
              <w:rPr>
                <w:sz w:val="16"/>
                <w:szCs w:val="16"/>
              </w:rPr>
              <w:t>Porting of HSS LI stage 2 from TS 33.107 to TS 33.127</w:t>
            </w:r>
          </w:p>
        </w:tc>
        <w:tc>
          <w:tcPr>
            <w:tcW w:w="708" w:type="dxa"/>
            <w:shd w:val="solid" w:color="FFFFFF" w:fill="auto"/>
          </w:tcPr>
          <w:p w14:paraId="1B2234F9" w14:textId="77777777" w:rsidR="0013476C" w:rsidRPr="00410461" w:rsidRDefault="0013476C" w:rsidP="00686FAD">
            <w:pPr>
              <w:pStyle w:val="TAC"/>
              <w:keepNext w:val="0"/>
              <w:keepLines w:val="0"/>
              <w:rPr>
                <w:sz w:val="16"/>
                <w:szCs w:val="16"/>
              </w:rPr>
            </w:pPr>
            <w:r w:rsidRPr="00410461">
              <w:rPr>
                <w:sz w:val="16"/>
                <w:szCs w:val="16"/>
              </w:rPr>
              <w:t>16.5.0</w:t>
            </w:r>
          </w:p>
        </w:tc>
      </w:tr>
      <w:tr w:rsidR="000928BC" w:rsidRPr="00410461" w14:paraId="7BEA3D1F" w14:textId="77777777" w:rsidTr="00AB7559">
        <w:tc>
          <w:tcPr>
            <w:tcW w:w="803" w:type="dxa"/>
            <w:shd w:val="solid" w:color="FFFFFF" w:fill="auto"/>
          </w:tcPr>
          <w:p w14:paraId="3E704FE0" w14:textId="0D5C3818" w:rsidR="000928BC" w:rsidRPr="00410461" w:rsidRDefault="000928BC" w:rsidP="00686FAD">
            <w:pPr>
              <w:pStyle w:val="TAC"/>
              <w:keepNext w:val="0"/>
              <w:keepLines w:val="0"/>
              <w:rPr>
                <w:sz w:val="16"/>
                <w:szCs w:val="16"/>
              </w:rPr>
            </w:pPr>
            <w:r w:rsidRPr="00410461">
              <w:rPr>
                <w:sz w:val="16"/>
                <w:szCs w:val="16"/>
              </w:rPr>
              <w:t>2020-09</w:t>
            </w:r>
          </w:p>
        </w:tc>
        <w:tc>
          <w:tcPr>
            <w:tcW w:w="709" w:type="dxa"/>
            <w:shd w:val="solid" w:color="FFFFFF" w:fill="auto"/>
          </w:tcPr>
          <w:p w14:paraId="75B50A81" w14:textId="35EC9F63" w:rsidR="000928BC" w:rsidRPr="00410461" w:rsidRDefault="000928BC" w:rsidP="00686FAD">
            <w:pPr>
              <w:pStyle w:val="TAC"/>
              <w:keepNext w:val="0"/>
              <w:keepLines w:val="0"/>
              <w:rPr>
                <w:sz w:val="16"/>
                <w:szCs w:val="16"/>
              </w:rPr>
            </w:pPr>
            <w:r w:rsidRPr="00410461">
              <w:rPr>
                <w:sz w:val="16"/>
                <w:szCs w:val="16"/>
              </w:rPr>
              <w:t>SA#89</w:t>
            </w:r>
            <w:r w:rsidR="0013476C" w:rsidRPr="00410461">
              <w:rPr>
                <w:sz w:val="16"/>
                <w:szCs w:val="16"/>
              </w:rPr>
              <w:t>-e</w:t>
            </w:r>
          </w:p>
        </w:tc>
        <w:tc>
          <w:tcPr>
            <w:tcW w:w="992" w:type="dxa"/>
            <w:shd w:val="solid" w:color="FFFFFF" w:fill="auto"/>
          </w:tcPr>
          <w:p w14:paraId="3D60F7AA" w14:textId="4F149A4A" w:rsidR="000928BC" w:rsidRPr="00410461" w:rsidRDefault="0013476C" w:rsidP="00686FAD">
            <w:pPr>
              <w:pStyle w:val="TAC"/>
              <w:keepNext w:val="0"/>
              <w:keepLines w:val="0"/>
              <w:jc w:val="left"/>
              <w:rPr>
                <w:sz w:val="16"/>
                <w:szCs w:val="16"/>
              </w:rPr>
            </w:pPr>
            <w:r w:rsidRPr="00410461">
              <w:rPr>
                <w:sz w:val="16"/>
                <w:szCs w:val="16"/>
              </w:rPr>
              <w:t>SP-20</w:t>
            </w:r>
            <w:r w:rsidR="008C067B" w:rsidRPr="00410461">
              <w:rPr>
                <w:sz w:val="16"/>
                <w:szCs w:val="16"/>
              </w:rPr>
              <w:t>0807</w:t>
            </w:r>
          </w:p>
        </w:tc>
        <w:tc>
          <w:tcPr>
            <w:tcW w:w="567" w:type="dxa"/>
            <w:shd w:val="solid" w:color="FFFFFF" w:fill="auto"/>
          </w:tcPr>
          <w:p w14:paraId="4C0A17E3" w14:textId="092B3748" w:rsidR="000928BC" w:rsidRPr="00410461" w:rsidRDefault="0013476C" w:rsidP="00686FAD">
            <w:pPr>
              <w:pStyle w:val="TAL"/>
              <w:keepNext w:val="0"/>
              <w:keepLines w:val="0"/>
              <w:rPr>
                <w:sz w:val="16"/>
                <w:szCs w:val="16"/>
              </w:rPr>
            </w:pPr>
            <w:r w:rsidRPr="00410461">
              <w:rPr>
                <w:sz w:val="16"/>
                <w:szCs w:val="16"/>
              </w:rPr>
              <w:t>007</w:t>
            </w:r>
            <w:r w:rsidR="00E47B5B" w:rsidRPr="00410461">
              <w:rPr>
                <w:sz w:val="16"/>
                <w:szCs w:val="16"/>
              </w:rPr>
              <w:t>9</w:t>
            </w:r>
          </w:p>
        </w:tc>
        <w:tc>
          <w:tcPr>
            <w:tcW w:w="383" w:type="dxa"/>
            <w:shd w:val="solid" w:color="FFFFFF" w:fill="auto"/>
          </w:tcPr>
          <w:p w14:paraId="3A434538" w14:textId="5CCAE66A" w:rsidR="000928BC" w:rsidRPr="00410461" w:rsidRDefault="00E47B5B"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1C34272" w14:textId="4CCD45AA" w:rsidR="000928BC" w:rsidRPr="00410461" w:rsidRDefault="00AD2B50" w:rsidP="00686FAD">
            <w:pPr>
              <w:pStyle w:val="TAC"/>
              <w:keepNext w:val="0"/>
              <w:keepLines w:val="0"/>
              <w:rPr>
                <w:sz w:val="16"/>
                <w:szCs w:val="16"/>
              </w:rPr>
            </w:pPr>
            <w:r w:rsidRPr="00410461">
              <w:rPr>
                <w:sz w:val="16"/>
                <w:szCs w:val="16"/>
              </w:rPr>
              <w:t>F</w:t>
            </w:r>
          </w:p>
        </w:tc>
        <w:tc>
          <w:tcPr>
            <w:tcW w:w="5293" w:type="dxa"/>
            <w:shd w:val="solid" w:color="FFFFFF" w:fill="auto"/>
          </w:tcPr>
          <w:p w14:paraId="7AD8E5BA" w14:textId="1E1A7E15" w:rsidR="000928BC" w:rsidRPr="00410461" w:rsidRDefault="00AD2B50" w:rsidP="00686FAD">
            <w:pPr>
              <w:pStyle w:val="TAL"/>
              <w:keepNext w:val="0"/>
              <w:keepLines w:val="0"/>
              <w:rPr>
                <w:sz w:val="16"/>
                <w:szCs w:val="16"/>
              </w:rPr>
            </w:pPr>
            <w:r w:rsidRPr="00410461">
              <w:rPr>
                <w:sz w:val="16"/>
                <w:szCs w:val="16"/>
              </w:rPr>
              <w:t>Clarification on the LI architecture</w:t>
            </w:r>
          </w:p>
        </w:tc>
        <w:tc>
          <w:tcPr>
            <w:tcW w:w="708" w:type="dxa"/>
            <w:shd w:val="solid" w:color="FFFFFF" w:fill="auto"/>
          </w:tcPr>
          <w:p w14:paraId="6DF21A5C" w14:textId="08838739" w:rsidR="000928BC" w:rsidRPr="00410461" w:rsidRDefault="0013476C" w:rsidP="00686FAD">
            <w:pPr>
              <w:pStyle w:val="TAC"/>
              <w:keepNext w:val="0"/>
              <w:keepLines w:val="0"/>
              <w:rPr>
                <w:sz w:val="16"/>
                <w:szCs w:val="16"/>
              </w:rPr>
            </w:pPr>
            <w:r w:rsidRPr="00410461">
              <w:rPr>
                <w:sz w:val="16"/>
                <w:szCs w:val="16"/>
              </w:rPr>
              <w:t>16.5.0</w:t>
            </w:r>
          </w:p>
        </w:tc>
      </w:tr>
      <w:tr w:rsidR="008C067B" w:rsidRPr="00410461" w14:paraId="560576F7" w14:textId="77777777" w:rsidTr="00AB7559">
        <w:tc>
          <w:tcPr>
            <w:tcW w:w="803" w:type="dxa"/>
            <w:shd w:val="solid" w:color="FFFFFF" w:fill="auto"/>
          </w:tcPr>
          <w:p w14:paraId="742CFCE1" w14:textId="77777777" w:rsidR="008C067B" w:rsidRPr="00410461" w:rsidRDefault="008C067B" w:rsidP="00686FAD">
            <w:pPr>
              <w:pStyle w:val="TAC"/>
              <w:keepNext w:val="0"/>
              <w:keepLines w:val="0"/>
              <w:rPr>
                <w:sz w:val="16"/>
                <w:szCs w:val="16"/>
              </w:rPr>
            </w:pPr>
            <w:r w:rsidRPr="00410461">
              <w:rPr>
                <w:sz w:val="16"/>
                <w:szCs w:val="16"/>
              </w:rPr>
              <w:t>2020-09</w:t>
            </w:r>
          </w:p>
        </w:tc>
        <w:tc>
          <w:tcPr>
            <w:tcW w:w="709" w:type="dxa"/>
            <w:shd w:val="solid" w:color="FFFFFF" w:fill="auto"/>
          </w:tcPr>
          <w:p w14:paraId="7CEE29B6" w14:textId="77777777" w:rsidR="008C067B" w:rsidRPr="00410461" w:rsidRDefault="008C067B" w:rsidP="00686FAD">
            <w:pPr>
              <w:pStyle w:val="TAC"/>
              <w:keepNext w:val="0"/>
              <w:keepLines w:val="0"/>
              <w:rPr>
                <w:sz w:val="16"/>
                <w:szCs w:val="16"/>
              </w:rPr>
            </w:pPr>
            <w:r w:rsidRPr="00410461">
              <w:rPr>
                <w:sz w:val="16"/>
                <w:szCs w:val="16"/>
              </w:rPr>
              <w:t>SA#89-e</w:t>
            </w:r>
          </w:p>
        </w:tc>
        <w:tc>
          <w:tcPr>
            <w:tcW w:w="992" w:type="dxa"/>
            <w:shd w:val="solid" w:color="FFFFFF" w:fill="auto"/>
          </w:tcPr>
          <w:p w14:paraId="57C3338F" w14:textId="77777777" w:rsidR="008C067B" w:rsidRPr="00410461" w:rsidRDefault="008C067B" w:rsidP="00686FAD">
            <w:pPr>
              <w:pStyle w:val="TAC"/>
              <w:keepNext w:val="0"/>
              <w:keepLines w:val="0"/>
              <w:jc w:val="left"/>
              <w:rPr>
                <w:sz w:val="16"/>
                <w:szCs w:val="16"/>
              </w:rPr>
            </w:pPr>
            <w:r w:rsidRPr="00410461">
              <w:rPr>
                <w:sz w:val="16"/>
                <w:szCs w:val="16"/>
              </w:rPr>
              <w:t>SP-200807</w:t>
            </w:r>
          </w:p>
        </w:tc>
        <w:tc>
          <w:tcPr>
            <w:tcW w:w="567" w:type="dxa"/>
            <w:shd w:val="solid" w:color="FFFFFF" w:fill="auto"/>
          </w:tcPr>
          <w:p w14:paraId="769DEC4F" w14:textId="77777777" w:rsidR="008C067B" w:rsidRPr="00410461" w:rsidRDefault="008C067B" w:rsidP="00686FAD">
            <w:pPr>
              <w:pStyle w:val="TAL"/>
              <w:keepNext w:val="0"/>
              <w:keepLines w:val="0"/>
              <w:rPr>
                <w:sz w:val="16"/>
                <w:szCs w:val="16"/>
              </w:rPr>
            </w:pPr>
            <w:r w:rsidRPr="00410461">
              <w:rPr>
                <w:sz w:val="16"/>
                <w:szCs w:val="16"/>
              </w:rPr>
              <w:t>0086</w:t>
            </w:r>
          </w:p>
        </w:tc>
        <w:tc>
          <w:tcPr>
            <w:tcW w:w="383" w:type="dxa"/>
            <w:shd w:val="solid" w:color="FFFFFF" w:fill="auto"/>
          </w:tcPr>
          <w:p w14:paraId="237F7A1A" w14:textId="77777777" w:rsidR="008C067B" w:rsidRPr="00410461" w:rsidRDefault="008C067B"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C7C0465" w14:textId="77777777" w:rsidR="008C067B" w:rsidRPr="00410461" w:rsidRDefault="008C067B" w:rsidP="00686FAD">
            <w:pPr>
              <w:pStyle w:val="TAC"/>
              <w:keepNext w:val="0"/>
              <w:keepLines w:val="0"/>
              <w:rPr>
                <w:sz w:val="16"/>
                <w:szCs w:val="16"/>
              </w:rPr>
            </w:pPr>
            <w:r w:rsidRPr="00410461">
              <w:rPr>
                <w:sz w:val="16"/>
                <w:szCs w:val="16"/>
              </w:rPr>
              <w:t>F</w:t>
            </w:r>
          </w:p>
        </w:tc>
        <w:tc>
          <w:tcPr>
            <w:tcW w:w="5293" w:type="dxa"/>
            <w:shd w:val="solid" w:color="FFFFFF" w:fill="auto"/>
          </w:tcPr>
          <w:p w14:paraId="6CC1856F" w14:textId="77777777" w:rsidR="008C067B" w:rsidRPr="00410461" w:rsidRDefault="008C067B" w:rsidP="00686FAD">
            <w:pPr>
              <w:pStyle w:val="TAL"/>
              <w:keepNext w:val="0"/>
              <w:keepLines w:val="0"/>
              <w:rPr>
                <w:sz w:val="16"/>
                <w:szCs w:val="16"/>
              </w:rPr>
            </w:pPr>
            <w:r w:rsidRPr="00410461">
              <w:rPr>
                <w:sz w:val="16"/>
                <w:szCs w:val="16"/>
              </w:rPr>
              <w:t>One PDU session connects to only one DN</w:t>
            </w:r>
          </w:p>
        </w:tc>
        <w:tc>
          <w:tcPr>
            <w:tcW w:w="708" w:type="dxa"/>
            <w:shd w:val="solid" w:color="FFFFFF" w:fill="auto"/>
          </w:tcPr>
          <w:p w14:paraId="5728DF25" w14:textId="77777777" w:rsidR="008C067B" w:rsidRPr="00410461" w:rsidRDefault="008C067B" w:rsidP="00686FAD">
            <w:pPr>
              <w:pStyle w:val="TAC"/>
              <w:keepNext w:val="0"/>
              <w:keepLines w:val="0"/>
              <w:rPr>
                <w:sz w:val="16"/>
                <w:szCs w:val="16"/>
              </w:rPr>
            </w:pPr>
            <w:r w:rsidRPr="00410461">
              <w:rPr>
                <w:sz w:val="16"/>
                <w:szCs w:val="16"/>
              </w:rPr>
              <w:t>16.5.0</w:t>
            </w:r>
          </w:p>
        </w:tc>
      </w:tr>
      <w:tr w:rsidR="00A26CA0" w:rsidRPr="00410461" w14:paraId="2B99ADDF" w14:textId="77777777" w:rsidTr="00AB7559">
        <w:tc>
          <w:tcPr>
            <w:tcW w:w="803" w:type="dxa"/>
            <w:shd w:val="solid" w:color="FFFFFF" w:fill="auto"/>
          </w:tcPr>
          <w:p w14:paraId="149CE986" w14:textId="77777777" w:rsidR="00A26CA0" w:rsidRPr="00410461" w:rsidRDefault="00A26CA0" w:rsidP="00686FAD">
            <w:pPr>
              <w:pStyle w:val="TAC"/>
              <w:keepNext w:val="0"/>
              <w:keepLines w:val="0"/>
              <w:rPr>
                <w:sz w:val="16"/>
                <w:szCs w:val="16"/>
              </w:rPr>
            </w:pPr>
            <w:r w:rsidRPr="00410461">
              <w:rPr>
                <w:sz w:val="16"/>
                <w:szCs w:val="16"/>
              </w:rPr>
              <w:t>2020-09</w:t>
            </w:r>
          </w:p>
        </w:tc>
        <w:tc>
          <w:tcPr>
            <w:tcW w:w="709" w:type="dxa"/>
            <w:shd w:val="solid" w:color="FFFFFF" w:fill="auto"/>
          </w:tcPr>
          <w:p w14:paraId="62B7759F" w14:textId="77777777" w:rsidR="00A26CA0" w:rsidRPr="00410461" w:rsidRDefault="00A26CA0" w:rsidP="00686FAD">
            <w:pPr>
              <w:pStyle w:val="TAC"/>
              <w:keepNext w:val="0"/>
              <w:keepLines w:val="0"/>
              <w:rPr>
                <w:sz w:val="16"/>
                <w:szCs w:val="16"/>
              </w:rPr>
            </w:pPr>
            <w:r w:rsidRPr="00410461">
              <w:rPr>
                <w:sz w:val="16"/>
                <w:szCs w:val="16"/>
              </w:rPr>
              <w:t>SA#89-e</w:t>
            </w:r>
          </w:p>
        </w:tc>
        <w:tc>
          <w:tcPr>
            <w:tcW w:w="992" w:type="dxa"/>
            <w:shd w:val="solid" w:color="FFFFFF" w:fill="auto"/>
          </w:tcPr>
          <w:p w14:paraId="33283A97" w14:textId="77777777" w:rsidR="00A26CA0" w:rsidRPr="00410461" w:rsidRDefault="00A26CA0" w:rsidP="00686FAD">
            <w:pPr>
              <w:pStyle w:val="TAC"/>
              <w:keepNext w:val="0"/>
              <w:keepLines w:val="0"/>
              <w:jc w:val="left"/>
              <w:rPr>
                <w:sz w:val="16"/>
                <w:szCs w:val="16"/>
              </w:rPr>
            </w:pPr>
            <w:r w:rsidRPr="00410461">
              <w:rPr>
                <w:sz w:val="16"/>
                <w:szCs w:val="16"/>
              </w:rPr>
              <w:t>SP-200807</w:t>
            </w:r>
          </w:p>
        </w:tc>
        <w:tc>
          <w:tcPr>
            <w:tcW w:w="567" w:type="dxa"/>
            <w:shd w:val="solid" w:color="FFFFFF" w:fill="auto"/>
          </w:tcPr>
          <w:p w14:paraId="295C86ED" w14:textId="5100DA8C" w:rsidR="00A26CA0" w:rsidRPr="00410461" w:rsidRDefault="00A26CA0" w:rsidP="00686FAD">
            <w:pPr>
              <w:pStyle w:val="TAL"/>
              <w:keepNext w:val="0"/>
              <w:keepLines w:val="0"/>
              <w:rPr>
                <w:sz w:val="16"/>
                <w:szCs w:val="16"/>
              </w:rPr>
            </w:pPr>
            <w:r w:rsidRPr="00410461">
              <w:rPr>
                <w:sz w:val="16"/>
                <w:szCs w:val="16"/>
              </w:rPr>
              <w:t>0088</w:t>
            </w:r>
          </w:p>
        </w:tc>
        <w:tc>
          <w:tcPr>
            <w:tcW w:w="383" w:type="dxa"/>
            <w:shd w:val="solid" w:color="FFFFFF" w:fill="auto"/>
          </w:tcPr>
          <w:p w14:paraId="5DB1044B" w14:textId="77777777" w:rsidR="00A26CA0" w:rsidRPr="00410461" w:rsidRDefault="00A26CA0"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AFE950C" w14:textId="77777777" w:rsidR="00A26CA0" w:rsidRPr="00410461" w:rsidRDefault="00A26CA0" w:rsidP="00686FAD">
            <w:pPr>
              <w:pStyle w:val="TAC"/>
              <w:keepNext w:val="0"/>
              <w:keepLines w:val="0"/>
              <w:rPr>
                <w:sz w:val="16"/>
                <w:szCs w:val="16"/>
              </w:rPr>
            </w:pPr>
            <w:r w:rsidRPr="00410461">
              <w:rPr>
                <w:sz w:val="16"/>
                <w:szCs w:val="16"/>
              </w:rPr>
              <w:t>F</w:t>
            </w:r>
          </w:p>
        </w:tc>
        <w:tc>
          <w:tcPr>
            <w:tcW w:w="5293" w:type="dxa"/>
            <w:shd w:val="solid" w:color="FFFFFF" w:fill="auto"/>
          </w:tcPr>
          <w:p w14:paraId="43A8EB77" w14:textId="24C6AF66" w:rsidR="00A26CA0" w:rsidRPr="006E239A" w:rsidRDefault="00984454" w:rsidP="00686FAD">
            <w:pPr>
              <w:pStyle w:val="TAL"/>
              <w:keepNext w:val="0"/>
              <w:keepLines w:val="0"/>
              <w:rPr>
                <w:sz w:val="16"/>
                <w:szCs w:val="16"/>
                <w:lang w:val="it-IT"/>
              </w:rPr>
            </w:pPr>
            <w:r w:rsidRPr="00410461">
              <w:rPr>
                <w:sz w:val="16"/>
                <w:szCs w:val="16"/>
              </w:rPr>
              <w:fldChar w:fldCharType="begin"/>
            </w:r>
            <w:r w:rsidRPr="006E239A">
              <w:rPr>
                <w:sz w:val="16"/>
                <w:szCs w:val="16"/>
                <w:lang w:val="it-IT"/>
              </w:rPr>
              <w:instrText xml:space="preserve"> DOCPROPERTY  CrTitle  \* MERGEFORMAT </w:instrText>
            </w:r>
            <w:r w:rsidRPr="00410461">
              <w:rPr>
                <w:sz w:val="16"/>
                <w:szCs w:val="16"/>
              </w:rPr>
              <w:fldChar w:fldCharType="separate"/>
            </w:r>
            <w:r w:rsidRPr="006E239A">
              <w:rPr>
                <w:sz w:val="16"/>
                <w:szCs w:val="16"/>
                <w:lang w:val="it-IT"/>
              </w:rPr>
              <w:t>MA-PDU LI at the SMF</w:t>
            </w:r>
            <w:r w:rsidRPr="00410461">
              <w:rPr>
                <w:sz w:val="16"/>
                <w:szCs w:val="16"/>
              </w:rPr>
              <w:fldChar w:fldCharType="end"/>
            </w:r>
          </w:p>
        </w:tc>
        <w:tc>
          <w:tcPr>
            <w:tcW w:w="708" w:type="dxa"/>
            <w:shd w:val="solid" w:color="FFFFFF" w:fill="auto"/>
          </w:tcPr>
          <w:p w14:paraId="425E02AE" w14:textId="77777777" w:rsidR="00A26CA0" w:rsidRPr="00410461" w:rsidRDefault="00A26CA0" w:rsidP="00686FAD">
            <w:pPr>
              <w:pStyle w:val="TAC"/>
              <w:keepNext w:val="0"/>
              <w:keepLines w:val="0"/>
              <w:rPr>
                <w:sz w:val="16"/>
                <w:szCs w:val="16"/>
              </w:rPr>
            </w:pPr>
            <w:r w:rsidRPr="00410461">
              <w:rPr>
                <w:sz w:val="16"/>
                <w:szCs w:val="16"/>
              </w:rPr>
              <w:t>16.5.0</w:t>
            </w:r>
          </w:p>
        </w:tc>
      </w:tr>
      <w:tr w:rsidR="00A26CA0" w:rsidRPr="00410461" w14:paraId="021B2012" w14:textId="77777777" w:rsidTr="00AB7559">
        <w:tc>
          <w:tcPr>
            <w:tcW w:w="803" w:type="dxa"/>
            <w:shd w:val="solid" w:color="FFFFFF" w:fill="auto"/>
          </w:tcPr>
          <w:p w14:paraId="4EC54D49" w14:textId="77777777" w:rsidR="00A26CA0" w:rsidRPr="00410461" w:rsidRDefault="00A26CA0" w:rsidP="00686FAD">
            <w:pPr>
              <w:pStyle w:val="TAC"/>
              <w:keepNext w:val="0"/>
              <w:keepLines w:val="0"/>
              <w:rPr>
                <w:sz w:val="16"/>
                <w:szCs w:val="16"/>
              </w:rPr>
            </w:pPr>
            <w:r w:rsidRPr="00410461">
              <w:rPr>
                <w:sz w:val="16"/>
                <w:szCs w:val="16"/>
              </w:rPr>
              <w:t>2020-09</w:t>
            </w:r>
          </w:p>
        </w:tc>
        <w:tc>
          <w:tcPr>
            <w:tcW w:w="709" w:type="dxa"/>
            <w:shd w:val="solid" w:color="FFFFFF" w:fill="auto"/>
          </w:tcPr>
          <w:p w14:paraId="0232C9BB" w14:textId="77777777" w:rsidR="00A26CA0" w:rsidRPr="00410461" w:rsidRDefault="00A26CA0" w:rsidP="00686FAD">
            <w:pPr>
              <w:pStyle w:val="TAC"/>
              <w:keepNext w:val="0"/>
              <w:keepLines w:val="0"/>
              <w:rPr>
                <w:sz w:val="16"/>
                <w:szCs w:val="16"/>
              </w:rPr>
            </w:pPr>
            <w:r w:rsidRPr="00410461">
              <w:rPr>
                <w:sz w:val="16"/>
                <w:szCs w:val="16"/>
              </w:rPr>
              <w:t>SA#89-e</w:t>
            </w:r>
          </w:p>
        </w:tc>
        <w:tc>
          <w:tcPr>
            <w:tcW w:w="992" w:type="dxa"/>
            <w:shd w:val="solid" w:color="FFFFFF" w:fill="auto"/>
          </w:tcPr>
          <w:p w14:paraId="7171C719" w14:textId="77777777" w:rsidR="00A26CA0" w:rsidRPr="00410461" w:rsidRDefault="00A26CA0" w:rsidP="00686FAD">
            <w:pPr>
              <w:pStyle w:val="TAC"/>
              <w:keepNext w:val="0"/>
              <w:keepLines w:val="0"/>
              <w:jc w:val="left"/>
              <w:rPr>
                <w:sz w:val="16"/>
                <w:szCs w:val="16"/>
              </w:rPr>
            </w:pPr>
            <w:r w:rsidRPr="00410461">
              <w:rPr>
                <w:sz w:val="16"/>
                <w:szCs w:val="16"/>
              </w:rPr>
              <w:t>SP-200807</w:t>
            </w:r>
          </w:p>
        </w:tc>
        <w:tc>
          <w:tcPr>
            <w:tcW w:w="567" w:type="dxa"/>
            <w:shd w:val="solid" w:color="FFFFFF" w:fill="auto"/>
          </w:tcPr>
          <w:p w14:paraId="34F004D1" w14:textId="2A0E4419" w:rsidR="00A26CA0" w:rsidRPr="00410461" w:rsidRDefault="00A26CA0" w:rsidP="00686FAD">
            <w:pPr>
              <w:pStyle w:val="TAL"/>
              <w:keepNext w:val="0"/>
              <w:keepLines w:val="0"/>
              <w:rPr>
                <w:sz w:val="16"/>
                <w:szCs w:val="16"/>
              </w:rPr>
            </w:pPr>
            <w:r w:rsidRPr="00410461">
              <w:rPr>
                <w:sz w:val="16"/>
                <w:szCs w:val="16"/>
              </w:rPr>
              <w:t>0089</w:t>
            </w:r>
          </w:p>
        </w:tc>
        <w:tc>
          <w:tcPr>
            <w:tcW w:w="383" w:type="dxa"/>
            <w:shd w:val="solid" w:color="FFFFFF" w:fill="auto"/>
          </w:tcPr>
          <w:p w14:paraId="76F5A4B5" w14:textId="77777777" w:rsidR="00A26CA0" w:rsidRPr="00410461" w:rsidRDefault="00A26CA0"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8BCAB57" w14:textId="77777777" w:rsidR="00A26CA0" w:rsidRPr="00410461" w:rsidRDefault="00A26CA0" w:rsidP="00686FAD">
            <w:pPr>
              <w:pStyle w:val="TAC"/>
              <w:keepNext w:val="0"/>
              <w:keepLines w:val="0"/>
              <w:rPr>
                <w:sz w:val="16"/>
                <w:szCs w:val="16"/>
              </w:rPr>
            </w:pPr>
            <w:r w:rsidRPr="00410461">
              <w:rPr>
                <w:sz w:val="16"/>
                <w:szCs w:val="16"/>
              </w:rPr>
              <w:t>F</w:t>
            </w:r>
          </w:p>
        </w:tc>
        <w:tc>
          <w:tcPr>
            <w:tcW w:w="5293" w:type="dxa"/>
            <w:shd w:val="solid" w:color="FFFFFF" w:fill="auto"/>
          </w:tcPr>
          <w:p w14:paraId="0905FE8D" w14:textId="6A59C0CE" w:rsidR="00A26CA0" w:rsidRPr="00410461" w:rsidRDefault="00207941" w:rsidP="00686FAD">
            <w:pPr>
              <w:pStyle w:val="TAL"/>
              <w:keepNext w:val="0"/>
              <w:keepLines w:val="0"/>
              <w:rPr>
                <w:sz w:val="16"/>
                <w:szCs w:val="16"/>
              </w:rPr>
            </w:pPr>
            <w:r w:rsidRPr="00410461">
              <w:rPr>
                <w:sz w:val="16"/>
                <w:szCs w:val="16"/>
              </w:rPr>
              <w:fldChar w:fldCharType="begin"/>
            </w:r>
            <w:r w:rsidRPr="00410461">
              <w:rPr>
                <w:sz w:val="16"/>
                <w:szCs w:val="16"/>
              </w:rPr>
              <w:instrText xml:space="preserve"> DOCPROPERTY  CrTitle  \* MERGEFORMAT </w:instrText>
            </w:r>
            <w:r w:rsidRPr="00410461">
              <w:rPr>
                <w:sz w:val="16"/>
                <w:szCs w:val="16"/>
              </w:rPr>
              <w:fldChar w:fldCharType="separate"/>
            </w:r>
            <w:r w:rsidRPr="00410461">
              <w:rPr>
                <w:sz w:val="16"/>
                <w:szCs w:val="16"/>
              </w:rPr>
              <w:t>Addition of DNAI to SA PDU Reporting</w:t>
            </w:r>
            <w:r w:rsidRPr="00410461">
              <w:rPr>
                <w:sz w:val="16"/>
                <w:szCs w:val="16"/>
              </w:rPr>
              <w:fldChar w:fldCharType="end"/>
            </w:r>
          </w:p>
        </w:tc>
        <w:tc>
          <w:tcPr>
            <w:tcW w:w="708" w:type="dxa"/>
            <w:shd w:val="solid" w:color="FFFFFF" w:fill="auto"/>
          </w:tcPr>
          <w:p w14:paraId="460327D0" w14:textId="77777777" w:rsidR="00A26CA0" w:rsidRPr="00410461" w:rsidRDefault="00A26CA0" w:rsidP="00686FAD">
            <w:pPr>
              <w:pStyle w:val="TAC"/>
              <w:keepNext w:val="0"/>
              <w:keepLines w:val="0"/>
              <w:rPr>
                <w:sz w:val="16"/>
                <w:szCs w:val="16"/>
              </w:rPr>
            </w:pPr>
            <w:r w:rsidRPr="00410461">
              <w:rPr>
                <w:sz w:val="16"/>
                <w:szCs w:val="16"/>
              </w:rPr>
              <w:t>16.5.0</w:t>
            </w:r>
          </w:p>
        </w:tc>
      </w:tr>
      <w:tr w:rsidR="00A26CA0" w:rsidRPr="00410461" w14:paraId="17F2A9CA" w14:textId="77777777" w:rsidTr="00AB7559">
        <w:tc>
          <w:tcPr>
            <w:tcW w:w="803" w:type="dxa"/>
            <w:shd w:val="solid" w:color="FFFFFF" w:fill="auto"/>
          </w:tcPr>
          <w:p w14:paraId="18124288" w14:textId="77777777" w:rsidR="00A26CA0" w:rsidRPr="00410461" w:rsidRDefault="00A26CA0" w:rsidP="00686FAD">
            <w:pPr>
              <w:pStyle w:val="TAC"/>
              <w:keepNext w:val="0"/>
              <w:keepLines w:val="0"/>
              <w:rPr>
                <w:sz w:val="16"/>
                <w:szCs w:val="16"/>
              </w:rPr>
            </w:pPr>
            <w:r w:rsidRPr="00410461">
              <w:rPr>
                <w:sz w:val="16"/>
                <w:szCs w:val="16"/>
              </w:rPr>
              <w:t>2020-09</w:t>
            </w:r>
          </w:p>
        </w:tc>
        <w:tc>
          <w:tcPr>
            <w:tcW w:w="709" w:type="dxa"/>
            <w:shd w:val="solid" w:color="FFFFFF" w:fill="auto"/>
          </w:tcPr>
          <w:p w14:paraId="0F8F1E8C" w14:textId="77777777" w:rsidR="00A26CA0" w:rsidRPr="00410461" w:rsidRDefault="00A26CA0" w:rsidP="00686FAD">
            <w:pPr>
              <w:pStyle w:val="TAC"/>
              <w:keepNext w:val="0"/>
              <w:keepLines w:val="0"/>
              <w:rPr>
                <w:sz w:val="16"/>
                <w:szCs w:val="16"/>
              </w:rPr>
            </w:pPr>
            <w:r w:rsidRPr="00410461">
              <w:rPr>
                <w:sz w:val="16"/>
                <w:szCs w:val="16"/>
              </w:rPr>
              <w:t>SA#89-e</w:t>
            </w:r>
          </w:p>
        </w:tc>
        <w:tc>
          <w:tcPr>
            <w:tcW w:w="992" w:type="dxa"/>
            <w:shd w:val="solid" w:color="FFFFFF" w:fill="auto"/>
          </w:tcPr>
          <w:p w14:paraId="00938AC0" w14:textId="77777777" w:rsidR="00A26CA0" w:rsidRPr="00410461" w:rsidRDefault="00A26CA0" w:rsidP="00686FAD">
            <w:pPr>
              <w:pStyle w:val="TAC"/>
              <w:keepNext w:val="0"/>
              <w:keepLines w:val="0"/>
              <w:jc w:val="left"/>
              <w:rPr>
                <w:sz w:val="16"/>
                <w:szCs w:val="16"/>
              </w:rPr>
            </w:pPr>
            <w:r w:rsidRPr="00410461">
              <w:rPr>
                <w:sz w:val="16"/>
                <w:szCs w:val="16"/>
              </w:rPr>
              <w:t>SP-200807</w:t>
            </w:r>
          </w:p>
        </w:tc>
        <w:tc>
          <w:tcPr>
            <w:tcW w:w="567" w:type="dxa"/>
            <w:shd w:val="solid" w:color="FFFFFF" w:fill="auto"/>
          </w:tcPr>
          <w:p w14:paraId="373E8978" w14:textId="67F290B6" w:rsidR="00A26CA0" w:rsidRPr="00410461" w:rsidRDefault="00A26CA0" w:rsidP="00686FAD">
            <w:pPr>
              <w:pStyle w:val="TAL"/>
              <w:keepNext w:val="0"/>
              <w:keepLines w:val="0"/>
              <w:rPr>
                <w:sz w:val="16"/>
                <w:szCs w:val="16"/>
              </w:rPr>
            </w:pPr>
            <w:r w:rsidRPr="00410461">
              <w:rPr>
                <w:sz w:val="16"/>
                <w:szCs w:val="16"/>
              </w:rPr>
              <w:t>0090</w:t>
            </w:r>
          </w:p>
        </w:tc>
        <w:tc>
          <w:tcPr>
            <w:tcW w:w="383" w:type="dxa"/>
            <w:shd w:val="solid" w:color="FFFFFF" w:fill="auto"/>
          </w:tcPr>
          <w:p w14:paraId="752C9064" w14:textId="77777777" w:rsidR="00A26CA0" w:rsidRPr="00410461" w:rsidRDefault="00A26CA0"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9AC42CA" w14:textId="77777777" w:rsidR="00A26CA0" w:rsidRPr="00410461" w:rsidRDefault="00A26CA0" w:rsidP="00686FAD">
            <w:pPr>
              <w:pStyle w:val="TAC"/>
              <w:keepNext w:val="0"/>
              <w:keepLines w:val="0"/>
              <w:rPr>
                <w:sz w:val="16"/>
                <w:szCs w:val="16"/>
              </w:rPr>
            </w:pPr>
            <w:r w:rsidRPr="00410461">
              <w:rPr>
                <w:sz w:val="16"/>
                <w:szCs w:val="16"/>
              </w:rPr>
              <w:t>F</w:t>
            </w:r>
          </w:p>
        </w:tc>
        <w:tc>
          <w:tcPr>
            <w:tcW w:w="5293" w:type="dxa"/>
            <w:shd w:val="solid" w:color="FFFFFF" w:fill="auto"/>
          </w:tcPr>
          <w:p w14:paraId="708B1FF6" w14:textId="1EE92081" w:rsidR="00A26CA0" w:rsidRPr="00410461" w:rsidRDefault="009113A0" w:rsidP="00686FAD">
            <w:pPr>
              <w:pStyle w:val="TAL"/>
              <w:keepNext w:val="0"/>
              <w:keepLines w:val="0"/>
              <w:rPr>
                <w:sz w:val="16"/>
                <w:szCs w:val="16"/>
              </w:rPr>
            </w:pPr>
            <w:r w:rsidRPr="00410461">
              <w:rPr>
                <w:sz w:val="16"/>
                <w:szCs w:val="16"/>
              </w:rPr>
              <w:fldChar w:fldCharType="begin"/>
            </w:r>
            <w:r w:rsidRPr="00410461">
              <w:rPr>
                <w:sz w:val="16"/>
                <w:szCs w:val="16"/>
              </w:rPr>
              <w:instrText xml:space="preserve"> DOCPROPERTY  CrTitle  \* MERGEFORMAT </w:instrText>
            </w:r>
            <w:r w:rsidRPr="00410461">
              <w:rPr>
                <w:sz w:val="16"/>
                <w:szCs w:val="16"/>
              </w:rPr>
              <w:fldChar w:fldCharType="separate"/>
            </w:r>
            <w:r w:rsidRPr="00410461">
              <w:rPr>
                <w:sz w:val="16"/>
                <w:szCs w:val="16"/>
              </w:rPr>
              <w:t>MA-PDU LI requirements at the AMF</w:t>
            </w:r>
            <w:r w:rsidRPr="00410461">
              <w:rPr>
                <w:sz w:val="16"/>
                <w:szCs w:val="16"/>
              </w:rPr>
              <w:fldChar w:fldCharType="end"/>
            </w:r>
          </w:p>
        </w:tc>
        <w:tc>
          <w:tcPr>
            <w:tcW w:w="708" w:type="dxa"/>
            <w:shd w:val="solid" w:color="FFFFFF" w:fill="auto"/>
          </w:tcPr>
          <w:p w14:paraId="245625BE" w14:textId="77777777" w:rsidR="00A26CA0" w:rsidRPr="00410461" w:rsidRDefault="00A26CA0" w:rsidP="00686FAD">
            <w:pPr>
              <w:pStyle w:val="TAC"/>
              <w:keepNext w:val="0"/>
              <w:keepLines w:val="0"/>
              <w:rPr>
                <w:sz w:val="16"/>
                <w:szCs w:val="16"/>
              </w:rPr>
            </w:pPr>
            <w:r w:rsidRPr="00410461">
              <w:rPr>
                <w:sz w:val="16"/>
                <w:szCs w:val="16"/>
              </w:rPr>
              <w:t>16.5.0</w:t>
            </w:r>
          </w:p>
        </w:tc>
      </w:tr>
      <w:tr w:rsidR="006A5B62" w:rsidRPr="00410461" w14:paraId="0DDB34BC" w14:textId="77777777" w:rsidTr="00AB7559">
        <w:tc>
          <w:tcPr>
            <w:tcW w:w="803" w:type="dxa"/>
            <w:shd w:val="solid" w:color="FFFFFF" w:fill="auto"/>
          </w:tcPr>
          <w:p w14:paraId="09BB654C" w14:textId="001511B9" w:rsidR="006A5B62" w:rsidRPr="00410461" w:rsidRDefault="006A5B62" w:rsidP="00686FAD">
            <w:pPr>
              <w:pStyle w:val="TAC"/>
              <w:keepNext w:val="0"/>
              <w:keepLines w:val="0"/>
              <w:rPr>
                <w:sz w:val="16"/>
                <w:szCs w:val="16"/>
              </w:rPr>
            </w:pPr>
            <w:r w:rsidRPr="00410461">
              <w:rPr>
                <w:sz w:val="16"/>
                <w:szCs w:val="16"/>
              </w:rPr>
              <w:t>2020-09</w:t>
            </w:r>
          </w:p>
        </w:tc>
        <w:tc>
          <w:tcPr>
            <w:tcW w:w="709" w:type="dxa"/>
            <w:shd w:val="solid" w:color="FFFFFF" w:fill="auto"/>
          </w:tcPr>
          <w:p w14:paraId="7529BEB7" w14:textId="43559E2E" w:rsidR="006A5B62" w:rsidRPr="00410461" w:rsidRDefault="006A5B62" w:rsidP="00686FAD">
            <w:pPr>
              <w:pStyle w:val="TAC"/>
              <w:keepNext w:val="0"/>
              <w:keepLines w:val="0"/>
              <w:rPr>
                <w:sz w:val="16"/>
                <w:szCs w:val="16"/>
              </w:rPr>
            </w:pPr>
            <w:r w:rsidRPr="00410461">
              <w:rPr>
                <w:sz w:val="16"/>
                <w:szCs w:val="16"/>
              </w:rPr>
              <w:t>SA#89-e</w:t>
            </w:r>
          </w:p>
        </w:tc>
        <w:tc>
          <w:tcPr>
            <w:tcW w:w="992" w:type="dxa"/>
            <w:shd w:val="solid" w:color="FFFFFF" w:fill="auto"/>
          </w:tcPr>
          <w:p w14:paraId="5D8675D4" w14:textId="33371602" w:rsidR="006A5B62" w:rsidRPr="00410461" w:rsidRDefault="006A5B62" w:rsidP="00686FAD">
            <w:pPr>
              <w:pStyle w:val="TAC"/>
              <w:keepNext w:val="0"/>
              <w:keepLines w:val="0"/>
              <w:jc w:val="left"/>
              <w:rPr>
                <w:sz w:val="16"/>
                <w:szCs w:val="16"/>
              </w:rPr>
            </w:pPr>
            <w:r w:rsidRPr="00410461">
              <w:rPr>
                <w:sz w:val="16"/>
                <w:szCs w:val="16"/>
              </w:rPr>
              <w:t>SP-20</w:t>
            </w:r>
            <w:r w:rsidR="008C067B" w:rsidRPr="00410461">
              <w:rPr>
                <w:sz w:val="16"/>
                <w:szCs w:val="16"/>
              </w:rPr>
              <w:t>0807</w:t>
            </w:r>
          </w:p>
        </w:tc>
        <w:tc>
          <w:tcPr>
            <w:tcW w:w="567" w:type="dxa"/>
            <w:shd w:val="solid" w:color="FFFFFF" w:fill="auto"/>
          </w:tcPr>
          <w:p w14:paraId="0A632FE5" w14:textId="48388508" w:rsidR="006A5B62" w:rsidRPr="00410461" w:rsidRDefault="006A5B62" w:rsidP="00686FAD">
            <w:pPr>
              <w:pStyle w:val="TAL"/>
              <w:keepNext w:val="0"/>
              <w:keepLines w:val="0"/>
              <w:rPr>
                <w:sz w:val="16"/>
                <w:szCs w:val="16"/>
              </w:rPr>
            </w:pPr>
            <w:r w:rsidRPr="00410461">
              <w:rPr>
                <w:sz w:val="16"/>
                <w:szCs w:val="16"/>
              </w:rPr>
              <w:t>00</w:t>
            </w:r>
            <w:r w:rsidR="00A26CA0" w:rsidRPr="00410461">
              <w:rPr>
                <w:sz w:val="16"/>
                <w:szCs w:val="16"/>
              </w:rPr>
              <w:t>91</w:t>
            </w:r>
          </w:p>
        </w:tc>
        <w:tc>
          <w:tcPr>
            <w:tcW w:w="383" w:type="dxa"/>
            <w:shd w:val="solid" w:color="FFFFFF" w:fill="auto"/>
          </w:tcPr>
          <w:p w14:paraId="1A310A8F" w14:textId="7F032AF1" w:rsidR="006A5B62" w:rsidRPr="00410461" w:rsidRDefault="006A5B62"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66EC36C" w14:textId="57245F0A" w:rsidR="006A5B62" w:rsidRPr="00410461" w:rsidRDefault="006A5B62" w:rsidP="00686FAD">
            <w:pPr>
              <w:pStyle w:val="TAC"/>
              <w:keepNext w:val="0"/>
              <w:keepLines w:val="0"/>
              <w:rPr>
                <w:sz w:val="16"/>
                <w:szCs w:val="16"/>
              </w:rPr>
            </w:pPr>
            <w:r w:rsidRPr="00410461">
              <w:rPr>
                <w:sz w:val="16"/>
                <w:szCs w:val="16"/>
              </w:rPr>
              <w:t>F</w:t>
            </w:r>
          </w:p>
        </w:tc>
        <w:tc>
          <w:tcPr>
            <w:tcW w:w="5293" w:type="dxa"/>
            <w:shd w:val="solid" w:color="FFFFFF" w:fill="auto"/>
          </w:tcPr>
          <w:p w14:paraId="424BFE45" w14:textId="025DA143" w:rsidR="006A5B62" w:rsidRPr="00410461" w:rsidRDefault="002B3CE3" w:rsidP="00686FAD">
            <w:pPr>
              <w:pStyle w:val="TAL"/>
              <w:keepNext w:val="0"/>
              <w:keepLines w:val="0"/>
              <w:rPr>
                <w:sz w:val="16"/>
                <w:szCs w:val="16"/>
              </w:rPr>
            </w:pPr>
            <w:r w:rsidRPr="00410461">
              <w:rPr>
                <w:sz w:val="16"/>
                <w:szCs w:val="16"/>
              </w:rPr>
              <w:fldChar w:fldCharType="begin"/>
            </w:r>
            <w:r w:rsidRPr="00410461">
              <w:rPr>
                <w:sz w:val="16"/>
                <w:szCs w:val="16"/>
              </w:rPr>
              <w:instrText xml:space="preserve"> DOCPROPERTY  CrTitle  \* MERGEFORMAT </w:instrText>
            </w:r>
            <w:r w:rsidRPr="00410461">
              <w:rPr>
                <w:sz w:val="16"/>
                <w:szCs w:val="16"/>
              </w:rPr>
              <w:fldChar w:fldCharType="separate"/>
            </w:r>
            <w:r w:rsidRPr="00410461">
              <w:rPr>
                <w:sz w:val="16"/>
                <w:szCs w:val="16"/>
              </w:rPr>
              <w:t>Clarification of LMF and GMLC Event Reporting at the AMF</w:t>
            </w:r>
            <w:r w:rsidRPr="00410461">
              <w:rPr>
                <w:sz w:val="16"/>
                <w:szCs w:val="16"/>
              </w:rPr>
              <w:fldChar w:fldCharType="end"/>
            </w:r>
          </w:p>
        </w:tc>
        <w:tc>
          <w:tcPr>
            <w:tcW w:w="708" w:type="dxa"/>
            <w:shd w:val="solid" w:color="FFFFFF" w:fill="auto"/>
          </w:tcPr>
          <w:p w14:paraId="78667674" w14:textId="3A6CA5E3" w:rsidR="006A5B62" w:rsidRPr="00410461" w:rsidRDefault="006A5B62" w:rsidP="00686FAD">
            <w:pPr>
              <w:pStyle w:val="TAC"/>
              <w:keepNext w:val="0"/>
              <w:keepLines w:val="0"/>
              <w:rPr>
                <w:sz w:val="16"/>
                <w:szCs w:val="16"/>
              </w:rPr>
            </w:pPr>
            <w:r w:rsidRPr="00410461">
              <w:rPr>
                <w:sz w:val="16"/>
                <w:szCs w:val="16"/>
              </w:rPr>
              <w:t>16.5.0</w:t>
            </w:r>
          </w:p>
        </w:tc>
      </w:tr>
      <w:tr w:rsidR="00B04617" w:rsidRPr="00410461" w14:paraId="23503D41" w14:textId="77777777" w:rsidTr="00AB7559">
        <w:tc>
          <w:tcPr>
            <w:tcW w:w="803" w:type="dxa"/>
            <w:shd w:val="solid" w:color="FFFFFF" w:fill="auto"/>
          </w:tcPr>
          <w:p w14:paraId="727E4F38" w14:textId="77777777" w:rsidR="00B04617" w:rsidRPr="00410461" w:rsidRDefault="00B04617" w:rsidP="00686FAD">
            <w:pPr>
              <w:pStyle w:val="TAC"/>
              <w:keepNext w:val="0"/>
              <w:keepLines w:val="0"/>
              <w:rPr>
                <w:sz w:val="16"/>
                <w:szCs w:val="16"/>
              </w:rPr>
            </w:pPr>
            <w:r w:rsidRPr="00410461">
              <w:rPr>
                <w:sz w:val="16"/>
                <w:szCs w:val="16"/>
              </w:rPr>
              <w:t>2020-12</w:t>
            </w:r>
          </w:p>
        </w:tc>
        <w:tc>
          <w:tcPr>
            <w:tcW w:w="709" w:type="dxa"/>
            <w:shd w:val="solid" w:color="FFFFFF" w:fill="auto"/>
          </w:tcPr>
          <w:p w14:paraId="72B20689" w14:textId="77777777" w:rsidR="00B04617" w:rsidRPr="00410461" w:rsidRDefault="00B04617" w:rsidP="00686FAD">
            <w:pPr>
              <w:pStyle w:val="TAC"/>
              <w:keepNext w:val="0"/>
              <w:keepLines w:val="0"/>
              <w:rPr>
                <w:sz w:val="16"/>
                <w:szCs w:val="16"/>
              </w:rPr>
            </w:pPr>
            <w:r w:rsidRPr="00410461">
              <w:rPr>
                <w:sz w:val="16"/>
                <w:szCs w:val="16"/>
              </w:rPr>
              <w:t>SA#90-e</w:t>
            </w:r>
          </w:p>
        </w:tc>
        <w:tc>
          <w:tcPr>
            <w:tcW w:w="992" w:type="dxa"/>
            <w:shd w:val="solid" w:color="FFFFFF" w:fill="auto"/>
          </w:tcPr>
          <w:p w14:paraId="32B1A4E4" w14:textId="77777777" w:rsidR="00B04617" w:rsidRPr="00410461" w:rsidRDefault="00B0461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640F80B0" w14:textId="7896AAE7" w:rsidR="00B04617" w:rsidRPr="00410461" w:rsidRDefault="00B04617" w:rsidP="00686FAD">
            <w:pPr>
              <w:pStyle w:val="TAL"/>
              <w:keepNext w:val="0"/>
              <w:keepLines w:val="0"/>
              <w:rPr>
                <w:sz w:val="16"/>
                <w:szCs w:val="16"/>
              </w:rPr>
            </w:pPr>
            <w:r w:rsidRPr="00410461">
              <w:rPr>
                <w:sz w:val="16"/>
                <w:szCs w:val="16"/>
              </w:rPr>
              <w:t>00</w:t>
            </w:r>
            <w:r w:rsidR="00CE6BC4" w:rsidRPr="00410461">
              <w:rPr>
                <w:sz w:val="16"/>
                <w:szCs w:val="16"/>
              </w:rPr>
              <w:t>92</w:t>
            </w:r>
          </w:p>
        </w:tc>
        <w:tc>
          <w:tcPr>
            <w:tcW w:w="383" w:type="dxa"/>
            <w:shd w:val="solid" w:color="FFFFFF" w:fill="auto"/>
          </w:tcPr>
          <w:p w14:paraId="41C8D32D" w14:textId="534022C6" w:rsidR="00B04617" w:rsidRPr="00410461" w:rsidRDefault="00913D14" w:rsidP="00686FAD">
            <w:pPr>
              <w:pStyle w:val="TAR"/>
              <w:keepNext w:val="0"/>
              <w:keepLines w:val="0"/>
              <w:jc w:val="center"/>
              <w:rPr>
                <w:sz w:val="16"/>
                <w:szCs w:val="16"/>
              </w:rPr>
            </w:pPr>
            <w:r w:rsidRPr="00410461">
              <w:rPr>
                <w:sz w:val="16"/>
                <w:szCs w:val="16"/>
              </w:rPr>
              <w:t>-</w:t>
            </w:r>
          </w:p>
        </w:tc>
        <w:tc>
          <w:tcPr>
            <w:tcW w:w="384" w:type="dxa"/>
            <w:shd w:val="solid" w:color="FFFFFF" w:fill="auto"/>
          </w:tcPr>
          <w:p w14:paraId="505A4D1F" w14:textId="7F5E4C0F" w:rsidR="00B04617" w:rsidRPr="00410461" w:rsidRDefault="00913D14" w:rsidP="00686FAD">
            <w:pPr>
              <w:pStyle w:val="TAC"/>
              <w:keepNext w:val="0"/>
              <w:keepLines w:val="0"/>
              <w:rPr>
                <w:sz w:val="16"/>
                <w:szCs w:val="16"/>
              </w:rPr>
            </w:pPr>
            <w:r w:rsidRPr="00410461">
              <w:rPr>
                <w:sz w:val="16"/>
                <w:szCs w:val="16"/>
              </w:rPr>
              <w:t>F</w:t>
            </w:r>
          </w:p>
        </w:tc>
        <w:tc>
          <w:tcPr>
            <w:tcW w:w="5293" w:type="dxa"/>
            <w:shd w:val="solid" w:color="FFFFFF" w:fill="auto"/>
          </w:tcPr>
          <w:p w14:paraId="334D8E0E" w14:textId="1A5917BC" w:rsidR="00B04617" w:rsidRPr="00410461" w:rsidRDefault="00F51E9E" w:rsidP="00686FAD">
            <w:pPr>
              <w:pStyle w:val="TAL"/>
              <w:keepNext w:val="0"/>
              <w:keepLines w:val="0"/>
              <w:rPr>
                <w:sz w:val="16"/>
                <w:szCs w:val="16"/>
              </w:rPr>
            </w:pPr>
            <w:r w:rsidRPr="00410461">
              <w:rPr>
                <w:sz w:val="16"/>
                <w:szCs w:val="16"/>
              </w:rPr>
              <w:t>Missing functional requirements on logging at ADMF</w:t>
            </w:r>
          </w:p>
        </w:tc>
        <w:tc>
          <w:tcPr>
            <w:tcW w:w="708" w:type="dxa"/>
            <w:shd w:val="solid" w:color="FFFFFF" w:fill="auto"/>
          </w:tcPr>
          <w:p w14:paraId="414F893A" w14:textId="77777777" w:rsidR="00B04617" w:rsidRPr="00410461" w:rsidRDefault="00B04617" w:rsidP="00686FAD">
            <w:pPr>
              <w:pStyle w:val="TAC"/>
              <w:keepNext w:val="0"/>
              <w:keepLines w:val="0"/>
              <w:rPr>
                <w:sz w:val="16"/>
                <w:szCs w:val="16"/>
              </w:rPr>
            </w:pPr>
            <w:r w:rsidRPr="00410461">
              <w:rPr>
                <w:sz w:val="16"/>
                <w:szCs w:val="16"/>
              </w:rPr>
              <w:t>16.6.0</w:t>
            </w:r>
          </w:p>
        </w:tc>
      </w:tr>
      <w:tr w:rsidR="00B04617" w:rsidRPr="00410461" w14:paraId="6A075F0F" w14:textId="77777777" w:rsidTr="00AB7559">
        <w:tc>
          <w:tcPr>
            <w:tcW w:w="803" w:type="dxa"/>
            <w:shd w:val="solid" w:color="FFFFFF" w:fill="auto"/>
          </w:tcPr>
          <w:p w14:paraId="71C63556" w14:textId="77777777" w:rsidR="00B04617" w:rsidRPr="00410461" w:rsidRDefault="00B04617" w:rsidP="00686FAD">
            <w:pPr>
              <w:pStyle w:val="TAC"/>
              <w:keepNext w:val="0"/>
              <w:keepLines w:val="0"/>
              <w:rPr>
                <w:sz w:val="16"/>
                <w:szCs w:val="16"/>
              </w:rPr>
            </w:pPr>
            <w:r w:rsidRPr="00410461">
              <w:rPr>
                <w:sz w:val="16"/>
                <w:szCs w:val="16"/>
              </w:rPr>
              <w:t>2020-12</w:t>
            </w:r>
          </w:p>
        </w:tc>
        <w:tc>
          <w:tcPr>
            <w:tcW w:w="709" w:type="dxa"/>
            <w:shd w:val="solid" w:color="FFFFFF" w:fill="auto"/>
          </w:tcPr>
          <w:p w14:paraId="5BF9189B" w14:textId="77777777" w:rsidR="00B04617" w:rsidRPr="00410461" w:rsidRDefault="00B04617" w:rsidP="00686FAD">
            <w:pPr>
              <w:pStyle w:val="TAC"/>
              <w:keepNext w:val="0"/>
              <w:keepLines w:val="0"/>
              <w:rPr>
                <w:sz w:val="16"/>
                <w:szCs w:val="16"/>
              </w:rPr>
            </w:pPr>
            <w:r w:rsidRPr="00410461">
              <w:rPr>
                <w:sz w:val="16"/>
                <w:szCs w:val="16"/>
              </w:rPr>
              <w:t>SA#90-e</w:t>
            </w:r>
          </w:p>
        </w:tc>
        <w:tc>
          <w:tcPr>
            <w:tcW w:w="992" w:type="dxa"/>
            <w:shd w:val="solid" w:color="FFFFFF" w:fill="auto"/>
          </w:tcPr>
          <w:p w14:paraId="7E31CF97" w14:textId="77777777" w:rsidR="00B04617" w:rsidRPr="00410461" w:rsidRDefault="00B0461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57F5D987" w14:textId="339A6532" w:rsidR="00B04617" w:rsidRPr="00410461" w:rsidRDefault="00B04617" w:rsidP="00686FAD">
            <w:pPr>
              <w:pStyle w:val="TAL"/>
              <w:keepNext w:val="0"/>
              <w:keepLines w:val="0"/>
              <w:rPr>
                <w:sz w:val="16"/>
                <w:szCs w:val="16"/>
              </w:rPr>
            </w:pPr>
            <w:r w:rsidRPr="00410461">
              <w:rPr>
                <w:sz w:val="16"/>
                <w:szCs w:val="16"/>
              </w:rPr>
              <w:t>00</w:t>
            </w:r>
            <w:r w:rsidR="00CE6BC4" w:rsidRPr="00410461">
              <w:rPr>
                <w:sz w:val="16"/>
                <w:szCs w:val="16"/>
              </w:rPr>
              <w:t>94</w:t>
            </w:r>
          </w:p>
        </w:tc>
        <w:tc>
          <w:tcPr>
            <w:tcW w:w="383" w:type="dxa"/>
            <w:shd w:val="solid" w:color="FFFFFF" w:fill="auto"/>
          </w:tcPr>
          <w:p w14:paraId="0DA6EBAF" w14:textId="32515CC2" w:rsidR="00B04617" w:rsidRPr="00410461" w:rsidRDefault="00913D14"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57AC51AB" w14:textId="700BCB6E" w:rsidR="00B04617" w:rsidRPr="00410461" w:rsidRDefault="00913D14" w:rsidP="00686FAD">
            <w:pPr>
              <w:pStyle w:val="TAC"/>
              <w:keepNext w:val="0"/>
              <w:keepLines w:val="0"/>
              <w:rPr>
                <w:sz w:val="16"/>
                <w:szCs w:val="16"/>
              </w:rPr>
            </w:pPr>
            <w:r w:rsidRPr="00410461">
              <w:rPr>
                <w:sz w:val="16"/>
                <w:szCs w:val="16"/>
              </w:rPr>
              <w:t>C</w:t>
            </w:r>
          </w:p>
        </w:tc>
        <w:tc>
          <w:tcPr>
            <w:tcW w:w="5293" w:type="dxa"/>
            <w:shd w:val="solid" w:color="FFFFFF" w:fill="auto"/>
          </w:tcPr>
          <w:p w14:paraId="08C5F6B3" w14:textId="7F8B3B19" w:rsidR="00B04617" w:rsidRPr="00410461" w:rsidRDefault="00C16BB5" w:rsidP="00686FAD">
            <w:pPr>
              <w:pStyle w:val="TAL"/>
              <w:keepNext w:val="0"/>
              <w:keepLines w:val="0"/>
              <w:rPr>
                <w:sz w:val="16"/>
                <w:szCs w:val="16"/>
              </w:rPr>
            </w:pPr>
            <w:r w:rsidRPr="00410461">
              <w:rPr>
                <w:sz w:val="16"/>
                <w:szCs w:val="16"/>
              </w:rPr>
              <w:t>ADMF LI Function Targeting</w:t>
            </w:r>
          </w:p>
        </w:tc>
        <w:tc>
          <w:tcPr>
            <w:tcW w:w="708" w:type="dxa"/>
            <w:shd w:val="solid" w:color="FFFFFF" w:fill="auto"/>
          </w:tcPr>
          <w:p w14:paraId="2D95E1E2" w14:textId="77777777" w:rsidR="00B04617" w:rsidRPr="00410461" w:rsidRDefault="00B04617" w:rsidP="00686FAD">
            <w:pPr>
              <w:pStyle w:val="TAC"/>
              <w:keepNext w:val="0"/>
              <w:keepLines w:val="0"/>
              <w:rPr>
                <w:sz w:val="16"/>
                <w:szCs w:val="16"/>
              </w:rPr>
            </w:pPr>
            <w:r w:rsidRPr="00410461">
              <w:rPr>
                <w:sz w:val="16"/>
                <w:szCs w:val="16"/>
              </w:rPr>
              <w:t>16.6.0</w:t>
            </w:r>
          </w:p>
        </w:tc>
      </w:tr>
      <w:tr w:rsidR="00B04617" w:rsidRPr="00410461" w14:paraId="17986678" w14:textId="77777777" w:rsidTr="00AB7559">
        <w:tc>
          <w:tcPr>
            <w:tcW w:w="803" w:type="dxa"/>
            <w:shd w:val="solid" w:color="FFFFFF" w:fill="auto"/>
          </w:tcPr>
          <w:p w14:paraId="5E974B88" w14:textId="77777777" w:rsidR="00B04617" w:rsidRPr="00410461" w:rsidRDefault="00B04617" w:rsidP="00686FAD">
            <w:pPr>
              <w:pStyle w:val="TAC"/>
              <w:keepNext w:val="0"/>
              <w:keepLines w:val="0"/>
              <w:rPr>
                <w:sz w:val="16"/>
                <w:szCs w:val="16"/>
              </w:rPr>
            </w:pPr>
            <w:r w:rsidRPr="00410461">
              <w:rPr>
                <w:sz w:val="16"/>
                <w:szCs w:val="16"/>
              </w:rPr>
              <w:t>2020-12</w:t>
            </w:r>
          </w:p>
        </w:tc>
        <w:tc>
          <w:tcPr>
            <w:tcW w:w="709" w:type="dxa"/>
            <w:shd w:val="solid" w:color="FFFFFF" w:fill="auto"/>
          </w:tcPr>
          <w:p w14:paraId="6D397F0A" w14:textId="77777777" w:rsidR="00B04617" w:rsidRPr="00410461" w:rsidRDefault="00B04617" w:rsidP="00686FAD">
            <w:pPr>
              <w:pStyle w:val="TAC"/>
              <w:keepNext w:val="0"/>
              <w:keepLines w:val="0"/>
              <w:rPr>
                <w:sz w:val="16"/>
                <w:szCs w:val="16"/>
              </w:rPr>
            </w:pPr>
            <w:r w:rsidRPr="00410461">
              <w:rPr>
                <w:sz w:val="16"/>
                <w:szCs w:val="16"/>
              </w:rPr>
              <w:t>SA#90-e</w:t>
            </w:r>
          </w:p>
        </w:tc>
        <w:tc>
          <w:tcPr>
            <w:tcW w:w="992" w:type="dxa"/>
            <w:shd w:val="solid" w:color="FFFFFF" w:fill="auto"/>
          </w:tcPr>
          <w:p w14:paraId="51CB8C48" w14:textId="77777777" w:rsidR="00B04617" w:rsidRPr="00410461" w:rsidRDefault="00B0461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08D1847F" w14:textId="1E83C0E3" w:rsidR="00B04617" w:rsidRPr="00410461" w:rsidRDefault="00B04617" w:rsidP="00686FAD">
            <w:pPr>
              <w:pStyle w:val="TAL"/>
              <w:keepNext w:val="0"/>
              <w:keepLines w:val="0"/>
              <w:rPr>
                <w:sz w:val="16"/>
                <w:szCs w:val="16"/>
              </w:rPr>
            </w:pPr>
            <w:r w:rsidRPr="00410461">
              <w:rPr>
                <w:sz w:val="16"/>
                <w:szCs w:val="16"/>
              </w:rPr>
              <w:t>00</w:t>
            </w:r>
            <w:r w:rsidR="00CE6BC4" w:rsidRPr="00410461">
              <w:rPr>
                <w:sz w:val="16"/>
                <w:szCs w:val="16"/>
              </w:rPr>
              <w:t>95</w:t>
            </w:r>
          </w:p>
        </w:tc>
        <w:tc>
          <w:tcPr>
            <w:tcW w:w="383" w:type="dxa"/>
            <w:shd w:val="solid" w:color="FFFFFF" w:fill="auto"/>
          </w:tcPr>
          <w:p w14:paraId="68D4A38C" w14:textId="56BC7987" w:rsidR="00B04617" w:rsidRPr="00410461" w:rsidRDefault="00913D14"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0932087" w14:textId="668C37D9" w:rsidR="00B04617" w:rsidRPr="00410461" w:rsidRDefault="00913D14" w:rsidP="00686FAD">
            <w:pPr>
              <w:pStyle w:val="TAC"/>
              <w:keepNext w:val="0"/>
              <w:keepLines w:val="0"/>
              <w:rPr>
                <w:sz w:val="16"/>
                <w:szCs w:val="16"/>
              </w:rPr>
            </w:pPr>
            <w:r w:rsidRPr="00410461">
              <w:rPr>
                <w:sz w:val="16"/>
                <w:szCs w:val="16"/>
              </w:rPr>
              <w:t>F</w:t>
            </w:r>
          </w:p>
        </w:tc>
        <w:tc>
          <w:tcPr>
            <w:tcW w:w="5293" w:type="dxa"/>
            <w:shd w:val="solid" w:color="FFFFFF" w:fill="auto"/>
          </w:tcPr>
          <w:p w14:paraId="6753BFBF" w14:textId="10D22E76" w:rsidR="00B04617" w:rsidRPr="00410461" w:rsidRDefault="00C85003" w:rsidP="00686FAD">
            <w:pPr>
              <w:pStyle w:val="TAL"/>
              <w:keepNext w:val="0"/>
              <w:keepLines w:val="0"/>
              <w:rPr>
                <w:sz w:val="16"/>
                <w:szCs w:val="16"/>
              </w:rPr>
            </w:pPr>
            <w:r w:rsidRPr="00410461">
              <w:rPr>
                <w:sz w:val="16"/>
                <w:szCs w:val="16"/>
              </w:rPr>
              <w:t>Corrections to specify non-local ID as a target type rather than as target identifier</w:t>
            </w:r>
          </w:p>
        </w:tc>
        <w:tc>
          <w:tcPr>
            <w:tcW w:w="708" w:type="dxa"/>
            <w:shd w:val="solid" w:color="FFFFFF" w:fill="auto"/>
          </w:tcPr>
          <w:p w14:paraId="12EFE106" w14:textId="77777777" w:rsidR="00B04617" w:rsidRPr="00410461" w:rsidRDefault="00B04617" w:rsidP="00686FAD">
            <w:pPr>
              <w:pStyle w:val="TAC"/>
              <w:keepNext w:val="0"/>
              <w:keepLines w:val="0"/>
              <w:rPr>
                <w:sz w:val="16"/>
                <w:szCs w:val="16"/>
              </w:rPr>
            </w:pPr>
            <w:r w:rsidRPr="00410461">
              <w:rPr>
                <w:sz w:val="16"/>
                <w:szCs w:val="16"/>
              </w:rPr>
              <w:t>16.6.0</w:t>
            </w:r>
          </w:p>
        </w:tc>
      </w:tr>
      <w:tr w:rsidR="00B04617" w:rsidRPr="00410461" w14:paraId="0677194F" w14:textId="77777777" w:rsidTr="00AB7559">
        <w:tc>
          <w:tcPr>
            <w:tcW w:w="803" w:type="dxa"/>
            <w:shd w:val="solid" w:color="FFFFFF" w:fill="auto"/>
          </w:tcPr>
          <w:p w14:paraId="5455ED05" w14:textId="77777777" w:rsidR="00B04617" w:rsidRPr="00410461" w:rsidRDefault="00B04617" w:rsidP="00686FAD">
            <w:pPr>
              <w:pStyle w:val="TAC"/>
              <w:keepNext w:val="0"/>
              <w:keepLines w:val="0"/>
              <w:rPr>
                <w:sz w:val="16"/>
                <w:szCs w:val="16"/>
              </w:rPr>
            </w:pPr>
            <w:r w:rsidRPr="00410461">
              <w:rPr>
                <w:sz w:val="16"/>
                <w:szCs w:val="16"/>
              </w:rPr>
              <w:t>2020-12</w:t>
            </w:r>
          </w:p>
        </w:tc>
        <w:tc>
          <w:tcPr>
            <w:tcW w:w="709" w:type="dxa"/>
            <w:shd w:val="solid" w:color="FFFFFF" w:fill="auto"/>
          </w:tcPr>
          <w:p w14:paraId="7F72AA09" w14:textId="77777777" w:rsidR="00B04617" w:rsidRPr="00410461" w:rsidRDefault="00B04617" w:rsidP="00686FAD">
            <w:pPr>
              <w:pStyle w:val="TAC"/>
              <w:keepNext w:val="0"/>
              <w:keepLines w:val="0"/>
              <w:rPr>
                <w:sz w:val="16"/>
                <w:szCs w:val="16"/>
              </w:rPr>
            </w:pPr>
            <w:r w:rsidRPr="00410461">
              <w:rPr>
                <w:sz w:val="16"/>
                <w:szCs w:val="16"/>
              </w:rPr>
              <w:t>SA#90-e</w:t>
            </w:r>
          </w:p>
        </w:tc>
        <w:tc>
          <w:tcPr>
            <w:tcW w:w="992" w:type="dxa"/>
            <w:shd w:val="solid" w:color="FFFFFF" w:fill="auto"/>
          </w:tcPr>
          <w:p w14:paraId="6CF21793" w14:textId="77777777" w:rsidR="00B04617" w:rsidRPr="00410461" w:rsidRDefault="00B0461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1E7F496E" w14:textId="1633ABF7" w:rsidR="00B04617" w:rsidRPr="00410461" w:rsidRDefault="00B04617" w:rsidP="00686FAD">
            <w:pPr>
              <w:pStyle w:val="TAL"/>
              <w:keepNext w:val="0"/>
              <w:keepLines w:val="0"/>
              <w:rPr>
                <w:sz w:val="16"/>
                <w:szCs w:val="16"/>
              </w:rPr>
            </w:pPr>
            <w:r w:rsidRPr="00410461">
              <w:rPr>
                <w:sz w:val="16"/>
                <w:szCs w:val="16"/>
              </w:rPr>
              <w:t>00</w:t>
            </w:r>
            <w:r w:rsidR="00CE6BC4" w:rsidRPr="00410461">
              <w:rPr>
                <w:sz w:val="16"/>
                <w:szCs w:val="16"/>
              </w:rPr>
              <w:t>96</w:t>
            </w:r>
          </w:p>
        </w:tc>
        <w:tc>
          <w:tcPr>
            <w:tcW w:w="383" w:type="dxa"/>
            <w:shd w:val="solid" w:color="FFFFFF" w:fill="auto"/>
          </w:tcPr>
          <w:p w14:paraId="1430D183" w14:textId="0A7A8BC1" w:rsidR="00B04617" w:rsidRPr="00410461" w:rsidRDefault="00913D14"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FE24C2F" w14:textId="628FA88C" w:rsidR="00B04617" w:rsidRPr="00410461" w:rsidRDefault="00913D14" w:rsidP="00686FAD">
            <w:pPr>
              <w:pStyle w:val="TAC"/>
              <w:keepNext w:val="0"/>
              <w:keepLines w:val="0"/>
              <w:rPr>
                <w:sz w:val="16"/>
                <w:szCs w:val="16"/>
              </w:rPr>
            </w:pPr>
            <w:r w:rsidRPr="00410461">
              <w:rPr>
                <w:sz w:val="16"/>
                <w:szCs w:val="16"/>
              </w:rPr>
              <w:t>B</w:t>
            </w:r>
          </w:p>
        </w:tc>
        <w:tc>
          <w:tcPr>
            <w:tcW w:w="5293" w:type="dxa"/>
            <w:shd w:val="solid" w:color="FFFFFF" w:fill="auto"/>
          </w:tcPr>
          <w:p w14:paraId="17916664" w14:textId="686E82D5" w:rsidR="00B04617" w:rsidRPr="00410461" w:rsidRDefault="00DB7036" w:rsidP="00686FAD">
            <w:pPr>
              <w:pStyle w:val="TAL"/>
              <w:keepNext w:val="0"/>
              <w:keepLines w:val="0"/>
              <w:rPr>
                <w:sz w:val="16"/>
                <w:szCs w:val="16"/>
              </w:rPr>
            </w:pPr>
            <w:r w:rsidRPr="00410461">
              <w:rPr>
                <w:sz w:val="16"/>
                <w:szCs w:val="16"/>
              </w:rPr>
              <w:t>Enhancement for Subscriber Record Change</w:t>
            </w:r>
          </w:p>
        </w:tc>
        <w:tc>
          <w:tcPr>
            <w:tcW w:w="708" w:type="dxa"/>
            <w:shd w:val="solid" w:color="FFFFFF" w:fill="auto"/>
          </w:tcPr>
          <w:p w14:paraId="4011D076" w14:textId="77777777" w:rsidR="00B04617" w:rsidRPr="00410461" w:rsidRDefault="00B04617" w:rsidP="00686FAD">
            <w:pPr>
              <w:pStyle w:val="TAC"/>
              <w:keepNext w:val="0"/>
              <w:keepLines w:val="0"/>
              <w:rPr>
                <w:sz w:val="16"/>
                <w:szCs w:val="16"/>
              </w:rPr>
            </w:pPr>
            <w:r w:rsidRPr="00410461">
              <w:rPr>
                <w:sz w:val="16"/>
                <w:szCs w:val="16"/>
              </w:rPr>
              <w:t>16.6.0</w:t>
            </w:r>
          </w:p>
        </w:tc>
      </w:tr>
      <w:tr w:rsidR="00B04617" w:rsidRPr="00410461" w14:paraId="08ABE290" w14:textId="77777777" w:rsidTr="00AB7559">
        <w:tc>
          <w:tcPr>
            <w:tcW w:w="803" w:type="dxa"/>
            <w:shd w:val="solid" w:color="FFFFFF" w:fill="auto"/>
          </w:tcPr>
          <w:p w14:paraId="1A49282C" w14:textId="77777777" w:rsidR="00B04617" w:rsidRPr="00410461" w:rsidRDefault="00B04617" w:rsidP="00686FAD">
            <w:pPr>
              <w:pStyle w:val="TAC"/>
              <w:keepNext w:val="0"/>
              <w:keepLines w:val="0"/>
              <w:rPr>
                <w:sz w:val="16"/>
                <w:szCs w:val="16"/>
              </w:rPr>
            </w:pPr>
            <w:r w:rsidRPr="00410461">
              <w:rPr>
                <w:sz w:val="16"/>
                <w:szCs w:val="16"/>
              </w:rPr>
              <w:t>2020-12</w:t>
            </w:r>
          </w:p>
        </w:tc>
        <w:tc>
          <w:tcPr>
            <w:tcW w:w="709" w:type="dxa"/>
            <w:shd w:val="solid" w:color="FFFFFF" w:fill="auto"/>
          </w:tcPr>
          <w:p w14:paraId="0396F22F" w14:textId="77777777" w:rsidR="00B04617" w:rsidRPr="00410461" w:rsidRDefault="00B04617" w:rsidP="00686FAD">
            <w:pPr>
              <w:pStyle w:val="TAC"/>
              <w:keepNext w:val="0"/>
              <w:keepLines w:val="0"/>
              <w:rPr>
                <w:sz w:val="16"/>
                <w:szCs w:val="16"/>
              </w:rPr>
            </w:pPr>
            <w:r w:rsidRPr="00410461">
              <w:rPr>
                <w:sz w:val="16"/>
                <w:szCs w:val="16"/>
              </w:rPr>
              <w:t>SA#90-e</w:t>
            </w:r>
          </w:p>
        </w:tc>
        <w:tc>
          <w:tcPr>
            <w:tcW w:w="992" w:type="dxa"/>
            <w:shd w:val="solid" w:color="FFFFFF" w:fill="auto"/>
          </w:tcPr>
          <w:p w14:paraId="50D5B284" w14:textId="77777777" w:rsidR="00B04617" w:rsidRPr="00410461" w:rsidRDefault="00B0461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312E49B2" w14:textId="1F4C9437" w:rsidR="00B04617" w:rsidRPr="00410461" w:rsidRDefault="00B04617" w:rsidP="00686FAD">
            <w:pPr>
              <w:pStyle w:val="TAL"/>
              <w:keepNext w:val="0"/>
              <w:keepLines w:val="0"/>
              <w:rPr>
                <w:sz w:val="16"/>
                <w:szCs w:val="16"/>
              </w:rPr>
            </w:pPr>
            <w:r w:rsidRPr="00410461">
              <w:rPr>
                <w:sz w:val="16"/>
                <w:szCs w:val="16"/>
              </w:rPr>
              <w:t>00</w:t>
            </w:r>
            <w:r w:rsidR="00CE6BC4" w:rsidRPr="00410461">
              <w:rPr>
                <w:sz w:val="16"/>
                <w:szCs w:val="16"/>
              </w:rPr>
              <w:t>97</w:t>
            </w:r>
          </w:p>
        </w:tc>
        <w:tc>
          <w:tcPr>
            <w:tcW w:w="383" w:type="dxa"/>
            <w:shd w:val="solid" w:color="FFFFFF" w:fill="auto"/>
          </w:tcPr>
          <w:p w14:paraId="57CE000A" w14:textId="149D0E53" w:rsidR="00B04617" w:rsidRPr="00410461" w:rsidRDefault="00173BA8" w:rsidP="00686FAD">
            <w:pPr>
              <w:pStyle w:val="TAR"/>
              <w:keepNext w:val="0"/>
              <w:keepLines w:val="0"/>
              <w:jc w:val="center"/>
              <w:rPr>
                <w:sz w:val="16"/>
                <w:szCs w:val="16"/>
              </w:rPr>
            </w:pPr>
            <w:r w:rsidRPr="00410461">
              <w:rPr>
                <w:sz w:val="16"/>
                <w:szCs w:val="16"/>
              </w:rPr>
              <w:t>3</w:t>
            </w:r>
          </w:p>
        </w:tc>
        <w:tc>
          <w:tcPr>
            <w:tcW w:w="384" w:type="dxa"/>
            <w:shd w:val="solid" w:color="FFFFFF" w:fill="auto"/>
          </w:tcPr>
          <w:p w14:paraId="14E45953" w14:textId="31E3A77C" w:rsidR="00B04617" w:rsidRPr="00410461" w:rsidRDefault="00913D14" w:rsidP="00686FAD">
            <w:pPr>
              <w:pStyle w:val="TAC"/>
              <w:keepNext w:val="0"/>
              <w:keepLines w:val="0"/>
              <w:rPr>
                <w:sz w:val="16"/>
                <w:szCs w:val="16"/>
              </w:rPr>
            </w:pPr>
            <w:r w:rsidRPr="00410461">
              <w:rPr>
                <w:sz w:val="16"/>
                <w:szCs w:val="16"/>
              </w:rPr>
              <w:t>B</w:t>
            </w:r>
          </w:p>
        </w:tc>
        <w:tc>
          <w:tcPr>
            <w:tcW w:w="5293" w:type="dxa"/>
            <w:shd w:val="solid" w:color="FFFFFF" w:fill="auto"/>
          </w:tcPr>
          <w:p w14:paraId="174388E4" w14:textId="5A0AB900" w:rsidR="00B04617" w:rsidRPr="00410461" w:rsidRDefault="00AF3B07" w:rsidP="00686FAD">
            <w:pPr>
              <w:pStyle w:val="TAL"/>
              <w:keepNext w:val="0"/>
              <w:keepLines w:val="0"/>
              <w:rPr>
                <w:sz w:val="16"/>
                <w:szCs w:val="16"/>
              </w:rPr>
            </w:pPr>
            <w:r w:rsidRPr="00410461">
              <w:rPr>
                <w:sz w:val="16"/>
                <w:szCs w:val="16"/>
              </w:rPr>
              <w:t>Identifier Association</w:t>
            </w:r>
          </w:p>
        </w:tc>
        <w:tc>
          <w:tcPr>
            <w:tcW w:w="708" w:type="dxa"/>
            <w:shd w:val="solid" w:color="FFFFFF" w:fill="auto"/>
          </w:tcPr>
          <w:p w14:paraId="14E74E19" w14:textId="77777777" w:rsidR="00B04617" w:rsidRPr="00410461" w:rsidRDefault="00B04617" w:rsidP="00686FAD">
            <w:pPr>
              <w:pStyle w:val="TAC"/>
              <w:keepNext w:val="0"/>
              <w:keepLines w:val="0"/>
              <w:rPr>
                <w:sz w:val="16"/>
                <w:szCs w:val="16"/>
              </w:rPr>
            </w:pPr>
            <w:r w:rsidRPr="00410461">
              <w:rPr>
                <w:sz w:val="16"/>
                <w:szCs w:val="16"/>
              </w:rPr>
              <w:t>16.6.0</w:t>
            </w:r>
          </w:p>
        </w:tc>
      </w:tr>
      <w:tr w:rsidR="00B04617" w:rsidRPr="00410461" w14:paraId="20208789" w14:textId="77777777" w:rsidTr="00AB7559">
        <w:tc>
          <w:tcPr>
            <w:tcW w:w="803" w:type="dxa"/>
            <w:shd w:val="solid" w:color="FFFFFF" w:fill="auto"/>
          </w:tcPr>
          <w:p w14:paraId="6467539E" w14:textId="77777777" w:rsidR="00B04617" w:rsidRPr="00410461" w:rsidRDefault="00B04617" w:rsidP="00686FAD">
            <w:pPr>
              <w:pStyle w:val="TAC"/>
              <w:keepNext w:val="0"/>
              <w:keepLines w:val="0"/>
              <w:rPr>
                <w:sz w:val="16"/>
                <w:szCs w:val="16"/>
              </w:rPr>
            </w:pPr>
            <w:r w:rsidRPr="00410461">
              <w:rPr>
                <w:sz w:val="16"/>
                <w:szCs w:val="16"/>
              </w:rPr>
              <w:t>2020-12</w:t>
            </w:r>
          </w:p>
        </w:tc>
        <w:tc>
          <w:tcPr>
            <w:tcW w:w="709" w:type="dxa"/>
            <w:shd w:val="solid" w:color="FFFFFF" w:fill="auto"/>
          </w:tcPr>
          <w:p w14:paraId="6AFFAF5C" w14:textId="77777777" w:rsidR="00B04617" w:rsidRPr="00410461" w:rsidRDefault="00B04617" w:rsidP="00686FAD">
            <w:pPr>
              <w:pStyle w:val="TAC"/>
              <w:keepNext w:val="0"/>
              <w:keepLines w:val="0"/>
              <w:rPr>
                <w:sz w:val="16"/>
                <w:szCs w:val="16"/>
              </w:rPr>
            </w:pPr>
            <w:r w:rsidRPr="00410461">
              <w:rPr>
                <w:sz w:val="16"/>
                <w:szCs w:val="16"/>
              </w:rPr>
              <w:t>SA#90-e</w:t>
            </w:r>
          </w:p>
        </w:tc>
        <w:tc>
          <w:tcPr>
            <w:tcW w:w="992" w:type="dxa"/>
            <w:shd w:val="solid" w:color="FFFFFF" w:fill="auto"/>
          </w:tcPr>
          <w:p w14:paraId="6DF749E4" w14:textId="77777777" w:rsidR="00B04617" w:rsidRPr="00410461" w:rsidRDefault="00B0461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42DA9834" w14:textId="7D4FD227" w:rsidR="00B04617" w:rsidRPr="00410461" w:rsidRDefault="00B04617" w:rsidP="00686FAD">
            <w:pPr>
              <w:pStyle w:val="TAL"/>
              <w:keepNext w:val="0"/>
              <w:keepLines w:val="0"/>
              <w:rPr>
                <w:sz w:val="16"/>
                <w:szCs w:val="16"/>
              </w:rPr>
            </w:pPr>
            <w:r w:rsidRPr="00410461">
              <w:rPr>
                <w:sz w:val="16"/>
                <w:szCs w:val="16"/>
              </w:rPr>
              <w:t>00</w:t>
            </w:r>
            <w:r w:rsidR="00CE6BC4" w:rsidRPr="00410461">
              <w:rPr>
                <w:sz w:val="16"/>
                <w:szCs w:val="16"/>
              </w:rPr>
              <w:t>98</w:t>
            </w:r>
          </w:p>
        </w:tc>
        <w:tc>
          <w:tcPr>
            <w:tcW w:w="383" w:type="dxa"/>
            <w:shd w:val="solid" w:color="FFFFFF" w:fill="auto"/>
          </w:tcPr>
          <w:p w14:paraId="570DDDC7" w14:textId="5823F3B9" w:rsidR="00B04617" w:rsidRPr="00410461" w:rsidRDefault="00173BA8"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A0201CB" w14:textId="2EB57F30" w:rsidR="00B04617" w:rsidRPr="00410461" w:rsidRDefault="006D5F5E" w:rsidP="00686FAD">
            <w:pPr>
              <w:pStyle w:val="TAC"/>
              <w:keepNext w:val="0"/>
              <w:keepLines w:val="0"/>
              <w:rPr>
                <w:sz w:val="16"/>
                <w:szCs w:val="16"/>
              </w:rPr>
            </w:pPr>
            <w:r w:rsidRPr="00410461">
              <w:rPr>
                <w:sz w:val="16"/>
                <w:szCs w:val="16"/>
              </w:rPr>
              <w:t>F</w:t>
            </w:r>
          </w:p>
        </w:tc>
        <w:tc>
          <w:tcPr>
            <w:tcW w:w="5293" w:type="dxa"/>
            <w:shd w:val="solid" w:color="FFFFFF" w:fill="auto"/>
          </w:tcPr>
          <w:p w14:paraId="4A0BB52B" w14:textId="79A4FCEE" w:rsidR="00B04617" w:rsidRPr="00410461" w:rsidRDefault="00BC7340" w:rsidP="00686FAD">
            <w:pPr>
              <w:pStyle w:val="TAL"/>
              <w:keepNext w:val="0"/>
              <w:keepLines w:val="0"/>
              <w:rPr>
                <w:sz w:val="16"/>
                <w:szCs w:val="16"/>
              </w:rPr>
            </w:pPr>
            <w:r w:rsidRPr="00410461">
              <w:rPr>
                <w:sz w:val="16"/>
                <w:szCs w:val="16"/>
              </w:rPr>
              <w:t>Corrections to the architecture for SMF/UPF</w:t>
            </w:r>
          </w:p>
        </w:tc>
        <w:tc>
          <w:tcPr>
            <w:tcW w:w="708" w:type="dxa"/>
            <w:shd w:val="solid" w:color="FFFFFF" w:fill="auto"/>
          </w:tcPr>
          <w:p w14:paraId="3E320617" w14:textId="77777777" w:rsidR="00B04617" w:rsidRPr="00410461" w:rsidRDefault="00B04617" w:rsidP="00686FAD">
            <w:pPr>
              <w:pStyle w:val="TAC"/>
              <w:keepNext w:val="0"/>
              <w:keepLines w:val="0"/>
              <w:rPr>
                <w:sz w:val="16"/>
                <w:szCs w:val="16"/>
              </w:rPr>
            </w:pPr>
            <w:r w:rsidRPr="00410461">
              <w:rPr>
                <w:sz w:val="16"/>
                <w:szCs w:val="16"/>
              </w:rPr>
              <w:t>16.6.0</w:t>
            </w:r>
          </w:p>
        </w:tc>
      </w:tr>
      <w:tr w:rsidR="00B04617" w:rsidRPr="00410461" w14:paraId="762F6FE5" w14:textId="77777777" w:rsidTr="00AB7559">
        <w:tc>
          <w:tcPr>
            <w:tcW w:w="803" w:type="dxa"/>
            <w:shd w:val="solid" w:color="FFFFFF" w:fill="auto"/>
          </w:tcPr>
          <w:p w14:paraId="1D01DBB7" w14:textId="77777777" w:rsidR="00B04617" w:rsidRPr="00410461" w:rsidRDefault="00B04617" w:rsidP="00686FAD">
            <w:pPr>
              <w:pStyle w:val="TAC"/>
              <w:keepNext w:val="0"/>
              <w:keepLines w:val="0"/>
              <w:rPr>
                <w:sz w:val="16"/>
                <w:szCs w:val="16"/>
              </w:rPr>
            </w:pPr>
            <w:r w:rsidRPr="00410461">
              <w:rPr>
                <w:sz w:val="16"/>
                <w:szCs w:val="16"/>
              </w:rPr>
              <w:t>2020-12</w:t>
            </w:r>
          </w:p>
        </w:tc>
        <w:tc>
          <w:tcPr>
            <w:tcW w:w="709" w:type="dxa"/>
            <w:shd w:val="solid" w:color="FFFFFF" w:fill="auto"/>
          </w:tcPr>
          <w:p w14:paraId="6B56C26F" w14:textId="77777777" w:rsidR="00B04617" w:rsidRPr="00410461" w:rsidRDefault="00B04617" w:rsidP="00686FAD">
            <w:pPr>
              <w:pStyle w:val="TAC"/>
              <w:keepNext w:val="0"/>
              <w:keepLines w:val="0"/>
              <w:rPr>
                <w:sz w:val="16"/>
                <w:szCs w:val="16"/>
              </w:rPr>
            </w:pPr>
            <w:r w:rsidRPr="00410461">
              <w:rPr>
                <w:sz w:val="16"/>
                <w:szCs w:val="16"/>
              </w:rPr>
              <w:t>SA#90-e</w:t>
            </w:r>
          </w:p>
        </w:tc>
        <w:tc>
          <w:tcPr>
            <w:tcW w:w="992" w:type="dxa"/>
            <w:shd w:val="solid" w:color="FFFFFF" w:fill="auto"/>
          </w:tcPr>
          <w:p w14:paraId="7A6E1D0C" w14:textId="77777777" w:rsidR="00B04617" w:rsidRPr="00410461" w:rsidRDefault="00B0461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6D5D57F5" w14:textId="531F0BA4" w:rsidR="00B04617" w:rsidRPr="00410461" w:rsidRDefault="00B04617" w:rsidP="00686FAD">
            <w:pPr>
              <w:pStyle w:val="TAL"/>
              <w:keepNext w:val="0"/>
              <w:keepLines w:val="0"/>
              <w:rPr>
                <w:sz w:val="16"/>
                <w:szCs w:val="16"/>
              </w:rPr>
            </w:pPr>
            <w:r w:rsidRPr="00410461">
              <w:rPr>
                <w:sz w:val="16"/>
                <w:szCs w:val="16"/>
              </w:rPr>
              <w:t>00</w:t>
            </w:r>
            <w:r w:rsidR="009B4D94" w:rsidRPr="00410461">
              <w:rPr>
                <w:sz w:val="16"/>
                <w:szCs w:val="16"/>
              </w:rPr>
              <w:t>9</w:t>
            </w:r>
            <w:r w:rsidR="00173BA8" w:rsidRPr="00410461">
              <w:rPr>
                <w:sz w:val="16"/>
                <w:szCs w:val="16"/>
              </w:rPr>
              <w:t>9</w:t>
            </w:r>
          </w:p>
        </w:tc>
        <w:tc>
          <w:tcPr>
            <w:tcW w:w="383" w:type="dxa"/>
            <w:shd w:val="solid" w:color="FFFFFF" w:fill="auto"/>
          </w:tcPr>
          <w:p w14:paraId="310442EC" w14:textId="4B3A5E67" w:rsidR="00B04617" w:rsidRPr="00410461" w:rsidRDefault="00173BA8" w:rsidP="00686FAD">
            <w:pPr>
              <w:pStyle w:val="TAR"/>
              <w:keepNext w:val="0"/>
              <w:keepLines w:val="0"/>
              <w:jc w:val="center"/>
              <w:rPr>
                <w:sz w:val="16"/>
                <w:szCs w:val="16"/>
              </w:rPr>
            </w:pPr>
            <w:r w:rsidRPr="00410461">
              <w:rPr>
                <w:sz w:val="16"/>
                <w:szCs w:val="16"/>
              </w:rPr>
              <w:t>-</w:t>
            </w:r>
          </w:p>
        </w:tc>
        <w:tc>
          <w:tcPr>
            <w:tcW w:w="384" w:type="dxa"/>
            <w:shd w:val="solid" w:color="FFFFFF" w:fill="auto"/>
          </w:tcPr>
          <w:p w14:paraId="0B882763" w14:textId="54AFF0F4" w:rsidR="00B04617" w:rsidRPr="00410461" w:rsidRDefault="006D5F5E" w:rsidP="00686FAD">
            <w:pPr>
              <w:pStyle w:val="TAC"/>
              <w:keepNext w:val="0"/>
              <w:keepLines w:val="0"/>
              <w:rPr>
                <w:sz w:val="16"/>
                <w:szCs w:val="16"/>
              </w:rPr>
            </w:pPr>
            <w:r w:rsidRPr="00410461">
              <w:rPr>
                <w:sz w:val="16"/>
                <w:szCs w:val="16"/>
              </w:rPr>
              <w:t>F</w:t>
            </w:r>
          </w:p>
        </w:tc>
        <w:tc>
          <w:tcPr>
            <w:tcW w:w="5293" w:type="dxa"/>
            <w:shd w:val="solid" w:color="FFFFFF" w:fill="auto"/>
          </w:tcPr>
          <w:p w14:paraId="015BB7AB" w14:textId="3AE20E89" w:rsidR="00B04617" w:rsidRPr="00410461" w:rsidRDefault="00034675" w:rsidP="00686FAD">
            <w:pPr>
              <w:pStyle w:val="TAL"/>
              <w:keepNext w:val="0"/>
              <w:keepLines w:val="0"/>
              <w:rPr>
                <w:sz w:val="16"/>
                <w:szCs w:val="16"/>
              </w:rPr>
            </w:pPr>
            <w:r w:rsidRPr="00410461">
              <w:rPr>
                <w:sz w:val="16"/>
                <w:szCs w:val="16"/>
              </w:rPr>
              <w:t>Changes to the architecture in the EPC clause</w:t>
            </w:r>
          </w:p>
        </w:tc>
        <w:tc>
          <w:tcPr>
            <w:tcW w:w="708" w:type="dxa"/>
            <w:shd w:val="solid" w:color="FFFFFF" w:fill="auto"/>
          </w:tcPr>
          <w:p w14:paraId="36A1BF2A" w14:textId="77777777" w:rsidR="00B04617" w:rsidRPr="00410461" w:rsidRDefault="00B04617" w:rsidP="00686FAD">
            <w:pPr>
              <w:pStyle w:val="TAC"/>
              <w:keepNext w:val="0"/>
              <w:keepLines w:val="0"/>
              <w:rPr>
                <w:sz w:val="16"/>
                <w:szCs w:val="16"/>
              </w:rPr>
            </w:pPr>
            <w:r w:rsidRPr="00410461">
              <w:rPr>
                <w:sz w:val="16"/>
                <w:szCs w:val="16"/>
              </w:rPr>
              <w:t>16.6.0</w:t>
            </w:r>
          </w:p>
        </w:tc>
      </w:tr>
      <w:tr w:rsidR="00BA48E7" w:rsidRPr="00410461" w14:paraId="2F76FD8C" w14:textId="77777777" w:rsidTr="00AB7559">
        <w:tc>
          <w:tcPr>
            <w:tcW w:w="803" w:type="dxa"/>
            <w:shd w:val="solid" w:color="FFFFFF" w:fill="auto"/>
          </w:tcPr>
          <w:p w14:paraId="63617B85" w14:textId="1D2B06CF" w:rsidR="00BA48E7" w:rsidRPr="00410461" w:rsidRDefault="00BA48E7" w:rsidP="00686FAD">
            <w:pPr>
              <w:pStyle w:val="TAC"/>
              <w:keepNext w:val="0"/>
              <w:keepLines w:val="0"/>
              <w:rPr>
                <w:sz w:val="16"/>
                <w:szCs w:val="16"/>
              </w:rPr>
            </w:pPr>
            <w:r w:rsidRPr="00410461">
              <w:rPr>
                <w:sz w:val="16"/>
                <w:szCs w:val="16"/>
              </w:rPr>
              <w:t>2020-12</w:t>
            </w:r>
          </w:p>
        </w:tc>
        <w:tc>
          <w:tcPr>
            <w:tcW w:w="709" w:type="dxa"/>
            <w:shd w:val="solid" w:color="FFFFFF" w:fill="auto"/>
          </w:tcPr>
          <w:p w14:paraId="2DCC9966" w14:textId="05A98579" w:rsidR="00BA48E7" w:rsidRPr="00410461" w:rsidRDefault="00BA48E7" w:rsidP="00686FAD">
            <w:pPr>
              <w:pStyle w:val="TAC"/>
              <w:keepNext w:val="0"/>
              <w:keepLines w:val="0"/>
              <w:rPr>
                <w:sz w:val="16"/>
                <w:szCs w:val="16"/>
              </w:rPr>
            </w:pPr>
            <w:r w:rsidRPr="00410461">
              <w:rPr>
                <w:sz w:val="16"/>
                <w:szCs w:val="16"/>
              </w:rPr>
              <w:t>SA#90-e</w:t>
            </w:r>
          </w:p>
        </w:tc>
        <w:tc>
          <w:tcPr>
            <w:tcW w:w="992" w:type="dxa"/>
            <w:shd w:val="solid" w:color="FFFFFF" w:fill="auto"/>
          </w:tcPr>
          <w:p w14:paraId="1D25B01B" w14:textId="1A6C89C0" w:rsidR="00BA48E7" w:rsidRPr="00410461" w:rsidRDefault="00BA48E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49E1AB50" w14:textId="39650402" w:rsidR="00BA48E7" w:rsidRPr="00410461" w:rsidRDefault="00BA48E7" w:rsidP="00686FAD">
            <w:pPr>
              <w:pStyle w:val="TAL"/>
              <w:keepNext w:val="0"/>
              <w:keepLines w:val="0"/>
              <w:rPr>
                <w:sz w:val="16"/>
                <w:szCs w:val="16"/>
              </w:rPr>
            </w:pPr>
            <w:r w:rsidRPr="00410461">
              <w:rPr>
                <w:sz w:val="16"/>
                <w:szCs w:val="16"/>
              </w:rPr>
              <w:t>0</w:t>
            </w:r>
            <w:r w:rsidR="00173BA8" w:rsidRPr="00410461">
              <w:rPr>
                <w:sz w:val="16"/>
                <w:szCs w:val="16"/>
              </w:rPr>
              <w:t>10</w:t>
            </w:r>
            <w:r w:rsidRPr="00410461">
              <w:rPr>
                <w:sz w:val="16"/>
                <w:szCs w:val="16"/>
              </w:rPr>
              <w:t>0</w:t>
            </w:r>
          </w:p>
        </w:tc>
        <w:tc>
          <w:tcPr>
            <w:tcW w:w="383" w:type="dxa"/>
            <w:shd w:val="solid" w:color="FFFFFF" w:fill="auto"/>
          </w:tcPr>
          <w:p w14:paraId="7175FC0B" w14:textId="7BCBC010" w:rsidR="00BA48E7" w:rsidRPr="00410461" w:rsidRDefault="00173BA8" w:rsidP="00686FAD">
            <w:pPr>
              <w:pStyle w:val="TAR"/>
              <w:keepNext w:val="0"/>
              <w:keepLines w:val="0"/>
              <w:jc w:val="center"/>
              <w:rPr>
                <w:sz w:val="16"/>
                <w:szCs w:val="16"/>
              </w:rPr>
            </w:pPr>
            <w:r w:rsidRPr="00410461">
              <w:rPr>
                <w:sz w:val="16"/>
                <w:szCs w:val="16"/>
              </w:rPr>
              <w:t>-</w:t>
            </w:r>
          </w:p>
        </w:tc>
        <w:tc>
          <w:tcPr>
            <w:tcW w:w="384" w:type="dxa"/>
            <w:shd w:val="solid" w:color="FFFFFF" w:fill="auto"/>
          </w:tcPr>
          <w:p w14:paraId="565325FC" w14:textId="5F06ABB4" w:rsidR="00BA48E7" w:rsidRPr="00410461" w:rsidRDefault="006D5F5E" w:rsidP="00686FAD">
            <w:pPr>
              <w:pStyle w:val="TAC"/>
              <w:keepNext w:val="0"/>
              <w:keepLines w:val="0"/>
              <w:rPr>
                <w:sz w:val="16"/>
                <w:szCs w:val="16"/>
              </w:rPr>
            </w:pPr>
            <w:r w:rsidRPr="00410461">
              <w:rPr>
                <w:sz w:val="16"/>
                <w:szCs w:val="16"/>
              </w:rPr>
              <w:t>F</w:t>
            </w:r>
          </w:p>
        </w:tc>
        <w:tc>
          <w:tcPr>
            <w:tcW w:w="5293" w:type="dxa"/>
            <w:shd w:val="solid" w:color="FFFFFF" w:fill="auto"/>
          </w:tcPr>
          <w:p w14:paraId="4EE51547" w14:textId="307A310F" w:rsidR="00BA48E7" w:rsidRPr="00410461" w:rsidRDefault="006D5F5E" w:rsidP="00686FAD">
            <w:pPr>
              <w:pStyle w:val="TAL"/>
              <w:keepNext w:val="0"/>
              <w:keepLines w:val="0"/>
              <w:rPr>
                <w:sz w:val="16"/>
                <w:szCs w:val="16"/>
              </w:rPr>
            </w:pPr>
            <w:r w:rsidRPr="00410461">
              <w:rPr>
                <w:sz w:val="16"/>
                <w:szCs w:val="16"/>
              </w:rPr>
              <w:t>Changes to the architecture diagrams in the LALS clause</w:t>
            </w:r>
          </w:p>
        </w:tc>
        <w:tc>
          <w:tcPr>
            <w:tcW w:w="708" w:type="dxa"/>
            <w:shd w:val="solid" w:color="FFFFFF" w:fill="auto"/>
          </w:tcPr>
          <w:p w14:paraId="456E31BD" w14:textId="1DAAB033" w:rsidR="00BA48E7" w:rsidRPr="00410461" w:rsidRDefault="00A879C0" w:rsidP="00686FAD">
            <w:pPr>
              <w:pStyle w:val="TAC"/>
              <w:keepNext w:val="0"/>
              <w:keepLines w:val="0"/>
              <w:rPr>
                <w:sz w:val="16"/>
                <w:szCs w:val="16"/>
              </w:rPr>
            </w:pPr>
            <w:r w:rsidRPr="00410461">
              <w:rPr>
                <w:sz w:val="16"/>
                <w:szCs w:val="16"/>
              </w:rPr>
              <w:t>16.6.0</w:t>
            </w:r>
          </w:p>
        </w:tc>
      </w:tr>
      <w:tr w:rsidR="00B13ABC" w:rsidRPr="00410461" w14:paraId="26CA08C5" w14:textId="77777777" w:rsidTr="00AB7559">
        <w:tc>
          <w:tcPr>
            <w:tcW w:w="803" w:type="dxa"/>
            <w:shd w:val="solid" w:color="FFFFFF" w:fill="auto"/>
          </w:tcPr>
          <w:p w14:paraId="1DFB499D" w14:textId="77777777" w:rsidR="00B13ABC" w:rsidRPr="00410461" w:rsidRDefault="00B13ABC" w:rsidP="00686FAD">
            <w:pPr>
              <w:pStyle w:val="TAC"/>
              <w:keepNext w:val="0"/>
              <w:keepLines w:val="0"/>
              <w:rPr>
                <w:sz w:val="16"/>
                <w:szCs w:val="16"/>
              </w:rPr>
            </w:pPr>
            <w:r w:rsidRPr="00410461">
              <w:rPr>
                <w:sz w:val="16"/>
                <w:szCs w:val="16"/>
              </w:rPr>
              <w:t>2021-03</w:t>
            </w:r>
          </w:p>
        </w:tc>
        <w:tc>
          <w:tcPr>
            <w:tcW w:w="709" w:type="dxa"/>
            <w:shd w:val="solid" w:color="FFFFFF" w:fill="auto"/>
          </w:tcPr>
          <w:p w14:paraId="4C43C2CF" w14:textId="77777777" w:rsidR="00B13ABC" w:rsidRPr="00410461" w:rsidRDefault="00B13ABC" w:rsidP="00686FAD">
            <w:pPr>
              <w:pStyle w:val="TAC"/>
              <w:keepNext w:val="0"/>
              <w:keepLines w:val="0"/>
              <w:rPr>
                <w:sz w:val="16"/>
                <w:szCs w:val="16"/>
              </w:rPr>
            </w:pPr>
            <w:r w:rsidRPr="00410461">
              <w:rPr>
                <w:sz w:val="16"/>
                <w:szCs w:val="16"/>
              </w:rPr>
              <w:t>SA#91-e</w:t>
            </w:r>
          </w:p>
        </w:tc>
        <w:tc>
          <w:tcPr>
            <w:tcW w:w="992" w:type="dxa"/>
            <w:shd w:val="solid" w:color="FFFFFF" w:fill="auto"/>
          </w:tcPr>
          <w:p w14:paraId="5E955092" w14:textId="77777777" w:rsidR="00B13ABC" w:rsidRPr="00410461" w:rsidRDefault="00B13ABC" w:rsidP="00686FAD">
            <w:pPr>
              <w:pStyle w:val="TAC"/>
              <w:keepNext w:val="0"/>
              <w:keepLines w:val="0"/>
              <w:jc w:val="left"/>
              <w:rPr>
                <w:sz w:val="16"/>
                <w:szCs w:val="16"/>
              </w:rPr>
            </w:pPr>
            <w:r w:rsidRPr="00410461">
              <w:rPr>
                <w:sz w:val="16"/>
                <w:szCs w:val="16"/>
              </w:rPr>
              <w:t>SP-210031</w:t>
            </w:r>
          </w:p>
        </w:tc>
        <w:tc>
          <w:tcPr>
            <w:tcW w:w="567" w:type="dxa"/>
            <w:shd w:val="solid" w:color="FFFFFF" w:fill="auto"/>
          </w:tcPr>
          <w:p w14:paraId="2140D4EC" w14:textId="18335819" w:rsidR="00B13ABC" w:rsidRPr="00410461" w:rsidRDefault="00B13ABC" w:rsidP="00686FAD">
            <w:pPr>
              <w:pStyle w:val="TAL"/>
              <w:keepNext w:val="0"/>
              <w:keepLines w:val="0"/>
              <w:rPr>
                <w:sz w:val="16"/>
                <w:szCs w:val="16"/>
              </w:rPr>
            </w:pPr>
            <w:r w:rsidRPr="00410461">
              <w:rPr>
                <w:sz w:val="16"/>
                <w:szCs w:val="16"/>
              </w:rPr>
              <w:t>0102</w:t>
            </w:r>
          </w:p>
        </w:tc>
        <w:tc>
          <w:tcPr>
            <w:tcW w:w="383" w:type="dxa"/>
            <w:shd w:val="solid" w:color="FFFFFF" w:fill="auto"/>
          </w:tcPr>
          <w:p w14:paraId="4F351A14" w14:textId="2307303D" w:rsidR="00B13ABC" w:rsidRPr="00410461" w:rsidRDefault="00B13ABC"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433661E2" w14:textId="77777777" w:rsidR="00B13ABC" w:rsidRPr="00410461" w:rsidRDefault="00B13ABC" w:rsidP="00686FAD">
            <w:pPr>
              <w:pStyle w:val="TAC"/>
              <w:keepNext w:val="0"/>
              <w:keepLines w:val="0"/>
              <w:rPr>
                <w:sz w:val="16"/>
                <w:szCs w:val="16"/>
              </w:rPr>
            </w:pPr>
            <w:r w:rsidRPr="00410461">
              <w:rPr>
                <w:sz w:val="16"/>
                <w:szCs w:val="16"/>
              </w:rPr>
              <w:t>F</w:t>
            </w:r>
          </w:p>
        </w:tc>
        <w:tc>
          <w:tcPr>
            <w:tcW w:w="5293" w:type="dxa"/>
            <w:shd w:val="solid" w:color="FFFFFF" w:fill="auto"/>
          </w:tcPr>
          <w:p w14:paraId="1855F52B" w14:textId="18F19C21" w:rsidR="00B13ABC" w:rsidRPr="00410461" w:rsidRDefault="001C7EA2" w:rsidP="00686FAD">
            <w:pPr>
              <w:pStyle w:val="TAL"/>
              <w:keepNext w:val="0"/>
              <w:keepLines w:val="0"/>
              <w:rPr>
                <w:sz w:val="16"/>
                <w:szCs w:val="16"/>
              </w:rPr>
            </w:pPr>
            <w:r w:rsidRPr="00410461">
              <w:rPr>
                <w:sz w:val="16"/>
                <w:szCs w:val="16"/>
              </w:rPr>
              <w:t>GUTI allocation procedure reporting correction</w:t>
            </w:r>
          </w:p>
        </w:tc>
        <w:tc>
          <w:tcPr>
            <w:tcW w:w="708" w:type="dxa"/>
            <w:shd w:val="solid" w:color="FFFFFF" w:fill="auto"/>
          </w:tcPr>
          <w:p w14:paraId="34AB32D6" w14:textId="77777777" w:rsidR="00B13ABC" w:rsidRPr="00410461" w:rsidRDefault="00B13ABC" w:rsidP="00686FAD">
            <w:pPr>
              <w:pStyle w:val="TAC"/>
              <w:keepNext w:val="0"/>
              <w:keepLines w:val="0"/>
              <w:rPr>
                <w:sz w:val="16"/>
                <w:szCs w:val="16"/>
              </w:rPr>
            </w:pPr>
            <w:r w:rsidRPr="00410461">
              <w:rPr>
                <w:sz w:val="16"/>
                <w:szCs w:val="16"/>
              </w:rPr>
              <w:t>16.7.0</w:t>
            </w:r>
          </w:p>
        </w:tc>
      </w:tr>
      <w:tr w:rsidR="00B13ABC" w:rsidRPr="00410461" w14:paraId="3B4CF521" w14:textId="77777777" w:rsidTr="00AB7559">
        <w:tc>
          <w:tcPr>
            <w:tcW w:w="803" w:type="dxa"/>
            <w:shd w:val="solid" w:color="FFFFFF" w:fill="auto"/>
          </w:tcPr>
          <w:p w14:paraId="316EBAFB" w14:textId="77777777" w:rsidR="00B13ABC" w:rsidRPr="00410461" w:rsidRDefault="00B13ABC" w:rsidP="00686FAD">
            <w:pPr>
              <w:pStyle w:val="TAC"/>
              <w:keepNext w:val="0"/>
              <w:keepLines w:val="0"/>
              <w:rPr>
                <w:sz w:val="16"/>
                <w:szCs w:val="16"/>
              </w:rPr>
            </w:pPr>
            <w:r w:rsidRPr="00410461">
              <w:rPr>
                <w:sz w:val="16"/>
                <w:szCs w:val="16"/>
              </w:rPr>
              <w:t>2021-03</w:t>
            </w:r>
          </w:p>
        </w:tc>
        <w:tc>
          <w:tcPr>
            <w:tcW w:w="709" w:type="dxa"/>
            <w:shd w:val="solid" w:color="FFFFFF" w:fill="auto"/>
          </w:tcPr>
          <w:p w14:paraId="00080129" w14:textId="77777777" w:rsidR="00B13ABC" w:rsidRPr="00410461" w:rsidRDefault="00B13ABC" w:rsidP="00686FAD">
            <w:pPr>
              <w:pStyle w:val="TAC"/>
              <w:keepNext w:val="0"/>
              <w:keepLines w:val="0"/>
              <w:rPr>
                <w:sz w:val="16"/>
                <w:szCs w:val="16"/>
              </w:rPr>
            </w:pPr>
            <w:r w:rsidRPr="00410461">
              <w:rPr>
                <w:sz w:val="16"/>
                <w:szCs w:val="16"/>
              </w:rPr>
              <w:t>SA#91-e</w:t>
            </w:r>
          </w:p>
        </w:tc>
        <w:tc>
          <w:tcPr>
            <w:tcW w:w="992" w:type="dxa"/>
            <w:shd w:val="solid" w:color="FFFFFF" w:fill="auto"/>
          </w:tcPr>
          <w:p w14:paraId="4E212A6E" w14:textId="77777777" w:rsidR="00B13ABC" w:rsidRPr="00410461" w:rsidRDefault="00B13ABC" w:rsidP="00686FAD">
            <w:pPr>
              <w:pStyle w:val="TAC"/>
              <w:keepNext w:val="0"/>
              <w:keepLines w:val="0"/>
              <w:jc w:val="left"/>
              <w:rPr>
                <w:sz w:val="16"/>
                <w:szCs w:val="16"/>
              </w:rPr>
            </w:pPr>
            <w:r w:rsidRPr="00410461">
              <w:rPr>
                <w:sz w:val="16"/>
                <w:szCs w:val="16"/>
              </w:rPr>
              <w:t>SP-210031</w:t>
            </w:r>
          </w:p>
        </w:tc>
        <w:tc>
          <w:tcPr>
            <w:tcW w:w="567" w:type="dxa"/>
            <w:shd w:val="solid" w:color="FFFFFF" w:fill="auto"/>
          </w:tcPr>
          <w:p w14:paraId="6965A210" w14:textId="02F79FAB" w:rsidR="00B13ABC" w:rsidRPr="00410461" w:rsidRDefault="00B13ABC" w:rsidP="00686FAD">
            <w:pPr>
              <w:pStyle w:val="TAL"/>
              <w:keepNext w:val="0"/>
              <w:keepLines w:val="0"/>
              <w:rPr>
                <w:sz w:val="16"/>
                <w:szCs w:val="16"/>
              </w:rPr>
            </w:pPr>
            <w:r w:rsidRPr="00410461">
              <w:rPr>
                <w:sz w:val="16"/>
                <w:szCs w:val="16"/>
              </w:rPr>
              <w:t>0110</w:t>
            </w:r>
          </w:p>
        </w:tc>
        <w:tc>
          <w:tcPr>
            <w:tcW w:w="383" w:type="dxa"/>
            <w:shd w:val="solid" w:color="FFFFFF" w:fill="auto"/>
          </w:tcPr>
          <w:p w14:paraId="7B07410F" w14:textId="77777777" w:rsidR="00B13ABC" w:rsidRPr="00410461" w:rsidRDefault="00B13ABC"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057E950" w14:textId="77777777" w:rsidR="00B13ABC" w:rsidRPr="00410461" w:rsidRDefault="00B13ABC" w:rsidP="00686FAD">
            <w:pPr>
              <w:pStyle w:val="TAC"/>
              <w:keepNext w:val="0"/>
              <w:keepLines w:val="0"/>
              <w:rPr>
                <w:sz w:val="16"/>
                <w:szCs w:val="16"/>
              </w:rPr>
            </w:pPr>
            <w:r w:rsidRPr="00410461">
              <w:rPr>
                <w:sz w:val="16"/>
                <w:szCs w:val="16"/>
              </w:rPr>
              <w:t>F</w:t>
            </w:r>
          </w:p>
        </w:tc>
        <w:tc>
          <w:tcPr>
            <w:tcW w:w="5293" w:type="dxa"/>
            <w:shd w:val="solid" w:color="FFFFFF" w:fill="auto"/>
          </w:tcPr>
          <w:p w14:paraId="279E8E7C" w14:textId="42AB3B9F" w:rsidR="00B13ABC" w:rsidRPr="00410461" w:rsidRDefault="00224DAE" w:rsidP="00686FAD">
            <w:pPr>
              <w:pStyle w:val="TAL"/>
              <w:keepNext w:val="0"/>
              <w:keepLines w:val="0"/>
              <w:rPr>
                <w:sz w:val="16"/>
                <w:szCs w:val="16"/>
              </w:rPr>
            </w:pPr>
            <w:r w:rsidRPr="00410461">
              <w:rPr>
                <w:sz w:val="16"/>
                <w:szCs w:val="16"/>
              </w:rPr>
              <w:t>IMS LI: Alternate option has potentially missing IRI-POI for certain scenarios</w:t>
            </w:r>
          </w:p>
        </w:tc>
        <w:tc>
          <w:tcPr>
            <w:tcW w:w="708" w:type="dxa"/>
            <w:shd w:val="solid" w:color="FFFFFF" w:fill="auto"/>
          </w:tcPr>
          <w:p w14:paraId="08CCFE85" w14:textId="77777777" w:rsidR="00B13ABC" w:rsidRPr="00410461" w:rsidRDefault="00B13ABC" w:rsidP="00686FAD">
            <w:pPr>
              <w:pStyle w:val="TAC"/>
              <w:keepNext w:val="0"/>
              <w:keepLines w:val="0"/>
              <w:rPr>
                <w:sz w:val="16"/>
                <w:szCs w:val="16"/>
              </w:rPr>
            </w:pPr>
            <w:r w:rsidRPr="00410461">
              <w:rPr>
                <w:sz w:val="16"/>
                <w:szCs w:val="16"/>
              </w:rPr>
              <w:t>16.7.0</w:t>
            </w:r>
          </w:p>
        </w:tc>
      </w:tr>
      <w:tr w:rsidR="00B13ABC" w:rsidRPr="00410461" w14:paraId="4924BA42" w14:textId="77777777" w:rsidTr="00AB7559">
        <w:tc>
          <w:tcPr>
            <w:tcW w:w="803" w:type="dxa"/>
            <w:shd w:val="solid" w:color="FFFFFF" w:fill="auto"/>
          </w:tcPr>
          <w:p w14:paraId="46065F11" w14:textId="77777777" w:rsidR="00B13ABC" w:rsidRPr="00410461" w:rsidRDefault="00B13ABC" w:rsidP="00686FAD">
            <w:pPr>
              <w:pStyle w:val="TAC"/>
              <w:keepNext w:val="0"/>
              <w:keepLines w:val="0"/>
              <w:rPr>
                <w:sz w:val="16"/>
                <w:szCs w:val="16"/>
              </w:rPr>
            </w:pPr>
            <w:r w:rsidRPr="00410461">
              <w:rPr>
                <w:sz w:val="16"/>
                <w:szCs w:val="16"/>
              </w:rPr>
              <w:t>2021-03</w:t>
            </w:r>
          </w:p>
        </w:tc>
        <w:tc>
          <w:tcPr>
            <w:tcW w:w="709" w:type="dxa"/>
            <w:shd w:val="solid" w:color="FFFFFF" w:fill="auto"/>
          </w:tcPr>
          <w:p w14:paraId="7D79EB56" w14:textId="77777777" w:rsidR="00B13ABC" w:rsidRPr="00410461" w:rsidRDefault="00B13ABC" w:rsidP="00686FAD">
            <w:pPr>
              <w:pStyle w:val="TAC"/>
              <w:keepNext w:val="0"/>
              <w:keepLines w:val="0"/>
              <w:rPr>
                <w:sz w:val="16"/>
                <w:szCs w:val="16"/>
              </w:rPr>
            </w:pPr>
            <w:r w:rsidRPr="00410461">
              <w:rPr>
                <w:sz w:val="16"/>
                <w:szCs w:val="16"/>
              </w:rPr>
              <w:t>SA#91-e</w:t>
            </w:r>
          </w:p>
        </w:tc>
        <w:tc>
          <w:tcPr>
            <w:tcW w:w="992" w:type="dxa"/>
            <w:shd w:val="solid" w:color="FFFFFF" w:fill="auto"/>
          </w:tcPr>
          <w:p w14:paraId="49462C1E" w14:textId="77777777" w:rsidR="00B13ABC" w:rsidRPr="00410461" w:rsidRDefault="00B13ABC" w:rsidP="00686FAD">
            <w:pPr>
              <w:pStyle w:val="TAC"/>
              <w:keepNext w:val="0"/>
              <w:keepLines w:val="0"/>
              <w:jc w:val="left"/>
              <w:rPr>
                <w:sz w:val="16"/>
                <w:szCs w:val="16"/>
              </w:rPr>
            </w:pPr>
            <w:r w:rsidRPr="00410461">
              <w:rPr>
                <w:sz w:val="16"/>
                <w:szCs w:val="16"/>
              </w:rPr>
              <w:t>SP-210031</w:t>
            </w:r>
          </w:p>
        </w:tc>
        <w:tc>
          <w:tcPr>
            <w:tcW w:w="567" w:type="dxa"/>
            <w:shd w:val="solid" w:color="FFFFFF" w:fill="auto"/>
          </w:tcPr>
          <w:p w14:paraId="241747B4" w14:textId="3EF77494" w:rsidR="00B13ABC" w:rsidRPr="00410461" w:rsidRDefault="00B13ABC" w:rsidP="00686FAD">
            <w:pPr>
              <w:pStyle w:val="TAL"/>
              <w:keepNext w:val="0"/>
              <w:keepLines w:val="0"/>
              <w:rPr>
                <w:sz w:val="16"/>
                <w:szCs w:val="16"/>
              </w:rPr>
            </w:pPr>
            <w:r w:rsidRPr="00410461">
              <w:rPr>
                <w:sz w:val="16"/>
                <w:szCs w:val="16"/>
              </w:rPr>
              <w:t>0111</w:t>
            </w:r>
          </w:p>
        </w:tc>
        <w:tc>
          <w:tcPr>
            <w:tcW w:w="383" w:type="dxa"/>
            <w:shd w:val="solid" w:color="FFFFFF" w:fill="auto"/>
          </w:tcPr>
          <w:p w14:paraId="2C267ED6" w14:textId="77777777" w:rsidR="00B13ABC" w:rsidRPr="00410461" w:rsidRDefault="00B13ABC"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5BDCA54B" w14:textId="77777777" w:rsidR="00B13ABC" w:rsidRPr="00410461" w:rsidRDefault="00B13ABC" w:rsidP="00686FAD">
            <w:pPr>
              <w:pStyle w:val="TAC"/>
              <w:keepNext w:val="0"/>
              <w:keepLines w:val="0"/>
              <w:rPr>
                <w:sz w:val="16"/>
                <w:szCs w:val="16"/>
              </w:rPr>
            </w:pPr>
            <w:r w:rsidRPr="00410461">
              <w:rPr>
                <w:sz w:val="16"/>
                <w:szCs w:val="16"/>
              </w:rPr>
              <w:t>F</w:t>
            </w:r>
          </w:p>
        </w:tc>
        <w:tc>
          <w:tcPr>
            <w:tcW w:w="5293" w:type="dxa"/>
            <w:shd w:val="solid" w:color="FFFFFF" w:fill="auto"/>
          </w:tcPr>
          <w:p w14:paraId="3ABE0803" w14:textId="6B79BE24" w:rsidR="00B13ABC" w:rsidRPr="00410461" w:rsidRDefault="00AC644B" w:rsidP="00686FAD">
            <w:pPr>
              <w:pStyle w:val="TAL"/>
              <w:keepNext w:val="0"/>
              <w:keepLines w:val="0"/>
              <w:rPr>
                <w:sz w:val="16"/>
                <w:szCs w:val="16"/>
              </w:rPr>
            </w:pPr>
            <w:r w:rsidRPr="00410461">
              <w:rPr>
                <w:sz w:val="16"/>
                <w:szCs w:val="16"/>
              </w:rPr>
              <w:t>IMS LI: Independent default/alternate option for non-local ID targets</w:t>
            </w:r>
          </w:p>
        </w:tc>
        <w:tc>
          <w:tcPr>
            <w:tcW w:w="708" w:type="dxa"/>
            <w:shd w:val="solid" w:color="FFFFFF" w:fill="auto"/>
          </w:tcPr>
          <w:p w14:paraId="274625CC" w14:textId="77777777" w:rsidR="00B13ABC" w:rsidRPr="00410461" w:rsidRDefault="00B13ABC" w:rsidP="00686FAD">
            <w:pPr>
              <w:pStyle w:val="TAC"/>
              <w:keepNext w:val="0"/>
              <w:keepLines w:val="0"/>
              <w:rPr>
                <w:sz w:val="16"/>
                <w:szCs w:val="16"/>
              </w:rPr>
            </w:pPr>
            <w:r w:rsidRPr="00410461">
              <w:rPr>
                <w:sz w:val="16"/>
                <w:szCs w:val="16"/>
              </w:rPr>
              <w:t>16.7.0</w:t>
            </w:r>
          </w:p>
        </w:tc>
      </w:tr>
      <w:tr w:rsidR="00156D3A" w:rsidRPr="00410461" w14:paraId="55AD4035" w14:textId="77777777" w:rsidTr="00AB7559">
        <w:tc>
          <w:tcPr>
            <w:tcW w:w="803" w:type="dxa"/>
            <w:shd w:val="solid" w:color="FFFFFF" w:fill="auto"/>
          </w:tcPr>
          <w:p w14:paraId="05CF6551" w14:textId="77777777" w:rsidR="00156D3A" w:rsidRPr="00410461" w:rsidRDefault="00156D3A" w:rsidP="00686FAD">
            <w:pPr>
              <w:pStyle w:val="TAC"/>
              <w:keepNext w:val="0"/>
              <w:keepLines w:val="0"/>
              <w:rPr>
                <w:sz w:val="16"/>
                <w:szCs w:val="16"/>
              </w:rPr>
            </w:pPr>
            <w:r w:rsidRPr="00410461">
              <w:rPr>
                <w:sz w:val="16"/>
                <w:szCs w:val="16"/>
              </w:rPr>
              <w:t>2021-03</w:t>
            </w:r>
          </w:p>
        </w:tc>
        <w:tc>
          <w:tcPr>
            <w:tcW w:w="709" w:type="dxa"/>
            <w:shd w:val="solid" w:color="FFFFFF" w:fill="auto"/>
          </w:tcPr>
          <w:p w14:paraId="006E7F84" w14:textId="77777777" w:rsidR="00156D3A" w:rsidRPr="00410461" w:rsidRDefault="00156D3A" w:rsidP="00686FAD">
            <w:pPr>
              <w:pStyle w:val="TAC"/>
              <w:keepNext w:val="0"/>
              <w:keepLines w:val="0"/>
              <w:rPr>
                <w:sz w:val="16"/>
                <w:szCs w:val="16"/>
              </w:rPr>
            </w:pPr>
            <w:r w:rsidRPr="00410461">
              <w:rPr>
                <w:sz w:val="16"/>
                <w:szCs w:val="16"/>
              </w:rPr>
              <w:t>SA#91-e</w:t>
            </w:r>
          </w:p>
        </w:tc>
        <w:tc>
          <w:tcPr>
            <w:tcW w:w="992" w:type="dxa"/>
            <w:shd w:val="solid" w:color="FFFFFF" w:fill="auto"/>
          </w:tcPr>
          <w:p w14:paraId="2A1E8913" w14:textId="77777777" w:rsidR="00156D3A" w:rsidRPr="00410461" w:rsidRDefault="00156D3A" w:rsidP="00686FAD">
            <w:pPr>
              <w:pStyle w:val="TAC"/>
              <w:keepNext w:val="0"/>
              <w:keepLines w:val="0"/>
              <w:jc w:val="left"/>
              <w:rPr>
                <w:sz w:val="16"/>
                <w:szCs w:val="16"/>
              </w:rPr>
            </w:pPr>
            <w:r w:rsidRPr="00410461">
              <w:rPr>
                <w:sz w:val="16"/>
                <w:szCs w:val="16"/>
              </w:rPr>
              <w:t>SP-210031</w:t>
            </w:r>
          </w:p>
        </w:tc>
        <w:tc>
          <w:tcPr>
            <w:tcW w:w="567" w:type="dxa"/>
            <w:shd w:val="solid" w:color="FFFFFF" w:fill="auto"/>
          </w:tcPr>
          <w:p w14:paraId="707D787D" w14:textId="77777777" w:rsidR="00156D3A" w:rsidRPr="00410461" w:rsidRDefault="00156D3A" w:rsidP="00686FAD">
            <w:pPr>
              <w:pStyle w:val="TAL"/>
              <w:keepNext w:val="0"/>
              <w:keepLines w:val="0"/>
              <w:rPr>
                <w:sz w:val="16"/>
                <w:szCs w:val="16"/>
              </w:rPr>
            </w:pPr>
            <w:r w:rsidRPr="00410461">
              <w:rPr>
                <w:sz w:val="16"/>
                <w:szCs w:val="16"/>
              </w:rPr>
              <w:t>0112</w:t>
            </w:r>
          </w:p>
        </w:tc>
        <w:tc>
          <w:tcPr>
            <w:tcW w:w="383" w:type="dxa"/>
            <w:shd w:val="solid" w:color="FFFFFF" w:fill="auto"/>
          </w:tcPr>
          <w:p w14:paraId="18844FE8" w14:textId="77777777" w:rsidR="00156D3A" w:rsidRPr="00410461" w:rsidRDefault="00156D3A"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6FA3626" w14:textId="77777777" w:rsidR="00156D3A" w:rsidRPr="00410461" w:rsidRDefault="00156D3A" w:rsidP="00686FAD">
            <w:pPr>
              <w:pStyle w:val="TAC"/>
              <w:keepNext w:val="0"/>
              <w:keepLines w:val="0"/>
              <w:rPr>
                <w:sz w:val="16"/>
                <w:szCs w:val="16"/>
              </w:rPr>
            </w:pPr>
            <w:r w:rsidRPr="00410461">
              <w:rPr>
                <w:sz w:val="16"/>
                <w:szCs w:val="16"/>
              </w:rPr>
              <w:t>F</w:t>
            </w:r>
          </w:p>
        </w:tc>
        <w:tc>
          <w:tcPr>
            <w:tcW w:w="5293" w:type="dxa"/>
            <w:shd w:val="solid" w:color="FFFFFF" w:fill="auto"/>
          </w:tcPr>
          <w:p w14:paraId="67FC127D" w14:textId="77777777" w:rsidR="00156D3A" w:rsidRPr="00410461" w:rsidRDefault="00156D3A" w:rsidP="00686FAD">
            <w:pPr>
              <w:pStyle w:val="TAL"/>
              <w:keepNext w:val="0"/>
              <w:keepLines w:val="0"/>
              <w:rPr>
                <w:sz w:val="16"/>
                <w:szCs w:val="16"/>
              </w:rPr>
            </w:pPr>
            <w:r w:rsidRPr="00410461">
              <w:rPr>
                <w:sz w:val="16"/>
                <w:szCs w:val="16"/>
              </w:rPr>
              <w:t>IMS LI: Separate LI_X1 to CC-TF and IRI-POI when in the same NF</w:t>
            </w:r>
          </w:p>
        </w:tc>
        <w:tc>
          <w:tcPr>
            <w:tcW w:w="708" w:type="dxa"/>
            <w:shd w:val="solid" w:color="FFFFFF" w:fill="auto"/>
          </w:tcPr>
          <w:p w14:paraId="4C5E3893" w14:textId="77777777" w:rsidR="00156D3A" w:rsidRPr="00410461" w:rsidRDefault="00156D3A" w:rsidP="00686FAD">
            <w:pPr>
              <w:pStyle w:val="TAC"/>
              <w:keepNext w:val="0"/>
              <w:keepLines w:val="0"/>
              <w:rPr>
                <w:sz w:val="16"/>
                <w:szCs w:val="16"/>
              </w:rPr>
            </w:pPr>
            <w:r w:rsidRPr="00410461">
              <w:rPr>
                <w:sz w:val="16"/>
                <w:szCs w:val="16"/>
              </w:rPr>
              <w:t>16.7.0</w:t>
            </w:r>
          </w:p>
        </w:tc>
      </w:tr>
      <w:tr w:rsidR="00013B01" w:rsidRPr="00410461" w14:paraId="2421EC58" w14:textId="77777777" w:rsidTr="00AB7559">
        <w:tc>
          <w:tcPr>
            <w:tcW w:w="803" w:type="dxa"/>
            <w:shd w:val="solid" w:color="FFFFFF" w:fill="auto"/>
          </w:tcPr>
          <w:p w14:paraId="672DB438" w14:textId="77777777" w:rsidR="00013B01" w:rsidRPr="00410461" w:rsidRDefault="00013B01" w:rsidP="00686FAD">
            <w:pPr>
              <w:pStyle w:val="TAC"/>
              <w:keepNext w:val="0"/>
              <w:keepLines w:val="0"/>
              <w:rPr>
                <w:sz w:val="16"/>
                <w:szCs w:val="16"/>
              </w:rPr>
            </w:pPr>
            <w:r w:rsidRPr="00410461">
              <w:rPr>
                <w:sz w:val="16"/>
                <w:szCs w:val="16"/>
              </w:rPr>
              <w:t>2021-03</w:t>
            </w:r>
          </w:p>
        </w:tc>
        <w:tc>
          <w:tcPr>
            <w:tcW w:w="709" w:type="dxa"/>
            <w:shd w:val="solid" w:color="FFFFFF" w:fill="auto"/>
          </w:tcPr>
          <w:p w14:paraId="5F67AFD1" w14:textId="77777777" w:rsidR="00013B01" w:rsidRPr="00410461" w:rsidRDefault="00013B01" w:rsidP="00686FAD">
            <w:pPr>
              <w:pStyle w:val="TAC"/>
              <w:keepNext w:val="0"/>
              <w:keepLines w:val="0"/>
              <w:rPr>
                <w:sz w:val="16"/>
                <w:szCs w:val="16"/>
              </w:rPr>
            </w:pPr>
            <w:r w:rsidRPr="00410461">
              <w:rPr>
                <w:sz w:val="16"/>
                <w:szCs w:val="16"/>
              </w:rPr>
              <w:t>SA#91-e</w:t>
            </w:r>
          </w:p>
        </w:tc>
        <w:tc>
          <w:tcPr>
            <w:tcW w:w="992" w:type="dxa"/>
            <w:shd w:val="solid" w:color="FFFFFF" w:fill="auto"/>
          </w:tcPr>
          <w:p w14:paraId="27D0DF36" w14:textId="77777777" w:rsidR="00013B01" w:rsidRPr="00410461" w:rsidRDefault="00013B01" w:rsidP="00686FAD">
            <w:pPr>
              <w:pStyle w:val="TAC"/>
              <w:keepNext w:val="0"/>
              <w:keepLines w:val="0"/>
              <w:jc w:val="left"/>
              <w:rPr>
                <w:sz w:val="16"/>
                <w:szCs w:val="16"/>
              </w:rPr>
            </w:pPr>
            <w:r w:rsidRPr="00410461">
              <w:rPr>
                <w:sz w:val="16"/>
                <w:szCs w:val="16"/>
              </w:rPr>
              <w:t>SP-210032</w:t>
            </w:r>
          </w:p>
        </w:tc>
        <w:tc>
          <w:tcPr>
            <w:tcW w:w="567" w:type="dxa"/>
            <w:shd w:val="solid" w:color="FFFFFF" w:fill="auto"/>
          </w:tcPr>
          <w:p w14:paraId="130FDEE1" w14:textId="09684497" w:rsidR="00013B01" w:rsidRPr="00410461" w:rsidRDefault="00013B01" w:rsidP="00686FAD">
            <w:pPr>
              <w:pStyle w:val="TAL"/>
              <w:keepNext w:val="0"/>
              <w:keepLines w:val="0"/>
              <w:rPr>
                <w:sz w:val="16"/>
                <w:szCs w:val="16"/>
              </w:rPr>
            </w:pPr>
            <w:r w:rsidRPr="00410461">
              <w:rPr>
                <w:sz w:val="16"/>
                <w:szCs w:val="16"/>
              </w:rPr>
              <w:t>0107</w:t>
            </w:r>
          </w:p>
        </w:tc>
        <w:tc>
          <w:tcPr>
            <w:tcW w:w="383" w:type="dxa"/>
            <w:shd w:val="solid" w:color="FFFFFF" w:fill="auto"/>
          </w:tcPr>
          <w:p w14:paraId="62E6236B" w14:textId="77777777" w:rsidR="00013B01" w:rsidRPr="00410461" w:rsidRDefault="00013B01"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31E9BD3A" w14:textId="75C6596B" w:rsidR="00013B01" w:rsidRPr="00410461" w:rsidRDefault="00013B01" w:rsidP="00686FAD">
            <w:pPr>
              <w:pStyle w:val="TAC"/>
              <w:keepNext w:val="0"/>
              <w:keepLines w:val="0"/>
              <w:rPr>
                <w:sz w:val="16"/>
                <w:szCs w:val="16"/>
              </w:rPr>
            </w:pPr>
            <w:r w:rsidRPr="00410461">
              <w:rPr>
                <w:sz w:val="16"/>
                <w:szCs w:val="16"/>
              </w:rPr>
              <w:t>C</w:t>
            </w:r>
          </w:p>
        </w:tc>
        <w:tc>
          <w:tcPr>
            <w:tcW w:w="5293" w:type="dxa"/>
            <w:shd w:val="solid" w:color="FFFFFF" w:fill="auto"/>
          </w:tcPr>
          <w:p w14:paraId="6F0D2F7C" w14:textId="7680A387" w:rsidR="00013B01" w:rsidRPr="00410461" w:rsidRDefault="00AA2EB4" w:rsidP="00686FAD">
            <w:pPr>
              <w:pStyle w:val="TAL"/>
              <w:keepNext w:val="0"/>
              <w:keepLines w:val="0"/>
              <w:rPr>
                <w:sz w:val="16"/>
                <w:szCs w:val="16"/>
              </w:rPr>
            </w:pPr>
            <w:r w:rsidRPr="00410461">
              <w:rPr>
                <w:sz w:val="16"/>
                <w:szCs w:val="16"/>
              </w:rPr>
              <w:t>Clarification on ID Mapping Location Delivery</w:t>
            </w:r>
          </w:p>
        </w:tc>
        <w:tc>
          <w:tcPr>
            <w:tcW w:w="708" w:type="dxa"/>
            <w:shd w:val="solid" w:color="FFFFFF" w:fill="auto"/>
          </w:tcPr>
          <w:p w14:paraId="67E3AAF2" w14:textId="77777777" w:rsidR="00013B01" w:rsidRPr="00410461" w:rsidRDefault="00013B01" w:rsidP="00686FAD">
            <w:pPr>
              <w:pStyle w:val="TAC"/>
              <w:keepNext w:val="0"/>
              <w:keepLines w:val="0"/>
              <w:rPr>
                <w:sz w:val="16"/>
                <w:szCs w:val="16"/>
              </w:rPr>
            </w:pPr>
            <w:r w:rsidRPr="00410461">
              <w:rPr>
                <w:sz w:val="16"/>
                <w:szCs w:val="16"/>
              </w:rPr>
              <w:t>17.0.0</w:t>
            </w:r>
          </w:p>
        </w:tc>
      </w:tr>
      <w:tr w:rsidR="00CC700F" w:rsidRPr="00410461" w14:paraId="7581DF78" w14:textId="77777777" w:rsidTr="00AB7559">
        <w:tc>
          <w:tcPr>
            <w:tcW w:w="803" w:type="dxa"/>
            <w:shd w:val="solid" w:color="FFFFFF" w:fill="auto"/>
          </w:tcPr>
          <w:p w14:paraId="12594C3F" w14:textId="60869931" w:rsidR="00CC700F" w:rsidRPr="00410461" w:rsidRDefault="00CC700F" w:rsidP="00686FAD">
            <w:pPr>
              <w:pStyle w:val="TAC"/>
              <w:keepNext w:val="0"/>
              <w:keepLines w:val="0"/>
              <w:rPr>
                <w:sz w:val="16"/>
                <w:szCs w:val="16"/>
              </w:rPr>
            </w:pPr>
            <w:r w:rsidRPr="00410461">
              <w:rPr>
                <w:sz w:val="16"/>
                <w:szCs w:val="16"/>
              </w:rPr>
              <w:t>2021-03</w:t>
            </w:r>
          </w:p>
        </w:tc>
        <w:tc>
          <w:tcPr>
            <w:tcW w:w="709" w:type="dxa"/>
            <w:shd w:val="solid" w:color="FFFFFF" w:fill="auto"/>
          </w:tcPr>
          <w:p w14:paraId="06CED832" w14:textId="60522EFF" w:rsidR="00CC700F" w:rsidRPr="00410461" w:rsidRDefault="00CC700F" w:rsidP="00686FAD">
            <w:pPr>
              <w:pStyle w:val="TAC"/>
              <w:keepNext w:val="0"/>
              <w:keepLines w:val="0"/>
              <w:rPr>
                <w:sz w:val="16"/>
                <w:szCs w:val="16"/>
              </w:rPr>
            </w:pPr>
            <w:r w:rsidRPr="00410461">
              <w:rPr>
                <w:sz w:val="16"/>
                <w:szCs w:val="16"/>
              </w:rPr>
              <w:t>SA#91-e</w:t>
            </w:r>
          </w:p>
        </w:tc>
        <w:tc>
          <w:tcPr>
            <w:tcW w:w="992" w:type="dxa"/>
            <w:shd w:val="solid" w:color="FFFFFF" w:fill="auto"/>
          </w:tcPr>
          <w:p w14:paraId="48489855" w14:textId="244E07AC" w:rsidR="00CC700F" w:rsidRPr="00410461" w:rsidRDefault="00CC700F" w:rsidP="00686FAD">
            <w:pPr>
              <w:pStyle w:val="TAC"/>
              <w:keepNext w:val="0"/>
              <w:keepLines w:val="0"/>
              <w:jc w:val="left"/>
              <w:rPr>
                <w:sz w:val="16"/>
                <w:szCs w:val="16"/>
              </w:rPr>
            </w:pPr>
            <w:r w:rsidRPr="00410461">
              <w:rPr>
                <w:sz w:val="16"/>
                <w:szCs w:val="16"/>
              </w:rPr>
              <w:t>SP-</w:t>
            </w:r>
            <w:r w:rsidR="008D13B1" w:rsidRPr="00410461">
              <w:rPr>
                <w:sz w:val="16"/>
                <w:szCs w:val="16"/>
              </w:rPr>
              <w:t>21003</w:t>
            </w:r>
            <w:r w:rsidR="00A54559" w:rsidRPr="00410461">
              <w:rPr>
                <w:sz w:val="16"/>
                <w:szCs w:val="16"/>
              </w:rPr>
              <w:t>2</w:t>
            </w:r>
          </w:p>
        </w:tc>
        <w:tc>
          <w:tcPr>
            <w:tcW w:w="567" w:type="dxa"/>
            <w:shd w:val="solid" w:color="FFFFFF" w:fill="auto"/>
          </w:tcPr>
          <w:p w14:paraId="2408C820" w14:textId="7517D693" w:rsidR="00CC700F" w:rsidRPr="00410461" w:rsidRDefault="008D13B1" w:rsidP="00686FAD">
            <w:pPr>
              <w:pStyle w:val="TAL"/>
              <w:keepNext w:val="0"/>
              <w:keepLines w:val="0"/>
              <w:rPr>
                <w:sz w:val="16"/>
                <w:szCs w:val="16"/>
              </w:rPr>
            </w:pPr>
            <w:r w:rsidRPr="00410461">
              <w:rPr>
                <w:sz w:val="16"/>
                <w:szCs w:val="16"/>
              </w:rPr>
              <w:t>01</w:t>
            </w:r>
            <w:r w:rsidR="00A54559" w:rsidRPr="00410461">
              <w:rPr>
                <w:sz w:val="16"/>
                <w:szCs w:val="16"/>
              </w:rPr>
              <w:t>0</w:t>
            </w:r>
            <w:r w:rsidR="00013B01" w:rsidRPr="00410461">
              <w:rPr>
                <w:sz w:val="16"/>
                <w:szCs w:val="16"/>
              </w:rPr>
              <w:t>9</w:t>
            </w:r>
          </w:p>
        </w:tc>
        <w:tc>
          <w:tcPr>
            <w:tcW w:w="383" w:type="dxa"/>
            <w:shd w:val="solid" w:color="FFFFFF" w:fill="auto"/>
          </w:tcPr>
          <w:p w14:paraId="7FF245E5" w14:textId="6284A796" w:rsidR="00CC700F" w:rsidRPr="00410461" w:rsidRDefault="00B13ABC"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0C704CF8" w14:textId="48A4A2D8" w:rsidR="00CC700F" w:rsidRPr="00410461" w:rsidRDefault="000B45BA" w:rsidP="00686FAD">
            <w:pPr>
              <w:pStyle w:val="TAC"/>
              <w:keepNext w:val="0"/>
              <w:keepLines w:val="0"/>
              <w:rPr>
                <w:sz w:val="16"/>
                <w:szCs w:val="16"/>
              </w:rPr>
            </w:pPr>
            <w:r w:rsidRPr="00410461">
              <w:rPr>
                <w:sz w:val="16"/>
                <w:szCs w:val="16"/>
              </w:rPr>
              <w:t>F</w:t>
            </w:r>
          </w:p>
        </w:tc>
        <w:tc>
          <w:tcPr>
            <w:tcW w:w="5293" w:type="dxa"/>
            <w:shd w:val="solid" w:color="FFFFFF" w:fill="auto"/>
          </w:tcPr>
          <w:p w14:paraId="4B45736D" w14:textId="57D5766F" w:rsidR="00CC700F" w:rsidRPr="00410461" w:rsidRDefault="0033076D" w:rsidP="00686FAD">
            <w:pPr>
              <w:pStyle w:val="TAL"/>
              <w:keepNext w:val="0"/>
              <w:keepLines w:val="0"/>
              <w:rPr>
                <w:sz w:val="16"/>
                <w:szCs w:val="16"/>
              </w:rPr>
            </w:pPr>
            <w:r w:rsidRPr="00410461">
              <w:rPr>
                <w:sz w:val="16"/>
                <w:szCs w:val="16"/>
              </w:rPr>
              <w:t>Port of EPC MME Target Identifiers</w:t>
            </w:r>
          </w:p>
        </w:tc>
        <w:tc>
          <w:tcPr>
            <w:tcW w:w="708" w:type="dxa"/>
            <w:shd w:val="solid" w:color="FFFFFF" w:fill="auto"/>
          </w:tcPr>
          <w:p w14:paraId="4269F251" w14:textId="199D44BF" w:rsidR="00CC700F" w:rsidRPr="00410461" w:rsidRDefault="00B13ABC" w:rsidP="00686FAD">
            <w:pPr>
              <w:pStyle w:val="TAC"/>
              <w:keepNext w:val="0"/>
              <w:keepLines w:val="0"/>
              <w:rPr>
                <w:sz w:val="16"/>
                <w:szCs w:val="16"/>
              </w:rPr>
            </w:pPr>
            <w:r w:rsidRPr="00410461">
              <w:rPr>
                <w:sz w:val="16"/>
                <w:szCs w:val="16"/>
              </w:rPr>
              <w:t>1</w:t>
            </w:r>
            <w:r w:rsidR="00156D3A" w:rsidRPr="00410461">
              <w:rPr>
                <w:sz w:val="16"/>
                <w:szCs w:val="16"/>
              </w:rPr>
              <w:t>7</w:t>
            </w:r>
            <w:r w:rsidRPr="00410461">
              <w:rPr>
                <w:sz w:val="16"/>
                <w:szCs w:val="16"/>
              </w:rPr>
              <w:t>.</w:t>
            </w:r>
            <w:r w:rsidR="00156D3A" w:rsidRPr="00410461">
              <w:rPr>
                <w:sz w:val="16"/>
                <w:szCs w:val="16"/>
              </w:rPr>
              <w:t>0</w:t>
            </w:r>
            <w:r w:rsidRPr="00410461">
              <w:rPr>
                <w:sz w:val="16"/>
                <w:szCs w:val="16"/>
              </w:rPr>
              <w:t>.0</w:t>
            </w:r>
          </w:p>
        </w:tc>
      </w:tr>
      <w:tr w:rsidR="008D4621" w:rsidRPr="00410461" w14:paraId="498E102F" w14:textId="77777777" w:rsidTr="00AB7559">
        <w:tc>
          <w:tcPr>
            <w:tcW w:w="803" w:type="dxa"/>
            <w:shd w:val="solid" w:color="FFFFFF" w:fill="auto"/>
          </w:tcPr>
          <w:p w14:paraId="39559060" w14:textId="77777777" w:rsidR="008D4621" w:rsidRPr="00410461" w:rsidRDefault="008D4621" w:rsidP="00686FAD">
            <w:pPr>
              <w:pStyle w:val="TAC"/>
              <w:keepNext w:val="0"/>
              <w:keepLines w:val="0"/>
              <w:rPr>
                <w:sz w:val="16"/>
                <w:szCs w:val="16"/>
              </w:rPr>
            </w:pPr>
            <w:r w:rsidRPr="00410461">
              <w:rPr>
                <w:sz w:val="16"/>
                <w:szCs w:val="16"/>
              </w:rPr>
              <w:t>2021-06</w:t>
            </w:r>
          </w:p>
        </w:tc>
        <w:tc>
          <w:tcPr>
            <w:tcW w:w="709" w:type="dxa"/>
            <w:shd w:val="solid" w:color="FFFFFF" w:fill="auto"/>
          </w:tcPr>
          <w:p w14:paraId="22908047" w14:textId="77777777" w:rsidR="008D4621" w:rsidRPr="00410461" w:rsidRDefault="008D4621" w:rsidP="00686FAD">
            <w:pPr>
              <w:pStyle w:val="TAC"/>
              <w:keepNext w:val="0"/>
              <w:keepLines w:val="0"/>
              <w:rPr>
                <w:sz w:val="16"/>
                <w:szCs w:val="16"/>
              </w:rPr>
            </w:pPr>
            <w:r w:rsidRPr="00410461">
              <w:rPr>
                <w:sz w:val="16"/>
                <w:szCs w:val="16"/>
              </w:rPr>
              <w:t>SA#92-e</w:t>
            </w:r>
          </w:p>
        </w:tc>
        <w:tc>
          <w:tcPr>
            <w:tcW w:w="992" w:type="dxa"/>
            <w:shd w:val="solid" w:color="FFFFFF" w:fill="auto"/>
          </w:tcPr>
          <w:p w14:paraId="1C95EF9F" w14:textId="77777777" w:rsidR="008D4621" w:rsidRPr="00410461" w:rsidRDefault="008D4621"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3F1679B5" w14:textId="630422FD" w:rsidR="008D4621" w:rsidRPr="00410461" w:rsidRDefault="008D4621" w:rsidP="00686FAD">
            <w:pPr>
              <w:pStyle w:val="TAL"/>
              <w:keepNext w:val="0"/>
              <w:keepLines w:val="0"/>
              <w:rPr>
                <w:sz w:val="16"/>
                <w:szCs w:val="16"/>
              </w:rPr>
            </w:pPr>
            <w:r w:rsidRPr="00410461">
              <w:rPr>
                <w:sz w:val="16"/>
                <w:szCs w:val="16"/>
              </w:rPr>
              <w:t>01</w:t>
            </w:r>
            <w:r w:rsidR="00DA144B" w:rsidRPr="00410461">
              <w:rPr>
                <w:sz w:val="16"/>
                <w:szCs w:val="16"/>
              </w:rPr>
              <w:t>13</w:t>
            </w:r>
          </w:p>
        </w:tc>
        <w:tc>
          <w:tcPr>
            <w:tcW w:w="383" w:type="dxa"/>
            <w:shd w:val="solid" w:color="FFFFFF" w:fill="auto"/>
          </w:tcPr>
          <w:p w14:paraId="5C47F184" w14:textId="37124078" w:rsidR="008D4621" w:rsidRPr="00410461" w:rsidRDefault="00610FB5" w:rsidP="00686FAD">
            <w:pPr>
              <w:pStyle w:val="TAR"/>
              <w:keepNext w:val="0"/>
              <w:keepLines w:val="0"/>
              <w:jc w:val="center"/>
              <w:rPr>
                <w:sz w:val="16"/>
                <w:szCs w:val="16"/>
              </w:rPr>
            </w:pPr>
            <w:r w:rsidRPr="00410461">
              <w:rPr>
                <w:sz w:val="16"/>
                <w:szCs w:val="16"/>
              </w:rPr>
              <w:t>-</w:t>
            </w:r>
          </w:p>
        </w:tc>
        <w:tc>
          <w:tcPr>
            <w:tcW w:w="384" w:type="dxa"/>
            <w:shd w:val="solid" w:color="FFFFFF" w:fill="auto"/>
          </w:tcPr>
          <w:p w14:paraId="4F0929D9" w14:textId="7E303D68" w:rsidR="008D4621" w:rsidRPr="00410461" w:rsidRDefault="001908F3" w:rsidP="00686FAD">
            <w:pPr>
              <w:pStyle w:val="TAC"/>
              <w:keepNext w:val="0"/>
              <w:keepLines w:val="0"/>
              <w:rPr>
                <w:sz w:val="16"/>
                <w:szCs w:val="16"/>
              </w:rPr>
            </w:pPr>
            <w:r w:rsidRPr="00410461">
              <w:rPr>
                <w:sz w:val="16"/>
                <w:szCs w:val="16"/>
              </w:rPr>
              <w:t>F</w:t>
            </w:r>
          </w:p>
        </w:tc>
        <w:tc>
          <w:tcPr>
            <w:tcW w:w="5293" w:type="dxa"/>
            <w:shd w:val="solid" w:color="FFFFFF" w:fill="auto"/>
          </w:tcPr>
          <w:p w14:paraId="2D973BF4" w14:textId="3B5A8C42" w:rsidR="008D4621" w:rsidRPr="00410461" w:rsidRDefault="00317C47" w:rsidP="00686FAD">
            <w:pPr>
              <w:pStyle w:val="TAL"/>
              <w:keepNext w:val="0"/>
              <w:keepLines w:val="0"/>
              <w:rPr>
                <w:sz w:val="16"/>
                <w:szCs w:val="16"/>
              </w:rPr>
            </w:pPr>
            <w:r w:rsidRPr="00410461">
              <w:rPr>
                <w:sz w:val="16"/>
                <w:szCs w:val="16"/>
              </w:rPr>
              <w:t>LALS: Correcting the diagrams</w:t>
            </w:r>
          </w:p>
        </w:tc>
        <w:tc>
          <w:tcPr>
            <w:tcW w:w="708" w:type="dxa"/>
            <w:shd w:val="solid" w:color="FFFFFF" w:fill="auto"/>
          </w:tcPr>
          <w:p w14:paraId="1DE3DC7B" w14:textId="77777777" w:rsidR="008D4621" w:rsidRPr="00410461" w:rsidRDefault="008D4621" w:rsidP="00686FAD">
            <w:pPr>
              <w:pStyle w:val="TAC"/>
              <w:keepNext w:val="0"/>
              <w:keepLines w:val="0"/>
              <w:rPr>
                <w:sz w:val="16"/>
                <w:szCs w:val="16"/>
              </w:rPr>
            </w:pPr>
            <w:r w:rsidRPr="00410461">
              <w:rPr>
                <w:sz w:val="16"/>
                <w:szCs w:val="16"/>
              </w:rPr>
              <w:t>17.1.0</w:t>
            </w:r>
          </w:p>
        </w:tc>
      </w:tr>
      <w:tr w:rsidR="008D4621" w:rsidRPr="00410461" w14:paraId="6440CC84" w14:textId="77777777" w:rsidTr="00AB7559">
        <w:tc>
          <w:tcPr>
            <w:tcW w:w="803" w:type="dxa"/>
            <w:shd w:val="solid" w:color="FFFFFF" w:fill="auto"/>
          </w:tcPr>
          <w:p w14:paraId="73BC8AEF" w14:textId="77777777" w:rsidR="008D4621" w:rsidRPr="00410461" w:rsidRDefault="008D4621" w:rsidP="00686FAD">
            <w:pPr>
              <w:pStyle w:val="TAC"/>
              <w:keepNext w:val="0"/>
              <w:keepLines w:val="0"/>
              <w:rPr>
                <w:sz w:val="16"/>
                <w:szCs w:val="16"/>
              </w:rPr>
            </w:pPr>
            <w:r w:rsidRPr="00410461">
              <w:rPr>
                <w:sz w:val="16"/>
                <w:szCs w:val="16"/>
              </w:rPr>
              <w:t>2021-06</w:t>
            </w:r>
          </w:p>
        </w:tc>
        <w:tc>
          <w:tcPr>
            <w:tcW w:w="709" w:type="dxa"/>
            <w:shd w:val="solid" w:color="FFFFFF" w:fill="auto"/>
          </w:tcPr>
          <w:p w14:paraId="232AED39" w14:textId="77777777" w:rsidR="008D4621" w:rsidRPr="00410461" w:rsidRDefault="008D4621" w:rsidP="00686FAD">
            <w:pPr>
              <w:pStyle w:val="TAC"/>
              <w:keepNext w:val="0"/>
              <w:keepLines w:val="0"/>
              <w:rPr>
                <w:sz w:val="16"/>
                <w:szCs w:val="16"/>
              </w:rPr>
            </w:pPr>
            <w:r w:rsidRPr="00410461">
              <w:rPr>
                <w:sz w:val="16"/>
                <w:szCs w:val="16"/>
              </w:rPr>
              <w:t>SA#92-e</w:t>
            </w:r>
          </w:p>
        </w:tc>
        <w:tc>
          <w:tcPr>
            <w:tcW w:w="992" w:type="dxa"/>
            <w:shd w:val="solid" w:color="FFFFFF" w:fill="auto"/>
          </w:tcPr>
          <w:p w14:paraId="40DB5F46" w14:textId="1EA09901" w:rsidR="008D4621" w:rsidRPr="00410461" w:rsidRDefault="008D4621" w:rsidP="00686FAD">
            <w:pPr>
              <w:pStyle w:val="TAC"/>
              <w:keepNext w:val="0"/>
              <w:keepLines w:val="0"/>
              <w:jc w:val="left"/>
              <w:rPr>
                <w:sz w:val="16"/>
                <w:szCs w:val="16"/>
              </w:rPr>
            </w:pPr>
            <w:r w:rsidRPr="00410461">
              <w:rPr>
                <w:sz w:val="16"/>
                <w:szCs w:val="16"/>
              </w:rPr>
              <w:t>SP-21030</w:t>
            </w:r>
            <w:r w:rsidR="00DA144B" w:rsidRPr="00410461">
              <w:rPr>
                <w:sz w:val="16"/>
                <w:szCs w:val="16"/>
              </w:rPr>
              <w:t>2</w:t>
            </w:r>
          </w:p>
        </w:tc>
        <w:tc>
          <w:tcPr>
            <w:tcW w:w="567" w:type="dxa"/>
            <w:shd w:val="solid" w:color="FFFFFF" w:fill="auto"/>
          </w:tcPr>
          <w:p w14:paraId="3AE2E9C8" w14:textId="75830601" w:rsidR="008D4621" w:rsidRPr="00410461" w:rsidRDefault="008D4621" w:rsidP="00686FAD">
            <w:pPr>
              <w:pStyle w:val="TAL"/>
              <w:keepNext w:val="0"/>
              <w:keepLines w:val="0"/>
              <w:rPr>
                <w:sz w:val="16"/>
                <w:szCs w:val="16"/>
              </w:rPr>
            </w:pPr>
            <w:r w:rsidRPr="00410461">
              <w:rPr>
                <w:sz w:val="16"/>
                <w:szCs w:val="16"/>
              </w:rPr>
              <w:t>01</w:t>
            </w:r>
            <w:r w:rsidR="00DA144B" w:rsidRPr="00410461">
              <w:rPr>
                <w:sz w:val="16"/>
                <w:szCs w:val="16"/>
              </w:rPr>
              <w:t>15</w:t>
            </w:r>
          </w:p>
        </w:tc>
        <w:tc>
          <w:tcPr>
            <w:tcW w:w="383" w:type="dxa"/>
            <w:shd w:val="solid" w:color="FFFFFF" w:fill="auto"/>
          </w:tcPr>
          <w:p w14:paraId="2E2F5FF8" w14:textId="0B1233C3" w:rsidR="008D4621" w:rsidRPr="00410461" w:rsidRDefault="00610FB5" w:rsidP="00686FAD">
            <w:pPr>
              <w:pStyle w:val="TAR"/>
              <w:keepNext w:val="0"/>
              <w:keepLines w:val="0"/>
              <w:jc w:val="center"/>
              <w:rPr>
                <w:sz w:val="16"/>
                <w:szCs w:val="16"/>
              </w:rPr>
            </w:pPr>
            <w:r w:rsidRPr="00410461">
              <w:rPr>
                <w:sz w:val="16"/>
                <w:szCs w:val="16"/>
              </w:rPr>
              <w:t>-</w:t>
            </w:r>
          </w:p>
        </w:tc>
        <w:tc>
          <w:tcPr>
            <w:tcW w:w="384" w:type="dxa"/>
            <w:shd w:val="solid" w:color="FFFFFF" w:fill="auto"/>
          </w:tcPr>
          <w:p w14:paraId="6A817D6A" w14:textId="01BB45A2" w:rsidR="008D4621" w:rsidRPr="00410461" w:rsidRDefault="0050193F" w:rsidP="00686FAD">
            <w:pPr>
              <w:pStyle w:val="TAC"/>
              <w:keepNext w:val="0"/>
              <w:keepLines w:val="0"/>
              <w:rPr>
                <w:sz w:val="16"/>
                <w:szCs w:val="16"/>
              </w:rPr>
            </w:pPr>
            <w:r w:rsidRPr="00410461">
              <w:rPr>
                <w:sz w:val="16"/>
                <w:szCs w:val="16"/>
              </w:rPr>
              <w:t>A</w:t>
            </w:r>
          </w:p>
        </w:tc>
        <w:tc>
          <w:tcPr>
            <w:tcW w:w="5293" w:type="dxa"/>
            <w:shd w:val="solid" w:color="FFFFFF" w:fill="auto"/>
          </w:tcPr>
          <w:p w14:paraId="04B540ED" w14:textId="2ED9B2BC" w:rsidR="008D4621" w:rsidRPr="00410461" w:rsidRDefault="005767F7" w:rsidP="00686FAD">
            <w:pPr>
              <w:pStyle w:val="TAL"/>
              <w:keepNext w:val="0"/>
              <w:keepLines w:val="0"/>
              <w:rPr>
                <w:sz w:val="16"/>
                <w:szCs w:val="16"/>
              </w:rPr>
            </w:pPr>
            <w:r w:rsidRPr="00410461">
              <w:rPr>
                <w:sz w:val="16"/>
                <w:szCs w:val="16"/>
              </w:rPr>
              <w:t>UDM: Stage 2 and stage 3 are not aligned</w:t>
            </w:r>
          </w:p>
        </w:tc>
        <w:tc>
          <w:tcPr>
            <w:tcW w:w="708" w:type="dxa"/>
            <w:shd w:val="solid" w:color="FFFFFF" w:fill="auto"/>
          </w:tcPr>
          <w:p w14:paraId="3888696A" w14:textId="77777777" w:rsidR="008D4621" w:rsidRPr="00410461" w:rsidRDefault="008D4621" w:rsidP="00686FAD">
            <w:pPr>
              <w:pStyle w:val="TAC"/>
              <w:keepNext w:val="0"/>
              <w:keepLines w:val="0"/>
              <w:rPr>
                <w:sz w:val="16"/>
                <w:szCs w:val="16"/>
              </w:rPr>
            </w:pPr>
            <w:r w:rsidRPr="00410461">
              <w:rPr>
                <w:sz w:val="16"/>
                <w:szCs w:val="16"/>
              </w:rPr>
              <w:t>17.1.0</w:t>
            </w:r>
          </w:p>
        </w:tc>
      </w:tr>
      <w:tr w:rsidR="007D5762" w:rsidRPr="00410461" w14:paraId="216030A8" w14:textId="77777777" w:rsidTr="00AB7559">
        <w:tc>
          <w:tcPr>
            <w:tcW w:w="803" w:type="dxa"/>
            <w:shd w:val="solid" w:color="FFFFFF" w:fill="auto"/>
          </w:tcPr>
          <w:p w14:paraId="112C71EA"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711AD36E"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2D2E105C"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5B365464" w14:textId="48CFCE8A"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18</w:t>
            </w:r>
          </w:p>
        </w:tc>
        <w:tc>
          <w:tcPr>
            <w:tcW w:w="383" w:type="dxa"/>
            <w:shd w:val="solid" w:color="FFFFFF" w:fill="auto"/>
          </w:tcPr>
          <w:p w14:paraId="4E50584B" w14:textId="79253B1C" w:rsidR="007D5762" w:rsidRPr="00410461" w:rsidRDefault="00610FB5"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7B581886" w14:textId="33934D79" w:rsidR="007D5762" w:rsidRPr="00410461" w:rsidRDefault="001908F3" w:rsidP="00686FAD">
            <w:pPr>
              <w:pStyle w:val="TAC"/>
              <w:keepNext w:val="0"/>
              <w:keepLines w:val="0"/>
              <w:rPr>
                <w:sz w:val="16"/>
                <w:szCs w:val="16"/>
              </w:rPr>
            </w:pPr>
            <w:r w:rsidRPr="00410461">
              <w:rPr>
                <w:sz w:val="16"/>
                <w:szCs w:val="16"/>
              </w:rPr>
              <w:t>F</w:t>
            </w:r>
          </w:p>
        </w:tc>
        <w:tc>
          <w:tcPr>
            <w:tcW w:w="5293" w:type="dxa"/>
            <w:shd w:val="solid" w:color="FFFFFF" w:fill="auto"/>
          </w:tcPr>
          <w:p w14:paraId="7DB1C05E" w14:textId="4022B82A" w:rsidR="007D5762" w:rsidRPr="00410461" w:rsidRDefault="0069177F" w:rsidP="00686FAD">
            <w:pPr>
              <w:pStyle w:val="TAL"/>
              <w:keepNext w:val="0"/>
              <w:keepLines w:val="0"/>
              <w:rPr>
                <w:sz w:val="16"/>
                <w:szCs w:val="16"/>
              </w:rPr>
            </w:pPr>
            <w:r w:rsidRPr="00410461">
              <w:rPr>
                <w:sz w:val="16"/>
                <w:szCs w:val="16"/>
              </w:rPr>
              <w:t>IMS: clarifying the introductory sentence for accuracy</w:t>
            </w:r>
          </w:p>
        </w:tc>
        <w:tc>
          <w:tcPr>
            <w:tcW w:w="708" w:type="dxa"/>
            <w:shd w:val="solid" w:color="FFFFFF" w:fill="auto"/>
          </w:tcPr>
          <w:p w14:paraId="272DC15F"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0ADCE17D" w14:textId="77777777" w:rsidTr="00AB7559">
        <w:tc>
          <w:tcPr>
            <w:tcW w:w="803" w:type="dxa"/>
            <w:shd w:val="solid" w:color="FFFFFF" w:fill="auto"/>
          </w:tcPr>
          <w:p w14:paraId="31F75FCF"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7A2358AB"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390D9B79"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5A123477" w14:textId="615B8422"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19</w:t>
            </w:r>
          </w:p>
        </w:tc>
        <w:tc>
          <w:tcPr>
            <w:tcW w:w="383" w:type="dxa"/>
            <w:shd w:val="solid" w:color="FFFFFF" w:fill="auto"/>
          </w:tcPr>
          <w:p w14:paraId="0773AC53" w14:textId="622A76EB" w:rsidR="007D5762" w:rsidRPr="00410461" w:rsidRDefault="00610FB5"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7BA69FA0" w14:textId="050F2D87" w:rsidR="007D5762" w:rsidRPr="00410461" w:rsidRDefault="001908F3" w:rsidP="00686FAD">
            <w:pPr>
              <w:pStyle w:val="TAC"/>
              <w:keepNext w:val="0"/>
              <w:keepLines w:val="0"/>
              <w:rPr>
                <w:sz w:val="16"/>
                <w:szCs w:val="16"/>
              </w:rPr>
            </w:pPr>
            <w:r w:rsidRPr="00410461">
              <w:rPr>
                <w:sz w:val="16"/>
                <w:szCs w:val="16"/>
              </w:rPr>
              <w:t>B</w:t>
            </w:r>
          </w:p>
        </w:tc>
        <w:tc>
          <w:tcPr>
            <w:tcW w:w="5293" w:type="dxa"/>
            <w:shd w:val="solid" w:color="FFFFFF" w:fill="auto"/>
          </w:tcPr>
          <w:p w14:paraId="4246B529" w14:textId="36B8609D" w:rsidR="007D5762" w:rsidRPr="00410461" w:rsidRDefault="00EB3B1B" w:rsidP="00686FAD">
            <w:pPr>
              <w:pStyle w:val="TAL"/>
              <w:keepNext w:val="0"/>
              <w:keepLines w:val="0"/>
              <w:rPr>
                <w:sz w:val="16"/>
                <w:szCs w:val="16"/>
              </w:rPr>
            </w:pPr>
            <w:r w:rsidRPr="00410461">
              <w:rPr>
                <w:sz w:val="16"/>
                <w:szCs w:val="16"/>
              </w:rPr>
              <w:t>IMS: Addressing the interception due to the application of special media</w:t>
            </w:r>
          </w:p>
        </w:tc>
        <w:tc>
          <w:tcPr>
            <w:tcW w:w="708" w:type="dxa"/>
            <w:shd w:val="solid" w:color="FFFFFF" w:fill="auto"/>
          </w:tcPr>
          <w:p w14:paraId="2DA0BF6F"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73D72E03" w14:textId="77777777" w:rsidTr="00AB7559">
        <w:tc>
          <w:tcPr>
            <w:tcW w:w="803" w:type="dxa"/>
            <w:shd w:val="solid" w:color="FFFFFF" w:fill="auto"/>
          </w:tcPr>
          <w:p w14:paraId="3BEA38FE"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23993EF8"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491169A3"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3C0E7F3C" w14:textId="4CF8F415"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20</w:t>
            </w:r>
          </w:p>
        </w:tc>
        <w:tc>
          <w:tcPr>
            <w:tcW w:w="383" w:type="dxa"/>
            <w:shd w:val="solid" w:color="FFFFFF" w:fill="auto"/>
          </w:tcPr>
          <w:p w14:paraId="133405A7" w14:textId="6DB6974F" w:rsidR="007D5762" w:rsidRPr="00410461" w:rsidRDefault="00610FB5"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DC99DE0" w14:textId="17E44461" w:rsidR="007D5762" w:rsidRPr="00410461" w:rsidRDefault="001908F3" w:rsidP="00686FAD">
            <w:pPr>
              <w:pStyle w:val="TAC"/>
              <w:keepNext w:val="0"/>
              <w:keepLines w:val="0"/>
              <w:rPr>
                <w:sz w:val="16"/>
                <w:szCs w:val="16"/>
              </w:rPr>
            </w:pPr>
            <w:r w:rsidRPr="00410461">
              <w:rPr>
                <w:sz w:val="16"/>
                <w:szCs w:val="16"/>
              </w:rPr>
              <w:t>B</w:t>
            </w:r>
          </w:p>
        </w:tc>
        <w:tc>
          <w:tcPr>
            <w:tcW w:w="5293" w:type="dxa"/>
            <w:shd w:val="solid" w:color="FFFFFF" w:fill="auto"/>
          </w:tcPr>
          <w:p w14:paraId="4ABA7BC8" w14:textId="7B3141DF" w:rsidR="007D5762" w:rsidRPr="00410461" w:rsidRDefault="00AC1913" w:rsidP="00686FAD">
            <w:pPr>
              <w:pStyle w:val="TAL"/>
              <w:keepNext w:val="0"/>
              <w:keepLines w:val="0"/>
              <w:rPr>
                <w:sz w:val="16"/>
                <w:szCs w:val="16"/>
              </w:rPr>
            </w:pPr>
            <w:r w:rsidRPr="00410461">
              <w:rPr>
                <w:sz w:val="16"/>
                <w:szCs w:val="16"/>
              </w:rPr>
              <w:t>IMS: SMS over IMS in stage 2</w:t>
            </w:r>
          </w:p>
        </w:tc>
        <w:tc>
          <w:tcPr>
            <w:tcW w:w="708" w:type="dxa"/>
            <w:shd w:val="solid" w:color="FFFFFF" w:fill="auto"/>
          </w:tcPr>
          <w:p w14:paraId="6F2B8696"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2DE6D136" w14:textId="77777777" w:rsidTr="00AB7559">
        <w:tc>
          <w:tcPr>
            <w:tcW w:w="803" w:type="dxa"/>
            <w:shd w:val="solid" w:color="FFFFFF" w:fill="auto"/>
          </w:tcPr>
          <w:p w14:paraId="743C2A42"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432E134C"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59A7250C"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7C452069" w14:textId="61D62A2E"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22</w:t>
            </w:r>
          </w:p>
        </w:tc>
        <w:tc>
          <w:tcPr>
            <w:tcW w:w="383" w:type="dxa"/>
            <w:shd w:val="solid" w:color="FFFFFF" w:fill="auto"/>
          </w:tcPr>
          <w:p w14:paraId="02F9614C" w14:textId="15C02D30" w:rsidR="007D5762" w:rsidRPr="00410461" w:rsidRDefault="00610FB5" w:rsidP="00686FAD">
            <w:pPr>
              <w:pStyle w:val="TAR"/>
              <w:keepNext w:val="0"/>
              <w:keepLines w:val="0"/>
              <w:jc w:val="center"/>
              <w:rPr>
                <w:sz w:val="16"/>
                <w:szCs w:val="16"/>
              </w:rPr>
            </w:pPr>
            <w:r w:rsidRPr="00410461">
              <w:rPr>
                <w:sz w:val="16"/>
                <w:szCs w:val="16"/>
              </w:rPr>
              <w:t>3</w:t>
            </w:r>
          </w:p>
        </w:tc>
        <w:tc>
          <w:tcPr>
            <w:tcW w:w="384" w:type="dxa"/>
            <w:shd w:val="solid" w:color="FFFFFF" w:fill="auto"/>
          </w:tcPr>
          <w:p w14:paraId="34164B8B" w14:textId="68BA032A" w:rsidR="007D5762" w:rsidRPr="00410461" w:rsidRDefault="000F0BC5" w:rsidP="00686FAD">
            <w:pPr>
              <w:pStyle w:val="TAC"/>
              <w:keepNext w:val="0"/>
              <w:keepLines w:val="0"/>
              <w:rPr>
                <w:sz w:val="16"/>
                <w:szCs w:val="16"/>
              </w:rPr>
            </w:pPr>
            <w:r w:rsidRPr="00410461">
              <w:rPr>
                <w:sz w:val="16"/>
                <w:szCs w:val="16"/>
              </w:rPr>
              <w:t>C</w:t>
            </w:r>
          </w:p>
        </w:tc>
        <w:tc>
          <w:tcPr>
            <w:tcW w:w="5293" w:type="dxa"/>
            <w:shd w:val="solid" w:color="FFFFFF" w:fill="auto"/>
          </w:tcPr>
          <w:p w14:paraId="565CF069" w14:textId="0D227B47" w:rsidR="007D5762" w:rsidRPr="00410461" w:rsidRDefault="00BA3B92" w:rsidP="00686FAD">
            <w:pPr>
              <w:pStyle w:val="TAL"/>
              <w:keepNext w:val="0"/>
              <w:keepLines w:val="0"/>
              <w:rPr>
                <w:sz w:val="16"/>
                <w:szCs w:val="16"/>
              </w:rPr>
            </w:pPr>
            <w:r w:rsidRPr="00410461">
              <w:rPr>
                <w:sz w:val="16"/>
                <w:szCs w:val="16"/>
              </w:rPr>
              <w:t>IMS: Removing IBCF from the alternate option for non-local ID in the VPLMN</w:t>
            </w:r>
          </w:p>
        </w:tc>
        <w:tc>
          <w:tcPr>
            <w:tcW w:w="708" w:type="dxa"/>
            <w:shd w:val="solid" w:color="FFFFFF" w:fill="auto"/>
          </w:tcPr>
          <w:p w14:paraId="467FBF9D"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50EEF311" w14:textId="77777777" w:rsidTr="00AB7559">
        <w:tc>
          <w:tcPr>
            <w:tcW w:w="803" w:type="dxa"/>
            <w:shd w:val="solid" w:color="FFFFFF" w:fill="auto"/>
          </w:tcPr>
          <w:p w14:paraId="7FF98BD3"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23762BF1"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078093FF"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6ABA5023" w14:textId="43D42C39"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23</w:t>
            </w:r>
          </w:p>
        </w:tc>
        <w:tc>
          <w:tcPr>
            <w:tcW w:w="383" w:type="dxa"/>
            <w:shd w:val="solid" w:color="FFFFFF" w:fill="auto"/>
          </w:tcPr>
          <w:p w14:paraId="08A138E4" w14:textId="5ED70A17" w:rsidR="007D5762" w:rsidRPr="00410461" w:rsidRDefault="00610FB5"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C104511" w14:textId="1293C429" w:rsidR="007D5762" w:rsidRPr="00410461" w:rsidRDefault="000F0BC5" w:rsidP="00686FAD">
            <w:pPr>
              <w:pStyle w:val="TAC"/>
              <w:keepNext w:val="0"/>
              <w:keepLines w:val="0"/>
              <w:rPr>
                <w:sz w:val="16"/>
                <w:szCs w:val="16"/>
              </w:rPr>
            </w:pPr>
            <w:r w:rsidRPr="00410461">
              <w:rPr>
                <w:sz w:val="16"/>
                <w:szCs w:val="16"/>
              </w:rPr>
              <w:t>C</w:t>
            </w:r>
          </w:p>
        </w:tc>
        <w:tc>
          <w:tcPr>
            <w:tcW w:w="5293" w:type="dxa"/>
            <w:shd w:val="solid" w:color="FFFFFF" w:fill="auto"/>
          </w:tcPr>
          <w:p w14:paraId="07366689" w14:textId="6668DD11" w:rsidR="007D5762" w:rsidRPr="00410461" w:rsidRDefault="00662D59" w:rsidP="00686FAD">
            <w:pPr>
              <w:pStyle w:val="TAL"/>
              <w:keepNext w:val="0"/>
              <w:keepLines w:val="0"/>
              <w:rPr>
                <w:sz w:val="16"/>
                <w:szCs w:val="16"/>
              </w:rPr>
            </w:pPr>
            <w:r w:rsidRPr="00410461">
              <w:rPr>
                <w:sz w:val="16"/>
                <w:szCs w:val="16"/>
              </w:rPr>
              <w:t>Port of EPC MME LI</w:t>
            </w:r>
          </w:p>
        </w:tc>
        <w:tc>
          <w:tcPr>
            <w:tcW w:w="708" w:type="dxa"/>
            <w:shd w:val="solid" w:color="FFFFFF" w:fill="auto"/>
          </w:tcPr>
          <w:p w14:paraId="4D084294"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7B993430" w14:textId="77777777" w:rsidTr="00AB7559">
        <w:tc>
          <w:tcPr>
            <w:tcW w:w="803" w:type="dxa"/>
            <w:shd w:val="solid" w:color="FFFFFF" w:fill="auto"/>
          </w:tcPr>
          <w:p w14:paraId="79EFC211"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7DF4FFC8"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3B05945E"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6019A599" w14:textId="5A271121"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25</w:t>
            </w:r>
          </w:p>
        </w:tc>
        <w:tc>
          <w:tcPr>
            <w:tcW w:w="383" w:type="dxa"/>
            <w:shd w:val="solid" w:color="FFFFFF" w:fill="auto"/>
          </w:tcPr>
          <w:p w14:paraId="52F2DB69" w14:textId="33C30546" w:rsidR="007D5762" w:rsidRPr="00410461" w:rsidRDefault="00610FB5"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9D83C83" w14:textId="2AE2751D" w:rsidR="007D5762" w:rsidRPr="00410461" w:rsidRDefault="000F0BC5" w:rsidP="00686FAD">
            <w:pPr>
              <w:pStyle w:val="TAC"/>
              <w:keepNext w:val="0"/>
              <w:keepLines w:val="0"/>
              <w:rPr>
                <w:sz w:val="16"/>
                <w:szCs w:val="16"/>
              </w:rPr>
            </w:pPr>
            <w:r w:rsidRPr="00410461">
              <w:rPr>
                <w:sz w:val="16"/>
                <w:szCs w:val="16"/>
              </w:rPr>
              <w:t>C</w:t>
            </w:r>
          </w:p>
        </w:tc>
        <w:tc>
          <w:tcPr>
            <w:tcW w:w="5293" w:type="dxa"/>
            <w:shd w:val="solid" w:color="FFFFFF" w:fill="auto"/>
          </w:tcPr>
          <w:p w14:paraId="0796409D" w14:textId="598284C7" w:rsidR="007D5762" w:rsidRPr="00410461" w:rsidRDefault="00C46AF3" w:rsidP="00686FAD">
            <w:pPr>
              <w:pStyle w:val="TAL"/>
              <w:keepNext w:val="0"/>
              <w:keepLines w:val="0"/>
              <w:rPr>
                <w:sz w:val="16"/>
                <w:szCs w:val="16"/>
              </w:rPr>
            </w:pPr>
            <w:r w:rsidRPr="00410461">
              <w:rPr>
                <w:sz w:val="16"/>
                <w:szCs w:val="16"/>
              </w:rPr>
              <w:t>LALS Updates 127</w:t>
            </w:r>
          </w:p>
        </w:tc>
        <w:tc>
          <w:tcPr>
            <w:tcW w:w="708" w:type="dxa"/>
            <w:shd w:val="solid" w:color="FFFFFF" w:fill="auto"/>
          </w:tcPr>
          <w:p w14:paraId="2A398467"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426DBFB5" w14:textId="77777777" w:rsidTr="00AB7559">
        <w:tc>
          <w:tcPr>
            <w:tcW w:w="803" w:type="dxa"/>
            <w:shd w:val="solid" w:color="FFFFFF" w:fill="auto"/>
          </w:tcPr>
          <w:p w14:paraId="1E21C6FF"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10DBD737"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5CDC23C2"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0454ADF6" w14:textId="4A70181F"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27</w:t>
            </w:r>
          </w:p>
        </w:tc>
        <w:tc>
          <w:tcPr>
            <w:tcW w:w="383" w:type="dxa"/>
            <w:shd w:val="solid" w:color="FFFFFF" w:fill="auto"/>
          </w:tcPr>
          <w:p w14:paraId="3FA259BC" w14:textId="5FF56046" w:rsidR="007D5762" w:rsidRPr="00410461" w:rsidRDefault="00610FB5"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525950F2" w14:textId="2A28B429" w:rsidR="007D5762" w:rsidRPr="00410461" w:rsidRDefault="000F0BC5" w:rsidP="00686FAD">
            <w:pPr>
              <w:pStyle w:val="TAC"/>
              <w:keepNext w:val="0"/>
              <w:keepLines w:val="0"/>
              <w:rPr>
                <w:sz w:val="16"/>
                <w:szCs w:val="16"/>
              </w:rPr>
            </w:pPr>
            <w:r w:rsidRPr="00410461">
              <w:rPr>
                <w:sz w:val="16"/>
                <w:szCs w:val="16"/>
              </w:rPr>
              <w:t>B</w:t>
            </w:r>
          </w:p>
        </w:tc>
        <w:tc>
          <w:tcPr>
            <w:tcW w:w="5293" w:type="dxa"/>
            <w:shd w:val="solid" w:color="FFFFFF" w:fill="auto"/>
          </w:tcPr>
          <w:p w14:paraId="478330FA" w14:textId="48365193" w:rsidR="007D5762" w:rsidRPr="00410461" w:rsidRDefault="00F4043E" w:rsidP="00686FAD">
            <w:pPr>
              <w:pStyle w:val="TAL"/>
              <w:keepNext w:val="0"/>
              <w:keepLines w:val="0"/>
              <w:rPr>
                <w:sz w:val="16"/>
                <w:szCs w:val="16"/>
              </w:rPr>
            </w:pPr>
            <w:r w:rsidRPr="00410461">
              <w:rPr>
                <w:sz w:val="16"/>
                <w:szCs w:val="16"/>
              </w:rPr>
              <w:t>LI for NEF Services (NIDD included)</w:t>
            </w:r>
          </w:p>
        </w:tc>
        <w:tc>
          <w:tcPr>
            <w:tcW w:w="708" w:type="dxa"/>
            <w:shd w:val="solid" w:color="FFFFFF" w:fill="auto"/>
          </w:tcPr>
          <w:p w14:paraId="0EFAB13A"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31B52BD5" w14:textId="77777777" w:rsidTr="00AB7559">
        <w:tc>
          <w:tcPr>
            <w:tcW w:w="803" w:type="dxa"/>
            <w:shd w:val="solid" w:color="FFFFFF" w:fill="auto"/>
          </w:tcPr>
          <w:p w14:paraId="07606118"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17797D22"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2AC249A9"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7A9096BB" w14:textId="0CC4684B"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28</w:t>
            </w:r>
          </w:p>
        </w:tc>
        <w:tc>
          <w:tcPr>
            <w:tcW w:w="383" w:type="dxa"/>
            <w:shd w:val="solid" w:color="FFFFFF" w:fill="auto"/>
          </w:tcPr>
          <w:p w14:paraId="17F388EF" w14:textId="01600C30" w:rsidR="007D5762" w:rsidRPr="00410461" w:rsidRDefault="00610FB5"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74D8FC2F" w14:textId="24C14663" w:rsidR="007D5762" w:rsidRPr="00410461" w:rsidRDefault="004445E2" w:rsidP="00686FAD">
            <w:pPr>
              <w:pStyle w:val="TAC"/>
              <w:keepNext w:val="0"/>
              <w:keepLines w:val="0"/>
              <w:rPr>
                <w:sz w:val="16"/>
                <w:szCs w:val="16"/>
              </w:rPr>
            </w:pPr>
            <w:r w:rsidRPr="00410461">
              <w:rPr>
                <w:sz w:val="16"/>
                <w:szCs w:val="16"/>
              </w:rPr>
              <w:t>B</w:t>
            </w:r>
          </w:p>
        </w:tc>
        <w:tc>
          <w:tcPr>
            <w:tcW w:w="5293" w:type="dxa"/>
            <w:shd w:val="solid" w:color="FFFFFF" w:fill="auto"/>
          </w:tcPr>
          <w:p w14:paraId="434F7C3A" w14:textId="05A5DC0E" w:rsidR="007D5762" w:rsidRPr="00410461" w:rsidRDefault="005437D8" w:rsidP="00686FAD">
            <w:pPr>
              <w:pStyle w:val="TAL"/>
              <w:keepNext w:val="0"/>
              <w:keepLines w:val="0"/>
              <w:rPr>
                <w:sz w:val="16"/>
                <w:szCs w:val="16"/>
              </w:rPr>
            </w:pPr>
            <w:r w:rsidRPr="00410461">
              <w:rPr>
                <w:sz w:val="16"/>
                <w:szCs w:val="16"/>
              </w:rPr>
              <w:t>LI for SCEF services</w:t>
            </w:r>
          </w:p>
        </w:tc>
        <w:tc>
          <w:tcPr>
            <w:tcW w:w="708" w:type="dxa"/>
            <w:shd w:val="solid" w:color="FFFFFF" w:fill="auto"/>
          </w:tcPr>
          <w:p w14:paraId="5B5D9F4D"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05A6F901" w14:textId="77777777" w:rsidTr="00AB7559">
        <w:tc>
          <w:tcPr>
            <w:tcW w:w="803" w:type="dxa"/>
            <w:shd w:val="solid" w:color="FFFFFF" w:fill="auto"/>
          </w:tcPr>
          <w:p w14:paraId="3380EF5E"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746BAFA7"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623E96F2" w14:textId="6BD4D37B" w:rsidR="007D5762" w:rsidRPr="00410461" w:rsidRDefault="007D5762" w:rsidP="00686FAD">
            <w:pPr>
              <w:pStyle w:val="TAC"/>
              <w:keepNext w:val="0"/>
              <w:keepLines w:val="0"/>
              <w:jc w:val="left"/>
              <w:rPr>
                <w:sz w:val="16"/>
                <w:szCs w:val="16"/>
              </w:rPr>
            </w:pPr>
            <w:r w:rsidRPr="00410461">
              <w:rPr>
                <w:sz w:val="16"/>
                <w:szCs w:val="16"/>
              </w:rPr>
              <w:t>SP-21030</w:t>
            </w:r>
            <w:r w:rsidR="00610FB5" w:rsidRPr="00410461">
              <w:rPr>
                <w:sz w:val="16"/>
                <w:szCs w:val="16"/>
              </w:rPr>
              <w:t>2</w:t>
            </w:r>
          </w:p>
        </w:tc>
        <w:tc>
          <w:tcPr>
            <w:tcW w:w="567" w:type="dxa"/>
            <w:shd w:val="solid" w:color="FFFFFF" w:fill="auto"/>
          </w:tcPr>
          <w:p w14:paraId="1631B6BB" w14:textId="773D5637"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30</w:t>
            </w:r>
          </w:p>
        </w:tc>
        <w:tc>
          <w:tcPr>
            <w:tcW w:w="383" w:type="dxa"/>
            <w:shd w:val="solid" w:color="FFFFFF" w:fill="auto"/>
          </w:tcPr>
          <w:p w14:paraId="0C3BDE3B" w14:textId="63FA0A1F" w:rsidR="007D5762" w:rsidRPr="00410461" w:rsidRDefault="00610FB5"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FC93D0C" w14:textId="227DE54F" w:rsidR="007D5762" w:rsidRPr="00410461" w:rsidRDefault="0050193F" w:rsidP="00686FAD">
            <w:pPr>
              <w:pStyle w:val="TAC"/>
              <w:keepNext w:val="0"/>
              <w:keepLines w:val="0"/>
              <w:rPr>
                <w:sz w:val="16"/>
                <w:szCs w:val="16"/>
              </w:rPr>
            </w:pPr>
            <w:r w:rsidRPr="00410461">
              <w:rPr>
                <w:sz w:val="16"/>
                <w:szCs w:val="16"/>
              </w:rPr>
              <w:t>A</w:t>
            </w:r>
          </w:p>
        </w:tc>
        <w:tc>
          <w:tcPr>
            <w:tcW w:w="5293" w:type="dxa"/>
            <w:shd w:val="solid" w:color="FFFFFF" w:fill="auto"/>
          </w:tcPr>
          <w:p w14:paraId="1637D75E" w14:textId="57C34D21" w:rsidR="007D5762" w:rsidRPr="00410461" w:rsidRDefault="0050193F" w:rsidP="00686FAD">
            <w:pPr>
              <w:pStyle w:val="TAL"/>
              <w:keepNext w:val="0"/>
              <w:keepLines w:val="0"/>
              <w:rPr>
                <w:sz w:val="16"/>
                <w:szCs w:val="16"/>
              </w:rPr>
            </w:pPr>
            <w:r w:rsidRPr="00410461">
              <w:rPr>
                <w:sz w:val="16"/>
                <w:szCs w:val="16"/>
              </w:rPr>
              <w:t>Addition of TWIF and TNGF as Non-3GPP Accesses</w:t>
            </w:r>
          </w:p>
        </w:tc>
        <w:tc>
          <w:tcPr>
            <w:tcW w:w="708" w:type="dxa"/>
            <w:shd w:val="solid" w:color="FFFFFF" w:fill="auto"/>
          </w:tcPr>
          <w:p w14:paraId="774DFB1A"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71A98A35" w14:textId="77777777" w:rsidTr="00AB7559">
        <w:tc>
          <w:tcPr>
            <w:tcW w:w="803" w:type="dxa"/>
            <w:shd w:val="solid" w:color="FFFFFF" w:fill="auto"/>
          </w:tcPr>
          <w:p w14:paraId="71AB45D8"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52A36F4C"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62F18BF3"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6792E535" w14:textId="3C311170" w:rsidR="007D5762" w:rsidRPr="00410461" w:rsidRDefault="007D5762" w:rsidP="00686FAD">
            <w:pPr>
              <w:pStyle w:val="TAL"/>
              <w:keepNext w:val="0"/>
              <w:keepLines w:val="0"/>
              <w:rPr>
                <w:sz w:val="16"/>
                <w:szCs w:val="16"/>
              </w:rPr>
            </w:pPr>
            <w:r w:rsidRPr="00410461">
              <w:rPr>
                <w:sz w:val="16"/>
                <w:szCs w:val="16"/>
              </w:rPr>
              <w:t>01</w:t>
            </w:r>
            <w:r w:rsidR="00610FB5" w:rsidRPr="00410461">
              <w:rPr>
                <w:sz w:val="16"/>
                <w:szCs w:val="16"/>
              </w:rPr>
              <w:t>32</w:t>
            </w:r>
          </w:p>
        </w:tc>
        <w:tc>
          <w:tcPr>
            <w:tcW w:w="383" w:type="dxa"/>
            <w:shd w:val="solid" w:color="FFFFFF" w:fill="auto"/>
          </w:tcPr>
          <w:p w14:paraId="09700CBB" w14:textId="6EBA4D05" w:rsidR="007D5762" w:rsidRPr="00410461" w:rsidRDefault="00610FB5"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2AA519AF" w14:textId="6792AE0C" w:rsidR="007D5762" w:rsidRPr="00410461" w:rsidRDefault="004445E2" w:rsidP="00686FAD">
            <w:pPr>
              <w:pStyle w:val="TAC"/>
              <w:keepNext w:val="0"/>
              <w:keepLines w:val="0"/>
              <w:rPr>
                <w:sz w:val="16"/>
                <w:szCs w:val="16"/>
              </w:rPr>
            </w:pPr>
            <w:r w:rsidRPr="00410461">
              <w:rPr>
                <w:sz w:val="16"/>
                <w:szCs w:val="16"/>
              </w:rPr>
              <w:t>B</w:t>
            </w:r>
          </w:p>
        </w:tc>
        <w:tc>
          <w:tcPr>
            <w:tcW w:w="5293" w:type="dxa"/>
            <w:shd w:val="solid" w:color="FFFFFF" w:fill="auto"/>
          </w:tcPr>
          <w:p w14:paraId="1AD70773" w14:textId="522A7099" w:rsidR="007D5762" w:rsidRPr="00410461" w:rsidRDefault="00820282" w:rsidP="00686FAD">
            <w:pPr>
              <w:pStyle w:val="TAL"/>
              <w:keepNext w:val="0"/>
              <w:keepLines w:val="0"/>
              <w:rPr>
                <w:sz w:val="16"/>
                <w:szCs w:val="16"/>
              </w:rPr>
            </w:pPr>
            <w:r w:rsidRPr="00410461">
              <w:rPr>
                <w:sz w:val="16"/>
                <w:szCs w:val="16"/>
              </w:rPr>
              <w:t>Correction to LI Architecture for the SGW/PGW</w:t>
            </w:r>
          </w:p>
        </w:tc>
        <w:tc>
          <w:tcPr>
            <w:tcW w:w="708" w:type="dxa"/>
            <w:shd w:val="solid" w:color="FFFFFF" w:fill="auto"/>
          </w:tcPr>
          <w:p w14:paraId="46457515"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7643177A" w14:textId="77777777" w:rsidTr="00AB7559">
        <w:tc>
          <w:tcPr>
            <w:tcW w:w="803" w:type="dxa"/>
            <w:shd w:val="solid" w:color="FFFFFF" w:fill="auto"/>
          </w:tcPr>
          <w:p w14:paraId="0E239E38"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07797C06"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5A97B610"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09307362" w14:textId="4F88BD72" w:rsidR="007D5762" w:rsidRPr="00410461" w:rsidRDefault="007D5762" w:rsidP="00686FAD">
            <w:pPr>
              <w:pStyle w:val="TAL"/>
              <w:keepNext w:val="0"/>
              <w:keepLines w:val="0"/>
              <w:rPr>
                <w:sz w:val="16"/>
                <w:szCs w:val="16"/>
              </w:rPr>
            </w:pPr>
            <w:r w:rsidRPr="00410461">
              <w:rPr>
                <w:sz w:val="16"/>
                <w:szCs w:val="16"/>
              </w:rPr>
              <w:t>01</w:t>
            </w:r>
            <w:r w:rsidR="00610FB5" w:rsidRPr="00410461">
              <w:rPr>
                <w:sz w:val="16"/>
                <w:szCs w:val="16"/>
              </w:rPr>
              <w:t>33</w:t>
            </w:r>
          </w:p>
        </w:tc>
        <w:tc>
          <w:tcPr>
            <w:tcW w:w="383" w:type="dxa"/>
            <w:shd w:val="solid" w:color="FFFFFF" w:fill="auto"/>
          </w:tcPr>
          <w:p w14:paraId="22C73BD6" w14:textId="3216EE00" w:rsidR="007D5762" w:rsidRPr="00410461" w:rsidRDefault="00610FB5"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504F5449" w14:textId="3F0A59BA" w:rsidR="007D5762" w:rsidRPr="00410461" w:rsidRDefault="004445E2" w:rsidP="00686FAD">
            <w:pPr>
              <w:pStyle w:val="TAC"/>
              <w:keepNext w:val="0"/>
              <w:keepLines w:val="0"/>
              <w:rPr>
                <w:sz w:val="16"/>
                <w:szCs w:val="16"/>
              </w:rPr>
            </w:pPr>
            <w:r w:rsidRPr="00410461">
              <w:rPr>
                <w:sz w:val="16"/>
                <w:szCs w:val="16"/>
              </w:rPr>
              <w:t>F</w:t>
            </w:r>
          </w:p>
        </w:tc>
        <w:tc>
          <w:tcPr>
            <w:tcW w:w="5293" w:type="dxa"/>
            <w:shd w:val="solid" w:color="FFFFFF" w:fill="auto"/>
          </w:tcPr>
          <w:p w14:paraId="0E6162AB" w14:textId="0BD9EAE4" w:rsidR="007D5762" w:rsidRPr="00410461" w:rsidRDefault="009D5170" w:rsidP="00686FAD">
            <w:pPr>
              <w:pStyle w:val="TAL"/>
              <w:keepNext w:val="0"/>
              <w:keepLines w:val="0"/>
              <w:rPr>
                <w:sz w:val="16"/>
                <w:szCs w:val="16"/>
              </w:rPr>
            </w:pPr>
            <w:r w:rsidRPr="00410461">
              <w:rPr>
                <w:sz w:val="16"/>
                <w:szCs w:val="16"/>
              </w:rPr>
              <w:t>Changes to align stage 2 and stage 3 PTC service</w:t>
            </w:r>
          </w:p>
        </w:tc>
        <w:tc>
          <w:tcPr>
            <w:tcW w:w="708" w:type="dxa"/>
            <w:shd w:val="solid" w:color="FFFFFF" w:fill="auto"/>
          </w:tcPr>
          <w:p w14:paraId="4912EE0C" w14:textId="77777777" w:rsidR="007D5762" w:rsidRPr="00410461" w:rsidRDefault="007D5762" w:rsidP="00686FAD">
            <w:pPr>
              <w:pStyle w:val="TAC"/>
              <w:keepNext w:val="0"/>
              <w:keepLines w:val="0"/>
              <w:rPr>
                <w:sz w:val="16"/>
                <w:szCs w:val="16"/>
              </w:rPr>
            </w:pPr>
            <w:r w:rsidRPr="00410461">
              <w:rPr>
                <w:sz w:val="16"/>
                <w:szCs w:val="16"/>
              </w:rPr>
              <w:t>17.1.0</w:t>
            </w:r>
          </w:p>
        </w:tc>
      </w:tr>
      <w:tr w:rsidR="00F96B3F" w:rsidRPr="00410461" w14:paraId="4CC8D9F9" w14:textId="77777777" w:rsidTr="00AB7559">
        <w:tc>
          <w:tcPr>
            <w:tcW w:w="803" w:type="dxa"/>
            <w:shd w:val="solid" w:color="FFFFFF" w:fill="auto"/>
          </w:tcPr>
          <w:p w14:paraId="614DB11A" w14:textId="77777777" w:rsidR="00F96B3F" w:rsidRPr="00410461" w:rsidRDefault="00F96B3F" w:rsidP="00686FAD">
            <w:pPr>
              <w:pStyle w:val="TAC"/>
              <w:keepNext w:val="0"/>
              <w:keepLines w:val="0"/>
              <w:rPr>
                <w:sz w:val="16"/>
                <w:szCs w:val="16"/>
              </w:rPr>
            </w:pPr>
            <w:r w:rsidRPr="00410461">
              <w:rPr>
                <w:sz w:val="16"/>
                <w:szCs w:val="16"/>
              </w:rPr>
              <w:t>2021-06</w:t>
            </w:r>
          </w:p>
        </w:tc>
        <w:tc>
          <w:tcPr>
            <w:tcW w:w="709" w:type="dxa"/>
            <w:shd w:val="solid" w:color="FFFFFF" w:fill="auto"/>
          </w:tcPr>
          <w:p w14:paraId="7C9029BA" w14:textId="77777777" w:rsidR="00F96B3F" w:rsidRPr="00410461" w:rsidRDefault="00F96B3F" w:rsidP="00686FAD">
            <w:pPr>
              <w:pStyle w:val="TAC"/>
              <w:keepNext w:val="0"/>
              <w:keepLines w:val="0"/>
              <w:rPr>
                <w:sz w:val="16"/>
                <w:szCs w:val="16"/>
              </w:rPr>
            </w:pPr>
            <w:r w:rsidRPr="00410461">
              <w:rPr>
                <w:sz w:val="16"/>
                <w:szCs w:val="16"/>
              </w:rPr>
              <w:t>SA#92-e</w:t>
            </w:r>
          </w:p>
        </w:tc>
        <w:tc>
          <w:tcPr>
            <w:tcW w:w="992" w:type="dxa"/>
            <w:shd w:val="solid" w:color="FFFFFF" w:fill="auto"/>
          </w:tcPr>
          <w:p w14:paraId="419DCB5E" w14:textId="77777777" w:rsidR="00F96B3F" w:rsidRPr="00410461" w:rsidRDefault="00F96B3F" w:rsidP="00686FAD">
            <w:pPr>
              <w:pStyle w:val="TAC"/>
              <w:keepNext w:val="0"/>
              <w:keepLines w:val="0"/>
              <w:jc w:val="left"/>
              <w:rPr>
                <w:sz w:val="16"/>
                <w:szCs w:val="16"/>
              </w:rPr>
            </w:pPr>
            <w:r w:rsidRPr="00410461">
              <w:rPr>
                <w:sz w:val="16"/>
                <w:szCs w:val="16"/>
              </w:rPr>
              <w:t>SP-210302</w:t>
            </w:r>
          </w:p>
        </w:tc>
        <w:tc>
          <w:tcPr>
            <w:tcW w:w="567" w:type="dxa"/>
            <w:shd w:val="solid" w:color="FFFFFF" w:fill="auto"/>
          </w:tcPr>
          <w:p w14:paraId="5D8FA64B" w14:textId="77777777" w:rsidR="00F96B3F" w:rsidRPr="00410461" w:rsidRDefault="00F96B3F" w:rsidP="00686FAD">
            <w:pPr>
              <w:pStyle w:val="TAL"/>
              <w:keepNext w:val="0"/>
              <w:keepLines w:val="0"/>
              <w:rPr>
                <w:sz w:val="16"/>
                <w:szCs w:val="16"/>
              </w:rPr>
            </w:pPr>
            <w:r w:rsidRPr="00410461">
              <w:rPr>
                <w:sz w:val="16"/>
                <w:szCs w:val="16"/>
              </w:rPr>
              <w:t>0134</w:t>
            </w:r>
          </w:p>
        </w:tc>
        <w:tc>
          <w:tcPr>
            <w:tcW w:w="383" w:type="dxa"/>
            <w:shd w:val="solid" w:color="FFFFFF" w:fill="auto"/>
          </w:tcPr>
          <w:p w14:paraId="6AEB8095" w14:textId="77777777" w:rsidR="00F96B3F" w:rsidRPr="00410461" w:rsidRDefault="00F96B3F" w:rsidP="00686FAD">
            <w:pPr>
              <w:pStyle w:val="TAR"/>
              <w:keepNext w:val="0"/>
              <w:keepLines w:val="0"/>
              <w:jc w:val="center"/>
              <w:rPr>
                <w:sz w:val="16"/>
                <w:szCs w:val="16"/>
              </w:rPr>
            </w:pPr>
            <w:r w:rsidRPr="00410461">
              <w:rPr>
                <w:sz w:val="16"/>
                <w:szCs w:val="16"/>
              </w:rPr>
              <w:t>-</w:t>
            </w:r>
          </w:p>
        </w:tc>
        <w:tc>
          <w:tcPr>
            <w:tcW w:w="384" w:type="dxa"/>
            <w:shd w:val="solid" w:color="FFFFFF" w:fill="auto"/>
          </w:tcPr>
          <w:p w14:paraId="67B0BF33" w14:textId="77777777" w:rsidR="00F96B3F" w:rsidRPr="00410461" w:rsidRDefault="00F96B3F" w:rsidP="00686FAD">
            <w:pPr>
              <w:pStyle w:val="TAC"/>
              <w:keepNext w:val="0"/>
              <w:keepLines w:val="0"/>
              <w:rPr>
                <w:sz w:val="16"/>
                <w:szCs w:val="16"/>
              </w:rPr>
            </w:pPr>
            <w:r w:rsidRPr="00410461">
              <w:rPr>
                <w:sz w:val="16"/>
                <w:szCs w:val="16"/>
              </w:rPr>
              <w:t>A</w:t>
            </w:r>
          </w:p>
        </w:tc>
        <w:tc>
          <w:tcPr>
            <w:tcW w:w="5293" w:type="dxa"/>
            <w:shd w:val="solid" w:color="FFFFFF" w:fill="auto"/>
          </w:tcPr>
          <w:p w14:paraId="02A3F71A" w14:textId="77777777" w:rsidR="00F96B3F" w:rsidRPr="00410461" w:rsidRDefault="00F96B3F" w:rsidP="00686FAD">
            <w:pPr>
              <w:pStyle w:val="TAL"/>
              <w:keepNext w:val="0"/>
              <w:keepLines w:val="0"/>
              <w:rPr>
                <w:sz w:val="16"/>
                <w:szCs w:val="16"/>
              </w:rPr>
            </w:pPr>
            <w:r w:rsidRPr="00410461">
              <w:rPr>
                <w:sz w:val="16"/>
                <w:szCs w:val="16"/>
              </w:rPr>
              <w:t>LI state transfers in SMF sets</w:t>
            </w:r>
          </w:p>
        </w:tc>
        <w:tc>
          <w:tcPr>
            <w:tcW w:w="708" w:type="dxa"/>
            <w:shd w:val="solid" w:color="FFFFFF" w:fill="auto"/>
          </w:tcPr>
          <w:p w14:paraId="674B3F50" w14:textId="77777777" w:rsidR="00F96B3F" w:rsidRPr="00410461" w:rsidRDefault="00F96B3F" w:rsidP="00686FAD">
            <w:pPr>
              <w:pStyle w:val="TAC"/>
              <w:keepNext w:val="0"/>
              <w:keepLines w:val="0"/>
              <w:rPr>
                <w:sz w:val="16"/>
                <w:szCs w:val="16"/>
              </w:rPr>
            </w:pPr>
            <w:r w:rsidRPr="00410461">
              <w:rPr>
                <w:sz w:val="16"/>
                <w:szCs w:val="16"/>
              </w:rPr>
              <w:t>17.1.0</w:t>
            </w:r>
          </w:p>
        </w:tc>
      </w:tr>
      <w:tr w:rsidR="006435CE" w:rsidRPr="00410461" w14:paraId="3635D0A2" w14:textId="77777777" w:rsidTr="00AB7559">
        <w:tc>
          <w:tcPr>
            <w:tcW w:w="803" w:type="dxa"/>
            <w:shd w:val="solid" w:color="FFFFFF" w:fill="auto"/>
          </w:tcPr>
          <w:p w14:paraId="0A607A1B"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32391FAC"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5480D65C"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6DAC6F32" w14:textId="2DF2E8B4"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35</w:t>
            </w:r>
          </w:p>
        </w:tc>
        <w:tc>
          <w:tcPr>
            <w:tcW w:w="383" w:type="dxa"/>
            <w:shd w:val="solid" w:color="FFFFFF" w:fill="auto"/>
          </w:tcPr>
          <w:p w14:paraId="0B32C0F6" w14:textId="685E785C" w:rsidR="006435CE" w:rsidRPr="00410461" w:rsidRDefault="00657630" w:rsidP="00686FAD">
            <w:pPr>
              <w:pStyle w:val="TAR"/>
              <w:keepNext w:val="0"/>
              <w:keepLines w:val="0"/>
              <w:jc w:val="center"/>
              <w:rPr>
                <w:sz w:val="16"/>
                <w:szCs w:val="16"/>
              </w:rPr>
            </w:pPr>
            <w:r w:rsidRPr="00410461">
              <w:rPr>
                <w:sz w:val="16"/>
                <w:szCs w:val="16"/>
              </w:rPr>
              <w:t>4</w:t>
            </w:r>
          </w:p>
        </w:tc>
        <w:tc>
          <w:tcPr>
            <w:tcW w:w="384" w:type="dxa"/>
            <w:shd w:val="solid" w:color="FFFFFF" w:fill="auto"/>
          </w:tcPr>
          <w:p w14:paraId="35215125" w14:textId="6BE2CF45" w:rsidR="006435CE" w:rsidRPr="00410461" w:rsidRDefault="00537666" w:rsidP="00686FAD">
            <w:pPr>
              <w:pStyle w:val="TAC"/>
              <w:keepNext w:val="0"/>
              <w:keepLines w:val="0"/>
              <w:rPr>
                <w:sz w:val="16"/>
                <w:szCs w:val="16"/>
              </w:rPr>
            </w:pPr>
            <w:r w:rsidRPr="00410461">
              <w:rPr>
                <w:sz w:val="16"/>
                <w:szCs w:val="16"/>
              </w:rPr>
              <w:t>B</w:t>
            </w:r>
          </w:p>
        </w:tc>
        <w:tc>
          <w:tcPr>
            <w:tcW w:w="5293" w:type="dxa"/>
            <w:shd w:val="solid" w:color="FFFFFF" w:fill="auto"/>
          </w:tcPr>
          <w:p w14:paraId="5A32BF9F" w14:textId="2676E06C" w:rsidR="006435CE" w:rsidRPr="00410461" w:rsidRDefault="00FB0DAE" w:rsidP="00686FAD">
            <w:pPr>
              <w:pStyle w:val="TAL"/>
              <w:keepNext w:val="0"/>
              <w:keepLines w:val="0"/>
              <w:rPr>
                <w:sz w:val="16"/>
                <w:szCs w:val="16"/>
              </w:rPr>
            </w:pPr>
            <w:r w:rsidRPr="00410461">
              <w:rPr>
                <w:sz w:val="16"/>
                <w:szCs w:val="16"/>
              </w:rPr>
              <w:t>stage 2 of RCS</w:t>
            </w:r>
          </w:p>
        </w:tc>
        <w:tc>
          <w:tcPr>
            <w:tcW w:w="708" w:type="dxa"/>
            <w:shd w:val="solid" w:color="FFFFFF" w:fill="auto"/>
          </w:tcPr>
          <w:p w14:paraId="67EE2607"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4C97245A" w14:textId="77777777" w:rsidTr="00AB7559">
        <w:tc>
          <w:tcPr>
            <w:tcW w:w="803" w:type="dxa"/>
            <w:shd w:val="solid" w:color="FFFFFF" w:fill="auto"/>
          </w:tcPr>
          <w:p w14:paraId="75A8E749"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6BBDCD43"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6B786139"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0436B87A" w14:textId="77903538"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36</w:t>
            </w:r>
          </w:p>
        </w:tc>
        <w:tc>
          <w:tcPr>
            <w:tcW w:w="383" w:type="dxa"/>
            <w:shd w:val="solid" w:color="FFFFFF" w:fill="auto"/>
          </w:tcPr>
          <w:p w14:paraId="424FE208" w14:textId="6A781E2B" w:rsidR="006435CE" w:rsidRPr="00410461" w:rsidRDefault="00657630" w:rsidP="00686FAD">
            <w:pPr>
              <w:pStyle w:val="TAR"/>
              <w:keepNext w:val="0"/>
              <w:keepLines w:val="0"/>
              <w:jc w:val="center"/>
              <w:rPr>
                <w:sz w:val="16"/>
                <w:szCs w:val="16"/>
              </w:rPr>
            </w:pPr>
            <w:r w:rsidRPr="00410461">
              <w:rPr>
                <w:sz w:val="16"/>
                <w:szCs w:val="16"/>
              </w:rPr>
              <w:t>5</w:t>
            </w:r>
          </w:p>
        </w:tc>
        <w:tc>
          <w:tcPr>
            <w:tcW w:w="384" w:type="dxa"/>
            <w:shd w:val="solid" w:color="FFFFFF" w:fill="auto"/>
          </w:tcPr>
          <w:p w14:paraId="0D9F3236" w14:textId="00727F69" w:rsidR="006435CE" w:rsidRPr="00410461" w:rsidRDefault="00537666" w:rsidP="00686FAD">
            <w:pPr>
              <w:pStyle w:val="TAC"/>
              <w:keepNext w:val="0"/>
              <w:keepLines w:val="0"/>
              <w:rPr>
                <w:sz w:val="16"/>
                <w:szCs w:val="16"/>
              </w:rPr>
            </w:pPr>
            <w:r w:rsidRPr="00410461">
              <w:rPr>
                <w:sz w:val="16"/>
                <w:szCs w:val="16"/>
              </w:rPr>
              <w:t>B</w:t>
            </w:r>
          </w:p>
        </w:tc>
        <w:tc>
          <w:tcPr>
            <w:tcW w:w="5293" w:type="dxa"/>
            <w:shd w:val="solid" w:color="FFFFFF" w:fill="auto"/>
          </w:tcPr>
          <w:p w14:paraId="2F560B46" w14:textId="41EADED0" w:rsidR="006435CE" w:rsidRPr="00410461" w:rsidRDefault="002F0D4A" w:rsidP="00686FAD">
            <w:pPr>
              <w:pStyle w:val="TAL"/>
              <w:keepNext w:val="0"/>
              <w:keepLines w:val="0"/>
              <w:rPr>
                <w:sz w:val="16"/>
                <w:szCs w:val="16"/>
              </w:rPr>
            </w:pPr>
            <w:r w:rsidRPr="00410461">
              <w:rPr>
                <w:sz w:val="16"/>
                <w:szCs w:val="16"/>
              </w:rPr>
              <w:t>STIR/SHAKEN/</w:t>
            </w:r>
            <w:proofErr w:type="spellStart"/>
            <w:r w:rsidRPr="00410461">
              <w:rPr>
                <w:sz w:val="16"/>
                <w:szCs w:val="16"/>
              </w:rPr>
              <w:t>eCNAM</w:t>
            </w:r>
            <w:proofErr w:type="spellEnd"/>
            <w:r w:rsidRPr="00410461">
              <w:rPr>
                <w:sz w:val="16"/>
                <w:szCs w:val="16"/>
              </w:rPr>
              <w:t>/RCD in Stage 2</w:t>
            </w:r>
          </w:p>
        </w:tc>
        <w:tc>
          <w:tcPr>
            <w:tcW w:w="708" w:type="dxa"/>
            <w:shd w:val="solid" w:color="FFFFFF" w:fill="auto"/>
          </w:tcPr>
          <w:p w14:paraId="12FB451D"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0A359693" w14:textId="77777777" w:rsidTr="00AB7559">
        <w:tc>
          <w:tcPr>
            <w:tcW w:w="803" w:type="dxa"/>
            <w:shd w:val="solid" w:color="FFFFFF" w:fill="auto"/>
          </w:tcPr>
          <w:p w14:paraId="0C6E3E50"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7C5936AF"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0593DD8D" w14:textId="3E02FAF4" w:rsidR="006435CE" w:rsidRPr="00410461" w:rsidRDefault="006435CE" w:rsidP="00686FAD">
            <w:pPr>
              <w:pStyle w:val="TAC"/>
              <w:keepNext w:val="0"/>
              <w:keepLines w:val="0"/>
              <w:jc w:val="left"/>
              <w:rPr>
                <w:sz w:val="16"/>
                <w:szCs w:val="16"/>
              </w:rPr>
            </w:pPr>
            <w:r w:rsidRPr="00410461">
              <w:rPr>
                <w:sz w:val="16"/>
                <w:szCs w:val="16"/>
              </w:rPr>
              <w:t>SP-21082</w:t>
            </w:r>
            <w:r w:rsidR="00136C03" w:rsidRPr="00410461">
              <w:rPr>
                <w:sz w:val="16"/>
                <w:szCs w:val="16"/>
              </w:rPr>
              <w:t>8</w:t>
            </w:r>
          </w:p>
        </w:tc>
        <w:tc>
          <w:tcPr>
            <w:tcW w:w="567" w:type="dxa"/>
            <w:shd w:val="solid" w:color="FFFFFF" w:fill="auto"/>
          </w:tcPr>
          <w:p w14:paraId="14A71502" w14:textId="6C6BDB8C"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38</w:t>
            </w:r>
          </w:p>
        </w:tc>
        <w:tc>
          <w:tcPr>
            <w:tcW w:w="383" w:type="dxa"/>
            <w:shd w:val="solid" w:color="FFFFFF" w:fill="auto"/>
          </w:tcPr>
          <w:p w14:paraId="68DDBCB3" w14:textId="799C2081" w:rsidR="006435CE" w:rsidRPr="00410461" w:rsidRDefault="00195659" w:rsidP="00686FAD">
            <w:pPr>
              <w:pStyle w:val="TAR"/>
              <w:keepNext w:val="0"/>
              <w:keepLines w:val="0"/>
              <w:jc w:val="center"/>
              <w:rPr>
                <w:sz w:val="16"/>
                <w:szCs w:val="16"/>
              </w:rPr>
            </w:pPr>
            <w:r w:rsidRPr="00410461">
              <w:rPr>
                <w:sz w:val="16"/>
                <w:szCs w:val="16"/>
              </w:rPr>
              <w:t>-</w:t>
            </w:r>
          </w:p>
        </w:tc>
        <w:tc>
          <w:tcPr>
            <w:tcW w:w="384" w:type="dxa"/>
            <w:shd w:val="solid" w:color="FFFFFF" w:fill="auto"/>
          </w:tcPr>
          <w:p w14:paraId="1D9D0A1A" w14:textId="40440D1C" w:rsidR="006435CE" w:rsidRPr="00410461" w:rsidRDefault="00537666" w:rsidP="00686FAD">
            <w:pPr>
              <w:pStyle w:val="TAC"/>
              <w:keepNext w:val="0"/>
              <w:keepLines w:val="0"/>
              <w:rPr>
                <w:sz w:val="16"/>
                <w:szCs w:val="16"/>
              </w:rPr>
            </w:pPr>
            <w:r w:rsidRPr="00410461">
              <w:rPr>
                <w:sz w:val="16"/>
                <w:szCs w:val="16"/>
              </w:rPr>
              <w:t>A</w:t>
            </w:r>
          </w:p>
        </w:tc>
        <w:tc>
          <w:tcPr>
            <w:tcW w:w="5293" w:type="dxa"/>
            <w:shd w:val="solid" w:color="FFFFFF" w:fill="auto"/>
          </w:tcPr>
          <w:p w14:paraId="2C995094" w14:textId="713DECAC" w:rsidR="006435CE" w:rsidRPr="00410461" w:rsidRDefault="005F5AC9" w:rsidP="00686FAD">
            <w:pPr>
              <w:pStyle w:val="TAL"/>
              <w:keepNext w:val="0"/>
              <w:keepLines w:val="0"/>
              <w:tabs>
                <w:tab w:val="left" w:pos="480"/>
              </w:tabs>
              <w:rPr>
                <w:sz w:val="16"/>
                <w:szCs w:val="16"/>
              </w:rPr>
            </w:pPr>
            <w:r w:rsidRPr="00410461">
              <w:rPr>
                <w:sz w:val="16"/>
                <w:szCs w:val="16"/>
              </w:rPr>
              <w:t>Correction of Caching Duration Setting Guidance</w:t>
            </w:r>
          </w:p>
        </w:tc>
        <w:tc>
          <w:tcPr>
            <w:tcW w:w="708" w:type="dxa"/>
            <w:shd w:val="solid" w:color="FFFFFF" w:fill="auto"/>
          </w:tcPr>
          <w:p w14:paraId="10B4FC09"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4ABAB6C5" w14:textId="77777777" w:rsidTr="00AB7559">
        <w:tc>
          <w:tcPr>
            <w:tcW w:w="803" w:type="dxa"/>
            <w:shd w:val="solid" w:color="FFFFFF" w:fill="auto"/>
          </w:tcPr>
          <w:p w14:paraId="085B0BE1"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27E379F3"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5CCA367E"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54996A19" w14:textId="280D0513"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39</w:t>
            </w:r>
          </w:p>
        </w:tc>
        <w:tc>
          <w:tcPr>
            <w:tcW w:w="383" w:type="dxa"/>
            <w:shd w:val="solid" w:color="FFFFFF" w:fill="auto"/>
          </w:tcPr>
          <w:p w14:paraId="1C881142" w14:textId="49621896" w:rsidR="006435CE" w:rsidRPr="00410461" w:rsidRDefault="00195659" w:rsidP="00686FAD">
            <w:pPr>
              <w:pStyle w:val="TAR"/>
              <w:keepNext w:val="0"/>
              <w:keepLines w:val="0"/>
              <w:jc w:val="center"/>
              <w:rPr>
                <w:sz w:val="16"/>
                <w:szCs w:val="16"/>
              </w:rPr>
            </w:pPr>
            <w:r w:rsidRPr="00410461">
              <w:rPr>
                <w:sz w:val="16"/>
                <w:szCs w:val="16"/>
              </w:rPr>
              <w:t>-</w:t>
            </w:r>
          </w:p>
        </w:tc>
        <w:tc>
          <w:tcPr>
            <w:tcW w:w="384" w:type="dxa"/>
            <w:shd w:val="solid" w:color="FFFFFF" w:fill="auto"/>
          </w:tcPr>
          <w:p w14:paraId="2B0AD217" w14:textId="1487C991" w:rsidR="006435CE" w:rsidRPr="00410461" w:rsidRDefault="00537666" w:rsidP="00686FAD">
            <w:pPr>
              <w:pStyle w:val="TAC"/>
              <w:keepNext w:val="0"/>
              <w:keepLines w:val="0"/>
              <w:rPr>
                <w:sz w:val="16"/>
                <w:szCs w:val="16"/>
              </w:rPr>
            </w:pPr>
            <w:r w:rsidRPr="00410461">
              <w:rPr>
                <w:sz w:val="16"/>
                <w:szCs w:val="16"/>
              </w:rPr>
              <w:t>C</w:t>
            </w:r>
          </w:p>
        </w:tc>
        <w:tc>
          <w:tcPr>
            <w:tcW w:w="5293" w:type="dxa"/>
            <w:shd w:val="solid" w:color="FFFFFF" w:fill="auto"/>
          </w:tcPr>
          <w:p w14:paraId="592A9046" w14:textId="573CA30F" w:rsidR="006435CE" w:rsidRPr="00410461" w:rsidRDefault="00C84260" w:rsidP="00686FAD">
            <w:pPr>
              <w:pStyle w:val="TAL"/>
              <w:keepNext w:val="0"/>
              <w:keepLines w:val="0"/>
              <w:rPr>
                <w:sz w:val="16"/>
                <w:szCs w:val="16"/>
              </w:rPr>
            </w:pPr>
            <w:r w:rsidRPr="00410461">
              <w:rPr>
                <w:sz w:val="16"/>
                <w:szCs w:val="16"/>
              </w:rPr>
              <w:t xml:space="preserve">Clarification of </w:t>
            </w:r>
            <w:proofErr w:type="gramStart"/>
            <w:r w:rsidRPr="00410461">
              <w:rPr>
                <w:sz w:val="16"/>
                <w:szCs w:val="16"/>
              </w:rPr>
              <w:t>Non-3GPP</w:t>
            </w:r>
            <w:proofErr w:type="gramEnd"/>
            <w:r w:rsidRPr="00410461">
              <w:rPr>
                <w:sz w:val="16"/>
                <w:szCs w:val="16"/>
              </w:rPr>
              <w:t xml:space="preserve"> access reporting</w:t>
            </w:r>
          </w:p>
        </w:tc>
        <w:tc>
          <w:tcPr>
            <w:tcW w:w="708" w:type="dxa"/>
            <w:shd w:val="solid" w:color="FFFFFF" w:fill="auto"/>
          </w:tcPr>
          <w:p w14:paraId="50EDB80D"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5D605C39" w14:textId="77777777" w:rsidTr="00AB7559">
        <w:tc>
          <w:tcPr>
            <w:tcW w:w="803" w:type="dxa"/>
            <w:shd w:val="solid" w:color="FFFFFF" w:fill="auto"/>
          </w:tcPr>
          <w:p w14:paraId="279893AD"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23661DBB"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1F8F4628"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56834159" w14:textId="4A42961E"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40</w:t>
            </w:r>
          </w:p>
        </w:tc>
        <w:tc>
          <w:tcPr>
            <w:tcW w:w="383" w:type="dxa"/>
            <w:shd w:val="solid" w:color="FFFFFF" w:fill="auto"/>
          </w:tcPr>
          <w:p w14:paraId="046EE4DA" w14:textId="14E2B87E" w:rsidR="006435CE" w:rsidRPr="00410461" w:rsidRDefault="00195659"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D4E39CA" w14:textId="2E99B371" w:rsidR="006435CE" w:rsidRPr="00410461" w:rsidRDefault="00537666" w:rsidP="00686FAD">
            <w:pPr>
              <w:pStyle w:val="TAC"/>
              <w:keepNext w:val="0"/>
              <w:keepLines w:val="0"/>
              <w:rPr>
                <w:sz w:val="16"/>
                <w:szCs w:val="16"/>
              </w:rPr>
            </w:pPr>
            <w:r w:rsidRPr="00410461">
              <w:rPr>
                <w:sz w:val="16"/>
                <w:szCs w:val="16"/>
              </w:rPr>
              <w:t>B</w:t>
            </w:r>
          </w:p>
        </w:tc>
        <w:tc>
          <w:tcPr>
            <w:tcW w:w="5293" w:type="dxa"/>
            <w:shd w:val="solid" w:color="FFFFFF" w:fill="auto"/>
          </w:tcPr>
          <w:p w14:paraId="2D0BD5DF" w14:textId="7630BBED" w:rsidR="006435CE" w:rsidRPr="00410461" w:rsidRDefault="0024419E" w:rsidP="00686FAD">
            <w:pPr>
              <w:pStyle w:val="TAL"/>
              <w:keepNext w:val="0"/>
              <w:keepLines w:val="0"/>
              <w:rPr>
                <w:sz w:val="16"/>
                <w:szCs w:val="16"/>
              </w:rPr>
            </w:pPr>
            <w:r w:rsidRPr="00410461">
              <w:rPr>
                <w:sz w:val="16"/>
                <w:szCs w:val="16"/>
              </w:rPr>
              <w:t>CR adding LI for AKMA (stage 2)</w:t>
            </w:r>
          </w:p>
        </w:tc>
        <w:tc>
          <w:tcPr>
            <w:tcW w:w="708" w:type="dxa"/>
            <w:shd w:val="solid" w:color="FFFFFF" w:fill="auto"/>
          </w:tcPr>
          <w:p w14:paraId="3A189D89"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09215C0C" w14:textId="77777777" w:rsidTr="00AB7559">
        <w:tc>
          <w:tcPr>
            <w:tcW w:w="803" w:type="dxa"/>
            <w:shd w:val="solid" w:color="FFFFFF" w:fill="auto"/>
          </w:tcPr>
          <w:p w14:paraId="1381B337"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71C505A4"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2E765B6A"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0D9DCEA6" w14:textId="22F81F0B"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41</w:t>
            </w:r>
          </w:p>
        </w:tc>
        <w:tc>
          <w:tcPr>
            <w:tcW w:w="383" w:type="dxa"/>
            <w:shd w:val="solid" w:color="FFFFFF" w:fill="auto"/>
          </w:tcPr>
          <w:p w14:paraId="7A0D614F" w14:textId="581E6464" w:rsidR="006435CE" w:rsidRPr="00410461" w:rsidRDefault="00195659"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E5B1DF0" w14:textId="16C3E7A0" w:rsidR="006435CE" w:rsidRPr="00410461" w:rsidRDefault="00537666" w:rsidP="00686FAD">
            <w:pPr>
              <w:pStyle w:val="TAC"/>
              <w:keepNext w:val="0"/>
              <w:keepLines w:val="0"/>
              <w:rPr>
                <w:sz w:val="16"/>
                <w:szCs w:val="16"/>
              </w:rPr>
            </w:pPr>
            <w:r w:rsidRPr="00410461">
              <w:rPr>
                <w:sz w:val="16"/>
                <w:szCs w:val="16"/>
              </w:rPr>
              <w:t>C</w:t>
            </w:r>
          </w:p>
        </w:tc>
        <w:tc>
          <w:tcPr>
            <w:tcW w:w="5293" w:type="dxa"/>
            <w:shd w:val="solid" w:color="FFFFFF" w:fill="auto"/>
          </w:tcPr>
          <w:p w14:paraId="38988556" w14:textId="06DA0D03" w:rsidR="006435CE" w:rsidRPr="00410461" w:rsidRDefault="007E73D3" w:rsidP="00686FAD">
            <w:pPr>
              <w:pStyle w:val="TAL"/>
              <w:keepNext w:val="0"/>
              <w:keepLines w:val="0"/>
              <w:rPr>
                <w:sz w:val="16"/>
                <w:szCs w:val="16"/>
              </w:rPr>
            </w:pPr>
            <w:r w:rsidRPr="00410461">
              <w:rPr>
                <w:sz w:val="16"/>
                <w:szCs w:val="16"/>
              </w:rPr>
              <w:t>Annex A.1 and A.2 Corrections for 33.127</w:t>
            </w:r>
          </w:p>
        </w:tc>
        <w:tc>
          <w:tcPr>
            <w:tcW w:w="708" w:type="dxa"/>
            <w:shd w:val="solid" w:color="FFFFFF" w:fill="auto"/>
          </w:tcPr>
          <w:p w14:paraId="4E40058A"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3A0605E9" w14:textId="77777777" w:rsidTr="00AB7559">
        <w:tc>
          <w:tcPr>
            <w:tcW w:w="803" w:type="dxa"/>
            <w:shd w:val="solid" w:color="FFFFFF" w:fill="auto"/>
          </w:tcPr>
          <w:p w14:paraId="28B1B9E8"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4535B5C0"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388A50A1"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2D440E13" w14:textId="6A3C8460"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42</w:t>
            </w:r>
          </w:p>
        </w:tc>
        <w:tc>
          <w:tcPr>
            <w:tcW w:w="383" w:type="dxa"/>
            <w:shd w:val="solid" w:color="FFFFFF" w:fill="auto"/>
          </w:tcPr>
          <w:p w14:paraId="26DCC3B9" w14:textId="59EAB31F" w:rsidR="006435CE" w:rsidRPr="00410461" w:rsidRDefault="00195659"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7E4D5B5B" w14:textId="21B6A12E" w:rsidR="006435CE" w:rsidRPr="00410461" w:rsidRDefault="00537666" w:rsidP="00686FAD">
            <w:pPr>
              <w:pStyle w:val="TAC"/>
              <w:keepNext w:val="0"/>
              <w:keepLines w:val="0"/>
              <w:rPr>
                <w:sz w:val="16"/>
                <w:szCs w:val="16"/>
              </w:rPr>
            </w:pPr>
            <w:r w:rsidRPr="00410461">
              <w:rPr>
                <w:sz w:val="16"/>
                <w:szCs w:val="16"/>
              </w:rPr>
              <w:t>F</w:t>
            </w:r>
          </w:p>
        </w:tc>
        <w:tc>
          <w:tcPr>
            <w:tcW w:w="5293" w:type="dxa"/>
            <w:shd w:val="solid" w:color="FFFFFF" w:fill="auto"/>
          </w:tcPr>
          <w:p w14:paraId="78B6B960" w14:textId="37500BD2" w:rsidR="006435CE" w:rsidRPr="00410461" w:rsidRDefault="00DA5747" w:rsidP="00686FAD">
            <w:pPr>
              <w:pStyle w:val="TAL"/>
              <w:keepNext w:val="0"/>
              <w:keepLines w:val="0"/>
              <w:rPr>
                <w:sz w:val="16"/>
                <w:szCs w:val="16"/>
              </w:rPr>
            </w:pPr>
            <w:r w:rsidRPr="00410461">
              <w:rPr>
                <w:sz w:val="16"/>
                <w:szCs w:val="16"/>
              </w:rPr>
              <w:t>Changes to align stage 2 and stage 3 PTC service</w:t>
            </w:r>
          </w:p>
        </w:tc>
        <w:tc>
          <w:tcPr>
            <w:tcW w:w="708" w:type="dxa"/>
            <w:shd w:val="solid" w:color="FFFFFF" w:fill="auto"/>
          </w:tcPr>
          <w:p w14:paraId="14F299E1"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16521F0D" w14:textId="77777777" w:rsidTr="00AB7559">
        <w:tc>
          <w:tcPr>
            <w:tcW w:w="803" w:type="dxa"/>
            <w:shd w:val="solid" w:color="FFFFFF" w:fill="auto"/>
          </w:tcPr>
          <w:p w14:paraId="73D46B28"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371FC096"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582C196D"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2ED849C2" w14:textId="7C9D9076"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44</w:t>
            </w:r>
          </w:p>
        </w:tc>
        <w:tc>
          <w:tcPr>
            <w:tcW w:w="383" w:type="dxa"/>
            <w:shd w:val="solid" w:color="FFFFFF" w:fill="auto"/>
          </w:tcPr>
          <w:p w14:paraId="3A92652E" w14:textId="451A56BD" w:rsidR="006435CE" w:rsidRPr="00410461" w:rsidRDefault="00195659"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1D40570D" w14:textId="5B450FDA" w:rsidR="006435CE" w:rsidRPr="00410461" w:rsidRDefault="00537666" w:rsidP="00686FAD">
            <w:pPr>
              <w:pStyle w:val="TAC"/>
              <w:keepNext w:val="0"/>
              <w:keepLines w:val="0"/>
              <w:rPr>
                <w:sz w:val="16"/>
                <w:szCs w:val="16"/>
              </w:rPr>
            </w:pPr>
            <w:r w:rsidRPr="00410461">
              <w:rPr>
                <w:sz w:val="16"/>
                <w:szCs w:val="16"/>
              </w:rPr>
              <w:t>F</w:t>
            </w:r>
          </w:p>
        </w:tc>
        <w:tc>
          <w:tcPr>
            <w:tcW w:w="5293" w:type="dxa"/>
            <w:shd w:val="solid" w:color="FFFFFF" w:fill="auto"/>
          </w:tcPr>
          <w:p w14:paraId="4858502F" w14:textId="6A9D1896" w:rsidR="006435CE" w:rsidRPr="00410461" w:rsidRDefault="00617880" w:rsidP="00686FAD">
            <w:pPr>
              <w:pStyle w:val="TAL"/>
              <w:keepNext w:val="0"/>
              <w:keepLines w:val="0"/>
              <w:rPr>
                <w:sz w:val="16"/>
                <w:szCs w:val="16"/>
              </w:rPr>
            </w:pPr>
            <w:r w:rsidRPr="00410461">
              <w:rPr>
                <w:sz w:val="16"/>
                <w:szCs w:val="16"/>
              </w:rPr>
              <w:t>Update of stage 2 language for packet header information reporting</w:t>
            </w:r>
          </w:p>
        </w:tc>
        <w:tc>
          <w:tcPr>
            <w:tcW w:w="708" w:type="dxa"/>
            <w:shd w:val="solid" w:color="FFFFFF" w:fill="auto"/>
          </w:tcPr>
          <w:p w14:paraId="7F08F955"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6A07961C" w14:textId="77777777" w:rsidTr="00AB7559">
        <w:tc>
          <w:tcPr>
            <w:tcW w:w="803" w:type="dxa"/>
            <w:shd w:val="solid" w:color="FFFFFF" w:fill="auto"/>
          </w:tcPr>
          <w:p w14:paraId="03CB5ABC"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2B648B7B"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4B47B577"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19097086" w14:textId="24C4E676" w:rsidR="006435CE" w:rsidRPr="00410461" w:rsidRDefault="006435CE" w:rsidP="00686FAD">
            <w:pPr>
              <w:pStyle w:val="TAL"/>
              <w:keepNext w:val="0"/>
              <w:keepLines w:val="0"/>
              <w:rPr>
                <w:sz w:val="16"/>
                <w:szCs w:val="16"/>
              </w:rPr>
            </w:pPr>
            <w:r w:rsidRPr="00410461">
              <w:rPr>
                <w:sz w:val="16"/>
                <w:szCs w:val="16"/>
              </w:rPr>
              <w:t>01</w:t>
            </w:r>
            <w:r w:rsidR="008D75DA" w:rsidRPr="00410461">
              <w:rPr>
                <w:sz w:val="16"/>
                <w:szCs w:val="16"/>
              </w:rPr>
              <w:t>45</w:t>
            </w:r>
          </w:p>
        </w:tc>
        <w:tc>
          <w:tcPr>
            <w:tcW w:w="383" w:type="dxa"/>
            <w:shd w:val="solid" w:color="FFFFFF" w:fill="auto"/>
          </w:tcPr>
          <w:p w14:paraId="1A2E7370" w14:textId="19B13F2B" w:rsidR="006435CE" w:rsidRPr="00410461" w:rsidRDefault="00195659"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030F505B" w14:textId="23C026F0" w:rsidR="006435CE" w:rsidRPr="00410461" w:rsidRDefault="00537666" w:rsidP="00686FAD">
            <w:pPr>
              <w:pStyle w:val="TAC"/>
              <w:keepNext w:val="0"/>
              <w:keepLines w:val="0"/>
              <w:rPr>
                <w:sz w:val="16"/>
                <w:szCs w:val="16"/>
              </w:rPr>
            </w:pPr>
            <w:r w:rsidRPr="00410461">
              <w:rPr>
                <w:sz w:val="16"/>
                <w:szCs w:val="16"/>
              </w:rPr>
              <w:t>F</w:t>
            </w:r>
          </w:p>
        </w:tc>
        <w:tc>
          <w:tcPr>
            <w:tcW w:w="5293" w:type="dxa"/>
            <w:shd w:val="solid" w:color="FFFFFF" w:fill="auto"/>
          </w:tcPr>
          <w:p w14:paraId="7D8A5D2A" w14:textId="5D00B077" w:rsidR="006435CE" w:rsidRPr="00410461" w:rsidRDefault="00BE0BEC" w:rsidP="00686FAD">
            <w:pPr>
              <w:pStyle w:val="TAL"/>
              <w:keepNext w:val="0"/>
              <w:keepLines w:val="0"/>
              <w:rPr>
                <w:sz w:val="16"/>
                <w:szCs w:val="16"/>
              </w:rPr>
            </w:pPr>
            <w:r w:rsidRPr="00410461">
              <w:rPr>
                <w:sz w:val="16"/>
                <w:szCs w:val="16"/>
              </w:rPr>
              <w:t>Changes to 5G core-anchored LI architecture figure</w:t>
            </w:r>
          </w:p>
        </w:tc>
        <w:tc>
          <w:tcPr>
            <w:tcW w:w="708" w:type="dxa"/>
            <w:shd w:val="solid" w:color="FFFFFF" w:fill="auto"/>
          </w:tcPr>
          <w:p w14:paraId="4025179C"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2CBE091B" w14:textId="77777777" w:rsidTr="00AB7559">
        <w:tc>
          <w:tcPr>
            <w:tcW w:w="803" w:type="dxa"/>
            <w:shd w:val="solid" w:color="FFFFFF" w:fill="auto"/>
          </w:tcPr>
          <w:p w14:paraId="76DB4231"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54875573"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66E5FC29"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20079381" w14:textId="52B2EBA1" w:rsidR="006435CE" w:rsidRPr="00410461" w:rsidRDefault="006435CE" w:rsidP="00686FAD">
            <w:pPr>
              <w:pStyle w:val="TAL"/>
              <w:keepNext w:val="0"/>
              <w:keepLines w:val="0"/>
              <w:rPr>
                <w:sz w:val="16"/>
                <w:szCs w:val="16"/>
              </w:rPr>
            </w:pPr>
            <w:r w:rsidRPr="00410461">
              <w:rPr>
                <w:sz w:val="16"/>
                <w:szCs w:val="16"/>
              </w:rPr>
              <w:t>01</w:t>
            </w:r>
            <w:r w:rsidR="008D75DA" w:rsidRPr="00410461">
              <w:rPr>
                <w:sz w:val="16"/>
                <w:szCs w:val="16"/>
              </w:rPr>
              <w:t>46</w:t>
            </w:r>
          </w:p>
        </w:tc>
        <w:tc>
          <w:tcPr>
            <w:tcW w:w="383" w:type="dxa"/>
            <w:shd w:val="solid" w:color="FFFFFF" w:fill="auto"/>
          </w:tcPr>
          <w:p w14:paraId="5DB270D6" w14:textId="36DE6CA9" w:rsidR="006435CE" w:rsidRPr="00410461" w:rsidRDefault="00195659"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19FABB1" w14:textId="4DA3503E" w:rsidR="006435CE" w:rsidRPr="00410461" w:rsidRDefault="00537666" w:rsidP="00686FAD">
            <w:pPr>
              <w:pStyle w:val="TAC"/>
              <w:keepNext w:val="0"/>
              <w:keepLines w:val="0"/>
              <w:rPr>
                <w:sz w:val="16"/>
                <w:szCs w:val="16"/>
              </w:rPr>
            </w:pPr>
            <w:r w:rsidRPr="00410461">
              <w:rPr>
                <w:sz w:val="16"/>
                <w:szCs w:val="16"/>
              </w:rPr>
              <w:t>F</w:t>
            </w:r>
          </w:p>
        </w:tc>
        <w:tc>
          <w:tcPr>
            <w:tcW w:w="5293" w:type="dxa"/>
            <w:shd w:val="solid" w:color="FFFFFF" w:fill="auto"/>
          </w:tcPr>
          <w:p w14:paraId="058A7900" w14:textId="3B1A34EE" w:rsidR="006435CE" w:rsidRPr="00410461" w:rsidRDefault="00302D69" w:rsidP="00686FAD">
            <w:pPr>
              <w:pStyle w:val="TAL"/>
              <w:keepNext w:val="0"/>
              <w:keepLines w:val="0"/>
              <w:rPr>
                <w:sz w:val="16"/>
                <w:szCs w:val="16"/>
              </w:rPr>
            </w:pPr>
            <w:r w:rsidRPr="00410461">
              <w:rPr>
                <w:sz w:val="16"/>
                <w:szCs w:val="16"/>
              </w:rPr>
              <w:t>Changes to EPC/5G Interworking LI architecture figure</w:t>
            </w:r>
          </w:p>
        </w:tc>
        <w:tc>
          <w:tcPr>
            <w:tcW w:w="708" w:type="dxa"/>
            <w:shd w:val="solid" w:color="FFFFFF" w:fill="auto"/>
          </w:tcPr>
          <w:p w14:paraId="2C50A45B" w14:textId="77777777" w:rsidR="006435CE" w:rsidRPr="00410461" w:rsidRDefault="006435CE" w:rsidP="00686FAD">
            <w:pPr>
              <w:pStyle w:val="TAC"/>
              <w:keepNext w:val="0"/>
              <w:keepLines w:val="0"/>
              <w:rPr>
                <w:sz w:val="16"/>
                <w:szCs w:val="16"/>
              </w:rPr>
            </w:pPr>
            <w:r w:rsidRPr="00410461">
              <w:rPr>
                <w:sz w:val="16"/>
                <w:szCs w:val="16"/>
              </w:rPr>
              <w:t>17.2.0</w:t>
            </w:r>
          </w:p>
        </w:tc>
      </w:tr>
      <w:tr w:rsidR="004608C4" w:rsidRPr="00410461" w14:paraId="0674AF5B" w14:textId="77777777" w:rsidTr="00AB7559">
        <w:tc>
          <w:tcPr>
            <w:tcW w:w="803" w:type="dxa"/>
            <w:shd w:val="solid" w:color="FFFFFF" w:fill="auto"/>
          </w:tcPr>
          <w:p w14:paraId="6500F5D2" w14:textId="77777777" w:rsidR="004608C4" w:rsidRPr="00410461" w:rsidRDefault="004608C4" w:rsidP="002C23B1">
            <w:pPr>
              <w:pStyle w:val="TAC"/>
              <w:keepNext w:val="0"/>
              <w:keepLines w:val="0"/>
              <w:rPr>
                <w:sz w:val="16"/>
                <w:szCs w:val="16"/>
              </w:rPr>
            </w:pPr>
            <w:r w:rsidRPr="00410461">
              <w:rPr>
                <w:sz w:val="16"/>
                <w:szCs w:val="16"/>
              </w:rPr>
              <w:t>2021-09</w:t>
            </w:r>
          </w:p>
        </w:tc>
        <w:tc>
          <w:tcPr>
            <w:tcW w:w="709" w:type="dxa"/>
            <w:shd w:val="solid" w:color="FFFFFF" w:fill="auto"/>
          </w:tcPr>
          <w:p w14:paraId="70E36B41" w14:textId="77777777" w:rsidR="004608C4" w:rsidRPr="00410461" w:rsidRDefault="004608C4" w:rsidP="002C23B1">
            <w:pPr>
              <w:pStyle w:val="TAC"/>
              <w:keepNext w:val="0"/>
              <w:keepLines w:val="0"/>
              <w:rPr>
                <w:sz w:val="16"/>
                <w:szCs w:val="16"/>
              </w:rPr>
            </w:pPr>
            <w:r w:rsidRPr="00410461">
              <w:rPr>
                <w:sz w:val="16"/>
                <w:szCs w:val="16"/>
              </w:rPr>
              <w:t>SA#93-e</w:t>
            </w:r>
          </w:p>
        </w:tc>
        <w:tc>
          <w:tcPr>
            <w:tcW w:w="992" w:type="dxa"/>
            <w:shd w:val="solid" w:color="FFFFFF" w:fill="auto"/>
          </w:tcPr>
          <w:p w14:paraId="5F968104" w14:textId="77777777" w:rsidR="004608C4" w:rsidRPr="00410461" w:rsidRDefault="004608C4" w:rsidP="002C23B1">
            <w:pPr>
              <w:pStyle w:val="TAC"/>
              <w:keepNext w:val="0"/>
              <w:keepLines w:val="0"/>
              <w:jc w:val="left"/>
              <w:rPr>
                <w:sz w:val="16"/>
                <w:szCs w:val="16"/>
              </w:rPr>
            </w:pPr>
            <w:r w:rsidRPr="00410461">
              <w:rPr>
                <w:sz w:val="16"/>
                <w:szCs w:val="16"/>
              </w:rPr>
              <w:t>SP-210829</w:t>
            </w:r>
          </w:p>
        </w:tc>
        <w:tc>
          <w:tcPr>
            <w:tcW w:w="567" w:type="dxa"/>
            <w:shd w:val="solid" w:color="FFFFFF" w:fill="auto"/>
          </w:tcPr>
          <w:p w14:paraId="2BE05F94" w14:textId="77777777" w:rsidR="004608C4" w:rsidRPr="00410461" w:rsidRDefault="004608C4" w:rsidP="002C23B1">
            <w:pPr>
              <w:pStyle w:val="TAL"/>
              <w:keepNext w:val="0"/>
              <w:keepLines w:val="0"/>
              <w:rPr>
                <w:sz w:val="16"/>
                <w:szCs w:val="16"/>
              </w:rPr>
            </w:pPr>
            <w:r w:rsidRPr="00410461">
              <w:rPr>
                <w:sz w:val="16"/>
                <w:szCs w:val="16"/>
              </w:rPr>
              <w:t>0148</w:t>
            </w:r>
          </w:p>
        </w:tc>
        <w:tc>
          <w:tcPr>
            <w:tcW w:w="383" w:type="dxa"/>
            <w:shd w:val="solid" w:color="FFFFFF" w:fill="auto"/>
          </w:tcPr>
          <w:p w14:paraId="59BF8489" w14:textId="77777777" w:rsidR="004608C4" w:rsidRPr="00410461" w:rsidRDefault="004608C4" w:rsidP="002C23B1">
            <w:pPr>
              <w:pStyle w:val="TAR"/>
              <w:keepNext w:val="0"/>
              <w:keepLines w:val="0"/>
              <w:jc w:val="center"/>
              <w:rPr>
                <w:sz w:val="16"/>
                <w:szCs w:val="16"/>
              </w:rPr>
            </w:pPr>
            <w:r w:rsidRPr="00410461">
              <w:rPr>
                <w:sz w:val="16"/>
                <w:szCs w:val="16"/>
              </w:rPr>
              <w:t>-</w:t>
            </w:r>
          </w:p>
        </w:tc>
        <w:tc>
          <w:tcPr>
            <w:tcW w:w="384" w:type="dxa"/>
            <w:shd w:val="solid" w:color="FFFFFF" w:fill="auto"/>
          </w:tcPr>
          <w:p w14:paraId="234C5875" w14:textId="77777777" w:rsidR="004608C4" w:rsidRPr="00410461" w:rsidRDefault="004608C4" w:rsidP="002C23B1">
            <w:pPr>
              <w:pStyle w:val="TAC"/>
              <w:keepNext w:val="0"/>
              <w:keepLines w:val="0"/>
              <w:rPr>
                <w:sz w:val="16"/>
                <w:szCs w:val="16"/>
              </w:rPr>
            </w:pPr>
            <w:r w:rsidRPr="00410461">
              <w:rPr>
                <w:sz w:val="16"/>
                <w:szCs w:val="16"/>
              </w:rPr>
              <w:t>F</w:t>
            </w:r>
          </w:p>
        </w:tc>
        <w:tc>
          <w:tcPr>
            <w:tcW w:w="5293" w:type="dxa"/>
            <w:shd w:val="solid" w:color="FFFFFF" w:fill="auto"/>
          </w:tcPr>
          <w:p w14:paraId="42EA4E6E" w14:textId="77777777" w:rsidR="004608C4" w:rsidRPr="00410461" w:rsidRDefault="004608C4" w:rsidP="002C23B1">
            <w:pPr>
              <w:pStyle w:val="TAL"/>
              <w:keepNext w:val="0"/>
              <w:keepLines w:val="0"/>
              <w:rPr>
                <w:sz w:val="16"/>
                <w:szCs w:val="16"/>
              </w:rPr>
            </w:pPr>
            <w:r w:rsidRPr="00410461">
              <w:rPr>
                <w:sz w:val="16"/>
                <w:szCs w:val="16"/>
              </w:rPr>
              <w:t xml:space="preserve">Correction of LI architecture for LI at the </w:t>
            </w:r>
            <w:proofErr w:type="spellStart"/>
            <w:r w:rsidRPr="00410461">
              <w:rPr>
                <w:sz w:val="16"/>
                <w:szCs w:val="16"/>
              </w:rPr>
              <w:t>ePDG</w:t>
            </w:r>
            <w:proofErr w:type="spellEnd"/>
          </w:p>
        </w:tc>
        <w:tc>
          <w:tcPr>
            <w:tcW w:w="708" w:type="dxa"/>
            <w:shd w:val="solid" w:color="FFFFFF" w:fill="auto"/>
          </w:tcPr>
          <w:p w14:paraId="31CFA834" w14:textId="77777777" w:rsidR="004608C4" w:rsidRPr="00410461" w:rsidRDefault="004608C4" w:rsidP="002C23B1">
            <w:pPr>
              <w:pStyle w:val="TAC"/>
              <w:keepNext w:val="0"/>
              <w:keepLines w:val="0"/>
              <w:rPr>
                <w:sz w:val="16"/>
                <w:szCs w:val="16"/>
              </w:rPr>
            </w:pPr>
            <w:r w:rsidRPr="00410461">
              <w:rPr>
                <w:sz w:val="16"/>
                <w:szCs w:val="16"/>
              </w:rPr>
              <w:t>17.2.0</w:t>
            </w:r>
          </w:p>
        </w:tc>
      </w:tr>
      <w:tr w:rsidR="004608C4" w:rsidRPr="00410461" w14:paraId="083F2699" w14:textId="77777777" w:rsidTr="00AB7559">
        <w:tc>
          <w:tcPr>
            <w:tcW w:w="803" w:type="dxa"/>
            <w:shd w:val="solid" w:color="FFFFFF" w:fill="auto"/>
          </w:tcPr>
          <w:p w14:paraId="00D32A3D" w14:textId="77777777" w:rsidR="004608C4" w:rsidRPr="00410461" w:rsidRDefault="004608C4" w:rsidP="002C23B1">
            <w:pPr>
              <w:pStyle w:val="TAC"/>
              <w:keepNext w:val="0"/>
              <w:keepLines w:val="0"/>
              <w:rPr>
                <w:sz w:val="16"/>
                <w:szCs w:val="16"/>
              </w:rPr>
            </w:pPr>
            <w:r w:rsidRPr="00410461">
              <w:rPr>
                <w:sz w:val="16"/>
                <w:szCs w:val="16"/>
              </w:rPr>
              <w:t>2021-</w:t>
            </w:r>
            <w:r>
              <w:rPr>
                <w:sz w:val="16"/>
                <w:szCs w:val="16"/>
              </w:rPr>
              <w:t>12</w:t>
            </w:r>
          </w:p>
        </w:tc>
        <w:tc>
          <w:tcPr>
            <w:tcW w:w="709" w:type="dxa"/>
            <w:shd w:val="solid" w:color="FFFFFF" w:fill="auto"/>
          </w:tcPr>
          <w:p w14:paraId="4008246D" w14:textId="77777777" w:rsidR="004608C4" w:rsidRPr="00410461" w:rsidRDefault="004608C4" w:rsidP="002C23B1">
            <w:pPr>
              <w:pStyle w:val="TAC"/>
              <w:keepNext w:val="0"/>
              <w:keepLines w:val="0"/>
              <w:rPr>
                <w:sz w:val="16"/>
                <w:szCs w:val="16"/>
              </w:rPr>
            </w:pPr>
            <w:r w:rsidRPr="00410461">
              <w:rPr>
                <w:sz w:val="16"/>
                <w:szCs w:val="16"/>
              </w:rPr>
              <w:t>SA#9</w:t>
            </w:r>
            <w:r>
              <w:rPr>
                <w:sz w:val="16"/>
                <w:szCs w:val="16"/>
              </w:rPr>
              <w:t>4</w:t>
            </w:r>
            <w:r w:rsidRPr="00410461">
              <w:rPr>
                <w:sz w:val="16"/>
                <w:szCs w:val="16"/>
              </w:rPr>
              <w:t>-e</w:t>
            </w:r>
          </w:p>
        </w:tc>
        <w:tc>
          <w:tcPr>
            <w:tcW w:w="992" w:type="dxa"/>
            <w:shd w:val="solid" w:color="FFFFFF" w:fill="auto"/>
          </w:tcPr>
          <w:p w14:paraId="136A4145" w14:textId="77777777" w:rsidR="004608C4" w:rsidRPr="00410461" w:rsidRDefault="004608C4" w:rsidP="002C23B1">
            <w:pPr>
              <w:pStyle w:val="TAC"/>
              <w:keepNext w:val="0"/>
              <w:keepLines w:val="0"/>
              <w:jc w:val="left"/>
              <w:rPr>
                <w:sz w:val="16"/>
                <w:szCs w:val="16"/>
              </w:rPr>
            </w:pPr>
            <w:r w:rsidRPr="00410461">
              <w:rPr>
                <w:sz w:val="16"/>
                <w:szCs w:val="16"/>
              </w:rPr>
              <w:t>SP-21</w:t>
            </w:r>
            <w:r>
              <w:rPr>
                <w:sz w:val="16"/>
                <w:szCs w:val="16"/>
              </w:rPr>
              <w:t>1409</w:t>
            </w:r>
          </w:p>
        </w:tc>
        <w:tc>
          <w:tcPr>
            <w:tcW w:w="567" w:type="dxa"/>
            <w:shd w:val="solid" w:color="FFFFFF" w:fill="auto"/>
          </w:tcPr>
          <w:p w14:paraId="6E56A092" w14:textId="5A0980F2" w:rsidR="004608C4" w:rsidRPr="00410461" w:rsidRDefault="004608C4" w:rsidP="002C23B1">
            <w:pPr>
              <w:pStyle w:val="TAL"/>
              <w:keepNext w:val="0"/>
              <w:keepLines w:val="0"/>
              <w:rPr>
                <w:sz w:val="16"/>
                <w:szCs w:val="16"/>
              </w:rPr>
            </w:pPr>
            <w:r w:rsidRPr="00410461">
              <w:rPr>
                <w:sz w:val="16"/>
                <w:szCs w:val="16"/>
              </w:rPr>
              <w:t>01</w:t>
            </w:r>
            <w:r>
              <w:rPr>
                <w:sz w:val="16"/>
                <w:szCs w:val="16"/>
              </w:rPr>
              <w:t>52</w:t>
            </w:r>
          </w:p>
        </w:tc>
        <w:tc>
          <w:tcPr>
            <w:tcW w:w="383" w:type="dxa"/>
            <w:shd w:val="solid" w:color="FFFFFF" w:fill="auto"/>
          </w:tcPr>
          <w:p w14:paraId="0C5AFD33" w14:textId="7FA16080" w:rsidR="004608C4" w:rsidRPr="00410461" w:rsidRDefault="004608C4" w:rsidP="002C23B1">
            <w:pPr>
              <w:pStyle w:val="TAR"/>
              <w:keepNext w:val="0"/>
              <w:keepLines w:val="0"/>
              <w:jc w:val="center"/>
              <w:rPr>
                <w:sz w:val="16"/>
                <w:szCs w:val="16"/>
              </w:rPr>
            </w:pPr>
            <w:r>
              <w:rPr>
                <w:sz w:val="16"/>
                <w:szCs w:val="16"/>
              </w:rPr>
              <w:t>-</w:t>
            </w:r>
          </w:p>
        </w:tc>
        <w:tc>
          <w:tcPr>
            <w:tcW w:w="384" w:type="dxa"/>
            <w:shd w:val="solid" w:color="FFFFFF" w:fill="auto"/>
          </w:tcPr>
          <w:p w14:paraId="19B04042" w14:textId="172E907C" w:rsidR="004608C4" w:rsidRPr="00410461" w:rsidRDefault="005140E2" w:rsidP="002C23B1">
            <w:pPr>
              <w:pStyle w:val="TAC"/>
              <w:keepNext w:val="0"/>
              <w:keepLines w:val="0"/>
              <w:rPr>
                <w:sz w:val="16"/>
                <w:szCs w:val="16"/>
              </w:rPr>
            </w:pPr>
            <w:r>
              <w:rPr>
                <w:sz w:val="16"/>
                <w:szCs w:val="16"/>
              </w:rPr>
              <w:t>F</w:t>
            </w:r>
          </w:p>
        </w:tc>
        <w:tc>
          <w:tcPr>
            <w:tcW w:w="5293" w:type="dxa"/>
            <w:shd w:val="solid" w:color="FFFFFF" w:fill="auto"/>
          </w:tcPr>
          <w:p w14:paraId="199DD655" w14:textId="6D94582D" w:rsidR="004608C4" w:rsidRPr="00410461" w:rsidRDefault="00530DEB" w:rsidP="002C23B1">
            <w:pPr>
              <w:pStyle w:val="TAL"/>
              <w:keepNext w:val="0"/>
              <w:keepLines w:val="0"/>
              <w:rPr>
                <w:sz w:val="16"/>
                <w:szCs w:val="16"/>
              </w:rPr>
            </w:pPr>
            <w:r>
              <w:rPr>
                <w:sz w:val="16"/>
                <w:szCs w:val="16"/>
              </w:rPr>
              <w:t xml:space="preserve">Wrong stage 2 normative text of identifier association </w:t>
            </w:r>
            <w:proofErr w:type="spellStart"/>
            <w:r>
              <w:rPr>
                <w:sz w:val="16"/>
                <w:szCs w:val="16"/>
              </w:rPr>
              <w:t>xIRI</w:t>
            </w:r>
            <w:proofErr w:type="spellEnd"/>
            <w:r>
              <w:rPr>
                <w:sz w:val="16"/>
                <w:szCs w:val="16"/>
              </w:rPr>
              <w:t xml:space="preserve"> for the IRI-POI in the AMF and MME</w:t>
            </w:r>
          </w:p>
        </w:tc>
        <w:tc>
          <w:tcPr>
            <w:tcW w:w="708" w:type="dxa"/>
            <w:shd w:val="solid" w:color="FFFFFF" w:fill="auto"/>
          </w:tcPr>
          <w:p w14:paraId="573430C0" w14:textId="77777777" w:rsidR="004608C4" w:rsidRPr="00410461" w:rsidRDefault="004608C4" w:rsidP="002C23B1">
            <w:pPr>
              <w:pStyle w:val="TAC"/>
              <w:keepNext w:val="0"/>
              <w:keepLines w:val="0"/>
              <w:rPr>
                <w:sz w:val="16"/>
                <w:szCs w:val="16"/>
              </w:rPr>
            </w:pPr>
            <w:r w:rsidRPr="00410461">
              <w:rPr>
                <w:sz w:val="16"/>
                <w:szCs w:val="16"/>
              </w:rPr>
              <w:t>17.</w:t>
            </w:r>
            <w:r>
              <w:rPr>
                <w:sz w:val="16"/>
                <w:szCs w:val="16"/>
              </w:rPr>
              <w:t>3</w:t>
            </w:r>
            <w:r w:rsidRPr="00410461">
              <w:rPr>
                <w:sz w:val="16"/>
                <w:szCs w:val="16"/>
              </w:rPr>
              <w:t>.0</w:t>
            </w:r>
          </w:p>
        </w:tc>
      </w:tr>
      <w:tr w:rsidR="004608C4" w:rsidRPr="00410461" w14:paraId="227DCF82" w14:textId="77777777" w:rsidTr="00AB7559">
        <w:tc>
          <w:tcPr>
            <w:tcW w:w="803" w:type="dxa"/>
            <w:shd w:val="solid" w:color="FFFFFF" w:fill="auto"/>
          </w:tcPr>
          <w:p w14:paraId="79B85DD2" w14:textId="77777777" w:rsidR="004608C4" w:rsidRPr="00410461" w:rsidRDefault="004608C4" w:rsidP="002C23B1">
            <w:pPr>
              <w:pStyle w:val="TAC"/>
              <w:keepNext w:val="0"/>
              <w:keepLines w:val="0"/>
              <w:rPr>
                <w:sz w:val="16"/>
                <w:szCs w:val="16"/>
              </w:rPr>
            </w:pPr>
            <w:r w:rsidRPr="00410461">
              <w:rPr>
                <w:sz w:val="16"/>
                <w:szCs w:val="16"/>
              </w:rPr>
              <w:t>2021-</w:t>
            </w:r>
            <w:r>
              <w:rPr>
                <w:sz w:val="16"/>
                <w:szCs w:val="16"/>
              </w:rPr>
              <w:t>12</w:t>
            </w:r>
          </w:p>
        </w:tc>
        <w:tc>
          <w:tcPr>
            <w:tcW w:w="709" w:type="dxa"/>
            <w:shd w:val="solid" w:color="FFFFFF" w:fill="auto"/>
          </w:tcPr>
          <w:p w14:paraId="30F441DE" w14:textId="77777777" w:rsidR="004608C4" w:rsidRPr="00410461" w:rsidRDefault="004608C4" w:rsidP="002C23B1">
            <w:pPr>
              <w:pStyle w:val="TAC"/>
              <w:keepNext w:val="0"/>
              <w:keepLines w:val="0"/>
              <w:rPr>
                <w:sz w:val="16"/>
                <w:szCs w:val="16"/>
              </w:rPr>
            </w:pPr>
            <w:r w:rsidRPr="00410461">
              <w:rPr>
                <w:sz w:val="16"/>
                <w:szCs w:val="16"/>
              </w:rPr>
              <w:t>SA#9</w:t>
            </w:r>
            <w:r>
              <w:rPr>
                <w:sz w:val="16"/>
                <w:szCs w:val="16"/>
              </w:rPr>
              <w:t>4</w:t>
            </w:r>
            <w:r w:rsidRPr="00410461">
              <w:rPr>
                <w:sz w:val="16"/>
                <w:szCs w:val="16"/>
              </w:rPr>
              <w:t>-e</w:t>
            </w:r>
          </w:p>
        </w:tc>
        <w:tc>
          <w:tcPr>
            <w:tcW w:w="992" w:type="dxa"/>
            <w:shd w:val="solid" w:color="FFFFFF" w:fill="auto"/>
          </w:tcPr>
          <w:p w14:paraId="258FAFCD" w14:textId="77777777" w:rsidR="004608C4" w:rsidRPr="00410461" w:rsidRDefault="004608C4" w:rsidP="002C23B1">
            <w:pPr>
              <w:pStyle w:val="TAC"/>
              <w:keepNext w:val="0"/>
              <w:keepLines w:val="0"/>
              <w:jc w:val="left"/>
              <w:rPr>
                <w:sz w:val="16"/>
                <w:szCs w:val="16"/>
              </w:rPr>
            </w:pPr>
            <w:r w:rsidRPr="00410461">
              <w:rPr>
                <w:sz w:val="16"/>
                <w:szCs w:val="16"/>
              </w:rPr>
              <w:t>SP-21</w:t>
            </w:r>
            <w:r>
              <w:rPr>
                <w:sz w:val="16"/>
                <w:szCs w:val="16"/>
              </w:rPr>
              <w:t>1409</w:t>
            </w:r>
          </w:p>
        </w:tc>
        <w:tc>
          <w:tcPr>
            <w:tcW w:w="567" w:type="dxa"/>
            <w:shd w:val="solid" w:color="FFFFFF" w:fill="auto"/>
          </w:tcPr>
          <w:p w14:paraId="14581043" w14:textId="39A4B1AF" w:rsidR="004608C4" w:rsidRPr="00410461" w:rsidRDefault="004608C4" w:rsidP="002C23B1">
            <w:pPr>
              <w:pStyle w:val="TAL"/>
              <w:keepNext w:val="0"/>
              <w:keepLines w:val="0"/>
              <w:rPr>
                <w:sz w:val="16"/>
                <w:szCs w:val="16"/>
              </w:rPr>
            </w:pPr>
            <w:r w:rsidRPr="00410461">
              <w:rPr>
                <w:sz w:val="16"/>
                <w:szCs w:val="16"/>
              </w:rPr>
              <w:t>01</w:t>
            </w:r>
            <w:r>
              <w:rPr>
                <w:sz w:val="16"/>
                <w:szCs w:val="16"/>
              </w:rPr>
              <w:t>53</w:t>
            </w:r>
          </w:p>
        </w:tc>
        <w:tc>
          <w:tcPr>
            <w:tcW w:w="383" w:type="dxa"/>
            <w:shd w:val="solid" w:color="FFFFFF" w:fill="auto"/>
          </w:tcPr>
          <w:p w14:paraId="11748414" w14:textId="6CFFFEBD" w:rsidR="004608C4" w:rsidRPr="00410461" w:rsidRDefault="004608C4" w:rsidP="002C23B1">
            <w:pPr>
              <w:pStyle w:val="TAR"/>
              <w:keepNext w:val="0"/>
              <w:keepLines w:val="0"/>
              <w:jc w:val="center"/>
              <w:rPr>
                <w:sz w:val="16"/>
                <w:szCs w:val="16"/>
              </w:rPr>
            </w:pPr>
            <w:r>
              <w:rPr>
                <w:sz w:val="16"/>
                <w:szCs w:val="16"/>
              </w:rPr>
              <w:t>1</w:t>
            </w:r>
          </w:p>
        </w:tc>
        <w:tc>
          <w:tcPr>
            <w:tcW w:w="384" w:type="dxa"/>
            <w:shd w:val="solid" w:color="FFFFFF" w:fill="auto"/>
          </w:tcPr>
          <w:p w14:paraId="3DFBAD69" w14:textId="37F94797" w:rsidR="004608C4" w:rsidRPr="00410461" w:rsidRDefault="005140E2" w:rsidP="002C23B1">
            <w:pPr>
              <w:pStyle w:val="TAC"/>
              <w:keepNext w:val="0"/>
              <w:keepLines w:val="0"/>
              <w:rPr>
                <w:sz w:val="16"/>
                <w:szCs w:val="16"/>
              </w:rPr>
            </w:pPr>
            <w:r>
              <w:rPr>
                <w:sz w:val="16"/>
                <w:szCs w:val="16"/>
              </w:rPr>
              <w:t>B</w:t>
            </w:r>
          </w:p>
        </w:tc>
        <w:tc>
          <w:tcPr>
            <w:tcW w:w="5293" w:type="dxa"/>
            <w:shd w:val="solid" w:color="FFFFFF" w:fill="auto"/>
          </w:tcPr>
          <w:p w14:paraId="7B386D2F" w14:textId="3F4788AB" w:rsidR="004608C4" w:rsidRPr="00410461" w:rsidRDefault="009866D5" w:rsidP="002C23B1">
            <w:pPr>
              <w:pStyle w:val="TAL"/>
              <w:keepNext w:val="0"/>
              <w:keepLines w:val="0"/>
              <w:rPr>
                <w:sz w:val="16"/>
                <w:szCs w:val="16"/>
              </w:rPr>
            </w:pPr>
            <w:r>
              <w:rPr>
                <w:sz w:val="16"/>
                <w:szCs w:val="16"/>
              </w:rPr>
              <w:t>LI for EPC-5GC Interworking Stage 2</w:t>
            </w:r>
          </w:p>
        </w:tc>
        <w:tc>
          <w:tcPr>
            <w:tcW w:w="708" w:type="dxa"/>
            <w:shd w:val="solid" w:color="FFFFFF" w:fill="auto"/>
          </w:tcPr>
          <w:p w14:paraId="3EC18E53" w14:textId="77777777" w:rsidR="004608C4" w:rsidRPr="00410461" w:rsidRDefault="004608C4" w:rsidP="002C23B1">
            <w:pPr>
              <w:pStyle w:val="TAC"/>
              <w:keepNext w:val="0"/>
              <w:keepLines w:val="0"/>
              <w:rPr>
                <w:sz w:val="16"/>
                <w:szCs w:val="16"/>
              </w:rPr>
            </w:pPr>
            <w:r w:rsidRPr="00410461">
              <w:rPr>
                <w:sz w:val="16"/>
                <w:szCs w:val="16"/>
              </w:rPr>
              <w:t>17.</w:t>
            </w:r>
            <w:r>
              <w:rPr>
                <w:sz w:val="16"/>
                <w:szCs w:val="16"/>
              </w:rPr>
              <w:t>3</w:t>
            </w:r>
            <w:r w:rsidRPr="00410461">
              <w:rPr>
                <w:sz w:val="16"/>
                <w:szCs w:val="16"/>
              </w:rPr>
              <w:t>.0</w:t>
            </w:r>
          </w:p>
        </w:tc>
      </w:tr>
      <w:tr w:rsidR="004608C4" w:rsidRPr="00410461" w14:paraId="1E19CB1D" w14:textId="77777777" w:rsidTr="00AB7559">
        <w:tc>
          <w:tcPr>
            <w:tcW w:w="803" w:type="dxa"/>
            <w:shd w:val="solid" w:color="FFFFFF" w:fill="auto"/>
          </w:tcPr>
          <w:p w14:paraId="4F8E8165" w14:textId="77777777" w:rsidR="004608C4" w:rsidRPr="00410461" w:rsidRDefault="004608C4" w:rsidP="002C23B1">
            <w:pPr>
              <w:pStyle w:val="TAC"/>
              <w:keepNext w:val="0"/>
              <w:keepLines w:val="0"/>
              <w:rPr>
                <w:sz w:val="16"/>
                <w:szCs w:val="16"/>
              </w:rPr>
            </w:pPr>
            <w:r w:rsidRPr="00410461">
              <w:rPr>
                <w:sz w:val="16"/>
                <w:szCs w:val="16"/>
              </w:rPr>
              <w:t>2021-</w:t>
            </w:r>
            <w:r>
              <w:rPr>
                <w:sz w:val="16"/>
                <w:szCs w:val="16"/>
              </w:rPr>
              <w:t>12</w:t>
            </w:r>
          </w:p>
        </w:tc>
        <w:tc>
          <w:tcPr>
            <w:tcW w:w="709" w:type="dxa"/>
            <w:shd w:val="solid" w:color="FFFFFF" w:fill="auto"/>
          </w:tcPr>
          <w:p w14:paraId="2906F15C" w14:textId="77777777" w:rsidR="004608C4" w:rsidRPr="00410461" w:rsidRDefault="004608C4" w:rsidP="002C23B1">
            <w:pPr>
              <w:pStyle w:val="TAC"/>
              <w:keepNext w:val="0"/>
              <w:keepLines w:val="0"/>
              <w:rPr>
                <w:sz w:val="16"/>
                <w:szCs w:val="16"/>
              </w:rPr>
            </w:pPr>
            <w:r w:rsidRPr="00410461">
              <w:rPr>
                <w:sz w:val="16"/>
                <w:szCs w:val="16"/>
              </w:rPr>
              <w:t>SA#9</w:t>
            </w:r>
            <w:r>
              <w:rPr>
                <w:sz w:val="16"/>
                <w:szCs w:val="16"/>
              </w:rPr>
              <w:t>4</w:t>
            </w:r>
            <w:r w:rsidRPr="00410461">
              <w:rPr>
                <w:sz w:val="16"/>
                <w:szCs w:val="16"/>
              </w:rPr>
              <w:t>-e</w:t>
            </w:r>
          </w:p>
        </w:tc>
        <w:tc>
          <w:tcPr>
            <w:tcW w:w="992" w:type="dxa"/>
            <w:shd w:val="solid" w:color="FFFFFF" w:fill="auto"/>
          </w:tcPr>
          <w:p w14:paraId="0A661EF5" w14:textId="77777777" w:rsidR="004608C4" w:rsidRPr="00410461" w:rsidRDefault="004608C4" w:rsidP="002C23B1">
            <w:pPr>
              <w:pStyle w:val="TAC"/>
              <w:keepNext w:val="0"/>
              <w:keepLines w:val="0"/>
              <w:jc w:val="left"/>
              <w:rPr>
                <w:sz w:val="16"/>
                <w:szCs w:val="16"/>
              </w:rPr>
            </w:pPr>
            <w:r w:rsidRPr="00410461">
              <w:rPr>
                <w:sz w:val="16"/>
                <w:szCs w:val="16"/>
              </w:rPr>
              <w:t>SP-21</w:t>
            </w:r>
            <w:r>
              <w:rPr>
                <w:sz w:val="16"/>
                <w:szCs w:val="16"/>
              </w:rPr>
              <w:t>1409</w:t>
            </w:r>
          </w:p>
        </w:tc>
        <w:tc>
          <w:tcPr>
            <w:tcW w:w="567" w:type="dxa"/>
            <w:shd w:val="solid" w:color="FFFFFF" w:fill="auto"/>
          </w:tcPr>
          <w:p w14:paraId="0ABE49E4" w14:textId="7E416462" w:rsidR="004608C4" w:rsidRPr="00410461" w:rsidRDefault="004608C4" w:rsidP="002C23B1">
            <w:pPr>
              <w:pStyle w:val="TAL"/>
              <w:keepNext w:val="0"/>
              <w:keepLines w:val="0"/>
              <w:rPr>
                <w:sz w:val="16"/>
                <w:szCs w:val="16"/>
              </w:rPr>
            </w:pPr>
            <w:r w:rsidRPr="00410461">
              <w:rPr>
                <w:sz w:val="16"/>
                <w:szCs w:val="16"/>
              </w:rPr>
              <w:t>01</w:t>
            </w:r>
            <w:r>
              <w:rPr>
                <w:sz w:val="16"/>
                <w:szCs w:val="16"/>
              </w:rPr>
              <w:t>54</w:t>
            </w:r>
          </w:p>
        </w:tc>
        <w:tc>
          <w:tcPr>
            <w:tcW w:w="383" w:type="dxa"/>
            <w:shd w:val="solid" w:color="FFFFFF" w:fill="auto"/>
          </w:tcPr>
          <w:p w14:paraId="41255BBD" w14:textId="37CAB3E6" w:rsidR="004608C4" w:rsidRPr="00410461" w:rsidRDefault="004608C4" w:rsidP="002C23B1">
            <w:pPr>
              <w:pStyle w:val="TAR"/>
              <w:keepNext w:val="0"/>
              <w:keepLines w:val="0"/>
              <w:jc w:val="center"/>
              <w:rPr>
                <w:sz w:val="16"/>
                <w:szCs w:val="16"/>
              </w:rPr>
            </w:pPr>
            <w:r>
              <w:rPr>
                <w:sz w:val="16"/>
                <w:szCs w:val="16"/>
              </w:rPr>
              <w:t>1</w:t>
            </w:r>
          </w:p>
        </w:tc>
        <w:tc>
          <w:tcPr>
            <w:tcW w:w="384" w:type="dxa"/>
            <w:shd w:val="solid" w:color="FFFFFF" w:fill="auto"/>
          </w:tcPr>
          <w:p w14:paraId="513D2612" w14:textId="10A8A353" w:rsidR="004608C4" w:rsidRPr="00410461" w:rsidRDefault="005140E2" w:rsidP="002C23B1">
            <w:pPr>
              <w:pStyle w:val="TAC"/>
              <w:keepNext w:val="0"/>
              <w:keepLines w:val="0"/>
              <w:rPr>
                <w:sz w:val="16"/>
                <w:szCs w:val="16"/>
              </w:rPr>
            </w:pPr>
            <w:r>
              <w:rPr>
                <w:sz w:val="16"/>
                <w:szCs w:val="16"/>
              </w:rPr>
              <w:t>F</w:t>
            </w:r>
          </w:p>
        </w:tc>
        <w:tc>
          <w:tcPr>
            <w:tcW w:w="5293" w:type="dxa"/>
            <w:shd w:val="solid" w:color="FFFFFF" w:fill="auto"/>
          </w:tcPr>
          <w:p w14:paraId="31EA5429" w14:textId="0493ADCD" w:rsidR="004608C4" w:rsidRPr="00410461" w:rsidRDefault="00F43B8E" w:rsidP="002C23B1">
            <w:pPr>
              <w:pStyle w:val="TAL"/>
              <w:keepNext w:val="0"/>
              <w:keepLines w:val="0"/>
              <w:rPr>
                <w:sz w:val="16"/>
                <w:szCs w:val="16"/>
              </w:rPr>
            </w:pPr>
            <w:r>
              <w:rPr>
                <w:sz w:val="16"/>
                <w:szCs w:val="16"/>
              </w:rPr>
              <w:t>IMS stage 2 clarification due to STIR/SHAKEN and RCD/</w:t>
            </w:r>
            <w:proofErr w:type="spellStart"/>
            <w:r>
              <w:rPr>
                <w:sz w:val="16"/>
                <w:szCs w:val="16"/>
              </w:rPr>
              <w:t>eCNAM</w:t>
            </w:r>
            <w:proofErr w:type="spellEnd"/>
          </w:p>
        </w:tc>
        <w:tc>
          <w:tcPr>
            <w:tcW w:w="708" w:type="dxa"/>
            <w:shd w:val="solid" w:color="FFFFFF" w:fill="auto"/>
          </w:tcPr>
          <w:p w14:paraId="05AB77A6" w14:textId="77777777" w:rsidR="004608C4" w:rsidRPr="00410461" w:rsidRDefault="004608C4" w:rsidP="002C23B1">
            <w:pPr>
              <w:pStyle w:val="TAC"/>
              <w:keepNext w:val="0"/>
              <w:keepLines w:val="0"/>
              <w:rPr>
                <w:sz w:val="16"/>
                <w:szCs w:val="16"/>
              </w:rPr>
            </w:pPr>
            <w:r w:rsidRPr="00410461">
              <w:rPr>
                <w:sz w:val="16"/>
                <w:szCs w:val="16"/>
              </w:rPr>
              <w:t>17.</w:t>
            </w:r>
            <w:r>
              <w:rPr>
                <w:sz w:val="16"/>
                <w:szCs w:val="16"/>
              </w:rPr>
              <w:t>3</w:t>
            </w:r>
            <w:r w:rsidRPr="00410461">
              <w:rPr>
                <w:sz w:val="16"/>
                <w:szCs w:val="16"/>
              </w:rPr>
              <w:t>.0</w:t>
            </w:r>
          </w:p>
        </w:tc>
      </w:tr>
      <w:tr w:rsidR="004608C4" w:rsidRPr="00410461" w14:paraId="5704E909" w14:textId="77777777" w:rsidTr="00AB7559">
        <w:tc>
          <w:tcPr>
            <w:tcW w:w="803" w:type="dxa"/>
            <w:shd w:val="solid" w:color="FFFFFF" w:fill="auto"/>
          </w:tcPr>
          <w:p w14:paraId="5E91C6AA" w14:textId="77777777" w:rsidR="004608C4" w:rsidRPr="00410461" w:rsidRDefault="004608C4" w:rsidP="002C23B1">
            <w:pPr>
              <w:pStyle w:val="TAC"/>
              <w:keepNext w:val="0"/>
              <w:keepLines w:val="0"/>
              <w:rPr>
                <w:sz w:val="16"/>
                <w:szCs w:val="16"/>
              </w:rPr>
            </w:pPr>
            <w:r w:rsidRPr="00410461">
              <w:rPr>
                <w:sz w:val="16"/>
                <w:szCs w:val="16"/>
              </w:rPr>
              <w:t>2021-</w:t>
            </w:r>
            <w:r>
              <w:rPr>
                <w:sz w:val="16"/>
                <w:szCs w:val="16"/>
              </w:rPr>
              <w:t>12</w:t>
            </w:r>
          </w:p>
        </w:tc>
        <w:tc>
          <w:tcPr>
            <w:tcW w:w="709" w:type="dxa"/>
            <w:shd w:val="solid" w:color="FFFFFF" w:fill="auto"/>
          </w:tcPr>
          <w:p w14:paraId="197F4B44" w14:textId="77777777" w:rsidR="004608C4" w:rsidRPr="00410461" w:rsidRDefault="004608C4" w:rsidP="002C23B1">
            <w:pPr>
              <w:pStyle w:val="TAC"/>
              <w:keepNext w:val="0"/>
              <w:keepLines w:val="0"/>
              <w:rPr>
                <w:sz w:val="16"/>
                <w:szCs w:val="16"/>
              </w:rPr>
            </w:pPr>
            <w:r w:rsidRPr="00410461">
              <w:rPr>
                <w:sz w:val="16"/>
                <w:szCs w:val="16"/>
              </w:rPr>
              <w:t>SA#9</w:t>
            </w:r>
            <w:r>
              <w:rPr>
                <w:sz w:val="16"/>
                <w:szCs w:val="16"/>
              </w:rPr>
              <w:t>4</w:t>
            </w:r>
            <w:r w:rsidRPr="00410461">
              <w:rPr>
                <w:sz w:val="16"/>
                <w:szCs w:val="16"/>
              </w:rPr>
              <w:t>-e</w:t>
            </w:r>
          </w:p>
        </w:tc>
        <w:tc>
          <w:tcPr>
            <w:tcW w:w="992" w:type="dxa"/>
            <w:shd w:val="solid" w:color="FFFFFF" w:fill="auto"/>
          </w:tcPr>
          <w:p w14:paraId="43772B92" w14:textId="77777777" w:rsidR="004608C4" w:rsidRPr="00410461" w:rsidRDefault="004608C4" w:rsidP="002C23B1">
            <w:pPr>
              <w:pStyle w:val="TAC"/>
              <w:keepNext w:val="0"/>
              <w:keepLines w:val="0"/>
              <w:jc w:val="left"/>
              <w:rPr>
                <w:sz w:val="16"/>
                <w:szCs w:val="16"/>
              </w:rPr>
            </w:pPr>
            <w:r w:rsidRPr="00410461">
              <w:rPr>
                <w:sz w:val="16"/>
                <w:szCs w:val="16"/>
              </w:rPr>
              <w:t>SP-21</w:t>
            </w:r>
            <w:r>
              <w:rPr>
                <w:sz w:val="16"/>
                <w:szCs w:val="16"/>
              </w:rPr>
              <w:t>1409</w:t>
            </w:r>
          </w:p>
        </w:tc>
        <w:tc>
          <w:tcPr>
            <w:tcW w:w="567" w:type="dxa"/>
            <w:shd w:val="solid" w:color="FFFFFF" w:fill="auto"/>
          </w:tcPr>
          <w:p w14:paraId="4DCF5EE6" w14:textId="2DB4ED54" w:rsidR="004608C4" w:rsidRPr="00410461" w:rsidRDefault="004608C4" w:rsidP="002C23B1">
            <w:pPr>
              <w:pStyle w:val="TAL"/>
              <w:keepNext w:val="0"/>
              <w:keepLines w:val="0"/>
              <w:rPr>
                <w:sz w:val="16"/>
                <w:szCs w:val="16"/>
              </w:rPr>
            </w:pPr>
            <w:r w:rsidRPr="00410461">
              <w:rPr>
                <w:sz w:val="16"/>
                <w:szCs w:val="16"/>
              </w:rPr>
              <w:t>01</w:t>
            </w:r>
            <w:r>
              <w:rPr>
                <w:sz w:val="16"/>
                <w:szCs w:val="16"/>
              </w:rPr>
              <w:t>55</w:t>
            </w:r>
          </w:p>
        </w:tc>
        <w:tc>
          <w:tcPr>
            <w:tcW w:w="383" w:type="dxa"/>
            <w:shd w:val="solid" w:color="FFFFFF" w:fill="auto"/>
          </w:tcPr>
          <w:p w14:paraId="277875BF" w14:textId="76644522" w:rsidR="004608C4" w:rsidRPr="00410461" w:rsidRDefault="004608C4" w:rsidP="002C23B1">
            <w:pPr>
              <w:pStyle w:val="TAR"/>
              <w:keepNext w:val="0"/>
              <w:keepLines w:val="0"/>
              <w:jc w:val="center"/>
              <w:rPr>
                <w:sz w:val="16"/>
                <w:szCs w:val="16"/>
              </w:rPr>
            </w:pPr>
            <w:r>
              <w:rPr>
                <w:sz w:val="16"/>
                <w:szCs w:val="16"/>
              </w:rPr>
              <w:t>-</w:t>
            </w:r>
          </w:p>
        </w:tc>
        <w:tc>
          <w:tcPr>
            <w:tcW w:w="384" w:type="dxa"/>
            <w:shd w:val="solid" w:color="FFFFFF" w:fill="auto"/>
          </w:tcPr>
          <w:p w14:paraId="5349F235" w14:textId="4B06D689" w:rsidR="004608C4" w:rsidRPr="00410461" w:rsidRDefault="00341635" w:rsidP="002C23B1">
            <w:pPr>
              <w:pStyle w:val="TAC"/>
              <w:keepNext w:val="0"/>
              <w:keepLines w:val="0"/>
              <w:rPr>
                <w:sz w:val="16"/>
                <w:szCs w:val="16"/>
              </w:rPr>
            </w:pPr>
            <w:r>
              <w:rPr>
                <w:sz w:val="16"/>
                <w:szCs w:val="16"/>
              </w:rPr>
              <w:t>F</w:t>
            </w:r>
          </w:p>
        </w:tc>
        <w:tc>
          <w:tcPr>
            <w:tcW w:w="5293" w:type="dxa"/>
            <w:shd w:val="solid" w:color="FFFFFF" w:fill="auto"/>
          </w:tcPr>
          <w:p w14:paraId="56DDC294" w14:textId="524EA7FD" w:rsidR="004608C4" w:rsidRPr="00410461" w:rsidRDefault="0080456A" w:rsidP="002C23B1">
            <w:pPr>
              <w:pStyle w:val="TAL"/>
              <w:keepNext w:val="0"/>
              <w:keepLines w:val="0"/>
              <w:rPr>
                <w:sz w:val="16"/>
                <w:szCs w:val="16"/>
              </w:rPr>
            </w:pPr>
            <w:r w:rsidRPr="00F42379">
              <w:rPr>
                <w:sz w:val="16"/>
                <w:szCs w:val="16"/>
              </w:rPr>
              <w:t>IMS stage 2 clarification on PBX target identities</w:t>
            </w:r>
          </w:p>
        </w:tc>
        <w:tc>
          <w:tcPr>
            <w:tcW w:w="708" w:type="dxa"/>
            <w:shd w:val="solid" w:color="FFFFFF" w:fill="auto"/>
          </w:tcPr>
          <w:p w14:paraId="147E941D" w14:textId="77777777" w:rsidR="004608C4" w:rsidRPr="00410461" w:rsidRDefault="004608C4" w:rsidP="002C23B1">
            <w:pPr>
              <w:pStyle w:val="TAC"/>
              <w:keepNext w:val="0"/>
              <w:keepLines w:val="0"/>
              <w:rPr>
                <w:sz w:val="16"/>
                <w:szCs w:val="16"/>
              </w:rPr>
            </w:pPr>
            <w:r w:rsidRPr="00410461">
              <w:rPr>
                <w:sz w:val="16"/>
                <w:szCs w:val="16"/>
              </w:rPr>
              <w:t>17.</w:t>
            </w:r>
            <w:r>
              <w:rPr>
                <w:sz w:val="16"/>
                <w:szCs w:val="16"/>
              </w:rPr>
              <w:t>3</w:t>
            </w:r>
            <w:r w:rsidRPr="00410461">
              <w:rPr>
                <w:sz w:val="16"/>
                <w:szCs w:val="16"/>
              </w:rPr>
              <w:t>.0</w:t>
            </w:r>
          </w:p>
        </w:tc>
      </w:tr>
      <w:tr w:rsidR="00272551" w:rsidRPr="00410461" w14:paraId="161CCE0F" w14:textId="77777777" w:rsidTr="00CD503B">
        <w:tc>
          <w:tcPr>
            <w:tcW w:w="803" w:type="dxa"/>
            <w:shd w:val="solid" w:color="FFFFFF" w:fill="auto"/>
          </w:tcPr>
          <w:p w14:paraId="317E883D" w14:textId="77777777" w:rsidR="00272551" w:rsidRPr="00410461" w:rsidRDefault="00272551" w:rsidP="00CD503B">
            <w:pPr>
              <w:pStyle w:val="TAC"/>
              <w:keepNext w:val="0"/>
              <w:keepLines w:val="0"/>
              <w:rPr>
                <w:sz w:val="16"/>
                <w:szCs w:val="16"/>
              </w:rPr>
            </w:pPr>
            <w:r w:rsidRPr="00410461">
              <w:rPr>
                <w:sz w:val="16"/>
                <w:szCs w:val="16"/>
              </w:rPr>
              <w:t>2021-</w:t>
            </w:r>
            <w:r>
              <w:rPr>
                <w:sz w:val="16"/>
                <w:szCs w:val="16"/>
              </w:rPr>
              <w:t>12</w:t>
            </w:r>
          </w:p>
        </w:tc>
        <w:tc>
          <w:tcPr>
            <w:tcW w:w="709" w:type="dxa"/>
            <w:shd w:val="solid" w:color="FFFFFF" w:fill="auto"/>
          </w:tcPr>
          <w:p w14:paraId="5E3D66E6" w14:textId="77777777" w:rsidR="00272551" w:rsidRPr="00410461" w:rsidRDefault="00272551" w:rsidP="00CD503B">
            <w:pPr>
              <w:pStyle w:val="TAC"/>
              <w:keepNext w:val="0"/>
              <w:keepLines w:val="0"/>
              <w:rPr>
                <w:sz w:val="16"/>
                <w:szCs w:val="16"/>
              </w:rPr>
            </w:pPr>
            <w:r w:rsidRPr="00410461">
              <w:rPr>
                <w:sz w:val="16"/>
                <w:szCs w:val="16"/>
              </w:rPr>
              <w:t>SA#9</w:t>
            </w:r>
            <w:r>
              <w:rPr>
                <w:sz w:val="16"/>
                <w:szCs w:val="16"/>
              </w:rPr>
              <w:t>4</w:t>
            </w:r>
            <w:r w:rsidRPr="00410461">
              <w:rPr>
                <w:sz w:val="16"/>
                <w:szCs w:val="16"/>
              </w:rPr>
              <w:t>-e</w:t>
            </w:r>
          </w:p>
        </w:tc>
        <w:tc>
          <w:tcPr>
            <w:tcW w:w="992" w:type="dxa"/>
            <w:shd w:val="solid" w:color="FFFFFF" w:fill="auto"/>
          </w:tcPr>
          <w:p w14:paraId="74A15E1E" w14:textId="77777777" w:rsidR="00272551" w:rsidRPr="00410461" w:rsidRDefault="00272551" w:rsidP="00CD503B">
            <w:pPr>
              <w:pStyle w:val="TAC"/>
              <w:keepNext w:val="0"/>
              <w:keepLines w:val="0"/>
              <w:jc w:val="left"/>
              <w:rPr>
                <w:sz w:val="16"/>
                <w:szCs w:val="16"/>
              </w:rPr>
            </w:pPr>
            <w:r w:rsidRPr="00410461">
              <w:rPr>
                <w:sz w:val="16"/>
                <w:szCs w:val="16"/>
              </w:rPr>
              <w:t>SP-21</w:t>
            </w:r>
            <w:r>
              <w:rPr>
                <w:sz w:val="16"/>
                <w:szCs w:val="16"/>
              </w:rPr>
              <w:t>1409</w:t>
            </w:r>
          </w:p>
        </w:tc>
        <w:tc>
          <w:tcPr>
            <w:tcW w:w="567" w:type="dxa"/>
            <w:shd w:val="solid" w:color="FFFFFF" w:fill="auto"/>
          </w:tcPr>
          <w:p w14:paraId="6DA4998F" w14:textId="77777777" w:rsidR="00272551" w:rsidRPr="00410461" w:rsidRDefault="00272551" w:rsidP="00CD503B">
            <w:pPr>
              <w:pStyle w:val="TAL"/>
              <w:keepNext w:val="0"/>
              <w:keepLines w:val="0"/>
              <w:rPr>
                <w:sz w:val="16"/>
                <w:szCs w:val="16"/>
              </w:rPr>
            </w:pPr>
            <w:r w:rsidRPr="00410461">
              <w:rPr>
                <w:sz w:val="16"/>
                <w:szCs w:val="16"/>
              </w:rPr>
              <w:t>01</w:t>
            </w:r>
            <w:r>
              <w:rPr>
                <w:sz w:val="16"/>
                <w:szCs w:val="16"/>
              </w:rPr>
              <w:t>56</w:t>
            </w:r>
          </w:p>
        </w:tc>
        <w:tc>
          <w:tcPr>
            <w:tcW w:w="383" w:type="dxa"/>
            <w:shd w:val="solid" w:color="FFFFFF" w:fill="auto"/>
          </w:tcPr>
          <w:p w14:paraId="5EA3FC1B" w14:textId="77777777" w:rsidR="00272551" w:rsidRPr="00410461" w:rsidRDefault="00272551" w:rsidP="00CD503B">
            <w:pPr>
              <w:pStyle w:val="TAR"/>
              <w:keepNext w:val="0"/>
              <w:keepLines w:val="0"/>
              <w:jc w:val="center"/>
              <w:rPr>
                <w:sz w:val="16"/>
                <w:szCs w:val="16"/>
              </w:rPr>
            </w:pPr>
            <w:r>
              <w:rPr>
                <w:sz w:val="16"/>
                <w:szCs w:val="16"/>
              </w:rPr>
              <w:t>-</w:t>
            </w:r>
          </w:p>
        </w:tc>
        <w:tc>
          <w:tcPr>
            <w:tcW w:w="384" w:type="dxa"/>
            <w:shd w:val="solid" w:color="FFFFFF" w:fill="auto"/>
          </w:tcPr>
          <w:p w14:paraId="540B8D12" w14:textId="77777777" w:rsidR="00272551" w:rsidRPr="00410461" w:rsidRDefault="00272551" w:rsidP="00CD503B">
            <w:pPr>
              <w:pStyle w:val="TAC"/>
              <w:keepNext w:val="0"/>
              <w:keepLines w:val="0"/>
              <w:rPr>
                <w:sz w:val="16"/>
                <w:szCs w:val="16"/>
              </w:rPr>
            </w:pPr>
            <w:r>
              <w:rPr>
                <w:sz w:val="16"/>
                <w:szCs w:val="16"/>
              </w:rPr>
              <w:t>C</w:t>
            </w:r>
          </w:p>
        </w:tc>
        <w:tc>
          <w:tcPr>
            <w:tcW w:w="5293" w:type="dxa"/>
            <w:shd w:val="solid" w:color="FFFFFF" w:fill="auto"/>
          </w:tcPr>
          <w:p w14:paraId="5A2FCFA4" w14:textId="1F001A6E" w:rsidR="00272551" w:rsidRPr="00410461" w:rsidRDefault="00F42379" w:rsidP="00CD503B">
            <w:pPr>
              <w:pStyle w:val="TAL"/>
              <w:keepNext w:val="0"/>
              <w:keepLines w:val="0"/>
              <w:rPr>
                <w:sz w:val="16"/>
                <w:szCs w:val="16"/>
              </w:rPr>
            </w:pPr>
            <w:r w:rsidRPr="00F42379">
              <w:rPr>
                <w:sz w:val="16"/>
                <w:szCs w:val="16"/>
              </w:rPr>
              <w:t>GPSI for AIC - State 2</w:t>
            </w:r>
          </w:p>
        </w:tc>
        <w:tc>
          <w:tcPr>
            <w:tcW w:w="708" w:type="dxa"/>
            <w:shd w:val="solid" w:color="FFFFFF" w:fill="auto"/>
          </w:tcPr>
          <w:p w14:paraId="773DBA30" w14:textId="77777777" w:rsidR="00272551" w:rsidRPr="00410461" w:rsidRDefault="00272551" w:rsidP="00CD503B">
            <w:pPr>
              <w:pStyle w:val="TAC"/>
              <w:keepNext w:val="0"/>
              <w:keepLines w:val="0"/>
              <w:rPr>
                <w:sz w:val="16"/>
                <w:szCs w:val="16"/>
              </w:rPr>
            </w:pPr>
            <w:r w:rsidRPr="00410461">
              <w:rPr>
                <w:sz w:val="16"/>
                <w:szCs w:val="16"/>
              </w:rPr>
              <w:t>17.</w:t>
            </w:r>
            <w:r>
              <w:rPr>
                <w:sz w:val="16"/>
                <w:szCs w:val="16"/>
              </w:rPr>
              <w:t>3</w:t>
            </w:r>
            <w:r w:rsidRPr="00410461">
              <w:rPr>
                <w:sz w:val="16"/>
                <w:szCs w:val="16"/>
              </w:rPr>
              <w:t>.0</w:t>
            </w:r>
          </w:p>
        </w:tc>
      </w:tr>
      <w:tr w:rsidR="00E44710" w:rsidRPr="00410461" w14:paraId="09595798" w14:textId="77777777" w:rsidTr="00CD503B">
        <w:tc>
          <w:tcPr>
            <w:tcW w:w="803" w:type="dxa"/>
            <w:shd w:val="solid" w:color="FFFFFF" w:fill="auto"/>
          </w:tcPr>
          <w:p w14:paraId="102FC7D0" w14:textId="77777777" w:rsidR="00E44710" w:rsidRPr="00410461" w:rsidRDefault="00E44710" w:rsidP="00CD503B">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03</w:t>
            </w:r>
          </w:p>
        </w:tc>
        <w:tc>
          <w:tcPr>
            <w:tcW w:w="709" w:type="dxa"/>
            <w:shd w:val="solid" w:color="FFFFFF" w:fill="auto"/>
          </w:tcPr>
          <w:p w14:paraId="141125C0" w14:textId="77777777" w:rsidR="00E44710" w:rsidRPr="00410461" w:rsidRDefault="00E44710" w:rsidP="00CD503B">
            <w:pPr>
              <w:pStyle w:val="TAC"/>
              <w:keepNext w:val="0"/>
              <w:keepLines w:val="0"/>
              <w:rPr>
                <w:sz w:val="16"/>
                <w:szCs w:val="16"/>
              </w:rPr>
            </w:pPr>
            <w:r w:rsidRPr="00410461">
              <w:rPr>
                <w:sz w:val="16"/>
                <w:szCs w:val="16"/>
              </w:rPr>
              <w:t>SA#9</w:t>
            </w:r>
            <w:r>
              <w:rPr>
                <w:sz w:val="16"/>
                <w:szCs w:val="16"/>
              </w:rPr>
              <w:t>5</w:t>
            </w:r>
            <w:r w:rsidRPr="00410461">
              <w:rPr>
                <w:sz w:val="16"/>
                <w:szCs w:val="16"/>
              </w:rPr>
              <w:t>-e</w:t>
            </w:r>
          </w:p>
        </w:tc>
        <w:tc>
          <w:tcPr>
            <w:tcW w:w="992" w:type="dxa"/>
            <w:shd w:val="solid" w:color="FFFFFF" w:fill="auto"/>
          </w:tcPr>
          <w:p w14:paraId="70E202B5" w14:textId="77777777" w:rsidR="00E44710" w:rsidRPr="00410461" w:rsidRDefault="00E44710" w:rsidP="00CD503B">
            <w:pPr>
              <w:pStyle w:val="TAC"/>
              <w:keepNext w:val="0"/>
              <w:keepLines w:val="0"/>
              <w:jc w:val="left"/>
              <w:rPr>
                <w:sz w:val="16"/>
                <w:szCs w:val="16"/>
              </w:rPr>
            </w:pPr>
            <w:r w:rsidRPr="00410461">
              <w:rPr>
                <w:sz w:val="16"/>
                <w:szCs w:val="16"/>
              </w:rPr>
              <w:t>SP-2</w:t>
            </w:r>
            <w:r>
              <w:rPr>
                <w:sz w:val="16"/>
                <w:szCs w:val="16"/>
              </w:rPr>
              <w:t>20258</w:t>
            </w:r>
          </w:p>
        </w:tc>
        <w:tc>
          <w:tcPr>
            <w:tcW w:w="567" w:type="dxa"/>
            <w:shd w:val="solid" w:color="FFFFFF" w:fill="auto"/>
          </w:tcPr>
          <w:p w14:paraId="298EC27D" w14:textId="43E35CC7" w:rsidR="00E44710" w:rsidRPr="00410461" w:rsidRDefault="00E44710" w:rsidP="00CD503B">
            <w:pPr>
              <w:pStyle w:val="TAL"/>
              <w:keepNext w:val="0"/>
              <w:keepLines w:val="0"/>
              <w:rPr>
                <w:sz w:val="16"/>
                <w:szCs w:val="16"/>
              </w:rPr>
            </w:pPr>
            <w:r w:rsidRPr="00410461">
              <w:rPr>
                <w:sz w:val="16"/>
                <w:szCs w:val="16"/>
              </w:rPr>
              <w:t>01</w:t>
            </w:r>
            <w:r w:rsidR="00B01DDC">
              <w:rPr>
                <w:sz w:val="16"/>
                <w:szCs w:val="16"/>
              </w:rPr>
              <w:t>57</w:t>
            </w:r>
          </w:p>
        </w:tc>
        <w:tc>
          <w:tcPr>
            <w:tcW w:w="383" w:type="dxa"/>
            <w:shd w:val="solid" w:color="FFFFFF" w:fill="auto"/>
          </w:tcPr>
          <w:p w14:paraId="64C7EE47" w14:textId="0234C386" w:rsidR="00E44710" w:rsidRPr="00410461" w:rsidRDefault="00622F30" w:rsidP="00CD503B">
            <w:pPr>
              <w:pStyle w:val="TAR"/>
              <w:keepNext w:val="0"/>
              <w:keepLines w:val="0"/>
              <w:jc w:val="center"/>
              <w:rPr>
                <w:sz w:val="16"/>
                <w:szCs w:val="16"/>
              </w:rPr>
            </w:pPr>
            <w:r>
              <w:rPr>
                <w:sz w:val="16"/>
                <w:szCs w:val="16"/>
              </w:rPr>
              <w:t>1</w:t>
            </w:r>
          </w:p>
        </w:tc>
        <w:tc>
          <w:tcPr>
            <w:tcW w:w="384" w:type="dxa"/>
            <w:shd w:val="solid" w:color="FFFFFF" w:fill="auto"/>
          </w:tcPr>
          <w:p w14:paraId="650D14D3" w14:textId="46D77156" w:rsidR="00E44710" w:rsidRPr="00410461" w:rsidRDefault="00622F30" w:rsidP="00CD503B">
            <w:pPr>
              <w:pStyle w:val="TAC"/>
              <w:keepNext w:val="0"/>
              <w:keepLines w:val="0"/>
              <w:rPr>
                <w:sz w:val="16"/>
                <w:szCs w:val="16"/>
              </w:rPr>
            </w:pPr>
            <w:r>
              <w:rPr>
                <w:sz w:val="16"/>
                <w:szCs w:val="16"/>
              </w:rPr>
              <w:t>B</w:t>
            </w:r>
          </w:p>
        </w:tc>
        <w:tc>
          <w:tcPr>
            <w:tcW w:w="5293" w:type="dxa"/>
            <w:shd w:val="solid" w:color="FFFFFF" w:fill="auto"/>
          </w:tcPr>
          <w:p w14:paraId="41E4C63B" w14:textId="06A2240B" w:rsidR="00E44710" w:rsidRPr="00410461" w:rsidRDefault="00A3629F" w:rsidP="00CD503B">
            <w:pPr>
              <w:pStyle w:val="TAL"/>
              <w:keepNext w:val="0"/>
              <w:keepLines w:val="0"/>
              <w:rPr>
                <w:sz w:val="16"/>
                <w:szCs w:val="16"/>
              </w:rPr>
            </w:pPr>
            <w:r>
              <w:rPr>
                <w:sz w:val="16"/>
                <w:szCs w:val="16"/>
              </w:rPr>
              <w:t>Enhancements to LI at the UDM Stage 2</w:t>
            </w:r>
          </w:p>
        </w:tc>
        <w:tc>
          <w:tcPr>
            <w:tcW w:w="708" w:type="dxa"/>
            <w:shd w:val="solid" w:color="FFFFFF" w:fill="auto"/>
          </w:tcPr>
          <w:p w14:paraId="0095AEA3" w14:textId="77777777" w:rsidR="00E44710" w:rsidRPr="00410461" w:rsidRDefault="00E44710" w:rsidP="00CD503B">
            <w:pPr>
              <w:pStyle w:val="TAC"/>
              <w:keepNext w:val="0"/>
              <w:keepLines w:val="0"/>
              <w:rPr>
                <w:sz w:val="16"/>
                <w:szCs w:val="16"/>
              </w:rPr>
            </w:pPr>
            <w:r w:rsidRPr="00410461">
              <w:rPr>
                <w:sz w:val="16"/>
                <w:szCs w:val="16"/>
              </w:rPr>
              <w:t>17.</w:t>
            </w:r>
            <w:r>
              <w:rPr>
                <w:sz w:val="16"/>
                <w:szCs w:val="16"/>
              </w:rPr>
              <w:t>4</w:t>
            </w:r>
            <w:r w:rsidRPr="00410461">
              <w:rPr>
                <w:sz w:val="16"/>
                <w:szCs w:val="16"/>
              </w:rPr>
              <w:t>.0</w:t>
            </w:r>
          </w:p>
        </w:tc>
      </w:tr>
      <w:tr w:rsidR="00E44710" w:rsidRPr="00410461" w14:paraId="7707EE14" w14:textId="77777777" w:rsidTr="00CD503B">
        <w:tc>
          <w:tcPr>
            <w:tcW w:w="803" w:type="dxa"/>
            <w:shd w:val="solid" w:color="FFFFFF" w:fill="auto"/>
          </w:tcPr>
          <w:p w14:paraId="415D2EB0" w14:textId="77777777" w:rsidR="00E44710" w:rsidRPr="00410461" w:rsidRDefault="00E44710" w:rsidP="00CD503B">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03</w:t>
            </w:r>
          </w:p>
        </w:tc>
        <w:tc>
          <w:tcPr>
            <w:tcW w:w="709" w:type="dxa"/>
            <w:shd w:val="solid" w:color="FFFFFF" w:fill="auto"/>
          </w:tcPr>
          <w:p w14:paraId="2ED4E97C" w14:textId="77777777" w:rsidR="00E44710" w:rsidRPr="00410461" w:rsidRDefault="00E44710" w:rsidP="00CD503B">
            <w:pPr>
              <w:pStyle w:val="TAC"/>
              <w:keepNext w:val="0"/>
              <w:keepLines w:val="0"/>
              <w:rPr>
                <w:sz w:val="16"/>
                <w:szCs w:val="16"/>
              </w:rPr>
            </w:pPr>
            <w:r w:rsidRPr="00410461">
              <w:rPr>
                <w:sz w:val="16"/>
                <w:szCs w:val="16"/>
              </w:rPr>
              <w:t>SA#9</w:t>
            </w:r>
            <w:r>
              <w:rPr>
                <w:sz w:val="16"/>
                <w:szCs w:val="16"/>
              </w:rPr>
              <w:t>5</w:t>
            </w:r>
            <w:r w:rsidRPr="00410461">
              <w:rPr>
                <w:sz w:val="16"/>
                <w:szCs w:val="16"/>
              </w:rPr>
              <w:t>-e</w:t>
            </w:r>
          </w:p>
        </w:tc>
        <w:tc>
          <w:tcPr>
            <w:tcW w:w="992" w:type="dxa"/>
            <w:shd w:val="solid" w:color="FFFFFF" w:fill="auto"/>
          </w:tcPr>
          <w:p w14:paraId="390E01D4" w14:textId="77777777" w:rsidR="00E44710" w:rsidRPr="00410461" w:rsidRDefault="00E44710" w:rsidP="00CD503B">
            <w:pPr>
              <w:pStyle w:val="TAC"/>
              <w:keepNext w:val="0"/>
              <w:keepLines w:val="0"/>
              <w:jc w:val="left"/>
              <w:rPr>
                <w:sz w:val="16"/>
                <w:szCs w:val="16"/>
              </w:rPr>
            </w:pPr>
            <w:r w:rsidRPr="00410461">
              <w:rPr>
                <w:sz w:val="16"/>
                <w:szCs w:val="16"/>
              </w:rPr>
              <w:t>SP-2</w:t>
            </w:r>
            <w:r>
              <w:rPr>
                <w:sz w:val="16"/>
                <w:szCs w:val="16"/>
              </w:rPr>
              <w:t>20258</w:t>
            </w:r>
          </w:p>
        </w:tc>
        <w:tc>
          <w:tcPr>
            <w:tcW w:w="567" w:type="dxa"/>
            <w:shd w:val="solid" w:color="FFFFFF" w:fill="auto"/>
          </w:tcPr>
          <w:p w14:paraId="6968FC4D" w14:textId="34CB425F" w:rsidR="00E44710" w:rsidRPr="00410461" w:rsidRDefault="00E44710" w:rsidP="00CD503B">
            <w:pPr>
              <w:pStyle w:val="TAL"/>
              <w:keepNext w:val="0"/>
              <w:keepLines w:val="0"/>
              <w:rPr>
                <w:sz w:val="16"/>
                <w:szCs w:val="16"/>
              </w:rPr>
            </w:pPr>
            <w:r w:rsidRPr="00410461">
              <w:rPr>
                <w:sz w:val="16"/>
                <w:szCs w:val="16"/>
              </w:rPr>
              <w:t>01</w:t>
            </w:r>
            <w:r w:rsidR="00B01DDC">
              <w:rPr>
                <w:sz w:val="16"/>
                <w:szCs w:val="16"/>
              </w:rPr>
              <w:t>59</w:t>
            </w:r>
          </w:p>
        </w:tc>
        <w:tc>
          <w:tcPr>
            <w:tcW w:w="383" w:type="dxa"/>
            <w:shd w:val="solid" w:color="FFFFFF" w:fill="auto"/>
          </w:tcPr>
          <w:p w14:paraId="7BA41173" w14:textId="1403D7EB" w:rsidR="00E44710" w:rsidRPr="00410461" w:rsidRDefault="00622F30" w:rsidP="00CD503B">
            <w:pPr>
              <w:pStyle w:val="TAR"/>
              <w:keepNext w:val="0"/>
              <w:keepLines w:val="0"/>
              <w:jc w:val="center"/>
              <w:rPr>
                <w:sz w:val="16"/>
                <w:szCs w:val="16"/>
              </w:rPr>
            </w:pPr>
            <w:r>
              <w:rPr>
                <w:sz w:val="16"/>
                <w:szCs w:val="16"/>
              </w:rPr>
              <w:t>1</w:t>
            </w:r>
          </w:p>
        </w:tc>
        <w:tc>
          <w:tcPr>
            <w:tcW w:w="384" w:type="dxa"/>
            <w:shd w:val="solid" w:color="FFFFFF" w:fill="auto"/>
          </w:tcPr>
          <w:p w14:paraId="603E762A" w14:textId="54FDB0C7" w:rsidR="00E44710" w:rsidRPr="00410461" w:rsidRDefault="00622F30" w:rsidP="00CD503B">
            <w:pPr>
              <w:pStyle w:val="TAC"/>
              <w:keepNext w:val="0"/>
              <w:keepLines w:val="0"/>
              <w:rPr>
                <w:sz w:val="16"/>
                <w:szCs w:val="16"/>
              </w:rPr>
            </w:pPr>
            <w:r>
              <w:rPr>
                <w:sz w:val="16"/>
                <w:szCs w:val="16"/>
              </w:rPr>
              <w:t>C</w:t>
            </w:r>
          </w:p>
        </w:tc>
        <w:tc>
          <w:tcPr>
            <w:tcW w:w="5293" w:type="dxa"/>
            <w:shd w:val="solid" w:color="FFFFFF" w:fill="auto"/>
          </w:tcPr>
          <w:p w14:paraId="5748202B" w14:textId="79634FB1" w:rsidR="00E44710" w:rsidRPr="00410461" w:rsidRDefault="00C46C4A" w:rsidP="00CD503B">
            <w:pPr>
              <w:pStyle w:val="TAL"/>
              <w:keepNext w:val="0"/>
              <w:keepLines w:val="0"/>
              <w:rPr>
                <w:sz w:val="16"/>
                <w:szCs w:val="16"/>
              </w:rPr>
            </w:pPr>
            <w:r>
              <w:rPr>
                <w:sz w:val="16"/>
                <w:szCs w:val="16"/>
              </w:rPr>
              <w:t>Updates to Stage 2 RCS Topologies and IMS utilisation</w:t>
            </w:r>
          </w:p>
        </w:tc>
        <w:tc>
          <w:tcPr>
            <w:tcW w:w="708" w:type="dxa"/>
            <w:shd w:val="solid" w:color="FFFFFF" w:fill="auto"/>
          </w:tcPr>
          <w:p w14:paraId="0506F594" w14:textId="77777777" w:rsidR="00E44710" w:rsidRPr="00410461" w:rsidRDefault="00E44710" w:rsidP="00CD503B">
            <w:pPr>
              <w:pStyle w:val="TAC"/>
              <w:keepNext w:val="0"/>
              <w:keepLines w:val="0"/>
              <w:rPr>
                <w:sz w:val="16"/>
                <w:szCs w:val="16"/>
              </w:rPr>
            </w:pPr>
            <w:r w:rsidRPr="00410461">
              <w:rPr>
                <w:sz w:val="16"/>
                <w:szCs w:val="16"/>
              </w:rPr>
              <w:t>17.</w:t>
            </w:r>
            <w:r>
              <w:rPr>
                <w:sz w:val="16"/>
                <w:szCs w:val="16"/>
              </w:rPr>
              <w:t>4</w:t>
            </w:r>
            <w:r w:rsidRPr="00410461">
              <w:rPr>
                <w:sz w:val="16"/>
                <w:szCs w:val="16"/>
              </w:rPr>
              <w:t>.0</w:t>
            </w:r>
          </w:p>
        </w:tc>
      </w:tr>
      <w:tr w:rsidR="00E44710" w:rsidRPr="00410461" w14:paraId="777FB35C" w14:textId="77777777" w:rsidTr="00CD503B">
        <w:tc>
          <w:tcPr>
            <w:tcW w:w="803" w:type="dxa"/>
            <w:shd w:val="solid" w:color="FFFFFF" w:fill="auto"/>
          </w:tcPr>
          <w:p w14:paraId="563176CE" w14:textId="77777777" w:rsidR="00E44710" w:rsidRPr="00410461" w:rsidRDefault="00E44710" w:rsidP="00CD503B">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03</w:t>
            </w:r>
          </w:p>
        </w:tc>
        <w:tc>
          <w:tcPr>
            <w:tcW w:w="709" w:type="dxa"/>
            <w:shd w:val="solid" w:color="FFFFFF" w:fill="auto"/>
          </w:tcPr>
          <w:p w14:paraId="42A78F1B" w14:textId="77777777" w:rsidR="00E44710" w:rsidRPr="00410461" w:rsidRDefault="00E44710" w:rsidP="00CD503B">
            <w:pPr>
              <w:pStyle w:val="TAC"/>
              <w:keepNext w:val="0"/>
              <w:keepLines w:val="0"/>
              <w:rPr>
                <w:sz w:val="16"/>
                <w:szCs w:val="16"/>
              </w:rPr>
            </w:pPr>
            <w:r w:rsidRPr="00410461">
              <w:rPr>
                <w:sz w:val="16"/>
                <w:szCs w:val="16"/>
              </w:rPr>
              <w:t>SA#9</w:t>
            </w:r>
            <w:r>
              <w:rPr>
                <w:sz w:val="16"/>
                <w:szCs w:val="16"/>
              </w:rPr>
              <w:t>5</w:t>
            </w:r>
            <w:r w:rsidRPr="00410461">
              <w:rPr>
                <w:sz w:val="16"/>
                <w:szCs w:val="16"/>
              </w:rPr>
              <w:t>-e</w:t>
            </w:r>
          </w:p>
        </w:tc>
        <w:tc>
          <w:tcPr>
            <w:tcW w:w="992" w:type="dxa"/>
            <w:shd w:val="solid" w:color="FFFFFF" w:fill="auto"/>
          </w:tcPr>
          <w:p w14:paraId="3129E995" w14:textId="77777777" w:rsidR="00E44710" w:rsidRPr="00410461" w:rsidRDefault="00E44710" w:rsidP="00CD503B">
            <w:pPr>
              <w:pStyle w:val="TAC"/>
              <w:keepNext w:val="0"/>
              <w:keepLines w:val="0"/>
              <w:jc w:val="left"/>
              <w:rPr>
                <w:sz w:val="16"/>
                <w:szCs w:val="16"/>
              </w:rPr>
            </w:pPr>
            <w:r w:rsidRPr="00410461">
              <w:rPr>
                <w:sz w:val="16"/>
                <w:szCs w:val="16"/>
              </w:rPr>
              <w:t>SP-2</w:t>
            </w:r>
            <w:r>
              <w:rPr>
                <w:sz w:val="16"/>
                <w:szCs w:val="16"/>
              </w:rPr>
              <w:t>20258</w:t>
            </w:r>
          </w:p>
        </w:tc>
        <w:tc>
          <w:tcPr>
            <w:tcW w:w="567" w:type="dxa"/>
            <w:shd w:val="solid" w:color="FFFFFF" w:fill="auto"/>
          </w:tcPr>
          <w:p w14:paraId="2FF2CCC0" w14:textId="42A11D7B" w:rsidR="00E44710" w:rsidRPr="00410461" w:rsidRDefault="00E44710" w:rsidP="00CD503B">
            <w:pPr>
              <w:pStyle w:val="TAL"/>
              <w:keepNext w:val="0"/>
              <w:keepLines w:val="0"/>
              <w:rPr>
                <w:sz w:val="16"/>
                <w:szCs w:val="16"/>
              </w:rPr>
            </w:pPr>
            <w:r w:rsidRPr="00410461">
              <w:rPr>
                <w:sz w:val="16"/>
                <w:szCs w:val="16"/>
              </w:rPr>
              <w:t>01</w:t>
            </w:r>
            <w:r w:rsidR="00B01DDC">
              <w:rPr>
                <w:sz w:val="16"/>
                <w:szCs w:val="16"/>
              </w:rPr>
              <w:t>60</w:t>
            </w:r>
          </w:p>
        </w:tc>
        <w:tc>
          <w:tcPr>
            <w:tcW w:w="383" w:type="dxa"/>
            <w:shd w:val="solid" w:color="FFFFFF" w:fill="auto"/>
          </w:tcPr>
          <w:p w14:paraId="10A5B081" w14:textId="1B9241BB" w:rsidR="00E44710" w:rsidRPr="00410461" w:rsidRDefault="00622F30" w:rsidP="00CD503B">
            <w:pPr>
              <w:pStyle w:val="TAR"/>
              <w:keepNext w:val="0"/>
              <w:keepLines w:val="0"/>
              <w:jc w:val="center"/>
              <w:rPr>
                <w:sz w:val="16"/>
                <w:szCs w:val="16"/>
              </w:rPr>
            </w:pPr>
            <w:r>
              <w:rPr>
                <w:sz w:val="16"/>
                <w:szCs w:val="16"/>
              </w:rPr>
              <w:t>2</w:t>
            </w:r>
          </w:p>
        </w:tc>
        <w:tc>
          <w:tcPr>
            <w:tcW w:w="384" w:type="dxa"/>
            <w:shd w:val="solid" w:color="FFFFFF" w:fill="auto"/>
          </w:tcPr>
          <w:p w14:paraId="3F70F4AB" w14:textId="5C701B76" w:rsidR="00E44710" w:rsidRPr="00410461" w:rsidRDefault="00622F30" w:rsidP="00CD503B">
            <w:pPr>
              <w:pStyle w:val="TAC"/>
              <w:keepNext w:val="0"/>
              <w:keepLines w:val="0"/>
              <w:rPr>
                <w:sz w:val="16"/>
                <w:szCs w:val="16"/>
              </w:rPr>
            </w:pPr>
            <w:r>
              <w:rPr>
                <w:sz w:val="16"/>
                <w:szCs w:val="16"/>
              </w:rPr>
              <w:t>C</w:t>
            </w:r>
          </w:p>
        </w:tc>
        <w:tc>
          <w:tcPr>
            <w:tcW w:w="5293" w:type="dxa"/>
            <w:shd w:val="solid" w:color="FFFFFF" w:fill="auto"/>
          </w:tcPr>
          <w:p w14:paraId="6B67199D" w14:textId="16057650" w:rsidR="00E44710" w:rsidRPr="00410461" w:rsidRDefault="00D66BB0" w:rsidP="00CD503B">
            <w:pPr>
              <w:pStyle w:val="TAL"/>
              <w:keepNext w:val="0"/>
              <w:keepLines w:val="0"/>
              <w:rPr>
                <w:sz w:val="16"/>
                <w:szCs w:val="16"/>
              </w:rPr>
            </w:pPr>
            <w:r>
              <w:rPr>
                <w:sz w:val="16"/>
                <w:szCs w:val="16"/>
              </w:rPr>
              <w:t>Measurement Report with LI/LALS in EPC</w:t>
            </w:r>
          </w:p>
        </w:tc>
        <w:tc>
          <w:tcPr>
            <w:tcW w:w="708" w:type="dxa"/>
            <w:shd w:val="solid" w:color="FFFFFF" w:fill="auto"/>
          </w:tcPr>
          <w:p w14:paraId="6D4E7F8A" w14:textId="77777777" w:rsidR="00E44710" w:rsidRPr="00410461" w:rsidRDefault="00E44710" w:rsidP="00CD503B">
            <w:pPr>
              <w:pStyle w:val="TAC"/>
              <w:keepNext w:val="0"/>
              <w:keepLines w:val="0"/>
              <w:rPr>
                <w:sz w:val="16"/>
                <w:szCs w:val="16"/>
              </w:rPr>
            </w:pPr>
            <w:r w:rsidRPr="00410461">
              <w:rPr>
                <w:sz w:val="16"/>
                <w:szCs w:val="16"/>
              </w:rPr>
              <w:t>17.</w:t>
            </w:r>
            <w:r>
              <w:rPr>
                <w:sz w:val="16"/>
                <w:szCs w:val="16"/>
              </w:rPr>
              <w:t>4</w:t>
            </w:r>
            <w:r w:rsidRPr="00410461">
              <w:rPr>
                <w:sz w:val="16"/>
                <w:szCs w:val="16"/>
              </w:rPr>
              <w:t>.0</w:t>
            </w:r>
          </w:p>
        </w:tc>
      </w:tr>
      <w:tr w:rsidR="00E44710" w:rsidRPr="00410461" w14:paraId="4FAA6E5B" w14:textId="77777777" w:rsidTr="00CD503B">
        <w:tc>
          <w:tcPr>
            <w:tcW w:w="803" w:type="dxa"/>
            <w:shd w:val="solid" w:color="FFFFFF" w:fill="auto"/>
          </w:tcPr>
          <w:p w14:paraId="1D1D14D3" w14:textId="77777777" w:rsidR="00E44710" w:rsidRPr="00410461" w:rsidRDefault="00E44710" w:rsidP="00CD503B">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03</w:t>
            </w:r>
          </w:p>
        </w:tc>
        <w:tc>
          <w:tcPr>
            <w:tcW w:w="709" w:type="dxa"/>
            <w:shd w:val="solid" w:color="FFFFFF" w:fill="auto"/>
          </w:tcPr>
          <w:p w14:paraId="7FB4B60B" w14:textId="77777777" w:rsidR="00E44710" w:rsidRPr="00410461" w:rsidRDefault="00E44710" w:rsidP="00CD503B">
            <w:pPr>
              <w:pStyle w:val="TAC"/>
              <w:keepNext w:val="0"/>
              <w:keepLines w:val="0"/>
              <w:rPr>
                <w:sz w:val="16"/>
                <w:szCs w:val="16"/>
              </w:rPr>
            </w:pPr>
            <w:r w:rsidRPr="00410461">
              <w:rPr>
                <w:sz w:val="16"/>
                <w:szCs w:val="16"/>
              </w:rPr>
              <w:t>SA#9</w:t>
            </w:r>
            <w:r>
              <w:rPr>
                <w:sz w:val="16"/>
                <w:szCs w:val="16"/>
              </w:rPr>
              <w:t>5</w:t>
            </w:r>
            <w:r w:rsidRPr="00410461">
              <w:rPr>
                <w:sz w:val="16"/>
                <w:szCs w:val="16"/>
              </w:rPr>
              <w:t>-e</w:t>
            </w:r>
          </w:p>
        </w:tc>
        <w:tc>
          <w:tcPr>
            <w:tcW w:w="992" w:type="dxa"/>
            <w:shd w:val="solid" w:color="FFFFFF" w:fill="auto"/>
          </w:tcPr>
          <w:p w14:paraId="52B8CA91" w14:textId="77777777" w:rsidR="00E44710" w:rsidRPr="00410461" w:rsidRDefault="00E44710" w:rsidP="00CD503B">
            <w:pPr>
              <w:pStyle w:val="TAC"/>
              <w:keepNext w:val="0"/>
              <w:keepLines w:val="0"/>
              <w:jc w:val="left"/>
              <w:rPr>
                <w:sz w:val="16"/>
                <w:szCs w:val="16"/>
              </w:rPr>
            </w:pPr>
            <w:r w:rsidRPr="00410461">
              <w:rPr>
                <w:sz w:val="16"/>
                <w:szCs w:val="16"/>
              </w:rPr>
              <w:t>SP-2</w:t>
            </w:r>
            <w:r>
              <w:rPr>
                <w:sz w:val="16"/>
                <w:szCs w:val="16"/>
              </w:rPr>
              <w:t>20258</w:t>
            </w:r>
          </w:p>
        </w:tc>
        <w:tc>
          <w:tcPr>
            <w:tcW w:w="567" w:type="dxa"/>
            <w:shd w:val="solid" w:color="FFFFFF" w:fill="auto"/>
          </w:tcPr>
          <w:p w14:paraId="163FFF36" w14:textId="6C5BE0C6" w:rsidR="00E44710" w:rsidRPr="00410461" w:rsidRDefault="00E44710" w:rsidP="00CD503B">
            <w:pPr>
              <w:pStyle w:val="TAL"/>
              <w:keepNext w:val="0"/>
              <w:keepLines w:val="0"/>
              <w:rPr>
                <w:sz w:val="16"/>
                <w:szCs w:val="16"/>
              </w:rPr>
            </w:pPr>
            <w:r w:rsidRPr="00410461">
              <w:rPr>
                <w:sz w:val="16"/>
                <w:szCs w:val="16"/>
              </w:rPr>
              <w:t>01</w:t>
            </w:r>
            <w:r w:rsidR="00B01DDC">
              <w:rPr>
                <w:sz w:val="16"/>
                <w:szCs w:val="16"/>
              </w:rPr>
              <w:t>61</w:t>
            </w:r>
          </w:p>
        </w:tc>
        <w:tc>
          <w:tcPr>
            <w:tcW w:w="383" w:type="dxa"/>
            <w:shd w:val="solid" w:color="FFFFFF" w:fill="auto"/>
          </w:tcPr>
          <w:p w14:paraId="302E68A0" w14:textId="7F595C44" w:rsidR="00E44710" w:rsidRPr="00410461" w:rsidRDefault="00622F30" w:rsidP="00CD503B">
            <w:pPr>
              <w:pStyle w:val="TAR"/>
              <w:keepNext w:val="0"/>
              <w:keepLines w:val="0"/>
              <w:jc w:val="center"/>
              <w:rPr>
                <w:sz w:val="16"/>
                <w:szCs w:val="16"/>
              </w:rPr>
            </w:pPr>
            <w:r>
              <w:rPr>
                <w:sz w:val="16"/>
                <w:szCs w:val="16"/>
              </w:rPr>
              <w:t>2</w:t>
            </w:r>
          </w:p>
        </w:tc>
        <w:tc>
          <w:tcPr>
            <w:tcW w:w="384" w:type="dxa"/>
            <w:shd w:val="solid" w:color="FFFFFF" w:fill="auto"/>
          </w:tcPr>
          <w:p w14:paraId="7F7089D4" w14:textId="4E21A106" w:rsidR="00E44710" w:rsidRPr="00410461" w:rsidRDefault="00622F30" w:rsidP="00CD503B">
            <w:pPr>
              <w:pStyle w:val="TAC"/>
              <w:keepNext w:val="0"/>
              <w:keepLines w:val="0"/>
              <w:rPr>
                <w:sz w:val="16"/>
                <w:szCs w:val="16"/>
              </w:rPr>
            </w:pPr>
            <w:r>
              <w:rPr>
                <w:sz w:val="16"/>
                <w:szCs w:val="16"/>
              </w:rPr>
              <w:t>C</w:t>
            </w:r>
          </w:p>
        </w:tc>
        <w:tc>
          <w:tcPr>
            <w:tcW w:w="5293" w:type="dxa"/>
            <w:shd w:val="solid" w:color="FFFFFF" w:fill="auto"/>
          </w:tcPr>
          <w:p w14:paraId="1B6483B4" w14:textId="1443732C" w:rsidR="00E44710" w:rsidRPr="00410461" w:rsidRDefault="00500685" w:rsidP="00CD503B">
            <w:pPr>
              <w:pStyle w:val="TAL"/>
              <w:keepNext w:val="0"/>
              <w:keepLines w:val="0"/>
              <w:rPr>
                <w:sz w:val="16"/>
                <w:szCs w:val="16"/>
              </w:rPr>
            </w:pPr>
            <w:r>
              <w:rPr>
                <w:sz w:val="16"/>
                <w:szCs w:val="16"/>
              </w:rPr>
              <w:t>Measurement Report with LI/LALS in 5GC</w:t>
            </w:r>
          </w:p>
        </w:tc>
        <w:tc>
          <w:tcPr>
            <w:tcW w:w="708" w:type="dxa"/>
            <w:shd w:val="solid" w:color="FFFFFF" w:fill="auto"/>
          </w:tcPr>
          <w:p w14:paraId="7A1D4344" w14:textId="77777777" w:rsidR="00E44710" w:rsidRPr="00410461" w:rsidRDefault="00E44710" w:rsidP="00CD503B">
            <w:pPr>
              <w:pStyle w:val="TAC"/>
              <w:keepNext w:val="0"/>
              <w:keepLines w:val="0"/>
              <w:rPr>
                <w:sz w:val="16"/>
                <w:szCs w:val="16"/>
              </w:rPr>
            </w:pPr>
            <w:r w:rsidRPr="00410461">
              <w:rPr>
                <w:sz w:val="16"/>
                <w:szCs w:val="16"/>
              </w:rPr>
              <w:t>17.</w:t>
            </w:r>
            <w:r>
              <w:rPr>
                <w:sz w:val="16"/>
                <w:szCs w:val="16"/>
              </w:rPr>
              <w:t>4</w:t>
            </w:r>
            <w:r w:rsidRPr="00410461">
              <w:rPr>
                <w:sz w:val="16"/>
                <w:szCs w:val="16"/>
              </w:rPr>
              <w:t>.0</w:t>
            </w:r>
          </w:p>
        </w:tc>
      </w:tr>
      <w:tr w:rsidR="00E44710" w:rsidRPr="00410461" w14:paraId="37E46568" w14:textId="77777777" w:rsidTr="00CD503B">
        <w:tc>
          <w:tcPr>
            <w:tcW w:w="803" w:type="dxa"/>
            <w:shd w:val="solid" w:color="FFFFFF" w:fill="auto"/>
          </w:tcPr>
          <w:p w14:paraId="1A574775" w14:textId="77777777" w:rsidR="00E44710" w:rsidRPr="00410461" w:rsidRDefault="00E44710" w:rsidP="00CD503B">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03</w:t>
            </w:r>
          </w:p>
        </w:tc>
        <w:tc>
          <w:tcPr>
            <w:tcW w:w="709" w:type="dxa"/>
            <w:shd w:val="solid" w:color="FFFFFF" w:fill="auto"/>
          </w:tcPr>
          <w:p w14:paraId="215D2015" w14:textId="77777777" w:rsidR="00E44710" w:rsidRPr="00410461" w:rsidRDefault="00E44710" w:rsidP="00CD503B">
            <w:pPr>
              <w:pStyle w:val="TAC"/>
              <w:keepNext w:val="0"/>
              <w:keepLines w:val="0"/>
              <w:rPr>
                <w:sz w:val="16"/>
                <w:szCs w:val="16"/>
              </w:rPr>
            </w:pPr>
            <w:r w:rsidRPr="00410461">
              <w:rPr>
                <w:sz w:val="16"/>
                <w:szCs w:val="16"/>
              </w:rPr>
              <w:t>SA#9</w:t>
            </w:r>
            <w:r>
              <w:rPr>
                <w:sz w:val="16"/>
                <w:szCs w:val="16"/>
              </w:rPr>
              <w:t>5</w:t>
            </w:r>
            <w:r w:rsidRPr="00410461">
              <w:rPr>
                <w:sz w:val="16"/>
                <w:szCs w:val="16"/>
              </w:rPr>
              <w:t>-e</w:t>
            </w:r>
          </w:p>
        </w:tc>
        <w:tc>
          <w:tcPr>
            <w:tcW w:w="992" w:type="dxa"/>
            <w:shd w:val="solid" w:color="FFFFFF" w:fill="auto"/>
          </w:tcPr>
          <w:p w14:paraId="0CA49189" w14:textId="77777777" w:rsidR="00E44710" w:rsidRPr="00410461" w:rsidRDefault="00E44710" w:rsidP="00CD503B">
            <w:pPr>
              <w:pStyle w:val="TAC"/>
              <w:keepNext w:val="0"/>
              <w:keepLines w:val="0"/>
              <w:jc w:val="left"/>
              <w:rPr>
                <w:sz w:val="16"/>
                <w:szCs w:val="16"/>
              </w:rPr>
            </w:pPr>
            <w:r w:rsidRPr="00410461">
              <w:rPr>
                <w:sz w:val="16"/>
                <w:szCs w:val="16"/>
              </w:rPr>
              <w:t>SP-2</w:t>
            </w:r>
            <w:r>
              <w:rPr>
                <w:sz w:val="16"/>
                <w:szCs w:val="16"/>
              </w:rPr>
              <w:t>20258</w:t>
            </w:r>
          </w:p>
        </w:tc>
        <w:tc>
          <w:tcPr>
            <w:tcW w:w="567" w:type="dxa"/>
            <w:shd w:val="solid" w:color="FFFFFF" w:fill="auto"/>
          </w:tcPr>
          <w:p w14:paraId="206FE853" w14:textId="43E3A8D1" w:rsidR="00E44710" w:rsidRPr="00410461" w:rsidRDefault="00E44710" w:rsidP="00CD503B">
            <w:pPr>
              <w:pStyle w:val="TAL"/>
              <w:keepNext w:val="0"/>
              <w:keepLines w:val="0"/>
              <w:rPr>
                <w:sz w:val="16"/>
                <w:szCs w:val="16"/>
              </w:rPr>
            </w:pPr>
            <w:r w:rsidRPr="00410461">
              <w:rPr>
                <w:sz w:val="16"/>
                <w:szCs w:val="16"/>
              </w:rPr>
              <w:t>01</w:t>
            </w:r>
            <w:r w:rsidR="00B01DDC">
              <w:rPr>
                <w:sz w:val="16"/>
                <w:szCs w:val="16"/>
              </w:rPr>
              <w:t>62</w:t>
            </w:r>
          </w:p>
        </w:tc>
        <w:tc>
          <w:tcPr>
            <w:tcW w:w="383" w:type="dxa"/>
            <w:shd w:val="solid" w:color="FFFFFF" w:fill="auto"/>
          </w:tcPr>
          <w:p w14:paraId="00306A6F" w14:textId="44535E2C" w:rsidR="00E44710" w:rsidRPr="00410461" w:rsidRDefault="00622F30" w:rsidP="00CD503B">
            <w:pPr>
              <w:pStyle w:val="TAR"/>
              <w:keepNext w:val="0"/>
              <w:keepLines w:val="0"/>
              <w:jc w:val="center"/>
              <w:rPr>
                <w:sz w:val="16"/>
                <w:szCs w:val="16"/>
              </w:rPr>
            </w:pPr>
            <w:r>
              <w:rPr>
                <w:sz w:val="16"/>
                <w:szCs w:val="16"/>
              </w:rPr>
              <w:t>1</w:t>
            </w:r>
          </w:p>
        </w:tc>
        <w:tc>
          <w:tcPr>
            <w:tcW w:w="384" w:type="dxa"/>
            <w:shd w:val="solid" w:color="FFFFFF" w:fill="auto"/>
          </w:tcPr>
          <w:p w14:paraId="5C6FD33A" w14:textId="168AB809" w:rsidR="00E44710" w:rsidRPr="00410461" w:rsidRDefault="00622F30" w:rsidP="00CD503B">
            <w:pPr>
              <w:pStyle w:val="TAC"/>
              <w:keepNext w:val="0"/>
              <w:keepLines w:val="0"/>
              <w:rPr>
                <w:sz w:val="16"/>
                <w:szCs w:val="16"/>
              </w:rPr>
            </w:pPr>
            <w:r>
              <w:rPr>
                <w:sz w:val="16"/>
                <w:szCs w:val="16"/>
              </w:rPr>
              <w:t>C</w:t>
            </w:r>
          </w:p>
        </w:tc>
        <w:tc>
          <w:tcPr>
            <w:tcW w:w="5293" w:type="dxa"/>
            <w:shd w:val="solid" w:color="FFFFFF" w:fill="auto"/>
          </w:tcPr>
          <w:p w14:paraId="49074D09" w14:textId="7C9232F9" w:rsidR="00E44710" w:rsidRPr="00410461" w:rsidRDefault="00175602" w:rsidP="00CD503B">
            <w:pPr>
              <w:pStyle w:val="TAL"/>
              <w:keepNext w:val="0"/>
              <w:keepLines w:val="0"/>
              <w:rPr>
                <w:sz w:val="16"/>
                <w:szCs w:val="16"/>
              </w:rPr>
            </w:pPr>
            <w:r>
              <w:rPr>
                <w:sz w:val="16"/>
                <w:szCs w:val="16"/>
              </w:rPr>
              <w:t>Enhancement of LI/LALS system in VPLMN</w:t>
            </w:r>
          </w:p>
        </w:tc>
        <w:tc>
          <w:tcPr>
            <w:tcW w:w="708" w:type="dxa"/>
            <w:shd w:val="solid" w:color="FFFFFF" w:fill="auto"/>
          </w:tcPr>
          <w:p w14:paraId="382328E3" w14:textId="77777777" w:rsidR="00E44710" w:rsidRPr="00410461" w:rsidRDefault="00E44710" w:rsidP="00CD503B">
            <w:pPr>
              <w:pStyle w:val="TAC"/>
              <w:keepNext w:val="0"/>
              <w:keepLines w:val="0"/>
              <w:rPr>
                <w:sz w:val="16"/>
                <w:szCs w:val="16"/>
              </w:rPr>
            </w:pPr>
            <w:r w:rsidRPr="00410461">
              <w:rPr>
                <w:sz w:val="16"/>
                <w:szCs w:val="16"/>
              </w:rPr>
              <w:t>17.</w:t>
            </w:r>
            <w:r>
              <w:rPr>
                <w:sz w:val="16"/>
                <w:szCs w:val="16"/>
              </w:rPr>
              <w:t>4</w:t>
            </w:r>
            <w:r w:rsidRPr="00410461">
              <w:rPr>
                <w:sz w:val="16"/>
                <w:szCs w:val="16"/>
              </w:rPr>
              <w:t>.0</w:t>
            </w:r>
          </w:p>
        </w:tc>
      </w:tr>
      <w:tr w:rsidR="0027325E" w:rsidRPr="00410461" w14:paraId="3F995D01" w14:textId="77777777" w:rsidTr="0083046C">
        <w:tc>
          <w:tcPr>
            <w:tcW w:w="803" w:type="dxa"/>
            <w:shd w:val="solid" w:color="FFFFFF" w:fill="auto"/>
          </w:tcPr>
          <w:p w14:paraId="2EFCFC2C" w14:textId="77777777" w:rsidR="0027325E" w:rsidRPr="00410461" w:rsidRDefault="0027325E" w:rsidP="0083046C">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03</w:t>
            </w:r>
          </w:p>
        </w:tc>
        <w:tc>
          <w:tcPr>
            <w:tcW w:w="709" w:type="dxa"/>
            <w:shd w:val="solid" w:color="FFFFFF" w:fill="auto"/>
          </w:tcPr>
          <w:p w14:paraId="3A62F5CF" w14:textId="77777777" w:rsidR="0027325E" w:rsidRPr="00410461" w:rsidRDefault="0027325E" w:rsidP="0083046C">
            <w:pPr>
              <w:pStyle w:val="TAC"/>
              <w:keepNext w:val="0"/>
              <w:keepLines w:val="0"/>
              <w:rPr>
                <w:sz w:val="16"/>
                <w:szCs w:val="16"/>
              </w:rPr>
            </w:pPr>
            <w:r w:rsidRPr="00410461">
              <w:rPr>
                <w:sz w:val="16"/>
                <w:szCs w:val="16"/>
              </w:rPr>
              <w:t>SA#9</w:t>
            </w:r>
            <w:r>
              <w:rPr>
                <w:sz w:val="16"/>
                <w:szCs w:val="16"/>
              </w:rPr>
              <w:t>5</w:t>
            </w:r>
            <w:r w:rsidRPr="00410461">
              <w:rPr>
                <w:sz w:val="16"/>
                <w:szCs w:val="16"/>
              </w:rPr>
              <w:t>-e</w:t>
            </w:r>
          </w:p>
        </w:tc>
        <w:tc>
          <w:tcPr>
            <w:tcW w:w="992" w:type="dxa"/>
            <w:shd w:val="solid" w:color="FFFFFF" w:fill="auto"/>
          </w:tcPr>
          <w:p w14:paraId="017CC72B" w14:textId="77777777" w:rsidR="0027325E" w:rsidRPr="00410461" w:rsidRDefault="0027325E" w:rsidP="0083046C">
            <w:pPr>
              <w:pStyle w:val="TAC"/>
              <w:keepNext w:val="0"/>
              <w:keepLines w:val="0"/>
              <w:jc w:val="left"/>
              <w:rPr>
                <w:sz w:val="16"/>
                <w:szCs w:val="16"/>
              </w:rPr>
            </w:pPr>
            <w:r w:rsidRPr="00410461">
              <w:rPr>
                <w:sz w:val="16"/>
                <w:szCs w:val="16"/>
              </w:rPr>
              <w:t>SP-2</w:t>
            </w:r>
            <w:r>
              <w:rPr>
                <w:sz w:val="16"/>
                <w:szCs w:val="16"/>
              </w:rPr>
              <w:t>20258</w:t>
            </w:r>
          </w:p>
        </w:tc>
        <w:tc>
          <w:tcPr>
            <w:tcW w:w="567" w:type="dxa"/>
            <w:shd w:val="solid" w:color="FFFFFF" w:fill="auto"/>
          </w:tcPr>
          <w:p w14:paraId="2AF15C3E" w14:textId="77777777" w:rsidR="0027325E" w:rsidRPr="00410461" w:rsidRDefault="0027325E" w:rsidP="0083046C">
            <w:pPr>
              <w:pStyle w:val="TAL"/>
              <w:keepNext w:val="0"/>
              <w:keepLines w:val="0"/>
              <w:rPr>
                <w:sz w:val="16"/>
                <w:szCs w:val="16"/>
              </w:rPr>
            </w:pPr>
            <w:r w:rsidRPr="00410461">
              <w:rPr>
                <w:sz w:val="16"/>
                <w:szCs w:val="16"/>
              </w:rPr>
              <w:t>01</w:t>
            </w:r>
            <w:r>
              <w:rPr>
                <w:sz w:val="16"/>
                <w:szCs w:val="16"/>
              </w:rPr>
              <w:t>63</w:t>
            </w:r>
          </w:p>
        </w:tc>
        <w:tc>
          <w:tcPr>
            <w:tcW w:w="383" w:type="dxa"/>
            <w:shd w:val="solid" w:color="FFFFFF" w:fill="auto"/>
          </w:tcPr>
          <w:p w14:paraId="086C8308" w14:textId="77777777" w:rsidR="0027325E" w:rsidRPr="00410461" w:rsidRDefault="0027325E" w:rsidP="0083046C">
            <w:pPr>
              <w:pStyle w:val="TAR"/>
              <w:keepNext w:val="0"/>
              <w:keepLines w:val="0"/>
              <w:jc w:val="center"/>
              <w:rPr>
                <w:sz w:val="16"/>
                <w:szCs w:val="16"/>
              </w:rPr>
            </w:pPr>
            <w:r>
              <w:rPr>
                <w:sz w:val="16"/>
                <w:szCs w:val="16"/>
              </w:rPr>
              <w:t>1</w:t>
            </w:r>
          </w:p>
        </w:tc>
        <w:tc>
          <w:tcPr>
            <w:tcW w:w="384" w:type="dxa"/>
            <w:shd w:val="solid" w:color="FFFFFF" w:fill="auto"/>
          </w:tcPr>
          <w:p w14:paraId="45EB73FA" w14:textId="77777777" w:rsidR="0027325E" w:rsidRPr="00410461" w:rsidRDefault="0027325E" w:rsidP="0083046C">
            <w:pPr>
              <w:pStyle w:val="TAC"/>
              <w:keepNext w:val="0"/>
              <w:keepLines w:val="0"/>
              <w:rPr>
                <w:sz w:val="16"/>
                <w:szCs w:val="16"/>
              </w:rPr>
            </w:pPr>
            <w:r>
              <w:rPr>
                <w:sz w:val="16"/>
                <w:szCs w:val="16"/>
              </w:rPr>
              <w:t>F</w:t>
            </w:r>
          </w:p>
        </w:tc>
        <w:tc>
          <w:tcPr>
            <w:tcW w:w="5293" w:type="dxa"/>
            <w:shd w:val="solid" w:color="FFFFFF" w:fill="auto"/>
          </w:tcPr>
          <w:p w14:paraId="74CD2A80" w14:textId="77777777" w:rsidR="0027325E" w:rsidRPr="00410461" w:rsidRDefault="0027325E" w:rsidP="0083046C">
            <w:pPr>
              <w:pStyle w:val="TAL"/>
              <w:keepNext w:val="0"/>
              <w:keepLines w:val="0"/>
              <w:rPr>
                <w:sz w:val="16"/>
                <w:szCs w:val="16"/>
              </w:rPr>
            </w:pPr>
            <w:r>
              <w:rPr>
                <w:sz w:val="16"/>
                <w:szCs w:val="16"/>
              </w:rPr>
              <w:t>Corrections and Editorial changes</w:t>
            </w:r>
          </w:p>
        </w:tc>
        <w:tc>
          <w:tcPr>
            <w:tcW w:w="708" w:type="dxa"/>
            <w:shd w:val="solid" w:color="FFFFFF" w:fill="auto"/>
          </w:tcPr>
          <w:p w14:paraId="7DE46F93" w14:textId="77777777" w:rsidR="0027325E" w:rsidRPr="00410461" w:rsidRDefault="0027325E" w:rsidP="0083046C">
            <w:pPr>
              <w:pStyle w:val="TAC"/>
              <w:keepNext w:val="0"/>
              <w:keepLines w:val="0"/>
              <w:rPr>
                <w:sz w:val="16"/>
                <w:szCs w:val="16"/>
              </w:rPr>
            </w:pPr>
            <w:r w:rsidRPr="00410461">
              <w:rPr>
                <w:sz w:val="16"/>
                <w:szCs w:val="16"/>
              </w:rPr>
              <w:t>17.</w:t>
            </w:r>
            <w:r>
              <w:rPr>
                <w:sz w:val="16"/>
                <w:szCs w:val="16"/>
              </w:rPr>
              <w:t>4</w:t>
            </w:r>
            <w:r w:rsidRPr="00410461">
              <w:rPr>
                <w:sz w:val="16"/>
                <w:szCs w:val="16"/>
              </w:rPr>
              <w:t>.0</w:t>
            </w:r>
          </w:p>
        </w:tc>
      </w:tr>
      <w:tr w:rsidR="00C33131" w:rsidRPr="00410461" w14:paraId="2C909179" w14:textId="77777777" w:rsidTr="0083046C">
        <w:tc>
          <w:tcPr>
            <w:tcW w:w="803" w:type="dxa"/>
            <w:shd w:val="solid" w:color="FFFFFF" w:fill="auto"/>
          </w:tcPr>
          <w:p w14:paraId="454415DE" w14:textId="77777777" w:rsidR="00C33131" w:rsidRPr="00410461" w:rsidRDefault="00C33131" w:rsidP="0083046C">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06</w:t>
            </w:r>
          </w:p>
        </w:tc>
        <w:tc>
          <w:tcPr>
            <w:tcW w:w="709" w:type="dxa"/>
            <w:shd w:val="solid" w:color="FFFFFF" w:fill="auto"/>
          </w:tcPr>
          <w:p w14:paraId="6007AF87" w14:textId="77777777" w:rsidR="00C33131" w:rsidRPr="00410461" w:rsidRDefault="00C33131" w:rsidP="0083046C">
            <w:pPr>
              <w:pStyle w:val="TAC"/>
              <w:keepNext w:val="0"/>
              <w:keepLines w:val="0"/>
              <w:rPr>
                <w:sz w:val="16"/>
                <w:szCs w:val="16"/>
              </w:rPr>
            </w:pPr>
            <w:r w:rsidRPr="00410461">
              <w:rPr>
                <w:sz w:val="16"/>
                <w:szCs w:val="16"/>
              </w:rPr>
              <w:t>SA#9</w:t>
            </w:r>
            <w:r>
              <w:rPr>
                <w:sz w:val="16"/>
                <w:szCs w:val="16"/>
              </w:rPr>
              <w:t>6</w:t>
            </w:r>
          </w:p>
        </w:tc>
        <w:tc>
          <w:tcPr>
            <w:tcW w:w="992" w:type="dxa"/>
            <w:shd w:val="solid" w:color="FFFFFF" w:fill="auto"/>
          </w:tcPr>
          <w:p w14:paraId="21E5ABA1" w14:textId="77777777" w:rsidR="00C33131" w:rsidRPr="00410461" w:rsidRDefault="00C33131" w:rsidP="0083046C">
            <w:pPr>
              <w:pStyle w:val="TAC"/>
              <w:keepNext w:val="0"/>
              <w:keepLines w:val="0"/>
              <w:jc w:val="left"/>
              <w:rPr>
                <w:sz w:val="16"/>
                <w:szCs w:val="16"/>
              </w:rPr>
            </w:pPr>
            <w:r w:rsidRPr="00410461">
              <w:rPr>
                <w:sz w:val="16"/>
                <w:szCs w:val="16"/>
              </w:rPr>
              <w:t>SP-2</w:t>
            </w:r>
            <w:r>
              <w:rPr>
                <w:sz w:val="16"/>
                <w:szCs w:val="16"/>
              </w:rPr>
              <w:t>20386</w:t>
            </w:r>
          </w:p>
        </w:tc>
        <w:tc>
          <w:tcPr>
            <w:tcW w:w="567" w:type="dxa"/>
            <w:shd w:val="solid" w:color="FFFFFF" w:fill="auto"/>
          </w:tcPr>
          <w:p w14:paraId="02F61450" w14:textId="30B1B7D7" w:rsidR="00C33131" w:rsidRPr="00410461" w:rsidRDefault="00C33131" w:rsidP="0083046C">
            <w:pPr>
              <w:pStyle w:val="TAL"/>
              <w:keepNext w:val="0"/>
              <w:keepLines w:val="0"/>
              <w:rPr>
                <w:sz w:val="16"/>
                <w:szCs w:val="16"/>
              </w:rPr>
            </w:pPr>
            <w:r w:rsidRPr="00410461">
              <w:rPr>
                <w:sz w:val="16"/>
                <w:szCs w:val="16"/>
              </w:rPr>
              <w:t>01</w:t>
            </w:r>
            <w:r>
              <w:rPr>
                <w:sz w:val="16"/>
                <w:szCs w:val="16"/>
              </w:rPr>
              <w:t>65</w:t>
            </w:r>
          </w:p>
        </w:tc>
        <w:tc>
          <w:tcPr>
            <w:tcW w:w="383" w:type="dxa"/>
            <w:shd w:val="solid" w:color="FFFFFF" w:fill="auto"/>
          </w:tcPr>
          <w:p w14:paraId="3575E5DA" w14:textId="50C797D1" w:rsidR="00C33131" w:rsidRPr="00410461" w:rsidRDefault="00EE6D47" w:rsidP="0083046C">
            <w:pPr>
              <w:pStyle w:val="TAR"/>
              <w:keepNext w:val="0"/>
              <w:keepLines w:val="0"/>
              <w:jc w:val="center"/>
              <w:rPr>
                <w:sz w:val="16"/>
                <w:szCs w:val="16"/>
              </w:rPr>
            </w:pPr>
            <w:r>
              <w:rPr>
                <w:sz w:val="16"/>
                <w:szCs w:val="16"/>
              </w:rPr>
              <w:t>1</w:t>
            </w:r>
          </w:p>
        </w:tc>
        <w:tc>
          <w:tcPr>
            <w:tcW w:w="384" w:type="dxa"/>
            <w:shd w:val="solid" w:color="FFFFFF" w:fill="auto"/>
          </w:tcPr>
          <w:p w14:paraId="06FFBD29" w14:textId="2145D079" w:rsidR="00C33131" w:rsidRPr="00410461" w:rsidRDefault="00CF1236" w:rsidP="0083046C">
            <w:pPr>
              <w:pStyle w:val="TAC"/>
              <w:keepNext w:val="0"/>
              <w:keepLines w:val="0"/>
              <w:rPr>
                <w:sz w:val="16"/>
                <w:szCs w:val="16"/>
              </w:rPr>
            </w:pPr>
            <w:r>
              <w:rPr>
                <w:sz w:val="16"/>
                <w:szCs w:val="16"/>
              </w:rPr>
              <w:t>F</w:t>
            </w:r>
          </w:p>
        </w:tc>
        <w:tc>
          <w:tcPr>
            <w:tcW w:w="5293" w:type="dxa"/>
            <w:shd w:val="solid" w:color="FFFFFF" w:fill="auto"/>
          </w:tcPr>
          <w:p w14:paraId="1C0873A9" w14:textId="3AF24CC9" w:rsidR="00C33131" w:rsidRPr="00410461" w:rsidRDefault="00E95D8C" w:rsidP="0083046C">
            <w:pPr>
              <w:pStyle w:val="TAL"/>
              <w:keepNext w:val="0"/>
              <w:keepLines w:val="0"/>
              <w:rPr>
                <w:sz w:val="16"/>
                <w:szCs w:val="16"/>
              </w:rPr>
            </w:pPr>
            <w:r>
              <w:rPr>
                <w:sz w:val="16"/>
                <w:szCs w:val="16"/>
              </w:rPr>
              <w:t>Inconsistent use of IEF, ICF and IQF terminology</w:t>
            </w:r>
          </w:p>
        </w:tc>
        <w:tc>
          <w:tcPr>
            <w:tcW w:w="708" w:type="dxa"/>
            <w:shd w:val="solid" w:color="FFFFFF" w:fill="auto"/>
          </w:tcPr>
          <w:p w14:paraId="0B49E2DB" w14:textId="77777777" w:rsidR="00C33131" w:rsidRPr="00410461" w:rsidRDefault="00C33131" w:rsidP="0083046C">
            <w:pPr>
              <w:pStyle w:val="TAC"/>
              <w:keepNext w:val="0"/>
              <w:keepLines w:val="0"/>
              <w:rPr>
                <w:sz w:val="16"/>
                <w:szCs w:val="16"/>
              </w:rPr>
            </w:pPr>
            <w:r w:rsidRPr="00410461">
              <w:rPr>
                <w:sz w:val="16"/>
                <w:szCs w:val="16"/>
              </w:rPr>
              <w:t>17.</w:t>
            </w:r>
            <w:r>
              <w:rPr>
                <w:sz w:val="16"/>
                <w:szCs w:val="16"/>
              </w:rPr>
              <w:t>5</w:t>
            </w:r>
            <w:r w:rsidRPr="00410461">
              <w:rPr>
                <w:sz w:val="16"/>
                <w:szCs w:val="16"/>
              </w:rPr>
              <w:t>.0</w:t>
            </w:r>
          </w:p>
        </w:tc>
      </w:tr>
      <w:tr w:rsidR="00C33131" w:rsidRPr="00410461" w14:paraId="04C02417" w14:textId="77777777" w:rsidTr="0083046C">
        <w:tc>
          <w:tcPr>
            <w:tcW w:w="803" w:type="dxa"/>
            <w:shd w:val="solid" w:color="FFFFFF" w:fill="auto"/>
          </w:tcPr>
          <w:p w14:paraId="607E651B" w14:textId="77777777" w:rsidR="00C33131" w:rsidRPr="00410461" w:rsidRDefault="00C33131" w:rsidP="0083046C">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06</w:t>
            </w:r>
          </w:p>
        </w:tc>
        <w:tc>
          <w:tcPr>
            <w:tcW w:w="709" w:type="dxa"/>
            <w:shd w:val="solid" w:color="FFFFFF" w:fill="auto"/>
          </w:tcPr>
          <w:p w14:paraId="6BF99D50" w14:textId="77777777" w:rsidR="00C33131" w:rsidRPr="00410461" w:rsidRDefault="00C33131" w:rsidP="0083046C">
            <w:pPr>
              <w:pStyle w:val="TAC"/>
              <w:keepNext w:val="0"/>
              <w:keepLines w:val="0"/>
              <w:rPr>
                <w:sz w:val="16"/>
                <w:szCs w:val="16"/>
              </w:rPr>
            </w:pPr>
            <w:r w:rsidRPr="00410461">
              <w:rPr>
                <w:sz w:val="16"/>
                <w:szCs w:val="16"/>
              </w:rPr>
              <w:t>SA#9</w:t>
            </w:r>
            <w:r>
              <w:rPr>
                <w:sz w:val="16"/>
                <w:szCs w:val="16"/>
              </w:rPr>
              <w:t>6</w:t>
            </w:r>
          </w:p>
        </w:tc>
        <w:tc>
          <w:tcPr>
            <w:tcW w:w="992" w:type="dxa"/>
            <w:shd w:val="solid" w:color="FFFFFF" w:fill="auto"/>
          </w:tcPr>
          <w:p w14:paraId="62150477" w14:textId="77777777" w:rsidR="00C33131" w:rsidRPr="00410461" w:rsidRDefault="00C33131" w:rsidP="0083046C">
            <w:pPr>
              <w:pStyle w:val="TAC"/>
              <w:keepNext w:val="0"/>
              <w:keepLines w:val="0"/>
              <w:jc w:val="left"/>
              <w:rPr>
                <w:sz w:val="16"/>
                <w:szCs w:val="16"/>
              </w:rPr>
            </w:pPr>
            <w:r w:rsidRPr="00410461">
              <w:rPr>
                <w:sz w:val="16"/>
                <w:szCs w:val="16"/>
              </w:rPr>
              <w:t>SP-2</w:t>
            </w:r>
            <w:r>
              <w:rPr>
                <w:sz w:val="16"/>
                <w:szCs w:val="16"/>
              </w:rPr>
              <w:t>20386</w:t>
            </w:r>
          </w:p>
        </w:tc>
        <w:tc>
          <w:tcPr>
            <w:tcW w:w="567" w:type="dxa"/>
            <w:shd w:val="solid" w:color="FFFFFF" w:fill="auto"/>
          </w:tcPr>
          <w:p w14:paraId="5B59338D" w14:textId="6D7FD973" w:rsidR="00C33131" w:rsidRPr="00410461" w:rsidRDefault="00C33131" w:rsidP="0083046C">
            <w:pPr>
              <w:pStyle w:val="TAL"/>
              <w:keepNext w:val="0"/>
              <w:keepLines w:val="0"/>
              <w:rPr>
                <w:sz w:val="16"/>
                <w:szCs w:val="16"/>
              </w:rPr>
            </w:pPr>
            <w:r w:rsidRPr="00410461">
              <w:rPr>
                <w:sz w:val="16"/>
                <w:szCs w:val="16"/>
              </w:rPr>
              <w:t>01</w:t>
            </w:r>
            <w:r>
              <w:rPr>
                <w:sz w:val="16"/>
                <w:szCs w:val="16"/>
              </w:rPr>
              <w:t>68</w:t>
            </w:r>
          </w:p>
        </w:tc>
        <w:tc>
          <w:tcPr>
            <w:tcW w:w="383" w:type="dxa"/>
            <w:shd w:val="solid" w:color="FFFFFF" w:fill="auto"/>
          </w:tcPr>
          <w:p w14:paraId="081B9EC3" w14:textId="02C38EC8" w:rsidR="00C33131" w:rsidRPr="00410461" w:rsidRDefault="00EE6D47" w:rsidP="0083046C">
            <w:pPr>
              <w:pStyle w:val="TAR"/>
              <w:keepNext w:val="0"/>
              <w:keepLines w:val="0"/>
              <w:jc w:val="center"/>
              <w:rPr>
                <w:sz w:val="16"/>
                <w:szCs w:val="16"/>
              </w:rPr>
            </w:pPr>
            <w:r>
              <w:rPr>
                <w:sz w:val="16"/>
                <w:szCs w:val="16"/>
              </w:rPr>
              <w:t>-</w:t>
            </w:r>
          </w:p>
        </w:tc>
        <w:tc>
          <w:tcPr>
            <w:tcW w:w="384" w:type="dxa"/>
            <w:shd w:val="solid" w:color="FFFFFF" w:fill="auto"/>
          </w:tcPr>
          <w:p w14:paraId="26A65FF4" w14:textId="03C9F36B" w:rsidR="00C33131" w:rsidRPr="00410461" w:rsidRDefault="00EE6D47" w:rsidP="0083046C">
            <w:pPr>
              <w:pStyle w:val="TAC"/>
              <w:keepNext w:val="0"/>
              <w:keepLines w:val="0"/>
              <w:rPr>
                <w:sz w:val="16"/>
                <w:szCs w:val="16"/>
              </w:rPr>
            </w:pPr>
            <w:r>
              <w:rPr>
                <w:sz w:val="16"/>
                <w:szCs w:val="16"/>
              </w:rPr>
              <w:t>D</w:t>
            </w:r>
          </w:p>
        </w:tc>
        <w:tc>
          <w:tcPr>
            <w:tcW w:w="5293" w:type="dxa"/>
            <w:shd w:val="solid" w:color="FFFFFF" w:fill="auto"/>
          </w:tcPr>
          <w:p w14:paraId="57BBE78F" w14:textId="55894FDF" w:rsidR="00C33131" w:rsidRPr="00410461" w:rsidRDefault="00B911F5" w:rsidP="0083046C">
            <w:pPr>
              <w:pStyle w:val="TAL"/>
              <w:keepNext w:val="0"/>
              <w:keepLines w:val="0"/>
              <w:rPr>
                <w:sz w:val="16"/>
                <w:szCs w:val="16"/>
              </w:rPr>
            </w:pPr>
            <w:r>
              <w:rPr>
                <w:sz w:val="16"/>
                <w:szCs w:val="16"/>
              </w:rPr>
              <w:t>Correction and homogenization of terms designating UE</w:t>
            </w:r>
          </w:p>
        </w:tc>
        <w:tc>
          <w:tcPr>
            <w:tcW w:w="708" w:type="dxa"/>
            <w:shd w:val="solid" w:color="FFFFFF" w:fill="auto"/>
          </w:tcPr>
          <w:p w14:paraId="5EAF4392" w14:textId="77777777" w:rsidR="00C33131" w:rsidRPr="00410461" w:rsidRDefault="00C33131" w:rsidP="0083046C">
            <w:pPr>
              <w:pStyle w:val="TAC"/>
              <w:keepNext w:val="0"/>
              <w:keepLines w:val="0"/>
              <w:rPr>
                <w:sz w:val="16"/>
                <w:szCs w:val="16"/>
              </w:rPr>
            </w:pPr>
            <w:r w:rsidRPr="00410461">
              <w:rPr>
                <w:sz w:val="16"/>
                <w:szCs w:val="16"/>
              </w:rPr>
              <w:t>17.</w:t>
            </w:r>
            <w:r>
              <w:rPr>
                <w:sz w:val="16"/>
                <w:szCs w:val="16"/>
              </w:rPr>
              <w:t>5</w:t>
            </w:r>
            <w:r w:rsidRPr="00410461">
              <w:rPr>
                <w:sz w:val="16"/>
                <w:szCs w:val="16"/>
              </w:rPr>
              <w:t>.0</w:t>
            </w:r>
          </w:p>
        </w:tc>
      </w:tr>
      <w:tr w:rsidR="00C33131" w:rsidRPr="00410461" w14:paraId="44907532" w14:textId="77777777" w:rsidTr="0083046C">
        <w:tc>
          <w:tcPr>
            <w:tcW w:w="803" w:type="dxa"/>
            <w:shd w:val="solid" w:color="FFFFFF" w:fill="auto"/>
          </w:tcPr>
          <w:p w14:paraId="44AB3A01" w14:textId="77777777" w:rsidR="00C33131" w:rsidRPr="00410461" w:rsidRDefault="00C33131" w:rsidP="0083046C">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06</w:t>
            </w:r>
          </w:p>
        </w:tc>
        <w:tc>
          <w:tcPr>
            <w:tcW w:w="709" w:type="dxa"/>
            <w:shd w:val="solid" w:color="FFFFFF" w:fill="auto"/>
          </w:tcPr>
          <w:p w14:paraId="77DD19D8" w14:textId="77777777" w:rsidR="00C33131" w:rsidRPr="00410461" w:rsidRDefault="00C33131" w:rsidP="0083046C">
            <w:pPr>
              <w:pStyle w:val="TAC"/>
              <w:keepNext w:val="0"/>
              <w:keepLines w:val="0"/>
              <w:rPr>
                <w:sz w:val="16"/>
                <w:szCs w:val="16"/>
              </w:rPr>
            </w:pPr>
            <w:r w:rsidRPr="00410461">
              <w:rPr>
                <w:sz w:val="16"/>
                <w:szCs w:val="16"/>
              </w:rPr>
              <w:t>SA#9</w:t>
            </w:r>
            <w:r>
              <w:rPr>
                <w:sz w:val="16"/>
                <w:szCs w:val="16"/>
              </w:rPr>
              <w:t>6</w:t>
            </w:r>
          </w:p>
        </w:tc>
        <w:tc>
          <w:tcPr>
            <w:tcW w:w="992" w:type="dxa"/>
            <w:shd w:val="solid" w:color="FFFFFF" w:fill="auto"/>
          </w:tcPr>
          <w:p w14:paraId="7835595E" w14:textId="77777777" w:rsidR="00C33131" w:rsidRPr="00410461" w:rsidRDefault="00C33131" w:rsidP="0083046C">
            <w:pPr>
              <w:pStyle w:val="TAC"/>
              <w:keepNext w:val="0"/>
              <w:keepLines w:val="0"/>
              <w:jc w:val="left"/>
              <w:rPr>
                <w:sz w:val="16"/>
                <w:szCs w:val="16"/>
              </w:rPr>
            </w:pPr>
            <w:r w:rsidRPr="00410461">
              <w:rPr>
                <w:sz w:val="16"/>
                <w:szCs w:val="16"/>
              </w:rPr>
              <w:t>SP-2</w:t>
            </w:r>
            <w:r>
              <w:rPr>
                <w:sz w:val="16"/>
                <w:szCs w:val="16"/>
              </w:rPr>
              <w:t>20386</w:t>
            </w:r>
          </w:p>
        </w:tc>
        <w:tc>
          <w:tcPr>
            <w:tcW w:w="567" w:type="dxa"/>
            <w:shd w:val="solid" w:color="FFFFFF" w:fill="auto"/>
          </w:tcPr>
          <w:p w14:paraId="31B26C8D" w14:textId="74F42F97" w:rsidR="00C33131" w:rsidRPr="00410461" w:rsidRDefault="00C33131" w:rsidP="0083046C">
            <w:pPr>
              <w:pStyle w:val="TAL"/>
              <w:keepNext w:val="0"/>
              <w:keepLines w:val="0"/>
              <w:rPr>
                <w:sz w:val="16"/>
                <w:szCs w:val="16"/>
              </w:rPr>
            </w:pPr>
            <w:r w:rsidRPr="00410461">
              <w:rPr>
                <w:sz w:val="16"/>
                <w:szCs w:val="16"/>
              </w:rPr>
              <w:t>01</w:t>
            </w:r>
            <w:r>
              <w:rPr>
                <w:sz w:val="16"/>
                <w:szCs w:val="16"/>
              </w:rPr>
              <w:t>70</w:t>
            </w:r>
          </w:p>
        </w:tc>
        <w:tc>
          <w:tcPr>
            <w:tcW w:w="383" w:type="dxa"/>
            <w:shd w:val="solid" w:color="FFFFFF" w:fill="auto"/>
          </w:tcPr>
          <w:p w14:paraId="24FB2B60" w14:textId="74B61729" w:rsidR="00C33131" w:rsidRPr="00410461" w:rsidRDefault="00EE6D47" w:rsidP="0083046C">
            <w:pPr>
              <w:pStyle w:val="TAR"/>
              <w:keepNext w:val="0"/>
              <w:keepLines w:val="0"/>
              <w:jc w:val="center"/>
              <w:rPr>
                <w:sz w:val="16"/>
                <w:szCs w:val="16"/>
              </w:rPr>
            </w:pPr>
            <w:r>
              <w:rPr>
                <w:sz w:val="16"/>
                <w:szCs w:val="16"/>
              </w:rPr>
              <w:t>1</w:t>
            </w:r>
          </w:p>
        </w:tc>
        <w:tc>
          <w:tcPr>
            <w:tcW w:w="384" w:type="dxa"/>
            <w:shd w:val="solid" w:color="FFFFFF" w:fill="auto"/>
          </w:tcPr>
          <w:p w14:paraId="52BBC6A9" w14:textId="6FFBC437" w:rsidR="00C33131" w:rsidRPr="00410461" w:rsidRDefault="00EE6D47" w:rsidP="0083046C">
            <w:pPr>
              <w:pStyle w:val="TAC"/>
              <w:keepNext w:val="0"/>
              <w:keepLines w:val="0"/>
              <w:rPr>
                <w:sz w:val="16"/>
                <w:szCs w:val="16"/>
              </w:rPr>
            </w:pPr>
            <w:r>
              <w:rPr>
                <w:sz w:val="16"/>
                <w:szCs w:val="16"/>
              </w:rPr>
              <w:t>C</w:t>
            </w:r>
          </w:p>
        </w:tc>
        <w:tc>
          <w:tcPr>
            <w:tcW w:w="5293" w:type="dxa"/>
            <w:shd w:val="solid" w:color="FFFFFF" w:fill="auto"/>
          </w:tcPr>
          <w:p w14:paraId="08C1117F" w14:textId="4387F413" w:rsidR="00C33131" w:rsidRPr="00410461" w:rsidRDefault="00896165" w:rsidP="0083046C">
            <w:pPr>
              <w:pStyle w:val="TAL"/>
              <w:keepNext w:val="0"/>
              <w:keepLines w:val="0"/>
              <w:rPr>
                <w:sz w:val="16"/>
                <w:szCs w:val="16"/>
              </w:rPr>
            </w:pPr>
            <w:r>
              <w:rPr>
                <w:sz w:val="16"/>
                <w:szCs w:val="16"/>
              </w:rPr>
              <w:t>Corrections to LI for combined SMF+PGW-C</w:t>
            </w:r>
          </w:p>
        </w:tc>
        <w:tc>
          <w:tcPr>
            <w:tcW w:w="708" w:type="dxa"/>
            <w:shd w:val="solid" w:color="FFFFFF" w:fill="auto"/>
          </w:tcPr>
          <w:p w14:paraId="71C8EF47" w14:textId="77777777" w:rsidR="00C33131" w:rsidRPr="00410461" w:rsidRDefault="00C33131" w:rsidP="0083046C">
            <w:pPr>
              <w:pStyle w:val="TAC"/>
              <w:keepNext w:val="0"/>
              <w:keepLines w:val="0"/>
              <w:rPr>
                <w:sz w:val="16"/>
                <w:szCs w:val="16"/>
              </w:rPr>
            </w:pPr>
            <w:r w:rsidRPr="00410461">
              <w:rPr>
                <w:sz w:val="16"/>
                <w:szCs w:val="16"/>
              </w:rPr>
              <w:t>17.</w:t>
            </w:r>
            <w:r>
              <w:rPr>
                <w:sz w:val="16"/>
                <w:szCs w:val="16"/>
              </w:rPr>
              <w:t>5</w:t>
            </w:r>
            <w:r w:rsidRPr="00410461">
              <w:rPr>
                <w:sz w:val="16"/>
                <w:szCs w:val="16"/>
              </w:rPr>
              <w:t>.0</w:t>
            </w:r>
          </w:p>
        </w:tc>
      </w:tr>
      <w:tr w:rsidR="00C33131" w:rsidRPr="00410461" w14:paraId="0A31F354" w14:textId="77777777" w:rsidTr="0083046C">
        <w:tc>
          <w:tcPr>
            <w:tcW w:w="803" w:type="dxa"/>
            <w:shd w:val="solid" w:color="FFFFFF" w:fill="auto"/>
          </w:tcPr>
          <w:p w14:paraId="5AA7811A" w14:textId="77777777" w:rsidR="00C33131" w:rsidRPr="00410461" w:rsidRDefault="00C33131" w:rsidP="0083046C">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06</w:t>
            </w:r>
          </w:p>
        </w:tc>
        <w:tc>
          <w:tcPr>
            <w:tcW w:w="709" w:type="dxa"/>
            <w:shd w:val="solid" w:color="FFFFFF" w:fill="auto"/>
          </w:tcPr>
          <w:p w14:paraId="6710B3BC" w14:textId="77777777" w:rsidR="00C33131" w:rsidRPr="00410461" w:rsidRDefault="00C33131" w:rsidP="0083046C">
            <w:pPr>
              <w:pStyle w:val="TAC"/>
              <w:keepNext w:val="0"/>
              <w:keepLines w:val="0"/>
              <w:rPr>
                <w:sz w:val="16"/>
                <w:szCs w:val="16"/>
              </w:rPr>
            </w:pPr>
            <w:r w:rsidRPr="00410461">
              <w:rPr>
                <w:sz w:val="16"/>
                <w:szCs w:val="16"/>
              </w:rPr>
              <w:t>SA#9</w:t>
            </w:r>
            <w:r>
              <w:rPr>
                <w:sz w:val="16"/>
                <w:szCs w:val="16"/>
              </w:rPr>
              <w:t>6</w:t>
            </w:r>
          </w:p>
        </w:tc>
        <w:tc>
          <w:tcPr>
            <w:tcW w:w="992" w:type="dxa"/>
            <w:shd w:val="solid" w:color="FFFFFF" w:fill="auto"/>
          </w:tcPr>
          <w:p w14:paraId="06CC25B7" w14:textId="77777777" w:rsidR="00C33131" w:rsidRPr="00410461" w:rsidRDefault="00C33131" w:rsidP="0083046C">
            <w:pPr>
              <w:pStyle w:val="TAC"/>
              <w:keepNext w:val="0"/>
              <w:keepLines w:val="0"/>
              <w:jc w:val="left"/>
              <w:rPr>
                <w:sz w:val="16"/>
                <w:szCs w:val="16"/>
              </w:rPr>
            </w:pPr>
            <w:r w:rsidRPr="00410461">
              <w:rPr>
                <w:sz w:val="16"/>
                <w:szCs w:val="16"/>
              </w:rPr>
              <w:t>SP-2</w:t>
            </w:r>
            <w:r>
              <w:rPr>
                <w:sz w:val="16"/>
                <w:szCs w:val="16"/>
              </w:rPr>
              <w:t>20386</w:t>
            </w:r>
          </w:p>
        </w:tc>
        <w:tc>
          <w:tcPr>
            <w:tcW w:w="567" w:type="dxa"/>
            <w:shd w:val="solid" w:color="FFFFFF" w:fill="auto"/>
          </w:tcPr>
          <w:p w14:paraId="60CF9EF7" w14:textId="64F13D52" w:rsidR="00C33131" w:rsidRPr="00410461" w:rsidRDefault="00C33131" w:rsidP="0083046C">
            <w:pPr>
              <w:pStyle w:val="TAL"/>
              <w:keepNext w:val="0"/>
              <w:keepLines w:val="0"/>
              <w:rPr>
                <w:sz w:val="16"/>
                <w:szCs w:val="16"/>
              </w:rPr>
            </w:pPr>
            <w:r w:rsidRPr="00410461">
              <w:rPr>
                <w:sz w:val="16"/>
                <w:szCs w:val="16"/>
              </w:rPr>
              <w:t>01</w:t>
            </w:r>
            <w:r>
              <w:rPr>
                <w:sz w:val="16"/>
                <w:szCs w:val="16"/>
              </w:rPr>
              <w:t>71</w:t>
            </w:r>
          </w:p>
        </w:tc>
        <w:tc>
          <w:tcPr>
            <w:tcW w:w="383" w:type="dxa"/>
            <w:shd w:val="solid" w:color="FFFFFF" w:fill="auto"/>
          </w:tcPr>
          <w:p w14:paraId="1812607F" w14:textId="15333434" w:rsidR="00C33131" w:rsidRPr="00410461" w:rsidRDefault="00EE6D47" w:rsidP="0083046C">
            <w:pPr>
              <w:pStyle w:val="TAR"/>
              <w:keepNext w:val="0"/>
              <w:keepLines w:val="0"/>
              <w:jc w:val="center"/>
              <w:rPr>
                <w:sz w:val="16"/>
                <w:szCs w:val="16"/>
              </w:rPr>
            </w:pPr>
            <w:r>
              <w:rPr>
                <w:sz w:val="16"/>
                <w:szCs w:val="16"/>
              </w:rPr>
              <w:t>-</w:t>
            </w:r>
          </w:p>
        </w:tc>
        <w:tc>
          <w:tcPr>
            <w:tcW w:w="384" w:type="dxa"/>
            <w:shd w:val="solid" w:color="FFFFFF" w:fill="auto"/>
          </w:tcPr>
          <w:p w14:paraId="140C97CB" w14:textId="525DA6F6" w:rsidR="00C33131" w:rsidRPr="00410461" w:rsidRDefault="00EE6D47" w:rsidP="0083046C">
            <w:pPr>
              <w:pStyle w:val="TAC"/>
              <w:keepNext w:val="0"/>
              <w:keepLines w:val="0"/>
              <w:rPr>
                <w:sz w:val="16"/>
                <w:szCs w:val="16"/>
              </w:rPr>
            </w:pPr>
            <w:r>
              <w:rPr>
                <w:sz w:val="16"/>
                <w:szCs w:val="16"/>
              </w:rPr>
              <w:t>F</w:t>
            </w:r>
          </w:p>
        </w:tc>
        <w:tc>
          <w:tcPr>
            <w:tcW w:w="5293" w:type="dxa"/>
            <w:shd w:val="solid" w:color="FFFFFF" w:fill="auto"/>
          </w:tcPr>
          <w:p w14:paraId="42280E4E" w14:textId="6456DD36" w:rsidR="00C33131" w:rsidRPr="00410461" w:rsidRDefault="00932822" w:rsidP="0083046C">
            <w:pPr>
              <w:pStyle w:val="TAL"/>
              <w:keepNext w:val="0"/>
              <w:keepLines w:val="0"/>
              <w:rPr>
                <w:sz w:val="16"/>
                <w:szCs w:val="16"/>
              </w:rPr>
            </w:pPr>
            <w:r>
              <w:rPr>
                <w:sz w:val="16"/>
                <w:szCs w:val="16"/>
              </w:rPr>
              <w:t>Correction of IMEI Target Identifier description</w:t>
            </w:r>
          </w:p>
        </w:tc>
        <w:tc>
          <w:tcPr>
            <w:tcW w:w="708" w:type="dxa"/>
            <w:shd w:val="solid" w:color="FFFFFF" w:fill="auto"/>
          </w:tcPr>
          <w:p w14:paraId="15B98BB9" w14:textId="77777777" w:rsidR="00C33131" w:rsidRPr="00410461" w:rsidRDefault="00C33131" w:rsidP="0083046C">
            <w:pPr>
              <w:pStyle w:val="TAC"/>
              <w:keepNext w:val="0"/>
              <w:keepLines w:val="0"/>
              <w:rPr>
                <w:sz w:val="16"/>
                <w:szCs w:val="16"/>
              </w:rPr>
            </w:pPr>
            <w:r w:rsidRPr="00410461">
              <w:rPr>
                <w:sz w:val="16"/>
                <w:szCs w:val="16"/>
              </w:rPr>
              <w:t>17.</w:t>
            </w:r>
            <w:r>
              <w:rPr>
                <w:sz w:val="16"/>
                <w:szCs w:val="16"/>
              </w:rPr>
              <w:t>5</w:t>
            </w:r>
            <w:r w:rsidRPr="00410461">
              <w:rPr>
                <w:sz w:val="16"/>
                <w:szCs w:val="16"/>
              </w:rPr>
              <w:t>.0</w:t>
            </w:r>
          </w:p>
        </w:tc>
      </w:tr>
      <w:tr w:rsidR="00E1705D" w:rsidRPr="00410461" w14:paraId="1BDD87BC" w14:textId="77777777" w:rsidTr="0083046C">
        <w:tc>
          <w:tcPr>
            <w:tcW w:w="803" w:type="dxa"/>
            <w:shd w:val="solid" w:color="FFFFFF" w:fill="auto"/>
          </w:tcPr>
          <w:p w14:paraId="4FC1AACE" w14:textId="77777777" w:rsidR="00E1705D" w:rsidRPr="00410461" w:rsidRDefault="00E1705D" w:rsidP="0083046C">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06</w:t>
            </w:r>
          </w:p>
        </w:tc>
        <w:tc>
          <w:tcPr>
            <w:tcW w:w="709" w:type="dxa"/>
            <w:shd w:val="solid" w:color="FFFFFF" w:fill="auto"/>
          </w:tcPr>
          <w:p w14:paraId="53C292A7" w14:textId="77777777" w:rsidR="00E1705D" w:rsidRPr="00410461" w:rsidRDefault="00E1705D" w:rsidP="0083046C">
            <w:pPr>
              <w:pStyle w:val="TAC"/>
              <w:keepNext w:val="0"/>
              <w:keepLines w:val="0"/>
              <w:rPr>
                <w:sz w:val="16"/>
                <w:szCs w:val="16"/>
              </w:rPr>
            </w:pPr>
            <w:r w:rsidRPr="00410461">
              <w:rPr>
                <w:sz w:val="16"/>
                <w:szCs w:val="16"/>
              </w:rPr>
              <w:t>SA#9</w:t>
            </w:r>
            <w:r>
              <w:rPr>
                <w:sz w:val="16"/>
                <w:szCs w:val="16"/>
              </w:rPr>
              <w:t>6</w:t>
            </w:r>
          </w:p>
        </w:tc>
        <w:tc>
          <w:tcPr>
            <w:tcW w:w="992" w:type="dxa"/>
            <w:shd w:val="solid" w:color="FFFFFF" w:fill="auto"/>
          </w:tcPr>
          <w:p w14:paraId="6A80E722" w14:textId="77777777" w:rsidR="00E1705D" w:rsidRPr="00410461" w:rsidRDefault="00E1705D" w:rsidP="0083046C">
            <w:pPr>
              <w:pStyle w:val="TAC"/>
              <w:keepNext w:val="0"/>
              <w:keepLines w:val="0"/>
              <w:jc w:val="left"/>
              <w:rPr>
                <w:sz w:val="16"/>
                <w:szCs w:val="16"/>
              </w:rPr>
            </w:pPr>
            <w:r w:rsidRPr="00410461">
              <w:rPr>
                <w:sz w:val="16"/>
                <w:szCs w:val="16"/>
              </w:rPr>
              <w:t>SP-2</w:t>
            </w:r>
            <w:r>
              <w:rPr>
                <w:sz w:val="16"/>
                <w:szCs w:val="16"/>
              </w:rPr>
              <w:t>20386</w:t>
            </w:r>
          </w:p>
        </w:tc>
        <w:tc>
          <w:tcPr>
            <w:tcW w:w="567" w:type="dxa"/>
            <w:shd w:val="solid" w:color="FFFFFF" w:fill="auto"/>
          </w:tcPr>
          <w:p w14:paraId="6E2FF4B7" w14:textId="77777777" w:rsidR="00E1705D" w:rsidRPr="00410461" w:rsidRDefault="00E1705D" w:rsidP="0083046C">
            <w:pPr>
              <w:pStyle w:val="TAL"/>
              <w:keepNext w:val="0"/>
              <w:keepLines w:val="0"/>
              <w:rPr>
                <w:sz w:val="16"/>
                <w:szCs w:val="16"/>
              </w:rPr>
            </w:pPr>
            <w:r w:rsidRPr="00410461">
              <w:rPr>
                <w:sz w:val="16"/>
                <w:szCs w:val="16"/>
              </w:rPr>
              <w:t>01</w:t>
            </w:r>
            <w:r>
              <w:rPr>
                <w:sz w:val="16"/>
                <w:szCs w:val="16"/>
              </w:rPr>
              <w:t>72</w:t>
            </w:r>
          </w:p>
        </w:tc>
        <w:tc>
          <w:tcPr>
            <w:tcW w:w="383" w:type="dxa"/>
            <w:shd w:val="solid" w:color="FFFFFF" w:fill="auto"/>
          </w:tcPr>
          <w:p w14:paraId="40CC09DD" w14:textId="77777777" w:rsidR="00E1705D" w:rsidRPr="00410461" w:rsidRDefault="00E1705D" w:rsidP="0083046C">
            <w:pPr>
              <w:pStyle w:val="TAR"/>
              <w:keepNext w:val="0"/>
              <w:keepLines w:val="0"/>
              <w:jc w:val="center"/>
              <w:rPr>
                <w:sz w:val="16"/>
                <w:szCs w:val="16"/>
              </w:rPr>
            </w:pPr>
            <w:r>
              <w:rPr>
                <w:sz w:val="16"/>
                <w:szCs w:val="16"/>
              </w:rPr>
              <w:t>-</w:t>
            </w:r>
          </w:p>
        </w:tc>
        <w:tc>
          <w:tcPr>
            <w:tcW w:w="384" w:type="dxa"/>
            <w:shd w:val="solid" w:color="FFFFFF" w:fill="auto"/>
          </w:tcPr>
          <w:p w14:paraId="6EA34703" w14:textId="77777777" w:rsidR="00E1705D" w:rsidRPr="00410461" w:rsidRDefault="00E1705D" w:rsidP="0083046C">
            <w:pPr>
              <w:pStyle w:val="TAC"/>
              <w:keepNext w:val="0"/>
              <w:keepLines w:val="0"/>
              <w:rPr>
                <w:sz w:val="16"/>
                <w:szCs w:val="16"/>
              </w:rPr>
            </w:pPr>
            <w:r>
              <w:rPr>
                <w:sz w:val="16"/>
                <w:szCs w:val="16"/>
              </w:rPr>
              <w:t>F</w:t>
            </w:r>
          </w:p>
        </w:tc>
        <w:tc>
          <w:tcPr>
            <w:tcW w:w="5293" w:type="dxa"/>
            <w:shd w:val="solid" w:color="FFFFFF" w:fill="auto"/>
          </w:tcPr>
          <w:p w14:paraId="08E8353B" w14:textId="77777777" w:rsidR="00E1705D" w:rsidRPr="00410461" w:rsidRDefault="00E1705D" w:rsidP="0083046C">
            <w:pPr>
              <w:pStyle w:val="TAL"/>
              <w:keepNext w:val="0"/>
              <w:keepLines w:val="0"/>
              <w:rPr>
                <w:sz w:val="16"/>
                <w:szCs w:val="16"/>
              </w:rPr>
            </w:pPr>
            <w:r>
              <w:rPr>
                <w:sz w:val="16"/>
                <w:szCs w:val="16"/>
              </w:rPr>
              <w:t>Clarification of Location Translation Stage 2</w:t>
            </w:r>
          </w:p>
        </w:tc>
        <w:tc>
          <w:tcPr>
            <w:tcW w:w="708" w:type="dxa"/>
            <w:shd w:val="solid" w:color="FFFFFF" w:fill="auto"/>
          </w:tcPr>
          <w:p w14:paraId="4F4EC4B7" w14:textId="77777777" w:rsidR="00E1705D" w:rsidRPr="00410461" w:rsidRDefault="00E1705D" w:rsidP="0083046C">
            <w:pPr>
              <w:pStyle w:val="TAC"/>
              <w:keepNext w:val="0"/>
              <w:keepLines w:val="0"/>
              <w:rPr>
                <w:sz w:val="16"/>
                <w:szCs w:val="16"/>
              </w:rPr>
            </w:pPr>
            <w:r w:rsidRPr="00410461">
              <w:rPr>
                <w:sz w:val="16"/>
                <w:szCs w:val="16"/>
              </w:rPr>
              <w:t>17.</w:t>
            </w:r>
            <w:r>
              <w:rPr>
                <w:sz w:val="16"/>
                <w:szCs w:val="16"/>
              </w:rPr>
              <w:t>5</w:t>
            </w:r>
            <w:r w:rsidRPr="00410461">
              <w:rPr>
                <w:sz w:val="16"/>
                <w:szCs w:val="16"/>
              </w:rPr>
              <w:t>.0</w:t>
            </w:r>
          </w:p>
        </w:tc>
      </w:tr>
      <w:tr w:rsidR="00F95CFD" w:rsidRPr="00410461" w14:paraId="1C55CDA9" w14:textId="77777777" w:rsidTr="00E21570">
        <w:tc>
          <w:tcPr>
            <w:tcW w:w="803" w:type="dxa"/>
            <w:shd w:val="solid" w:color="FFFFFF" w:fill="auto"/>
          </w:tcPr>
          <w:p w14:paraId="2A905ED3" w14:textId="77777777" w:rsidR="00F95CFD" w:rsidRPr="00410461" w:rsidRDefault="00F95CFD" w:rsidP="00E21570">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06</w:t>
            </w:r>
          </w:p>
        </w:tc>
        <w:tc>
          <w:tcPr>
            <w:tcW w:w="709" w:type="dxa"/>
            <w:shd w:val="solid" w:color="FFFFFF" w:fill="auto"/>
          </w:tcPr>
          <w:p w14:paraId="7F929F9D" w14:textId="77777777" w:rsidR="00F95CFD" w:rsidRPr="00410461" w:rsidRDefault="00F95CFD" w:rsidP="00E21570">
            <w:pPr>
              <w:pStyle w:val="TAC"/>
              <w:keepNext w:val="0"/>
              <w:keepLines w:val="0"/>
              <w:rPr>
                <w:sz w:val="16"/>
                <w:szCs w:val="16"/>
              </w:rPr>
            </w:pPr>
            <w:r w:rsidRPr="00410461">
              <w:rPr>
                <w:sz w:val="16"/>
                <w:szCs w:val="16"/>
              </w:rPr>
              <w:t>SA#9</w:t>
            </w:r>
            <w:r>
              <w:rPr>
                <w:sz w:val="16"/>
                <w:szCs w:val="16"/>
              </w:rPr>
              <w:t>6</w:t>
            </w:r>
          </w:p>
        </w:tc>
        <w:tc>
          <w:tcPr>
            <w:tcW w:w="992" w:type="dxa"/>
            <w:shd w:val="solid" w:color="FFFFFF" w:fill="auto"/>
          </w:tcPr>
          <w:p w14:paraId="37024302" w14:textId="77777777" w:rsidR="00F95CFD" w:rsidRPr="00410461" w:rsidRDefault="00F95CFD" w:rsidP="00E21570">
            <w:pPr>
              <w:pStyle w:val="TAC"/>
              <w:keepNext w:val="0"/>
              <w:keepLines w:val="0"/>
              <w:jc w:val="left"/>
              <w:rPr>
                <w:sz w:val="16"/>
                <w:szCs w:val="16"/>
              </w:rPr>
            </w:pPr>
            <w:r w:rsidRPr="00410461">
              <w:rPr>
                <w:sz w:val="16"/>
                <w:szCs w:val="16"/>
              </w:rPr>
              <w:t>SP-2</w:t>
            </w:r>
            <w:r>
              <w:rPr>
                <w:sz w:val="16"/>
                <w:szCs w:val="16"/>
              </w:rPr>
              <w:t>20387</w:t>
            </w:r>
          </w:p>
        </w:tc>
        <w:tc>
          <w:tcPr>
            <w:tcW w:w="567" w:type="dxa"/>
            <w:shd w:val="solid" w:color="FFFFFF" w:fill="auto"/>
          </w:tcPr>
          <w:p w14:paraId="6CD1746C" w14:textId="77777777" w:rsidR="00F95CFD" w:rsidRPr="00410461" w:rsidRDefault="00F95CFD" w:rsidP="00E21570">
            <w:pPr>
              <w:pStyle w:val="TAL"/>
              <w:keepNext w:val="0"/>
              <w:keepLines w:val="0"/>
              <w:rPr>
                <w:sz w:val="16"/>
                <w:szCs w:val="16"/>
              </w:rPr>
            </w:pPr>
            <w:r w:rsidRPr="00410461">
              <w:rPr>
                <w:sz w:val="16"/>
                <w:szCs w:val="16"/>
              </w:rPr>
              <w:t>01</w:t>
            </w:r>
            <w:r>
              <w:rPr>
                <w:sz w:val="16"/>
                <w:szCs w:val="16"/>
              </w:rPr>
              <w:t>67</w:t>
            </w:r>
          </w:p>
        </w:tc>
        <w:tc>
          <w:tcPr>
            <w:tcW w:w="383" w:type="dxa"/>
            <w:shd w:val="solid" w:color="FFFFFF" w:fill="auto"/>
          </w:tcPr>
          <w:p w14:paraId="3A6C4520" w14:textId="77777777" w:rsidR="00F95CFD" w:rsidRPr="00410461" w:rsidRDefault="00F95CFD" w:rsidP="00E21570">
            <w:pPr>
              <w:pStyle w:val="TAR"/>
              <w:keepNext w:val="0"/>
              <w:keepLines w:val="0"/>
              <w:jc w:val="center"/>
              <w:rPr>
                <w:sz w:val="16"/>
                <w:szCs w:val="16"/>
              </w:rPr>
            </w:pPr>
            <w:r>
              <w:rPr>
                <w:sz w:val="16"/>
                <w:szCs w:val="16"/>
              </w:rPr>
              <w:t>1</w:t>
            </w:r>
          </w:p>
        </w:tc>
        <w:tc>
          <w:tcPr>
            <w:tcW w:w="384" w:type="dxa"/>
            <w:shd w:val="solid" w:color="FFFFFF" w:fill="auto"/>
          </w:tcPr>
          <w:p w14:paraId="66A4BA0F" w14:textId="77777777" w:rsidR="00F95CFD" w:rsidRPr="00410461" w:rsidRDefault="00F95CFD" w:rsidP="00E21570">
            <w:pPr>
              <w:pStyle w:val="TAC"/>
              <w:keepNext w:val="0"/>
              <w:keepLines w:val="0"/>
              <w:rPr>
                <w:sz w:val="16"/>
                <w:szCs w:val="16"/>
              </w:rPr>
            </w:pPr>
            <w:r>
              <w:rPr>
                <w:sz w:val="16"/>
                <w:szCs w:val="16"/>
              </w:rPr>
              <w:t>B</w:t>
            </w:r>
          </w:p>
        </w:tc>
        <w:tc>
          <w:tcPr>
            <w:tcW w:w="5293" w:type="dxa"/>
            <w:shd w:val="solid" w:color="FFFFFF" w:fill="auto"/>
          </w:tcPr>
          <w:p w14:paraId="5882BEB2" w14:textId="77777777" w:rsidR="00F95CFD" w:rsidRPr="00410461" w:rsidRDefault="00F95CFD" w:rsidP="00E21570">
            <w:pPr>
              <w:pStyle w:val="TAL"/>
              <w:keepNext w:val="0"/>
              <w:keepLines w:val="0"/>
              <w:rPr>
                <w:sz w:val="16"/>
                <w:szCs w:val="16"/>
              </w:rPr>
            </w:pPr>
            <w:r>
              <w:rPr>
                <w:sz w:val="16"/>
                <w:szCs w:val="16"/>
              </w:rPr>
              <w:t>Addition of Handover LI Stage 2</w:t>
            </w:r>
          </w:p>
        </w:tc>
        <w:tc>
          <w:tcPr>
            <w:tcW w:w="708" w:type="dxa"/>
            <w:shd w:val="solid" w:color="FFFFFF" w:fill="auto"/>
          </w:tcPr>
          <w:p w14:paraId="2ADA8610" w14:textId="77777777" w:rsidR="00F95CFD" w:rsidRPr="00410461" w:rsidRDefault="00F95CFD" w:rsidP="00E21570">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0</w:t>
            </w:r>
            <w:r w:rsidRPr="00410461">
              <w:rPr>
                <w:sz w:val="16"/>
                <w:szCs w:val="16"/>
              </w:rPr>
              <w:t>.0</w:t>
            </w:r>
          </w:p>
        </w:tc>
      </w:tr>
      <w:tr w:rsidR="0041628A" w:rsidRPr="00410461" w14:paraId="2731FBF4" w14:textId="77777777" w:rsidTr="00E21570">
        <w:tc>
          <w:tcPr>
            <w:tcW w:w="803" w:type="dxa"/>
            <w:shd w:val="solid" w:color="FFFFFF" w:fill="auto"/>
          </w:tcPr>
          <w:p w14:paraId="748253E8" w14:textId="77777777" w:rsidR="0041628A" w:rsidRPr="00410461" w:rsidRDefault="0041628A" w:rsidP="0041628A">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09</w:t>
            </w:r>
          </w:p>
        </w:tc>
        <w:tc>
          <w:tcPr>
            <w:tcW w:w="709" w:type="dxa"/>
            <w:shd w:val="solid" w:color="FFFFFF" w:fill="auto"/>
          </w:tcPr>
          <w:p w14:paraId="46D9D3E2" w14:textId="77777777" w:rsidR="0041628A" w:rsidRPr="00410461" w:rsidRDefault="0041628A" w:rsidP="0041628A">
            <w:pPr>
              <w:pStyle w:val="TAC"/>
              <w:keepNext w:val="0"/>
              <w:keepLines w:val="0"/>
              <w:rPr>
                <w:sz w:val="16"/>
                <w:szCs w:val="16"/>
              </w:rPr>
            </w:pPr>
            <w:r w:rsidRPr="00410461">
              <w:rPr>
                <w:sz w:val="16"/>
                <w:szCs w:val="16"/>
              </w:rPr>
              <w:t>SA#9</w:t>
            </w:r>
            <w:r>
              <w:rPr>
                <w:sz w:val="16"/>
                <w:szCs w:val="16"/>
              </w:rPr>
              <w:t>7-e</w:t>
            </w:r>
          </w:p>
        </w:tc>
        <w:tc>
          <w:tcPr>
            <w:tcW w:w="992" w:type="dxa"/>
            <w:shd w:val="solid" w:color="FFFFFF" w:fill="auto"/>
          </w:tcPr>
          <w:p w14:paraId="2DA24E75" w14:textId="11517412" w:rsidR="0041628A" w:rsidRPr="00410461" w:rsidRDefault="0041628A" w:rsidP="0041628A">
            <w:pPr>
              <w:pStyle w:val="TAC"/>
              <w:keepNext w:val="0"/>
              <w:keepLines w:val="0"/>
              <w:jc w:val="left"/>
              <w:rPr>
                <w:sz w:val="16"/>
                <w:szCs w:val="16"/>
              </w:rPr>
            </w:pPr>
            <w:r w:rsidRPr="00410461">
              <w:rPr>
                <w:sz w:val="16"/>
                <w:szCs w:val="16"/>
              </w:rPr>
              <w:t>SP-2</w:t>
            </w:r>
            <w:r>
              <w:rPr>
                <w:sz w:val="16"/>
                <w:szCs w:val="16"/>
              </w:rPr>
              <w:t>20756</w:t>
            </w:r>
          </w:p>
        </w:tc>
        <w:tc>
          <w:tcPr>
            <w:tcW w:w="567" w:type="dxa"/>
            <w:shd w:val="solid" w:color="FFFFFF" w:fill="auto"/>
          </w:tcPr>
          <w:p w14:paraId="46A8B1AD" w14:textId="6DC6D873" w:rsidR="0041628A" w:rsidRPr="00410461" w:rsidRDefault="0041628A" w:rsidP="0041628A">
            <w:pPr>
              <w:pStyle w:val="TAL"/>
              <w:keepNext w:val="0"/>
              <w:keepLines w:val="0"/>
              <w:rPr>
                <w:sz w:val="16"/>
                <w:szCs w:val="16"/>
              </w:rPr>
            </w:pPr>
            <w:r w:rsidRPr="00410461">
              <w:rPr>
                <w:sz w:val="16"/>
                <w:szCs w:val="16"/>
              </w:rPr>
              <w:t>01</w:t>
            </w:r>
            <w:r w:rsidR="002C45FA">
              <w:rPr>
                <w:sz w:val="16"/>
                <w:szCs w:val="16"/>
              </w:rPr>
              <w:t>73</w:t>
            </w:r>
          </w:p>
        </w:tc>
        <w:tc>
          <w:tcPr>
            <w:tcW w:w="383" w:type="dxa"/>
            <w:shd w:val="solid" w:color="FFFFFF" w:fill="auto"/>
          </w:tcPr>
          <w:p w14:paraId="50B50526" w14:textId="5CEDD8AF" w:rsidR="0041628A" w:rsidRPr="00410461" w:rsidRDefault="00C46F35" w:rsidP="0041628A">
            <w:pPr>
              <w:pStyle w:val="TAR"/>
              <w:keepNext w:val="0"/>
              <w:keepLines w:val="0"/>
              <w:jc w:val="center"/>
              <w:rPr>
                <w:sz w:val="16"/>
                <w:szCs w:val="16"/>
              </w:rPr>
            </w:pPr>
            <w:r>
              <w:rPr>
                <w:sz w:val="16"/>
                <w:szCs w:val="16"/>
              </w:rPr>
              <w:t>2</w:t>
            </w:r>
          </w:p>
        </w:tc>
        <w:tc>
          <w:tcPr>
            <w:tcW w:w="384" w:type="dxa"/>
            <w:shd w:val="solid" w:color="FFFFFF" w:fill="auto"/>
          </w:tcPr>
          <w:p w14:paraId="4B9371B3" w14:textId="3DCBA3B7" w:rsidR="0041628A" w:rsidRPr="00410461" w:rsidRDefault="00C46F35" w:rsidP="0041628A">
            <w:pPr>
              <w:pStyle w:val="TAC"/>
              <w:keepNext w:val="0"/>
              <w:keepLines w:val="0"/>
              <w:rPr>
                <w:sz w:val="16"/>
                <w:szCs w:val="16"/>
              </w:rPr>
            </w:pPr>
            <w:r>
              <w:rPr>
                <w:sz w:val="16"/>
                <w:szCs w:val="16"/>
              </w:rPr>
              <w:t>B</w:t>
            </w:r>
          </w:p>
        </w:tc>
        <w:tc>
          <w:tcPr>
            <w:tcW w:w="5293" w:type="dxa"/>
            <w:shd w:val="solid" w:color="FFFFFF" w:fill="auto"/>
          </w:tcPr>
          <w:p w14:paraId="727DB345" w14:textId="6BC2CAD8" w:rsidR="0041628A" w:rsidRPr="00410461" w:rsidRDefault="000A7104" w:rsidP="0041628A">
            <w:pPr>
              <w:pStyle w:val="TAL"/>
              <w:keepNext w:val="0"/>
              <w:keepLines w:val="0"/>
              <w:rPr>
                <w:sz w:val="16"/>
                <w:szCs w:val="16"/>
              </w:rPr>
            </w:pPr>
            <w:r>
              <w:rPr>
                <w:sz w:val="16"/>
                <w:szCs w:val="16"/>
              </w:rPr>
              <w:t>Edge Computing Aware UE</w:t>
            </w:r>
          </w:p>
        </w:tc>
        <w:tc>
          <w:tcPr>
            <w:tcW w:w="708" w:type="dxa"/>
            <w:shd w:val="solid" w:color="FFFFFF" w:fill="auto"/>
          </w:tcPr>
          <w:p w14:paraId="5B5356B3" w14:textId="77777777" w:rsidR="0041628A" w:rsidRPr="00410461" w:rsidRDefault="0041628A" w:rsidP="0041628A">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1</w:t>
            </w:r>
            <w:r w:rsidRPr="00410461">
              <w:rPr>
                <w:sz w:val="16"/>
                <w:szCs w:val="16"/>
              </w:rPr>
              <w:t>.0</w:t>
            </w:r>
          </w:p>
        </w:tc>
      </w:tr>
      <w:tr w:rsidR="0041628A" w:rsidRPr="00410461" w14:paraId="1AFC8A28" w14:textId="77777777" w:rsidTr="00E21570">
        <w:tc>
          <w:tcPr>
            <w:tcW w:w="803" w:type="dxa"/>
            <w:shd w:val="solid" w:color="FFFFFF" w:fill="auto"/>
          </w:tcPr>
          <w:p w14:paraId="34DD9AA1" w14:textId="77777777" w:rsidR="0041628A" w:rsidRPr="00410461" w:rsidRDefault="0041628A" w:rsidP="0041628A">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09</w:t>
            </w:r>
          </w:p>
        </w:tc>
        <w:tc>
          <w:tcPr>
            <w:tcW w:w="709" w:type="dxa"/>
            <w:shd w:val="solid" w:color="FFFFFF" w:fill="auto"/>
          </w:tcPr>
          <w:p w14:paraId="3481F2B3" w14:textId="77777777" w:rsidR="0041628A" w:rsidRPr="00410461" w:rsidRDefault="0041628A" w:rsidP="0041628A">
            <w:pPr>
              <w:pStyle w:val="TAC"/>
              <w:keepNext w:val="0"/>
              <w:keepLines w:val="0"/>
              <w:rPr>
                <w:sz w:val="16"/>
                <w:szCs w:val="16"/>
              </w:rPr>
            </w:pPr>
            <w:r w:rsidRPr="00410461">
              <w:rPr>
                <w:sz w:val="16"/>
                <w:szCs w:val="16"/>
              </w:rPr>
              <w:t>SA#9</w:t>
            </w:r>
            <w:r>
              <w:rPr>
                <w:sz w:val="16"/>
                <w:szCs w:val="16"/>
              </w:rPr>
              <w:t>7-e</w:t>
            </w:r>
          </w:p>
        </w:tc>
        <w:tc>
          <w:tcPr>
            <w:tcW w:w="992" w:type="dxa"/>
            <w:shd w:val="solid" w:color="FFFFFF" w:fill="auto"/>
          </w:tcPr>
          <w:p w14:paraId="784884B1" w14:textId="4F5270BB" w:rsidR="0041628A" w:rsidRPr="00410461" w:rsidRDefault="0041628A" w:rsidP="0041628A">
            <w:pPr>
              <w:pStyle w:val="TAC"/>
              <w:keepNext w:val="0"/>
              <w:keepLines w:val="0"/>
              <w:jc w:val="left"/>
              <w:rPr>
                <w:sz w:val="16"/>
                <w:szCs w:val="16"/>
              </w:rPr>
            </w:pPr>
            <w:r w:rsidRPr="00410461">
              <w:rPr>
                <w:sz w:val="16"/>
                <w:szCs w:val="16"/>
              </w:rPr>
              <w:t>SP-2</w:t>
            </w:r>
            <w:r>
              <w:rPr>
                <w:sz w:val="16"/>
                <w:szCs w:val="16"/>
              </w:rPr>
              <w:t>20756</w:t>
            </w:r>
          </w:p>
        </w:tc>
        <w:tc>
          <w:tcPr>
            <w:tcW w:w="567" w:type="dxa"/>
            <w:shd w:val="solid" w:color="FFFFFF" w:fill="auto"/>
          </w:tcPr>
          <w:p w14:paraId="111783AF" w14:textId="7BC78CB4" w:rsidR="0041628A" w:rsidRPr="00410461" w:rsidRDefault="0041628A" w:rsidP="0041628A">
            <w:pPr>
              <w:pStyle w:val="TAL"/>
              <w:keepNext w:val="0"/>
              <w:keepLines w:val="0"/>
              <w:rPr>
                <w:sz w:val="16"/>
                <w:szCs w:val="16"/>
              </w:rPr>
            </w:pPr>
            <w:r w:rsidRPr="00410461">
              <w:rPr>
                <w:sz w:val="16"/>
                <w:szCs w:val="16"/>
              </w:rPr>
              <w:t>01</w:t>
            </w:r>
            <w:r w:rsidR="002C45FA">
              <w:rPr>
                <w:sz w:val="16"/>
                <w:szCs w:val="16"/>
              </w:rPr>
              <w:t>76</w:t>
            </w:r>
          </w:p>
        </w:tc>
        <w:tc>
          <w:tcPr>
            <w:tcW w:w="383" w:type="dxa"/>
            <w:shd w:val="solid" w:color="FFFFFF" w:fill="auto"/>
          </w:tcPr>
          <w:p w14:paraId="4E2398BB" w14:textId="0156C400" w:rsidR="0041628A" w:rsidRPr="00410461" w:rsidRDefault="00C46F35" w:rsidP="0041628A">
            <w:pPr>
              <w:pStyle w:val="TAR"/>
              <w:keepNext w:val="0"/>
              <w:keepLines w:val="0"/>
              <w:jc w:val="center"/>
              <w:rPr>
                <w:sz w:val="16"/>
                <w:szCs w:val="16"/>
              </w:rPr>
            </w:pPr>
            <w:r>
              <w:rPr>
                <w:sz w:val="16"/>
                <w:szCs w:val="16"/>
              </w:rPr>
              <w:t>2</w:t>
            </w:r>
          </w:p>
        </w:tc>
        <w:tc>
          <w:tcPr>
            <w:tcW w:w="384" w:type="dxa"/>
            <w:shd w:val="solid" w:color="FFFFFF" w:fill="auto"/>
          </w:tcPr>
          <w:p w14:paraId="46A714B3" w14:textId="2B1D25FB" w:rsidR="0041628A" w:rsidRPr="00410461" w:rsidRDefault="00C46F35" w:rsidP="0041628A">
            <w:pPr>
              <w:pStyle w:val="TAC"/>
              <w:keepNext w:val="0"/>
              <w:keepLines w:val="0"/>
              <w:rPr>
                <w:sz w:val="16"/>
                <w:szCs w:val="16"/>
              </w:rPr>
            </w:pPr>
            <w:r>
              <w:rPr>
                <w:sz w:val="16"/>
                <w:szCs w:val="16"/>
              </w:rPr>
              <w:t>B</w:t>
            </w:r>
          </w:p>
        </w:tc>
        <w:tc>
          <w:tcPr>
            <w:tcW w:w="5293" w:type="dxa"/>
            <w:shd w:val="solid" w:color="FFFFFF" w:fill="auto"/>
          </w:tcPr>
          <w:p w14:paraId="12D1FDE8" w14:textId="7E8A9363" w:rsidR="0041628A" w:rsidRPr="00410461" w:rsidRDefault="008B52A8" w:rsidP="0041628A">
            <w:pPr>
              <w:pStyle w:val="TAL"/>
              <w:keepNext w:val="0"/>
              <w:keepLines w:val="0"/>
              <w:rPr>
                <w:sz w:val="16"/>
                <w:szCs w:val="16"/>
              </w:rPr>
            </w:pPr>
            <w:r>
              <w:rPr>
                <w:sz w:val="16"/>
                <w:szCs w:val="16"/>
              </w:rPr>
              <w:t>Location acquisition architectures</w:t>
            </w:r>
          </w:p>
        </w:tc>
        <w:tc>
          <w:tcPr>
            <w:tcW w:w="708" w:type="dxa"/>
            <w:shd w:val="solid" w:color="FFFFFF" w:fill="auto"/>
          </w:tcPr>
          <w:p w14:paraId="1D066FD2" w14:textId="77777777" w:rsidR="0041628A" w:rsidRPr="00410461" w:rsidRDefault="0041628A" w:rsidP="0041628A">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1</w:t>
            </w:r>
            <w:r w:rsidRPr="00410461">
              <w:rPr>
                <w:sz w:val="16"/>
                <w:szCs w:val="16"/>
              </w:rPr>
              <w:t>.0</w:t>
            </w:r>
          </w:p>
        </w:tc>
      </w:tr>
      <w:tr w:rsidR="0041628A" w:rsidRPr="00410461" w14:paraId="38B70D08" w14:textId="77777777" w:rsidTr="00E21570">
        <w:tc>
          <w:tcPr>
            <w:tcW w:w="803" w:type="dxa"/>
            <w:shd w:val="solid" w:color="FFFFFF" w:fill="auto"/>
          </w:tcPr>
          <w:p w14:paraId="0B23B39D" w14:textId="77777777" w:rsidR="0041628A" w:rsidRPr="00410461" w:rsidRDefault="0041628A" w:rsidP="0041628A">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09</w:t>
            </w:r>
          </w:p>
        </w:tc>
        <w:tc>
          <w:tcPr>
            <w:tcW w:w="709" w:type="dxa"/>
            <w:shd w:val="solid" w:color="FFFFFF" w:fill="auto"/>
          </w:tcPr>
          <w:p w14:paraId="73AE561D" w14:textId="77777777" w:rsidR="0041628A" w:rsidRPr="00410461" w:rsidRDefault="0041628A" w:rsidP="0041628A">
            <w:pPr>
              <w:pStyle w:val="TAC"/>
              <w:keepNext w:val="0"/>
              <w:keepLines w:val="0"/>
              <w:rPr>
                <w:sz w:val="16"/>
                <w:szCs w:val="16"/>
              </w:rPr>
            </w:pPr>
            <w:r w:rsidRPr="00410461">
              <w:rPr>
                <w:sz w:val="16"/>
                <w:szCs w:val="16"/>
              </w:rPr>
              <w:t>SA#9</w:t>
            </w:r>
            <w:r>
              <w:rPr>
                <w:sz w:val="16"/>
                <w:szCs w:val="16"/>
              </w:rPr>
              <w:t>7-e</w:t>
            </w:r>
          </w:p>
        </w:tc>
        <w:tc>
          <w:tcPr>
            <w:tcW w:w="992" w:type="dxa"/>
            <w:shd w:val="solid" w:color="FFFFFF" w:fill="auto"/>
          </w:tcPr>
          <w:p w14:paraId="022A8CB4" w14:textId="7004DDC2" w:rsidR="0041628A" w:rsidRPr="00410461" w:rsidRDefault="0041628A" w:rsidP="0041628A">
            <w:pPr>
              <w:pStyle w:val="TAC"/>
              <w:keepNext w:val="0"/>
              <w:keepLines w:val="0"/>
              <w:jc w:val="left"/>
              <w:rPr>
                <w:sz w:val="16"/>
                <w:szCs w:val="16"/>
              </w:rPr>
            </w:pPr>
            <w:r w:rsidRPr="00410461">
              <w:rPr>
                <w:sz w:val="16"/>
                <w:szCs w:val="16"/>
              </w:rPr>
              <w:t>SP-2</w:t>
            </w:r>
            <w:r>
              <w:rPr>
                <w:sz w:val="16"/>
                <w:szCs w:val="16"/>
              </w:rPr>
              <w:t>20755</w:t>
            </w:r>
          </w:p>
        </w:tc>
        <w:tc>
          <w:tcPr>
            <w:tcW w:w="567" w:type="dxa"/>
            <w:shd w:val="solid" w:color="FFFFFF" w:fill="auto"/>
          </w:tcPr>
          <w:p w14:paraId="356473BD" w14:textId="22F9B7DC" w:rsidR="0041628A" w:rsidRPr="00410461" w:rsidRDefault="0041628A" w:rsidP="0041628A">
            <w:pPr>
              <w:pStyle w:val="TAL"/>
              <w:keepNext w:val="0"/>
              <w:keepLines w:val="0"/>
              <w:rPr>
                <w:sz w:val="16"/>
                <w:szCs w:val="16"/>
              </w:rPr>
            </w:pPr>
            <w:r w:rsidRPr="00410461">
              <w:rPr>
                <w:sz w:val="16"/>
                <w:szCs w:val="16"/>
              </w:rPr>
              <w:t>01</w:t>
            </w:r>
            <w:r>
              <w:rPr>
                <w:sz w:val="16"/>
                <w:szCs w:val="16"/>
              </w:rPr>
              <w:t>78</w:t>
            </w:r>
          </w:p>
        </w:tc>
        <w:tc>
          <w:tcPr>
            <w:tcW w:w="383" w:type="dxa"/>
            <w:shd w:val="solid" w:color="FFFFFF" w:fill="auto"/>
          </w:tcPr>
          <w:p w14:paraId="69B8E2CA" w14:textId="610F2A84" w:rsidR="0041628A" w:rsidRPr="00410461" w:rsidRDefault="0041628A" w:rsidP="0041628A">
            <w:pPr>
              <w:pStyle w:val="TAR"/>
              <w:keepNext w:val="0"/>
              <w:keepLines w:val="0"/>
              <w:jc w:val="center"/>
              <w:rPr>
                <w:sz w:val="16"/>
                <w:szCs w:val="16"/>
              </w:rPr>
            </w:pPr>
            <w:r>
              <w:rPr>
                <w:sz w:val="16"/>
                <w:szCs w:val="16"/>
              </w:rPr>
              <w:t>1</w:t>
            </w:r>
          </w:p>
        </w:tc>
        <w:tc>
          <w:tcPr>
            <w:tcW w:w="384" w:type="dxa"/>
            <w:shd w:val="solid" w:color="FFFFFF" w:fill="auto"/>
          </w:tcPr>
          <w:p w14:paraId="74E15B03" w14:textId="1DDF019E" w:rsidR="0041628A" w:rsidRPr="00410461" w:rsidRDefault="0041628A" w:rsidP="0041628A">
            <w:pPr>
              <w:pStyle w:val="TAC"/>
              <w:keepNext w:val="0"/>
              <w:keepLines w:val="0"/>
              <w:rPr>
                <w:sz w:val="16"/>
                <w:szCs w:val="16"/>
              </w:rPr>
            </w:pPr>
            <w:r>
              <w:rPr>
                <w:sz w:val="16"/>
                <w:szCs w:val="16"/>
              </w:rPr>
              <w:t>A</w:t>
            </w:r>
          </w:p>
        </w:tc>
        <w:tc>
          <w:tcPr>
            <w:tcW w:w="5293" w:type="dxa"/>
            <w:shd w:val="solid" w:color="FFFFFF" w:fill="auto"/>
          </w:tcPr>
          <w:p w14:paraId="046D770F" w14:textId="0F4DC0F3" w:rsidR="0041628A" w:rsidRPr="00410461" w:rsidRDefault="0041628A" w:rsidP="0041628A">
            <w:pPr>
              <w:pStyle w:val="TAL"/>
              <w:keepNext w:val="0"/>
              <w:keepLines w:val="0"/>
              <w:rPr>
                <w:sz w:val="16"/>
                <w:szCs w:val="16"/>
              </w:rPr>
            </w:pPr>
            <w:r>
              <w:rPr>
                <w:sz w:val="16"/>
                <w:szCs w:val="16"/>
              </w:rPr>
              <w:t>Corrections to LI at UDM</w:t>
            </w:r>
          </w:p>
        </w:tc>
        <w:tc>
          <w:tcPr>
            <w:tcW w:w="708" w:type="dxa"/>
            <w:shd w:val="solid" w:color="FFFFFF" w:fill="auto"/>
          </w:tcPr>
          <w:p w14:paraId="767D1C64" w14:textId="77777777" w:rsidR="0041628A" w:rsidRPr="00410461" w:rsidRDefault="0041628A" w:rsidP="0041628A">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1</w:t>
            </w:r>
            <w:r w:rsidRPr="00410461">
              <w:rPr>
                <w:sz w:val="16"/>
                <w:szCs w:val="16"/>
              </w:rPr>
              <w:t>.0</w:t>
            </w:r>
          </w:p>
        </w:tc>
      </w:tr>
      <w:tr w:rsidR="006F201C" w:rsidRPr="00410461" w14:paraId="6797CACA" w14:textId="77777777" w:rsidTr="00A92397">
        <w:tc>
          <w:tcPr>
            <w:tcW w:w="803" w:type="dxa"/>
            <w:shd w:val="solid" w:color="FFFFFF" w:fill="auto"/>
          </w:tcPr>
          <w:p w14:paraId="6027D207" w14:textId="77777777" w:rsidR="006F201C" w:rsidRPr="00410461" w:rsidRDefault="006F201C" w:rsidP="00A92397">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09</w:t>
            </w:r>
          </w:p>
        </w:tc>
        <w:tc>
          <w:tcPr>
            <w:tcW w:w="709" w:type="dxa"/>
            <w:shd w:val="solid" w:color="FFFFFF" w:fill="auto"/>
          </w:tcPr>
          <w:p w14:paraId="72B13D0B" w14:textId="77777777" w:rsidR="006F201C" w:rsidRPr="00410461" w:rsidRDefault="006F201C" w:rsidP="00A92397">
            <w:pPr>
              <w:pStyle w:val="TAC"/>
              <w:keepNext w:val="0"/>
              <w:keepLines w:val="0"/>
              <w:rPr>
                <w:sz w:val="16"/>
                <w:szCs w:val="16"/>
              </w:rPr>
            </w:pPr>
            <w:r w:rsidRPr="00410461">
              <w:rPr>
                <w:sz w:val="16"/>
                <w:szCs w:val="16"/>
              </w:rPr>
              <w:t>SA#9</w:t>
            </w:r>
            <w:r>
              <w:rPr>
                <w:sz w:val="16"/>
                <w:szCs w:val="16"/>
              </w:rPr>
              <w:t>7-e</w:t>
            </w:r>
          </w:p>
        </w:tc>
        <w:tc>
          <w:tcPr>
            <w:tcW w:w="992" w:type="dxa"/>
            <w:shd w:val="solid" w:color="FFFFFF" w:fill="auto"/>
          </w:tcPr>
          <w:p w14:paraId="147FBB6C" w14:textId="77777777" w:rsidR="006F201C" w:rsidRPr="00410461" w:rsidRDefault="006F201C" w:rsidP="00A92397">
            <w:pPr>
              <w:pStyle w:val="TAC"/>
              <w:keepNext w:val="0"/>
              <w:keepLines w:val="0"/>
              <w:jc w:val="left"/>
              <w:rPr>
                <w:sz w:val="16"/>
                <w:szCs w:val="16"/>
              </w:rPr>
            </w:pPr>
            <w:r w:rsidRPr="00410461">
              <w:rPr>
                <w:sz w:val="16"/>
                <w:szCs w:val="16"/>
              </w:rPr>
              <w:t>SP-2</w:t>
            </w:r>
            <w:r>
              <w:rPr>
                <w:sz w:val="16"/>
                <w:szCs w:val="16"/>
              </w:rPr>
              <w:t>20756</w:t>
            </w:r>
          </w:p>
        </w:tc>
        <w:tc>
          <w:tcPr>
            <w:tcW w:w="567" w:type="dxa"/>
            <w:shd w:val="solid" w:color="FFFFFF" w:fill="auto"/>
          </w:tcPr>
          <w:p w14:paraId="0345CB6C" w14:textId="77777777" w:rsidR="006F201C" w:rsidRPr="00410461" w:rsidRDefault="006F201C" w:rsidP="00A92397">
            <w:pPr>
              <w:pStyle w:val="TAL"/>
              <w:keepNext w:val="0"/>
              <w:keepLines w:val="0"/>
              <w:rPr>
                <w:sz w:val="16"/>
                <w:szCs w:val="16"/>
              </w:rPr>
            </w:pPr>
            <w:r w:rsidRPr="00410461">
              <w:rPr>
                <w:sz w:val="16"/>
                <w:szCs w:val="16"/>
              </w:rPr>
              <w:t>01</w:t>
            </w:r>
            <w:r>
              <w:rPr>
                <w:sz w:val="16"/>
                <w:szCs w:val="16"/>
              </w:rPr>
              <w:t>80</w:t>
            </w:r>
          </w:p>
        </w:tc>
        <w:tc>
          <w:tcPr>
            <w:tcW w:w="383" w:type="dxa"/>
            <w:shd w:val="solid" w:color="FFFFFF" w:fill="auto"/>
          </w:tcPr>
          <w:p w14:paraId="27998FA7" w14:textId="77777777" w:rsidR="006F201C" w:rsidRPr="00410461" w:rsidRDefault="006F201C" w:rsidP="00A92397">
            <w:pPr>
              <w:pStyle w:val="TAR"/>
              <w:keepNext w:val="0"/>
              <w:keepLines w:val="0"/>
              <w:jc w:val="center"/>
              <w:rPr>
                <w:sz w:val="16"/>
                <w:szCs w:val="16"/>
              </w:rPr>
            </w:pPr>
            <w:r>
              <w:rPr>
                <w:sz w:val="16"/>
                <w:szCs w:val="16"/>
              </w:rPr>
              <w:t>2</w:t>
            </w:r>
          </w:p>
        </w:tc>
        <w:tc>
          <w:tcPr>
            <w:tcW w:w="384" w:type="dxa"/>
            <w:shd w:val="solid" w:color="FFFFFF" w:fill="auto"/>
          </w:tcPr>
          <w:p w14:paraId="4928D3F5" w14:textId="77777777" w:rsidR="006F201C" w:rsidRPr="00410461" w:rsidRDefault="006F201C" w:rsidP="00A92397">
            <w:pPr>
              <w:pStyle w:val="TAC"/>
              <w:keepNext w:val="0"/>
              <w:keepLines w:val="0"/>
              <w:rPr>
                <w:sz w:val="16"/>
                <w:szCs w:val="16"/>
              </w:rPr>
            </w:pPr>
            <w:r>
              <w:rPr>
                <w:sz w:val="16"/>
                <w:szCs w:val="16"/>
              </w:rPr>
              <w:t>B</w:t>
            </w:r>
          </w:p>
        </w:tc>
        <w:tc>
          <w:tcPr>
            <w:tcW w:w="5293" w:type="dxa"/>
            <w:shd w:val="solid" w:color="FFFFFF" w:fill="auto"/>
          </w:tcPr>
          <w:p w14:paraId="3E584A20" w14:textId="77777777" w:rsidR="006F201C" w:rsidRPr="00410461" w:rsidRDefault="006F201C" w:rsidP="00A92397">
            <w:pPr>
              <w:pStyle w:val="TAL"/>
              <w:keepNext w:val="0"/>
              <w:keepLines w:val="0"/>
              <w:rPr>
                <w:sz w:val="16"/>
                <w:szCs w:val="16"/>
              </w:rPr>
            </w:pPr>
            <w:r>
              <w:rPr>
                <w:sz w:val="16"/>
                <w:szCs w:val="16"/>
              </w:rPr>
              <w:t>Support of location information request for both T2P and P2T requests in alignment with TS 33.128</w:t>
            </w:r>
          </w:p>
        </w:tc>
        <w:tc>
          <w:tcPr>
            <w:tcW w:w="708" w:type="dxa"/>
            <w:shd w:val="solid" w:color="FFFFFF" w:fill="auto"/>
          </w:tcPr>
          <w:p w14:paraId="5C208B95" w14:textId="77777777" w:rsidR="006F201C" w:rsidRPr="00410461" w:rsidRDefault="006F201C" w:rsidP="00A92397">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1</w:t>
            </w:r>
            <w:r w:rsidRPr="00410461">
              <w:rPr>
                <w:sz w:val="16"/>
                <w:szCs w:val="16"/>
              </w:rPr>
              <w:t>.0</w:t>
            </w:r>
          </w:p>
        </w:tc>
      </w:tr>
      <w:tr w:rsidR="003D2F0F" w:rsidRPr="00410461" w14:paraId="184EDA68" w14:textId="77777777" w:rsidTr="00A92397">
        <w:tc>
          <w:tcPr>
            <w:tcW w:w="803" w:type="dxa"/>
            <w:shd w:val="solid" w:color="FFFFFF" w:fill="auto"/>
          </w:tcPr>
          <w:p w14:paraId="7890B89D" w14:textId="77777777" w:rsidR="003D2F0F" w:rsidRPr="00410461" w:rsidRDefault="003D2F0F" w:rsidP="00A92397">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12</w:t>
            </w:r>
          </w:p>
        </w:tc>
        <w:tc>
          <w:tcPr>
            <w:tcW w:w="709" w:type="dxa"/>
            <w:shd w:val="solid" w:color="FFFFFF" w:fill="auto"/>
          </w:tcPr>
          <w:p w14:paraId="63074DDA" w14:textId="77777777" w:rsidR="003D2F0F" w:rsidRPr="00410461" w:rsidRDefault="003D2F0F" w:rsidP="00A92397">
            <w:pPr>
              <w:pStyle w:val="TAC"/>
              <w:keepNext w:val="0"/>
              <w:keepLines w:val="0"/>
              <w:rPr>
                <w:sz w:val="16"/>
                <w:szCs w:val="16"/>
              </w:rPr>
            </w:pPr>
            <w:r w:rsidRPr="00410461">
              <w:rPr>
                <w:sz w:val="16"/>
                <w:szCs w:val="16"/>
              </w:rPr>
              <w:t>SA#9</w:t>
            </w:r>
            <w:r>
              <w:rPr>
                <w:sz w:val="16"/>
                <w:szCs w:val="16"/>
              </w:rPr>
              <w:t>8-e</w:t>
            </w:r>
          </w:p>
        </w:tc>
        <w:tc>
          <w:tcPr>
            <w:tcW w:w="992" w:type="dxa"/>
            <w:shd w:val="solid" w:color="FFFFFF" w:fill="auto"/>
          </w:tcPr>
          <w:p w14:paraId="2A4296EA" w14:textId="77777777" w:rsidR="003D2F0F" w:rsidRPr="00410461" w:rsidRDefault="003D2F0F" w:rsidP="00A92397">
            <w:pPr>
              <w:pStyle w:val="TAC"/>
              <w:keepNext w:val="0"/>
              <w:keepLines w:val="0"/>
              <w:jc w:val="left"/>
              <w:rPr>
                <w:sz w:val="16"/>
                <w:szCs w:val="16"/>
              </w:rPr>
            </w:pPr>
            <w:r w:rsidRPr="00410461">
              <w:rPr>
                <w:sz w:val="16"/>
                <w:szCs w:val="16"/>
              </w:rPr>
              <w:t>SP-2</w:t>
            </w:r>
            <w:r>
              <w:rPr>
                <w:sz w:val="16"/>
                <w:szCs w:val="16"/>
              </w:rPr>
              <w:t>21031</w:t>
            </w:r>
          </w:p>
        </w:tc>
        <w:tc>
          <w:tcPr>
            <w:tcW w:w="567" w:type="dxa"/>
            <w:shd w:val="solid" w:color="FFFFFF" w:fill="auto"/>
          </w:tcPr>
          <w:p w14:paraId="57A44601" w14:textId="327199F0" w:rsidR="003D2F0F" w:rsidRPr="00410461" w:rsidRDefault="003D2F0F" w:rsidP="00A92397">
            <w:pPr>
              <w:pStyle w:val="TAL"/>
              <w:keepNext w:val="0"/>
              <w:keepLines w:val="0"/>
              <w:rPr>
                <w:sz w:val="16"/>
                <w:szCs w:val="16"/>
              </w:rPr>
            </w:pPr>
            <w:r w:rsidRPr="00410461">
              <w:rPr>
                <w:sz w:val="16"/>
                <w:szCs w:val="16"/>
              </w:rPr>
              <w:t>01</w:t>
            </w:r>
            <w:r>
              <w:rPr>
                <w:sz w:val="16"/>
                <w:szCs w:val="16"/>
              </w:rPr>
              <w:t>81</w:t>
            </w:r>
          </w:p>
        </w:tc>
        <w:tc>
          <w:tcPr>
            <w:tcW w:w="383" w:type="dxa"/>
            <w:shd w:val="solid" w:color="FFFFFF" w:fill="auto"/>
          </w:tcPr>
          <w:p w14:paraId="541E7AA4" w14:textId="6828C8BB" w:rsidR="003D2F0F" w:rsidRPr="00410461" w:rsidRDefault="00021956" w:rsidP="00A92397">
            <w:pPr>
              <w:pStyle w:val="TAR"/>
              <w:keepNext w:val="0"/>
              <w:keepLines w:val="0"/>
              <w:jc w:val="center"/>
              <w:rPr>
                <w:sz w:val="16"/>
                <w:szCs w:val="16"/>
              </w:rPr>
            </w:pPr>
            <w:r>
              <w:rPr>
                <w:sz w:val="16"/>
                <w:szCs w:val="16"/>
              </w:rPr>
              <w:t>1</w:t>
            </w:r>
          </w:p>
        </w:tc>
        <w:tc>
          <w:tcPr>
            <w:tcW w:w="384" w:type="dxa"/>
            <w:shd w:val="solid" w:color="FFFFFF" w:fill="auto"/>
          </w:tcPr>
          <w:p w14:paraId="3053BD18" w14:textId="18F8F190" w:rsidR="003D2F0F" w:rsidRPr="00410461" w:rsidRDefault="00021956" w:rsidP="00A92397">
            <w:pPr>
              <w:pStyle w:val="TAC"/>
              <w:keepNext w:val="0"/>
              <w:keepLines w:val="0"/>
              <w:rPr>
                <w:sz w:val="16"/>
                <w:szCs w:val="16"/>
              </w:rPr>
            </w:pPr>
            <w:r>
              <w:rPr>
                <w:sz w:val="16"/>
                <w:szCs w:val="16"/>
              </w:rPr>
              <w:t>A</w:t>
            </w:r>
          </w:p>
        </w:tc>
        <w:tc>
          <w:tcPr>
            <w:tcW w:w="5293" w:type="dxa"/>
            <w:shd w:val="solid" w:color="FFFFFF" w:fill="auto"/>
          </w:tcPr>
          <w:p w14:paraId="178A218E" w14:textId="7497BF1B" w:rsidR="003D2F0F" w:rsidRPr="00410461" w:rsidRDefault="00A837F8" w:rsidP="00A92397">
            <w:pPr>
              <w:pStyle w:val="TAL"/>
              <w:keepNext w:val="0"/>
              <w:keepLines w:val="0"/>
              <w:rPr>
                <w:sz w:val="16"/>
                <w:szCs w:val="16"/>
              </w:rPr>
            </w:pPr>
            <w:r>
              <w:rPr>
                <w:sz w:val="16"/>
                <w:szCs w:val="16"/>
              </w:rPr>
              <w:t xml:space="preserve">Correction to UDM </w:t>
            </w:r>
            <w:proofErr w:type="spellStart"/>
            <w:r>
              <w:rPr>
                <w:sz w:val="16"/>
                <w:szCs w:val="16"/>
              </w:rPr>
              <w:t>xIRI</w:t>
            </w:r>
            <w:proofErr w:type="spellEnd"/>
            <w:r>
              <w:rPr>
                <w:sz w:val="16"/>
                <w:szCs w:val="16"/>
              </w:rPr>
              <w:t xml:space="preserve"> generation</w:t>
            </w:r>
          </w:p>
        </w:tc>
        <w:tc>
          <w:tcPr>
            <w:tcW w:w="708" w:type="dxa"/>
            <w:shd w:val="solid" w:color="FFFFFF" w:fill="auto"/>
          </w:tcPr>
          <w:p w14:paraId="29360447" w14:textId="77777777" w:rsidR="003D2F0F" w:rsidRPr="00410461" w:rsidRDefault="003D2F0F" w:rsidP="00A92397">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2</w:t>
            </w:r>
            <w:r w:rsidRPr="00410461">
              <w:rPr>
                <w:sz w:val="16"/>
                <w:szCs w:val="16"/>
              </w:rPr>
              <w:t>.0</w:t>
            </w:r>
          </w:p>
        </w:tc>
      </w:tr>
      <w:tr w:rsidR="003D2F0F" w:rsidRPr="00410461" w14:paraId="25329D40" w14:textId="77777777" w:rsidTr="00A92397">
        <w:tc>
          <w:tcPr>
            <w:tcW w:w="803" w:type="dxa"/>
            <w:shd w:val="solid" w:color="FFFFFF" w:fill="auto"/>
          </w:tcPr>
          <w:p w14:paraId="2764CD93" w14:textId="77777777" w:rsidR="003D2F0F" w:rsidRPr="00410461" w:rsidRDefault="003D2F0F" w:rsidP="00A92397">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12</w:t>
            </w:r>
          </w:p>
        </w:tc>
        <w:tc>
          <w:tcPr>
            <w:tcW w:w="709" w:type="dxa"/>
            <w:shd w:val="solid" w:color="FFFFFF" w:fill="auto"/>
          </w:tcPr>
          <w:p w14:paraId="612F3766" w14:textId="77777777" w:rsidR="003D2F0F" w:rsidRPr="00410461" w:rsidRDefault="003D2F0F" w:rsidP="00A92397">
            <w:pPr>
              <w:pStyle w:val="TAC"/>
              <w:keepNext w:val="0"/>
              <w:keepLines w:val="0"/>
              <w:rPr>
                <w:sz w:val="16"/>
                <w:szCs w:val="16"/>
              </w:rPr>
            </w:pPr>
            <w:r w:rsidRPr="00410461">
              <w:rPr>
                <w:sz w:val="16"/>
                <w:szCs w:val="16"/>
              </w:rPr>
              <w:t>SA#9</w:t>
            </w:r>
            <w:r>
              <w:rPr>
                <w:sz w:val="16"/>
                <w:szCs w:val="16"/>
              </w:rPr>
              <w:t>8-e</w:t>
            </w:r>
          </w:p>
        </w:tc>
        <w:tc>
          <w:tcPr>
            <w:tcW w:w="992" w:type="dxa"/>
            <w:shd w:val="solid" w:color="FFFFFF" w:fill="auto"/>
          </w:tcPr>
          <w:p w14:paraId="6B6D2A54" w14:textId="77777777" w:rsidR="003D2F0F" w:rsidRPr="00410461" w:rsidRDefault="003D2F0F" w:rsidP="00A92397">
            <w:pPr>
              <w:pStyle w:val="TAC"/>
              <w:keepNext w:val="0"/>
              <w:keepLines w:val="0"/>
              <w:jc w:val="left"/>
              <w:rPr>
                <w:sz w:val="16"/>
                <w:szCs w:val="16"/>
              </w:rPr>
            </w:pPr>
            <w:r w:rsidRPr="00410461">
              <w:rPr>
                <w:sz w:val="16"/>
                <w:szCs w:val="16"/>
              </w:rPr>
              <w:t>SP-2</w:t>
            </w:r>
            <w:r>
              <w:rPr>
                <w:sz w:val="16"/>
                <w:szCs w:val="16"/>
              </w:rPr>
              <w:t>21031</w:t>
            </w:r>
          </w:p>
        </w:tc>
        <w:tc>
          <w:tcPr>
            <w:tcW w:w="567" w:type="dxa"/>
            <w:shd w:val="solid" w:color="FFFFFF" w:fill="auto"/>
          </w:tcPr>
          <w:p w14:paraId="55FDD665" w14:textId="1AE7C827" w:rsidR="003D2F0F" w:rsidRPr="00410461" w:rsidRDefault="003D2F0F" w:rsidP="00A92397">
            <w:pPr>
              <w:pStyle w:val="TAL"/>
              <w:keepNext w:val="0"/>
              <w:keepLines w:val="0"/>
              <w:rPr>
                <w:sz w:val="16"/>
                <w:szCs w:val="16"/>
              </w:rPr>
            </w:pPr>
            <w:r w:rsidRPr="00410461">
              <w:rPr>
                <w:sz w:val="16"/>
                <w:szCs w:val="16"/>
              </w:rPr>
              <w:t>01</w:t>
            </w:r>
            <w:r>
              <w:rPr>
                <w:sz w:val="16"/>
                <w:szCs w:val="16"/>
              </w:rPr>
              <w:t>84</w:t>
            </w:r>
          </w:p>
        </w:tc>
        <w:tc>
          <w:tcPr>
            <w:tcW w:w="383" w:type="dxa"/>
            <w:shd w:val="solid" w:color="FFFFFF" w:fill="auto"/>
          </w:tcPr>
          <w:p w14:paraId="0616C087" w14:textId="26CB2D51" w:rsidR="003D2F0F" w:rsidRPr="00410461" w:rsidRDefault="00021956" w:rsidP="00A92397">
            <w:pPr>
              <w:pStyle w:val="TAR"/>
              <w:keepNext w:val="0"/>
              <w:keepLines w:val="0"/>
              <w:jc w:val="center"/>
              <w:rPr>
                <w:sz w:val="16"/>
                <w:szCs w:val="16"/>
              </w:rPr>
            </w:pPr>
            <w:r>
              <w:rPr>
                <w:sz w:val="16"/>
                <w:szCs w:val="16"/>
              </w:rPr>
              <w:t>2</w:t>
            </w:r>
          </w:p>
        </w:tc>
        <w:tc>
          <w:tcPr>
            <w:tcW w:w="384" w:type="dxa"/>
            <w:shd w:val="solid" w:color="FFFFFF" w:fill="auto"/>
          </w:tcPr>
          <w:p w14:paraId="31E4BABC" w14:textId="2B08B3C8" w:rsidR="003D2F0F" w:rsidRPr="00410461" w:rsidRDefault="00021956" w:rsidP="00A92397">
            <w:pPr>
              <w:pStyle w:val="TAC"/>
              <w:keepNext w:val="0"/>
              <w:keepLines w:val="0"/>
              <w:rPr>
                <w:sz w:val="16"/>
                <w:szCs w:val="16"/>
              </w:rPr>
            </w:pPr>
            <w:r>
              <w:rPr>
                <w:sz w:val="16"/>
                <w:szCs w:val="16"/>
              </w:rPr>
              <w:t>A</w:t>
            </w:r>
          </w:p>
        </w:tc>
        <w:tc>
          <w:tcPr>
            <w:tcW w:w="5293" w:type="dxa"/>
            <w:shd w:val="solid" w:color="FFFFFF" w:fill="auto"/>
          </w:tcPr>
          <w:p w14:paraId="2EDC80E9" w14:textId="6530B67B" w:rsidR="003D2F0F" w:rsidRPr="00410461" w:rsidRDefault="002F5FE1" w:rsidP="00A92397">
            <w:pPr>
              <w:pStyle w:val="TAL"/>
              <w:keepNext w:val="0"/>
              <w:keepLines w:val="0"/>
              <w:rPr>
                <w:sz w:val="16"/>
                <w:szCs w:val="16"/>
              </w:rPr>
            </w:pPr>
            <w:r>
              <w:rPr>
                <w:sz w:val="16"/>
                <w:szCs w:val="16"/>
              </w:rPr>
              <w:t>STIR/SHAKEN: Updates to have alignment with stage 3</w:t>
            </w:r>
          </w:p>
        </w:tc>
        <w:tc>
          <w:tcPr>
            <w:tcW w:w="708" w:type="dxa"/>
            <w:shd w:val="solid" w:color="FFFFFF" w:fill="auto"/>
          </w:tcPr>
          <w:p w14:paraId="5C4A307A" w14:textId="77777777" w:rsidR="003D2F0F" w:rsidRPr="00410461" w:rsidRDefault="003D2F0F" w:rsidP="00A92397">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2</w:t>
            </w:r>
            <w:r w:rsidRPr="00410461">
              <w:rPr>
                <w:sz w:val="16"/>
                <w:szCs w:val="16"/>
              </w:rPr>
              <w:t>.0</w:t>
            </w:r>
          </w:p>
        </w:tc>
      </w:tr>
      <w:tr w:rsidR="003D2F0F" w:rsidRPr="00410461" w14:paraId="298A95D0" w14:textId="77777777" w:rsidTr="00A92397">
        <w:tc>
          <w:tcPr>
            <w:tcW w:w="803" w:type="dxa"/>
            <w:shd w:val="solid" w:color="FFFFFF" w:fill="auto"/>
          </w:tcPr>
          <w:p w14:paraId="23ACAF56" w14:textId="77777777" w:rsidR="003D2F0F" w:rsidRPr="00410461" w:rsidRDefault="003D2F0F" w:rsidP="00A92397">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12</w:t>
            </w:r>
          </w:p>
        </w:tc>
        <w:tc>
          <w:tcPr>
            <w:tcW w:w="709" w:type="dxa"/>
            <w:shd w:val="solid" w:color="FFFFFF" w:fill="auto"/>
          </w:tcPr>
          <w:p w14:paraId="32CF2E4A" w14:textId="77777777" w:rsidR="003D2F0F" w:rsidRPr="00410461" w:rsidRDefault="003D2F0F" w:rsidP="00A92397">
            <w:pPr>
              <w:pStyle w:val="TAC"/>
              <w:keepNext w:val="0"/>
              <w:keepLines w:val="0"/>
              <w:rPr>
                <w:sz w:val="16"/>
                <w:szCs w:val="16"/>
              </w:rPr>
            </w:pPr>
            <w:r w:rsidRPr="00410461">
              <w:rPr>
                <w:sz w:val="16"/>
                <w:szCs w:val="16"/>
              </w:rPr>
              <w:t>SA#9</w:t>
            </w:r>
            <w:r>
              <w:rPr>
                <w:sz w:val="16"/>
                <w:szCs w:val="16"/>
              </w:rPr>
              <w:t>8-e</w:t>
            </w:r>
          </w:p>
        </w:tc>
        <w:tc>
          <w:tcPr>
            <w:tcW w:w="992" w:type="dxa"/>
            <w:shd w:val="solid" w:color="FFFFFF" w:fill="auto"/>
          </w:tcPr>
          <w:p w14:paraId="512FA1A0" w14:textId="77777777" w:rsidR="003D2F0F" w:rsidRPr="00410461" w:rsidRDefault="003D2F0F" w:rsidP="00A92397">
            <w:pPr>
              <w:pStyle w:val="TAC"/>
              <w:keepNext w:val="0"/>
              <w:keepLines w:val="0"/>
              <w:jc w:val="left"/>
              <w:rPr>
                <w:sz w:val="16"/>
                <w:szCs w:val="16"/>
              </w:rPr>
            </w:pPr>
            <w:r w:rsidRPr="00410461">
              <w:rPr>
                <w:sz w:val="16"/>
                <w:szCs w:val="16"/>
              </w:rPr>
              <w:t>SP-2</w:t>
            </w:r>
            <w:r>
              <w:rPr>
                <w:sz w:val="16"/>
                <w:szCs w:val="16"/>
              </w:rPr>
              <w:t>21031</w:t>
            </w:r>
          </w:p>
        </w:tc>
        <w:tc>
          <w:tcPr>
            <w:tcW w:w="567" w:type="dxa"/>
            <w:shd w:val="solid" w:color="FFFFFF" w:fill="auto"/>
          </w:tcPr>
          <w:p w14:paraId="2B5861AD" w14:textId="60328027" w:rsidR="003D2F0F" w:rsidRPr="00410461" w:rsidRDefault="003D2F0F" w:rsidP="00A92397">
            <w:pPr>
              <w:pStyle w:val="TAL"/>
              <w:keepNext w:val="0"/>
              <w:keepLines w:val="0"/>
              <w:rPr>
                <w:sz w:val="16"/>
                <w:szCs w:val="16"/>
              </w:rPr>
            </w:pPr>
            <w:r w:rsidRPr="00410461">
              <w:rPr>
                <w:sz w:val="16"/>
                <w:szCs w:val="16"/>
              </w:rPr>
              <w:t>01</w:t>
            </w:r>
            <w:r w:rsidR="00E95FF8">
              <w:rPr>
                <w:sz w:val="16"/>
                <w:szCs w:val="16"/>
              </w:rPr>
              <w:t>85</w:t>
            </w:r>
          </w:p>
        </w:tc>
        <w:tc>
          <w:tcPr>
            <w:tcW w:w="383" w:type="dxa"/>
            <w:shd w:val="solid" w:color="FFFFFF" w:fill="auto"/>
          </w:tcPr>
          <w:p w14:paraId="78A7E88F" w14:textId="20097E40" w:rsidR="003D2F0F" w:rsidRPr="00410461" w:rsidRDefault="00E95FF8" w:rsidP="00A92397">
            <w:pPr>
              <w:pStyle w:val="TAR"/>
              <w:keepNext w:val="0"/>
              <w:keepLines w:val="0"/>
              <w:jc w:val="center"/>
              <w:rPr>
                <w:sz w:val="16"/>
                <w:szCs w:val="16"/>
              </w:rPr>
            </w:pPr>
            <w:r>
              <w:rPr>
                <w:sz w:val="16"/>
                <w:szCs w:val="16"/>
              </w:rPr>
              <w:t>1</w:t>
            </w:r>
          </w:p>
        </w:tc>
        <w:tc>
          <w:tcPr>
            <w:tcW w:w="384" w:type="dxa"/>
            <w:shd w:val="solid" w:color="FFFFFF" w:fill="auto"/>
          </w:tcPr>
          <w:p w14:paraId="5C91B76D" w14:textId="7068A46E" w:rsidR="003D2F0F" w:rsidRPr="00410461" w:rsidRDefault="00021956" w:rsidP="00A92397">
            <w:pPr>
              <w:pStyle w:val="TAC"/>
              <w:keepNext w:val="0"/>
              <w:keepLines w:val="0"/>
              <w:rPr>
                <w:sz w:val="16"/>
                <w:szCs w:val="16"/>
              </w:rPr>
            </w:pPr>
            <w:r>
              <w:rPr>
                <w:sz w:val="16"/>
                <w:szCs w:val="16"/>
              </w:rPr>
              <w:t>B</w:t>
            </w:r>
          </w:p>
        </w:tc>
        <w:tc>
          <w:tcPr>
            <w:tcW w:w="5293" w:type="dxa"/>
            <w:shd w:val="solid" w:color="FFFFFF" w:fill="auto"/>
          </w:tcPr>
          <w:p w14:paraId="5D36A5A4" w14:textId="07739AF6" w:rsidR="003D2F0F" w:rsidRPr="00410461" w:rsidRDefault="00E62DD5" w:rsidP="00A92397">
            <w:pPr>
              <w:pStyle w:val="TAL"/>
              <w:keepNext w:val="0"/>
              <w:keepLines w:val="0"/>
              <w:rPr>
                <w:sz w:val="16"/>
                <w:szCs w:val="16"/>
              </w:rPr>
            </w:pPr>
            <w:r>
              <w:rPr>
                <w:sz w:val="16"/>
                <w:szCs w:val="16"/>
              </w:rPr>
              <w:t>Addition of UDM Start of Intercept and De-Reg Records Stage 2</w:t>
            </w:r>
          </w:p>
        </w:tc>
        <w:tc>
          <w:tcPr>
            <w:tcW w:w="708" w:type="dxa"/>
            <w:shd w:val="solid" w:color="FFFFFF" w:fill="auto"/>
          </w:tcPr>
          <w:p w14:paraId="147D64A4" w14:textId="77777777" w:rsidR="003D2F0F" w:rsidRPr="00410461" w:rsidRDefault="003D2F0F" w:rsidP="00A92397">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2</w:t>
            </w:r>
            <w:r w:rsidRPr="00410461">
              <w:rPr>
                <w:sz w:val="16"/>
                <w:szCs w:val="16"/>
              </w:rPr>
              <w:t>.0</w:t>
            </w:r>
          </w:p>
        </w:tc>
      </w:tr>
      <w:tr w:rsidR="003D2F0F" w:rsidRPr="00410461" w14:paraId="1598C3BC" w14:textId="77777777" w:rsidTr="00A92397">
        <w:tc>
          <w:tcPr>
            <w:tcW w:w="803" w:type="dxa"/>
            <w:shd w:val="solid" w:color="FFFFFF" w:fill="auto"/>
          </w:tcPr>
          <w:p w14:paraId="03E64424" w14:textId="77777777" w:rsidR="003D2F0F" w:rsidRPr="00410461" w:rsidRDefault="003D2F0F" w:rsidP="00A92397">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12</w:t>
            </w:r>
          </w:p>
        </w:tc>
        <w:tc>
          <w:tcPr>
            <w:tcW w:w="709" w:type="dxa"/>
            <w:shd w:val="solid" w:color="FFFFFF" w:fill="auto"/>
          </w:tcPr>
          <w:p w14:paraId="33D0CB48" w14:textId="77777777" w:rsidR="003D2F0F" w:rsidRPr="00410461" w:rsidRDefault="003D2F0F" w:rsidP="00A92397">
            <w:pPr>
              <w:pStyle w:val="TAC"/>
              <w:keepNext w:val="0"/>
              <w:keepLines w:val="0"/>
              <w:rPr>
                <w:sz w:val="16"/>
                <w:szCs w:val="16"/>
              </w:rPr>
            </w:pPr>
            <w:r w:rsidRPr="00410461">
              <w:rPr>
                <w:sz w:val="16"/>
                <w:szCs w:val="16"/>
              </w:rPr>
              <w:t>SA#9</w:t>
            </w:r>
            <w:r>
              <w:rPr>
                <w:sz w:val="16"/>
                <w:szCs w:val="16"/>
              </w:rPr>
              <w:t>8-e</w:t>
            </w:r>
          </w:p>
        </w:tc>
        <w:tc>
          <w:tcPr>
            <w:tcW w:w="992" w:type="dxa"/>
            <w:shd w:val="solid" w:color="FFFFFF" w:fill="auto"/>
          </w:tcPr>
          <w:p w14:paraId="6C135774" w14:textId="77777777" w:rsidR="003D2F0F" w:rsidRPr="00410461" w:rsidRDefault="003D2F0F" w:rsidP="00A92397">
            <w:pPr>
              <w:pStyle w:val="TAC"/>
              <w:keepNext w:val="0"/>
              <w:keepLines w:val="0"/>
              <w:jc w:val="left"/>
              <w:rPr>
                <w:sz w:val="16"/>
                <w:szCs w:val="16"/>
              </w:rPr>
            </w:pPr>
            <w:r w:rsidRPr="00410461">
              <w:rPr>
                <w:sz w:val="16"/>
                <w:szCs w:val="16"/>
              </w:rPr>
              <w:t>SP-2</w:t>
            </w:r>
            <w:r>
              <w:rPr>
                <w:sz w:val="16"/>
                <w:szCs w:val="16"/>
              </w:rPr>
              <w:t>21031</w:t>
            </w:r>
          </w:p>
        </w:tc>
        <w:tc>
          <w:tcPr>
            <w:tcW w:w="567" w:type="dxa"/>
            <w:shd w:val="solid" w:color="FFFFFF" w:fill="auto"/>
          </w:tcPr>
          <w:p w14:paraId="3D0EF63A" w14:textId="183A868C" w:rsidR="003D2F0F" w:rsidRPr="00410461" w:rsidRDefault="003D2F0F" w:rsidP="00A92397">
            <w:pPr>
              <w:pStyle w:val="TAL"/>
              <w:keepNext w:val="0"/>
              <w:keepLines w:val="0"/>
              <w:rPr>
                <w:sz w:val="16"/>
                <w:szCs w:val="16"/>
              </w:rPr>
            </w:pPr>
            <w:r w:rsidRPr="00410461">
              <w:rPr>
                <w:sz w:val="16"/>
                <w:szCs w:val="16"/>
              </w:rPr>
              <w:t>01</w:t>
            </w:r>
            <w:r w:rsidR="00E95FF8">
              <w:rPr>
                <w:sz w:val="16"/>
                <w:szCs w:val="16"/>
              </w:rPr>
              <w:t>86</w:t>
            </w:r>
          </w:p>
        </w:tc>
        <w:tc>
          <w:tcPr>
            <w:tcW w:w="383" w:type="dxa"/>
            <w:shd w:val="solid" w:color="FFFFFF" w:fill="auto"/>
          </w:tcPr>
          <w:p w14:paraId="0208D6EE" w14:textId="7E1F6905" w:rsidR="003D2F0F" w:rsidRPr="00410461" w:rsidRDefault="00E95FF8" w:rsidP="00A92397">
            <w:pPr>
              <w:pStyle w:val="TAR"/>
              <w:keepNext w:val="0"/>
              <w:keepLines w:val="0"/>
              <w:jc w:val="center"/>
              <w:rPr>
                <w:sz w:val="16"/>
                <w:szCs w:val="16"/>
              </w:rPr>
            </w:pPr>
            <w:r>
              <w:rPr>
                <w:sz w:val="16"/>
                <w:szCs w:val="16"/>
              </w:rPr>
              <w:t>1</w:t>
            </w:r>
          </w:p>
        </w:tc>
        <w:tc>
          <w:tcPr>
            <w:tcW w:w="384" w:type="dxa"/>
            <w:shd w:val="solid" w:color="FFFFFF" w:fill="auto"/>
          </w:tcPr>
          <w:p w14:paraId="282A235B" w14:textId="29EFA8D8" w:rsidR="003D2F0F" w:rsidRPr="00410461" w:rsidRDefault="00021956" w:rsidP="00A92397">
            <w:pPr>
              <w:pStyle w:val="TAC"/>
              <w:keepNext w:val="0"/>
              <w:keepLines w:val="0"/>
              <w:rPr>
                <w:sz w:val="16"/>
                <w:szCs w:val="16"/>
              </w:rPr>
            </w:pPr>
            <w:r>
              <w:rPr>
                <w:sz w:val="16"/>
                <w:szCs w:val="16"/>
              </w:rPr>
              <w:t>B</w:t>
            </w:r>
          </w:p>
        </w:tc>
        <w:tc>
          <w:tcPr>
            <w:tcW w:w="5293" w:type="dxa"/>
            <w:shd w:val="solid" w:color="FFFFFF" w:fill="auto"/>
          </w:tcPr>
          <w:p w14:paraId="739B2B0E" w14:textId="67BCE251" w:rsidR="003D2F0F" w:rsidRPr="00410461" w:rsidRDefault="008922F1" w:rsidP="00A92397">
            <w:pPr>
              <w:pStyle w:val="TAL"/>
              <w:keepNext w:val="0"/>
              <w:keepLines w:val="0"/>
              <w:rPr>
                <w:sz w:val="16"/>
                <w:szCs w:val="16"/>
              </w:rPr>
            </w:pPr>
            <w:r>
              <w:rPr>
                <w:sz w:val="16"/>
                <w:szCs w:val="16"/>
              </w:rPr>
              <w:t>LI of 5G Media Streaming (5GMS) (Control plane)</w:t>
            </w:r>
          </w:p>
        </w:tc>
        <w:tc>
          <w:tcPr>
            <w:tcW w:w="708" w:type="dxa"/>
            <w:shd w:val="solid" w:color="FFFFFF" w:fill="auto"/>
          </w:tcPr>
          <w:p w14:paraId="22CFB67E" w14:textId="77777777" w:rsidR="003D2F0F" w:rsidRPr="00410461" w:rsidRDefault="003D2F0F" w:rsidP="00A92397">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2</w:t>
            </w:r>
            <w:r w:rsidRPr="00410461">
              <w:rPr>
                <w:sz w:val="16"/>
                <w:szCs w:val="16"/>
              </w:rPr>
              <w:t>.0</w:t>
            </w:r>
          </w:p>
        </w:tc>
      </w:tr>
      <w:tr w:rsidR="003D2F0F" w:rsidRPr="00410461" w14:paraId="1CDFCEF0" w14:textId="77777777" w:rsidTr="00A92397">
        <w:tc>
          <w:tcPr>
            <w:tcW w:w="803" w:type="dxa"/>
            <w:shd w:val="solid" w:color="FFFFFF" w:fill="auto"/>
          </w:tcPr>
          <w:p w14:paraId="45158EED" w14:textId="77777777" w:rsidR="003D2F0F" w:rsidRPr="00410461" w:rsidRDefault="003D2F0F" w:rsidP="00A92397">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12</w:t>
            </w:r>
          </w:p>
        </w:tc>
        <w:tc>
          <w:tcPr>
            <w:tcW w:w="709" w:type="dxa"/>
            <w:shd w:val="solid" w:color="FFFFFF" w:fill="auto"/>
          </w:tcPr>
          <w:p w14:paraId="6718ED57" w14:textId="77777777" w:rsidR="003D2F0F" w:rsidRPr="00410461" w:rsidRDefault="003D2F0F" w:rsidP="00A92397">
            <w:pPr>
              <w:pStyle w:val="TAC"/>
              <w:keepNext w:val="0"/>
              <w:keepLines w:val="0"/>
              <w:rPr>
                <w:sz w:val="16"/>
                <w:szCs w:val="16"/>
              </w:rPr>
            </w:pPr>
            <w:r w:rsidRPr="00410461">
              <w:rPr>
                <w:sz w:val="16"/>
                <w:szCs w:val="16"/>
              </w:rPr>
              <w:t>SA#9</w:t>
            </w:r>
            <w:r>
              <w:rPr>
                <w:sz w:val="16"/>
                <w:szCs w:val="16"/>
              </w:rPr>
              <w:t>8-e</w:t>
            </w:r>
          </w:p>
        </w:tc>
        <w:tc>
          <w:tcPr>
            <w:tcW w:w="992" w:type="dxa"/>
            <w:shd w:val="solid" w:color="FFFFFF" w:fill="auto"/>
          </w:tcPr>
          <w:p w14:paraId="42561B3D" w14:textId="77777777" w:rsidR="003D2F0F" w:rsidRPr="00410461" w:rsidRDefault="003D2F0F" w:rsidP="00A92397">
            <w:pPr>
              <w:pStyle w:val="TAC"/>
              <w:keepNext w:val="0"/>
              <w:keepLines w:val="0"/>
              <w:jc w:val="left"/>
              <w:rPr>
                <w:sz w:val="16"/>
                <w:szCs w:val="16"/>
              </w:rPr>
            </w:pPr>
            <w:r w:rsidRPr="00410461">
              <w:rPr>
                <w:sz w:val="16"/>
                <w:szCs w:val="16"/>
              </w:rPr>
              <w:t>SP-2</w:t>
            </w:r>
            <w:r>
              <w:rPr>
                <w:sz w:val="16"/>
                <w:szCs w:val="16"/>
              </w:rPr>
              <w:t>21031</w:t>
            </w:r>
          </w:p>
        </w:tc>
        <w:tc>
          <w:tcPr>
            <w:tcW w:w="567" w:type="dxa"/>
            <w:shd w:val="solid" w:color="FFFFFF" w:fill="auto"/>
          </w:tcPr>
          <w:p w14:paraId="7C5FDDEE" w14:textId="063DB97F" w:rsidR="003D2F0F" w:rsidRPr="00410461" w:rsidRDefault="003D2F0F" w:rsidP="00A92397">
            <w:pPr>
              <w:pStyle w:val="TAL"/>
              <w:keepNext w:val="0"/>
              <w:keepLines w:val="0"/>
              <w:rPr>
                <w:sz w:val="16"/>
                <w:szCs w:val="16"/>
              </w:rPr>
            </w:pPr>
            <w:r w:rsidRPr="00410461">
              <w:rPr>
                <w:sz w:val="16"/>
                <w:szCs w:val="16"/>
              </w:rPr>
              <w:t>01</w:t>
            </w:r>
            <w:r w:rsidR="00E95FF8">
              <w:rPr>
                <w:sz w:val="16"/>
                <w:szCs w:val="16"/>
              </w:rPr>
              <w:t>88</w:t>
            </w:r>
          </w:p>
        </w:tc>
        <w:tc>
          <w:tcPr>
            <w:tcW w:w="383" w:type="dxa"/>
            <w:shd w:val="solid" w:color="FFFFFF" w:fill="auto"/>
          </w:tcPr>
          <w:p w14:paraId="04D1ED73" w14:textId="3B854F24" w:rsidR="003D2F0F" w:rsidRPr="00410461" w:rsidRDefault="00E95FF8" w:rsidP="00A92397">
            <w:pPr>
              <w:pStyle w:val="TAR"/>
              <w:keepNext w:val="0"/>
              <w:keepLines w:val="0"/>
              <w:jc w:val="center"/>
              <w:rPr>
                <w:sz w:val="16"/>
                <w:szCs w:val="16"/>
              </w:rPr>
            </w:pPr>
            <w:r>
              <w:rPr>
                <w:sz w:val="16"/>
                <w:szCs w:val="16"/>
              </w:rPr>
              <w:t>1</w:t>
            </w:r>
          </w:p>
        </w:tc>
        <w:tc>
          <w:tcPr>
            <w:tcW w:w="384" w:type="dxa"/>
            <w:shd w:val="solid" w:color="FFFFFF" w:fill="auto"/>
          </w:tcPr>
          <w:p w14:paraId="048EFD2B" w14:textId="50C781AD" w:rsidR="003D2F0F" w:rsidRPr="00410461" w:rsidRDefault="00021956" w:rsidP="00A92397">
            <w:pPr>
              <w:pStyle w:val="TAC"/>
              <w:keepNext w:val="0"/>
              <w:keepLines w:val="0"/>
              <w:rPr>
                <w:sz w:val="16"/>
                <w:szCs w:val="16"/>
              </w:rPr>
            </w:pPr>
            <w:r>
              <w:rPr>
                <w:sz w:val="16"/>
                <w:szCs w:val="16"/>
              </w:rPr>
              <w:t>A</w:t>
            </w:r>
          </w:p>
        </w:tc>
        <w:tc>
          <w:tcPr>
            <w:tcW w:w="5293" w:type="dxa"/>
            <w:shd w:val="solid" w:color="FFFFFF" w:fill="auto"/>
          </w:tcPr>
          <w:p w14:paraId="7C930A6C" w14:textId="6296F50A" w:rsidR="003D2F0F" w:rsidRPr="00410461" w:rsidRDefault="009A4FB2" w:rsidP="00A92397">
            <w:pPr>
              <w:pStyle w:val="TAL"/>
              <w:keepNext w:val="0"/>
              <w:keepLines w:val="0"/>
              <w:rPr>
                <w:sz w:val="16"/>
                <w:szCs w:val="16"/>
              </w:rPr>
            </w:pPr>
            <w:r>
              <w:rPr>
                <w:sz w:val="16"/>
                <w:szCs w:val="16"/>
              </w:rPr>
              <w:t>Corrections on functional requirements for LI for NIDD</w:t>
            </w:r>
          </w:p>
        </w:tc>
        <w:tc>
          <w:tcPr>
            <w:tcW w:w="708" w:type="dxa"/>
            <w:shd w:val="solid" w:color="FFFFFF" w:fill="auto"/>
          </w:tcPr>
          <w:p w14:paraId="3003CD18" w14:textId="77777777" w:rsidR="003D2F0F" w:rsidRPr="00410461" w:rsidRDefault="003D2F0F" w:rsidP="00A92397">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2</w:t>
            </w:r>
            <w:r w:rsidRPr="00410461">
              <w:rPr>
                <w:sz w:val="16"/>
                <w:szCs w:val="16"/>
              </w:rPr>
              <w:t>.0</w:t>
            </w:r>
          </w:p>
        </w:tc>
      </w:tr>
      <w:tr w:rsidR="003D2F0F" w:rsidRPr="00410461" w14:paraId="502F7E0C" w14:textId="77777777" w:rsidTr="00A92397">
        <w:tc>
          <w:tcPr>
            <w:tcW w:w="803" w:type="dxa"/>
            <w:shd w:val="solid" w:color="FFFFFF" w:fill="auto"/>
          </w:tcPr>
          <w:p w14:paraId="78B425E3" w14:textId="77777777" w:rsidR="003D2F0F" w:rsidRPr="00410461" w:rsidRDefault="003D2F0F" w:rsidP="00A92397">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12</w:t>
            </w:r>
          </w:p>
        </w:tc>
        <w:tc>
          <w:tcPr>
            <w:tcW w:w="709" w:type="dxa"/>
            <w:shd w:val="solid" w:color="FFFFFF" w:fill="auto"/>
          </w:tcPr>
          <w:p w14:paraId="321E7080" w14:textId="77777777" w:rsidR="003D2F0F" w:rsidRPr="00410461" w:rsidRDefault="003D2F0F" w:rsidP="00A92397">
            <w:pPr>
              <w:pStyle w:val="TAC"/>
              <w:keepNext w:val="0"/>
              <w:keepLines w:val="0"/>
              <w:rPr>
                <w:sz w:val="16"/>
                <w:szCs w:val="16"/>
              </w:rPr>
            </w:pPr>
            <w:r w:rsidRPr="00410461">
              <w:rPr>
                <w:sz w:val="16"/>
                <w:szCs w:val="16"/>
              </w:rPr>
              <w:t>SA#9</w:t>
            </w:r>
            <w:r>
              <w:rPr>
                <w:sz w:val="16"/>
                <w:szCs w:val="16"/>
              </w:rPr>
              <w:t>8-e</w:t>
            </w:r>
          </w:p>
        </w:tc>
        <w:tc>
          <w:tcPr>
            <w:tcW w:w="992" w:type="dxa"/>
            <w:shd w:val="solid" w:color="FFFFFF" w:fill="auto"/>
          </w:tcPr>
          <w:p w14:paraId="54CE9BDE" w14:textId="77777777" w:rsidR="003D2F0F" w:rsidRPr="00410461" w:rsidRDefault="003D2F0F" w:rsidP="00A92397">
            <w:pPr>
              <w:pStyle w:val="TAC"/>
              <w:keepNext w:val="0"/>
              <w:keepLines w:val="0"/>
              <w:jc w:val="left"/>
              <w:rPr>
                <w:sz w:val="16"/>
                <w:szCs w:val="16"/>
              </w:rPr>
            </w:pPr>
            <w:r w:rsidRPr="00410461">
              <w:rPr>
                <w:sz w:val="16"/>
                <w:szCs w:val="16"/>
              </w:rPr>
              <w:t>SP-2</w:t>
            </w:r>
            <w:r>
              <w:rPr>
                <w:sz w:val="16"/>
                <w:szCs w:val="16"/>
              </w:rPr>
              <w:t>21031</w:t>
            </w:r>
          </w:p>
        </w:tc>
        <w:tc>
          <w:tcPr>
            <w:tcW w:w="567" w:type="dxa"/>
            <w:shd w:val="solid" w:color="FFFFFF" w:fill="auto"/>
          </w:tcPr>
          <w:p w14:paraId="153E646D" w14:textId="188039A4" w:rsidR="003D2F0F" w:rsidRPr="00410461" w:rsidRDefault="003D2F0F" w:rsidP="00A92397">
            <w:pPr>
              <w:pStyle w:val="TAL"/>
              <w:keepNext w:val="0"/>
              <w:keepLines w:val="0"/>
              <w:rPr>
                <w:sz w:val="16"/>
                <w:szCs w:val="16"/>
              </w:rPr>
            </w:pPr>
            <w:r w:rsidRPr="00410461">
              <w:rPr>
                <w:sz w:val="16"/>
                <w:szCs w:val="16"/>
              </w:rPr>
              <w:t>01</w:t>
            </w:r>
            <w:r w:rsidR="00E95FF8">
              <w:rPr>
                <w:sz w:val="16"/>
                <w:szCs w:val="16"/>
              </w:rPr>
              <w:t>90</w:t>
            </w:r>
          </w:p>
        </w:tc>
        <w:tc>
          <w:tcPr>
            <w:tcW w:w="383" w:type="dxa"/>
            <w:shd w:val="solid" w:color="FFFFFF" w:fill="auto"/>
          </w:tcPr>
          <w:p w14:paraId="159F55BC" w14:textId="310C64BD" w:rsidR="003D2F0F" w:rsidRPr="00410461" w:rsidRDefault="00E95FF8" w:rsidP="00A92397">
            <w:pPr>
              <w:pStyle w:val="TAR"/>
              <w:keepNext w:val="0"/>
              <w:keepLines w:val="0"/>
              <w:jc w:val="center"/>
              <w:rPr>
                <w:sz w:val="16"/>
                <w:szCs w:val="16"/>
              </w:rPr>
            </w:pPr>
            <w:r>
              <w:rPr>
                <w:sz w:val="16"/>
                <w:szCs w:val="16"/>
              </w:rPr>
              <w:t>1</w:t>
            </w:r>
          </w:p>
        </w:tc>
        <w:tc>
          <w:tcPr>
            <w:tcW w:w="384" w:type="dxa"/>
            <w:shd w:val="solid" w:color="FFFFFF" w:fill="auto"/>
          </w:tcPr>
          <w:p w14:paraId="1CA8C040" w14:textId="2C87A8F3" w:rsidR="003D2F0F" w:rsidRPr="00410461" w:rsidRDefault="00021956" w:rsidP="00A92397">
            <w:pPr>
              <w:pStyle w:val="TAC"/>
              <w:keepNext w:val="0"/>
              <w:keepLines w:val="0"/>
              <w:rPr>
                <w:sz w:val="16"/>
                <w:szCs w:val="16"/>
              </w:rPr>
            </w:pPr>
            <w:r>
              <w:rPr>
                <w:sz w:val="16"/>
                <w:szCs w:val="16"/>
              </w:rPr>
              <w:t>A</w:t>
            </w:r>
          </w:p>
        </w:tc>
        <w:tc>
          <w:tcPr>
            <w:tcW w:w="5293" w:type="dxa"/>
            <w:shd w:val="solid" w:color="FFFFFF" w:fill="auto"/>
          </w:tcPr>
          <w:p w14:paraId="10E41E83" w14:textId="1FE43D38" w:rsidR="003D2F0F" w:rsidRPr="00410461" w:rsidRDefault="00F55155" w:rsidP="00A92397">
            <w:pPr>
              <w:pStyle w:val="TAL"/>
              <w:keepNext w:val="0"/>
              <w:keepLines w:val="0"/>
              <w:rPr>
                <w:sz w:val="16"/>
                <w:szCs w:val="16"/>
              </w:rPr>
            </w:pPr>
            <w:r>
              <w:rPr>
                <w:sz w:val="16"/>
                <w:szCs w:val="16"/>
              </w:rPr>
              <w:t>STIR/SHAKEN - changes to correct a scenario that never happens</w:t>
            </w:r>
          </w:p>
        </w:tc>
        <w:tc>
          <w:tcPr>
            <w:tcW w:w="708" w:type="dxa"/>
            <w:shd w:val="solid" w:color="FFFFFF" w:fill="auto"/>
          </w:tcPr>
          <w:p w14:paraId="1A73311A" w14:textId="77777777" w:rsidR="003D2F0F" w:rsidRPr="00410461" w:rsidRDefault="003D2F0F" w:rsidP="00A92397">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2</w:t>
            </w:r>
            <w:r w:rsidRPr="00410461">
              <w:rPr>
                <w:sz w:val="16"/>
                <w:szCs w:val="16"/>
              </w:rPr>
              <w:t>.0</w:t>
            </w:r>
          </w:p>
        </w:tc>
      </w:tr>
      <w:tr w:rsidR="00863BF6" w:rsidRPr="00410461" w14:paraId="7380E500" w14:textId="77777777" w:rsidTr="008420DC">
        <w:tc>
          <w:tcPr>
            <w:tcW w:w="803" w:type="dxa"/>
            <w:shd w:val="solid" w:color="FFFFFF" w:fill="auto"/>
          </w:tcPr>
          <w:p w14:paraId="75974334"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12</w:t>
            </w:r>
          </w:p>
        </w:tc>
        <w:tc>
          <w:tcPr>
            <w:tcW w:w="709" w:type="dxa"/>
            <w:shd w:val="solid" w:color="FFFFFF" w:fill="auto"/>
          </w:tcPr>
          <w:p w14:paraId="46FA0791" w14:textId="77777777" w:rsidR="00863BF6" w:rsidRPr="00410461" w:rsidRDefault="00863BF6" w:rsidP="008420DC">
            <w:pPr>
              <w:pStyle w:val="TAC"/>
              <w:keepNext w:val="0"/>
              <w:keepLines w:val="0"/>
              <w:rPr>
                <w:sz w:val="16"/>
                <w:szCs w:val="16"/>
              </w:rPr>
            </w:pPr>
            <w:r w:rsidRPr="00410461">
              <w:rPr>
                <w:sz w:val="16"/>
                <w:szCs w:val="16"/>
              </w:rPr>
              <w:t>SA#9</w:t>
            </w:r>
            <w:r>
              <w:rPr>
                <w:sz w:val="16"/>
                <w:szCs w:val="16"/>
              </w:rPr>
              <w:t>8-e</w:t>
            </w:r>
          </w:p>
        </w:tc>
        <w:tc>
          <w:tcPr>
            <w:tcW w:w="992" w:type="dxa"/>
            <w:shd w:val="solid" w:color="FFFFFF" w:fill="auto"/>
          </w:tcPr>
          <w:p w14:paraId="01013240"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21031</w:t>
            </w:r>
          </w:p>
        </w:tc>
        <w:tc>
          <w:tcPr>
            <w:tcW w:w="567" w:type="dxa"/>
            <w:shd w:val="solid" w:color="FFFFFF" w:fill="auto"/>
          </w:tcPr>
          <w:p w14:paraId="25F17C4C" w14:textId="77777777" w:rsidR="00863BF6" w:rsidRPr="00410461" w:rsidRDefault="00863BF6" w:rsidP="008420DC">
            <w:pPr>
              <w:pStyle w:val="TAL"/>
              <w:keepNext w:val="0"/>
              <w:keepLines w:val="0"/>
              <w:rPr>
                <w:sz w:val="16"/>
                <w:szCs w:val="16"/>
              </w:rPr>
            </w:pPr>
            <w:r w:rsidRPr="00410461">
              <w:rPr>
                <w:sz w:val="16"/>
                <w:szCs w:val="16"/>
              </w:rPr>
              <w:t>01</w:t>
            </w:r>
            <w:r>
              <w:rPr>
                <w:sz w:val="16"/>
                <w:szCs w:val="16"/>
              </w:rPr>
              <w:t>91</w:t>
            </w:r>
          </w:p>
        </w:tc>
        <w:tc>
          <w:tcPr>
            <w:tcW w:w="383" w:type="dxa"/>
            <w:shd w:val="solid" w:color="FFFFFF" w:fill="auto"/>
          </w:tcPr>
          <w:p w14:paraId="3C3A282F" w14:textId="77777777" w:rsidR="00863BF6" w:rsidRPr="00410461" w:rsidRDefault="00863BF6" w:rsidP="008420DC">
            <w:pPr>
              <w:pStyle w:val="TAR"/>
              <w:keepNext w:val="0"/>
              <w:keepLines w:val="0"/>
              <w:jc w:val="center"/>
              <w:rPr>
                <w:sz w:val="16"/>
                <w:szCs w:val="16"/>
              </w:rPr>
            </w:pPr>
            <w:r>
              <w:rPr>
                <w:sz w:val="16"/>
                <w:szCs w:val="16"/>
              </w:rPr>
              <w:t>1</w:t>
            </w:r>
          </w:p>
        </w:tc>
        <w:tc>
          <w:tcPr>
            <w:tcW w:w="384" w:type="dxa"/>
            <w:shd w:val="solid" w:color="FFFFFF" w:fill="auto"/>
          </w:tcPr>
          <w:p w14:paraId="1E245760" w14:textId="77777777" w:rsidR="00863BF6" w:rsidRPr="00410461" w:rsidRDefault="00863BF6" w:rsidP="008420DC">
            <w:pPr>
              <w:pStyle w:val="TAC"/>
              <w:keepNext w:val="0"/>
              <w:keepLines w:val="0"/>
              <w:rPr>
                <w:sz w:val="16"/>
                <w:szCs w:val="16"/>
              </w:rPr>
            </w:pPr>
            <w:r>
              <w:rPr>
                <w:sz w:val="16"/>
                <w:szCs w:val="16"/>
              </w:rPr>
              <w:t>B</w:t>
            </w:r>
          </w:p>
        </w:tc>
        <w:tc>
          <w:tcPr>
            <w:tcW w:w="5293" w:type="dxa"/>
            <w:shd w:val="solid" w:color="FFFFFF" w:fill="auto"/>
          </w:tcPr>
          <w:p w14:paraId="7338B3D2" w14:textId="77777777" w:rsidR="00863BF6" w:rsidRPr="00410461" w:rsidRDefault="00863BF6" w:rsidP="008420DC">
            <w:pPr>
              <w:pStyle w:val="TAL"/>
              <w:keepNext w:val="0"/>
              <w:keepLines w:val="0"/>
              <w:rPr>
                <w:sz w:val="16"/>
                <w:szCs w:val="16"/>
              </w:rPr>
            </w:pPr>
            <w:r>
              <w:rPr>
                <w:sz w:val="16"/>
                <w:szCs w:val="16"/>
              </w:rPr>
              <w:t>HSS-UDM Interworking LI Stage 2</w:t>
            </w:r>
          </w:p>
        </w:tc>
        <w:tc>
          <w:tcPr>
            <w:tcW w:w="708" w:type="dxa"/>
            <w:shd w:val="solid" w:color="FFFFFF" w:fill="auto"/>
          </w:tcPr>
          <w:p w14:paraId="61577719"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2</w:t>
            </w:r>
            <w:r w:rsidRPr="00410461">
              <w:rPr>
                <w:sz w:val="16"/>
                <w:szCs w:val="16"/>
              </w:rPr>
              <w:t>.0</w:t>
            </w:r>
          </w:p>
        </w:tc>
      </w:tr>
      <w:tr w:rsidR="00863BF6" w:rsidRPr="00410461" w14:paraId="144C278C" w14:textId="77777777" w:rsidTr="008420DC">
        <w:tc>
          <w:tcPr>
            <w:tcW w:w="803" w:type="dxa"/>
            <w:shd w:val="solid" w:color="FFFFFF" w:fill="auto"/>
          </w:tcPr>
          <w:p w14:paraId="5023F421"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0E596976"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172F94AF"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1767B5A0" w14:textId="471E3A57" w:rsidR="00863BF6" w:rsidRPr="00410461" w:rsidRDefault="00863BF6" w:rsidP="008420DC">
            <w:pPr>
              <w:pStyle w:val="TAL"/>
              <w:keepNext w:val="0"/>
              <w:keepLines w:val="0"/>
              <w:rPr>
                <w:sz w:val="16"/>
                <w:szCs w:val="16"/>
              </w:rPr>
            </w:pPr>
            <w:r w:rsidRPr="00410461">
              <w:rPr>
                <w:sz w:val="16"/>
                <w:szCs w:val="16"/>
              </w:rPr>
              <w:t>01</w:t>
            </w:r>
            <w:r>
              <w:rPr>
                <w:sz w:val="16"/>
                <w:szCs w:val="16"/>
              </w:rPr>
              <w:t>9</w:t>
            </w:r>
            <w:r w:rsidR="006C1E98">
              <w:rPr>
                <w:sz w:val="16"/>
                <w:szCs w:val="16"/>
              </w:rPr>
              <w:t>2</w:t>
            </w:r>
          </w:p>
        </w:tc>
        <w:tc>
          <w:tcPr>
            <w:tcW w:w="383" w:type="dxa"/>
            <w:shd w:val="solid" w:color="FFFFFF" w:fill="auto"/>
          </w:tcPr>
          <w:p w14:paraId="00AF6983" w14:textId="3888B2F7" w:rsidR="00863BF6" w:rsidRPr="00410461" w:rsidRDefault="00B40D97" w:rsidP="008420DC">
            <w:pPr>
              <w:pStyle w:val="TAR"/>
              <w:keepNext w:val="0"/>
              <w:keepLines w:val="0"/>
              <w:jc w:val="center"/>
              <w:rPr>
                <w:sz w:val="16"/>
                <w:szCs w:val="16"/>
              </w:rPr>
            </w:pPr>
            <w:r>
              <w:rPr>
                <w:sz w:val="16"/>
                <w:szCs w:val="16"/>
              </w:rPr>
              <w:t>2</w:t>
            </w:r>
          </w:p>
        </w:tc>
        <w:tc>
          <w:tcPr>
            <w:tcW w:w="384" w:type="dxa"/>
            <w:shd w:val="solid" w:color="FFFFFF" w:fill="auto"/>
          </w:tcPr>
          <w:p w14:paraId="646F6469" w14:textId="26B602FD" w:rsidR="00863BF6" w:rsidRPr="00410461" w:rsidRDefault="00B40D97" w:rsidP="008420DC">
            <w:pPr>
              <w:pStyle w:val="TAC"/>
              <w:keepNext w:val="0"/>
              <w:keepLines w:val="0"/>
              <w:rPr>
                <w:sz w:val="16"/>
                <w:szCs w:val="16"/>
              </w:rPr>
            </w:pPr>
            <w:r>
              <w:rPr>
                <w:sz w:val="16"/>
                <w:szCs w:val="16"/>
              </w:rPr>
              <w:t>B</w:t>
            </w:r>
          </w:p>
        </w:tc>
        <w:tc>
          <w:tcPr>
            <w:tcW w:w="5293" w:type="dxa"/>
            <w:shd w:val="solid" w:color="FFFFFF" w:fill="auto"/>
          </w:tcPr>
          <w:p w14:paraId="206BF53A" w14:textId="222F2DB2" w:rsidR="00863BF6" w:rsidRPr="00410461" w:rsidRDefault="0036798F" w:rsidP="008420DC">
            <w:pPr>
              <w:pStyle w:val="TAL"/>
              <w:keepNext w:val="0"/>
              <w:keepLines w:val="0"/>
              <w:rPr>
                <w:sz w:val="16"/>
                <w:szCs w:val="16"/>
              </w:rPr>
            </w:pPr>
            <w:r>
              <w:rPr>
                <w:sz w:val="16"/>
                <w:szCs w:val="16"/>
              </w:rPr>
              <w:t>LI for AF Session with QoS (Stage 2)</w:t>
            </w:r>
          </w:p>
        </w:tc>
        <w:tc>
          <w:tcPr>
            <w:tcW w:w="708" w:type="dxa"/>
            <w:shd w:val="solid" w:color="FFFFFF" w:fill="auto"/>
          </w:tcPr>
          <w:p w14:paraId="68AB7248"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863BF6" w:rsidRPr="00410461" w14:paraId="50644B32" w14:textId="77777777" w:rsidTr="008420DC">
        <w:tc>
          <w:tcPr>
            <w:tcW w:w="803" w:type="dxa"/>
            <w:shd w:val="solid" w:color="FFFFFF" w:fill="auto"/>
          </w:tcPr>
          <w:p w14:paraId="2A882AD2"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44DF8C4C"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4F16252D"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1F9CFE2D" w14:textId="780CE30D" w:rsidR="00863BF6" w:rsidRPr="00410461" w:rsidRDefault="00863BF6" w:rsidP="008420DC">
            <w:pPr>
              <w:pStyle w:val="TAL"/>
              <w:keepNext w:val="0"/>
              <w:keepLines w:val="0"/>
              <w:rPr>
                <w:sz w:val="16"/>
                <w:szCs w:val="16"/>
              </w:rPr>
            </w:pPr>
            <w:r w:rsidRPr="00410461">
              <w:rPr>
                <w:sz w:val="16"/>
                <w:szCs w:val="16"/>
              </w:rPr>
              <w:t>01</w:t>
            </w:r>
            <w:r>
              <w:rPr>
                <w:sz w:val="16"/>
                <w:szCs w:val="16"/>
              </w:rPr>
              <w:t>93</w:t>
            </w:r>
          </w:p>
        </w:tc>
        <w:tc>
          <w:tcPr>
            <w:tcW w:w="383" w:type="dxa"/>
            <w:shd w:val="solid" w:color="FFFFFF" w:fill="auto"/>
          </w:tcPr>
          <w:p w14:paraId="64CFBB1E" w14:textId="23126799" w:rsidR="00863BF6" w:rsidRPr="00410461" w:rsidRDefault="00B40D97" w:rsidP="008420DC">
            <w:pPr>
              <w:pStyle w:val="TAR"/>
              <w:keepNext w:val="0"/>
              <w:keepLines w:val="0"/>
              <w:jc w:val="center"/>
              <w:rPr>
                <w:sz w:val="16"/>
                <w:szCs w:val="16"/>
              </w:rPr>
            </w:pPr>
            <w:r>
              <w:rPr>
                <w:sz w:val="16"/>
                <w:szCs w:val="16"/>
              </w:rPr>
              <w:t>2</w:t>
            </w:r>
          </w:p>
        </w:tc>
        <w:tc>
          <w:tcPr>
            <w:tcW w:w="384" w:type="dxa"/>
            <w:shd w:val="solid" w:color="FFFFFF" w:fill="auto"/>
          </w:tcPr>
          <w:p w14:paraId="104A65A3" w14:textId="72D71031" w:rsidR="00863BF6" w:rsidRPr="00410461" w:rsidRDefault="00B40D97" w:rsidP="008420DC">
            <w:pPr>
              <w:pStyle w:val="TAC"/>
              <w:keepNext w:val="0"/>
              <w:keepLines w:val="0"/>
              <w:rPr>
                <w:sz w:val="16"/>
                <w:szCs w:val="16"/>
              </w:rPr>
            </w:pPr>
            <w:r>
              <w:rPr>
                <w:sz w:val="16"/>
                <w:szCs w:val="16"/>
              </w:rPr>
              <w:t>B</w:t>
            </w:r>
          </w:p>
        </w:tc>
        <w:tc>
          <w:tcPr>
            <w:tcW w:w="5293" w:type="dxa"/>
            <w:shd w:val="solid" w:color="FFFFFF" w:fill="auto"/>
          </w:tcPr>
          <w:p w14:paraId="1129DBBC" w14:textId="5801BA31" w:rsidR="00863BF6" w:rsidRPr="00410461" w:rsidRDefault="00880C0D" w:rsidP="008420DC">
            <w:pPr>
              <w:pStyle w:val="TAL"/>
              <w:keepNext w:val="0"/>
              <w:keepLines w:val="0"/>
              <w:rPr>
                <w:sz w:val="16"/>
                <w:szCs w:val="16"/>
              </w:rPr>
            </w:pPr>
            <w:r>
              <w:rPr>
                <w:sz w:val="16"/>
                <w:szCs w:val="16"/>
              </w:rPr>
              <w:t>LI for AS Session with QoS (Stage 2)</w:t>
            </w:r>
          </w:p>
        </w:tc>
        <w:tc>
          <w:tcPr>
            <w:tcW w:w="708" w:type="dxa"/>
            <w:shd w:val="solid" w:color="FFFFFF" w:fill="auto"/>
          </w:tcPr>
          <w:p w14:paraId="0DDF73A5"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863BF6" w:rsidRPr="00410461" w14:paraId="404A5618" w14:textId="77777777" w:rsidTr="008420DC">
        <w:tc>
          <w:tcPr>
            <w:tcW w:w="803" w:type="dxa"/>
            <w:shd w:val="solid" w:color="FFFFFF" w:fill="auto"/>
          </w:tcPr>
          <w:p w14:paraId="63B0E7F0"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14BEDD86"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79452768"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6D05B6CA" w14:textId="4655E105" w:rsidR="00863BF6" w:rsidRPr="00410461" w:rsidRDefault="00863BF6" w:rsidP="008420DC">
            <w:pPr>
              <w:pStyle w:val="TAL"/>
              <w:keepNext w:val="0"/>
              <w:keepLines w:val="0"/>
              <w:rPr>
                <w:sz w:val="16"/>
                <w:szCs w:val="16"/>
              </w:rPr>
            </w:pPr>
            <w:r w:rsidRPr="00410461">
              <w:rPr>
                <w:sz w:val="16"/>
                <w:szCs w:val="16"/>
              </w:rPr>
              <w:t>01</w:t>
            </w:r>
            <w:r w:rsidR="006C1E98">
              <w:rPr>
                <w:sz w:val="16"/>
                <w:szCs w:val="16"/>
              </w:rPr>
              <w:t>94</w:t>
            </w:r>
          </w:p>
        </w:tc>
        <w:tc>
          <w:tcPr>
            <w:tcW w:w="383" w:type="dxa"/>
            <w:shd w:val="solid" w:color="FFFFFF" w:fill="auto"/>
          </w:tcPr>
          <w:p w14:paraId="0F4266E3" w14:textId="1081D69F" w:rsidR="00863BF6" w:rsidRPr="00410461" w:rsidRDefault="00B40D97" w:rsidP="008420DC">
            <w:pPr>
              <w:pStyle w:val="TAR"/>
              <w:keepNext w:val="0"/>
              <w:keepLines w:val="0"/>
              <w:jc w:val="center"/>
              <w:rPr>
                <w:sz w:val="16"/>
                <w:szCs w:val="16"/>
              </w:rPr>
            </w:pPr>
            <w:r>
              <w:rPr>
                <w:sz w:val="16"/>
                <w:szCs w:val="16"/>
              </w:rPr>
              <w:t>-</w:t>
            </w:r>
          </w:p>
        </w:tc>
        <w:tc>
          <w:tcPr>
            <w:tcW w:w="384" w:type="dxa"/>
            <w:shd w:val="solid" w:color="FFFFFF" w:fill="auto"/>
          </w:tcPr>
          <w:p w14:paraId="0171BD8E" w14:textId="221BCB5D" w:rsidR="00863BF6" w:rsidRPr="00410461" w:rsidRDefault="00B40D97" w:rsidP="008420DC">
            <w:pPr>
              <w:pStyle w:val="TAC"/>
              <w:keepNext w:val="0"/>
              <w:keepLines w:val="0"/>
              <w:rPr>
                <w:sz w:val="16"/>
                <w:szCs w:val="16"/>
              </w:rPr>
            </w:pPr>
            <w:r>
              <w:rPr>
                <w:sz w:val="16"/>
                <w:szCs w:val="16"/>
              </w:rPr>
              <w:t>F</w:t>
            </w:r>
          </w:p>
        </w:tc>
        <w:tc>
          <w:tcPr>
            <w:tcW w:w="5293" w:type="dxa"/>
            <w:shd w:val="solid" w:color="FFFFFF" w:fill="auto"/>
          </w:tcPr>
          <w:p w14:paraId="03818EB6" w14:textId="74EC8520" w:rsidR="00863BF6" w:rsidRPr="00410461" w:rsidRDefault="001F534E" w:rsidP="008420DC">
            <w:pPr>
              <w:pStyle w:val="TAL"/>
              <w:keepNext w:val="0"/>
              <w:keepLines w:val="0"/>
              <w:rPr>
                <w:sz w:val="16"/>
                <w:szCs w:val="16"/>
              </w:rPr>
            </w:pPr>
            <w:r>
              <w:rPr>
                <w:sz w:val="16"/>
                <w:szCs w:val="16"/>
              </w:rPr>
              <w:t>Corrections to the diagrams – Part I (LI-HI1)</w:t>
            </w:r>
          </w:p>
        </w:tc>
        <w:tc>
          <w:tcPr>
            <w:tcW w:w="708" w:type="dxa"/>
            <w:shd w:val="solid" w:color="FFFFFF" w:fill="auto"/>
          </w:tcPr>
          <w:p w14:paraId="1C4C9059"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863BF6" w:rsidRPr="00410461" w14:paraId="1AF754F8" w14:textId="77777777" w:rsidTr="008420DC">
        <w:tc>
          <w:tcPr>
            <w:tcW w:w="803" w:type="dxa"/>
            <w:shd w:val="solid" w:color="FFFFFF" w:fill="auto"/>
          </w:tcPr>
          <w:p w14:paraId="220E18D9"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11DC01D8"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403F7A1C"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5E3C5851" w14:textId="407CC12C" w:rsidR="00863BF6" w:rsidRPr="00410461" w:rsidRDefault="00863BF6" w:rsidP="008420DC">
            <w:pPr>
              <w:pStyle w:val="TAL"/>
              <w:keepNext w:val="0"/>
              <w:keepLines w:val="0"/>
              <w:rPr>
                <w:sz w:val="16"/>
                <w:szCs w:val="16"/>
              </w:rPr>
            </w:pPr>
            <w:r w:rsidRPr="00410461">
              <w:rPr>
                <w:sz w:val="16"/>
                <w:szCs w:val="16"/>
              </w:rPr>
              <w:t>01</w:t>
            </w:r>
            <w:r w:rsidR="006C1E98">
              <w:rPr>
                <w:sz w:val="16"/>
                <w:szCs w:val="16"/>
              </w:rPr>
              <w:t>95</w:t>
            </w:r>
          </w:p>
        </w:tc>
        <w:tc>
          <w:tcPr>
            <w:tcW w:w="383" w:type="dxa"/>
            <w:shd w:val="solid" w:color="FFFFFF" w:fill="auto"/>
          </w:tcPr>
          <w:p w14:paraId="4C14F497" w14:textId="7F7043A4" w:rsidR="00863BF6" w:rsidRPr="00410461" w:rsidRDefault="00B40D97" w:rsidP="008420DC">
            <w:pPr>
              <w:pStyle w:val="TAR"/>
              <w:keepNext w:val="0"/>
              <w:keepLines w:val="0"/>
              <w:jc w:val="center"/>
              <w:rPr>
                <w:sz w:val="16"/>
                <w:szCs w:val="16"/>
              </w:rPr>
            </w:pPr>
            <w:r>
              <w:rPr>
                <w:sz w:val="16"/>
                <w:szCs w:val="16"/>
              </w:rPr>
              <w:t>1</w:t>
            </w:r>
          </w:p>
        </w:tc>
        <w:tc>
          <w:tcPr>
            <w:tcW w:w="384" w:type="dxa"/>
            <w:shd w:val="solid" w:color="FFFFFF" w:fill="auto"/>
          </w:tcPr>
          <w:p w14:paraId="5AF8248A" w14:textId="1E73CDCA" w:rsidR="00863BF6" w:rsidRPr="00410461" w:rsidRDefault="00B40D97" w:rsidP="008420DC">
            <w:pPr>
              <w:pStyle w:val="TAC"/>
              <w:keepNext w:val="0"/>
              <w:keepLines w:val="0"/>
              <w:rPr>
                <w:sz w:val="16"/>
                <w:szCs w:val="16"/>
              </w:rPr>
            </w:pPr>
            <w:r>
              <w:rPr>
                <w:sz w:val="16"/>
                <w:szCs w:val="16"/>
              </w:rPr>
              <w:t>F</w:t>
            </w:r>
          </w:p>
        </w:tc>
        <w:tc>
          <w:tcPr>
            <w:tcW w:w="5293" w:type="dxa"/>
            <w:shd w:val="solid" w:color="FFFFFF" w:fill="auto"/>
          </w:tcPr>
          <w:p w14:paraId="7C9E9A3F" w14:textId="1E96CA78" w:rsidR="00863BF6" w:rsidRPr="00410461" w:rsidRDefault="00715CEE" w:rsidP="008420DC">
            <w:pPr>
              <w:pStyle w:val="TAL"/>
              <w:keepNext w:val="0"/>
              <w:keepLines w:val="0"/>
              <w:rPr>
                <w:sz w:val="16"/>
                <w:szCs w:val="16"/>
              </w:rPr>
            </w:pPr>
            <w:r>
              <w:rPr>
                <w:sz w:val="16"/>
                <w:szCs w:val="16"/>
              </w:rPr>
              <w:t>Corrections to the diagrams – Part II (IRI-POI_CC-POI)</w:t>
            </w:r>
          </w:p>
        </w:tc>
        <w:tc>
          <w:tcPr>
            <w:tcW w:w="708" w:type="dxa"/>
            <w:shd w:val="solid" w:color="FFFFFF" w:fill="auto"/>
          </w:tcPr>
          <w:p w14:paraId="6B90541A"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863BF6" w:rsidRPr="00410461" w14:paraId="5E79C8B8" w14:textId="77777777" w:rsidTr="008420DC">
        <w:tc>
          <w:tcPr>
            <w:tcW w:w="803" w:type="dxa"/>
            <w:shd w:val="solid" w:color="FFFFFF" w:fill="auto"/>
          </w:tcPr>
          <w:p w14:paraId="7ED81AE9"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438D6AA2"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2340AAC9"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02E4A402" w14:textId="16E1DC65" w:rsidR="00863BF6" w:rsidRPr="00410461" w:rsidRDefault="00863BF6" w:rsidP="008420DC">
            <w:pPr>
              <w:pStyle w:val="TAL"/>
              <w:keepNext w:val="0"/>
              <w:keepLines w:val="0"/>
              <w:rPr>
                <w:sz w:val="16"/>
                <w:szCs w:val="16"/>
              </w:rPr>
            </w:pPr>
            <w:r w:rsidRPr="00410461">
              <w:rPr>
                <w:sz w:val="16"/>
                <w:szCs w:val="16"/>
              </w:rPr>
              <w:t>01</w:t>
            </w:r>
            <w:r w:rsidR="006C1E98">
              <w:rPr>
                <w:sz w:val="16"/>
                <w:szCs w:val="16"/>
              </w:rPr>
              <w:t>96</w:t>
            </w:r>
          </w:p>
        </w:tc>
        <w:tc>
          <w:tcPr>
            <w:tcW w:w="383" w:type="dxa"/>
            <w:shd w:val="solid" w:color="FFFFFF" w:fill="auto"/>
          </w:tcPr>
          <w:p w14:paraId="1874A30A" w14:textId="7FFD1DB5" w:rsidR="00863BF6" w:rsidRPr="00410461" w:rsidRDefault="00B40D97" w:rsidP="008420DC">
            <w:pPr>
              <w:pStyle w:val="TAR"/>
              <w:keepNext w:val="0"/>
              <w:keepLines w:val="0"/>
              <w:jc w:val="center"/>
              <w:rPr>
                <w:sz w:val="16"/>
                <w:szCs w:val="16"/>
              </w:rPr>
            </w:pPr>
            <w:r>
              <w:rPr>
                <w:sz w:val="16"/>
                <w:szCs w:val="16"/>
              </w:rPr>
              <w:t>1</w:t>
            </w:r>
          </w:p>
        </w:tc>
        <w:tc>
          <w:tcPr>
            <w:tcW w:w="384" w:type="dxa"/>
            <w:shd w:val="solid" w:color="FFFFFF" w:fill="auto"/>
          </w:tcPr>
          <w:p w14:paraId="4D9F86F5" w14:textId="4E423F0F" w:rsidR="00863BF6" w:rsidRPr="00410461" w:rsidRDefault="00B40D97" w:rsidP="008420DC">
            <w:pPr>
              <w:pStyle w:val="TAC"/>
              <w:keepNext w:val="0"/>
              <w:keepLines w:val="0"/>
              <w:rPr>
                <w:sz w:val="16"/>
                <w:szCs w:val="16"/>
              </w:rPr>
            </w:pPr>
            <w:r>
              <w:rPr>
                <w:sz w:val="16"/>
                <w:szCs w:val="16"/>
              </w:rPr>
              <w:t>A</w:t>
            </w:r>
          </w:p>
        </w:tc>
        <w:tc>
          <w:tcPr>
            <w:tcW w:w="5293" w:type="dxa"/>
            <w:shd w:val="solid" w:color="FFFFFF" w:fill="auto"/>
          </w:tcPr>
          <w:p w14:paraId="7C094B0E" w14:textId="5E389F0D" w:rsidR="00863BF6" w:rsidRPr="00410461" w:rsidRDefault="00634C0B" w:rsidP="008420DC">
            <w:pPr>
              <w:pStyle w:val="TAL"/>
              <w:keepNext w:val="0"/>
              <w:keepLines w:val="0"/>
              <w:rPr>
                <w:sz w:val="16"/>
                <w:szCs w:val="16"/>
              </w:rPr>
            </w:pPr>
            <w:r>
              <w:rPr>
                <w:sz w:val="16"/>
                <w:szCs w:val="16"/>
              </w:rPr>
              <w:t>Corrections to fix incorrect use of SM-SC term</w:t>
            </w:r>
          </w:p>
        </w:tc>
        <w:tc>
          <w:tcPr>
            <w:tcW w:w="708" w:type="dxa"/>
            <w:shd w:val="solid" w:color="FFFFFF" w:fill="auto"/>
          </w:tcPr>
          <w:p w14:paraId="0B914110"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863BF6" w:rsidRPr="00410461" w14:paraId="3917BFE4" w14:textId="77777777" w:rsidTr="008420DC">
        <w:tc>
          <w:tcPr>
            <w:tcW w:w="803" w:type="dxa"/>
            <w:shd w:val="solid" w:color="FFFFFF" w:fill="auto"/>
          </w:tcPr>
          <w:p w14:paraId="13EA2F10"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1A1C3C67"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4845E8C0"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3CFEE378" w14:textId="48E792E5" w:rsidR="00863BF6" w:rsidRPr="00410461" w:rsidRDefault="00863BF6" w:rsidP="008420DC">
            <w:pPr>
              <w:pStyle w:val="TAL"/>
              <w:keepNext w:val="0"/>
              <w:keepLines w:val="0"/>
              <w:rPr>
                <w:sz w:val="16"/>
                <w:szCs w:val="16"/>
              </w:rPr>
            </w:pPr>
            <w:r w:rsidRPr="00410461">
              <w:rPr>
                <w:sz w:val="16"/>
                <w:szCs w:val="16"/>
              </w:rPr>
              <w:t>01</w:t>
            </w:r>
            <w:r w:rsidR="006C1E98">
              <w:rPr>
                <w:sz w:val="16"/>
                <w:szCs w:val="16"/>
              </w:rPr>
              <w:t>98</w:t>
            </w:r>
          </w:p>
        </w:tc>
        <w:tc>
          <w:tcPr>
            <w:tcW w:w="383" w:type="dxa"/>
            <w:shd w:val="solid" w:color="FFFFFF" w:fill="auto"/>
          </w:tcPr>
          <w:p w14:paraId="196944A5" w14:textId="2840C70D" w:rsidR="00863BF6" w:rsidRPr="00410461" w:rsidRDefault="00397046" w:rsidP="008420DC">
            <w:pPr>
              <w:pStyle w:val="TAR"/>
              <w:keepNext w:val="0"/>
              <w:keepLines w:val="0"/>
              <w:jc w:val="center"/>
              <w:rPr>
                <w:sz w:val="16"/>
                <w:szCs w:val="16"/>
              </w:rPr>
            </w:pPr>
            <w:r>
              <w:rPr>
                <w:sz w:val="16"/>
                <w:szCs w:val="16"/>
              </w:rPr>
              <w:t>1</w:t>
            </w:r>
          </w:p>
        </w:tc>
        <w:tc>
          <w:tcPr>
            <w:tcW w:w="384" w:type="dxa"/>
            <w:shd w:val="solid" w:color="FFFFFF" w:fill="auto"/>
          </w:tcPr>
          <w:p w14:paraId="767B1D71" w14:textId="1FD2CDF4" w:rsidR="00863BF6" w:rsidRPr="00410461" w:rsidRDefault="00B40D97" w:rsidP="008420DC">
            <w:pPr>
              <w:pStyle w:val="TAC"/>
              <w:keepNext w:val="0"/>
              <w:keepLines w:val="0"/>
              <w:rPr>
                <w:sz w:val="16"/>
                <w:szCs w:val="16"/>
              </w:rPr>
            </w:pPr>
            <w:r>
              <w:rPr>
                <w:sz w:val="16"/>
                <w:szCs w:val="16"/>
              </w:rPr>
              <w:t>A</w:t>
            </w:r>
          </w:p>
        </w:tc>
        <w:tc>
          <w:tcPr>
            <w:tcW w:w="5293" w:type="dxa"/>
            <w:shd w:val="solid" w:color="FFFFFF" w:fill="auto"/>
          </w:tcPr>
          <w:p w14:paraId="6C257E65" w14:textId="2440D28B" w:rsidR="00863BF6" w:rsidRPr="00410461" w:rsidRDefault="00676223" w:rsidP="008420DC">
            <w:pPr>
              <w:pStyle w:val="TAL"/>
              <w:keepNext w:val="0"/>
              <w:keepLines w:val="0"/>
              <w:rPr>
                <w:sz w:val="16"/>
                <w:szCs w:val="16"/>
              </w:rPr>
            </w:pPr>
            <w:r>
              <w:rPr>
                <w:sz w:val="16"/>
                <w:szCs w:val="16"/>
              </w:rPr>
              <w:t>Corrections to the RCS clause – diagrams and further clarity on the descriptions</w:t>
            </w:r>
          </w:p>
        </w:tc>
        <w:tc>
          <w:tcPr>
            <w:tcW w:w="708" w:type="dxa"/>
            <w:shd w:val="solid" w:color="FFFFFF" w:fill="auto"/>
          </w:tcPr>
          <w:p w14:paraId="756EDCC1"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863BF6" w:rsidRPr="00410461" w14:paraId="0CD0B366" w14:textId="77777777" w:rsidTr="008420DC">
        <w:tc>
          <w:tcPr>
            <w:tcW w:w="803" w:type="dxa"/>
            <w:shd w:val="solid" w:color="FFFFFF" w:fill="auto"/>
          </w:tcPr>
          <w:p w14:paraId="21AF75C0"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6344FDE5"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68CD2E67"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227A1B0F" w14:textId="37D7ABA7" w:rsidR="00863BF6" w:rsidRPr="00410461" w:rsidRDefault="00863BF6" w:rsidP="008420DC">
            <w:pPr>
              <w:pStyle w:val="TAL"/>
              <w:keepNext w:val="0"/>
              <w:keepLines w:val="0"/>
              <w:rPr>
                <w:sz w:val="16"/>
                <w:szCs w:val="16"/>
              </w:rPr>
            </w:pPr>
            <w:r w:rsidRPr="00410461">
              <w:rPr>
                <w:sz w:val="16"/>
                <w:szCs w:val="16"/>
              </w:rPr>
              <w:t>01</w:t>
            </w:r>
            <w:r w:rsidR="006C1E98">
              <w:rPr>
                <w:sz w:val="16"/>
                <w:szCs w:val="16"/>
              </w:rPr>
              <w:t>99</w:t>
            </w:r>
          </w:p>
        </w:tc>
        <w:tc>
          <w:tcPr>
            <w:tcW w:w="383" w:type="dxa"/>
            <w:shd w:val="solid" w:color="FFFFFF" w:fill="auto"/>
          </w:tcPr>
          <w:p w14:paraId="416CC8AB" w14:textId="0DBFAE0D" w:rsidR="00863BF6" w:rsidRPr="00410461" w:rsidRDefault="00397046" w:rsidP="008420DC">
            <w:pPr>
              <w:pStyle w:val="TAR"/>
              <w:keepNext w:val="0"/>
              <w:keepLines w:val="0"/>
              <w:jc w:val="center"/>
              <w:rPr>
                <w:sz w:val="16"/>
                <w:szCs w:val="16"/>
              </w:rPr>
            </w:pPr>
            <w:r>
              <w:rPr>
                <w:sz w:val="16"/>
                <w:szCs w:val="16"/>
              </w:rPr>
              <w:t>-</w:t>
            </w:r>
          </w:p>
        </w:tc>
        <w:tc>
          <w:tcPr>
            <w:tcW w:w="384" w:type="dxa"/>
            <w:shd w:val="solid" w:color="FFFFFF" w:fill="auto"/>
          </w:tcPr>
          <w:p w14:paraId="055B2722" w14:textId="68D0D86F" w:rsidR="00863BF6" w:rsidRPr="00410461" w:rsidRDefault="00B40D97" w:rsidP="008420DC">
            <w:pPr>
              <w:pStyle w:val="TAC"/>
              <w:keepNext w:val="0"/>
              <w:keepLines w:val="0"/>
              <w:rPr>
                <w:sz w:val="16"/>
                <w:szCs w:val="16"/>
              </w:rPr>
            </w:pPr>
            <w:r>
              <w:rPr>
                <w:sz w:val="16"/>
                <w:szCs w:val="16"/>
              </w:rPr>
              <w:t>F</w:t>
            </w:r>
          </w:p>
        </w:tc>
        <w:tc>
          <w:tcPr>
            <w:tcW w:w="5293" w:type="dxa"/>
            <w:shd w:val="solid" w:color="FFFFFF" w:fill="auto"/>
          </w:tcPr>
          <w:p w14:paraId="14F9031E" w14:textId="10071D4B" w:rsidR="00863BF6" w:rsidRPr="00410461" w:rsidRDefault="009E42F0" w:rsidP="008420DC">
            <w:pPr>
              <w:pStyle w:val="TAL"/>
              <w:keepNext w:val="0"/>
              <w:keepLines w:val="0"/>
              <w:rPr>
                <w:sz w:val="16"/>
                <w:szCs w:val="16"/>
              </w:rPr>
            </w:pPr>
            <w:r>
              <w:rPr>
                <w:sz w:val="16"/>
                <w:szCs w:val="16"/>
              </w:rPr>
              <w:t>Corrections to the diagrams – Part III (STIR/SHAKEN)</w:t>
            </w:r>
          </w:p>
        </w:tc>
        <w:tc>
          <w:tcPr>
            <w:tcW w:w="708" w:type="dxa"/>
            <w:shd w:val="solid" w:color="FFFFFF" w:fill="auto"/>
          </w:tcPr>
          <w:p w14:paraId="2FF95F7B"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863BF6" w:rsidRPr="00410461" w14:paraId="79C06E03" w14:textId="77777777" w:rsidTr="008420DC">
        <w:tc>
          <w:tcPr>
            <w:tcW w:w="803" w:type="dxa"/>
            <w:shd w:val="solid" w:color="FFFFFF" w:fill="auto"/>
          </w:tcPr>
          <w:p w14:paraId="2BF83E0C"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6D7126CD"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28EA7B83"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46911FF0" w14:textId="29D56A44" w:rsidR="00863BF6" w:rsidRPr="00410461" w:rsidRDefault="00863BF6" w:rsidP="008420DC">
            <w:pPr>
              <w:pStyle w:val="TAL"/>
              <w:keepNext w:val="0"/>
              <w:keepLines w:val="0"/>
              <w:rPr>
                <w:sz w:val="16"/>
                <w:szCs w:val="16"/>
              </w:rPr>
            </w:pPr>
            <w:r w:rsidRPr="00410461">
              <w:rPr>
                <w:sz w:val="16"/>
                <w:szCs w:val="16"/>
              </w:rPr>
              <w:t>0</w:t>
            </w:r>
            <w:r w:rsidR="006C1E98">
              <w:rPr>
                <w:sz w:val="16"/>
                <w:szCs w:val="16"/>
              </w:rPr>
              <w:t>200</w:t>
            </w:r>
          </w:p>
        </w:tc>
        <w:tc>
          <w:tcPr>
            <w:tcW w:w="383" w:type="dxa"/>
            <w:shd w:val="solid" w:color="FFFFFF" w:fill="auto"/>
          </w:tcPr>
          <w:p w14:paraId="488321BD" w14:textId="441E9C1E" w:rsidR="00863BF6" w:rsidRPr="00410461" w:rsidRDefault="00397046" w:rsidP="008420DC">
            <w:pPr>
              <w:pStyle w:val="TAR"/>
              <w:keepNext w:val="0"/>
              <w:keepLines w:val="0"/>
              <w:jc w:val="center"/>
              <w:rPr>
                <w:sz w:val="16"/>
                <w:szCs w:val="16"/>
              </w:rPr>
            </w:pPr>
            <w:r>
              <w:rPr>
                <w:sz w:val="16"/>
                <w:szCs w:val="16"/>
              </w:rPr>
              <w:t>1</w:t>
            </w:r>
          </w:p>
        </w:tc>
        <w:tc>
          <w:tcPr>
            <w:tcW w:w="384" w:type="dxa"/>
            <w:shd w:val="solid" w:color="FFFFFF" w:fill="auto"/>
          </w:tcPr>
          <w:p w14:paraId="69B22A8C" w14:textId="6B094AD9" w:rsidR="00863BF6" w:rsidRPr="00410461" w:rsidRDefault="00B40D97" w:rsidP="008420DC">
            <w:pPr>
              <w:pStyle w:val="TAC"/>
              <w:keepNext w:val="0"/>
              <w:keepLines w:val="0"/>
              <w:rPr>
                <w:sz w:val="16"/>
                <w:szCs w:val="16"/>
              </w:rPr>
            </w:pPr>
            <w:r>
              <w:rPr>
                <w:sz w:val="16"/>
                <w:szCs w:val="16"/>
              </w:rPr>
              <w:t>F</w:t>
            </w:r>
          </w:p>
        </w:tc>
        <w:tc>
          <w:tcPr>
            <w:tcW w:w="5293" w:type="dxa"/>
            <w:shd w:val="solid" w:color="FFFFFF" w:fill="auto"/>
          </w:tcPr>
          <w:p w14:paraId="7317235C" w14:textId="0FBEBAFA" w:rsidR="00863BF6" w:rsidRPr="00410461" w:rsidRDefault="00792919" w:rsidP="008420DC">
            <w:pPr>
              <w:pStyle w:val="TAL"/>
              <w:keepNext w:val="0"/>
              <w:keepLines w:val="0"/>
              <w:rPr>
                <w:sz w:val="16"/>
                <w:szCs w:val="16"/>
              </w:rPr>
            </w:pPr>
            <w:r>
              <w:rPr>
                <w:sz w:val="16"/>
                <w:szCs w:val="16"/>
              </w:rPr>
              <w:t>Corrections to the diagrams - Part IV (5GC/EPC)</w:t>
            </w:r>
          </w:p>
        </w:tc>
        <w:tc>
          <w:tcPr>
            <w:tcW w:w="708" w:type="dxa"/>
            <w:shd w:val="solid" w:color="FFFFFF" w:fill="auto"/>
          </w:tcPr>
          <w:p w14:paraId="59B46CD8"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863BF6" w:rsidRPr="00410461" w14:paraId="1E228869" w14:textId="77777777" w:rsidTr="008420DC">
        <w:tc>
          <w:tcPr>
            <w:tcW w:w="803" w:type="dxa"/>
            <w:shd w:val="solid" w:color="FFFFFF" w:fill="auto"/>
          </w:tcPr>
          <w:p w14:paraId="555CFE95"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6B9F722B"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5EEBC5DE"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1612C55F" w14:textId="65497383" w:rsidR="00863BF6" w:rsidRPr="00410461" w:rsidRDefault="00863BF6" w:rsidP="008420DC">
            <w:pPr>
              <w:pStyle w:val="TAL"/>
              <w:keepNext w:val="0"/>
              <w:keepLines w:val="0"/>
              <w:rPr>
                <w:sz w:val="16"/>
                <w:szCs w:val="16"/>
              </w:rPr>
            </w:pPr>
            <w:r w:rsidRPr="00410461">
              <w:rPr>
                <w:sz w:val="16"/>
                <w:szCs w:val="16"/>
              </w:rPr>
              <w:t>0</w:t>
            </w:r>
            <w:r w:rsidR="006C1E98">
              <w:rPr>
                <w:sz w:val="16"/>
                <w:szCs w:val="16"/>
              </w:rPr>
              <w:t>201</w:t>
            </w:r>
          </w:p>
        </w:tc>
        <w:tc>
          <w:tcPr>
            <w:tcW w:w="383" w:type="dxa"/>
            <w:shd w:val="solid" w:color="FFFFFF" w:fill="auto"/>
          </w:tcPr>
          <w:p w14:paraId="692A7A51" w14:textId="2B08D024" w:rsidR="00863BF6" w:rsidRPr="00410461" w:rsidRDefault="00397046" w:rsidP="008420DC">
            <w:pPr>
              <w:pStyle w:val="TAR"/>
              <w:keepNext w:val="0"/>
              <w:keepLines w:val="0"/>
              <w:jc w:val="center"/>
              <w:rPr>
                <w:sz w:val="16"/>
                <w:szCs w:val="16"/>
              </w:rPr>
            </w:pPr>
            <w:r>
              <w:rPr>
                <w:sz w:val="16"/>
                <w:szCs w:val="16"/>
              </w:rPr>
              <w:t>-</w:t>
            </w:r>
          </w:p>
        </w:tc>
        <w:tc>
          <w:tcPr>
            <w:tcW w:w="384" w:type="dxa"/>
            <w:shd w:val="solid" w:color="FFFFFF" w:fill="auto"/>
          </w:tcPr>
          <w:p w14:paraId="1DA36718" w14:textId="1A7F77C2" w:rsidR="00863BF6" w:rsidRPr="00410461" w:rsidRDefault="00B40D97" w:rsidP="008420DC">
            <w:pPr>
              <w:pStyle w:val="TAC"/>
              <w:keepNext w:val="0"/>
              <w:keepLines w:val="0"/>
              <w:rPr>
                <w:sz w:val="16"/>
                <w:szCs w:val="16"/>
              </w:rPr>
            </w:pPr>
            <w:r>
              <w:rPr>
                <w:sz w:val="16"/>
                <w:szCs w:val="16"/>
              </w:rPr>
              <w:t>F</w:t>
            </w:r>
          </w:p>
        </w:tc>
        <w:tc>
          <w:tcPr>
            <w:tcW w:w="5293" w:type="dxa"/>
            <w:shd w:val="solid" w:color="FFFFFF" w:fill="auto"/>
          </w:tcPr>
          <w:p w14:paraId="20B6CC40" w14:textId="1738C159" w:rsidR="00863BF6" w:rsidRPr="00410461" w:rsidRDefault="00C441DB" w:rsidP="008420DC">
            <w:pPr>
              <w:pStyle w:val="TAL"/>
              <w:keepNext w:val="0"/>
              <w:keepLines w:val="0"/>
              <w:rPr>
                <w:sz w:val="16"/>
                <w:szCs w:val="16"/>
              </w:rPr>
            </w:pPr>
            <w:r>
              <w:rPr>
                <w:sz w:val="16"/>
                <w:szCs w:val="16"/>
              </w:rPr>
              <w:t>Voiding the imported diagrams</w:t>
            </w:r>
          </w:p>
        </w:tc>
        <w:tc>
          <w:tcPr>
            <w:tcW w:w="708" w:type="dxa"/>
            <w:shd w:val="solid" w:color="FFFFFF" w:fill="auto"/>
          </w:tcPr>
          <w:p w14:paraId="1FC6867F"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863BF6" w:rsidRPr="00410461" w14:paraId="7E6FF00A" w14:textId="77777777" w:rsidTr="008420DC">
        <w:tc>
          <w:tcPr>
            <w:tcW w:w="803" w:type="dxa"/>
            <w:shd w:val="solid" w:color="FFFFFF" w:fill="auto"/>
          </w:tcPr>
          <w:p w14:paraId="16573B89"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2B93BE41"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5DF68207"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54E72C25" w14:textId="22ABC398" w:rsidR="00863BF6" w:rsidRPr="00410461" w:rsidRDefault="00863BF6" w:rsidP="008420DC">
            <w:pPr>
              <w:pStyle w:val="TAL"/>
              <w:keepNext w:val="0"/>
              <w:keepLines w:val="0"/>
              <w:rPr>
                <w:sz w:val="16"/>
                <w:szCs w:val="16"/>
              </w:rPr>
            </w:pPr>
            <w:r w:rsidRPr="00410461">
              <w:rPr>
                <w:sz w:val="16"/>
                <w:szCs w:val="16"/>
              </w:rPr>
              <w:t>0</w:t>
            </w:r>
            <w:r w:rsidR="00397046">
              <w:rPr>
                <w:sz w:val="16"/>
                <w:szCs w:val="16"/>
              </w:rPr>
              <w:t>203</w:t>
            </w:r>
          </w:p>
        </w:tc>
        <w:tc>
          <w:tcPr>
            <w:tcW w:w="383" w:type="dxa"/>
            <w:shd w:val="solid" w:color="FFFFFF" w:fill="auto"/>
          </w:tcPr>
          <w:p w14:paraId="43956CF8" w14:textId="477EEC99" w:rsidR="00863BF6" w:rsidRPr="00410461" w:rsidRDefault="00397046" w:rsidP="008420DC">
            <w:pPr>
              <w:pStyle w:val="TAR"/>
              <w:keepNext w:val="0"/>
              <w:keepLines w:val="0"/>
              <w:jc w:val="center"/>
              <w:rPr>
                <w:sz w:val="16"/>
                <w:szCs w:val="16"/>
              </w:rPr>
            </w:pPr>
            <w:r>
              <w:rPr>
                <w:sz w:val="16"/>
                <w:szCs w:val="16"/>
              </w:rPr>
              <w:t>-</w:t>
            </w:r>
          </w:p>
        </w:tc>
        <w:tc>
          <w:tcPr>
            <w:tcW w:w="384" w:type="dxa"/>
            <w:shd w:val="solid" w:color="FFFFFF" w:fill="auto"/>
          </w:tcPr>
          <w:p w14:paraId="568244A7" w14:textId="0B594A9F" w:rsidR="00863BF6" w:rsidRPr="00410461" w:rsidRDefault="00B40D97" w:rsidP="008420DC">
            <w:pPr>
              <w:pStyle w:val="TAC"/>
              <w:keepNext w:val="0"/>
              <w:keepLines w:val="0"/>
              <w:rPr>
                <w:sz w:val="16"/>
                <w:szCs w:val="16"/>
              </w:rPr>
            </w:pPr>
            <w:r>
              <w:rPr>
                <w:sz w:val="16"/>
                <w:szCs w:val="16"/>
              </w:rPr>
              <w:t>A</w:t>
            </w:r>
          </w:p>
        </w:tc>
        <w:tc>
          <w:tcPr>
            <w:tcW w:w="5293" w:type="dxa"/>
            <w:shd w:val="solid" w:color="FFFFFF" w:fill="auto"/>
          </w:tcPr>
          <w:p w14:paraId="5E909D59" w14:textId="79D59B70" w:rsidR="00863BF6" w:rsidRPr="00410461" w:rsidRDefault="005573B2" w:rsidP="008420DC">
            <w:pPr>
              <w:pStyle w:val="TAL"/>
              <w:keepNext w:val="0"/>
              <w:keepLines w:val="0"/>
              <w:rPr>
                <w:sz w:val="16"/>
                <w:szCs w:val="16"/>
              </w:rPr>
            </w:pPr>
            <w:r>
              <w:rPr>
                <w:sz w:val="16"/>
                <w:szCs w:val="16"/>
              </w:rPr>
              <w:t>Editorial: Incorrect spelling of LMISF</w:t>
            </w:r>
          </w:p>
        </w:tc>
        <w:tc>
          <w:tcPr>
            <w:tcW w:w="708" w:type="dxa"/>
            <w:shd w:val="solid" w:color="FFFFFF" w:fill="auto"/>
          </w:tcPr>
          <w:p w14:paraId="6CF141A3"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61593B" w:rsidRPr="00410461" w14:paraId="55A1667D" w14:textId="77777777" w:rsidTr="00FA15B5">
        <w:tc>
          <w:tcPr>
            <w:tcW w:w="803" w:type="dxa"/>
            <w:shd w:val="solid" w:color="FFFFFF" w:fill="auto"/>
          </w:tcPr>
          <w:p w14:paraId="66B46B9E" w14:textId="77777777" w:rsidR="0061593B" w:rsidRPr="00410461" w:rsidRDefault="0061593B" w:rsidP="00FA15B5">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32916C02" w14:textId="77777777" w:rsidR="0061593B" w:rsidRPr="00410461" w:rsidRDefault="0061593B" w:rsidP="00FA15B5">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0FE959E1" w14:textId="77777777" w:rsidR="0061593B" w:rsidRPr="00410461" w:rsidRDefault="0061593B" w:rsidP="00FA15B5">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0629B55A" w14:textId="77777777" w:rsidR="0061593B" w:rsidRPr="00410461" w:rsidRDefault="0061593B" w:rsidP="00FA15B5">
            <w:pPr>
              <w:pStyle w:val="TAL"/>
              <w:keepNext w:val="0"/>
              <w:keepLines w:val="0"/>
              <w:rPr>
                <w:sz w:val="16"/>
                <w:szCs w:val="16"/>
              </w:rPr>
            </w:pPr>
            <w:r w:rsidRPr="00410461">
              <w:rPr>
                <w:sz w:val="16"/>
                <w:szCs w:val="16"/>
              </w:rPr>
              <w:t>0</w:t>
            </w:r>
            <w:r>
              <w:rPr>
                <w:sz w:val="16"/>
                <w:szCs w:val="16"/>
              </w:rPr>
              <w:t>205</w:t>
            </w:r>
          </w:p>
        </w:tc>
        <w:tc>
          <w:tcPr>
            <w:tcW w:w="383" w:type="dxa"/>
            <w:shd w:val="solid" w:color="FFFFFF" w:fill="auto"/>
          </w:tcPr>
          <w:p w14:paraId="091F0269" w14:textId="77777777" w:rsidR="0061593B" w:rsidRPr="00410461" w:rsidRDefault="0061593B" w:rsidP="00FA15B5">
            <w:pPr>
              <w:pStyle w:val="TAR"/>
              <w:keepNext w:val="0"/>
              <w:keepLines w:val="0"/>
              <w:jc w:val="center"/>
              <w:rPr>
                <w:sz w:val="16"/>
                <w:szCs w:val="16"/>
              </w:rPr>
            </w:pPr>
            <w:r>
              <w:rPr>
                <w:sz w:val="16"/>
                <w:szCs w:val="16"/>
              </w:rPr>
              <w:t>1</w:t>
            </w:r>
          </w:p>
        </w:tc>
        <w:tc>
          <w:tcPr>
            <w:tcW w:w="384" w:type="dxa"/>
            <w:shd w:val="solid" w:color="FFFFFF" w:fill="auto"/>
          </w:tcPr>
          <w:p w14:paraId="05AC18EA" w14:textId="77777777" w:rsidR="0061593B" w:rsidRPr="00410461" w:rsidRDefault="0061593B" w:rsidP="00FA15B5">
            <w:pPr>
              <w:pStyle w:val="TAC"/>
              <w:keepNext w:val="0"/>
              <w:keepLines w:val="0"/>
              <w:rPr>
                <w:sz w:val="16"/>
                <w:szCs w:val="16"/>
              </w:rPr>
            </w:pPr>
            <w:r>
              <w:rPr>
                <w:sz w:val="16"/>
                <w:szCs w:val="16"/>
              </w:rPr>
              <w:t>C</w:t>
            </w:r>
          </w:p>
        </w:tc>
        <w:tc>
          <w:tcPr>
            <w:tcW w:w="5293" w:type="dxa"/>
            <w:shd w:val="solid" w:color="FFFFFF" w:fill="auto"/>
          </w:tcPr>
          <w:p w14:paraId="36448746" w14:textId="77777777" w:rsidR="0061593B" w:rsidRPr="00410461" w:rsidRDefault="0061593B" w:rsidP="00FA15B5">
            <w:pPr>
              <w:pStyle w:val="TAL"/>
              <w:keepNext w:val="0"/>
              <w:keepLines w:val="0"/>
              <w:rPr>
                <w:sz w:val="16"/>
                <w:szCs w:val="16"/>
              </w:rPr>
            </w:pPr>
            <w:r>
              <w:rPr>
                <w:sz w:val="16"/>
                <w:szCs w:val="16"/>
              </w:rPr>
              <w:t xml:space="preserve">Alignment of Cell Site Information </w:t>
            </w:r>
            <w:proofErr w:type="gramStart"/>
            <w:r>
              <w:rPr>
                <w:sz w:val="16"/>
                <w:szCs w:val="16"/>
              </w:rPr>
              <w:t>reporting</w:t>
            </w:r>
            <w:proofErr w:type="gramEnd"/>
            <w:r>
              <w:rPr>
                <w:sz w:val="16"/>
                <w:szCs w:val="16"/>
              </w:rPr>
              <w:t xml:space="preserve"> Stage 2</w:t>
            </w:r>
          </w:p>
        </w:tc>
        <w:tc>
          <w:tcPr>
            <w:tcW w:w="708" w:type="dxa"/>
            <w:shd w:val="solid" w:color="FFFFFF" w:fill="auto"/>
          </w:tcPr>
          <w:p w14:paraId="7E066018" w14:textId="77777777" w:rsidR="0061593B" w:rsidRPr="00410461" w:rsidRDefault="0061593B" w:rsidP="00FA15B5">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3E32C3" w:rsidRPr="00410461" w14:paraId="05D5977B" w14:textId="77777777" w:rsidTr="00D9297D">
        <w:tc>
          <w:tcPr>
            <w:tcW w:w="803" w:type="dxa"/>
            <w:shd w:val="solid" w:color="FFFFFF" w:fill="auto"/>
          </w:tcPr>
          <w:p w14:paraId="34BF61C5" w14:textId="77777777" w:rsidR="003E32C3" w:rsidRPr="00410461" w:rsidRDefault="003E32C3" w:rsidP="00D9297D">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06</w:t>
            </w:r>
          </w:p>
        </w:tc>
        <w:tc>
          <w:tcPr>
            <w:tcW w:w="709" w:type="dxa"/>
            <w:shd w:val="solid" w:color="FFFFFF" w:fill="auto"/>
          </w:tcPr>
          <w:p w14:paraId="2D169AE9" w14:textId="77777777" w:rsidR="003E32C3" w:rsidRPr="00410461" w:rsidRDefault="003E32C3" w:rsidP="00D9297D">
            <w:pPr>
              <w:pStyle w:val="TAC"/>
              <w:keepNext w:val="0"/>
              <w:keepLines w:val="0"/>
              <w:rPr>
                <w:sz w:val="16"/>
                <w:szCs w:val="16"/>
              </w:rPr>
            </w:pPr>
            <w:r w:rsidRPr="00410461">
              <w:rPr>
                <w:sz w:val="16"/>
                <w:szCs w:val="16"/>
              </w:rPr>
              <w:t>SA#</w:t>
            </w:r>
            <w:r>
              <w:rPr>
                <w:sz w:val="16"/>
                <w:szCs w:val="16"/>
              </w:rPr>
              <w:t>100</w:t>
            </w:r>
          </w:p>
        </w:tc>
        <w:tc>
          <w:tcPr>
            <w:tcW w:w="992" w:type="dxa"/>
            <w:shd w:val="solid" w:color="FFFFFF" w:fill="auto"/>
          </w:tcPr>
          <w:p w14:paraId="5741960A" w14:textId="77777777" w:rsidR="003E32C3" w:rsidRPr="00410461" w:rsidRDefault="003E32C3" w:rsidP="00D9297D">
            <w:pPr>
              <w:pStyle w:val="TAC"/>
              <w:keepNext w:val="0"/>
              <w:keepLines w:val="0"/>
              <w:jc w:val="left"/>
              <w:rPr>
                <w:sz w:val="16"/>
                <w:szCs w:val="16"/>
              </w:rPr>
            </w:pPr>
            <w:r w:rsidRPr="00410461">
              <w:rPr>
                <w:sz w:val="16"/>
                <w:szCs w:val="16"/>
              </w:rPr>
              <w:t>SP-2</w:t>
            </w:r>
            <w:r>
              <w:rPr>
                <w:sz w:val="16"/>
                <w:szCs w:val="16"/>
              </w:rPr>
              <w:t>30443</w:t>
            </w:r>
          </w:p>
        </w:tc>
        <w:tc>
          <w:tcPr>
            <w:tcW w:w="567" w:type="dxa"/>
            <w:shd w:val="solid" w:color="FFFFFF" w:fill="auto"/>
          </w:tcPr>
          <w:p w14:paraId="0A25DCB8" w14:textId="00CB77C9" w:rsidR="003E32C3" w:rsidRPr="00410461" w:rsidRDefault="003E32C3" w:rsidP="00D9297D">
            <w:pPr>
              <w:pStyle w:val="TAL"/>
              <w:keepNext w:val="0"/>
              <w:keepLines w:val="0"/>
              <w:rPr>
                <w:sz w:val="16"/>
                <w:szCs w:val="16"/>
              </w:rPr>
            </w:pPr>
            <w:r w:rsidRPr="00410461">
              <w:rPr>
                <w:sz w:val="16"/>
                <w:szCs w:val="16"/>
              </w:rPr>
              <w:t>0</w:t>
            </w:r>
            <w:r>
              <w:rPr>
                <w:sz w:val="16"/>
                <w:szCs w:val="16"/>
              </w:rPr>
              <w:t>2</w:t>
            </w:r>
            <w:r w:rsidR="00CD43B7">
              <w:rPr>
                <w:sz w:val="16"/>
                <w:szCs w:val="16"/>
              </w:rPr>
              <w:t>06</w:t>
            </w:r>
          </w:p>
        </w:tc>
        <w:tc>
          <w:tcPr>
            <w:tcW w:w="383" w:type="dxa"/>
            <w:shd w:val="solid" w:color="FFFFFF" w:fill="auto"/>
          </w:tcPr>
          <w:p w14:paraId="69914593" w14:textId="2543262F" w:rsidR="003E32C3" w:rsidRPr="00410461" w:rsidRDefault="00CD43B7" w:rsidP="00D9297D">
            <w:pPr>
              <w:pStyle w:val="TAR"/>
              <w:keepNext w:val="0"/>
              <w:keepLines w:val="0"/>
              <w:jc w:val="center"/>
              <w:rPr>
                <w:sz w:val="16"/>
                <w:szCs w:val="16"/>
              </w:rPr>
            </w:pPr>
            <w:r>
              <w:rPr>
                <w:sz w:val="16"/>
                <w:szCs w:val="16"/>
              </w:rPr>
              <w:t>-</w:t>
            </w:r>
          </w:p>
        </w:tc>
        <w:tc>
          <w:tcPr>
            <w:tcW w:w="384" w:type="dxa"/>
            <w:shd w:val="solid" w:color="FFFFFF" w:fill="auto"/>
          </w:tcPr>
          <w:p w14:paraId="0527043A" w14:textId="1772C040" w:rsidR="003E32C3" w:rsidRPr="00410461" w:rsidRDefault="0032287D" w:rsidP="00D9297D">
            <w:pPr>
              <w:pStyle w:val="TAC"/>
              <w:keepNext w:val="0"/>
              <w:keepLines w:val="0"/>
              <w:rPr>
                <w:sz w:val="16"/>
                <w:szCs w:val="16"/>
              </w:rPr>
            </w:pPr>
            <w:r>
              <w:rPr>
                <w:sz w:val="16"/>
                <w:szCs w:val="16"/>
              </w:rPr>
              <w:t>B</w:t>
            </w:r>
          </w:p>
        </w:tc>
        <w:tc>
          <w:tcPr>
            <w:tcW w:w="5293" w:type="dxa"/>
            <w:shd w:val="solid" w:color="FFFFFF" w:fill="auto"/>
          </w:tcPr>
          <w:p w14:paraId="44D9E728" w14:textId="3F938203" w:rsidR="003E32C3" w:rsidRPr="00410461" w:rsidRDefault="00921842" w:rsidP="00D9297D">
            <w:pPr>
              <w:pStyle w:val="TAL"/>
              <w:keepNext w:val="0"/>
              <w:keepLines w:val="0"/>
              <w:rPr>
                <w:sz w:val="16"/>
                <w:szCs w:val="16"/>
              </w:rPr>
            </w:pPr>
            <w:r>
              <w:rPr>
                <w:sz w:val="16"/>
                <w:szCs w:val="16"/>
              </w:rPr>
              <w:t>Location acquisition interfaces for the EPC</w:t>
            </w:r>
          </w:p>
        </w:tc>
        <w:tc>
          <w:tcPr>
            <w:tcW w:w="708" w:type="dxa"/>
            <w:shd w:val="solid" w:color="FFFFFF" w:fill="auto"/>
          </w:tcPr>
          <w:p w14:paraId="7685CB4F" w14:textId="77777777" w:rsidR="003E32C3" w:rsidRPr="00410461" w:rsidRDefault="003E32C3" w:rsidP="00D9297D">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4</w:t>
            </w:r>
            <w:r w:rsidRPr="00410461">
              <w:rPr>
                <w:sz w:val="16"/>
                <w:szCs w:val="16"/>
              </w:rPr>
              <w:t>.0</w:t>
            </w:r>
          </w:p>
        </w:tc>
      </w:tr>
      <w:tr w:rsidR="003E32C3" w:rsidRPr="00410461" w14:paraId="163258FB" w14:textId="77777777" w:rsidTr="00D9297D">
        <w:tc>
          <w:tcPr>
            <w:tcW w:w="803" w:type="dxa"/>
            <w:shd w:val="solid" w:color="FFFFFF" w:fill="auto"/>
          </w:tcPr>
          <w:p w14:paraId="0F5C0D3B" w14:textId="77777777" w:rsidR="003E32C3" w:rsidRPr="00410461" w:rsidRDefault="003E32C3" w:rsidP="00D9297D">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06</w:t>
            </w:r>
          </w:p>
        </w:tc>
        <w:tc>
          <w:tcPr>
            <w:tcW w:w="709" w:type="dxa"/>
            <w:shd w:val="solid" w:color="FFFFFF" w:fill="auto"/>
          </w:tcPr>
          <w:p w14:paraId="59743BAA" w14:textId="77777777" w:rsidR="003E32C3" w:rsidRPr="00410461" w:rsidRDefault="003E32C3" w:rsidP="00D9297D">
            <w:pPr>
              <w:pStyle w:val="TAC"/>
              <w:keepNext w:val="0"/>
              <w:keepLines w:val="0"/>
              <w:rPr>
                <w:sz w:val="16"/>
                <w:szCs w:val="16"/>
              </w:rPr>
            </w:pPr>
            <w:r w:rsidRPr="00410461">
              <w:rPr>
                <w:sz w:val="16"/>
                <w:szCs w:val="16"/>
              </w:rPr>
              <w:t>SA#</w:t>
            </w:r>
            <w:r>
              <w:rPr>
                <w:sz w:val="16"/>
                <w:szCs w:val="16"/>
              </w:rPr>
              <w:t>100</w:t>
            </w:r>
          </w:p>
        </w:tc>
        <w:tc>
          <w:tcPr>
            <w:tcW w:w="992" w:type="dxa"/>
            <w:shd w:val="solid" w:color="FFFFFF" w:fill="auto"/>
          </w:tcPr>
          <w:p w14:paraId="5B21E18A" w14:textId="77777777" w:rsidR="003E32C3" w:rsidRPr="00410461" w:rsidRDefault="003E32C3" w:rsidP="00D9297D">
            <w:pPr>
              <w:pStyle w:val="TAC"/>
              <w:keepNext w:val="0"/>
              <w:keepLines w:val="0"/>
              <w:jc w:val="left"/>
              <w:rPr>
                <w:sz w:val="16"/>
                <w:szCs w:val="16"/>
              </w:rPr>
            </w:pPr>
            <w:r w:rsidRPr="00410461">
              <w:rPr>
                <w:sz w:val="16"/>
                <w:szCs w:val="16"/>
              </w:rPr>
              <w:t>SP-2</w:t>
            </w:r>
            <w:r>
              <w:rPr>
                <w:sz w:val="16"/>
                <w:szCs w:val="16"/>
              </w:rPr>
              <w:t>30443</w:t>
            </w:r>
          </w:p>
        </w:tc>
        <w:tc>
          <w:tcPr>
            <w:tcW w:w="567" w:type="dxa"/>
            <w:shd w:val="solid" w:color="FFFFFF" w:fill="auto"/>
          </w:tcPr>
          <w:p w14:paraId="3DD663D8" w14:textId="71AD7EA4" w:rsidR="003E32C3" w:rsidRPr="00410461" w:rsidRDefault="003E32C3" w:rsidP="00D9297D">
            <w:pPr>
              <w:pStyle w:val="TAL"/>
              <w:keepNext w:val="0"/>
              <w:keepLines w:val="0"/>
              <w:rPr>
                <w:sz w:val="16"/>
                <w:szCs w:val="16"/>
              </w:rPr>
            </w:pPr>
            <w:r w:rsidRPr="00410461">
              <w:rPr>
                <w:sz w:val="16"/>
                <w:szCs w:val="16"/>
              </w:rPr>
              <w:t>0</w:t>
            </w:r>
            <w:r>
              <w:rPr>
                <w:sz w:val="16"/>
                <w:szCs w:val="16"/>
              </w:rPr>
              <w:t>2</w:t>
            </w:r>
            <w:r w:rsidR="00CD43B7">
              <w:rPr>
                <w:sz w:val="16"/>
                <w:szCs w:val="16"/>
              </w:rPr>
              <w:t>09</w:t>
            </w:r>
          </w:p>
        </w:tc>
        <w:tc>
          <w:tcPr>
            <w:tcW w:w="383" w:type="dxa"/>
            <w:shd w:val="solid" w:color="FFFFFF" w:fill="auto"/>
          </w:tcPr>
          <w:p w14:paraId="64C120D8" w14:textId="218E35FD" w:rsidR="003E32C3" w:rsidRPr="00410461" w:rsidRDefault="00CD43B7" w:rsidP="00D9297D">
            <w:pPr>
              <w:pStyle w:val="TAR"/>
              <w:keepNext w:val="0"/>
              <w:keepLines w:val="0"/>
              <w:jc w:val="center"/>
              <w:rPr>
                <w:sz w:val="16"/>
                <w:szCs w:val="16"/>
              </w:rPr>
            </w:pPr>
            <w:r>
              <w:rPr>
                <w:sz w:val="16"/>
                <w:szCs w:val="16"/>
              </w:rPr>
              <w:t>2</w:t>
            </w:r>
          </w:p>
        </w:tc>
        <w:tc>
          <w:tcPr>
            <w:tcW w:w="384" w:type="dxa"/>
            <w:shd w:val="solid" w:color="FFFFFF" w:fill="auto"/>
          </w:tcPr>
          <w:p w14:paraId="6015F454" w14:textId="1F138F01" w:rsidR="003E32C3" w:rsidRPr="00410461" w:rsidRDefault="0032287D" w:rsidP="00D9297D">
            <w:pPr>
              <w:pStyle w:val="TAC"/>
              <w:keepNext w:val="0"/>
              <w:keepLines w:val="0"/>
              <w:rPr>
                <w:sz w:val="16"/>
                <w:szCs w:val="16"/>
              </w:rPr>
            </w:pPr>
            <w:r>
              <w:rPr>
                <w:sz w:val="16"/>
                <w:szCs w:val="16"/>
              </w:rPr>
              <w:t>A</w:t>
            </w:r>
          </w:p>
        </w:tc>
        <w:tc>
          <w:tcPr>
            <w:tcW w:w="5293" w:type="dxa"/>
            <w:shd w:val="solid" w:color="FFFFFF" w:fill="auto"/>
          </w:tcPr>
          <w:p w14:paraId="454B3001" w14:textId="14445B6F" w:rsidR="003E32C3" w:rsidRPr="00410461" w:rsidRDefault="00AE139C" w:rsidP="00D9297D">
            <w:pPr>
              <w:pStyle w:val="TAL"/>
              <w:keepNext w:val="0"/>
              <w:keepLines w:val="0"/>
              <w:rPr>
                <w:sz w:val="16"/>
                <w:szCs w:val="16"/>
              </w:rPr>
            </w:pPr>
            <w:r>
              <w:rPr>
                <w:sz w:val="16"/>
                <w:szCs w:val="16"/>
              </w:rPr>
              <w:t>Modification of IETF reference ([46])</w:t>
            </w:r>
          </w:p>
        </w:tc>
        <w:tc>
          <w:tcPr>
            <w:tcW w:w="708" w:type="dxa"/>
            <w:shd w:val="solid" w:color="FFFFFF" w:fill="auto"/>
          </w:tcPr>
          <w:p w14:paraId="707D6902" w14:textId="77777777" w:rsidR="003E32C3" w:rsidRPr="00410461" w:rsidRDefault="003E32C3" w:rsidP="00D9297D">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4</w:t>
            </w:r>
            <w:r w:rsidRPr="00410461">
              <w:rPr>
                <w:sz w:val="16"/>
                <w:szCs w:val="16"/>
              </w:rPr>
              <w:t>.0</w:t>
            </w:r>
          </w:p>
        </w:tc>
      </w:tr>
      <w:tr w:rsidR="003E32C3" w:rsidRPr="00410461" w14:paraId="32134E2D" w14:textId="77777777" w:rsidTr="00D9297D">
        <w:tc>
          <w:tcPr>
            <w:tcW w:w="803" w:type="dxa"/>
            <w:shd w:val="solid" w:color="FFFFFF" w:fill="auto"/>
          </w:tcPr>
          <w:p w14:paraId="527F12B0" w14:textId="77777777" w:rsidR="003E32C3" w:rsidRPr="00410461" w:rsidRDefault="003E32C3" w:rsidP="00D9297D">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06</w:t>
            </w:r>
          </w:p>
        </w:tc>
        <w:tc>
          <w:tcPr>
            <w:tcW w:w="709" w:type="dxa"/>
            <w:shd w:val="solid" w:color="FFFFFF" w:fill="auto"/>
          </w:tcPr>
          <w:p w14:paraId="6FFCBA09" w14:textId="77777777" w:rsidR="003E32C3" w:rsidRPr="00410461" w:rsidRDefault="003E32C3" w:rsidP="00D9297D">
            <w:pPr>
              <w:pStyle w:val="TAC"/>
              <w:keepNext w:val="0"/>
              <w:keepLines w:val="0"/>
              <w:rPr>
                <w:sz w:val="16"/>
                <w:szCs w:val="16"/>
              </w:rPr>
            </w:pPr>
            <w:r w:rsidRPr="00410461">
              <w:rPr>
                <w:sz w:val="16"/>
                <w:szCs w:val="16"/>
              </w:rPr>
              <w:t>SA#</w:t>
            </w:r>
            <w:r>
              <w:rPr>
                <w:sz w:val="16"/>
                <w:szCs w:val="16"/>
              </w:rPr>
              <w:t>100</w:t>
            </w:r>
          </w:p>
        </w:tc>
        <w:tc>
          <w:tcPr>
            <w:tcW w:w="992" w:type="dxa"/>
            <w:shd w:val="solid" w:color="FFFFFF" w:fill="auto"/>
          </w:tcPr>
          <w:p w14:paraId="4D79CBC7" w14:textId="77777777" w:rsidR="003E32C3" w:rsidRPr="00410461" w:rsidRDefault="003E32C3" w:rsidP="00D9297D">
            <w:pPr>
              <w:pStyle w:val="TAC"/>
              <w:keepNext w:val="0"/>
              <w:keepLines w:val="0"/>
              <w:jc w:val="left"/>
              <w:rPr>
                <w:sz w:val="16"/>
                <w:szCs w:val="16"/>
              </w:rPr>
            </w:pPr>
            <w:r w:rsidRPr="00410461">
              <w:rPr>
                <w:sz w:val="16"/>
                <w:szCs w:val="16"/>
              </w:rPr>
              <w:t>SP-2</w:t>
            </w:r>
            <w:r>
              <w:rPr>
                <w:sz w:val="16"/>
                <w:szCs w:val="16"/>
              </w:rPr>
              <w:t>30443</w:t>
            </w:r>
          </w:p>
        </w:tc>
        <w:tc>
          <w:tcPr>
            <w:tcW w:w="567" w:type="dxa"/>
            <w:shd w:val="solid" w:color="FFFFFF" w:fill="auto"/>
          </w:tcPr>
          <w:p w14:paraId="548B6955" w14:textId="36DE0159" w:rsidR="003E32C3" w:rsidRPr="00410461" w:rsidRDefault="003E32C3" w:rsidP="00D9297D">
            <w:pPr>
              <w:pStyle w:val="TAL"/>
              <w:keepNext w:val="0"/>
              <w:keepLines w:val="0"/>
              <w:rPr>
                <w:sz w:val="16"/>
                <w:szCs w:val="16"/>
              </w:rPr>
            </w:pPr>
            <w:r w:rsidRPr="00410461">
              <w:rPr>
                <w:sz w:val="16"/>
                <w:szCs w:val="16"/>
              </w:rPr>
              <w:t>0</w:t>
            </w:r>
            <w:r>
              <w:rPr>
                <w:sz w:val="16"/>
                <w:szCs w:val="16"/>
              </w:rPr>
              <w:t>2</w:t>
            </w:r>
            <w:r w:rsidR="00CD43B7">
              <w:rPr>
                <w:sz w:val="16"/>
                <w:szCs w:val="16"/>
              </w:rPr>
              <w:t>10</w:t>
            </w:r>
          </w:p>
        </w:tc>
        <w:tc>
          <w:tcPr>
            <w:tcW w:w="383" w:type="dxa"/>
            <w:shd w:val="solid" w:color="FFFFFF" w:fill="auto"/>
          </w:tcPr>
          <w:p w14:paraId="0354CC22" w14:textId="7C677465" w:rsidR="003E32C3" w:rsidRPr="00410461" w:rsidRDefault="00CD43B7" w:rsidP="00D9297D">
            <w:pPr>
              <w:pStyle w:val="TAR"/>
              <w:keepNext w:val="0"/>
              <w:keepLines w:val="0"/>
              <w:jc w:val="center"/>
              <w:rPr>
                <w:sz w:val="16"/>
                <w:szCs w:val="16"/>
              </w:rPr>
            </w:pPr>
            <w:r>
              <w:rPr>
                <w:sz w:val="16"/>
                <w:szCs w:val="16"/>
              </w:rPr>
              <w:t>1</w:t>
            </w:r>
          </w:p>
        </w:tc>
        <w:tc>
          <w:tcPr>
            <w:tcW w:w="384" w:type="dxa"/>
            <w:shd w:val="solid" w:color="FFFFFF" w:fill="auto"/>
          </w:tcPr>
          <w:p w14:paraId="6727D731" w14:textId="1C9A71AC" w:rsidR="003E32C3" w:rsidRPr="00410461" w:rsidRDefault="0032287D" w:rsidP="00D9297D">
            <w:pPr>
              <w:pStyle w:val="TAC"/>
              <w:keepNext w:val="0"/>
              <w:keepLines w:val="0"/>
              <w:rPr>
                <w:sz w:val="16"/>
                <w:szCs w:val="16"/>
              </w:rPr>
            </w:pPr>
            <w:r>
              <w:rPr>
                <w:sz w:val="16"/>
                <w:szCs w:val="16"/>
              </w:rPr>
              <w:t>B</w:t>
            </w:r>
          </w:p>
        </w:tc>
        <w:tc>
          <w:tcPr>
            <w:tcW w:w="5293" w:type="dxa"/>
            <w:shd w:val="solid" w:color="FFFFFF" w:fill="auto"/>
          </w:tcPr>
          <w:p w14:paraId="7E775E66" w14:textId="447B0F97" w:rsidR="003E32C3" w:rsidRPr="00410461" w:rsidRDefault="00664FE0" w:rsidP="00D9297D">
            <w:pPr>
              <w:pStyle w:val="TAL"/>
              <w:keepNext w:val="0"/>
              <w:keepLines w:val="0"/>
              <w:rPr>
                <w:sz w:val="16"/>
                <w:szCs w:val="16"/>
              </w:rPr>
            </w:pPr>
            <w:r>
              <w:rPr>
                <w:sz w:val="16"/>
                <w:szCs w:val="16"/>
              </w:rPr>
              <w:t>Intermediate Location LALS</w:t>
            </w:r>
          </w:p>
        </w:tc>
        <w:tc>
          <w:tcPr>
            <w:tcW w:w="708" w:type="dxa"/>
            <w:shd w:val="solid" w:color="FFFFFF" w:fill="auto"/>
          </w:tcPr>
          <w:p w14:paraId="446D599A" w14:textId="77777777" w:rsidR="003E32C3" w:rsidRPr="00410461" w:rsidRDefault="003E32C3" w:rsidP="00D9297D">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4</w:t>
            </w:r>
            <w:r w:rsidRPr="00410461">
              <w:rPr>
                <w:sz w:val="16"/>
                <w:szCs w:val="16"/>
              </w:rPr>
              <w:t>.0</w:t>
            </w:r>
          </w:p>
        </w:tc>
      </w:tr>
      <w:tr w:rsidR="003E50D9" w:rsidRPr="00410461" w14:paraId="491409FC" w14:textId="77777777" w:rsidTr="001F522D">
        <w:tc>
          <w:tcPr>
            <w:tcW w:w="803" w:type="dxa"/>
            <w:shd w:val="solid" w:color="FFFFFF" w:fill="auto"/>
          </w:tcPr>
          <w:p w14:paraId="6421AA5A" w14:textId="77777777" w:rsidR="003E50D9" w:rsidRPr="00410461" w:rsidRDefault="003E50D9" w:rsidP="001F522D">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06</w:t>
            </w:r>
          </w:p>
        </w:tc>
        <w:tc>
          <w:tcPr>
            <w:tcW w:w="709" w:type="dxa"/>
            <w:shd w:val="solid" w:color="FFFFFF" w:fill="auto"/>
          </w:tcPr>
          <w:p w14:paraId="7A912B7D" w14:textId="77777777" w:rsidR="003E50D9" w:rsidRPr="00410461" w:rsidRDefault="003E50D9" w:rsidP="001F522D">
            <w:pPr>
              <w:pStyle w:val="TAC"/>
              <w:keepNext w:val="0"/>
              <w:keepLines w:val="0"/>
              <w:rPr>
                <w:sz w:val="16"/>
                <w:szCs w:val="16"/>
              </w:rPr>
            </w:pPr>
            <w:r w:rsidRPr="00410461">
              <w:rPr>
                <w:sz w:val="16"/>
                <w:szCs w:val="16"/>
              </w:rPr>
              <w:t>SA#</w:t>
            </w:r>
            <w:r>
              <w:rPr>
                <w:sz w:val="16"/>
                <w:szCs w:val="16"/>
              </w:rPr>
              <w:t>100</w:t>
            </w:r>
          </w:p>
        </w:tc>
        <w:tc>
          <w:tcPr>
            <w:tcW w:w="992" w:type="dxa"/>
            <w:shd w:val="solid" w:color="FFFFFF" w:fill="auto"/>
          </w:tcPr>
          <w:p w14:paraId="2E3E50B9" w14:textId="77777777" w:rsidR="003E50D9" w:rsidRPr="00410461" w:rsidRDefault="003E50D9" w:rsidP="001F522D">
            <w:pPr>
              <w:pStyle w:val="TAC"/>
              <w:keepNext w:val="0"/>
              <w:keepLines w:val="0"/>
              <w:jc w:val="left"/>
              <w:rPr>
                <w:sz w:val="16"/>
                <w:szCs w:val="16"/>
              </w:rPr>
            </w:pPr>
            <w:r w:rsidRPr="00410461">
              <w:rPr>
                <w:sz w:val="16"/>
                <w:szCs w:val="16"/>
              </w:rPr>
              <w:t>SP-2</w:t>
            </w:r>
            <w:r>
              <w:rPr>
                <w:sz w:val="16"/>
                <w:szCs w:val="16"/>
              </w:rPr>
              <w:t>30443</w:t>
            </w:r>
          </w:p>
        </w:tc>
        <w:tc>
          <w:tcPr>
            <w:tcW w:w="567" w:type="dxa"/>
            <w:shd w:val="solid" w:color="FFFFFF" w:fill="auto"/>
          </w:tcPr>
          <w:p w14:paraId="27AB9BDB" w14:textId="77777777" w:rsidR="003E50D9" w:rsidRPr="00410461" w:rsidRDefault="003E50D9" w:rsidP="001F522D">
            <w:pPr>
              <w:pStyle w:val="TAL"/>
              <w:keepNext w:val="0"/>
              <w:keepLines w:val="0"/>
              <w:rPr>
                <w:sz w:val="16"/>
                <w:szCs w:val="16"/>
              </w:rPr>
            </w:pPr>
            <w:r w:rsidRPr="00410461">
              <w:rPr>
                <w:sz w:val="16"/>
                <w:szCs w:val="16"/>
              </w:rPr>
              <w:t>0</w:t>
            </w:r>
            <w:r>
              <w:rPr>
                <w:sz w:val="16"/>
                <w:szCs w:val="16"/>
              </w:rPr>
              <w:t>211</w:t>
            </w:r>
          </w:p>
        </w:tc>
        <w:tc>
          <w:tcPr>
            <w:tcW w:w="383" w:type="dxa"/>
            <w:shd w:val="solid" w:color="FFFFFF" w:fill="auto"/>
          </w:tcPr>
          <w:p w14:paraId="7D86E171" w14:textId="77777777" w:rsidR="003E50D9" w:rsidRPr="00410461" w:rsidRDefault="003E50D9" w:rsidP="001F522D">
            <w:pPr>
              <w:pStyle w:val="TAR"/>
              <w:keepNext w:val="0"/>
              <w:keepLines w:val="0"/>
              <w:jc w:val="center"/>
              <w:rPr>
                <w:sz w:val="16"/>
                <w:szCs w:val="16"/>
              </w:rPr>
            </w:pPr>
            <w:r>
              <w:rPr>
                <w:sz w:val="16"/>
                <w:szCs w:val="16"/>
              </w:rPr>
              <w:t>1</w:t>
            </w:r>
          </w:p>
        </w:tc>
        <w:tc>
          <w:tcPr>
            <w:tcW w:w="384" w:type="dxa"/>
            <w:shd w:val="solid" w:color="FFFFFF" w:fill="auto"/>
          </w:tcPr>
          <w:p w14:paraId="3A83B7CB" w14:textId="77777777" w:rsidR="003E50D9" w:rsidRPr="00410461" w:rsidRDefault="003E50D9" w:rsidP="001F522D">
            <w:pPr>
              <w:pStyle w:val="TAC"/>
              <w:keepNext w:val="0"/>
              <w:keepLines w:val="0"/>
              <w:rPr>
                <w:sz w:val="16"/>
                <w:szCs w:val="16"/>
              </w:rPr>
            </w:pPr>
            <w:r>
              <w:rPr>
                <w:sz w:val="16"/>
                <w:szCs w:val="16"/>
              </w:rPr>
              <w:t>B</w:t>
            </w:r>
          </w:p>
        </w:tc>
        <w:tc>
          <w:tcPr>
            <w:tcW w:w="5293" w:type="dxa"/>
            <w:shd w:val="solid" w:color="FFFFFF" w:fill="auto"/>
          </w:tcPr>
          <w:p w14:paraId="6A2EB771" w14:textId="77777777" w:rsidR="003E50D9" w:rsidRPr="00410461" w:rsidRDefault="003E50D9" w:rsidP="001F522D">
            <w:pPr>
              <w:pStyle w:val="TAL"/>
              <w:keepNext w:val="0"/>
              <w:keepLines w:val="0"/>
              <w:rPr>
                <w:sz w:val="16"/>
                <w:szCs w:val="16"/>
              </w:rPr>
            </w:pPr>
            <w:r>
              <w:rPr>
                <w:sz w:val="16"/>
                <w:szCs w:val="16"/>
              </w:rPr>
              <w:t>Addition of LI for Trace at the AMF Stage 2</w:t>
            </w:r>
          </w:p>
        </w:tc>
        <w:tc>
          <w:tcPr>
            <w:tcW w:w="708" w:type="dxa"/>
            <w:shd w:val="solid" w:color="FFFFFF" w:fill="auto"/>
          </w:tcPr>
          <w:p w14:paraId="1D405BF2" w14:textId="77777777" w:rsidR="003E50D9" w:rsidRPr="00410461" w:rsidRDefault="003E50D9" w:rsidP="001F522D">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4</w:t>
            </w:r>
            <w:r w:rsidRPr="00410461">
              <w:rPr>
                <w:sz w:val="16"/>
                <w:szCs w:val="16"/>
              </w:rPr>
              <w:t>.0</w:t>
            </w:r>
          </w:p>
        </w:tc>
      </w:tr>
      <w:tr w:rsidR="002E7133" w:rsidRPr="00410461" w14:paraId="3BBC99CF" w14:textId="77777777" w:rsidTr="00754536">
        <w:tc>
          <w:tcPr>
            <w:tcW w:w="803" w:type="dxa"/>
            <w:shd w:val="solid" w:color="FFFFFF" w:fill="auto"/>
          </w:tcPr>
          <w:p w14:paraId="65E34AFB" w14:textId="77777777" w:rsidR="002E7133" w:rsidRPr="00410461" w:rsidRDefault="002E7133" w:rsidP="002E7133">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09</w:t>
            </w:r>
          </w:p>
        </w:tc>
        <w:tc>
          <w:tcPr>
            <w:tcW w:w="709" w:type="dxa"/>
            <w:shd w:val="solid" w:color="FFFFFF" w:fill="auto"/>
          </w:tcPr>
          <w:p w14:paraId="5BC06529" w14:textId="77777777" w:rsidR="002E7133" w:rsidRPr="00410461" w:rsidRDefault="002E7133" w:rsidP="002E7133">
            <w:pPr>
              <w:pStyle w:val="TAC"/>
              <w:keepNext w:val="0"/>
              <w:keepLines w:val="0"/>
              <w:rPr>
                <w:sz w:val="16"/>
                <w:szCs w:val="16"/>
              </w:rPr>
            </w:pPr>
            <w:r w:rsidRPr="00410461">
              <w:rPr>
                <w:sz w:val="16"/>
                <w:szCs w:val="16"/>
              </w:rPr>
              <w:t>SA#</w:t>
            </w:r>
            <w:r>
              <w:rPr>
                <w:sz w:val="16"/>
                <w:szCs w:val="16"/>
              </w:rPr>
              <w:t>101</w:t>
            </w:r>
          </w:p>
        </w:tc>
        <w:tc>
          <w:tcPr>
            <w:tcW w:w="992" w:type="dxa"/>
            <w:shd w:val="solid" w:color="FFFFFF" w:fill="auto"/>
          </w:tcPr>
          <w:p w14:paraId="7EF5B7E6" w14:textId="77777777" w:rsidR="002E7133" w:rsidRPr="00410461" w:rsidRDefault="002E7133" w:rsidP="002E7133">
            <w:pPr>
              <w:pStyle w:val="TAC"/>
              <w:keepNext w:val="0"/>
              <w:keepLines w:val="0"/>
              <w:jc w:val="left"/>
              <w:rPr>
                <w:sz w:val="16"/>
                <w:szCs w:val="16"/>
              </w:rPr>
            </w:pPr>
            <w:r w:rsidRPr="00410461">
              <w:rPr>
                <w:sz w:val="16"/>
                <w:szCs w:val="16"/>
              </w:rPr>
              <w:t>SP-2</w:t>
            </w:r>
            <w:r>
              <w:rPr>
                <w:sz w:val="16"/>
                <w:szCs w:val="16"/>
              </w:rPr>
              <w:t>30827</w:t>
            </w:r>
          </w:p>
        </w:tc>
        <w:tc>
          <w:tcPr>
            <w:tcW w:w="567" w:type="dxa"/>
            <w:shd w:val="solid" w:color="FFFFFF" w:fill="auto"/>
          </w:tcPr>
          <w:p w14:paraId="339CE2E0" w14:textId="395A0787" w:rsidR="002E7133" w:rsidRPr="00410461" w:rsidRDefault="002E7133" w:rsidP="002E7133">
            <w:pPr>
              <w:pStyle w:val="TAL"/>
              <w:keepNext w:val="0"/>
              <w:keepLines w:val="0"/>
              <w:rPr>
                <w:sz w:val="16"/>
                <w:szCs w:val="16"/>
              </w:rPr>
            </w:pPr>
            <w:r w:rsidRPr="00410461">
              <w:rPr>
                <w:sz w:val="16"/>
                <w:szCs w:val="16"/>
              </w:rPr>
              <w:t>0</w:t>
            </w:r>
            <w:r>
              <w:rPr>
                <w:sz w:val="16"/>
                <w:szCs w:val="16"/>
              </w:rPr>
              <w:t>215</w:t>
            </w:r>
          </w:p>
        </w:tc>
        <w:tc>
          <w:tcPr>
            <w:tcW w:w="383" w:type="dxa"/>
            <w:shd w:val="solid" w:color="FFFFFF" w:fill="auto"/>
          </w:tcPr>
          <w:p w14:paraId="24B869A4" w14:textId="77777777" w:rsidR="002E7133" w:rsidRPr="00410461" w:rsidRDefault="002E7133" w:rsidP="002E7133">
            <w:pPr>
              <w:pStyle w:val="TAR"/>
              <w:keepNext w:val="0"/>
              <w:keepLines w:val="0"/>
              <w:jc w:val="center"/>
              <w:rPr>
                <w:sz w:val="16"/>
                <w:szCs w:val="16"/>
              </w:rPr>
            </w:pPr>
            <w:r>
              <w:rPr>
                <w:sz w:val="16"/>
                <w:szCs w:val="16"/>
              </w:rPr>
              <w:t>1</w:t>
            </w:r>
          </w:p>
        </w:tc>
        <w:tc>
          <w:tcPr>
            <w:tcW w:w="384" w:type="dxa"/>
            <w:shd w:val="solid" w:color="FFFFFF" w:fill="auto"/>
          </w:tcPr>
          <w:p w14:paraId="51B9903E" w14:textId="64A1B666" w:rsidR="002E7133" w:rsidRPr="00410461" w:rsidRDefault="002E7133" w:rsidP="002E7133">
            <w:pPr>
              <w:pStyle w:val="TAC"/>
              <w:keepNext w:val="0"/>
              <w:keepLines w:val="0"/>
              <w:rPr>
                <w:sz w:val="16"/>
                <w:szCs w:val="16"/>
              </w:rPr>
            </w:pPr>
            <w:r>
              <w:rPr>
                <w:sz w:val="16"/>
                <w:szCs w:val="16"/>
              </w:rPr>
              <w:t>B</w:t>
            </w:r>
          </w:p>
        </w:tc>
        <w:tc>
          <w:tcPr>
            <w:tcW w:w="5293" w:type="dxa"/>
            <w:shd w:val="solid" w:color="FFFFFF" w:fill="auto"/>
          </w:tcPr>
          <w:p w14:paraId="56DF884B" w14:textId="4C721669" w:rsidR="002E7133" w:rsidRPr="00410461" w:rsidRDefault="002E7133" w:rsidP="002E7133">
            <w:pPr>
              <w:pStyle w:val="TAL"/>
              <w:keepNext w:val="0"/>
              <w:keepLines w:val="0"/>
              <w:rPr>
                <w:sz w:val="16"/>
                <w:szCs w:val="16"/>
              </w:rPr>
            </w:pPr>
            <w:r>
              <w:rPr>
                <w:sz w:val="16"/>
                <w:szCs w:val="16"/>
              </w:rPr>
              <w:t>Steering of Roaming and UE Policy (flow route selection</w:t>
            </w:r>
            <w:proofErr w:type="gramStart"/>
            <w:r>
              <w:rPr>
                <w:sz w:val="16"/>
                <w:szCs w:val="16"/>
              </w:rPr>
              <w:t>) ;</w:t>
            </w:r>
            <w:proofErr w:type="gramEnd"/>
            <w:r>
              <w:rPr>
                <w:sz w:val="16"/>
                <w:szCs w:val="16"/>
              </w:rPr>
              <w:t xml:space="preserve"> stage 2</w:t>
            </w:r>
          </w:p>
        </w:tc>
        <w:tc>
          <w:tcPr>
            <w:tcW w:w="708" w:type="dxa"/>
            <w:shd w:val="solid" w:color="FFFFFF" w:fill="auto"/>
          </w:tcPr>
          <w:p w14:paraId="587C830E" w14:textId="5FE6E322" w:rsidR="002E7133" w:rsidRPr="00410461" w:rsidRDefault="002E7133" w:rsidP="002E7133">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5</w:t>
            </w:r>
            <w:r w:rsidRPr="00410461">
              <w:rPr>
                <w:sz w:val="16"/>
                <w:szCs w:val="16"/>
              </w:rPr>
              <w:t>.0</w:t>
            </w:r>
          </w:p>
        </w:tc>
      </w:tr>
      <w:tr w:rsidR="002E7133" w:rsidRPr="00410461" w14:paraId="22BFF656" w14:textId="77777777" w:rsidTr="00754536">
        <w:tc>
          <w:tcPr>
            <w:tcW w:w="803" w:type="dxa"/>
            <w:shd w:val="solid" w:color="FFFFFF" w:fill="auto"/>
          </w:tcPr>
          <w:p w14:paraId="4D657F5A" w14:textId="77777777" w:rsidR="002E7133" w:rsidRPr="00410461" w:rsidRDefault="002E7133" w:rsidP="002E7133">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09</w:t>
            </w:r>
          </w:p>
        </w:tc>
        <w:tc>
          <w:tcPr>
            <w:tcW w:w="709" w:type="dxa"/>
            <w:shd w:val="solid" w:color="FFFFFF" w:fill="auto"/>
          </w:tcPr>
          <w:p w14:paraId="49D381C7" w14:textId="77777777" w:rsidR="002E7133" w:rsidRPr="00410461" w:rsidRDefault="002E7133" w:rsidP="002E7133">
            <w:pPr>
              <w:pStyle w:val="TAC"/>
              <w:keepNext w:val="0"/>
              <w:keepLines w:val="0"/>
              <w:rPr>
                <w:sz w:val="16"/>
                <w:szCs w:val="16"/>
              </w:rPr>
            </w:pPr>
            <w:r w:rsidRPr="00410461">
              <w:rPr>
                <w:sz w:val="16"/>
                <w:szCs w:val="16"/>
              </w:rPr>
              <w:t>SA#</w:t>
            </w:r>
            <w:r>
              <w:rPr>
                <w:sz w:val="16"/>
                <w:szCs w:val="16"/>
              </w:rPr>
              <w:t>101</w:t>
            </w:r>
          </w:p>
        </w:tc>
        <w:tc>
          <w:tcPr>
            <w:tcW w:w="992" w:type="dxa"/>
            <w:shd w:val="solid" w:color="FFFFFF" w:fill="auto"/>
          </w:tcPr>
          <w:p w14:paraId="52268037" w14:textId="77777777" w:rsidR="002E7133" w:rsidRPr="00410461" w:rsidRDefault="002E7133" w:rsidP="002E7133">
            <w:pPr>
              <w:pStyle w:val="TAC"/>
              <w:keepNext w:val="0"/>
              <w:keepLines w:val="0"/>
              <w:jc w:val="left"/>
              <w:rPr>
                <w:sz w:val="16"/>
                <w:szCs w:val="16"/>
              </w:rPr>
            </w:pPr>
            <w:r w:rsidRPr="00410461">
              <w:rPr>
                <w:sz w:val="16"/>
                <w:szCs w:val="16"/>
              </w:rPr>
              <w:t>SP-2</w:t>
            </w:r>
            <w:r>
              <w:rPr>
                <w:sz w:val="16"/>
                <w:szCs w:val="16"/>
              </w:rPr>
              <w:t>30827</w:t>
            </w:r>
          </w:p>
        </w:tc>
        <w:tc>
          <w:tcPr>
            <w:tcW w:w="567" w:type="dxa"/>
            <w:shd w:val="solid" w:color="FFFFFF" w:fill="auto"/>
          </w:tcPr>
          <w:p w14:paraId="2A119E6A" w14:textId="4DDF880E" w:rsidR="002E7133" w:rsidRPr="00410461" w:rsidRDefault="002E7133" w:rsidP="002E7133">
            <w:pPr>
              <w:pStyle w:val="TAL"/>
              <w:keepNext w:val="0"/>
              <w:keepLines w:val="0"/>
              <w:rPr>
                <w:sz w:val="16"/>
                <w:szCs w:val="16"/>
              </w:rPr>
            </w:pPr>
            <w:r w:rsidRPr="00410461">
              <w:rPr>
                <w:sz w:val="16"/>
                <w:szCs w:val="16"/>
              </w:rPr>
              <w:t>0</w:t>
            </w:r>
            <w:r>
              <w:rPr>
                <w:sz w:val="16"/>
                <w:szCs w:val="16"/>
              </w:rPr>
              <w:t>218</w:t>
            </w:r>
          </w:p>
        </w:tc>
        <w:tc>
          <w:tcPr>
            <w:tcW w:w="383" w:type="dxa"/>
            <w:shd w:val="solid" w:color="FFFFFF" w:fill="auto"/>
          </w:tcPr>
          <w:p w14:paraId="00F71996" w14:textId="77777777" w:rsidR="002E7133" w:rsidRPr="00410461" w:rsidRDefault="002E7133" w:rsidP="002E7133">
            <w:pPr>
              <w:pStyle w:val="TAR"/>
              <w:keepNext w:val="0"/>
              <w:keepLines w:val="0"/>
              <w:jc w:val="center"/>
              <w:rPr>
                <w:sz w:val="16"/>
                <w:szCs w:val="16"/>
              </w:rPr>
            </w:pPr>
            <w:r>
              <w:rPr>
                <w:sz w:val="16"/>
                <w:szCs w:val="16"/>
              </w:rPr>
              <w:t>1</w:t>
            </w:r>
          </w:p>
        </w:tc>
        <w:tc>
          <w:tcPr>
            <w:tcW w:w="384" w:type="dxa"/>
            <w:shd w:val="solid" w:color="FFFFFF" w:fill="auto"/>
          </w:tcPr>
          <w:p w14:paraId="229D3123" w14:textId="57D31CAE" w:rsidR="002E7133" w:rsidRPr="00410461" w:rsidRDefault="002E7133" w:rsidP="002E7133">
            <w:pPr>
              <w:pStyle w:val="TAC"/>
              <w:keepNext w:val="0"/>
              <w:keepLines w:val="0"/>
              <w:rPr>
                <w:sz w:val="16"/>
                <w:szCs w:val="16"/>
              </w:rPr>
            </w:pPr>
            <w:r>
              <w:rPr>
                <w:sz w:val="16"/>
                <w:szCs w:val="16"/>
              </w:rPr>
              <w:t>A</w:t>
            </w:r>
          </w:p>
        </w:tc>
        <w:tc>
          <w:tcPr>
            <w:tcW w:w="5293" w:type="dxa"/>
            <w:shd w:val="solid" w:color="FFFFFF" w:fill="auto"/>
          </w:tcPr>
          <w:p w14:paraId="0372D48D" w14:textId="4FD28F43" w:rsidR="002E7133" w:rsidRPr="00410461" w:rsidRDefault="002E7133" w:rsidP="002E7133">
            <w:pPr>
              <w:pStyle w:val="TAL"/>
              <w:keepNext w:val="0"/>
              <w:keepLines w:val="0"/>
              <w:rPr>
                <w:sz w:val="16"/>
                <w:szCs w:val="16"/>
              </w:rPr>
            </w:pPr>
            <w:r>
              <w:rPr>
                <w:sz w:val="16"/>
                <w:szCs w:val="16"/>
              </w:rPr>
              <w:t>Clarifications for AKMA LI Stage 2</w:t>
            </w:r>
          </w:p>
        </w:tc>
        <w:tc>
          <w:tcPr>
            <w:tcW w:w="708" w:type="dxa"/>
            <w:shd w:val="solid" w:color="FFFFFF" w:fill="auto"/>
          </w:tcPr>
          <w:p w14:paraId="6750D31D" w14:textId="37CE0628" w:rsidR="002E7133" w:rsidRPr="00410461" w:rsidRDefault="002E7133" w:rsidP="002E7133">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5</w:t>
            </w:r>
            <w:r w:rsidRPr="00410461">
              <w:rPr>
                <w:sz w:val="16"/>
                <w:szCs w:val="16"/>
              </w:rPr>
              <w:t>.0</w:t>
            </w:r>
          </w:p>
        </w:tc>
      </w:tr>
      <w:tr w:rsidR="00D73B77" w:rsidRPr="00410461" w14:paraId="2BF347F8" w14:textId="77777777" w:rsidTr="003226EC">
        <w:tc>
          <w:tcPr>
            <w:tcW w:w="803" w:type="dxa"/>
            <w:shd w:val="solid" w:color="FFFFFF" w:fill="auto"/>
          </w:tcPr>
          <w:p w14:paraId="079EDBEC" w14:textId="77777777" w:rsidR="00D73B77" w:rsidRPr="00410461" w:rsidRDefault="00D73B77" w:rsidP="003226E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09</w:t>
            </w:r>
          </w:p>
        </w:tc>
        <w:tc>
          <w:tcPr>
            <w:tcW w:w="709" w:type="dxa"/>
            <w:shd w:val="solid" w:color="FFFFFF" w:fill="auto"/>
          </w:tcPr>
          <w:p w14:paraId="74679258" w14:textId="77777777" w:rsidR="00D73B77" w:rsidRPr="00410461" w:rsidRDefault="00D73B77" w:rsidP="003226EC">
            <w:pPr>
              <w:pStyle w:val="TAC"/>
              <w:keepNext w:val="0"/>
              <w:keepLines w:val="0"/>
              <w:rPr>
                <w:sz w:val="16"/>
                <w:szCs w:val="16"/>
              </w:rPr>
            </w:pPr>
            <w:r w:rsidRPr="00410461">
              <w:rPr>
                <w:sz w:val="16"/>
                <w:szCs w:val="16"/>
              </w:rPr>
              <w:t>SA#</w:t>
            </w:r>
            <w:r>
              <w:rPr>
                <w:sz w:val="16"/>
                <w:szCs w:val="16"/>
              </w:rPr>
              <w:t>101</w:t>
            </w:r>
          </w:p>
        </w:tc>
        <w:tc>
          <w:tcPr>
            <w:tcW w:w="992" w:type="dxa"/>
            <w:shd w:val="solid" w:color="FFFFFF" w:fill="auto"/>
          </w:tcPr>
          <w:p w14:paraId="44664137" w14:textId="77777777" w:rsidR="00D73B77" w:rsidRPr="00410461" w:rsidRDefault="00D73B77" w:rsidP="003226EC">
            <w:pPr>
              <w:pStyle w:val="TAC"/>
              <w:keepNext w:val="0"/>
              <w:keepLines w:val="0"/>
              <w:jc w:val="left"/>
              <w:rPr>
                <w:sz w:val="16"/>
                <w:szCs w:val="16"/>
              </w:rPr>
            </w:pPr>
            <w:r w:rsidRPr="00410461">
              <w:rPr>
                <w:sz w:val="16"/>
                <w:szCs w:val="16"/>
              </w:rPr>
              <w:t>SP-2</w:t>
            </w:r>
            <w:r>
              <w:rPr>
                <w:sz w:val="16"/>
                <w:szCs w:val="16"/>
              </w:rPr>
              <w:t>30827</w:t>
            </w:r>
          </w:p>
        </w:tc>
        <w:tc>
          <w:tcPr>
            <w:tcW w:w="567" w:type="dxa"/>
            <w:shd w:val="solid" w:color="FFFFFF" w:fill="auto"/>
          </w:tcPr>
          <w:p w14:paraId="21E0AF94" w14:textId="77777777" w:rsidR="00D73B77" w:rsidRPr="00410461" w:rsidRDefault="00D73B77" w:rsidP="003226EC">
            <w:pPr>
              <w:pStyle w:val="TAL"/>
              <w:keepNext w:val="0"/>
              <w:keepLines w:val="0"/>
              <w:rPr>
                <w:sz w:val="16"/>
                <w:szCs w:val="16"/>
              </w:rPr>
            </w:pPr>
            <w:r w:rsidRPr="00410461">
              <w:rPr>
                <w:sz w:val="16"/>
                <w:szCs w:val="16"/>
              </w:rPr>
              <w:t>0</w:t>
            </w:r>
            <w:r>
              <w:rPr>
                <w:sz w:val="16"/>
                <w:szCs w:val="16"/>
              </w:rPr>
              <w:t>219</w:t>
            </w:r>
          </w:p>
        </w:tc>
        <w:tc>
          <w:tcPr>
            <w:tcW w:w="383" w:type="dxa"/>
            <w:shd w:val="solid" w:color="FFFFFF" w:fill="auto"/>
          </w:tcPr>
          <w:p w14:paraId="43BC7704" w14:textId="77777777" w:rsidR="00D73B77" w:rsidRPr="00410461" w:rsidRDefault="00D73B77" w:rsidP="003226EC">
            <w:pPr>
              <w:pStyle w:val="TAR"/>
              <w:keepNext w:val="0"/>
              <w:keepLines w:val="0"/>
              <w:jc w:val="center"/>
              <w:rPr>
                <w:sz w:val="16"/>
                <w:szCs w:val="16"/>
              </w:rPr>
            </w:pPr>
            <w:r>
              <w:rPr>
                <w:sz w:val="16"/>
                <w:szCs w:val="16"/>
              </w:rPr>
              <w:t>1</w:t>
            </w:r>
          </w:p>
        </w:tc>
        <w:tc>
          <w:tcPr>
            <w:tcW w:w="384" w:type="dxa"/>
            <w:shd w:val="solid" w:color="FFFFFF" w:fill="auto"/>
          </w:tcPr>
          <w:p w14:paraId="302E9B69" w14:textId="77777777" w:rsidR="00D73B77" w:rsidRPr="00410461" w:rsidRDefault="00D73B77" w:rsidP="003226EC">
            <w:pPr>
              <w:pStyle w:val="TAC"/>
              <w:keepNext w:val="0"/>
              <w:keepLines w:val="0"/>
              <w:rPr>
                <w:sz w:val="16"/>
                <w:szCs w:val="16"/>
              </w:rPr>
            </w:pPr>
            <w:r>
              <w:rPr>
                <w:sz w:val="16"/>
                <w:szCs w:val="16"/>
              </w:rPr>
              <w:t>C</w:t>
            </w:r>
          </w:p>
        </w:tc>
        <w:tc>
          <w:tcPr>
            <w:tcW w:w="5293" w:type="dxa"/>
            <w:shd w:val="solid" w:color="FFFFFF" w:fill="auto"/>
          </w:tcPr>
          <w:p w14:paraId="070CE583" w14:textId="77777777" w:rsidR="00D73B77" w:rsidRPr="00410461" w:rsidRDefault="00D73B77" w:rsidP="003226EC">
            <w:pPr>
              <w:pStyle w:val="TAL"/>
              <w:keepNext w:val="0"/>
              <w:keepLines w:val="0"/>
              <w:rPr>
                <w:sz w:val="16"/>
                <w:szCs w:val="16"/>
              </w:rPr>
            </w:pPr>
            <w:r>
              <w:rPr>
                <w:sz w:val="16"/>
                <w:szCs w:val="16"/>
              </w:rPr>
              <w:t>Addition of AMF service accept record for Stage 2</w:t>
            </w:r>
          </w:p>
        </w:tc>
        <w:tc>
          <w:tcPr>
            <w:tcW w:w="708" w:type="dxa"/>
            <w:shd w:val="solid" w:color="FFFFFF" w:fill="auto"/>
          </w:tcPr>
          <w:p w14:paraId="14CD8851" w14:textId="77777777" w:rsidR="00D73B77" w:rsidRPr="00410461" w:rsidRDefault="00D73B77" w:rsidP="003226E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5</w:t>
            </w:r>
            <w:r w:rsidRPr="00410461">
              <w:rPr>
                <w:sz w:val="16"/>
                <w:szCs w:val="16"/>
              </w:rPr>
              <w:t>.0</w:t>
            </w:r>
          </w:p>
        </w:tc>
      </w:tr>
      <w:tr w:rsidR="0092497A" w:rsidRPr="00410461" w14:paraId="03730656" w14:textId="77777777" w:rsidTr="003226EC">
        <w:tc>
          <w:tcPr>
            <w:tcW w:w="803" w:type="dxa"/>
            <w:shd w:val="solid" w:color="FFFFFF" w:fill="auto"/>
          </w:tcPr>
          <w:p w14:paraId="3C11F49B" w14:textId="77777777" w:rsidR="0092497A" w:rsidRPr="00410461" w:rsidRDefault="0092497A" w:rsidP="0092497A">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12</w:t>
            </w:r>
          </w:p>
        </w:tc>
        <w:tc>
          <w:tcPr>
            <w:tcW w:w="709" w:type="dxa"/>
            <w:shd w:val="solid" w:color="FFFFFF" w:fill="auto"/>
          </w:tcPr>
          <w:p w14:paraId="17E1B7DA" w14:textId="77777777" w:rsidR="0092497A" w:rsidRPr="00410461" w:rsidRDefault="0092497A" w:rsidP="0092497A">
            <w:pPr>
              <w:pStyle w:val="TAC"/>
              <w:keepNext w:val="0"/>
              <w:keepLines w:val="0"/>
              <w:rPr>
                <w:sz w:val="16"/>
                <w:szCs w:val="16"/>
              </w:rPr>
            </w:pPr>
            <w:r w:rsidRPr="00410461">
              <w:rPr>
                <w:sz w:val="16"/>
                <w:szCs w:val="16"/>
              </w:rPr>
              <w:t>SA#</w:t>
            </w:r>
            <w:r>
              <w:rPr>
                <w:sz w:val="16"/>
                <w:szCs w:val="16"/>
              </w:rPr>
              <w:t>102</w:t>
            </w:r>
          </w:p>
        </w:tc>
        <w:tc>
          <w:tcPr>
            <w:tcW w:w="992" w:type="dxa"/>
            <w:shd w:val="solid" w:color="FFFFFF" w:fill="auto"/>
          </w:tcPr>
          <w:p w14:paraId="4956E775" w14:textId="77777777" w:rsidR="0092497A" w:rsidRPr="00410461" w:rsidRDefault="0092497A" w:rsidP="0092497A">
            <w:pPr>
              <w:pStyle w:val="TAC"/>
              <w:keepNext w:val="0"/>
              <w:keepLines w:val="0"/>
              <w:jc w:val="left"/>
              <w:rPr>
                <w:sz w:val="16"/>
                <w:szCs w:val="16"/>
              </w:rPr>
            </w:pPr>
            <w:r w:rsidRPr="00410461">
              <w:rPr>
                <w:sz w:val="16"/>
                <w:szCs w:val="16"/>
              </w:rPr>
              <w:t>SP-2</w:t>
            </w:r>
            <w:r>
              <w:rPr>
                <w:sz w:val="16"/>
                <w:szCs w:val="16"/>
              </w:rPr>
              <w:t>31603</w:t>
            </w:r>
          </w:p>
        </w:tc>
        <w:tc>
          <w:tcPr>
            <w:tcW w:w="567" w:type="dxa"/>
            <w:shd w:val="solid" w:color="FFFFFF" w:fill="auto"/>
          </w:tcPr>
          <w:p w14:paraId="25FA555D" w14:textId="7D29436B" w:rsidR="0092497A" w:rsidRPr="00410461" w:rsidRDefault="0092497A" w:rsidP="0092497A">
            <w:pPr>
              <w:pStyle w:val="TAL"/>
              <w:keepNext w:val="0"/>
              <w:keepLines w:val="0"/>
              <w:rPr>
                <w:sz w:val="16"/>
                <w:szCs w:val="16"/>
              </w:rPr>
            </w:pPr>
            <w:r w:rsidRPr="00410461">
              <w:rPr>
                <w:sz w:val="16"/>
                <w:szCs w:val="16"/>
              </w:rPr>
              <w:t>0</w:t>
            </w:r>
            <w:r>
              <w:rPr>
                <w:sz w:val="16"/>
                <w:szCs w:val="16"/>
              </w:rPr>
              <w:t>222</w:t>
            </w:r>
          </w:p>
        </w:tc>
        <w:tc>
          <w:tcPr>
            <w:tcW w:w="383" w:type="dxa"/>
            <w:shd w:val="solid" w:color="FFFFFF" w:fill="auto"/>
          </w:tcPr>
          <w:p w14:paraId="0FA98CCE" w14:textId="6C78D87D" w:rsidR="0092497A" w:rsidRPr="00410461" w:rsidRDefault="0092497A" w:rsidP="0092497A">
            <w:pPr>
              <w:pStyle w:val="TAR"/>
              <w:keepNext w:val="0"/>
              <w:keepLines w:val="0"/>
              <w:jc w:val="center"/>
              <w:rPr>
                <w:sz w:val="16"/>
                <w:szCs w:val="16"/>
              </w:rPr>
            </w:pPr>
            <w:r>
              <w:rPr>
                <w:sz w:val="16"/>
                <w:szCs w:val="16"/>
              </w:rPr>
              <w:t>1</w:t>
            </w:r>
          </w:p>
        </w:tc>
        <w:tc>
          <w:tcPr>
            <w:tcW w:w="384" w:type="dxa"/>
            <w:shd w:val="solid" w:color="FFFFFF" w:fill="auto"/>
          </w:tcPr>
          <w:p w14:paraId="768B8144" w14:textId="02E82C33" w:rsidR="0092497A" w:rsidRPr="00410461" w:rsidRDefault="0092497A" w:rsidP="0092497A">
            <w:pPr>
              <w:pStyle w:val="TAC"/>
              <w:keepNext w:val="0"/>
              <w:keepLines w:val="0"/>
              <w:rPr>
                <w:sz w:val="16"/>
                <w:szCs w:val="16"/>
              </w:rPr>
            </w:pPr>
            <w:r>
              <w:rPr>
                <w:sz w:val="16"/>
                <w:szCs w:val="16"/>
              </w:rPr>
              <w:t>F</w:t>
            </w:r>
          </w:p>
        </w:tc>
        <w:tc>
          <w:tcPr>
            <w:tcW w:w="5293" w:type="dxa"/>
            <w:shd w:val="solid" w:color="FFFFFF" w:fill="auto"/>
          </w:tcPr>
          <w:p w14:paraId="60EB0403" w14:textId="1075B281" w:rsidR="0092497A" w:rsidRPr="00410461" w:rsidRDefault="0092497A" w:rsidP="0092497A">
            <w:pPr>
              <w:pStyle w:val="TAL"/>
              <w:keepNext w:val="0"/>
              <w:keepLines w:val="0"/>
              <w:rPr>
                <w:sz w:val="16"/>
                <w:szCs w:val="16"/>
              </w:rPr>
            </w:pPr>
            <w:r>
              <w:rPr>
                <w:sz w:val="16"/>
                <w:szCs w:val="16"/>
              </w:rPr>
              <w:t>IETF_Reference_Update_127</w:t>
            </w:r>
          </w:p>
        </w:tc>
        <w:tc>
          <w:tcPr>
            <w:tcW w:w="708" w:type="dxa"/>
            <w:shd w:val="solid" w:color="FFFFFF" w:fill="auto"/>
          </w:tcPr>
          <w:p w14:paraId="3305E01A" w14:textId="77777777" w:rsidR="0092497A" w:rsidRPr="00410461" w:rsidRDefault="0092497A" w:rsidP="0092497A">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6</w:t>
            </w:r>
            <w:r w:rsidRPr="00410461">
              <w:rPr>
                <w:sz w:val="16"/>
                <w:szCs w:val="16"/>
              </w:rPr>
              <w:t>.0</w:t>
            </w:r>
          </w:p>
        </w:tc>
      </w:tr>
      <w:tr w:rsidR="0092497A" w:rsidRPr="00410461" w14:paraId="5413EE3B" w14:textId="77777777" w:rsidTr="003226EC">
        <w:tc>
          <w:tcPr>
            <w:tcW w:w="803" w:type="dxa"/>
            <w:shd w:val="solid" w:color="FFFFFF" w:fill="auto"/>
          </w:tcPr>
          <w:p w14:paraId="434D66EC" w14:textId="77777777" w:rsidR="0092497A" w:rsidRPr="00410461" w:rsidRDefault="0092497A" w:rsidP="0092497A">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12</w:t>
            </w:r>
          </w:p>
        </w:tc>
        <w:tc>
          <w:tcPr>
            <w:tcW w:w="709" w:type="dxa"/>
            <w:shd w:val="solid" w:color="FFFFFF" w:fill="auto"/>
          </w:tcPr>
          <w:p w14:paraId="0B7242E1" w14:textId="77777777" w:rsidR="0092497A" w:rsidRPr="00410461" w:rsidRDefault="0092497A" w:rsidP="0092497A">
            <w:pPr>
              <w:pStyle w:val="TAC"/>
              <w:keepNext w:val="0"/>
              <w:keepLines w:val="0"/>
              <w:rPr>
                <w:sz w:val="16"/>
                <w:szCs w:val="16"/>
              </w:rPr>
            </w:pPr>
            <w:r w:rsidRPr="00410461">
              <w:rPr>
                <w:sz w:val="16"/>
                <w:szCs w:val="16"/>
              </w:rPr>
              <w:t>SA#</w:t>
            </w:r>
            <w:r>
              <w:rPr>
                <w:sz w:val="16"/>
                <w:szCs w:val="16"/>
              </w:rPr>
              <w:t>102</w:t>
            </w:r>
          </w:p>
        </w:tc>
        <w:tc>
          <w:tcPr>
            <w:tcW w:w="992" w:type="dxa"/>
            <w:shd w:val="solid" w:color="FFFFFF" w:fill="auto"/>
          </w:tcPr>
          <w:p w14:paraId="397C6EBB" w14:textId="77777777" w:rsidR="0092497A" w:rsidRPr="00410461" w:rsidRDefault="0092497A" w:rsidP="0092497A">
            <w:pPr>
              <w:pStyle w:val="TAC"/>
              <w:keepNext w:val="0"/>
              <w:keepLines w:val="0"/>
              <w:jc w:val="left"/>
              <w:rPr>
                <w:sz w:val="16"/>
                <w:szCs w:val="16"/>
              </w:rPr>
            </w:pPr>
            <w:r w:rsidRPr="00410461">
              <w:rPr>
                <w:sz w:val="16"/>
                <w:szCs w:val="16"/>
              </w:rPr>
              <w:t>SP-2</w:t>
            </w:r>
            <w:r>
              <w:rPr>
                <w:sz w:val="16"/>
                <w:szCs w:val="16"/>
              </w:rPr>
              <w:t>31603</w:t>
            </w:r>
          </w:p>
        </w:tc>
        <w:tc>
          <w:tcPr>
            <w:tcW w:w="567" w:type="dxa"/>
            <w:shd w:val="solid" w:color="FFFFFF" w:fill="auto"/>
          </w:tcPr>
          <w:p w14:paraId="75B0D03A" w14:textId="64AF9DE4" w:rsidR="0092497A" w:rsidRPr="00410461" w:rsidRDefault="0092497A" w:rsidP="0092497A">
            <w:pPr>
              <w:pStyle w:val="TAL"/>
              <w:keepNext w:val="0"/>
              <w:keepLines w:val="0"/>
              <w:rPr>
                <w:sz w:val="16"/>
                <w:szCs w:val="16"/>
              </w:rPr>
            </w:pPr>
            <w:r w:rsidRPr="00410461">
              <w:rPr>
                <w:sz w:val="16"/>
                <w:szCs w:val="16"/>
              </w:rPr>
              <w:t>0</w:t>
            </w:r>
            <w:r>
              <w:rPr>
                <w:sz w:val="16"/>
                <w:szCs w:val="16"/>
              </w:rPr>
              <w:t>225</w:t>
            </w:r>
          </w:p>
        </w:tc>
        <w:tc>
          <w:tcPr>
            <w:tcW w:w="383" w:type="dxa"/>
            <w:shd w:val="solid" w:color="FFFFFF" w:fill="auto"/>
          </w:tcPr>
          <w:p w14:paraId="1B31282D" w14:textId="32CD2221" w:rsidR="0092497A" w:rsidRPr="00410461" w:rsidRDefault="0092497A" w:rsidP="0092497A">
            <w:pPr>
              <w:pStyle w:val="TAR"/>
              <w:keepNext w:val="0"/>
              <w:keepLines w:val="0"/>
              <w:jc w:val="center"/>
              <w:rPr>
                <w:sz w:val="16"/>
                <w:szCs w:val="16"/>
              </w:rPr>
            </w:pPr>
            <w:r>
              <w:rPr>
                <w:sz w:val="16"/>
                <w:szCs w:val="16"/>
              </w:rPr>
              <w:t>1</w:t>
            </w:r>
          </w:p>
        </w:tc>
        <w:tc>
          <w:tcPr>
            <w:tcW w:w="384" w:type="dxa"/>
            <w:shd w:val="solid" w:color="FFFFFF" w:fill="auto"/>
          </w:tcPr>
          <w:p w14:paraId="47DEF76D" w14:textId="1FF44026" w:rsidR="0092497A" w:rsidRPr="00410461" w:rsidRDefault="0092497A" w:rsidP="0092497A">
            <w:pPr>
              <w:pStyle w:val="TAC"/>
              <w:keepNext w:val="0"/>
              <w:keepLines w:val="0"/>
              <w:rPr>
                <w:sz w:val="16"/>
                <w:szCs w:val="16"/>
              </w:rPr>
            </w:pPr>
            <w:r>
              <w:rPr>
                <w:sz w:val="16"/>
                <w:szCs w:val="16"/>
              </w:rPr>
              <w:t>A</w:t>
            </w:r>
          </w:p>
        </w:tc>
        <w:tc>
          <w:tcPr>
            <w:tcW w:w="5293" w:type="dxa"/>
            <w:shd w:val="solid" w:color="FFFFFF" w:fill="auto"/>
          </w:tcPr>
          <w:p w14:paraId="4FC6E976" w14:textId="0E4DBA96" w:rsidR="0092497A" w:rsidRPr="00410461" w:rsidRDefault="0092497A" w:rsidP="0092497A">
            <w:pPr>
              <w:pStyle w:val="TAL"/>
              <w:keepNext w:val="0"/>
              <w:keepLines w:val="0"/>
              <w:rPr>
                <w:sz w:val="16"/>
                <w:szCs w:val="16"/>
              </w:rPr>
            </w:pPr>
            <w:r>
              <w:rPr>
                <w:sz w:val="16"/>
                <w:szCs w:val="16"/>
              </w:rPr>
              <w:t>Conference_CC_POI_127</w:t>
            </w:r>
          </w:p>
        </w:tc>
        <w:tc>
          <w:tcPr>
            <w:tcW w:w="708" w:type="dxa"/>
            <w:shd w:val="solid" w:color="FFFFFF" w:fill="auto"/>
          </w:tcPr>
          <w:p w14:paraId="1CF73E0B" w14:textId="77777777" w:rsidR="0092497A" w:rsidRPr="00410461" w:rsidRDefault="0092497A" w:rsidP="0092497A">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6</w:t>
            </w:r>
            <w:r w:rsidRPr="00410461">
              <w:rPr>
                <w:sz w:val="16"/>
                <w:szCs w:val="16"/>
              </w:rPr>
              <w:t>.0</w:t>
            </w:r>
          </w:p>
        </w:tc>
      </w:tr>
      <w:tr w:rsidR="00BB7AD5" w:rsidRPr="00410461" w14:paraId="05B582C8" w14:textId="77777777" w:rsidTr="00A617FF">
        <w:tc>
          <w:tcPr>
            <w:tcW w:w="803" w:type="dxa"/>
            <w:shd w:val="solid" w:color="FFFFFF" w:fill="auto"/>
          </w:tcPr>
          <w:p w14:paraId="4B370C22" w14:textId="77777777" w:rsidR="00BB7AD5" w:rsidRPr="00410461" w:rsidRDefault="00BB7AD5" w:rsidP="00A617FF">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12</w:t>
            </w:r>
          </w:p>
        </w:tc>
        <w:tc>
          <w:tcPr>
            <w:tcW w:w="709" w:type="dxa"/>
            <w:shd w:val="solid" w:color="FFFFFF" w:fill="auto"/>
          </w:tcPr>
          <w:p w14:paraId="19D94BCC" w14:textId="77777777" w:rsidR="00BB7AD5" w:rsidRPr="00410461" w:rsidRDefault="00BB7AD5" w:rsidP="00A617FF">
            <w:pPr>
              <w:pStyle w:val="TAC"/>
              <w:keepNext w:val="0"/>
              <w:keepLines w:val="0"/>
              <w:rPr>
                <w:sz w:val="16"/>
                <w:szCs w:val="16"/>
              </w:rPr>
            </w:pPr>
            <w:r w:rsidRPr="00410461">
              <w:rPr>
                <w:sz w:val="16"/>
                <w:szCs w:val="16"/>
              </w:rPr>
              <w:t>SA#</w:t>
            </w:r>
            <w:r>
              <w:rPr>
                <w:sz w:val="16"/>
                <w:szCs w:val="16"/>
              </w:rPr>
              <w:t>102</w:t>
            </w:r>
          </w:p>
        </w:tc>
        <w:tc>
          <w:tcPr>
            <w:tcW w:w="992" w:type="dxa"/>
            <w:shd w:val="solid" w:color="FFFFFF" w:fill="auto"/>
          </w:tcPr>
          <w:p w14:paraId="403D839D" w14:textId="77777777" w:rsidR="00BB7AD5" w:rsidRPr="00410461" w:rsidRDefault="00BB7AD5" w:rsidP="00A617FF">
            <w:pPr>
              <w:pStyle w:val="TAC"/>
              <w:keepNext w:val="0"/>
              <w:keepLines w:val="0"/>
              <w:jc w:val="left"/>
              <w:rPr>
                <w:sz w:val="16"/>
                <w:szCs w:val="16"/>
              </w:rPr>
            </w:pPr>
            <w:r w:rsidRPr="00410461">
              <w:rPr>
                <w:sz w:val="16"/>
                <w:szCs w:val="16"/>
              </w:rPr>
              <w:t>SP-2</w:t>
            </w:r>
            <w:r>
              <w:rPr>
                <w:sz w:val="16"/>
                <w:szCs w:val="16"/>
              </w:rPr>
              <w:t>31603</w:t>
            </w:r>
          </w:p>
        </w:tc>
        <w:tc>
          <w:tcPr>
            <w:tcW w:w="567" w:type="dxa"/>
            <w:shd w:val="solid" w:color="FFFFFF" w:fill="auto"/>
          </w:tcPr>
          <w:p w14:paraId="12EEE1D9" w14:textId="77777777" w:rsidR="00BB7AD5" w:rsidRPr="00410461" w:rsidRDefault="00BB7AD5" w:rsidP="00A617FF">
            <w:pPr>
              <w:pStyle w:val="TAL"/>
              <w:keepNext w:val="0"/>
              <w:keepLines w:val="0"/>
              <w:rPr>
                <w:sz w:val="16"/>
                <w:szCs w:val="16"/>
              </w:rPr>
            </w:pPr>
            <w:r w:rsidRPr="00410461">
              <w:rPr>
                <w:sz w:val="16"/>
                <w:szCs w:val="16"/>
              </w:rPr>
              <w:t>0</w:t>
            </w:r>
            <w:r>
              <w:rPr>
                <w:sz w:val="16"/>
                <w:szCs w:val="16"/>
              </w:rPr>
              <w:t>226</w:t>
            </w:r>
          </w:p>
        </w:tc>
        <w:tc>
          <w:tcPr>
            <w:tcW w:w="383" w:type="dxa"/>
            <w:shd w:val="solid" w:color="FFFFFF" w:fill="auto"/>
          </w:tcPr>
          <w:p w14:paraId="715B0411" w14:textId="77777777" w:rsidR="00BB7AD5" w:rsidRPr="00410461" w:rsidRDefault="00BB7AD5" w:rsidP="00A617FF">
            <w:pPr>
              <w:pStyle w:val="TAR"/>
              <w:keepNext w:val="0"/>
              <w:keepLines w:val="0"/>
              <w:jc w:val="center"/>
              <w:rPr>
                <w:sz w:val="16"/>
                <w:szCs w:val="16"/>
              </w:rPr>
            </w:pPr>
            <w:r>
              <w:rPr>
                <w:sz w:val="16"/>
                <w:szCs w:val="16"/>
              </w:rPr>
              <w:t>-</w:t>
            </w:r>
          </w:p>
        </w:tc>
        <w:tc>
          <w:tcPr>
            <w:tcW w:w="384" w:type="dxa"/>
            <w:shd w:val="solid" w:color="FFFFFF" w:fill="auto"/>
          </w:tcPr>
          <w:p w14:paraId="4BB7EFE5" w14:textId="77777777" w:rsidR="00BB7AD5" w:rsidRPr="00410461" w:rsidRDefault="00BB7AD5" w:rsidP="00A617FF">
            <w:pPr>
              <w:pStyle w:val="TAC"/>
              <w:keepNext w:val="0"/>
              <w:keepLines w:val="0"/>
              <w:rPr>
                <w:sz w:val="16"/>
                <w:szCs w:val="16"/>
              </w:rPr>
            </w:pPr>
            <w:r>
              <w:rPr>
                <w:sz w:val="16"/>
                <w:szCs w:val="16"/>
              </w:rPr>
              <w:t>C</w:t>
            </w:r>
          </w:p>
        </w:tc>
        <w:tc>
          <w:tcPr>
            <w:tcW w:w="5293" w:type="dxa"/>
            <w:shd w:val="solid" w:color="FFFFFF" w:fill="auto"/>
          </w:tcPr>
          <w:p w14:paraId="6A7AF76F" w14:textId="77777777" w:rsidR="00BB7AD5" w:rsidRPr="00410461" w:rsidRDefault="00BB7AD5" w:rsidP="00A617FF">
            <w:pPr>
              <w:pStyle w:val="TAL"/>
              <w:keepNext w:val="0"/>
              <w:keepLines w:val="0"/>
              <w:rPr>
                <w:sz w:val="16"/>
                <w:szCs w:val="16"/>
              </w:rPr>
            </w:pPr>
            <w:r>
              <w:rPr>
                <w:sz w:val="16"/>
                <w:szCs w:val="16"/>
              </w:rPr>
              <w:t>Alignment of events reported out of the MME with AMF events</w:t>
            </w:r>
          </w:p>
        </w:tc>
        <w:tc>
          <w:tcPr>
            <w:tcW w:w="708" w:type="dxa"/>
            <w:shd w:val="solid" w:color="FFFFFF" w:fill="auto"/>
          </w:tcPr>
          <w:p w14:paraId="0A7355F6" w14:textId="77777777" w:rsidR="00BB7AD5" w:rsidRPr="00410461" w:rsidRDefault="00BB7AD5" w:rsidP="00A617FF">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6</w:t>
            </w:r>
            <w:r w:rsidRPr="00410461">
              <w:rPr>
                <w:sz w:val="16"/>
                <w:szCs w:val="16"/>
              </w:rPr>
              <w:t>.0</w:t>
            </w:r>
          </w:p>
        </w:tc>
      </w:tr>
      <w:tr w:rsidR="00D81E36" w:rsidRPr="00410461" w14:paraId="61FAE0A9" w14:textId="77777777" w:rsidTr="00EF39BB">
        <w:tc>
          <w:tcPr>
            <w:tcW w:w="803" w:type="dxa"/>
            <w:shd w:val="solid" w:color="FFFFFF" w:fill="auto"/>
          </w:tcPr>
          <w:p w14:paraId="04B4FE8F" w14:textId="77777777" w:rsidR="00D81E36" w:rsidRPr="00410461" w:rsidRDefault="00D81E36" w:rsidP="00D81E36">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03</w:t>
            </w:r>
          </w:p>
        </w:tc>
        <w:tc>
          <w:tcPr>
            <w:tcW w:w="709" w:type="dxa"/>
            <w:shd w:val="solid" w:color="FFFFFF" w:fill="auto"/>
          </w:tcPr>
          <w:p w14:paraId="2E9677B0" w14:textId="77777777" w:rsidR="00D81E36" w:rsidRPr="00410461" w:rsidRDefault="00D81E36" w:rsidP="00D81E36">
            <w:pPr>
              <w:pStyle w:val="TAC"/>
              <w:keepNext w:val="0"/>
              <w:keepLines w:val="0"/>
              <w:rPr>
                <w:sz w:val="16"/>
                <w:szCs w:val="16"/>
              </w:rPr>
            </w:pPr>
            <w:r w:rsidRPr="00410461">
              <w:rPr>
                <w:sz w:val="16"/>
                <w:szCs w:val="16"/>
              </w:rPr>
              <w:t>SA#</w:t>
            </w:r>
            <w:r>
              <w:rPr>
                <w:sz w:val="16"/>
                <w:szCs w:val="16"/>
              </w:rPr>
              <w:t>103</w:t>
            </w:r>
          </w:p>
        </w:tc>
        <w:tc>
          <w:tcPr>
            <w:tcW w:w="992" w:type="dxa"/>
            <w:shd w:val="solid" w:color="FFFFFF" w:fill="auto"/>
          </w:tcPr>
          <w:p w14:paraId="5D7A5634" w14:textId="6320E714" w:rsidR="00D81E36" w:rsidRPr="00410461" w:rsidRDefault="00D81E36" w:rsidP="00D81E36">
            <w:pPr>
              <w:pStyle w:val="TAC"/>
              <w:keepNext w:val="0"/>
              <w:keepLines w:val="0"/>
              <w:jc w:val="left"/>
              <w:rPr>
                <w:sz w:val="16"/>
                <w:szCs w:val="16"/>
              </w:rPr>
            </w:pPr>
            <w:r w:rsidRPr="00410461">
              <w:rPr>
                <w:sz w:val="16"/>
                <w:szCs w:val="16"/>
              </w:rPr>
              <w:t>SP-2</w:t>
            </w:r>
            <w:r>
              <w:rPr>
                <w:sz w:val="16"/>
                <w:szCs w:val="16"/>
              </w:rPr>
              <w:t>40139</w:t>
            </w:r>
          </w:p>
        </w:tc>
        <w:tc>
          <w:tcPr>
            <w:tcW w:w="567" w:type="dxa"/>
            <w:shd w:val="solid" w:color="FFFFFF" w:fill="auto"/>
          </w:tcPr>
          <w:p w14:paraId="3949FCBB" w14:textId="23B1AC03" w:rsidR="00D81E36" w:rsidRPr="00410461" w:rsidRDefault="00D81E36" w:rsidP="00D81E36">
            <w:pPr>
              <w:pStyle w:val="TAL"/>
              <w:keepNext w:val="0"/>
              <w:keepLines w:val="0"/>
              <w:rPr>
                <w:sz w:val="16"/>
                <w:szCs w:val="16"/>
              </w:rPr>
            </w:pPr>
            <w:r>
              <w:rPr>
                <w:sz w:val="16"/>
                <w:szCs w:val="16"/>
              </w:rPr>
              <w:t>0227</w:t>
            </w:r>
          </w:p>
        </w:tc>
        <w:tc>
          <w:tcPr>
            <w:tcW w:w="383" w:type="dxa"/>
            <w:shd w:val="solid" w:color="FFFFFF" w:fill="auto"/>
          </w:tcPr>
          <w:p w14:paraId="667164BA" w14:textId="1C371D4D" w:rsidR="00D81E36" w:rsidRPr="00410461" w:rsidRDefault="00D81E36" w:rsidP="00D81E36">
            <w:pPr>
              <w:pStyle w:val="TAR"/>
              <w:keepNext w:val="0"/>
              <w:keepLines w:val="0"/>
              <w:jc w:val="center"/>
              <w:rPr>
                <w:sz w:val="16"/>
                <w:szCs w:val="16"/>
              </w:rPr>
            </w:pPr>
            <w:r>
              <w:rPr>
                <w:sz w:val="16"/>
                <w:szCs w:val="16"/>
              </w:rPr>
              <w:t>1</w:t>
            </w:r>
          </w:p>
        </w:tc>
        <w:tc>
          <w:tcPr>
            <w:tcW w:w="384" w:type="dxa"/>
            <w:shd w:val="solid" w:color="FFFFFF" w:fill="auto"/>
          </w:tcPr>
          <w:p w14:paraId="273228C3" w14:textId="3F33D5E4" w:rsidR="00D81E36" w:rsidRPr="00410461" w:rsidRDefault="00D81E36" w:rsidP="00D81E36">
            <w:pPr>
              <w:pStyle w:val="TAC"/>
              <w:keepNext w:val="0"/>
              <w:keepLines w:val="0"/>
              <w:rPr>
                <w:sz w:val="16"/>
                <w:szCs w:val="16"/>
              </w:rPr>
            </w:pPr>
            <w:r>
              <w:rPr>
                <w:sz w:val="16"/>
                <w:szCs w:val="16"/>
              </w:rPr>
              <w:t>C</w:t>
            </w:r>
          </w:p>
        </w:tc>
        <w:tc>
          <w:tcPr>
            <w:tcW w:w="5293" w:type="dxa"/>
            <w:shd w:val="solid" w:color="FFFFFF" w:fill="auto"/>
          </w:tcPr>
          <w:p w14:paraId="4A52779D" w14:textId="6C4B0B4A" w:rsidR="00D81E36" w:rsidRPr="00410461" w:rsidRDefault="00D81E36" w:rsidP="00D81E36">
            <w:pPr>
              <w:pStyle w:val="TAL"/>
              <w:keepNext w:val="0"/>
              <w:keepLines w:val="0"/>
              <w:rPr>
                <w:sz w:val="16"/>
                <w:szCs w:val="16"/>
              </w:rPr>
            </w:pPr>
            <w:r>
              <w:rPr>
                <w:sz w:val="16"/>
                <w:szCs w:val="16"/>
              </w:rPr>
              <w:t xml:space="preserve">Addition of </w:t>
            </w:r>
            <w:proofErr w:type="spellStart"/>
            <w:r>
              <w:rPr>
                <w:sz w:val="16"/>
                <w:szCs w:val="16"/>
              </w:rPr>
              <w:t>ProSe</w:t>
            </w:r>
            <w:proofErr w:type="spellEnd"/>
            <w:r>
              <w:rPr>
                <w:sz w:val="16"/>
                <w:szCs w:val="16"/>
              </w:rPr>
              <w:t xml:space="preserve"> LI reporting at the UDM Stage 2</w:t>
            </w:r>
          </w:p>
        </w:tc>
        <w:tc>
          <w:tcPr>
            <w:tcW w:w="708" w:type="dxa"/>
            <w:shd w:val="solid" w:color="FFFFFF" w:fill="auto"/>
          </w:tcPr>
          <w:p w14:paraId="58C39368" w14:textId="77777777" w:rsidR="00D81E36" w:rsidRPr="00410461" w:rsidRDefault="00D81E36" w:rsidP="00D81E36">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7</w:t>
            </w:r>
            <w:r w:rsidRPr="00410461">
              <w:rPr>
                <w:sz w:val="16"/>
                <w:szCs w:val="16"/>
              </w:rPr>
              <w:t>.0</w:t>
            </w:r>
          </w:p>
        </w:tc>
      </w:tr>
      <w:tr w:rsidR="00D81E36" w:rsidRPr="00410461" w14:paraId="4C3E502C" w14:textId="77777777" w:rsidTr="00EF39BB">
        <w:tc>
          <w:tcPr>
            <w:tcW w:w="803" w:type="dxa"/>
            <w:shd w:val="solid" w:color="FFFFFF" w:fill="auto"/>
          </w:tcPr>
          <w:p w14:paraId="7089921A" w14:textId="77777777" w:rsidR="00D81E36" w:rsidRPr="00410461" w:rsidRDefault="00D81E36" w:rsidP="00D81E36">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03</w:t>
            </w:r>
          </w:p>
        </w:tc>
        <w:tc>
          <w:tcPr>
            <w:tcW w:w="709" w:type="dxa"/>
            <w:shd w:val="solid" w:color="FFFFFF" w:fill="auto"/>
          </w:tcPr>
          <w:p w14:paraId="68B6E00F" w14:textId="77777777" w:rsidR="00D81E36" w:rsidRPr="00410461" w:rsidRDefault="00D81E36" w:rsidP="00D81E36">
            <w:pPr>
              <w:pStyle w:val="TAC"/>
              <w:keepNext w:val="0"/>
              <w:keepLines w:val="0"/>
              <w:rPr>
                <w:sz w:val="16"/>
                <w:szCs w:val="16"/>
              </w:rPr>
            </w:pPr>
            <w:r w:rsidRPr="00410461">
              <w:rPr>
                <w:sz w:val="16"/>
                <w:szCs w:val="16"/>
              </w:rPr>
              <w:t>SA#</w:t>
            </w:r>
            <w:r>
              <w:rPr>
                <w:sz w:val="16"/>
                <w:szCs w:val="16"/>
              </w:rPr>
              <w:t>103</w:t>
            </w:r>
          </w:p>
        </w:tc>
        <w:tc>
          <w:tcPr>
            <w:tcW w:w="992" w:type="dxa"/>
            <w:shd w:val="solid" w:color="FFFFFF" w:fill="auto"/>
          </w:tcPr>
          <w:p w14:paraId="4ABE9FF3" w14:textId="498A8573" w:rsidR="00D81E36" w:rsidRPr="00410461" w:rsidRDefault="00D81E36" w:rsidP="00D81E36">
            <w:pPr>
              <w:pStyle w:val="TAC"/>
              <w:keepNext w:val="0"/>
              <w:keepLines w:val="0"/>
              <w:jc w:val="left"/>
              <w:rPr>
                <w:sz w:val="16"/>
                <w:szCs w:val="16"/>
              </w:rPr>
            </w:pPr>
            <w:r w:rsidRPr="00410461">
              <w:rPr>
                <w:sz w:val="16"/>
                <w:szCs w:val="16"/>
              </w:rPr>
              <w:t>SP-2</w:t>
            </w:r>
            <w:r>
              <w:rPr>
                <w:sz w:val="16"/>
                <w:szCs w:val="16"/>
              </w:rPr>
              <w:t>40139</w:t>
            </w:r>
          </w:p>
        </w:tc>
        <w:tc>
          <w:tcPr>
            <w:tcW w:w="567" w:type="dxa"/>
            <w:shd w:val="solid" w:color="FFFFFF" w:fill="auto"/>
          </w:tcPr>
          <w:p w14:paraId="0E0B1AD3" w14:textId="6B456C9C" w:rsidR="00D81E36" w:rsidRPr="00410461" w:rsidRDefault="00D81E36" w:rsidP="00D81E36">
            <w:pPr>
              <w:pStyle w:val="TAL"/>
              <w:keepNext w:val="0"/>
              <w:keepLines w:val="0"/>
              <w:rPr>
                <w:sz w:val="16"/>
                <w:szCs w:val="16"/>
              </w:rPr>
            </w:pPr>
            <w:r>
              <w:rPr>
                <w:sz w:val="16"/>
                <w:szCs w:val="16"/>
              </w:rPr>
              <w:t>0228</w:t>
            </w:r>
          </w:p>
        </w:tc>
        <w:tc>
          <w:tcPr>
            <w:tcW w:w="383" w:type="dxa"/>
            <w:shd w:val="solid" w:color="FFFFFF" w:fill="auto"/>
          </w:tcPr>
          <w:p w14:paraId="5B10D98E" w14:textId="096BCB9F" w:rsidR="00D81E36" w:rsidRPr="00410461" w:rsidRDefault="00D81E36" w:rsidP="00D81E36">
            <w:pPr>
              <w:pStyle w:val="TAR"/>
              <w:keepNext w:val="0"/>
              <w:keepLines w:val="0"/>
              <w:jc w:val="center"/>
              <w:rPr>
                <w:sz w:val="16"/>
                <w:szCs w:val="16"/>
              </w:rPr>
            </w:pPr>
            <w:r>
              <w:rPr>
                <w:sz w:val="16"/>
                <w:szCs w:val="16"/>
              </w:rPr>
              <w:t>-</w:t>
            </w:r>
          </w:p>
        </w:tc>
        <w:tc>
          <w:tcPr>
            <w:tcW w:w="384" w:type="dxa"/>
            <w:shd w:val="solid" w:color="FFFFFF" w:fill="auto"/>
          </w:tcPr>
          <w:p w14:paraId="307712AD" w14:textId="42A15688" w:rsidR="00D81E36" w:rsidRPr="00410461" w:rsidRDefault="00D81E36" w:rsidP="00D81E36">
            <w:pPr>
              <w:pStyle w:val="TAC"/>
              <w:keepNext w:val="0"/>
              <w:keepLines w:val="0"/>
              <w:rPr>
                <w:sz w:val="16"/>
                <w:szCs w:val="16"/>
              </w:rPr>
            </w:pPr>
            <w:r>
              <w:rPr>
                <w:sz w:val="16"/>
                <w:szCs w:val="16"/>
              </w:rPr>
              <w:t>F</w:t>
            </w:r>
          </w:p>
        </w:tc>
        <w:tc>
          <w:tcPr>
            <w:tcW w:w="5293" w:type="dxa"/>
            <w:shd w:val="solid" w:color="FFFFFF" w:fill="auto"/>
          </w:tcPr>
          <w:p w14:paraId="63143483" w14:textId="15FD05E7" w:rsidR="00D81E36" w:rsidRPr="00410461" w:rsidRDefault="00D81E36" w:rsidP="00D81E36">
            <w:pPr>
              <w:pStyle w:val="TAL"/>
              <w:keepNext w:val="0"/>
              <w:keepLines w:val="0"/>
              <w:rPr>
                <w:sz w:val="16"/>
                <w:szCs w:val="16"/>
              </w:rPr>
            </w:pPr>
            <w:r>
              <w:rPr>
                <w:sz w:val="16"/>
                <w:szCs w:val="16"/>
              </w:rPr>
              <w:t>TS 33.127 - Corrections and editorial changes</w:t>
            </w:r>
          </w:p>
        </w:tc>
        <w:tc>
          <w:tcPr>
            <w:tcW w:w="708" w:type="dxa"/>
            <w:shd w:val="solid" w:color="FFFFFF" w:fill="auto"/>
          </w:tcPr>
          <w:p w14:paraId="192F723D" w14:textId="77777777" w:rsidR="00D81E36" w:rsidRPr="00410461" w:rsidRDefault="00D81E36" w:rsidP="00D81E36">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7</w:t>
            </w:r>
            <w:r w:rsidRPr="00410461">
              <w:rPr>
                <w:sz w:val="16"/>
                <w:szCs w:val="16"/>
              </w:rPr>
              <w:t>.0</w:t>
            </w:r>
          </w:p>
        </w:tc>
      </w:tr>
      <w:tr w:rsidR="00D81E36" w:rsidRPr="00410461" w14:paraId="6354DD3C" w14:textId="77777777" w:rsidTr="00EF39BB">
        <w:tc>
          <w:tcPr>
            <w:tcW w:w="803" w:type="dxa"/>
            <w:shd w:val="solid" w:color="FFFFFF" w:fill="auto"/>
          </w:tcPr>
          <w:p w14:paraId="0D9682CD" w14:textId="77777777" w:rsidR="00D81E36" w:rsidRPr="00410461" w:rsidRDefault="00D81E36" w:rsidP="00D81E36">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03</w:t>
            </w:r>
          </w:p>
        </w:tc>
        <w:tc>
          <w:tcPr>
            <w:tcW w:w="709" w:type="dxa"/>
            <w:shd w:val="solid" w:color="FFFFFF" w:fill="auto"/>
          </w:tcPr>
          <w:p w14:paraId="6224ABA4" w14:textId="77777777" w:rsidR="00D81E36" w:rsidRPr="00410461" w:rsidRDefault="00D81E36" w:rsidP="00D81E36">
            <w:pPr>
              <w:pStyle w:val="TAC"/>
              <w:keepNext w:val="0"/>
              <w:keepLines w:val="0"/>
              <w:rPr>
                <w:sz w:val="16"/>
                <w:szCs w:val="16"/>
              </w:rPr>
            </w:pPr>
            <w:r w:rsidRPr="00410461">
              <w:rPr>
                <w:sz w:val="16"/>
                <w:szCs w:val="16"/>
              </w:rPr>
              <w:t>SA#</w:t>
            </w:r>
            <w:r>
              <w:rPr>
                <w:sz w:val="16"/>
                <w:szCs w:val="16"/>
              </w:rPr>
              <w:t>103</w:t>
            </w:r>
          </w:p>
        </w:tc>
        <w:tc>
          <w:tcPr>
            <w:tcW w:w="992" w:type="dxa"/>
            <w:shd w:val="solid" w:color="FFFFFF" w:fill="auto"/>
          </w:tcPr>
          <w:p w14:paraId="33D9A31F" w14:textId="300A1C4A" w:rsidR="00D81E36" w:rsidRPr="00410461" w:rsidRDefault="00D81E36" w:rsidP="00D81E36">
            <w:pPr>
              <w:pStyle w:val="TAC"/>
              <w:keepNext w:val="0"/>
              <w:keepLines w:val="0"/>
              <w:jc w:val="left"/>
              <w:rPr>
                <w:sz w:val="16"/>
                <w:szCs w:val="16"/>
              </w:rPr>
            </w:pPr>
            <w:r w:rsidRPr="00410461">
              <w:rPr>
                <w:sz w:val="16"/>
                <w:szCs w:val="16"/>
              </w:rPr>
              <w:t>SP-2</w:t>
            </w:r>
            <w:r>
              <w:rPr>
                <w:sz w:val="16"/>
                <w:szCs w:val="16"/>
              </w:rPr>
              <w:t>40139</w:t>
            </w:r>
          </w:p>
        </w:tc>
        <w:tc>
          <w:tcPr>
            <w:tcW w:w="567" w:type="dxa"/>
            <w:shd w:val="solid" w:color="FFFFFF" w:fill="auto"/>
          </w:tcPr>
          <w:p w14:paraId="3F53AF5C" w14:textId="69A9E8BA" w:rsidR="00D81E36" w:rsidRPr="00410461" w:rsidRDefault="00D81E36" w:rsidP="00D81E36">
            <w:pPr>
              <w:pStyle w:val="TAL"/>
              <w:keepNext w:val="0"/>
              <w:keepLines w:val="0"/>
              <w:rPr>
                <w:sz w:val="16"/>
                <w:szCs w:val="16"/>
              </w:rPr>
            </w:pPr>
            <w:r>
              <w:rPr>
                <w:sz w:val="16"/>
                <w:szCs w:val="16"/>
              </w:rPr>
              <w:t>0229</w:t>
            </w:r>
          </w:p>
        </w:tc>
        <w:tc>
          <w:tcPr>
            <w:tcW w:w="383" w:type="dxa"/>
            <w:shd w:val="solid" w:color="FFFFFF" w:fill="auto"/>
          </w:tcPr>
          <w:p w14:paraId="087B20C3" w14:textId="076F5288" w:rsidR="00D81E36" w:rsidRPr="00410461" w:rsidRDefault="00D81E36" w:rsidP="00D81E36">
            <w:pPr>
              <w:pStyle w:val="TAR"/>
              <w:keepNext w:val="0"/>
              <w:keepLines w:val="0"/>
              <w:jc w:val="center"/>
              <w:rPr>
                <w:sz w:val="16"/>
                <w:szCs w:val="16"/>
              </w:rPr>
            </w:pPr>
            <w:r>
              <w:rPr>
                <w:sz w:val="16"/>
                <w:szCs w:val="16"/>
              </w:rPr>
              <w:t>1</w:t>
            </w:r>
          </w:p>
        </w:tc>
        <w:tc>
          <w:tcPr>
            <w:tcW w:w="384" w:type="dxa"/>
            <w:shd w:val="solid" w:color="FFFFFF" w:fill="auto"/>
          </w:tcPr>
          <w:p w14:paraId="76A47F20" w14:textId="42817CEB" w:rsidR="00D81E36" w:rsidRPr="00410461" w:rsidRDefault="00D81E36" w:rsidP="00D81E36">
            <w:pPr>
              <w:pStyle w:val="TAC"/>
              <w:keepNext w:val="0"/>
              <w:keepLines w:val="0"/>
              <w:rPr>
                <w:sz w:val="16"/>
                <w:szCs w:val="16"/>
              </w:rPr>
            </w:pPr>
            <w:r>
              <w:rPr>
                <w:sz w:val="16"/>
                <w:szCs w:val="16"/>
              </w:rPr>
              <w:t>B</w:t>
            </w:r>
          </w:p>
        </w:tc>
        <w:tc>
          <w:tcPr>
            <w:tcW w:w="5293" w:type="dxa"/>
            <w:shd w:val="solid" w:color="FFFFFF" w:fill="auto"/>
          </w:tcPr>
          <w:p w14:paraId="1FADE7DC" w14:textId="26D837AD" w:rsidR="00D81E36" w:rsidRPr="00410461" w:rsidRDefault="00D81E36" w:rsidP="00D81E36">
            <w:pPr>
              <w:pStyle w:val="TAL"/>
              <w:keepNext w:val="0"/>
              <w:keepLines w:val="0"/>
              <w:rPr>
                <w:sz w:val="16"/>
                <w:szCs w:val="16"/>
              </w:rPr>
            </w:pPr>
            <w:proofErr w:type="spellStart"/>
            <w:r>
              <w:rPr>
                <w:sz w:val="16"/>
                <w:szCs w:val="16"/>
              </w:rPr>
              <w:t>PoI</w:t>
            </w:r>
            <w:proofErr w:type="spellEnd"/>
            <w:r>
              <w:rPr>
                <w:sz w:val="16"/>
                <w:szCs w:val="16"/>
              </w:rPr>
              <w:t xml:space="preserve"> in NWDAF</w:t>
            </w:r>
          </w:p>
        </w:tc>
        <w:tc>
          <w:tcPr>
            <w:tcW w:w="708" w:type="dxa"/>
            <w:shd w:val="solid" w:color="FFFFFF" w:fill="auto"/>
          </w:tcPr>
          <w:p w14:paraId="6DA4B8DD" w14:textId="77777777" w:rsidR="00D81E36" w:rsidRPr="00410461" w:rsidRDefault="00D81E36" w:rsidP="00D81E36">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7</w:t>
            </w:r>
            <w:r w:rsidRPr="00410461">
              <w:rPr>
                <w:sz w:val="16"/>
                <w:szCs w:val="16"/>
              </w:rPr>
              <w:t>.0</w:t>
            </w:r>
          </w:p>
        </w:tc>
      </w:tr>
      <w:tr w:rsidR="00D81E36" w:rsidRPr="00410461" w14:paraId="6AC1D74B" w14:textId="77777777" w:rsidTr="00EF39BB">
        <w:tc>
          <w:tcPr>
            <w:tcW w:w="803" w:type="dxa"/>
            <w:shd w:val="solid" w:color="FFFFFF" w:fill="auto"/>
          </w:tcPr>
          <w:p w14:paraId="49B836D0" w14:textId="77777777" w:rsidR="00D81E36" w:rsidRPr="00410461" w:rsidRDefault="00D81E36" w:rsidP="00D81E36">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03</w:t>
            </w:r>
          </w:p>
        </w:tc>
        <w:tc>
          <w:tcPr>
            <w:tcW w:w="709" w:type="dxa"/>
            <w:shd w:val="solid" w:color="FFFFFF" w:fill="auto"/>
          </w:tcPr>
          <w:p w14:paraId="3B1BB89B" w14:textId="77777777" w:rsidR="00D81E36" w:rsidRPr="00410461" w:rsidRDefault="00D81E36" w:rsidP="00D81E36">
            <w:pPr>
              <w:pStyle w:val="TAC"/>
              <w:keepNext w:val="0"/>
              <w:keepLines w:val="0"/>
              <w:rPr>
                <w:sz w:val="16"/>
                <w:szCs w:val="16"/>
              </w:rPr>
            </w:pPr>
            <w:r w:rsidRPr="00410461">
              <w:rPr>
                <w:sz w:val="16"/>
                <w:szCs w:val="16"/>
              </w:rPr>
              <w:t>SA#</w:t>
            </w:r>
            <w:r>
              <w:rPr>
                <w:sz w:val="16"/>
                <w:szCs w:val="16"/>
              </w:rPr>
              <w:t>103</w:t>
            </w:r>
          </w:p>
        </w:tc>
        <w:tc>
          <w:tcPr>
            <w:tcW w:w="992" w:type="dxa"/>
            <w:shd w:val="solid" w:color="FFFFFF" w:fill="auto"/>
          </w:tcPr>
          <w:p w14:paraId="3185F37E" w14:textId="219B0407" w:rsidR="00D81E36" w:rsidRPr="00410461" w:rsidRDefault="00D81E36" w:rsidP="00D81E36">
            <w:pPr>
              <w:pStyle w:val="TAC"/>
              <w:keepNext w:val="0"/>
              <w:keepLines w:val="0"/>
              <w:jc w:val="left"/>
              <w:rPr>
                <w:sz w:val="16"/>
                <w:szCs w:val="16"/>
              </w:rPr>
            </w:pPr>
            <w:r w:rsidRPr="00410461">
              <w:rPr>
                <w:sz w:val="16"/>
                <w:szCs w:val="16"/>
              </w:rPr>
              <w:t>SP-2</w:t>
            </w:r>
            <w:r>
              <w:rPr>
                <w:sz w:val="16"/>
                <w:szCs w:val="16"/>
              </w:rPr>
              <w:t>40139</w:t>
            </w:r>
          </w:p>
        </w:tc>
        <w:tc>
          <w:tcPr>
            <w:tcW w:w="567" w:type="dxa"/>
            <w:shd w:val="solid" w:color="FFFFFF" w:fill="auto"/>
          </w:tcPr>
          <w:p w14:paraId="7ADAF2CD" w14:textId="0593ADB9" w:rsidR="00D81E36" w:rsidRPr="00410461" w:rsidRDefault="00D81E36" w:rsidP="00D81E36">
            <w:pPr>
              <w:pStyle w:val="TAL"/>
              <w:keepNext w:val="0"/>
              <w:keepLines w:val="0"/>
              <w:rPr>
                <w:sz w:val="16"/>
                <w:szCs w:val="16"/>
              </w:rPr>
            </w:pPr>
            <w:r>
              <w:rPr>
                <w:sz w:val="16"/>
                <w:szCs w:val="16"/>
              </w:rPr>
              <w:t>0230</w:t>
            </w:r>
          </w:p>
        </w:tc>
        <w:tc>
          <w:tcPr>
            <w:tcW w:w="383" w:type="dxa"/>
            <w:shd w:val="solid" w:color="FFFFFF" w:fill="auto"/>
          </w:tcPr>
          <w:p w14:paraId="3CA18DFF" w14:textId="54BDCE9F" w:rsidR="00D81E36" w:rsidRPr="00410461" w:rsidRDefault="00D81E36" w:rsidP="00D81E36">
            <w:pPr>
              <w:pStyle w:val="TAR"/>
              <w:keepNext w:val="0"/>
              <w:keepLines w:val="0"/>
              <w:jc w:val="center"/>
              <w:rPr>
                <w:sz w:val="16"/>
                <w:szCs w:val="16"/>
              </w:rPr>
            </w:pPr>
            <w:r>
              <w:rPr>
                <w:sz w:val="16"/>
                <w:szCs w:val="16"/>
              </w:rPr>
              <w:t>-</w:t>
            </w:r>
          </w:p>
        </w:tc>
        <w:tc>
          <w:tcPr>
            <w:tcW w:w="384" w:type="dxa"/>
            <w:shd w:val="solid" w:color="FFFFFF" w:fill="auto"/>
          </w:tcPr>
          <w:p w14:paraId="1CD13C4A" w14:textId="7CA21138" w:rsidR="00D81E36" w:rsidRPr="00410461" w:rsidRDefault="00D81E36" w:rsidP="00D81E36">
            <w:pPr>
              <w:pStyle w:val="TAC"/>
              <w:keepNext w:val="0"/>
              <w:keepLines w:val="0"/>
              <w:rPr>
                <w:sz w:val="16"/>
                <w:szCs w:val="16"/>
              </w:rPr>
            </w:pPr>
            <w:r>
              <w:rPr>
                <w:sz w:val="16"/>
                <w:szCs w:val="16"/>
              </w:rPr>
              <w:t>F</w:t>
            </w:r>
          </w:p>
        </w:tc>
        <w:tc>
          <w:tcPr>
            <w:tcW w:w="5293" w:type="dxa"/>
            <w:shd w:val="solid" w:color="FFFFFF" w:fill="auto"/>
          </w:tcPr>
          <w:p w14:paraId="2202B5C1" w14:textId="4FDCA9A2" w:rsidR="00D81E36" w:rsidRPr="00410461" w:rsidRDefault="00D81E36" w:rsidP="00D81E36">
            <w:pPr>
              <w:pStyle w:val="TAL"/>
              <w:keepNext w:val="0"/>
              <w:keepLines w:val="0"/>
              <w:rPr>
                <w:sz w:val="16"/>
                <w:szCs w:val="16"/>
              </w:rPr>
            </w:pPr>
            <w:r>
              <w:rPr>
                <w:sz w:val="16"/>
                <w:szCs w:val="16"/>
              </w:rPr>
              <w:t>Alignment of 33.127 and 33.128 AMF IRI Events</w:t>
            </w:r>
          </w:p>
        </w:tc>
        <w:tc>
          <w:tcPr>
            <w:tcW w:w="708" w:type="dxa"/>
            <w:shd w:val="solid" w:color="FFFFFF" w:fill="auto"/>
          </w:tcPr>
          <w:p w14:paraId="5D0382E8" w14:textId="77777777" w:rsidR="00D81E36" w:rsidRPr="00410461" w:rsidRDefault="00D81E36" w:rsidP="00D81E36">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7</w:t>
            </w:r>
            <w:r w:rsidRPr="00410461">
              <w:rPr>
                <w:sz w:val="16"/>
                <w:szCs w:val="16"/>
              </w:rPr>
              <w:t>.0</w:t>
            </w:r>
          </w:p>
        </w:tc>
      </w:tr>
      <w:tr w:rsidR="00032ADC" w:rsidRPr="008455CE" w14:paraId="3BF09B94" w14:textId="77777777" w:rsidTr="002D4100">
        <w:tc>
          <w:tcPr>
            <w:tcW w:w="803" w:type="dxa"/>
            <w:shd w:val="solid" w:color="FFFFFF" w:fill="auto"/>
          </w:tcPr>
          <w:p w14:paraId="42CE1258" w14:textId="77777777" w:rsidR="00032ADC" w:rsidRPr="00410461" w:rsidRDefault="00032ADC" w:rsidP="002D4100">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03</w:t>
            </w:r>
          </w:p>
        </w:tc>
        <w:tc>
          <w:tcPr>
            <w:tcW w:w="709" w:type="dxa"/>
            <w:shd w:val="solid" w:color="FFFFFF" w:fill="auto"/>
          </w:tcPr>
          <w:p w14:paraId="76A284D2" w14:textId="77777777" w:rsidR="00032ADC" w:rsidRPr="00410461" w:rsidRDefault="00032ADC" w:rsidP="002D4100">
            <w:pPr>
              <w:pStyle w:val="TAC"/>
              <w:keepNext w:val="0"/>
              <w:keepLines w:val="0"/>
              <w:rPr>
                <w:sz w:val="16"/>
                <w:szCs w:val="16"/>
              </w:rPr>
            </w:pPr>
            <w:r w:rsidRPr="00410461">
              <w:rPr>
                <w:sz w:val="16"/>
                <w:szCs w:val="16"/>
              </w:rPr>
              <w:t>SA#</w:t>
            </w:r>
            <w:r>
              <w:rPr>
                <w:sz w:val="16"/>
                <w:szCs w:val="16"/>
              </w:rPr>
              <w:t>103</w:t>
            </w:r>
          </w:p>
        </w:tc>
        <w:tc>
          <w:tcPr>
            <w:tcW w:w="992" w:type="dxa"/>
            <w:shd w:val="solid" w:color="FFFFFF" w:fill="auto"/>
          </w:tcPr>
          <w:p w14:paraId="53CE57BC" w14:textId="77777777" w:rsidR="00032ADC" w:rsidRPr="00410461" w:rsidRDefault="00032ADC" w:rsidP="002D4100">
            <w:pPr>
              <w:pStyle w:val="TAC"/>
              <w:keepNext w:val="0"/>
              <w:keepLines w:val="0"/>
              <w:jc w:val="left"/>
              <w:rPr>
                <w:sz w:val="16"/>
                <w:szCs w:val="16"/>
              </w:rPr>
            </w:pPr>
            <w:r w:rsidRPr="00410461">
              <w:rPr>
                <w:sz w:val="16"/>
                <w:szCs w:val="16"/>
              </w:rPr>
              <w:t>SP-2</w:t>
            </w:r>
            <w:r>
              <w:rPr>
                <w:sz w:val="16"/>
                <w:szCs w:val="16"/>
              </w:rPr>
              <w:t>40139</w:t>
            </w:r>
          </w:p>
        </w:tc>
        <w:tc>
          <w:tcPr>
            <w:tcW w:w="567" w:type="dxa"/>
            <w:shd w:val="solid" w:color="FFFFFF" w:fill="auto"/>
          </w:tcPr>
          <w:p w14:paraId="2E08B36B" w14:textId="77777777" w:rsidR="00032ADC" w:rsidRPr="00410461" w:rsidRDefault="00032ADC" w:rsidP="002D4100">
            <w:pPr>
              <w:pStyle w:val="TAL"/>
              <w:keepNext w:val="0"/>
              <w:keepLines w:val="0"/>
              <w:rPr>
                <w:sz w:val="16"/>
                <w:szCs w:val="16"/>
              </w:rPr>
            </w:pPr>
            <w:r>
              <w:rPr>
                <w:sz w:val="16"/>
                <w:szCs w:val="16"/>
              </w:rPr>
              <w:t>0232</w:t>
            </w:r>
          </w:p>
        </w:tc>
        <w:tc>
          <w:tcPr>
            <w:tcW w:w="383" w:type="dxa"/>
            <w:shd w:val="solid" w:color="FFFFFF" w:fill="auto"/>
          </w:tcPr>
          <w:p w14:paraId="1ED7EDD5" w14:textId="77777777" w:rsidR="00032ADC" w:rsidRPr="00410461" w:rsidRDefault="00032ADC" w:rsidP="002D4100">
            <w:pPr>
              <w:pStyle w:val="TAR"/>
              <w:keepNext w:val="0"/>
              <w:keepLines w:val="0"/>
              <w:jc w:val="center"/>
              <w:rPr>
                <w:sz w:val="16"/>
                <w:szCs w:val="16"/>
              </w:rPr>
            </w:pPr>
            <w:r>
              <w:rPr>
                <w:sz w:val="16"/>
                <w:szCs w:val="16"/>
              </w:rPr>
              <w:t>1</w:t>
            </w:r>
          </w:p>
        </w:tc>
        <w:tc>
          <w:tcPr>
            <w:tcW w:w="384" w:type="dxa"/>
            <w:shd w:val="solid" w:color="FFFFFF" w:fill="auto"/>
          </w:tcPr>
          <w:p w14:paraId="5CCBD5AD" w14:textId="77777777" w:rsidR="00032ADC" w:rsidRPr="00410461" w:rsidRDefault="00032ADC" w:rsidP="002D4100">
            <w:pPr>
              <w:pStyle w:val="TAC"/>
              <w:keepNext w:val="0"/>
              <w:keepLines w:val="0"/>
              <w:rPr>
                <w:sz w:val="16"/>
                <w:szCs w:val="16"/>
              </w:rPr>
            </w:pPr>
            <w:r>
              <w:rPr>
                <w:sz w:val="16"/>
                <w:szCs w:val="16"/>
              </w:rPr>
              <w:t>A</w:t>
            </w:r>
          </w:p>
        </w:tc>
        <w:tc>
          <w:tcPr>
            <w:tcW w:w="5293" w:type="dxa"/>
            <w:shd w:val="solid" w:color="FFFFFF" w:fill="auto"/>
          </w:tcPr>
          <w:p w14:paraId="12D12AC3" w14:textId="77777777" w:rsidR="00032ADC" w:rsidRPr="00410461" w:rsidRDefault="00032ADC" w:rsidP="002D4100">
            <w:pPr>
              <w:pStyle w:val="TAL"/>
              <w:keepNext w:val="0"/>
              <w:keepLines w:val="0"/>
              <w:rPr>
                <w:sz w:val="16"/>
                <w:szCs w:val="16"/>
              </w:rPr>
            </w:pPr>
            <w:r>
              <w:rPr>
                <w:sz w:val="16"/>
                <w:szCs w:val="16"/>
              </w:rPr>
              <w:t>STIR/SHAKEN – intra-CSP session and CSP choice of Telephony AS</w:t>
            </w:r>
          </w:p>
        </w:tc>
        <w:tc>
          <w:tcPr>
            <w:tcW w:w="708" w:type="dxa"/>
            <w:shd w:val="solid" w:color="FFFFFF" w:fill="auto"/>
          </w:tcPr>
          <w:p w14:paraId="7D62374E" w14:textId="77777777" w:rsidR="00032ADC" w:rsidRPr="00410461" w:rsidRDefault="00032ADC" w:rsidP="002D4100">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7</w:t>
            </w:r>
            <w:r w:rsidRPr="00410461">
              <w:rPr>
                <w:sz w:val="16"/>
                <w:szCs w:val="16"/>
              </w:rPr>
              <w:t>.0</w:t>
            </w:r>
          </w:p>
        </w:tc>
      </w:tr>
      <w:tr w:rsidR="0035285A" w:rsidRPr="008455CE" w14:paraId="4AE018E5" w14:textId="77777777" w:rsidTr="00644583">
        <w:tc>
          <w:tcPr>
            <w:tcW w:w="803" w:type="dxa"/>
            <w:shd w:val="solid" w:color="FFFFFF" w:fill="auto"/>
          </w:tcPr>
          <w:p w14:paraId="20EB82A8" w14:textId="77777777" w:rsidR="0035285A" w:rsidRPr="00410461" w:rsidRDefault="0035285A" w:rsidP="00644583">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06</w:t>
            </w:r>
          </w:p>
        </w:tc>
        <w:tc>
          <w:tcPr>
            <w:tcW w:w="709" w:type="dxa"/>
            <w:shd w:val="solid" w:color="FFFFFF" w:fill="auto"/>
          </w:tcPr>
          <w:p w14:paraId="06002886" w14:textId="77777777" w:rsidR="0035285A" w:rsidRPr="00410461" w:rsidRDefault="0035285A" w:rsidP="00644583">
            <w:pPr>
              <w:pStyle w:val="TAC"/>
              <w:keepNext w:val="0"/>
              <w:keepLines w:val="0"/>
              <w:rPr>
                <w:sz w:val="16"/>
                <w:szCs w:val="16"/>
              </w:rPr>
            </w:pPr>
            <w:r w:rsidRPr="00410461">
              <w:rPr>
                <w:sz w:val="16"/>
                <w:szCs w:val="16"/>
              </w:rPr>
              <w:t>SA#</w:t>
            </w:r>
            <w:r>
              <w:rPr>
                <w:sz w:val="16"/>
                <w:szCs w:val="16"/>
              </w:rPr>
              <w:t>104</w:t>
            </w:r>
          </w:p>
        </w:tc>
        <w:tc>
          <w:tcPr>
            <w:tcW w:w="992" w:type="dxa"/>
            <w:shd w:val="solid" w:color="FFFFFF" w:fill="auto"/>
          </w:tcPr>
          <w:p w14:paraId="4F1F46B7" w14:textId="77777777" w:rsidR="0035285A" w:rsidRPr="00410461" w:rsidRDefault="0035285A" w:rsidP="00644583">
            <w:pPr>
              <w:pStyle w:val="TAC"/>
              <w:keepNext w:val="0"/>
              <w:keepLines w:val="0"/>
              <w:jc w:val="left"/>
              <w:rPr>
                <w:sz w:val="16"/>
                <w:szCs w:val="16"/>
              </w:rPr>
            </w:pPr>
            <w:r w:rsidRPr="00410461">
              <w:rPr>
                <w:sz w:val="16"/>
                <w:szCs w:val="16"/>
              </w:rPr>
              <w:t>SP-2</w:t>
            </w:r>
            <w:r>
              <w:rPr>
                <w:sz w:val="16"/>
                <w:szCs w:val="16"/>
              </w:rPr>
              <w:t>40566</w:t>
            </w:r>
          </w:p>
        </w:tc>
        <w:tc>
          <w:tcPr>
            <w:tcW w:w="567" w:type="dxa"/>
            <w:shd w:val="solid" w:color="FFFFFF" w:fill="auto"/>
          </w:tcPr>
          <w:p w14:paraId="7DE8B07F" w14:textId="77777777" w:rsidR="0035285A" w:rsidRPr="00410461" w:rsidRDefault="0035285A" w:rsidP="00644583">
            <w:pPr>
              <w:pStyle w:val="TAL"/>
              <w:keepNext w:val="0"/>
              <w:keepLines w:val="0"/>
              <w:rPr>
                <w:sz w:val="16"/>
                <w:szCs w:val="16"/>
              </w:rPr>
            </w:pPr>
            <w:r>
              <w:rPr>
                <w:sz w:val="16"/>
                <w:szCs w:val="16"/>
              </w:rPr>
              <w:t>0235</w:t>
            </w:r>
          </w:p>
        </w:tc>
        <w:tc>
          <w:tcPr>
            <w:tcW w:w="383" w:type="dxa"/>
            <w:shd w:val="solid" w:color="FFFFFF" w:fill="auto"/>
          </w:tcPr>
          <w:p w14:paraId="62C7E60E" w14:textId="77777777" w:rsidR="0035285A" w:rsidRPr="00410461" w:rsidRDefault="0035285A" w:rsidP="00644583">
            <w:pPr>
              <w:pStyle w:val="TAR"/>
              <w:keepNext w:val="0"/>
              <w:keepLines w:val="0"/>
              <w:jc w:val="center"/>
              <w:rPr>
                <w:sz w:val="16"/>
                <w:szCs w:val="16"/>
              </w:rPr>
            </w:pPr>
            <w:r>
              <w:rPr>
                <w:sz w:val="16"/>
                <w:szCs w:val="16"/>
              </w:rPr>
              <w:t>1</w:t>
            </w:r>
          </w:p>
        </w:tc>
        <w:tc>
          <w:tcPr>
            <w:tcW w:w="384" w:type="dxa"/>
            <w:shd w:val="solid" w:color="FFFFFF" w:fill="auto"/>
          </w:tcPr>
          <w:p w14:paraId="29D192E9" w14:textId="77777777" w:rsidR="0035285A" w:rsidRPr="00410461" w:rsidRDefault="0035285A" w:rsidP="00644583">
            <w:pPr>
              <w:pStyle w:val="TAC"/>
              <w:keepNext w:val="0"/>
              <w:keepLines w:val="0"/>
              <w:rPr>
                <w:sz w:val="16"/>
                <w:szCs w:val="16"/>
              </w:rPr>
            </w:pPr>
            <w:r>
              <w:rPr>
                <w:sz w:val="16"/>
                <w:szCs w:val="16"/>
              </w:rPr>
              <w:t>A</w:t>
            </w:r>
          </w:p>
        </w:tc>
        <w:tc>
          <w:tcPr>
            <w:tcW w:w="5293" w:type="dxa"/>
            <w:shd w:val="solid" w:color="FFFFFF" w:fill="auto"/>
          </w:tcPr>
          <w:p w14:paraId="67FDB6BB" w14:textId="77777777" w:rsidR="0035285A" w:rsidRPr="00410461" w:rsidRDefault="0035285A" w:rsidP="00644583">
            <w:pPr>
              <w:pStyle w:val="TAL"/>
              <w:keepNext w:val="0"/>
              <w:keepLines w:val="0"/>
              <w:rPr>
                <w:sz w:val="16"/>
                <w:szCs w:val="16"/>
              </w:rPr>
            </w:pPr>
            <w:r>
              <w:rPr>
                <w:sz w:val="16"/>
                <w:szCs w:val="16"/>
              </w:rPr>
              <w:t>Update on draft RFC references</w:t>
            </w:r>
          </w:p>
        </w:tc>
        <w:tc>
          <w:tcPr>
            <w:tcW w:w="708" w:type="dxa"/>
            <w:shd w:val="solid" w:color="FFFFFF" w:fill="auto"/>
          </w:tcPr>
          <w:p w14:paraId="0B5805B8" w14:textId="77777777" w:rsidR="0035285A" w:rsidRPr="00410461" w:rsidRDefault="0035285A" w:rsidP="00644583">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8</w:t>
            </w:r>
            <w:r w:rsidRPr="00410461">
              <w:rPr>
                <w:sz w:val="16"/>
                <w:szCs w:val="16"/>
              </w:rPr>
              <w:t>.0</w:t>
            </w:r>
          </w:p>
        </w:tc>
      </w:tr>
      <w:tr w:rsidR="008455CE" w:rsidRPr="008455CE" w14:paraId="4CE7EDDB" w14:textId="77777777" w:rsidTr="00644583">
        <w:tc>
          <w:tcPr>
            <w:tcW w:w="803" w:type="dxa"/>
            <w:shd w:val="solid" w:color="FFFFFF" w:fill="auto"/>
          </w:tcPr>
          <w:p w14:paraId="7DDA65B6" w14:textId="77777777" w:rsidR="008455CE" w:rsidRPr="00410461" w:rsidRDefault="008455CE" w:rsidP="008455C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09</w:t>
            </w:r>
          </w:p>
        </w:tc>
        <w:tc>
          <w:tcPr>
            <w:tcW w:w="709" w:type="dxa"/>
            <w:shd w:val="solid" w:color="FFFFFF" w:fill="auto"/>
          </w:tcPr>
          <w:p w14:paraId="3E7CE0FE" w14:textId="77777777" w:rsidR="008455CE" w:rsidRPr="00410461" w:rsidRDefault="008455CE" w:rsidP="008455CE">
            <w:pPr>
              <w:pStyle w:val="TAC"/>
              <w:keepNext w:val="0"/>
              <w:keepLines w:val="0"/>
              <w:rPr>
                <w:sz w:val="16"/>
                <w:szCs w:val="16"/>
              </w:rPr>
            </w:pPr>
            <w:r w:rsidRPr="00410461">
              <w:rPr>
                <w:sz w:val="16"/>
                <w:szCs w:val="16"/>
              </w:rPr>
              <w:t>SA#</w:t>
            </w:r>
            <w:r>
              <w:rPr>
                <w:sz w:val="16"/>
                <w:szCs w:val="16"/>
              </w:rPr>
              <w:t>105</w:t>
            </w:r>
          </w:p>
        </w:tc>
        <w:tc>
          <w:tcPr>
            <w:tcW w:w="992" w:type="dxa"/>
            <w:shd w:val="solid" w:color="FFFFFF" w:fill="auto"/>
          </w:tcPr>
          <w:p w14:paraId="57D03D13" w14:textId="77777777" w:rsidR="008455CE" w:rsidRPr="00410461" w:rsidRDefault="008455CE" w:rsidP="008455CE">
            <w:pPr>
              <w:pStyle w:val="TAC"/>
              <w:keepNext w:val="0"/>
              <w:keepLines w:val="0"/>
              <w:jc w:val="left"/>
              <w:rPr>
                <w:sz w:val="16"/>
                <w:szCs w:val="16"/>
              </w:rPr>
            </w:pPr>
            <w:r w:rsidRPr="00410461">
              <w:rPr>
                <w:sz w:val="16"/>
                <w:szCs w:val="16"/>
              </w:rPr>
              <w:t>SP-2</w:t>
            </w:r>
            <w:r>
              <w:rPr>
                <w:sz w:val="16"/>
                <w:szCs w:val="16"/>
              </w:rPr>
              <w:t>41074</w:t>
            </w:r>
          </w:p>
        </w:tc>
        <w:tc>
          <w:tcPr>
            <w:tcW w:w="567" w:type="dxa"/>
            <w:shd w:val="solid" w:color="FFFFFF" w:fill="auto"/>
          </w:tcPr>
          <w:p w14:paraId="6AC3E2B5" w14:textId="2EF94712" w:rsidR="008455CE" w:rsidRPr="00410461" w:rsidRDefault="008455CE" w:rsidP="008455CE">
            <w:pPr>
              <w:pStyle w:val="TAL"/>
              <w:keepNext w:val="0"/>
              <w:keepLines w:val="0"/>
              <w:rPr>
                <w:sz w:val="16"/>
                <w:szCs w:val="16"/>
              </w:rPr>
            </w:pPr>
            <w:r>
              <w:rPr>
                <w:sz w:val="16"/>
                <w:szCs w:val="16"/>
              </w:rPr>
              <w:t>0239</w:t>
            </w:r>
          </w:p>
        </w:tc>
        <w:tc>
          <w:tcPr>
            <w:tcW w:w="383" w:type="dxa"/>
            <w:shd w:val="solid" w:color="FFFFFF" w:fill="auto"/>
          </w:tcPr>
          <w:p w14:paraId="77DD2DAA" w14:textId="2C28464C" w:rsidR="008455CE" w:rsidRPr="00410461" w:rsidRDefault="008455CE" w:rsidP="008455CE">
            <w:pPr>
              <w:pStyle w:val="TAR"/>
              <w:keepNext w:val="0"/>
              <w:keepLines w:val="0"/>
              <w:jc w:val="center"/>
              <w:rPr>
                <w:sz w:val="16"/>
                <w:szCs w:val="16"/>
              </w:rPr>
            </w:pPr>
            <w:r>
              <w:rPr>
                <w:sz w:val="16"/>
                <w:szCs w:val="16"/>
              </w:rPr>
              <w:t>2</w:t>
            </w:r>
          </w:p>
        </w:tc>
        <w:tc>
          <w:tcPr>
            <w:tcW w:w="384" w:type="dxa"/>
            <w:shd w:val="solid" w:color="FFFFFF" w:fill="auto"/>
          </w:tcPr>
          <w:p w14:paraId="7B2DD2E2" w14:textId="147C6840" w:rsidR="008455CE" w:rsidRPr="00410461" w:rsidRDefault="008455CE" w:rsidP="008455CE">
            <w:pPr>
              <w:pStyle w:val="TAC"/>
              <w:keepNext w:val="0"/>
              <w:keepLines w:val="0"/>
              <w:rPr>
                <w:sz w:val="16"/>
                <w:szCs w:val="16"/>
              </w:rPr>
            </w:pPr>
            <w:r>
              <w:rPr>
                <w:sz w:val="16"/>
                <w:szCs w:val="16"/>
              </w:rPr>
              <w:t>F</w:t>
            </w:r>
          </w:p>
        </w:tc>
        <w:tc>
          <w:tcPr>
            <w:tcW w:w="5293" w:type="dxa"/>
            <w:shd w:val="solid" w:color="FFFFFF" w:fill="auto"/>
          </w:tcPr>
          <w:p w14:paraId="28001952" w14:textId="277DCE20" w:rsidR="008455CE" w:rsidRPr="00410461" w:rsidRDefault="008455CE" w:rsidP="008455CE">
            <w:pPr>
              <w:pStyle w:val="TAL"/>
              <w:keepNext w:val="0"/>
              <w:keepLines w:val="0"/>
              <w:rPr>
                <w:sz w:val="16"/>
                <w:szCs w:val="16"/>
              </w:rPr>
            </w:pPr>
            <w:r>
              <w:rPr>
                <w:sz w:val="16"/>
                <w:szCs w:val="16"/>
              </w:rPr>
              <w:t>Corrections (non-existent interface name, LALS periodic location reporting)</w:t>
            </w:r>
          </w:p>
        </w:tc>
        <w:tc>
          <w:tcPr>
            <w:tcW w:w="708" w:type="dxa"/>
            <w:shd w:val="solid" w:color="FFFFFF" w:fill="auto"/>
          </w:tcPr>
          <w:p w14:paraId="26D823F3" w14:textId="77777777" w:rsidR="008455CE" w:rsidRPr="00410461" w:rsidRDefault="008455CE" w:rsidP="008455CE">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9</w:t>
            </w:r>
            <w:r w:rsidRPr="00410461">
              <w:rPr>
                <w:sz w:val="16"/>
                <w:szCs w:val="16"/>
              </w:rPr>
              <w:t>.0</w:t>
            </w:r>
          </w:p>
        </w:tc>
      </w:tr>
      <w:tr w:rsidR="008455CE" w:rsidRPr="008455CE" w14:paraId="2E198ED9" w14:textId="77777777" w:rsidTr="00644583">
        <w:tc>
          <w:tcPr>
            <w:tcW w:w="803" w:type="dxa"/>
            <w:shd w:val="solid" w:color="FFFFFF" w:fill="auto"/>
          </w:tcPr>
          <w:p w14:paraId="45CBA9F2" w14:textId="77777777" w:rsidR="008455CE" w:rsidRPr="00410461" w:rsidRDefault="008455CE" w:rsidP="008455C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09</w:t>
            </w:r>
          </w:p>
        </w:tc>
        <w:tc>
          <w:tcPr>
            <w:tcW w:w="709" w:type="dxa"/>
            <w:shd w:val="solid" w:color="FFFFFF" w:fill="auto"/>
          </w:tcPr>
          <w:p w14:paraId="31437292" w14:textId="77777777" w:rsidR="008455CE" w:rsidRPr="00410461" w:rsidRDefault="008455CE" w:rsidP="008455CE">
            <w:pPr>
              <w:pStyle w:val="TAC"/>
              <w:keepNext w:val="0"/>
              <w:keepLines w:val="0"/>
              <w:rPr>
                <w:sz w:val="16"/>
                <w:szCs w:val="16"/>
              </w:rPr>
            </w:pPr>
            <w:r w:rsidRPr="00410461">
              <w:rPr>
                <w:sz w:val="16"/>
                <w:szCs w:val="16"/>
              </w:rPr>
              <w:t>SA#</w:t>
            </w:r>
            <w:r>
              <w:rPr>
                <w:sz w:val="16"/>
                <w:szCs w:val="16"/>
              </w:rPr>
              <w:t>105</w:t>
            </w:r>
          </w:p>
        </w:tc>
        <w:tc>
          <w:tcPr>
            <w:tcW w:w="992" w:type="dxa"/>
            <w:shd w:val="solid" w:color="FFFFFF" w:fill="auto"/>
          </w:tcPr>
          <w:p w14:paraId="038F13B9" w14:textId="77777777" w:rsidR="008455CE" w:rsidRPr="00410461" w:rsidRDefault="008455CE" w:rsidP="008455CE">
            <w:pPr>
              <w:pStyle w:val="TAC"/>
              <w:keepNext w:val="0"/>
              <w:keepLines w:val="0"/>
              <w:jc w:val="left"/>
              <w:rPr>
                <w:sz w:val="16"/>
                <w:szCs w:val="16"/>
              </w:rPr>
            </w:pPr>
            <w:r w:rsidRPr="00410461">
              <w:rPr>
                <w:sz w:val="16"/>
                <w:szCs w:val="16"/>
              </w:rPr>
              <w:t>SP-2</w:t>
            </w:r>
            <w:r>
              <w:rPr>
                <w:sz w:val="16"/>
                <w:szCs w:val="16"/>
              </w:rPr>
              <w:t>41074</w:t>
            </w:r>
          </w:p>
        </w:tc>
        <w:tc>
          <w:tcPr>
            <w:tcW w:w="567" w:type="dxa"/>
            <w:shd w:val="solid" w:color="FFFFFF" w:fill="auto"/>
          </w:tcPr>
          <w:p w14:paraId="22F45B07" w14:textId="29AC75F7" w:rsidR="008455CE" w:rsidRPr="00410461" w:rsidRDefault="008455CE" w:rsidP="008455CE">
            <w:pPr>
              <w:pStyle w:val="TAL"/>
              <w:keepNext w:val="0"/>
              <w:keepLines w:val="0"/>
              <w:rPr>
                <w:sz w:val="16"/>
                <w:szCs w:val="16"/>
              </w:rPr>
            </w:pPr>
            <w:r>
              <w:rPr>
                <w:sz w:val="16"/>
                <w:szCs w:val="16"/>
              </w:rPr>
              <w:t>0242</w:t>
            </w:r>
          </w:p>
        </w:tc>
        <w:tc>
          <w:tcPr>
            <w:tcW w:w="383" w:type="dxa"/>
            <w:shd w:val="solid" w:color="FFFFFF" w:fill="auto"/>
          </w:tcPr>
          <w:p w14:paraId="1354E593" w14:textId="58364A43" w:rsidR="008455CE" w:rsidRPr="00410461" w:rsidRDefault="008455CE" w:rsidP="008455CE">
            <w:pPr>
              <w:pStyle w:val="TAR"/>
              <w:keepNext w:val="0"/>
              <w:keepLines w:val="0"/>
              <w:jc w:val="center"/>
              <w:rPr>
                <w:sz w:val="16"/>
                <w:szCs w:val="16"/>
              </w:rPr>
            </w:pPr>
            <w:r>
              <w:rPr>
                <w:sz w:val="16"/>
                <w:szCs w:val="16"/>
              </w:rPr>
              <w:t>1</w:t>
            </w:r>
          </w:p>
        </w:tc>
        <w:tc>
          <w:tcPr>
            <w:tcW w:w="384" w:type="dxa"/>
            <w:shd w:val="solid" w:color="FFFFFF" w:fill="auto"/>
          </w:tcPr>
          <w:p w14:paraId="3AF7FD90" w14:textId="03B81FFE" w:rsidR="008455CE" w:rsidRPr="00410461" w:rsidRDefault="008455CE" w:rsidP="008455CE">
            <w:pPr>
              <w:pStyle w:val="TAC"/>
              <w:keepNext w:val="0"/>
              <w:keepLines w:val="0"/>
              <w:rPr>
                <w:sz w:val="16"/>
                <w:szCs w:val="16"/>
              </w:rPr>
            </w:pPr>
            <w:r>
              <w:rPr>
                <w:sz w:val="16"/>
                <w:szCs w:val="16"/>
              </w:rPr>
              <w:t>F</w:t>
            </w:r>
          </w:p>
        </w:tc>
        <w:tc>
          <w:tcPr>
            <w:tcW w:w="5293" w:type="dxa"/>
            <w:shd w:val="solid" w:color="FFFFFF" w:fill="auto"/>
          </w:tcPr>
          <w:p w14:paraId="56C749E3" w14:textId="2059764C" w:rsidR="008455CE" w:rsidRPr="00410461" w:rsidRDefault="008455CE" w:rsidP="008455CE">
            <w:pPr>
              <w:pStyle w:val="TAL"/>
              <w:keepNext w:val="0"/>
              <w:keepLines w:val="0"/>
              <w:rPr>
                <w:sz w:val="16"/>
                <w:szCs w:val="16"/>
              </w:rPr>
            </w:pPr>
            <w:r>
              <w:rPr>
                <w:sz w:val="16"/>
                <w:szCs w:val="16"/>
              </w:rPr>
              <w:t>Clarifications related to LI_X1(M)</w:t>
            </w:r>
          </w:p>
        </w:tc>
        <w:tc>
          <w:tcPr>
            <w:tcW w:w="708" w:type="dxa"/>
            <w:shd w:val="solid" w:color="FFFFFF" w:fill="auto"/>
          </w:tcPr>
          <w:p w14:paraId="366A7BBB" w14:textId="77777777" w:rsidR="008455CE" w:rsidRPr="00410461" w:rsidRDefault="008455CE" w:rsidP="008455CE">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9</w:t>
            </w:r>
            <w:r w:rsidRPr="00410461">
              <w:rPr>
                <w:sz w:val="16"/>
                <w:szCs w:val="16"/>
              </w:rPr>
              <w:t>.0</w:t>
            </w:r>
          </w:p>
        </w:tc>
      </w:tr>
      <w:tr w:rsidR="008455CE" w:rsidRPr="008455CE" w14:paraId="4105CB65" w14:textId="77777777" w:rsidTr="00644583">
        <w:tc>
          <w:tcPr>
            <w:tcW w:w="803" w:type="dxa"/>
            <w:shd w:val="solid" w:color="FFFFFF" w:fill="auto"/>
          </w:tcPr>
          <w:p w14:paraId="1244DEBC" w14:textId="77777777" w:rsidR="008455CE" w:rsidRPr="00410461" w:rsidRDefault="008455CE" w:rsidP="008455C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09</w:t>
            </w:r>
          </w:p>
        </w:tc>
        <w:tc>
          <w:tcPr>
            <w:tcW w:w="709" w:type="dxa"/>
            <w:shd w:val="solid" w:color="FFFFFF" w:fill="auto"/>
          </w:tcPr>
          <w:p w14:paraId="77219AD3" w14:textId="77777777" w:rsidR="008455CE" w:rsidRPr="00410461" w:rsidRDefault="008455CE" w:rsidP="008455CE">
            <w:pPr>
              <w:pStyle w:val="TAC"/>
              <w:keepNext w:val="0"/>
              <w:keepLines w:val="0"/>
              <w:rPr>
                <w:sz w:val="16"/>
                <w:szCs w:val="16"/>
              </w:rPr>
            </w:pPr>
            <w:r w:rsidRPr="00410461">
              <w:rPr>
                <w:sz w:val="16"/>
                <w:szCs w:val="16"/>
              </w:rPr>
              <w:t>SA#</w:t>
            </w:r>
            <w:r>
              <w:rPr>
                <w:sz w:val="16"/>
                <w:szCs w:val="16"/>
              </w:rPr>
              <w:t>105</w:t>
            </w:r>
          </w:p>
        </w:tc>
        <w:tc>
          <w:tcPr>
            <w:tcW w:w="992" w:type="dxa"/>
            <w:shd w:val="solid" w:color="FFFFFF" w:fill="auto"/>
          </w:tcPr>
          <w:p w14:paraId="5F3D8A42" w14:textId="77777777" w:rsidR="008455CE" w:rsidRPr="00410461" w:rsidRDefault="008455CE" w:rsidP="008455CE">
            <w:pPr>
              <w:pStyle w:val="TAC"/>
              <w:keepNext w:val="0"/>
              <w:keepLines w:val="0"/>
              <w:jc w:val="left"/>
              <w:rPr>
                <w:sz w:val="16"/>
                <w:szCs w:val="16"/>
              </w:rPr>
            </w:pPr>
            <w:r w:rsidRPr="00410461">
              <w:rPr>
                <w:sz w:val="16"/>
                <w:szCs w:val="16"/>
              </w:rPr>
              <w:t>SP-2</w:t>
            </w:r>
            <w:r>
              <w:rPr>
                <w:sz w:val="16"/>
                <w:szCs w:val="16"/>
              </w:rPr>
              <w:t>41074</w:t>
            </w:r>
          </w:p>
        </w:tc>
        <w:tc>
          <w:tcPr>
            <w:tcW w:w="567" w:type="dxa"/>
            <w:shd w:val="solid" w:color="FFFFFF" w:fill="auto"/>
          </w:tcPr>
          <w:p w14:paraId="56EDFEAF" w14:textId="68BA7F23" w:rsidR="008455CE" w:rsidRPr="00410461" w:rsidRDefault="008455CE" w:rsidP="008455CE">
            <w:pPr>
              <w:pStyle w:val="TAL"/>
              <w:keepNext w:val="0"/>
              <w:keepLines w:val="0"/>
              <w:rPr>
                <w:sz w:val="16"/>
                <w:szCs w:val="16"/>
              </w:rPr>
            </w:pPr>
            <w:r>
              <w:rPr>
                <w:sz w:val="16"/>
                <w:szCs w:val="16"/>
              </w:rPr>
              <w:t>0243</w:t>
            </w:r>
          </w:p>
        </w:tc>
        <w:tc>
          <w:tcPr>
            <w:tcW w:w="383" w:type="dxa"/>
            <w:shd w:val="solid" w:color="FFFFFF" w:fill="auto"/>
          </w:tcPr>
          <w:p w14:paraId="03507152" w14:textId="55AC3D80" w:rsidR="008455CE" w:rsidRPr="00410461" w:rsidRDefault="008455CE" w:rsidP="008455CE">
            <w:pPr>
              <w:pStyle w:val="TAR"/>
              <w:keepNext w:val="0"/>
              <w:keepLines w:val="0"/>
              <w:jc w:val="center"/>
              <w:rPr>
                <w:sz w:val="16"/>
                <w:szCs w:val="16"/>
              </w:rPr>
            </w:pPr>
            <w:r>
              <w:rPr>
                <w:sz w:val="16"/>
                <w:szCs w:val="16"/>
              </w:rPr>
              <w:t>2</w:t>
            </w:r>
          </w:p>
        </w:tc>
        <w:tc>
          <w:tcPr>
            <w:tcW w:w="384" w:type="dxa"/>
            <w:shd w:val="solid" w:color="FFFFFF" w:fill="auto"/>
          </w:tcPr>
          <w:p w14:paraId="4017FFED" w14:textId="49B0045A" w:rsidR="008455CE" w:rsidRPr="00410461" w:rsidRDefault="008455CE" w:rsidP="008455CE">
            <w:pPr>
              <w:pStyle w:val="TAC"/>
              <w:keepNext w:val="0"/>
              <w:keepLines w:val="0"/>
              <w:rPr>
                <w:sz w:val="16"/>
                <w:szCs w:val="16"/>
              </w:rPr>
            </w:pPr>
            <w:r>
              <w:rPr>
                <w:sz w:val="16"/>
                <w:szCs w:val="16"/>
              </w:rPr>
              <w:t>B</w:t>
            </w:r>
          </w:p>
        </w:tc>
        <w:tc>
          <w:tcPr>
            <w:tcW w:w="5293" w:type="dxa"/>
            <w:shd w:val="solid" w:color="FFFFFF" w:fill="auto"/>
          </w:tcPr>
          <w:p w14:paraId="73C1F639" w14:textId="231BFED4" w:rsidR="008455CE" w:rsidRPr="00410461" w:rsidRDefault="008455CE" w:rsidP="008455CE">
            <w:pPr>
              <w:pStyle w:val="TAL"/>
              <w:keepNext w:val="0"/>
              <w:keepLines w:val="0"/>
              <w:rPr>
                <w:sz w:val="16"/>
                <w:szCs w:val="16"/>
              </w:rPr>
            </w:pPr>
            <w:r>
              <w:rPr>
                <w:sz w:val="16"/>
                <w:szCs w:val="16"/>
              </w:rPr>
              <w:t>LI for IMS Data Channel Stage 2</w:t>
            </w:r>
          </w:p>
        </w:tc>
        <w:tc>
          <w:tcPr>
            <w:tcW w:w="708" w:type="dxa"/>
            <w:shd w:val="solid" w:color="FFFFFF" w:fill="auto"/>
          </w:tcPr>
          <w:p w14:paraId="730FD25A" w14:textId="77777777" w:rsidR="008455CE" w:rsidRPr="00410461" w:rsidRDefault="008455CE" w:rsidP="008455CE">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9</w:t>
            </w:r>
            <w:r w:rsidRPr="00410461">
              <w:rPr>
                <w:sz w:val="16"/>
                <w:szCs w:val="16"/>
              </w:rPr>
              <w:t>.0</w:t>
            </w:r>
          </w:p>
        </w:tc>
      </w:tr>
      <w:tr w:rsidR="008455CE" w:rsidRPr="008455CE" w14:paraId="33442BA3" w14:textId="77777777" w:rsidTr="00644583">
        <w:tc>
          <w:tcPr>
            <w:tcW w:w="803" w:type="dxa"/>
            <w:shd w:val="solid" w:color="FFFFFF" w:fill="auto"/>
          </w:tcPr>
          <w:p w14:paraId="330FD5FA" w14:textId="77777777" w:rsidR="008455CE" w:rsidRPr="00410461" w:rsidRDefault="008455CE" w:rsidP="008455C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09</w:t>
            </w:r>
          </w:p>
        </w:tc>
        <w:tc>
          <w:tcPr>
            <w:tcW w:w="709" w:type="dxa"/>
            <w:shd w:val="solid" w:color="FFFFFF" w:fill="auto"/>
          </w:tcPr>
          <w:p w14:paraId="01909EEE" w14:textId="77777777" w:rsidR="008455CE" w:rsidRPr="00410461" w:rsidRDefault="008455CE" w:rsidP="008455CE">
            <w:pPr>
              <w:pStyle w:val="TAC"/>
              <w:keepNext w:val="0"/>
              <w:keepLines w:val="0"/>
              <w:rPr>
                <w:sz w:val="16"/>
                <w:szCs w:val="16"/>
              </w:rPr>
            </w:pPr>
            <w:r w:rsidRPr="00410461">
              <w:rPr>
                <w:sz w:val="16"/>
                <w:szCs w:val="16"/>
              </w:rPr>
              <w:t>SA#</w:t>
            </w:r>
            <w:r>
              <w:rPr>
                <w:sz w:val="16"/>
                <w:szCs w:val="16"/>
              </w:rPr>
              <w:t>105</w:t>
            </w:r>
          </w:p>
        </w:tc>
        <w:tc>
          <w:tcPr>
            <w:tcW w:w="992" w:type="dxa"/>
            <w:shd w:val="solid" w:color="FFFFFF" w:fill="auto"/>
          </w:tcPr>
          <w:p w14:paraId="242DD266" w14:textId="77777777" w:rsidR="008455CE" w:rsidRPr="00410461" w:rsidRDefault="008455CE" w:rsidP="008455CE">
            <w:pPr>
              <w:pStyle w:val="TAC"/>
              <w:keepNext w:val="0"/>
              <w:keepLines w:val="0"/>
              <w:jc w:val="left"/>
              <w:rPr>
                <w:sz w:val="16"/>
                <w:szCs w:val="16"/>
              </w:rPr>
            </w:pPr>
            <w:r w:rsidRPr="00410461">
              <w:rPr>
                <w:sz w:val="16"/>
                <w:szCs w:val="16"/>
              </w:rPr>
              <w:t>SP-2</w:t>
            </w:r>
            <w:r>
              <w:rPr>
                <w:sz w:val="16"/>
                <w:szCs w:val="16"/>
              </w:rPr>
              <w:t>41074</w:t>
            </w:r>
          </w:p>
        </w:tc>
        <w:tc>
          <w:tcPr>
            <w:tcW w:w="567" w:type="dxa"/>
            <w:shd w:val="solid" w:color="FFFFFF" w:fill="auto"/>
          </w:tcPr>
          <w:p w14:paraId="0CED66E7" w14:textId="2A1FE686" w:rsidR="008455CE" w:rsidRPr="00410461" w:rsidRDefault="008455CE" w:rsidP="008455CE">
            <w:pPr>
              <w:pStyle w:val="TAL"/>
              <w:keepNext w:val="0"/>
              <w:keepLines w:val="0"/>
              <w:rPr>
                <w:sz w:val="16"/>
                <w:szCs w:val="16"/>
              </w:rPr>
            </w:pPr>
            <w:r>
              <w:rPr>
                <w:sz w:val="16"/>
                <w:szCs w:val="16"/>
              </w:rPr>
              <w:t>0244</w:t>
            </w:r>
          </w:p>
        </w:tc>
        <w:tc>
          <w:tcPr>
            <w:tcW w:w="383" w:type="dxa"/>
            <w:shd w:val="solid" w:color="FFFFFF" w:fill="auto"/>
          </w:tcPr>
          <w:p w14:paraId="0A9174B7" w14:textId="24DB7AA6" w:rsidR="008455CE" w:rsidRPr="00410461" w:rsidRDefault="008455CE" w:rsidP="008455CE">
            <w:pPr>
              <w:pStyle w:val="TAR"/>
              <w:keepNext w:val="0"/>
              <w:keepLines w:val="0"/>
              <w:jc w:val="center"/>
              <w:rPr>
                <w:sz w:val="16"/>
                <w:szCs w:val="16"/>
              </w:rPr>
            </w:pPr>
            <w:r>
              <w:rPr>
                <w:sz w:val="16"/>
                <w:szCs w:val="16"/>
              </w:rPr>
              <w:t>1</w:t>
            </w:r>
          </w:p>
        </w:tc>
        <w:tc>
          <w:tcPr>
            <w:tcW w:w="384" w:type="dxa"/>
            <w:shd w:val="solid" w:color="FFFFFF" w:fill="auto"/>
          </w:tcPr>
          <w:p w14:paraId="09374293" w14:textId="00A3C991" w:rsidR="008455CE" w:rsidRPr="00410461" w:rsidRDefault="008455CE" w:rsidP="008455CE">
            <w:pPr>
              <w:pStyle w:val="TAC"/>
              <w:keepNext w:val="0"/>
              <w:keepLines w:val="0"/>
              <w:rPr>
                <w:sz w:val="16"/>
                <w:szCs w:val="16"/>
              </w:rPr>
            </w:pPr>
            <w:r>
              <w:rPr>
                <w:sz w:val="16"/>
                <w:szCs w:val="16"/>
              </w:rPr>
              <w:t>C</w:t>
            </w:r>
          </w:p>
        </w:tc>
        <w:tc>
          <w:tcPr>
            <w:tcW w:w="5293" w:type="dxa"/>
            <w:shd w:val="solid" w:color="FFFFFF" w:fill="auto"/>
          </w:tcPr>
          <w:p w14:paraId="2801B212" w14:textId="040BCDDB" w:rsidR="008455CE" w:rsidRPr="00410461" w:rsidRDefault="008455CE" w:rsidP="008455CE">
            <w:pPr>
              <w:pStyle w:val="TAL"/>
              <w:keepNext w:val="0"/>
              <w:keepLines w:val="0"/>
              <w:rPr>
                <w:sz w:val="16"/>
                <w:szCs w:val="16"/>
              </w:rPr>
            </w:pPr>
            <w:r>
              <w:rPr>
                <w:sz w:val="16"/>
                <w:szCs w:val="16"/>
              </w:rPr>
              <w:t>Description of implementations for intercepting post dialled digits</w:t>
            </w:r>
          </w:p>
        </w:tc>
        <w:tc>
          <w:tcPr>
            <w:tcW w:w="708" w:type="dxa"/>
            <w:shd w:val="solid" w:color="FFFFFF" w:fill="auto"/>
          </w:tcPr>
          <w:p w14:paraId="64192242" w14:textId="77777777" w:rsidR="008455CE" w:rsidRPr="00410461" w:rsidRDefault="008455CE" w:rsidP="008455CE">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9</w:t>
            </w:r>
            <w:r w:rsidRPr="00410461">
              <w:rPr>
                <w:sz w:val="16"/>
                <w:szCs w:val="16"/>
              </w:rPr>
              <w:t>.0</w:t>
            </w:r>
          </w:p>
        </w:tc>
      </w:tr>
      <w:tr w:rsidR="008455CE" w:rsidRPr="008455CE" w14:paraId="49300F81" w14:textId="77777777" w:rsidTr="00644583">
        <w:tc>
          <w:tcPr>
            <w:tcW w:w="803" w:type="dxa"/>
            <w:shd w:val="solid" w:color="FFFFFF" w:fill="auto"/>
          </w:tcPr>
          <w:p w14:paraId="1CCC9F36" w14:textId="77777777" w:rsidR="008455CE" w:rsidRPr="00410461" w:rsidRDefault="008455CE" w:rsidP="008455C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09</w:t>
            </w:r>
          </w:p>
        </w:tc>
        <w:tc>
          <w:tcPr>
            <w:tcW w:w="709" w:type="dxa"/>
            <w:shd w:val="solid" w:color="FFFFFF" w:fill="auto"/>
          </w:tcPr>
          <w:p w14:paraId="7104ACF6" w14:textId="77777777" w:rsidR="008455CE" w:rsidRPr="00410461" w:rsidRDefault="008455CE" w:rsidP="008455CE">
            <w:pPr>
              <w:pStyle w:val="TAC"/>
              <w:keepNext w:val="0"/>
              <w:keepLines w:val="0"/>
              <w:rPr>
                <w:sz w:val="16"/>
                <w:szCs w:val="16"/>
              </w:rPr>
            </w:pPr>
            <w:r w:rsidRPr="00410461">
              <w:rPr>
                <w:sz w:val="16"/>
                <w:szCs w:val="16"/>
              </w:rPr>
              <w:t>SA#</w:t>
            </w:r>
            <w:r>
              <w:rPr>
                <w:sz w:val="16"/>
                <w:szCs w:val="16"/>
              </w:rPr>
              <w:t>105</w:t>
            </w:r>
          </w:p>
        </w:tc>
        <w:tc>
          <w:tcPr>
            <w:tcW w:w="992" w:type="dxa"/>
            <w:shd w:val="solid" w:color="FFFFFF" w:fill="auto"/>
          </w:tcPr>
          <w:p w14:paraId="5B6C4B1B" w14:textId="77777777" w:rsidR="008455CE" w:rsidRPr="00410461" w:rsidRDefault="008455CE" w:rsidP="008455CE">
            <w:pPr>
              <w:pStyle w:val="TAC"/>
              <w:keepNext w:val="0"/>
              <w:keepLines w:val="0"/>
              <w:jc w:val="left"/>
              <w:rPr>
                <w:sz w:val="16"/>
                <w:szCs w:val="16"/>
              </w:rPr>
            </w:pPr>
            <w:r w:rsidRPr="00410461">
              <w:rPr>
                <w:sz w:val="16"/>
                <w:szCs w:val="16"/>
              </w:rPr>
              <w:t>SP-2</w:t>
            </w:r>
            <w:r>
              <w:rPr>
                <w:sz w:val="16"/>
                <w:szCs w:val="16"/>
              </w:rPr>
              <w:t>41074</w:t>
            </w:r>
          </w:p>
        </w:tc>
        <w:tc>
          <w:tcPr>
            <w:tcW w:w="567" w:type="dxa"/>
            <w:shd w:val="solid" w:color="FFFFFF" w:fill="auto"/>
          </w:tcPr>
          <w:p w14:paraId="648A40D2" w14:textId="0C722B09" w:rsidR="008455CE" w:rsidRPr="00410461" w:rsidRDefault="008455CE" w:rsidP="008455CE">
            <w:pPr>
              <w:pStyle w:val="TAL"/>
              <w:keepNext w:val="0"/>
              <w:keepLines w:val="0"/>
              <w:rPr>
                <w:sz w:val="16"/>
                <w:szCs w:val="16"/>
              </w:rPr>
            </w:pPr>
            <w:r>
              <w:rPr>
                <w:sz w:val="16"/>
                <w:szCs w:val="16"/>
              </w:rPr>
              <w:t>0245</w:t>
            </w:r>
          </w:p>
        </w:tc>
        <w:tc>
          <w:tcPr>
            <w:tcW w:w="383" w:type="dxa"/>
            <w:shd w:val="solid" w:color="FFFFFF" w:fill="auto"/>
          </w:tcPr>
          <w:p w14:paraId="26E5955A" w14:textId="12E9BD22" w:rsidR="008455CE" w:rsidRPr="00410461" w:rsidRDefault="008455CE" w:rsidP="008455CE">
            <w:pPr>
              <w:pStyle w:val="TAR"/>
              <w:keepNext w:val="0"/>
              <w:keepLines w:val="0"/>
              <w:jc w:val="center"/>
              <w:rPr>
                <w:sz w:val="16"/>
                <w:szCs w:val="16"/>
              </w:rPr>
            </w:pPr>
            <w:r>
              <w:rPr>
                <w:sz w:val="16"/>
                <w:szCs w:val="16"/>
              </w:rPr>
              <w:t>1</w:t>
            </w:r>
          </w:p>
        </w:tc>
        <w:tc>
          <w:tcPr>
            <w:tcW w:w="384" w:type="dxa"/>
            <w:shd w:val="solid" w:color="FFFFFF" w:fill="auto"/>
          </w:tcPr>
          <w:p w14:paraId="509F6819" w14:textId="26785D20" w:rsidR="008455CE" w:rsidRPr="00410461" w:rsidRDefault="008455CE" w:rsidP="008455CE">
            <w:pPr>
              <w:pStyle w:val="TAC"/>
              <w:keepNext w:val="0"/>
              <w:keepLines w:val="0"/>
              <w:rPr>
                <w:sz w:val="16"/>
                <w:szCs w:val="16"/>
              </w:rPr>
            </w:pPr>
            <w:r>
              <w:rPr>
                <w:sz w:val="16"/>
                <w:szCs w:val="16"/>
              </w:rPr>
              <w:t>C</w:t>
            </w:r>
          </w:p>
        </w:tc>
        <w:tc>
          <w:tcPr>
            <w:tcW w:w="5293" w:type="dxa"/>
            <w:shd w:val="solid" w:color="FFFFFF" w:fill="auto"/>
          </w:tcPr>
          <w:p w14:paraId="0E696F16" w14:textId="53E4FEEF" w:rsidR="008455CE" w:rsidRPr="00410461" w:rsidRDefault="008455CE" w:rsidP="008455CE">
            <w:pPr>
              <w:pStyle w:val="TAL"/>
              <w:keepNext w:val="0"/>
              <w:keepLines w:val="0"/>
              <w:rPr>
                <w:sz w:val="16"/>
                <w:szCs w:val="16"/>
              </w:rPr>
            </w:pPr>
            <w:r>
              <w:rPr>
                <w:sz w:val="16"/>
                <w:szCs w:val="16"/>
              </w:rPr>
              <w:t>Addition of Cell Site Information for IQF responses.</w:t>
            </w:r>
          </w:p>
        </w:tc>
        <w:tc>
          <w:tcPr>
            <w:tcW w:w="708" w:type="dxa"/>
            <w:shd w:val="solid" w:color="FFFFFF" w:fill="auto"/>
          </w:tcPr>
          <w:p w14:paraId="7DD756F6" w14:textId="77777777" w:rsidR="008455CE" w:rsidRPr="00410461" w:rsidRDefault="008455CE" w:rsidP="008455CE">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9</w:t>
            </w:r>
            <w:r w:rsidRPr="00410461">
              <w:rPr>
                <w:sz w:val="16"/>
                <w:szCs w:val="16"/>
              </w:rPr>
              <w:t>.0</w:t>
            </w:r>
          </w:p>
        </w:tc>
      </w:tr>
      <w:tr w:rsidR="00A001C3" w:rsidRPr="008455CE" w14:paraId="506014B4" w14:textId="77777777" w:rsidTr="00644583">
        <w:tc>
          <w:tcPr>
            <w:tcW w:w="803" w:type="dxa"/>
            <w:shd w:val="solid" w:color="FFFFFF" w:fill="auto"/>
          </w:tcPr>
          <w:p w14:paraId="225F52ED" w14:textId="77777777" w:rsidR="00A001C3" w:rsidRPr="00410461" w:rsidRDefault="00A001C3" w:rsidP="00644583">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09</w:t>
            </w:r>
          </w:p>
        </w:tc>
        <w:tc>
          <w:tcPr>
            <w:tcW w:w="709" w:type="dxa"/>
            <w:shd w:val="solid" w:color="FFFFFF" w:fill="auto"/>
          </w:tcPr>
          <w:p w14:paraId="3DFD1E92" w14:textId="77777777" w:rsidR="00A001C3" w:rsidRPr="00410461" w:rsidRDefault="00A001C3" w:rsidP="00644583">
            <w:pPr>
              <w:pStyle w:val="TAC"/>
              <w:keepNext w:val="0"/>
              <w:keepLines w:val="0"/>
              <w:rPr>
                <w:sz w:val="16"/>
                <w:szCs w:val="16"/>
              </w:rPr>
            </w:pPr>
            <w:r w:rsidRPr="00410461">
              <w:rPr>
                <w:sz w:val="16"/>
                <w:szCs w:val="16"/>
              </w:rPr>
              <w:t>SA#</w:t>
            </w:r>
            <w:r>
              <w:rPr>
                <w:sz w:val="16"/>
                <w:szCs w:val="16"/>
              </w:rPr>
              <w:t>105</w:t>
            </w:r>
          </w:p>
        </w:tc>
        <w:tc>
          <w:tcPr>
            <w:tcW w:w="992" w:type="dxa"/>
            <w:shd w:val="solid" w:color="FFFFFF" w:fill="auto"/>
          </w:tcPr>
          <w:p w14:paraId="328AA407" w14:textId="77777777" w:rsidR="00A001C3" w:rsidRPr="00410461" w:rsidRDefault="00A001C3" w:rsidP="00644583">
            <w:pPr>
              <w:pStyle w:val="TAC"/>
              <w:keepNext w:val="0"/>
              <w:keepLines w:val="0"/>
              <w:jc w:val="left"/>
              <w:rPr>
                <w:sz w:val="16"/>
                <w:szCs w:val="16"/>
              </w:rPr>
            </w:pPr>
            <w:r w:rsidRPr="00410461">
              <w:rPr>
                <w:sz w:val="16"/>
                <w:szCs w:val="16"/>
              </w:rPr>
              <w:t>SP-2</w:t>
            </w:r>
            <w:r>
              <w:rPr>
                <w:sz w:val="16"/>
                <w:szCs w:val="16"/>
              </w:rPr>
              <w:t>41074</w:t>
            </w:r>
          </w:p>
        </w:tc>
        <w:tc>
          <w:tcPr>
            <w:tcW w:w="567" w:type="dxa"/>
            <w:shd w:val="solid" w:color="FFFFFF" w:fill="auto"/>
          </w:tcPr>
          <w:p w14:paraId="0BC363FB" w14:textId="77777777" w:rsidR="00A001C3" w:rsidRPr="00410461" w:rsidRDefault="00A001C3" w:rsidP="00644583">
            <w:pPr>
              <w:pStyle w:val="TAL"/>
              <w:keepNext w:val="0"/>
              <w:keepLines w:val="0"/>
              <w:rPr>
                <w:sz w:val="16"/>
                <w:szCs w:val="16"/>
              </w:rPr>
            </w:pPr>
            <w:r>
              <w:rPr>
                <w:sz w:val="16"/>
                <w:szCs w:val="16"/>
              </w:rPr>
              <w:t>0246</w:t>
            </w:r>
          </w:p>
        </w:tc>
        <w:tc>
          <w:tcPr>
            <w:tcW w:w="383" w:type="dxa"/>
            <w:shd w:val="solid" w:color="FFFFFF" w:fill="auto"/>
          </w:tcPr>
          <w:p w14:paraId="61DF59F1" w14:textId="77777777" w:rsidR="00A001C3" w:rsidRPr="00410461" w:rsidRDefault="00A001C3" w:rsidP="00644583">
            <w:pPr>
              <w:pStyle w:val="TAR"/>
              <w:keepNext w:val="0"/>
              <w:keepLines w:val="0"/>
              <w:jc w:val="center"/>
              <w:rPr>
                <w:sz w:val="16"/>
                <w:szCs w:val="16"/>
              </w:rPr>
            </w:pPr>
            <w:r>
              <w:rPr>
                <w:sz w:val="16"/>
                <w:szCs w:val="16"/>
              </w:rPr>
              <w:t>1</w:t>
            </w:r>
          </w:p>
        </w:tc>
        <w:tc>
          <w:tcPr>
            <w:tcW w:w="384" w:type="dxa"/>
            <w:shd w:val="solid" w:color="FFFFFF" w:fill="auto"/>
          </w:tcPr>
          <w:p w14:paraId="508A5083" w14:textId="77777777" w:rsidR="00A001C3" w:rsidRPr="00410461" w:rsidRDefault="00A001C3" w:rsidP="00644583">
            <w:pPr>
              <w:pStyle w:val="TAC"/>
              <w:keepNext w:val="0"/>
              <w:keepLines w:val="0"/>
              <w:rPr>
                <w:sz w:val="16"/>
                <w:szCs w:val="16"/>
              </w:rPr>
            </w:pPr>
            <w:r>
              <w:rPr>
                <w:sz w:val="16"/>
                <w:szCs w:val="16"/>
              </w:rPr>
              <w:t>C</w:t>
            </w:r>
          </w:p>
        </w:tc>
        <w:tc>
          <w:tcPr>
            <w:tcW w:w="5293" w:type="dxa"/>
            <w:shd w:val="solid" w:color="FFFFFF" w:fill="auto"/>
          </w:tcPr>
          <w:p w14:paraId="653F82E3" w14:textId="77777777" w:rsidR="00A001C3" w:rsidRPr="00410461" w:rsidRDefault="00A001C3" w:rsidP="00644583">
            <w:pPr>
              <w:pStyle w:val="TAL"/>
              <w:keepNext w:val="0"/>
              <w:keepLines w:val="0"/>
              <w:rPr>
                <w:sz w:val="16"/>
                <w:szCs w:val="16"/>
              </w:rPr>
            </w:pPr>
            <w:r>
              <w:rPr>
                <w:sz w:val="16"/>
                <w:szCs w:val="16"/>
              </w:rPr>
              <w:t>Introduction of next generation IP Packet Report format</w:t>
            </w:r>
          </w:p>
        </w:tc>
        <w:tc>
          <w:tcPr>
            <w:tcW w:w="708" w:type="dxa"/>
            <w:shd w:val="solid" w:color="FFFFFF" w:fill="auto"/>
          </w:tcPr>
          <w:p w14:paraId="508D1B60" w14:textId="77777777" w:rsidR="00A001C3" w:rsidRPr="00410461" w:rsidRDefault="00A001C3" w:rsidP="00644583">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9</w:t>
            </w:r>
            <w:r w:rsidRPr="00410461">
              <w:rPr>
                <w:sz w:val="16"/>
                <w:szCs w:val="16"/>
              </w:rPr>
              <w:t>.0</w:t>
            </w:r>
          </w:p>
        </w:tc>
      </w:tr>
      <w:tr w:rsidR="00AB0318" w:rsidRPr="008455CE" w14:paraId="101C602B" w14:textId="77777777" w:rsidTr="003125AA">
        <w:tc>
          <w:tcPr>
            <w:tcW w:w="803" w:type="dxa"/>
            <w:shd w:val="solid" w:color="FFFFFF" w:fill="auto"/>
          </w:tcPr>
          <w:p w14:paraId="0BFBA367" w14:textId="77777777" w:rsidR="00AB0318" w:rsidRPr="00410461" w:rsidRDefault="00AB0318" w:rsidP="003125AA">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09</w:t>
            </w:r>
          </w:p>
        </w:tc>
        <w:tc>
          <w:tcPr>
            <w:tcW w:w="709" w:type="dxa"/>
            <w:shd w:val="solid" w:color="FFFFFF" w:fill="auto"/>
          </w:tcPr>
          <w:p w14:paraId="4FB86941" w14:textId="77777777" w:rsidR="00AB0318" w:rsidRPr="00410461" w:rsidRDefault="00AB0318" w:rsidP="003125AA">
            <w:pPr>
              <w:pStyle w:val="TAC"/>
              <w:keepNext w:val="0"/>
              <w:keepLines w:val="0"/>
              <w:rPr>
                <w:sz w:val="16"/>
                <w:szCs w:val="16"/>
              </w:rPr>
            </w:pPr>
            <w:r w:rsidRPr="00410461">
              <w:rPr>
                <w:sz w:val="16"/>
                <w:szCs w:val="16"/>
              </w:rPr>
              <w:t>SA#</w:t>
            </w:r>
            <w:r>
              <w:rPr>
                <w:sz w:val="16"/>
                <w:szCs w:val="16"/>
              </w:rPr>
              <w:t>105</w:t>
            </w:r>
          </w:p>
        </w:tc>
        <w:tc>
          <w:tcPr>
            <w:tcW w:w="992" w:type="dxa"/>
            <w:shd w:val="solid" w:color="FFFFFF" w:fill="auto"/>
          </w:tcPr>
          <w:p w14:paraId="70AABD59" w14:textId="77777777" w:rsidR="00AB0318" w:rsidRPr="00410461" w:rsidRDefault="00AB0318" w:rsidP="003125AA">
            <w:pPr>
              <w:pStyle w:val="TAC"/>
              <w:keepNext w:val="0"/>
              <w:keepLines w:val="0"/>
              <w:jc w:val="left"/>
              <w:rPr>
                <w:sz w:val="16"/>
                <w:szCs w:val="16"/>
              </w:rPr>
            </w:pPr>
            <w:r w:rsidRPr="00410461">
              <w:rPr>
                <w:sz w:val="16"/>
                <w:szCs w:val="16"/>
              </w:rPr>
              <w:t>SP-2</w:t>
            </w:r>
            <w:r>
              <w:rPr>
                <w:sz w:val="16"/>
                <w:szCs w:val="16"/>
              </w:rPr>
              <w:t>41075</w:t>
            </w:r>
          </w:p>
        </w:tc>
        <w:tc>
          <w:tcPr>
            <w:tcW w:w="567" w:type="dxa"/>
            <w:shd w:val="solid" w:color="FFFFFF" w:fill="auto"/>
          </w:tcPr>
          <w:p w14:paraId="612EFE42" w14:textId="77777777" w:rsidR="00AB0318" w:rsidRPr="00410461" w:rsidRDefault="00AB0318" w:rsidP="003125AA">
            <w:pPr>
              <w:pStyle w:val="TAL"/>
              <w:keepNext w:val="0"/>
              <w:keepLines w:val="0"/>
              <w:rPr>
                <w:sz w:val="16"/>
                <w:szCs w:val="16"/>
              </w:rPr>
            </w:pPr>
            <w:r>
              <w:rPr>
                <w:sz w:val="16"/>
                <w:szCs w:val="16"/>
              </w:rPr>
              <w:t>0241</w:t>
            </w:r>
          </w:p>
        </w:tc>
        <w:tc>
          <w:tcPr>
            <w:tcW w:w="383" w:type="dxa"/>
            <w:shd w:val="solid" w:color="FFFFFF" w:fill="auto"/>
          </w:tcPr>
          <w:p w14:paraId="62DD1ECA" w14:textId="77777777" w:rsidR="00AB0318" w:rsidRPr="00410461" w:rsidRDefault="00AB0318" w:rsidP="003125AA">
            <w:pPr>
              <w:pStyle w:val="TAR"/>
              <w:keepNext w:val="0"/>
              <w:keepLines w:val="0"/>
              <w:jc w:val="center"/>
              <w:rPr>
                <w:sz w:val="16"/>
                <w:szCs w:val="16"/>
              </w:rPr>
            </w:pPr>
            <w:r>
              <w:rPr>
                <w:sz w:val="16"/>
                <w:szCs w:val="16"/>
              </w:rPr>
              <w:t>1</w:t>
            </w:r>
          </w:p>
        </w:tc>
        <w:tc>
          <w:tcPr>
            <w:tcW w:w="384" w:type="dxa"/>
            <w:shd w:val="solid" w:color="FFFFFF" w:fill="auto"/>
          </w:tcPr>
          <w:p w14:paraId="57F30C0A" w14:textId="77777777" w:rsidR="00AB0318" w:rsidRPr="00410461" w:rsidRDefault="00AB0318" w:rsidP="003125AA">
            <w:pPr>
              <w:pStyle w:val="TAC"/>
              <w:keepNext w:val="0"/>
              <w:keepLines w:val="0"/>
              <w:rPr>
                <w:sz w:val="16"/>
                <w:szCs w:val="16"/>
              </w:rPr>
            </w:pPr>
            <w:r>
              <w:rPr>
                <w:sz w:val="16"/>
                <w:szCs w:val="16"/>
              </w:rPr>
              <w:t>B</w:t>
            </w:r>
          </w:p>
        </w:tc>
        <w:tc>
          <w:tcPr>
            <w:tcW w:w="5293" w:type="dxa"/>
            <w:shd w:val="solid" w:color="FFFFFF" w:fill="auto"/>
          </w:tcPr>
          <w:p w14:paraId="2221C19D" w14:textId="77777777" w:rsidR="00AB0318" w:rsidRPr="00410461" w:rsidRDefault="00AB0318" w:rsidP="003125AA">
            <w:pPr>
              <w:pStyle w:val="TAL"/>
              <w:keepNext w:val="0"/>
              <w:keepLines w:val="0"/>
              <w:rPr>
                <w:sz w:val="16"/>
                <w:szCs w:val="16"/>
              </w:rPr>
            </w:pPr>
            <w:r>
              <w:rPr>
                <w:sz w:val="16"/>
                <w:szCs w:val="16"/>
              </w:rPr>
              <w:t>Location acquisition based on measurement reporting</w:t>
            </w:r>
          </w:p>
        </w:tc>
        <w:tc>
          <w:tcPr>
            <w:tcW w:w="708" w:type="dxa"/>
            <w:shd w:val="solid" w:color="FFFFFF" w:fill="auto"/>
          </w:tcPr>
          <w:p w14:paraId="040D5FAF" w14:textId="77777777" w:rsidR="00AB0318" w:rsidRPr="00410461" w:rsidRDefault="00AB0318" w:rsidP="003125AA">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0</w:t>
            </w:r>
            <w:r w:rsidRPr="00410461">
              <w:rPr>
                <w:sz w:val="16"/>
                <w:szCs w:val="16"/>
              </w:rPr>
              <w:t>.0</w:t>
            </w:r>
          </w:p>
        </w:tc>
      </w:tr>
      <w:tr w:rsidR="002327CE" w:rsidRPr="008455CE" w14:paraId="70B79C2F" w14:textId="77777777" w:rsidTr="003125AA">
        <w:tc>
          <w:tcPr>
            <w:tcW w:w="803" w:type="dxa"/>
            <w:shd w:val="solid" w:color="FFFFFF" w:fill="auto"/>
          </w:tcPr>
          <w:p w14:paraId="3D74A4C6" w14:textId="77777777" w:rsidR="002327CE" w:rsidRPr="00410461" w:rsidRDefault="002327CE" w:rsidP="002327C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12</w:t>
            </w:r>
          </w:p>
        </w:tc>
        <w:tc>
          <w:tcPr>
            <w:tcW w:w="709" w:type="dxa"/>
            <w:shd w:val="solid" w:color="FFFFFF" w:fill="auto"/>
          </w:tcPr>
          <w:p w14:paraId="3EE215DF" w14:textId="77777777" w:rsidR="002327CE" w:rsidRPr="00410461" w:rsidRDefault="002327CE" w:rsidP="002327CE">
            <w:pPr>
              <w:pStyle w:val="TAC"/>
              <w:keepNext w:val="0"/>
              <w:keepLines w:val="0"/>
              <w:rPr>
                <w:sz w:val="16"/>
                <w:szCs w:val="16"/>
              </w:rPr>
            </w:pPr>
            <w:r w:rsidRPr="00410461">
              <w:rPr>
                <w:sz w:val="16"/>
                <w:szCs w:val="16"/>
              </w:rPr>
              <w:t>SA#</w:t>
            </w:r>
            <w:r>
              <w:rPr>
                <w:sz w:val="16"/>
                <w:szCs w:val="16"/>
              </w:rPr>
              <w:t>106</w:t>
            </w:r>
          </w:p>
        </w:tc>
        <w:tc>
          <w:tcPr>
            <w:tcW w:w="992" w:type="dxa"/>
            <w:shd w:val="solid" w:color="FFFFFF" w:fill="auto"/>
          </w:tcPr>
          <w:p w14:paraId="026DF2F8" w14:textId="77777777" w:rsidR="002327CE" w:rsidRPr="00410461" w:rsidRDefault="002327CE" w:rsidP="002327CE">
            <w:pPr>
              <w:pStyle w:val="TAC"/>
              <w:keepNext w:val="0"/>
              <w:keepLines w:val="0"/>
              <w:jc w:val="left"/>
              <w:rPr>
                <w:sz w:val="16"/>
                <w:szCs w:val="16"/>
              </w:rPr>
            </w:pPr>
            <w:r w:rsidRPr="00410461">
              <w:rPr>
                <w:sz w:val="16"/>
                <w:szCs w:val="16"/>
              </w:rPr>
              <w:t>SP-2</w:t>
            </w:r>
            <w:r>
              <w:rPr>
                <w:sz w:val="16"/>
                <w:szCs w:val="16"/>
              </w:rPr>
              <w:t>41454</w:t>
            </w:r>
          </w:p>
        </w:tc>
        <w:tc>
          <w:tcPr>
            <w:tcW w:w="567" w:type="dxa"/>
            <w:shd w:val="solid" w:color="FFFFFF" w:fill="auto"/>
          </w:tcPr>
          <w:p w14:paraId="4F0EB73C" w14:textId="5D75787A" w:rsidR="002327CE" w:rsidRPr="00410461" w:rsidRDefault="002327CE" w:rsidP="002327CE">
            <w:pPr>
              <w:pStyle w:val="TAL"/>
              <w:keepNext w:val="0"/>
              <w:keepLines w:val="0"/>
              <w:rPr>
                <w:sz w:val="16"/>
                <w:szCs w:val="16"/>
              </w:rPr>
            </w:pPr>
            <w:r>
              <w:rPr>
                <w:sz w:val="16"/>
                <w:szCs w:val="16"/>
              </w:rPr>
              <w:t>0251</w:t>
            </w:r>
          </w:p>
        </w:tc>
        <w:tc>
          <w:tcPr>
            <w:tcW w:w="383" w:type="dxa"/>
            <w:shd w:val="solid" w:color="FFFFFF" w:fill="auto"/>
          </w:tcPr>
          <w:p w14:paraId="029859E9" w14:textId="73F963E4" w:rsidR="002327CE" w:rsidRPr="00410461" w:rsidRDefault="002327CE" w:rsidP="002327CE">
            <w:pPr>
              <w:pStyle w:val="TAR"/>
              <w:keepNext w:val="0"/>
              <w:keepLines w:val="0"/>
              <w:jc w:val="center"/>
              <w:rPr>
                <w:sz w:val="16"/>
                <w:szCs w:val="16"/>
              </w:rPr>
            </w:pPr>
            <w:r>
              <w:rPr>
                <w:sz w:val="16"/>
                <w:szCs w:val="16"/>
              </w:rPr>
              <w:t>1</w:t>
            </w:r>
          </w:p>
        </w:tc>
        <w:tc>
          <w:tcPr>
            <w:tcW w:w="384" w:type="dxa"/>
            <w:shd w:val="solid" w:color="FFFFFF" w:fill="auto"/>
          </w:tcPr>
          <w:p w14:paraId="29BDF359" w14:textId="4EF2AE14" w:rsidR="002327CE" w:rsidRPr="00410461" w:rsidRDefault="002327CE" w:rsidP="002327CE">
            <w:pPr>
              <w:pStyle w:val="TAC"/>
              <w:keepNext w:val="0"/>
              <w:keepLines w:val="0"/>
              <w:rPr>
                <w:sz w:val="16"/>
                <w:szCs w:val="16"/>
              </w:rPr>
            </w:pPr>
            <w:r>
              <w:rPr>
                <w:sz w:val="16"/>
                <w:szCs w:val="16"/>
              </w:rPr>
              <w:t>A</w:t>
            </w:r>
          </w:p>
        </w:tc>
        <w:tc>
          <w:tcPr>
            <w:tcW w:w="5293" w:type="dxa"/>
            <w:shd w:val="solid" w:color="FFFFFF" w:fill="auto"/>
          </w:tcPr>
          <w:p w14:paraId="772D5D8B" w14:textId="1D488D2E" w:rsidR="002327CE" w:rsidRPr="00410461" w:rsidRDefault="002327CE" w:rsidP="002327CE">
            <w:pPr>
              <w:pStyle w:val="TAL"/>
              <w:keepNext w:val="0"/>
              <w:keepLines w:val="0"/>
              <w:rPr>
                <w:sz w:val="16"/>
                <w:szCs w:val="16"/>
              </w:rPr>
            </w:pPr>
            <w:r>
              <w:rPr>
                <w:sz w:val="16"/>
                <w:szCs w:val="16"/>
              </w:rPr>
              <w:t>Corrections on MMS target identities</w:t>
            </w:r>
          </w:p>
        </w:tc>
        <w:tc>
          <w:tcPr>
            <w:tcW w:w="708" w:type="dxa"/>
            <w:shd w:val="solid" w:color="FFFFFF" w:fill="auto"/>
          </w:tcPr>
          <w:p w14:paraId="226AA7E4" w14:textId="77777777" w:rsidR="002327CE" w:rsidRPr="00410461" w:rsidRDefault="002327CE" w:rsidP="002327CE">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1</w:t>
            </w:r>
            <w:r w:rsidRPr="00410461">
              <w:rPr>
                <w:sz w:val="16"/>
                <w:szCs w:val="16"/>
              </w:rPr>
              <w:t>.0</w:t>
            </w:r>
          </w:p>
        </w:tc>
      </w:tr>
      <w:tr w:rsidR="002327CE" w:rsidRPr="008455CE" w14:paraId="14EA9AC3" w14:textId="77777777" w:rsidTr="003125AA">
        <w:tc>
          <w:tcPr>
            <w:tcW w:w="803" w:type="dxa"/>
            <w:shd w:val="solid" w:color="FFFFFF" w:fill="auto"/>
          </w:tcPr>
          <w:p w14:paraId="01162A09" w14:textId="77777777" w:rsidR="002327CE" w:rsidRPr="00410461" w:rsidRDefault="002327CE" w:rsidP="002327C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12</w:t>
            </w:r>
          </w:p>
        </w:tc>
        <w:tc>
          <w:tcPr>
            <w:tcW w:w="709" w:type="dxa"/>
            <w:shd w:val="solid" w:color="FFFFFF" w:fill="auto"/>
          </w:tcPr>
          <w:p w14:paraId="4A5754BD" w14:textId="77777777" w:rsidR="002327CE" w:rsidRPr="00410461" w:rsidRDefault="002327CE" w:rsidP="002327CE">
            <w:pPr>
              <w:pStyle w:val="TAC"/>
              <w:keepNext w:val="0"/>
              <w:keepLines w:val="0"/>
              <w:rPr>
                <w:sz w:val="16"/>
                <w:szCs w:val="16"/>
              </w:rPr>
            </w:pPr>
            <w:r w:rsidRPr="00410461">
              <w:rPr>
                <w:sz w:val="16"/>
                <w:szCs w:val="16"/>
              </w:rPr>
              <w:t>SA#</w:t>
            </w:r>
            <w:r>
              <w:rPr>
                <w:sz w:val="16"/>
                <w:szCs w:val="16"/>
              </w:rPr>
              <w:t>106</w:t>
            </w:r>
          </w:p>
        </w:tc>
        <w:tc>
          <w:tcPr>
            <w:tcW w:w="992" w:type="dxa"/>
            <w:shd w:val="solid" w:color="FFFFFF" w:fill="auto"/>
          </w:tcPr>
          <w:p w14:paraId="135ABCB7" w14:textId="77777777" w:rsidR="002327CE" w:rsidRPr="00410461" w:rsidRDefault="002327CE" w:rsidP="002327CE">
            <w:pPr>
              <w:pStyle w:val="TAC"/>
              <w:keepNext w:val="0"/>
              <w:keepLines w:val="0"/>
              <w:jc w:val="left"/>
              <w:rPr>
                <w:sz w:val="16"/>
                <w:szCs w:val="16"/>
              </w:rPr>
            </w:pPr>
            <w:r w:rsidRPr="00410461">
              <w:rPr>
                <w:sz w:val="16"/>
                <w:szCs w:val="16"/>
              </w:rPr>
              <w:t>SP-2</w:t>
            </w:r>
            <w:r>
              <w:rPr>
                <w:sz w:val="16"/>
                <w:szCs w:val="16"/>
              </w:rPr>
              <w:t>41454</w:t>
            </w:r>
          </w:p>
        </w:tc>
        <w:tc>
          <w:tcPr>
            <w:tcW w:w="567" w:type="dxa"/>
            <w:shd w:val="solid" w:color="FFFFFF" w:fill="auto"/>
          </w:tcPr>
          <w:p w14:paraId="1B06868F" w14:textId="7E9BC518" w:rsidR="002327CE" w:rsidRPr="00410461" w:rsidRDefault="002327CE" w:rsidP="002327CE">
            <w:pPr>
              <w:pStyle w:val="TAL"/>
              <w:keepNext w:val="0"/>
              <w:keepLines w:val="0"/>
              <w:rPr>
                <w:sz w:val="16"/>
                <w:szCs w:val="16"/>
              </w:rPr>
            </w:pPr>
            <w:r>
              <w:rPr>
                <w:sz w:val="16"/>
                <w:szCs w:val="16"/>
              </w:rPr>
              <w:t>0252</w:t>
            </w:r>
          </w:p>
        </w:tc>
        <w:tc>
          <w:tcPr>
            <w:tcW w:w="383" w:type="dxa"/>
            <w:shd w:val="solid" w:color="FFFFFF" w:fill="auto"/>
          </w:tcPr>
          <w:p w14:paraId="6464D9C3" w14:textId="417A14FE" w:rsidR="002327CE" w:rsidRPr="00410461" w:rsidRDefault="002327CE" w:rsidP="002327CE">
            <w:pPr>
              <w:pStyle w:val="TAR"/>
              <w:keepNext w:val="0"/>
              <w:keepLines w:val="0"/>
              <w:jc w:val="center"/>
              <w:rPr>
                <w:sz w:val="16"/>
                <w:szCs w:val="16"/>
              </w:rPr>
            </w:pPr>
            <w:r>
              <w:rPr>
                <w:sz w:val="16"/>
                <w:szCs w:val="16"/>
              </w:rPr>
              <w:t>2</w:t>
            </w:r>
          </w:p>
        </w:tc>
        <w:tc>
          <w:tcPr>
            <w:tcW w:w="384" w:type="dxa"/>
            <w:shd w:val="solid" w:color="FFFFFF" w:fill="auto"/>
          </w:tcPr>
          <w:p w14:paraId="0C03086D" w14:textId="4F0D0C68" w:rsidR="002327CE" w:rsidRPr="00410461" w:rsidRDefault="002327CE" w:rsidP="002327CE">
            <w:pPr>
              <w:pStyle w:val="TAC"/>
              <w:keepNext w:val="0"/>
              <w:keepLines w:val="0"/>
              <w:rPr>
                <w:sz w:val="16"/>
                <w:szCs w:val="16"/>
              </w:rPr>
            </w:pPr>
            <w:r>
              <w:rPr>
                <w:sz w:val="16"/>
                <w:szCs w:val="16"/>
              </w:rPr>
              <w:t>B</w:t>
            </w:r>
          </w:p>
        </w:tc>
        <w:tc>
          <w:tcPr>
            <w:tcW w:w="5293" w:type="dxa"/>
            <w:shd w:val="solid" w:color="FFFFFF" w:fill="auto"/>
          </w:tcPr>
          <w:p w14:paraId="6B66F75D" w14:textId="035CD610" w:rsidR="002327CE" w:rsidRPr="00410461" w:rsidRDefault="002327CE" w:rsidP="002327CE">
            <w:pPr>
              <w:pStyle w:val="TAL"/>
              <w:keepNext w:val="0"/>
              <w:keepLines w:val="0"/>
              <w:rPr>
                <w:sz w:val="16"/>
                <w:szCs w:val="16"/>
              </w:rPr>
            </w:pPr>
            <w:r>
              <w:rPr>
                <w:sz w:val="16"/>
                <w:szCs w:val="16"/>
              </w:rPr>
              <w:t>Web RTC Access to IMS</w:t>
            </w:r>
          </w:p>
        </w:tc>
        <w:tc>
          <w:tcPr>
            <w:tcW w:w="708" w:type="dxa"/>
            <w:shd w:val="solid" w:color="FFFFFF" w:fill="auto"/>
          </w:tcPr>
          <w:p w14:paraId="682CACB5" w14:textId="77777777" w:rsidR="002327CE" w:rsidRPr="00410461" w:rsidRDefault="002327CE" w:rsidP="002327CE">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1</w:t>
            </w:r>
            <w:r w:rsidRPr="00410461">
              <w:rPr>
                <w:sz w:val="16"/>
                <w:szCs w:val="16"/>
              </w:rPr>
              <w:t>.0</w:t>
            </w:r>
          </w:p>
        </w:tc>
      </w:tr>
      <w:tr w:rsidR="002327CE" w:rsidRPr="008455CE" w14:paraId="1EF3C04B" w14:textId="77777777" w:rsidTr="003125AA">
        <w:tc>
          <w:tcPr>
            <w:tcW w:w="803" w:type="dxa"/>
            <w:shd w:val="solid" w:color="FFFFFF" w:fill="auto"/>
          </w:tcPr>
          <w:p w14:paraId="396EFD9C" w14:textId="77777777" w:rsidR="002327CE" w:rsidRPr="00410461" w:rsidRDefault="002327CE" w:rsidP="002327C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12</w:t>
            </w:r>
          </w:p>
        </w:tc>
        <w:tc>
          <w:tcPr>
            <w:tcW w:w="709" w:type="dxa"/>
            <w:shd w:val="solid" w:color="FFFFFF" w:fill="auto"/>
          </w:tcPr>
          <w:p w14:paraId="72042349" w14:textId="77777777" w:rsidR="002327CE" w:rsidRPr="00410461" w:rsidRDefault="002327CE" w:rsidP="002327CE">
            <w:pPr>
              <w:pStyle w:val="TAC"/>
              <w:keepNext w:val="0"/>
              <w:keepLines w:val="0"/>
              <w:rPr>
                <w:sz w:val="16"/>
                <w:szCs w:val="16"/>
              </w:rPr>
            </w:pPr>
            <w:r w:rsidRPr="00410461">
              <w:rPr>
                <w:sz w:val="16"/>
                <w:szCs w:val="16"/>
              </w:rPr>
              <w:t>SA#</w:t>
            </w:r>
            <w:r>
              <w:rPr>
                <w:sz w:val="16"/>
                <w:szCs w:val="16"/>
              </w:rPr>
              <w:t>106</w:t>
            </w:r>
          </w:p>
        </w:tc>
        <w:tc>
          <w:tcPr>
            <w:tcW w:w="992" w:type="dxa"/>
            <w:shd w:val="solid" w:color="FFFFFF" w:fill="auto"/>
          </w:tcPr>
          <w:p w14:paraId="23CA8AA7" w14:textId="77777777" w:rsidR="002327CE" w:rsidRPr="00410461" w:rsidRDefault="002327CE" w:rsidP="002327CE">
            <w:pPr>
              <w:pStyle w:val="TAC"/>
              <w:keepNext w:val="0"/>
              <w:keepLines w:val="0"/>
              <w:jc w:val="left"/>
              <w:rPr>
                <w:sz w:val="16"/>
                <w:szCs w:val="16"/>
              </w:rPr>
            </w:pPr>
            <w:r w:rsidRPr="00410461">
              <w:rPr>
                <w:sz w:val="16"/>
                <w:szCs w:val="16"/>
              </w:rPr>
              <w:t>SP-2</w:t>
            </w:r>
            <w:r>
              <w:rPr>
                <w:sz w:val="16"/>
                <w:szCs w:val="16"/>
              </w:rPr>
              <w:t>41454</w:t>
            </w:r>
          </w:p>
        </w:tc>
        <w:tc>
          <w:tcPr>
            <w:tcW w:w="567" w:type="dxa"/>
            <w:shd w:val="solid" w:color="FFFFFF" w:fill="auto"/>
          </w:tcPr>
          <w:p w14:paraId="2C35E822" w14:textId="38E535B0" w:rsidR="002327CE" w:rsidRPr="00410461" w:rsidRDefault="002327CE" w:rsidP="002327CE">
            <w:pPr>
              <w:pStyle w:val="TAL"/>
              <w:keepNext w:val="0"/>
              <w:keepLines w:val="0"/>
              <w:rPr>
                <w:sz w:val="16"/>
                <w:szCs w:val="16"/>
              </w:rPr>
            </w:pPr>
            <w:r>
              <w:rPr>
                <w:sz w:val="16"/>
                <w:szCs w:val="16"/>
              </w:rPr>
              <w:t>0253</w:t>
            </w:r>
          </w:p>
        </w:tc>
        <w:tc>
          <w:tcPr>
            <w:tcW w:w="383" w:type="dxa"/>
            <w:shd w:val="solid" w:color="FFFFFF" w:fill="auto"/>
          </w:tcPr>
          <w:p w14:paraId="2B17346C" w14:textId="03843529" w:rsidR="002327CE" w:rsidRPr="00410461" w:rsidRDefault="002327CE" w:rsidP="002327CE">
            <w:pPr>
              <w:pStyle w:val="TAR"/>
              <w:keepNext w:val="0"/>
              <w:keepLines w:val="0"/>
              <w:jc w:val="center"/>
              <w:rPr>
                <w:sz w:val="16"/>
                <w:szCs w:val="16"/>
              </w:rPr>
            </w:pPr>
            <w:r>
              <w:rPr>
                <w:sz w:val="16"/>
                <w:szCs w:val="16"/>
              </w:rPr>
              <w:t>1</w:t>
            </w:r>
          </w:p>
        </w:tc>
        <w:tc>
          <w:tcPr>
            <w:tcW w:w="384" w:type="dxa"/>
            <w:shd w:val="solid" w:color="FFFFFF" w:fill="auto"/>
          </w:tcPr>
          <w:p w14:paraId="3442E56F" w14:textId="42A1D523" w:rsidR="002327CE" w:rsidRPr="00410461" w:rsidRDefault="002327CE" w:rsidP="002327CE">
            <w:pPr>
              <w:pStyle w:val="TAC"/>
              <w:keepNext w:val="0"/>
              <w:keepLines w:val="0"/>
              <w:rPr>
                <w:sz w:val="16"/>
                <w:szCs w:val="16"/>
              </w:rPr>
            </w:pPr>
            <w:r>
              <w:rPr>
                <w:sz w:val="16"/>
                <w:szCs w:val="16"/>
              </w:rPr>
              <w:t>B</w:t>
            </w:r>
          </w:p>
        </w:tc>
        <w:tc>
          <w:tcPr>
            <w:tcW w:w="5293" w:type="dxa"/>
            <w:shd w:val="solid" w:color="FFFFFF" w:fill="auto"/>
          </w:tcPr>
          <w:p w14:paraId="056890C5" w14:textId="1395B0CD" w:rsidR="002327CE" w:rsidRPr="00410461" w:rsidRDefault="002327CE" w:rsidP="002327CE">
            <w:pPr>
              <w:pStyle w:val="TAL"/>
              <w:keepNext w:val="0"/>
              <w:keepLines w:val="0"/>
              <w:rPr>
                <w:sz w:val="16"/>
                <w:szCs w:val="16"/>
              </w:rPr>
            </w:pPr>
            <w:r>
              <w:rPr>
                <w:sz w:val="16"/>
                <w:szCs w:val="16"/>
              </w:rPr>
              <w:t>LI for 5G LAN parameter provisioning (VN Group)</w:t>
            </w:r>
          </w:p>
        </w:tc>
        <w:tc>
          <w:tcPr>
            <w:tcW w:w="708" w:type="dxa"/>
            <w:shd w:val="solid" w:color="FFFFFF" w:fill="auto"/>
          </w:tcPr>
          <w:p w14:paraId="178686F2" w14:textId="77777777" w:rsidR="002327CE" w:rsidRPr="00410461" w:rsidRDefault="002327CE" w:rsidP="002327CE">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1</w:t>
            </w:r>
            <w:r w:rsidRPr="00410461">
              <w:rPr>
                <w:sz w:val="16"/>
                <w:szCs w:val="16"/>
              </w:rPr>
              <w:t>.0</w:t>
            </w:r>
          </w:p>
        </w:tc>
      </w:tr>
      <w:tr w:rsidR="002327CE" w:rsidRPr="008455CE" w14:paraId="6051980D" w14:textId="77777777" w:rsidTr="003125AA">
        <w:tc>
          <w:tcPr>
            <w:tcW w:w="803" w:type="dxa"/>
            <w:shd w:val="solid" w:color="FFFFFF" w:fill="auto"/>
          </w:tcPr>
          <w:p w14:paraId="5519B186" w14:textId="77777777" w:rsidR="002327CE" w:rsidRPr="00410461" w:rsidRDefault="002327CE" w:rsidP="002327C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12</w:t>
            </w:r>
          </w:p>
        </w:tc>
        <w:tc>
          <w:tcPr>
            <w:tcW w:w="709" w:type="dxa"/>
            <w:shd w:val="solid" w:color="FFFFFF" w:fill="auto"/>
          </w:tcPr>
          <w:p w14:paraId="55BC4782" w14:textId="77777777" w:rsidR="002327CE" w:rsidRPr="00410461" w:rsidRDefault="002327CE" w:rsidP="002327CE">
            <w:pPr>
              <w:pStyle w:val="TAC"/>
              <w:keepNext w:val="0"/>
              <w:keepLines w:val="0"/>
              <w:rPr>
                <w:sz w:val="16"/>
                <w:szCs w:val="16"/>
              </w:rPr>
            </w:pPr>
            <w:r w:rsidRPr="00410461">
              <w:rPr>
                <w:sz w:val="16"/>
                <w:szCs w:val="16"/>
              </w:rPr>
              <w:t>SA#</w:t>
            </w:r>
            <w:r>
              <w:rPr>
                <w:sz w:val="16"/>
                <w:szCs w:val="16"/>
              </w:rPr>
              <w:t>106</w:t>
            </w:r>
          </w:p>
        </w:tc>
        <w:tc>
          <w:tcPr>
            <w:tcW w:w="992" w:type="dxa"/>
            <w:shd w:val="solid" w:color="FFFFFF" w:fill="auto"/>
          </w:tcPr>
          <w:p w14:paraId="33101A4C" w14:textId="77777777" w:rsidR="002327CE" w:rsidRPr="00410461" w:rsidRDefault="002327CE" w:rsidP="002327CE">
            <w:pPr>
              <w:pStyle w:val="TAC"/>
              <w:keepNext w:val="0"/>
              <w:keepLines w:val="0"/>
              <w:jc w:val="left"/>
              <w:rPr>
                <w:sz w:val="16"/>
                <w:szCs w:val="16"/>
              </w:rPr>
            </w:pPr>
            <w:r w:rsidRPr="00410461">
              <w:rPr>
                <w:sz w:val="16"/>
                <w:szCs w:val="16"/>
              </w:rPr>
              <w:t>SP-2</w:t>
            </w:r>
            <w:r>
              <w:rPr>
                <w:sz w:val="16"/>
                <w:szCs w:val="16"/>
              </w:rPr>
              <w:t>41454</w:t>
            </w:r>
          </w:p>
        </w:tc>
        <w:tc>
          <w:tcPr>
            <w:tcW w:w="567" w:type="dxa"/>
            <w:shd w:val="solid" w:color="FFFFFF" w:fill="auto"/>
          </w:tcPr>
          <w:p w14:paraId="0BCDA7CF" w14:textId="4C49601A" w:rsidR="002327CE" w:rsidRPr="00410461" w:rsidRDefault="002327CE" w:rsidP="002327CE">
            <w:pPr>
              <w:pStyle w:val="TAL"/>
              <w:keepNext w:val="0"/>
              <w:keepLines w:val="0"/>
              <w:rPr>
                <w:sz w:val="16"/>
                <w:szCs w:val="16"/>
              </w:rPr>
            </w:pPr>
            <w:r>
              <w:rPr>
                <w:sz w:val="16"/>
                <w:szCs w:val="16"/>
              </w:rPr>
              <w:t>0254</w:t>
            </w:r>
          </w:p>
        </w:tc>
        <w:tc>
          <w:tcPr>
            <w:tcW w:w="383" w:type="dxa"/>
            <w:shd w:val="solid" w:color="FFFFFF" w:fill="auto"/>
          </w:tcPr>
          <w:p w14:paraId="6BAB6DA3" w14:textId="01F8140E" w:rsidR="002327CE" w:rsidRPr="00410461" w:rsidRDefault="002327CE" w:rsidP="002327CE">
            <w:pPr>
              <w:pStyle w:val="TAR"/>
              <w:keepNext w:val="0"/>
              <w:keepLines w:val="0"/>
              <w:jc w:val="center"/>
              <w:rPr>
                <w:sz w:val="16"/>
                <w:szCs w:val="16"/>
              </w:rPr>
            </w:pPr>
            <w:r>
              <w:rPr>
                <w:sz w:val="16"/>
                <w:szCs w:val="16"/>
              </w:rPr>
              <w:t>1</w:t>
            </w:r>
          </w:p>
        </w:tc>
        <w:tc>
          <w:tcPr>
            <w:tcW w:w="384" w:type="dxa"/>
            <w:shd w:val="solid" w:color="FFFFFF" w:fill="auto"/>
          </w:tcPr>
          <w:p w14:paraId="2A9A0452" w14:textId="557A7402" w:rsidR="002327CE" w:rsidRPr="00410461" w:rsidRDefault="002327CE" w:rsidP="002327CE">
            <w:pPr>
              <w:pStyle w:val="TAC"/>
              <w:keepNext w:val="0"/>
              <w:keepLines w:val="0"/>
              <w:rPr>
                <w:sz w:val="16"/>
                <w:szCs w:val="16"/>
              </w:rPr>
            </w:pPr>
            <w:r>
              <w:rPr>
                <w:sz w:val="16"/>
                <w:szCs w:val="16"/>
              </w:rPr>
              <w:t>F</w:t>
            </w:r>
          </w:p>
        </w:tc>
        <w:tc>
          <w:tcPr>
            <w:tcW w:w="5293" w:type="dxa"/>
            <w:shd w:val="solid" w:color="FFFFFF" w:fill="auto"/>
          </w:tcPr>
          <w:p w14:paraId="71A48C3C" w14:textId="02D61E75" w:rsidR="002327CE" w:rsidRPr="00410461" w:rsidRDefault="002327CE" w:rsidP="002327CE">
            <w:pPr>
              <w:pStyle w:val="TAL"/>
              <w:keepNext w:val="0"/>
              <w:keepLines w:val="0"/>
              <w:rPr>
                <w:sz w:val="16"/>
                <w:szCs w:val="16"/>
              </w:rPr>
            </w:pPr>
            <w:r>
              <w:rPr>
                <w:sz w:val="16"/>
                <w:szCs w:val="16"/>
              </w:rPr>
              <w:t>Editorial update of RFC 9475 in clause E.2.3 STIR/SHAKEN for messaging</w:t>
            </w:r>
          </w:p>
        </w:tc>
        <w:tc>
          <w:tcPr>
            <w:tcW w:w="708" w:type="dxa"/>
            <w:shd w:val="solid" w:color="FFFFFF" w:fill="auto"/>
          </w:tcPr>
          <w:p w14:paraId="50A4E0D1" w14:textId="77777777" w:rsidR="002327CE" w:rsidRPr="00410461" w:rsidRDefault="002327CE" w:rsidP="002327CE">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1</w:t>
            </w:r>
            <w:r w:rsidRPr="00410461">
              <w:rPr>
                <w:sz w:val="16"/>
                <w:szCs w:val="16"/>
              </w:rPr>
              <w:t>.0</w:t>
            </w:r>
          </w:p>
        </w:tc>
      </w:tr>
      <w:tr w:rsidR="002327CE" w:rsidRPr="008455CE" w14:paraId="165D7DEB" w14:textId="77777777" w:rsidTr="003125AA">
        <w:tc>
          <w:tcPr>
            <w:tcW w:w="803" w:type="dxa"/>
            <w:shd w:val="solid" w:color="FFFFFF" w:fill="auto"/>
          </w:tcPr>
          <w:p w14:paraId="419FD48E" w14:textId="77777777" w:rsidR="002327CE" w:rsidRPr="00410461" w:rsidRDefault="002327CE" w:rsidP="002327C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12</w:t>
            </w:r>
          </w:p>
        </w:tc>
        <w:tc>
          <w:tcPr>
            <w:tcW w:w="709" w:type="dxa"/>
            <w:shd w:val="solid" w:color="FFFFFF" w:fill="auto"/>
          </w:tcPr>
          <w:p w14:paraId="2BAA2E7E" w14:textId="77777777" w:rsidR="002327CE" w:rsidRPr="00410461" w:rsidRDefault="002327CE" w:rsidP="002327CE">
            <w:pPr>
              <w:pStyle w:val="TAC"/>
              <w:keepNext w:val="0"/>
              <w:keepLines w:val="0"/>
              <w:rPr>
                <w:sz w:val="16"/>
                <w:szCs w:val="16"/>
              </w:rPr>
            </w:pPr>
            <w:r w:rsidRPr="00410461">
              <w:rPr>
                <w:sz w:val="16"/>
                <w:szCs w:val="16"/>
              </w:rPr>
              <w:t>SA#</w:t>
            </w:r>
            <w:r>
              <w:rPr>
                <w:sz w:val="16"/>
                <w:szCs w:val="16"/>
              </w:rPr>
              <w:t>106</w:t>
            </w:r>
          </w:p>
        </w:tc>
        <w:tc>
          <w:tcPr>
            <w:tcW w:w="992" w:type="dxa"/>
            <w:shd w:val="solid" w:color="FFFFFF" w:fill="auto"/>
          </w:tcPr>
          <w:p w14:paraId="3AC6689F" w14:textId="77777777" w:rsidR="002327CE" w:rsidRPr="00410461" w:rsidRDefault="002327CE" w:rsidP="002327CE">
            <w:pPr>
              <w:pStyle w:val="TAC"/>
              <w:keepNext w:val="0"/>
              <w:keepLines w:val="0"/>
              <w:jc w:val="left"/>
              <w:rPr>
                <w:sz w:val="16"/>
                <w:szCs w:val="16"/>
              </w:rPr>
            </w:pPr>
            <w:r w:rsidRPr="00410461">
              <w:rPr>
                <w:sz w:val="16"/>
                <w:szCs w:val="16"/>
              </w:rPr>
              <w:t>SP-2</w:t>
            </w:r>
            <w:r>
              <w:rPr>
                <w:sz w:val="16"/>
                <w:szCs w:val="16"/>
              </w:rPr>
              <w:t>41454</w:t>
            </w:r>
          </w:p>
        </w:tc>
        <w:tc>
          <w:tcPr>
            <w:tcW w:w="567" w:type="dxa"/>
            <w:shd w:val="solid" w:color="FFFFFF" w:fill="auto"/>
          </w:tcPr>
          <w:p w14:paraId="68A87539" w14:textId="35F8A401" w:rsidR="002327CE" w:rsidRPr="00410461" w:rsidRDefault="002327CE" w:rsidP="002327CE">
            <w:pPr>
              <w:pStyle w:val="TAL"/>
              <w:keepNext w:val="0"/>
              <w:keepLines w:val="0"/>
              <w:rPr>
                <w:sz w:val="16"/>
                <w:szCs w:val="16"/>
              </w:rPr>
            </w:pPr>
            <w:r>
              <w:rPr>
                <w:sz w:val="16"/>
                <w:szCs w:val="16"/>
              </w:rPr>
              <w:t>0255</w:t>
            </w:r>
          </w:p>
        </w:tc>
        <w:tc>
          <w:tcPr>
            <w:tcW w:w="383" w:type="dxa"/>
            <w:shd w:val="solid" w:color="FFFFFF" w:fill="auto"/>
          </w:tcPr>
          <w:p w14:paraId="21A60744" w14:textId="25260C5E" w:rsidR="002327CE" w:rsidRPr="00410461" w:rsidRDefault="002327CE" w:rsidP="002327CE">
            <w:pPr>
              <w:pStyle w:val="TAR"/>
              <w:keepNext w:val="0"/>
              <w:keepLines w:val="0"/>
              <w:jc w:val="center"/>
              <w:rPr>
                <w:sz w:val="16"/>
                <w:szCs w:val="16"/>
              </w:rPr>
            </w:pPr>
            <w:r>
              <w:rPr>
                <w:sz w:val="16"/>
                <w:szCs w:val="16"/>
              </w:rPr>
              <w:t>1</w:t>
            </w:r>
          </w:p>
        </w:tc>
        <w:tc>
          <w:tcPr>
            <w:tcW w:w="384" w:type="dxa"/>
            <w:shd w:val="solid" w:color="FFFFFF" w:fill="auto"/>
          </w:tcPr>
          <w:p w14:paraId="79718355" w14:textId="55C157D4" w:rsidR="002327CE" w:rsidRPr="00410461" w:rsidRDefault="002327CE" w:rsidP="002327CE">
            <w:pPr>
              <w:pStyle w:val="TAC"/>
              <w:keepNext w:val="0"/>
              <w:keepLines w:val="0"/>
              <w:rPr>
                <w:sz w:val="16"/>
                <w:szCs w:val="16"/>
              </w:rPr>
            </w:pPr>
            <w:r>
              <w:rPr>
                <w:sz w:val="16"/>
                <w:szCs w:val="16"/>
              </w:rPr>
              <w:t>B</w:t>
            </w:r>
          </w:p>
        </w:tc>
        <w:tc>
          <w:tcPr>
            <w:tcW w:w="5293" w:type="dxa"/>
            <w:shd w:val="solid" w:color="FFFFFF" w:fill="auto"/>
          </w:tcPr>
          <w:p w14:paraId="12C84699" w14:textId="6B5B2EB7" w:rsidR="002327CE" w:rsidRPr="00410461" w:rsidRDefault="002327CE" w:rsidP="002327CE">
            <w:pPr>
              <w:pStyle w:val="TAL"/>
              <w:keepNext w:val="0"/>
              <w:keepLines w:val="0"/>
              <w:rPr>
                <w:sz w:val="16"/>
                <w:szCs w:val="16"/>
              </w:rPr>
            </w:pPr>
            <w:r>
              <w:rPr>
                <w:sz w:val="16"/>
                <w:szCs w:val="16"/>
              </w:rPr>
              <w:t>Extra IAB information in stage 2 related to Downlink NAS transport and to UE CONTEXT MODIFICATION REQUEST</w:t>
            </w:r>
          </w:p>
        </w:tc>
        <w:tc>
          <w:tcPr>
            <w:tcW w:w="708" w:type="dxa"/>
            <w:shd w:val="solid" w:color="FFFFFF" w:fill="auto"/>
          </w:tcPr>
          <w:p w14:paraId="284912A8" w14:textId="77777777" w:rsidR="002327CE" w:rsidRPr="00410461" w:rsidRDefault="002327CE" w:rsidP="002327CE">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1</w:t>
            </w:r>
            <w:r w:rsidRPr="00410461">
              <w:rPr>
                <w:sz w:val="16"/>
                <w:szCs w:val="16"/>
              </w:rPr>
              <w:t>.0</w:t>
            </w:r>
          </w:p>
        </w:tc>
      </w:tr>
      <w:tr w:rsidR="002327CE" w:rsidRPr="008455CE" w14:paraId="18922132" w14:textId="77777777" w:rsidTr="003125AA">
        <w:tc>
          <w:tcPr>
            <w:tcW w:w="803" w:type="dxa"/>
            <w:shd w:val="solid" w:color="FFFFFF" w:fill="auto"/>
          </w:tcPr>
          <w:p w14:paraId="5F1365A4" w14:textId="77777777" w:rsidR="002327CE" w:rsidRPr="00410461" w:rsidRDefault="002327CE" w:rsidP="002327C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12</w:t>
            </w:r>
          </w:p>
        </w:tc>
        <w:tc>
          <w:tcPr>
            <w:tcW w:w="709" w:type="dxa"/>
            <w:shd w:val="solid" w:color="FFFFFF" w:fill="auto"/>
          </w:tcPr>
          <w:p w14:paraId="062F3BA5" w14:textId="77777777" w:rsidR="002327CE" w:rsidRPr="00410461" w:rsidRDefault="002327CE" w:rsidP="002327CE">
            <w:pPr>
              <w:pStyle w:val="TAC"/>
              <w:keepNext w:val="0"/>
              <w:keepLines w:val="0"/>
              <w:rPr>
                <w:sz w:val="16"/>
                <w:szCs w:val="16"/>
              </w:rPr>
            </w:pPr>
            <w:r w:rsidRPr="00410461">
              <w:rPr>
                <w:sz w:val="16"/>
                <w:szCs w:val="16"/>
              </w:rPr>
              <w:t>SA#</w:t>
            </w:r>
            <w:r>
              <w:rPr>
                <w:sz w:val="16"/>
                <w:szCs w:val="16"/>
              </w:rPr>
              <w:t>106</w:t>
            </w:r>
          </w:p>
        </w:tc>
        <w:tc>
          <w:tcPr>
            <w:tcW w:w="992" w:type="dxa"/>
            <w:shd w:val="solid" w:color="FFFFFF" w:fill="auto"/>
          </w:tcPr>
          <w:p w14:paraId="5D0FCE1B" w14:textId="77777777" w:rsidR="002327CE" w:rsidRPr="00410461" w:rsidRDefault="002327CE" w:rsidP="002327CE">
            <w:pPr>
              <w:pStyle w:val="TAC"/>
              <w:keepNext w:val="0"/>
              <w:keepLines w:val="0"/>
              <w:jc w:val="left"/>
              <w:rPr>
                <w:sz w:val="16"/>
                <w:szCs w:val="16"/>
              </w:rPr>
            </w:pPr>
            <w:r w:rsidRPr="00410461">
              <w:rPr>
                <w:sz w:val="16"/>
                <w:szCs w:val="16"/>
              </w:rPr>
              <w:t>SP-2</w:t>
            </w:r>
            <w:r>
              <w:rPr>
                <w:sz w:val="16"/>
                <w:szCs w:val="16"/>
              </w:rPr>
              <w:t>41454</w:t>
            </w:r>
          </w:p>
        </w:tc>
        <w:tc>
          <w:tcPr>
            <w:tcW w:w="567" w:type="dxa"/>
            <w:shd w:val="solid" w:color="FFFFFF" w:fill="auto"/>
          </w:tcPr>
          <w:p w14:paraId="4262BF3F" w14:textId="1EB89D0C" w:rsidR="002327CE" w:rsidRPr="00410461" w:rsidRDefault="002327CE" w:rsidP="002327CE">
            <w:pPr>
              <w:pStyle w:val="TAL"/>
              <w:keepNext w:val="0"/>
              <w:keepLines w:val="0"/>
              <w:rPr>
                <w:sz w:val="16"/>
                <w:szCs w:val="16"/>
              </w:rPr>
            </w:pPr>
            <w:r>
              <w:rPr>
                <w:sz w:val="16"/>
                <w:szCs w:val="16"/>
              </w:rPr>
              <w:t>0258</w:t>
            </w:r>
          </w:p>
        </w:tc>
        <w:tc>
          <w:tcPr>
            <w:tcW w:w="383" w:type="dxa"/>
            <w:shd w:val="solid" w:color="FFFFFF" w:fill="auto"/>
          </w:tcPr>
          <w:p w14:paraId="614F9AC4" w14:textId="3FB53D3B" w:rsidR="002327CE" w:rsidRPr="00410461" w:rsidRDefault="002327CE" w:rsidP="002327CE">
            <w:pPr>
              <w:pStyle w:val="TAR"/>
              <w:keepNext w:val="0"/>
              <w:keepLines w:val="0"/>
              <w:jc w:val="center"/>
              <w:rPr>
                <w:sz w:val="16"/>
                <w:szCs w:val="16"/>
              </w:rPr>
            </w:pPr>
            <w:r>
              <w:rPr>
                <w:sz w:val="16"/>
                <w:szCs w:val="16"/>
              </w:rPr>
              <w:t>2</w:t>
            </w:r>
          </w:p>
        </w:tc>
        <w:tc>
          <w:tcPr>
            <w:tcW w:w="384" w:type="dxa"/>
            <w:shd w:val="solid" w:color="FFFFFF" w:fill="auto"/>
          </w:tcPr>
          <w:p w14:paraId="45F14AF6" w14:textId="75533774" w:rsidR="002327CE" w:rsidRPr="00410461" w:rsidRDefault="002327CE" w:rsidP="002327CE">
            <w:pPr>
              <w:pStyle w:val="TAC"/>
              <w:keepNext w:val="0"/>
              <w:keepLines w:val="0"/>
              <w:rPr>
                <w:sz w:val="16"/>
                <w:szCs w:val="16"/>
              </w:rPr>
            </w:pPr>
            <w:r>
              <w:rPr>
                <w:sz w:val="16"/>
                <w:szCs w:val="16"/>
              </w:rPr>
              <w:t>A</w:t>
            </w:r>
          </w:p>
        </w:tc>
        <w:tc>
          <w:tcPr>
            <w:tcW w:w="5293" w:type="dxa"/>
            <w:shd w:val="solid" w:color="FFFFFF" w:fill="auto"/>
          </w:tcPr>
          <w:p w14:paraId="54D59F93" w14:textId="241C15E0" w:rsidR="002327CE" w:rsidRPr="00410461" w:rsidRDefault="002327CE" w:rsidP="002327CE">
            <w:pPr>
              <w:pStyle w:val="TAL"/>
              <w:keepNext w:val="0"/>
              <w:keepLines w:val="0"/>
              <w:rPr>
                <w:sz w:val="16"/>
                <w:szCs w:val="16"/>
              </w:rPr>
            </w:pPr>
            <w:r>
              <w:rPr>
                <w:sz w:val="16"/>
                <w:szCs w:val="16"/>
              </w:rPr>
              <w:t>GPSI Missing from IEF Event Parameters at Stage 2</w:t>
            </w:r>
          </w:p>
        </w:tc>
        <w:tc>
          <w:tcPr>
            <w:tcW w:w="708" w:type="dxa"/>
            <w:shd w:val="solid" w:color="FFFFFF" w:fill="auto"/>
          </w:tcPr>
          <w:p w14:paraId="2257ACEF" w14:textId="77777777" w:rsidR="002327CE" w:rsidRPr="00410461" w:rsidRDefault="002327CE" w:rsidP="002327CE">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1</w:t>
            </w:r>
            <w:r w:rsidRPr="00410461">
              <w:rPr>
                <w:sz w:val="16"/>
                <w:szCs w:val="16"/>
              </w:rPr>
              <w:t>.0</w:t>
            </w:r>
          </w:p>
        </w:tc>
      </w:tr>
      <w:tr w:rsidR="002327CE" w:rsidRPr="008455CE" w14:paraId="47023D2D" w14:textId="77777777" w:rsidTr="003125AA">
        <w:tc>
          <w:tcPr>
            <w:tcW w:w="803" w:type="dxa"/>
            <w:shd w:val="solid" w:color="FFFFFF" w:fill="auto"/>
          </w:tcPr>
          <w:p w14:paraId="64A759AD" w14:textId="77777777" w:rsidR="002327CE" w:rsidRPr="00410461" w:rsidRDefault="002327CE" w:rsidP="002327C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12</w:t>
            </w:r>
          </w:p>
        </w:tc>
        <w:tc>
          <w:tcPr>
            <w:tcW w:w="709" w:type="dxa"/>
            <w:shd w:val="solid" w:color="FFFFFF" w:fill="auto"/>
          </w:tcPr>
          <w:p w14:paraId="0328332E" w14:textId="77777777" w:rsidR="002327CE" w:rsidRPr="00410461" w:rsidRDefault="002327CE" w:rsidP="002327CE">
            <w:pPr>
              <w:pStyle w:val="TAC"/>
              <w:keepNext w:val="0"/>
              <w:keepLines w:val="0"/>
              <w:rPr>
                <w:sz w:val="16"/>
                <w:szCs w:val="16"/>
              </w:rPr>
            </w:pPr>
            <w:r w:rsidRPr="00410461">
              <w:rPr>
                <w:sz w:val="16"/>
                <w:szCs w:val="16"/>
              </w:rPr>
              <w:t>SA#</w:t>
            </w:r>
            <w:r>
              <w:rPr>
                <w:sz w:val="16"/>
                <w:szCs w:val="16"/>
              </w:rPr>
              <w:t>106</w:t>
            </w:r>
          </w:p>
        </w:tc>
        <w:tc>
          <w:tcPr>
            <w:tcW w:w="992" w:type="dxa"/>
            <w:shd w:val="solid" w:color="FFFFFF" w:fill="auto"/>
          </w:tcPr>
          <w:p w14:paraId="3840111A" w14:textId="77777777" w:rsidR="002327CE" w:rsidRPr="00410461" w:rsidRDefault="002327CE" w:rsidP="002327CE">
            <w:pPr>
              <w:pStyle w:val="TAC"/>
              <w:keepNext w:val="0"/>
              <w:keepLines w:val="0"/>
              <w:jc w:val="left"/>
              <w:rPr>
                <w:sz w:val="16"/>
                <w:szCs w:val="16"/>
              </w:rPr>
            </w:pPr>
            <w:r w:rsidRPr="00410461">
              <w:rPr>
                <w:sz w:val="16"/>
                <w:szCs w:val="16"/>
              </w:rPr>
              <w:t>SP-2</w:t>
            </w:r>
            <w:r>
              <w:rPr>
                <w:sz w:val="16"/>
                <w:szCs w:val="16"/>
              </w:rPr>
              <w:t>41454</w:t>
            </w:r>
          </w:p>
        </w:tc>
        <w:tc>
          <w:tcPr>
            <w:tcW w:w="567" w:type="dxa"/>
            <w:shd w:val="solid" w:color="FFFFFF" w:fill="auto"/>
          </w:tcPr>
          <w:p w14:paraId="0CDCDE6E" w14:textId="2B6D914E" w:rsidR="002327CE" w:rsidRPr="00410461" w:rsidRDefault="002327CE" w:rsidP="002327CE">
            <w:pPr>
              <w:pStyle w:val="TAL"/>
              <w:keepNext w:val="0"/>
              <w:keepLines w:val="0"/>
              <w:rPr>
                <w:sz w:val="16"/>
                <w:szCs w:val="16"/>
              </w:rPr>
            </w:pPr>
            <w:r>
              <w:rPr>
                <w:sz w:val="16"/>
                <w:szCs w:val="16"/>
              </w:rPr>
              <w:t>0260</w:t>
            </w:r>
          </w:p>
        </w:tc>
        <w:tc>
          <w:tcPr>
            <w:tcW w:w="383" w:type="dxa"/>
            <w:shd w:val="solid" w:color="FFFFFF" w:fill="auto"/>
          </w:tcPr>
          <w:p w14:paraId="104DCD1F" w14:textId="26FACB10" w:rsidR="002327CE" w:rsidRPr="00410461" w:rsidRDefault="002327CE" w:rsidP="002327CE">
            <w:pPr>
              <w:pStyle w:val="TAR"/>
              <w:keepNext w:val="0"/>
              <w:keepLines w:val="0"/>
              <w:jc w:val="center"/>
              <w:rPr>
                <w:sz w:val="16"/>
                <w:szCs w:val="16"/>
              </w:rPr>
            </w:pPr>
            <w:r>
              <w:rPr>
                <w:sz w:val="16"/>
                <w:szCs w:val="16"/>
              </w:rPr>
              <w:t>1</w:t>
            </w:r>
          </w:p>
        </w:tc>
        <w:tc>
          <w:tcPr>
            <w:tcW w:w="384" w:type="dxa"/>
            <w:shd w:val="solid" w:color="FFFFFF" w:fill="auto"/>
          </w:tcPr>
          <w:p w14:paraId="13C2E9B8" w14:textId="14835C5F" w:rsidR="002327CE" w:rsidRPr="00410461" w:rsidRDefault="002327CE" w:rsidP="002327CE">
            <w:pPr>
              <w:pStyle w:val="TAC"/>
              <w:keepNext w:val="0"/>
              <w:keepLines w:val="0"/>
              <w:rPr>
                <w:sz w:val="16"/>
                <w:szCs w:val="16"/>
              </w:rPr>
            </w:pPr>
            <w:r>
              <w:rPr>
                <w:sz w:val="16"/>
                <w:szCs w:val="16"/>
              </w:rPr>
              <w:t>F</w:t>
            </w:r>
          </w:p>
        </w:tc>
        <w:tc>
          <w:tcPr>
            <w:tcW w:w="5293" w:type="dxa"/>
            <w:shd w:val="solid" w:color="FFFFFF" w:fill="auto"/>
          </w:tcPr>
          <w:p w14:paraId="378CE7F3" w14:textId="647FF270" w:rsidR="002327CE" w:rsidRPr="00410461" w:rsidRDefault="002327CE" w:rsidP="002327CE">
            <w:pPr>
              <w:pStyle w:val="TAL"/>
              <w:keepNext w:val="0"/>
              <w:keepLines w:val="0"/>
              <w:rPr>
                <w:sz w:val="16"/>
                <w:szCs w:val="16"/>
              </w:rPr>
            </w:pPr>
            <w:r>
              <w:rPr>
                <w:sz w:val="16"/>
                <w:szCs w:val="16"/>
              </w:rPr>
              <w:t>Proxying Information from LICF via LIPF</w:t>
            </w:r>
          </w:p>
        </w:tc>
        <w:tc>
          <w:tcPr>
            <w:tcW w:w="708" w:type="dxa"/>
            <w:shd w:val="solid" w:color="FFFFFF" w:fill="auto"/>
          </w:tcPr>
          <w:p w14:paraId="33AB2048" w14:textId="77777777" w:rsidR="002327CE" w:rsidRPr="00410461" w:rsidRDefault="002327CE" w:rsidP="002327CE">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1</w:t>
            </w:r>
            <w:r w:rsidRPr="00410461">
              <w:rPr>
                <w:sz w:val="16"/>
                <w:szCs w:val="16"/>
              </w:rPr>
              <w:t>.0</w:t>
            </w:r>
          </w:p>
        </w:tc>
      </w:tr>
      <w:tr w:rsidR="002327CE" w:rsidRPr="008455CE" w14:paraId="57DE2C1C" w14:textId="77777777" w:rsidTr="003125AA">
        <w:tc>
          <w:tcPr>
            <w:tcW w:w="803" w:type="dxa"/>
            <w:shd w:val="solid" w:color="FFFFFF" w:fill="auto"/>
          </w:tcPr>
          <w:p w14:paraId="124C69B1" w14:textId="77777777" w:rsidR="002327CE" w:rsidRPr="00410461" w:rsidRDefault="002327CE" w:rsidP="002327C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12</w:t>
            </w:r>
          </w:p>
        </w:tc>
        <w:tc>
          <w:tcPr>
            <w:tcW w:w="709" w:type="dxa"/>
            <w:shd w:val="solid" w:color="FFFFFF" w:fill="auto"/>
          </w:tcPr>
          <w:p w14:paraId="187F54AA" w14:textId="77777777" w:rsidR="002327CE" w:rsidRPr="00410461" w:rsidRDefault="002327CE" w:rsidP="002327CE">
            <w:pPr>
              <w:pStyle w:val="TAC"/>
              <w:keepNext w:val="0"/>
              <w:keepLines w:val="0"/>
              <w:rPr>
                <w:sz w:val="16"/>
                <w:szCs w:val="16"/>
              </w:rPr>
            </w:pPr>
            <w:r w:rsidRPr="00410461">
              <w:rPr>
                <w:sz w:val="16"/>
                <w:szCs w:val="16"/>
              </w:rPr>
              <w:t>SA#</w:t>
            </w:r>
            <w:r>
              <w:rPr>
                <w:sz w:val="16"/>
                <w:szCs w:val="16"/>
              </w:rPr>
              <w:t>106</w:t>
            </w:r>
          </w:p>
        </w:tc>
        <w:tc>
          <w:tcPr>
            <w:tcW w:w="992" w:type="dxa"/>
            <w:shd w:val="solid" w:color="FFFFFF" w:fill="auto"/>
          </w:tcPr>
          <w:p w14:paraId="67DFBB6C" w14:textId="77777777" w:rsidR="002327CE" w:rsidRPr="00410461" w:rsidRDefault="002327CE" w:rsidP="002327CE">
            <w:pPr>
              <w:pStyle w:val="TAC"/>
              <w:keepNext w:val="0"/>
              <w:keepLines w:val="0"/>
              <w:jc w:val="left"/>
              <w:rPr>
                <w:sz w:val="16"/>
                <w:szCs w:val="16"/>
              </w:rPr>
            </w:pPr>
            <w:r w:rsidRPr="00410461">
              <w:rPr>
                <w:sz w:val="16"/>
                <w:szCs w:val="16"/>
              </w:rPr>
              <w:t>SP-2</w:t>
            </w:r>
            <w:r>
              <w:rPr>
                <w:sz w:val="16"/>
                <w:szCs w:val="16"/>
              </w:rPr>
              <w:t>41454</w:t>
            </w:r>
          </w:p>
        </w:tc>
        <w:tc>
          <w:tcPr>
            <w:tcW w:w="567" w:type="dxa"/>
            <w:shd w:val="solid" w:color="FFFFFF" w:fill="auto"/>
          </w:tcPr>
          <w:p w14:paraId="0D260AE2" w14:textId="256C1CCD" w:rsidR="002327CE" w:rsidRPr="00410461" w:rsidRDefault="002327CE" w:rsidP="002327CE">
            <w:pPr>
              <w:pStyle w:val="TAL"/>
              <w:keepNext w:val="0"/>
              <w:keepLines w:val="0"/>
              <w:rPr>
                <w:sz w:val="16"/>
                <w:szCs w:val="16"/>
              </w:rPr>
            </w:pPr>
            <w:r>
              <w:rPr>
                <w:sz w:val="16"/>
                <w:szCs w:val="16"/>
              </w:rPr>
              <w:t>0265</w:t>
            </w:r>
          </w:p>
        </w:tc>
        <w:tc>
          <w:tcPr>
            <w:tcW w:w="383" w:type="dxa"/>
            <w:shd w:val="solid" w:color="FFFFFF" w:fill="auto"/>
          </w:tcPr>
          <w:p w14:paraId="077C421E" w14:textId="7E4CFB5A" w:rsidR="002327CE" w:rsidRPr="00410461" w:rsidRDefault="002327CE" w:rsidP="002327CE">
            <w:pPr>
              <w:pStyle w:val="TAR"/>
              <w:keepNext w:val="0"/>
              <w:keepLines w:val="0"/>
              <w:jc w:val="center"/>
              <w:rPr>
                <w:sz w:val="16"/>
                <w:szCs w:val="16"/>
              </w:rPr>
            </w:pPr>
            <w:r>
              <w:rPr>
                <w:sz w:val="16"/>
                <w:szCs w:val="16"/>
              </w:rPr>
              <w:t>1</w:t>
            </w:r>
          </w:p>
        </w:tc>
        <w:tc>
          <w:tcPr>
            <w:tcW w:w="384" w:type="dxa"/>
            <w:shd w:val="solid" w:color="FFFFFF" w:fill="auto"/>
          </w:tcPr>
          <w:p w14:paraId="45012D59" w14:textId="0E7B6C7A" w:rsidR="002327CE" w:rsidRPr="00410461" w:rsidRDefault="002327CE" w:rsidP="002327CE">
            <w:pPr>
              <w:pStyle w:val="TAC"/>
              <w:keepNext w:val="0"/>
              <w:keepLines w:val="0"/>
              <w:rPr>
                <w:sz w:val="16"/>
                <w:szCs w:val="16"/>
              </w:rPr>
            </w:pPr>
            <w:r>
              <w:rPr>
                <w:sz w:val="16"/>
                <w:szCs w:val="16"/>
              </w:rPr>
              <w:t>A</w:t>
            </w:r>
          </w:p>
        </w:tc>
        <w:tc>
          <w:tcPr>
            <w:tcW w:w="5293" w:type="dxa"/>
            <w:shd w:val="solid" w:color="FFFFFF" w:fill="auto"/>
          </w:tcPr>
          <w:p w14:paraId="59358EDD" w14:textId="1B849825" w:rsidR="002327CE" w:rsidRPr="00410461" w:rsidRDefault="002327CE" w:rsidP="002327CE">
            <w:pPr>
              <w:pStyle w:val="TAL"/>
              <w:keepNext w:val="0"/>
              <w:keepLines w:val="0"/>
              <w:rPr>
                <w:sz w:val="16"/>
                <w:szCs w:val="16"/>
              </w:rPr>
            </w:pPr>
            <w:r>
              <w:rPr>
                <w:sz w:val="16"/>
                <w:szCs w:val="16"/>
              </w:rPr>
              <w:t>Clarification to account for non-standard deployments</w:t>
            </w:r>
          </w:p>
        </w:tc>
        <w:tc>
          <w:tcPr>
            <w:tcW w:w="708" w:type="dxa"/>
            <w:shd w:val="solid" w:color="FFFFFF" w:fill="auto"/>
          </w:tcPr>
          <w:p w14:paraId="76B6A4D3" w14:textId="77777777" w:rsidR="002327CE" w:rsidRPr="00410461" w:rsidRDefault="002327CE" w:rsidP="002327CE">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1</w:t>
            </w:r>
            <w:r w:rsidRPr="00410461">
              <w:rPr>
                <w:sz w:val="16"/>
                <w:szCs w:val="16"/>
              </w:rPr>
              <w:t>.0</w:t>
            </w:r>
          </w:p>
        </w:tc>
      </w:tr>
      <w:tr w:rsidR="002327CE" w:rsidRPr="008455CE" w14:paraId="2F67B564" w14:textId="77777777" w:rsidTr="003125AA">
        <w:tc>
          <w:tcPr>
            <w:tcW w:w="803" w:type="dxa"/>
            <w:shd w:val="solid" w:color="FFFFFF" w:fill="auto"/>
          </w:tcPr>
          <w:p w14:paraId="352E1B04" w14:textId="77777777" w:rsidR="002327CE" w:rsidRPr="00410461" w:rsidRDefault="002327CE" w:rsidP="002327C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12</w:t>
            </w:r>
          </w:p>
        </w:tc>
        <w:tc>
          <w:tcPr>
            <w:tcW w:w="709" w:type="dxa"/>
            <w:shd w:val="solid" w:color="FFFFFF" w:fill="auto"/>
          </w:tcPr>
          <w:p w14:paraId="44CF3B06" w14:textId="77777777" w:rsidR="002327CE" w:rsidRPr="00410461" w:rsidRDefault="002327CE" w:rsidP="002327CE">
            <w:pPr>
              <w:pStyle w:val="TAC"/>
              <w:keepNext w:val="0"/>
              <w:keepLines w:val="0"/>
              <w:rPr>
                <w:sz w:val="16"/>
                <w:szCs w:val="16"/>
              </w:rPr>
            </w:pPr>
            <w:r w:rsidRPr="00410461">
              <w:rPr>
                <w:sz w:val="16"/>
                <w:szCs w:val="16"/>
              </w:rPr>
              <w:t>SA#</w:t>
            </w:r>
            <w:r>
              <w:rPr>
                <w:sz w:val="16"/>
                <w:szCs w:val="16"/>
              </w:rPr>
              <w:t>106</w:t>
            </w:r>
          </w:p>
        </w:tc>
        <w:tc>
          <w:tcPr>
            <w:tcW w:w="992" w:type="dxa"/>
            <w:shd w:val="solid" w:color="FFFFFF" w:fill="auto"/>
          </w:tcPr>
          <w:p w14:paraId="5D183576" w14:textId="77777777" w:rsidR="002327CE" w:rsidRPr="00410461" w:rsidRDefault="002327CE" w:rsidP="002327CE">
            <w:pPr>
              <w:pStyle w:val="TAC"/>
              <w:keepNext w:val="0"/>
              <w:keepLines w:val="0"/>
              <w:jc w:val="left"/>
              <w:rPr>
                <w:sz w:val="16"/>
                <w:szCs w:val="16"/>
              </w:rPr>
            </w:pPr>
            <w:r w:rsidRPr="00410461">
              <w:rPr>
                <w:sz w:val="16"/>
                <w:szCs w:val="16"/>
              </w:rPr>
              <w:t>SP-2</w:t>
            </w:r>
            <w:r>
              <w:rPr>
                <w:sz w:val="16"/>
                <w:szCs w:val="16"/>
              </w:rPr>
              <w:t>41454</w:t>
            </w:r>
          </w:p>
        </w:tc>
        <w:tc>
          <w:tcPr>
            <w:tcW w:w="567" w:type="dxa"/>
            <w:shd w:val="solid" w:color="FFFFFF" w:fill="auto"/>
          </w:tcPr>
          <w:p w14:paraId="04C7D95F" w14:textId="3F99B88B" w:rsidR="002327CE" w:rsidRPr="00410461" w:rsidRDefault="002327CE" w:rsidP="002327CE">
            <w:pPr>
              <w:pStyle w:val="TAL"/>
              <w:keepNext w:val="0"/>
              <w:keepLines w:val="0"/>
              <w:rPr>
                <w:sz w:val="16"/>
                <w:szCs w:val="16"/>
              </w:rPr>
            </w:pPr>
            <w:r>
              <w:rPr>
                <w:sz w:val="16"/>
                <w:szCs w:val="16"/>
              </w:rPr>
              <w:t>0266</w:t>
            </w:r>
          </w:p>
        </w:tc>
        <w:tc>
          <w:tcPr>
            <w:tcW w:w="383" w:type="dxa"/>
            <w:shd w:val="solid" w:color="FFFFFF" w:fill="auto"/>
          </w:tcPr>
          <w:p w14:paraId="01EABB67" w14:textId="6A53A407" w:rsidR="002327CE" w:rsidRPr="00410461" w:rsidRDefault="002327CE" w:rsidP="002327CE">
            <w:pPr>
              <w:pStyle w:val="TAR"/>
              <w:keepNext w:val="0"/>
              <w:keepLines w:val="0"/>
              <w:jc w:val="center"/>
              <w:rPr>
                <w:sz w:val="16"/>
                <w:szCs w:val="16"/>
              </w:rPr>
            </w:pPr>
            <w:r>
              <w:rPr>
                <w:sz w:val="16"/>
                <w:szCs w:val="16"/>
              </w:rPr>
              <w:t>1</w:t>
            </w:r>
          </w:p>
        </w:tc>
        <w:tc>
          <w:tcPr>
            <w:tcW w:w="384" w:type="dxa"/>
            <w:shd w:val="solid" w:color="FFFFFF" w:fill="auto"/>
          </w:tcPr>
          <w:p w14:paraId="25240023" w14:textId="2FFD2E22" w:rsidR="002327CE" w:rsidRPr="00410461" w:rsidRDefault="002327CE" w:rsidP="002327CE">
            <w:pPr>
              <w:pStyle w:val="TAC"/>
              <w:keepNext w:val="0"/>
              <w:keepLines w:val="0"/>
              <w:rPr>
                <w:sz w:val="16"/>
                <w:szCs w:val="16"/>
              </w:rPr>
            </w:pPr>
            <w:r>
              <w:rPr>
                <w:sz w:val="16"/>
                <w:szCs w:val="16"/>
              </w:rPr>
              <w:t>B</w:t>
            </w:r>
          </w:p>
        </w:tc>
        <w:tc>
          <w:tcPr>
            <w:tcW w:w="5293" w:type="dxa"/>
            <w:shd w:val="solid" w:color="FFFFFF" w:fill="auto"/>
          </w:tcPr>
          <w:p w14:paraId="71260E83" w14:textId="48CD74AB" w:rsidR="002327CE" w:rsidRPr="00410461" w:rsidRDefault="002327CE" w:rsidP="002327CE">
            <w:pPr>
              <w:pStyle w:val="TAL"/>
              <w:keepNext w:val="0"/>
              <w:keepLines w:val="0"/>
              <w:rPr>
                <w:sz w:val="16"/>
                <w:szCs w:val="16"/>
              </w:rPr>
            </w:pPr>
            <w:r>
              <w:rPr>
                <w:sz w:val="16"/>
                <w:szCs w:val="16"/>
              </w:rPr>
              <w:t>LI for IMS HSS Stage 2</w:t>
            </w:r>
          </w:p>
        </w:tc>
        <w:tc>
          <w:tcPr>
            <w:tcW w:w="708" w:type="dxa"/>
            <w:shd w:val="solid" w:color="FFFFFF" w:fill="auto"/>
          </w:tcPr>
          <w:p w14:paraId="5C07B997" w14:textId="77777777" w:rsidR="002327CE" w:rsidRPr="00410461" w:rsidRDefault="002327CE" w:rsidP="002327CE">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1</w:t>
            </w:r>
            <w:r w:rsidRPr="00410461">
              <w:rPr>
                <w:sz w:val="16"/>
                <w:szCs w:val="16"/>
              </w:rPr>
              <w:t>.0</w:t>
            </w:r>
          </w:p>
        </w:tc>
      </w:tr>
      <w:tr w:rsidR="00143FCE" w:rsidRPr="008455CE" w14:paraId="6955AE84" w14:textId="77777777" w:rsidTr="00ED18DE">
        <w:tc>
          <w:tcPr>
            <w:tcW w:w="803" w:type="dxa"/>
            <w:shd w:val="solid" w:color="FFFFFF" w:fill="auto"/>
          </w:tcPr>
          <w:p w14:paraId="1FAC9F2A" w14:textId="77777777" w:rsidR="00143FCE" w:rsidRPr="00410461" w:rsidRDefault="00143FCE" w:rsidP="00ED18D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12</w:t>
            </w:r>
          </w:p>
        </w:tc>
        <w:tc>
          <w:tcPr>
            <w:tcW w:w="709" w:type="dxa"/>
            <w:shd w:val="solid" w:color="FFFFFF" w:fill="auto"/>
          </w:tcPr>
          <w:p w14:paraId="3C62C122" w14:textId="77777777" w:rsidR="00143FCE" w:rsidRPr="00410461" w:rsidRDefault="00143FCE" w:rsidP="00ED18DE">
            <w:pPr>
              <w:pStyle w:val="TAC"/>
              <w:keepNext w:val="0"/>
              <w:keepLines w:val="0"/>
              <w:rPr>
                <w:sz w:val="16"/>
                <w:szCs w:val="16"/>
              </w:rPr>
            </w:pPr>
            <w:r w:rsidRPr="00410461">
              <w:rPr>
                <w:sz w:val="16"/>
                <w:szCs w:val="16"/>
              </w:rPr>
              <w:t>SA#</w:t>
            </w:r>
            <w:r>
              <w:rPr>
                <w:sz w:val="16"/>
                <w:szCs w:val="16"/>
              </w:rPr>
              <w:t>106</w:t>
            </w:r>
          </w:p>
        </w:tc>
        <w:tc>
          <w:tcPr>
            <w:tcW w:w="992" w:type="dxa"/>
            <w:shd w:val="solid" w:color="FFFFFF" w:fill="auto"/>
          </w:tcPr>
          <w:p w14:paraId="33981C01" w14:textId="77777777" w:rsidR="00143FCE" w:rsidRPr="00410461" w:rsidRDefault="00143FCE" w:rsidP="00ED18DE">
            <w:pPr>
              <w:pStyle w:val="TAC"/>
              <w:keepNext w:val="0"/>
              <w:keepLines w:val="0"/>
              <w:jc w:val="left"/>
              <w:rPr>
                <w:sz w:val="16"/>
                <w:szCs w:val="16"/>
              </w:rPr>
            </w:pPr>
            <w:r w:rsidRPr="00410461">
              <w:rPr>
                <w:sz w:val="16"/>
                <w:szCs w:val="16"/>
              </w:rPr>
              <w:t>SP-2</w:t>
            </w:r>
            <w:r>
              <w:rPr>
                <w:sz w:val="16"/>
                <w:szCs w:val="16"/>
              </w:rPr>
              <w:t>41454</w:t>
            </w:r>
          </w:p>
        </w:tc>
        <w:tc>
          <w:tcPr>
            <w:tcW w:w="567" w:type="dxa"/>
            <w:shd w:val="solid" w:color="FFFFFF" w:fill="auto"/>
          </w:tcPr>
          <w:p w14:paraId="6D77265B" w14:textId="77777777" w:rsidR="00143FCE" w:rsidRPr="00410461" w:rsidRDefault="00143FCE" w:rsidP="00ED18DE">
            <w:pPr>
              <w:pStyle w:val="TAL"/>
              <w:keepNext w:val="0"/>
              <w:keepLines w:val="0"/>
              <w:rPr>
                <w:sz w:val="16"/>
                <w:szCs w:val="16"/>
              </w:rPr>
            </w:pPr>
            <w:r>
              <w:rPr>
                <w:sz w:val="16"/>
                <w:szCs w:val="16"/>
              </w:rPr>
              <w:t>0270</w:t>
            </w:r>
          </w:p>
        </w:tc>
        <w:tc>
          <w:tcPr>
            <w:tcW w:w="383" w:type="dxa"/>
            <w:shd w:val="solid" w:color="FFFFFF" w:fill="auto"/>
          </w:tcPr>
          <w:p w14:paraId="0F0762A7" w14:textId="77777777" w:rsidR="00143FCE" w:rsidRPr="00410461" w:rsidRDefault="00143FCE" w:rsidP="00ED18DE">
            <w:pPr>
              <w:pStyle w:val="TAR"/>
              <w:keepNext w:val="0"/>
              <w:keepLines w:val="0"/>
              <w:jc w:val="center"/>
              <w:rPr>
                <w:sz w:val="16"/>
                <w:szCs w:val="16"/>
              </w:rPr>
            </w:pPr>
            <w:r>
              <w:rPr>
                <w:sz w:val="16"/>
                <w:szCs w:val="16"/>
              </w:rPr>
              <w:t>-</w:t>
            </w:r>
          </w:p>
        </w:tc>
        <w:tc>
          <w:tcPr>
            <w:tcW w:w="384" w:type="dxa"/>
            <w:shd w:val="solid" w:color="FFFFFF" w:fill="auto"/>
          </w:tcPr>
          <w:p w14:paraId="2960623B" w14:textId="77777777" w:rsidR="00143FCE" w:rsidRPr="00410461" w:rsidRDefault="00143FCE" w:rsidP="00ED18DE">
            <w:pPr>
              <w:pStyle w:val="TAC"/>
              <w:keepNext w:val="0"/>
              <w:keepLines w:val="0"/>
              <w:rPr>
                <w:sz w:val="16"/>
                <w:szCs w:val="16"/>
              </w:rPr>
            </w:pPr>
            <w:r>
              <w:rPr>
                <w:sz w:val="16"/>
                <w:szCs w:val="16"/>
              </w:rPr>
              <w:t>A</w:t>
            </w:r>
          </w:p>
        </w:tc>
        <w:tc>
          <w:tcPr>
            <w:tcW w:w="5293" w:type="dxa"/>
            <w:shd w:val="solid" w:color="FFFFFF" w:fill="auto"/>
          </w:tcPr>
          <w:p w14:paraId="71A548CC" w14:textId="77777777" w:rsidR="00143FCE" w:rsidRPr="00410461" w:rsidRDefault="00143FCE" w:rsidP="00ED18DE">
            <w:pPr>
              <w:pStyle w:val="TAL"/>
              <w:keepNext w:val="0"/>
              <w:keepLines w:val="0"/>
              <w:rPr>
                <w:sz w:val="16"/>
                <w:szCs w:val="16"/>
              </w:rPr>
            </w:pPr>
            <w:r>
              <w:rPr>
                <w:sz w:val="16"/>
                <w:szCs w:val="16"/>
              </w:rPr>
              <w:t>Solution for email to MMS translation interception</w:t>
            </w:r>
          </w:p>
        </w:tc>
        <w:tc>
          <w:tcPr>
            <w:tcW w:w="708" w:type="dxa"/>
            <w:shd w:val="solid" w:color="FFFFFF" w:fill="auto"/>
          </w:tcPr>
          <w:p w14:paraId="6CE6B25E" w14:textId="77777777" w:rsidR="00143FCE" w:rsidRPr="00410461" w:rsidRDefault="00143FCE" w:rsidP="00ED18DE">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1</w:t>
            </w:r>
            <w:r w:rsidRPr="00410461">
              <w:rPr>
                <w:sz w:val="16"/>
                <w:szCs w:val="16"/>
              </w:rPr>
              <w:t>.0</w:t>
            </w:r>
          </w:p>
        </w:tc>
      </w:tr>
      <w:tr w:rsidR="003E17F4" w:rsidRPr="008455CE" w14:paraId="64F4D434" w14:textId="77777777" w:rsidTr="00ED18DE">
        <w:tc>
          <w:tcPr>
            <w:tcW w:w="803" w:type="dxa"/>
            <w:shd w:val="solid" w:color="FFFFFF" w:fill="auto"/>
          </w:tcPr>
          <w:p w14:paraId="581FE8C0" w14:textId="77777777" w:rsidR="003E17F4" w:rsidRPr="00410461" w:rsidRDefault="003E17F4" w:rsidP="003E17F4">
            <w:pPr>
              <w:pStyle w:val="TAC"/>
              <w:keepNext w:val="0"/>
              <w:keepLines w:val="0"/>
              <w:rPr>
                <w:sz w:val="16"/>
                <w:szCs w:val="16"/>
              </w:rPr>
            </w:pPr>
            <w:r w:rsidRPr="00410461">
              <w:rPr>
                <w:sz w:val="16"/>
                <w:szCs w:val="16"/>
              </w:rPr>
              <w:t>202</w:t>
            </w:r>
            <w:r>
              <w:rPr>
                <w:sz w:val="16"/>
                <w:szCs w:val="16"/>
              </w:rPr>
              <w:t>5</w:t>
            </w:r>
            <w:r w:rsidRPr="00410461">
              <w:rPr>
                <w:sz w:val="16"/>
                <w:szCs w:val="16"/>
              </w:rPr>
              <w:t>-</w:t>
            </w:r>
            <w:r>
              <w:rPr>
                <w:sz w:val="16"/>
                <w:szCs w:val="16"/>
              </w:rPr>
              <w:t>03</w:t>
            </w:r>
          </w:p>
        </w:tc>
        <w:tc>
          <w:tcPr>
            <w:tcW w:w="709" w:type="dxa"/>
            <w:shd w:val="solid" w:color="FFFFFF" w:fill="auto"/>
          </w:tcPr>
          <w:p w14:paraId="5B30F6CC" w14:textId="77777777" w:rsidR="003E17F4" w:rsidRPr="00410461" w:rsidRDefault="003E17F4" w:rsidP="003E17F4">
            <w:pPr>
              <w:pStyle w:val="TAC"/>
              <w:keepNext w:val="0"/>
              <w:keepLines w:val="0"/>
              <w:rPr>
                <w:sz w:val="16"/>
                <w:szCs w:val="16"/>
              </w:rPr>
            </w:pPr>
            <w:r w:rsidRPr="00410461">
              <w:rPr>
                <w:sz w:val="16"/>
                <w:szCs w:val="16"/>
              </w:rPr>
              <w:t>SA#</w:t>
            </w:r>
            <w:r>
              <w:rPr>
                <w:sz w:val="16"/>
                <w:szCs w:val="16"/>
              </w:rPr>
              <w:t>107</w:t>
            </w:r>
          </w:p>
        </w:tc>
        <w:tc>
          <w:tcPr>
            <w:tcW w:w="992" w:type="dxa"/>
            <w:shd w:val="solid" w:color="FFFFFF" w:fill="auto"/>
          </w:tcPr>
          <w:p w14:paraId="0078E347" w14:textId="77777777" w:rsidR="003E17F4" w:rsidRPr="00410461" w:rsidRDefault="003E17F4" w:rsidP="003E17F4">
            <w:pPr>
              <w:pStyle w:val="TAC"/>
              <w:keepNext w:val="0"/>
              <w:keepLines w:val="0"/>
              <w:jc w:val="left"/>
              <w:rPr>
                <w:sz w:val="16"/>
                <w:szCs w:val="16"/>
              </w:rPr>
            </w:pPr>
            <w:r w:rsidRPr="00410461">
              <w:rPr>
                <w:sz w:val="16"/>
                <w:szCs w:val="16"/>
              </w:rPr>
              <w:t>SP-2</w:t>
            </w:r>
            <w:r>
              <w:rPr>
                <w:sz w:val="16"/>
                <w:szCs w:val="16"/>
              </w:rPr>
              <w:t>50024</w:t>
            </w:r>
          </w:p>
        </w:tc>
        <w:tc>
          <w:tcPr>
            <w:tcW w:w="567" w:type="dxa"/>
            <w:shd w:val="solid" w:color="FFFFFF" w:fill="auto"/>
          </w:tcPr>
          <w:p w14:paraId="38B3D53D" w14:textId="127BF9EF" w:rsidR="003E17F4" w:rsidRPr="00410461" w:rsidRDefault="003E17F4" w:rsidP="003E17F4">
            <w:pPr>
              <w:pStyle w:val="TAL"/>
              <w:keepNext w:val="0"/>
              <w:keepLines w:val="0"/>
              <w:rPr>
                <w:sz w:val="16"/>
                <w:szCs w:val="16"/>
              </w:rPr>
            </w:pPr>
            <w:r>
              <w:rPr>
                <w:sz w:val="16"/>
                <w:szCs w:val="16"/>
              </w:rPr>
              <w:t>0271</w:t>
            </w:r>
          </w:p>
        </w:tc>
        <w:tc>
          <w:tcPr>
            <w:tcW w:w="383" w:type="dxa"/>
            <w:shd w:val="solid" w:color="FFFFFF" w:fill="auto"/>
          </w:tcPr>
          <w:p w14:paraId="660852B6" w14:textId="39301254" w:rsidR="003E17F4" w:rsidRPr="00410461" w:rsidRDefault="003E17F4" w:rsidP="003E17F4">
            <w:pPr>
              <w:pStyle w:val="TAR"/>
              <w:keepNext w:val="0"/>
              <w:keepLines w:val="0"/>
              <w:jc w:val="center"/>
              <w:rPr>
                <w:sz w:val="16"/>
                <w:szCs w:val="16"/>
              </w:rPr>
            </w:pPr>
            <w:r>
              <w:rPr>
                <w:sz w:val="16"/>
                <w:szCs w:val="16"/>
              </w:rPr>
              <w:t>1</w:t>
            </w:r>
          </w:p>
        </w:tc>
        <w:tc>
          <w:tcPr>
            <w:tcW w:w="384" w:type="dxa"/>
            <w:shd w:val="solid" w:color="FFFFFF" w:fill="auto"/>
          </w:tcPr>
          <w:p w14:paraId="6859F558" w14:textId="12951D26" w:rsidR="003E17F4" w:rsidRPr="00410461" w:rsidRDefault="003E17F4" w:rsidP="003E17F4">
            <w:pPr>
              <w:pStyle w:val="TAC"/>
              <w:keepNext w:val="0"/>
              <w:keepLines w:val="0"/>
              <w:rPr>
                <w:sz w:val="16"/>
                <w:szCs w:val="16"/>
              </w:rPr>
            </w:pPr>
            <w:r>
              <w:rPr>
                <w:sz w:val="16"/>
                <w:szCs w:val="16"/>
              </w:rPr>
              <w:t>A</w:t>
            </w:r>
          </w:p>
        </w:tc>
        <w:tc>
          <w:tcPr>
            <w:tcW w:w="5293" w:type="dxa"/>
            <w:shd w:val="solid" w:color="FFFFFF" w:fill="auto"/>
          </w:tcPr>
          <w:p w14:paraId="5E261A04" w14:textId="7DF32542" w:rsidR="003E17F4" w:rsidRPr="00410461" w:rsidRDefault="003E17F4" w:rsidP="003E17F4">
            <w:pPr>
              <w:pStyle w:val="TAL"/>
              <w:keepNext w:val="0"/>
              <w:keepLines w:val="0"/>
              <w:rPr>
                <w:sz w:val="16"/>
                <w:szCs w:val="16"/>
              </w:rPr>
            </w:pPr>
            <w:r>
              <w:rPr>
                <w:sz w:val="16"/>
                <w:szCs w:val="16"/>
              </w:rPr>
              <w:t>IMS Data Channel Start of Interception</w:t>
            </w:r>
          </w:p>
        </w:tc>
        <w:tc>
          <w:tcPr>
            <w:tcW w:w="708" w:type="dxa"/>
            <w:shd w:val="solid" w:color="FFFFFF" w:fill="auto"/>
          </w:tcPr>
          <w:p w14:paraId="76C0FE9D" w14:textId="77777777" w:rsidR="003E17F4" w:rsidRPr="00410461" w:rsidRDefault="003E17F4" w:rsidP="003E17F4">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2</w:t>
            </w:r>
            <w:r w:rsidRPr="00410461">
              <w:rPr>
                <w:sz w:val="16"/>
                <w:szCs w:val="16"/>
              </w:rPr>
              <w:t>.0</w:t>
            </w:r>
          </w:p>
        </w:tc>
      </w:tr>
      <w:tr w:rsidR="003E17F4" w:rsidRPr="008455CE" w14:paraId="32075BE1" w14:textId="77777777" w:rsidTr="00ED18DE">
        <w:tc>
          <w:tcPr>
            <w:tcW w:w="803" w:type="dxa"/>
            <w:shd w:val="solid" w:color="FFFFFF" w:fill="auto"/>
          </w:tcPr>
          <w:p w14:paraId="1F7DC2CF" w14:textId="77777777" w:rsidR="003E17F4" w:rsidRPr="00410461" w:rsidRDefault="003E17F4" w:rsidP="003E17F4">
            <w:pPr>
              <w:pStyle w:val="TAC"/>
              <w:keepNext w:val="0"/>
              <w:keepLines w:val="0"/>
              <w:rPr>
                <w:sz w:val="16"/>
                <w:szCs w:val="16"/>
              </w:rPr>
            </w:pPr>
            <w:r w:rsidRPr="00410461">
              <w:rPr>
                <w:sz w:val="16"/>
                <w:szCs w:val="16"/>
              </w:rPr>
              <w:t>202</w:t>
            </w:r>
            <w:r>
              <w:rPr>
                <w:sz w:val="16"/>
                <w:szCs w:val="16"/>
              </w:rPr>
              <w:t>5</w:t>
            </w:r>
            <w:r w:rsidRPr="00410461">
              <w:rPr>
                <w:sz w:val="16"/>
                <w:szCs w:val="16"/>
              </w:rPr>
              <w:t>-</w:t>
            </w:r>
            <w:r>
              <w:rPr>
                <w:sz w:val="16"/>
                <w:szCs w:val="16"/>
              </w:rPr>
              <w:t>03</w:t>
            </w:r>
          </w:p>
        </w:tc>
        <w:tc>
          <w:tcPr>
            <w:tcW w:w="709" w:type="dxa"/>
            <w:shd w:val="solid" w:color="FFFFFF" w:fill="auto"/>
          </w:tcPr>
          <w:p w14:paraId="36A7329A" w14:textId="77777777" w:rsidR="003E17F4" w:rsidRPr="00410461" w:rsidRDefault="003E17F4" w:rsidP="003E17F4">
            <w:pPr>
              <w:pStyle w:val="TAC"/>
              <w:keepNext w:val="0"/>
              <w:keepLines w:val="0"/>
              <w:rPr>
                <w:sz w:val="16"/>
                <w:szCs w:val="16"/>
              </w:rPr>
            </w:pPr>
            <w:r w:rsidRPr="00410461">
              <w:rPr>
                <w:sz w:val="16"/>
                <w:szCs w:val="16"/>
              </w:rPr>
              <w:t>SA#</w:t>
            </w:r>
            <w:r>
              <w:rPr>
                <w:sz w:val="16"/>
                <w:szCs w:val="16"/>
              </w:rPr>
              <w:t>107</w:t>
            </w:r>
          </w:p>
        </w:tc>
        <w:tc>
          <w:tcPr>
            <w:tcW w:w="992" w:type="dxa"/>
            <w:shd w:val="solid" w:color="FFFFFF" w:fill="auto"/>
          </w:tcPr>
          <w:p w14:paraId="474D08A6" w14:textId="77777777" w:rsidR="003E17F4" w:rsidRPr="00410461" w:rsidRDefault="003E17F4" w:rsidP="003E17F4">
            <w:pPr>
              <w:pStyle w:val="TAC"/>
              <w:keepNext w:val="0"/>
              <w:keepLines w:val="0"/>
              <w:jc w:val="left"/>
              <w:rPr>
                <w:sz w:val="16"/>
                <w:szCs w:val="16"/>
              </w:rPr>
            </w:pPr>
            <w:r w:rsidRPr="00410461">
              <w:rPr>
                <w:sz w:val="16"/>
                <w:szCs w:val="16"/>
              </w:rPr>
              <w:t>SP-2</w:t>
            </w:r>
            <w:r>
              <w:rPr>
                <w:sz w:val="16"/>
                <w:szCs w:val="16"/>
              </w:rPr>
              <w:t>50024</w:t>
            </w:r>
          </w:p>
        </w:tc>
        <w:tc>
          <w:tcPr>
            <w:tcW w:w="567" w:type="dxa"/>
            <w:shd w:val="solid" w:color="FFFFFF" w:fill="auto"/>
          </w:tcPr>
          <w:p w14:paraId="7151A5D0" w14:textId="043BE574" w:rsidR="003E17F4" w:rsidRPr="00410461" w:rsidRDefault="003E17F4" w:rsidP="003E17F4">
            <w:pPr>
              <w:pStyle w:val="TAL"/>
              <w:keepNext w:val="0"/>
              <w:keepLines w:val="0"/>
              <w:rPr>
                <w:sz w:val="16"/>
                <w:szCs w:val="16"/>
              </w:rPr>
            </w:pPr>
            <w:r>
              <w:rPr>
                <w:sz w:val="16"/>
                <w:szCs w:val="16"/>
              </w:rPr>
              <w:t>0272</w:t>
            </w:r>
          </w:p>
        </w:tc>
        <w:tc>
          <w:tcPr>
            <w:tcW w:w="383" w:type="dxa"/>
            <w:shd w:val="solid" w:color="FFFFFF" w:fill="auto"/>
          </w:tcPr>
          <w:p w14:paraId="645310C6" w14:textId="08DE4AD1" w:rsidR="003E17F4" w:rsidRPr="00410461" w:rsidRDefault="003E17F4" w:rsidP="003E17F4">
            <w:pPr>
              <w:pStyle w:val="TAR"/>
              <w:keepNext w:val="0"/>
              <w:keepLines w:val="0"/>
              <w:jc w:val="center"/>
              <w:rPr>
                <w:sz w:val="16"/>
                <w:szCs w:val="16"/>
              </w:rPr>
            </w:pPr>
            <w:r>
              <w:rPr>
                <w:sz w:val="16"/>
                <w:szCs w:val="16"/>
              </w:rPr>
              <w:t>1</w:t>
            </w:r>
          </w:p>
        </w:tc>
        <w:tc>
          <w:tcPr>
            <w:tcW w:w="384" w:type="dxa"/>
            <w:shd w:val="solid" w:color="FFFFFF" w:fill="auto"/>
          </w:tcPr>
          <w:p w14:paraId="61B771A4" w14:textId="7D8BE463" w:rsidR="003E17F4" w:rsidRPr="00410461" w:rsidRDefault="003E17F4" w:rsidP="003E17F4">
            <w:pPr>
              <w:pStyle w:val="TAC"/>
              <w:keepNext w:val="0"/>
              <w:keepLines w:val="0"/>
              <w:rPr>
                <w:sz w:val="16"/>
                <w:szCs w:val="16"/>
              </w:rPr>
            </w:pPr>
            <w:r>
              <w:rPr>
                <w:sz w:val="16"/>
                <w:szCs w:val="16"/>
              </w:rPr>
              <w:t>B</w:t>
            </w:r>
          </w:p>
        </w:tc>
        <w:tc>
          <w:tcPr>
            <w:tcW w:w="5293" w:type="dxa"/>
            <w:shd w:val="solid" w:color="FFFFFF" w:fill="auto"/>
          </w:tcPr>
          <w:p w14:paraId="558F8821" w14:textId="73E945F7" w:rsidR="003E17F4" w:rsidRPr="00410461" w:rsidRDefault="003E17F4" w:rsidP="003E17F4">
            <w:pPr>
              <w:pStyle w:val="TAL"/>
              <w:keepNext w:val="0"/>
              <w:keepLines w:val="0"/>
              <w:rPr>
                <w:sz w:val="16"/>
                <w:szCs w:val="16"/>
              </w:rPr>
            </w:pPr>
            <w:r>
              <w:rPr>
                <w:sz w:val="16"/>
                <w:szCs w:val="16"/>
              </w:rPr>
              <w:t xml:space="preserve">SMF enhancement for LI for 5G </w:t>
            </w:r>
            <w:proofErr w:type="spellStart"/>
            <w:r>
              <w:rPr>
                <w:sz w:val="16"/>
                <w:szCs w:val="16"/>
              </w:rPr>
              <w:t>ProSe</w:t>
            </w:r>
            <w:proofErr w:type="spellEnd"/>
            <w:r>
              <w:rPr>
                <w:sz w:val="16"/>
                <w:szCs w:val="16"/>
              </w:rPr>
              <w:t xml:space="preserve"> Communication via 5G </w:t>
            </w:r>
            <w:proofErr w:type="spellStart"/>
            <w:r>
              <w:rPr>
                <w:sz w:val="16"/>
                <w:szCs w:val="16"/>
              </w:rPr>
              <w:t>ProSe</w:t>
            </w:r>
            <w:proofErr w:type="spellEnd"/>
            <w:r>
              <w:rPr>
                <w:sz w:val="16"/>
                <w:szCs w:val="16"/>
              </w:rPr>
              <w:t xml:space="preserve"> UE-to-Network Relay - Stage 2</w:t>
            </w:r>
          </w:p>
        </w:tc>
        <w:tc>
          <w:tcPr>
            <w:tcW w:w="708" w:type="dxa"/>
            <w:shd w:val="solid" w:color="FFFFFF" w:fill="auto"/>
          </w:tcPr>
          <w:p w14:paraId="7E6634DF" w14:textId="77777777" w:rsidR="003E17F4" w:rsidRPr="00410461" w:rsidRDefault="003E17F4" w:rsidP="003E17F4">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2</w:t>
            </w:r>
            <w:r w:rsidRPr="00410461">
              <w:rPr>
                <w:sz w:val="16"/>
                <w:szCs w:val="16"/>
              </w:rPr>
              <w:t>.0</w:t>
            </w:r>
          </w:p>
        </w:tc>
      </w:tr>
      <w:tr w:rsidR="003E17F4" w:rsidRPr="008455CE" w14:paraId="76D5E9C7" w14:textId="77777777" w:rsidTr="00ED18DE">
        <w:tc>
          <w:tcPr>
            <w:tcW w:w="803" w:type="dxa"/>
            <w:shd w:val="solid" w:color="FFFFFF" w:fill="auto"/>
          </w:tcPr>
          <w:p w14:paraId="5F5C8CCB" w14:textId="77777777" w:rsidR="003E17F4" w:rsidRPr="00410461" w:rsidRDefault="003E17F4" w:rsidP="003E17F4">
            <w:pPr>
              <w:pStyle w:val="TAC"/>
              <w:keepNext w:val="0"/>
              <w:keepLines w:val="0"/>
              <w:rPr>
                <w:sz w:val="16"/>
                <w:szCs w:val="16"/>
              </w:rPr>
            </w:pPr>
            <w:r w:rsidRPr="00410461">
              <w:rPr>
                <w:sz w:val="16"/>
                <w:szCs w:val="16"/>
              </w:rPr>
              <w:t>202</w:t>
            </w:r>
            <w:r>
              <w:rPr>
                <w:sz w:val="16"/>
                <w:szCs w:val="16"/>
              </w:rPr>
              <w:t>5</w:t>
            </w:r>
            <w:r w:rsidRPr="00410461">
              <w:rPr>
                <w:sz w:val="16"/>
                <w:szCs w:val="16"/>
              </w:rPr>
              <w:t>-</w:t>
            </w:r>
            <w:r>
              <w:rPr>
                <w:sz w:val="16"/>
                <w:szCs w:val="16"/>
              </w:rPr>
              <w:t>03</w:t>
            </w:r>
          </w:p>
        </w:tc>
        <w:tc>
          <w:tcPr>
            <w:tcW w:w="709" w:type="dxa"/>
            <w:shd w:val="solid" w:color="FFFFFF" w:fill="auto"/>
          </w:tcPr>
          <w:p w14:paraId="7C924193" w14:textId="77777777" w:rsidR="003E17F4" w:rsidRPr="00410461" w:rsidRDefault="003E17F4" w:rsidP="003E17F4">
            <w:pPr>
              <w:pStyle w:val="TAC"/>
              <w:keepNext w:val="0"/>
              <w:keepLines w:val="0"/>
              <w:rPr>
                <w:sz w:val="16"/>
                <w:szCs w:val="16"/>
              </w:rPr>
            </w:pPr>
            <w:r w:rsidRPr="00410461">
              <w:rPr>
                <w:sz w:val="16"/>
                <w:szCs w:val="16"/>
              </w:rPr>
              <w:t>SA#</w:t>
            </w:r>
            <w:r>
              <w:rPr>
                <w:sz w:val="16"/>
                <w:szCs w:val="16"/>
              </w:rPr>
              <w:t>107</w:t>
            </w:r>
          </w:p>
        </w:tc>
        <w:tc>
          <w:tcPr>
            <w:tcW w:w="992" w:type="dxa"/>
            <w:shd w:val="solid" w:color="FFFFFF" w:fill="auto"/>
          </w:tcPr>
          <w:p w14:paraId="11EAB1F2" w14:textId="77777777" w:rsidR="003E17F4" w:rsidRPr="00410461" w:rsidRDefault="003E17F4" w:rsidP="003E17F4">
            <w:pPr>
              <w:pStyle w:val="TAC"/>
              <w:keepNext w:val="0"/>
              <w:keepLines w:val="0"/>
              <w:jc w:val="left"/>
              <w:rPr>
                <w:sz w:val="16"/>
                <w:szCs w:val="16"/>
              </w:rPr>
            </w:pPr>
            <w:r w:rsidRPr="00410461">
              <w:rPr>
                <w:sz w:val="16"/>
                <w:szCs w:val="16"/>
              </w:rPr>
              <w:t>SP-2</w:t>
            </w:r>
            <w:r>
              <w:rPr>
                <w:sz w:val="16"/>
                <w:szCs w:val="16"/>
              </w:rPr>
              <w:t>50024</w:t>
            </w:r>
          </w:p>
        </w:tc>
        <w:tc>
          <w:tcPr>
            <w:tcW w:w="567" w:type="dxa"/>
            <w:shd w:val="solid" w:color="FFFFFF" w:fill="auto"/>
          </w:tcPr>
          <w:p w14:paraId="73B94908" w14:textId="52E8E5D4" w:rsidR="003E17F4" w:rsidRPr="00410461" w:rsidRDefault="003E17F4" w:rsidP="003E17F4">
            <w:pPr>
              <w:pStyle w:val="TAL"/>
              <w:keepNext w:val="0"/>
              <w:keepLines w:val="0"/>
              <w:rPr>
                <w:sz w:val="16"/>
                <w:szCs w:val="16"/>
              </w:rPr>
            </w:pPr>
            <w:r>
              <w:rPr>
                <w:sz w:val="16"/>
                <w:szCs w:val="16"/>
              </w:rPr>
              <w:t>0273</w:t>
            </w:r>
          </w:p>
        </w:tc>
        <w:tc>
          <w:tcPr>
            <w:tcW w:w="383" w:type="dxa"/>
            <w:shd w:val="solid" w:color="FFFFFF" w:fill="auto"/>
          </w:tcPr>
          <w:p w14:paraId="2633B9FC" w14:textId="4BC5CECE" w:rsidR="003E17F4" w:rsidRPr="00410461" w:rsidRDefault="003E17F4" w:rsidP="003E17F4">
            <w:pPr>
              <w:pStyle w:val="TAR"/>
              <w:keepNext w:val="0"/>
              <w:keepLines w:val="0"/>
              <w:jc w:val="center"/>
              <w:rPr>
                <w:sz w:val="16"/>
                <w:szCs w:val="16"/>
              </w:rPr>
            </w:pPr>
            <w:r>
              <w:rPr>
                <w:sz w:val="16"/>
                <w:szCs w:val="16"/>
              </w:rPr>
              <w:t>1</w:t>
            </w:r>
          </w:p>
        </w:tc>
        <w:tc>
          <w:tcPr>
            <w:tcW w:w="384" w:type="dxa"/>
            <w:shd w:val="solid" w:color="FFFFFF" w:fill="auto"/>
          </w:tcPr>
          <w:p w14:paraId="2972B89D" w14:textId="7AC5A2E5" w:rsidR="003E17F4" w:rsidRPr="00410461" w:rsidRDefault="003E17F4" w:rsidP="003E17F4">
            <w:pPr>
              <w:pStyle w:val="TAC"/>
              <w:keepNext w:val="0"/>
              <w:keepLines w:val="0"/>
              <w:rPr>
                <w:sz w:val="16"/>
                <w:szCs w:val="16"/>
              </w:rPr>
            </w:pPr>
            <w:r>
              <w:rPr>
                <w:sz w:val="16"/>
                <w:szCs w:val="16"/>
              </w:rPr>
              <w:t>B</w:t>
            </w:r>
          </w:p>
        </w:tc>
        <w:tc>
          <w:tcPr>
            <w:tcW w:w="5293" w:type="dxa"/>
            <w:shd w:val="solid" w:color="FFFFFF" w:fill="auto"/>
          </w:tcPr>
          <w:p w14:paraId="31211E20" w14:textId="572E11A3" w:rsidR="003E17F4" w:rsidRPr="00410461" w:rsidRDefault="003E17F4" w:rsidP="003E17F4">
            <w:pPr>
              <w:pStyle w:val="TAL"/>
              <w:keepNext w:val="0"/>
              <w:keepLines w:val="0"/>
              <w:rPr>
                <w:sz w:val="16"/>
                <w:szCs w:val="16"/>
              </w:rPr>
            </w:pPr>
            <w:r>
              <w:rPr>
                <w:sz w:val="16"/>
                <w:szCs w:val="16"/>
              </w:rPr>
              <w:t xml:space="preserve">LI for 5G </w:t>
            </w:r>
            <w:proofErr w:type="spellStart"/>
            <w:r>
              <w:rPr>
                <w:sz w:val="16"/>
                <w:szCs w:val="16"/>
              </w:rPr>
              <w:t>ProSe</w:t>
            </w:r>
            <w:proofErr w:type="spellEnd"/>
            <w:r>
              <w:rPr>
                <w:sz w:val="16"/>
                <w:szCs w:val="16"/>
              </w:rPr>
              <w:t xml:space="preserve"> Direct Communication - Stage 2</w:t>
            </w:r>
          </w:p>
        </w:tc>
        <w:tc>
          <w:tcPr>
            <w:tcW w:w="708" w:type="dxa"/>
            <w:shd w:val="solid" w:color="FFFFFF" w:fill="auto"/>
          </w:tcPr>
          <w:p w14:paraId="5E8D8937" w14:textId="77777777" w:rsidR="003E17F4" w:rsidRPr="00410461" w:rsidRDefault="003E17F4" w:rsidP="003E17F4">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2</w:t>
            </w:r>
            <w:r w:rsidRPr="00410461">
              <w:rPr>
                <w:sz w:val="16"/>
                <w:szCs w:val="16"/>
              </w:rPr>
              <w:t>.0</w:t>
            </w:r>
          </w:p>
        </w:tc>
      </w:tr>
      <w:tr w:rsidR="003E17F4" w:rsidRPr="008455CE" w14:paraId="12C6B263" w14:textId="77777777" w:rsidTr="00ED18DE">
        <w:tc>
          <w:tcPr>
            <w:tcW w:w="803" w:type="dxa"/>
            <w:shd w:val="solid" w:color="FFFFFF" w:fill="auto"/>
          </w:tcPr>
          <w:p w14:paraId="07767F97" w14:textId="77777777" w:rsidR="003E17F4" w:rsidRPr="00410461" w:rsidRDefault="003E17F4" w:rsidP="003E17F4">
            <w:pPr>
              <w:pStyle w:val="TAC"/>
              <w:keepNext w:val="0"/>
              <w:keepLines w:val="0"/>
              <w:rPr>
                <w:sz w:val="16"/>
                <w:szCs w:val="16"/>
              </w:rPr>
            </w:pPr>
            <w:r w:rsidRPr="00410461">
              <w:rPr>
                <w:sz w:val="16"/>
                <w:szCs w:val="16"/>
              </w:rPr>
              <w:t>202</w:t>
            </w:r>
            <w:r>
              <w:rPr>
                <w:sz w:val="16"/>
                <w:szCs w:val="16"/>
              </w:rPr>
              <w:t>5</w:t>
            </w:r>
            <w:r w:rsidRPr="00410461">
              <w:rPr>
                <w:sz w:val="16"/>
                <w:szCs w:val="16"/>
              </w:rPr>
              <w:t>-</w:t>
            </w:r>
            <w:r>
              <w:rPr>
                <w:sz w:val="16"/>
                <w:szCs w:val="16"/>
              </w:rPr>
              <w:t>03</w:t>
            </w:r>
          </w:p>
        </w:tc>
        <w:tc>
          <w:tcPr>
            <w:tcW w:w="709" w:type="dxa"/>
            <w:shd w:val="solid" w:color="FFFFFF" w:fill="auto"/>
          </w:tcPr>
          <w:p w14:paraId="680986EA" w14:textId="77777777" w:rsidR="003E17F4" w:rsidRPr="00410461" w:rsidRDefault="003E17F4" w:rsidP="003E17F4">
            <w:pPr>
              <w:pStyle w:val="TAC"/>
              <w:keepNext w:val="0"/>
              <w:keepLines w:val="0"/>
              <w:rPr>
                <w:sz w:val="16"/>
                <w:szCs w:val="16"/>
              </w:rPr>
            </w:pPr>
            <w:r w:rsidRPr="00410461">
              <w:rPr>
                <w:sz w:val="16"/>
                <w:szCs w:val="16"/>
              </w:rPr>
              <w:t>SA#</w:t>
            </w:r>
            <w:r>
              <w:rPr>
                <w:sz w:val="16"/>
                <w:szCs w:val="16"/>
              </w:rPr>
              <w:t>107</w:t>
            </w:r>
          </w:p>
        </w:tc>
        <w:tc>
          <w:tcPr>
            <w:tcW w:w="992" w:type="dxa"/>
            <w:shd w:val="solid" w:color="FFFFFF" w:fill="auto"/>
          </w:tcPr>
          <w:p w14:paraId="5089AEA6" w14:textId="77777777" w:rsidR="003E17F4" w:rsidRPr="00410461" w:rsidRDefault="003E17F4" w:rsidP="003E17F4">
            <w:pPr>
              <w:pStyle w:val="TAC"/>
              <w:keepNext w:val="0"/>
              <w:keepLines w:val="0"/>
              <w:jc w:val="left"/>
              <w:rPr>
                <w:sz w:val="16"/>
                <w:szCs w:val="16"/>
              </w:rPr>
            </w:pPr>
            <w:r w:rsidRPr="00410461">
              <w:rPr>
                <w:sz w:val="16"/>
                <w:szCs w:val="16"/>
              </w:rPr>
              <w:t>SP-2</w:t>
            </w:r>
            <w:r>
              <w:rPr>
                <w:sz w:val="16"/>
                <w:szCs w:val="16"/>
              </w:rPr>
              <w:t>50024</w:t>
            </w:r>
          </w:p>
        </w:tc>
        <w:tc>
          <w:tcPr>
            <w:tcW w:w="567" w:type="dxa"/>
            <w:shd w:val="solid" w:color="FFFFFF" w:fill="auto"/>
          </w:tcPr>
          <w:p w14:paraId="4CFE08DF" w14:textId="7E9B980A" w:rsidR="003E17F4" w:rsidRPr="00410461" w:rsidRDefault="003E17F4" w:rsidP="003E17F4">
            <w:pPr>
              <w:pStyle w:val="TAL"/>
              <w:keepNext w:val="0"/>
              <w:keepLines w:val="0"/>
              <w:rPr>
                <w:sz w:val="16"/>
                <w:szCs w:val="16"/>
              </w:rPr>
            </w:pPr>
            <w:r>
              <w:rPr>
                <w:sz w:val="16"/>
                <w:szCs w:val="16"/>
              </w:rPr>
              <w:t>0275</w:t>
            </w:r>
          </w:p>
        </w:tc>
        <w:tc>
          <w:tcPr>
            <w:tcW w:w="383" w:type="dxa"/>
            <w:shd w:val="solid" w:color="FFFFFF" w:fill="auto"/>
          </w:tcPr>
          <w:p w14:paraId="48A7226F" w14:textId="3224A45B" w:rsidR="003E17F4" w:rsidRPr="00410461" w:rsidRDefault="003E17F4" w:rsidP="003E17F4">
            <w:pPr>
              <w:pStyle w:val="TAR"/>
              <w:keepNext w:val="0"/>
              <w:keepLines w:val="0"/>
              <w:jc w:val="center"/>
              <w:rPr>
                <w:sz w:val="16"/>
                <w:szCs w:val="16"/>
              </w:rPr>
            </w:pPr>
            <w:r>
              <w:rPr>
                <w:sz w:val="16"/>
                <w:szCs w:val="16"/>
              </w:rPr>
              <w:t>1</w:t>
            </w:r>
          </w:p>
        </w:tc>
        <w:tc>
          <w:tcPr>
            <w:tcW w:w="384" w:type="dxa"/>
            <w:shd w:val="solid" w:color="FFFFFF" w:fill="auto"/>
          </w:tcPr>
          <w:p w14:paraId="4EE0EAD8" w14:textId="0B0731FE" w:rsidR="003E17F4" w:rsidRPr="00410461" w:rsidRDefault="003E17F4" w:rsidP="003E17F4">
            <w:pPr>
              <w:pStyle w:val="TAC"/>
              <w:keepNext w:val="0"/>
              <w:keepLines w:val="0"/>
              <w:rPr>
                <w:sz w:val="16"/>
                <w:szCs w:val="16"/>
              </w:rPr>
            </w:pPr>
            <w:r>
              <w:rPr>
                <w:sz w:val="16"/>
                <w:szCs w:val="16"/>
              </w:rPr>
              <w:t>A</w:t>
            </w:r>
          </w:p>
        </w:tc>
        <w:tc>
          <w:tcPr>
            <w:tcW w:w="5293" w:type="dxa"/>
            <w:shd w:val="solid" w:color="FFFFFF" w:fill="auto"/>
          </w:tcPr>
          <w:p w14:paraId="259E373D" w14:textId="1D676C44" w:rsidR="003E17F4" w:rsidRPr="00410461" w:rsidRDefault="003E17F4" w:rsidP="003E17F4">
            <w:pPr>
              <w:pStyle w:val="TAL"/>
              <w:keepNext w:val="0"/>
              <w:keepLines w:val="0"/>
              <w:rPr>
                <w:sz w:val="16"/>
                <w:szCs w:val="16"/>
              </w:rPr>
            </w:pPr>
            <w:r>
              <w:rPr>
                <w:sz w:val="16"/>
                <w:szCs w:val="16"/>
              </w:rPr>
              <w:t>Support for reporting non-interworked EPS</w:t>
            </w:r>
          </w:p>
        </w:tc>
        <w:tc>
          <w:tcPr>
            <w:tcW w:w="708" w:type="dxa"/>
            <w:shd w:val="solid" w:color="FFFFFF" w:fill="auto"/>
          </w:tcPr>
          <w:p w14:paraId="41B9DFAC" w14:textId="77777777" w:rsidR="003E17F4" w:rsidRPr="00410461" w:rsidRDefault="003E17F4" w:rsidP="003E17F4">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2</w:t>
            </w:r>
            <w:r w:rsidRPr="00410461">
              <w:rPr>
                <w:sz w:val="16"/>
                <w:szCs w:val="16"/>
              </w:rPr>
              <w:t>.0</w:t>
            </w:r>
          </w:p>
        </w:tc>
      </w:tr>
      <w:tr w:rsidR="00EF571C" w:rsidRPr="008455CE" w14:paraId="2ACA76AA" w14:textId="77777777" w:rsidTr="00A060D8">
        <w:tc>
          <w:tcPr>
            <w:tcW w:w="803" w:type="dxa"/>
            <w:shd w:val="solid" w:color="FFFFFF" w:fill="auto"/>
          </w:tcPr>
          <w:p w14:paraId="7C618B88" w14:textId="77777777" w:rsidR="00EF571C" w:rsidRPr="00410461" w:rsidRDefault="00EF571C" w:rsidP="00A060D8">
            <w:pPr>
              <w:pStyle w:val="TAC"/>
              <w:keepNext w:val="0"/>
              <w:keepLines w:val="0"/>
              <w:rPr>
                <w:sz w:val="16"/>
                <w:szCs w:val="16"/>
              </w:rPr>
            </w:pPr>
            <w:r w:rsidRPr="00410461">
              <w:rPr>
                <w:sz w:val="16"/>
                <w:szCs w:val="16"/>
              </w:rPr>
              <w:t>202</w:t>
            </w:r>
            <w:r>
              <w:rPr>
                <w:sz w:val="16"/>
                <w:szCs w:val="16"/>
              </w:rPr>
              <w:t>5</w:t>
            </w:r>
            <w:r w:rsidRPr="00410461">
              <w:rPr>
                <w:sz w:val="16"/>
                <w:szCs w:val="16"/>
              </w:rPr>
              <w:t>-</w:t>
            </w:r>
            <w:r>
              <w:rPr>
                <w:sz w:val="16"/>
                <w:szCs w:val="16"/>
              </w:rPr>
              <w:t>03</w:t>
            </w:r>
          </w:p>
        </w:tc>
        <w:tc>
          <w:tcPr>
            <w:tcW w:w="709" w:type="dxa"/>
            <w:shd w:val="solid" w:color="FFFFFF" w:fill="auto"/>
          </w:tcPr>
          <w:p w14:paraId="4532DFA2" w14:textId="77777777" w:rsidR="00EF571C" w:rsidRPr="00410461" w:rsidRDefault="00EF571C" w:rsidP="00A060D8">
            <w:pPr>
              <w:pStyle w:val="TAC"/>
              <w:keepNext w:val="0"/>
              <w:keepLines w:val="0"/>
              <w:rPr>
                <w:sz w:val="16"/>
                <w:szCs w:val="16"/>
              </w:rPr>
            </w:pPr>
            <w:r w:rsidRPr="00410461">
              <w:rPr>
                <w:sz w:val="16"/>
                <w:szCs w:val="16"/>
              </w:rPr>
              <w:t>SA#</w:t>
            </w:r>
            <w:r>
              <w:rPr>
                <w:sz w:val="16"/>
                <w:szCs w:val="16"/>
              </w:rPr>
              <w:t>107</w:t>
            </w:r>
          </w:p>
        </w:tc>
        <w:tc>
          <w:tcPr>
            <w:tcW w:w="992" w:type="dxa"/>
            <w:shd w:val="solid" w:color="FFFFFF" w:fill="auto"/>
          </w:tcPr>
          <w:p w14:paraId="4BBA342D" w14:textId="77777777" w:rsidR="00EF571C" w:rsidRPr="00410461" w:rsidRDefault="00EF571C" w:rsidP="00A060D8">
            <w:pPr>
              <w:pStyle w:val="TAC"/>
              <w:keepNext w:val="0"/>
              <w:keepLines w:val="0"/>
              <w:jc w:val="left"/>
              <w:rPr>
                <w:sz w:val="16"/>
                <w:szCs w:val="16"/>
              </w:rPr>
            </w:pPr>
            <w:r w:rsidRPr="00410461">
              <w:rPr>
                <w:sz w:val="16"/>
                <w:szCs w:val="16"/>
              </w:rPr>
              <w:t>SP-2</w:t>
            </w:r>
            <w:r>
              <w:rPr>
                <w:sz w:val="16"/>
                <w:szCs w:val="16"/>
              </w:rPr>
              <w:t>50024</w:t>
            </w:r>
          </w:p>
        </w:tc>
        <w:tc>
          <w:tcPr>
            <w:tcW w:w="567" w:type="dxa"/>
            <w:shd w:val="solid" w:color="FFFFFF" w:fill="auto"/>
          </w:tcPr>
          <w:p w14:paraId="41707285" w14:textId="77777777" w:rsidR="00EF571C" w:rsidRPr="00410461" w:rsidRDefault="00EF571C" w:rsidP="00A060D8">
            <w:pPr>
              <w:pStyle w:val="TAL"/>
              <w:keepNext w:val="0"/>
              <w:keepLines w:val="0"/>
              <w:rPr>
                <w:sz w:val="16"/>
                <w:szCs w:val="16"/>
              </w:rPr>
            </w:pPr>
            <w:r>
              <w:rPr>
                <w:sz w:val="16"/>
                <w:szCs w:val="16"/>
              </w:rPr>
              <w:t>0276</w:t>
            </w:r>
          </w:p>
        </w:tc>
        <w:tc>
          <w:tcPr>
            <w:tcW w:w="383" w:type="dxa"/>
            <w:shd w:val="solid" w:color="FFFFFF" w:fill="auto"/>
          </w:tcPr>
          <w:p w14:paraId="11E63FCC" w14:textId="77777777" w:rsidR="00EF571C" w:rsidRPr="00410461" w:rsidRDefault="00EF571C" w:rsidP="00A060D8">
            <w:pPr>
              <w:pStyle w:val="TAR"/>
              <w:keepNext w:val="0"/>
              <w:keepLines w:val="0"/>
              <w:jc w:val="center"/>
              <w:rPr>
                <w:sz w:val="16"/>
                <w:szCs w:val="16"/>
              </w:rPr>
            </w:pPr>
            <w:r>
              <w:rPr>
                <w:sz w:val="16"/>
                <w:szCs w:val="16"/>
              </w:rPr>
              <w:t>1</w:t>
            </w:r>
          </w:p>
        </w:tc>
        <w:tc>
          <w:tcPr>
            <w:tcW w:w="384" w:type="dxa"/>
            <w:shd w:val="solid" w:color="FFFFFF" w:fill="auto"/>
          </w:tcPr>
          <w:p w14:paraId="492A22AA" w14:textId="77777777" w:rsidR="00EF571C" w:rsidRPr="00410461" w:rsidRDefault="00EF571C" w:rsidP="00A060D8">
            <w:pPr>
              <w:pStyle w:val="TAC"/>
              <w:keepNext w:val="0"/>
              <w:keepLines w:val="0"/>
              <w:rPr>
                <w:sz w:val="16"/>
                <w:szCs w:val="16"/>
              </w:rPr>
            </w:pPr>
            <w:r>
              <w:rPr>
                <w:sz w:val="16"/>
                <w:szCs w:val="16"/>
              </w:rPr>
              <w:t>F</w:t>
            </w:r>
          </w:p>
        </w:tc>
        <w:tc>
          <w:tcPr>
            <w:tcW w:w="5293" w:type="dxa"/>
            <w:shd w:val="solid" w:color="FFFFFF" w:fill="auto"/>
          </w:tcPr>
          <w:p w14:paraId="7080BE61" w14:textId="77777777" w:rsidR="00EF571C" w:rsidRPr="00410461" w:rsidRDefault="00EF571C" w:rsidP="00A060D8">
            <w:pPr>
              <w:pStyle w:val="TAL"/>
              <w:keepNext w:val="0"/>
              <w:keepLines w:val="0"/>
              <w:rPr>
                <w:sz w:val="16"/>
                <w:szCs w:val="16"/>
              </w:rPr>
            </w:pPr>
            <w:r>
              <w:rPr>
                <w:sz w:val="16"/>
                <w:szCs w:val="16"/>
              </w:rPr>
              <w:t>Stage 2 logging / audit requirements</w:t>
            </w:r>
          </w:p>
        </w:tc>
        <w:tc>
          <w:tcPr>
            <w:tcW w:w="708" w:type="dxa"/>
            <w:shd w:val="solid" w:color="FFFFFF" w:fill="auto"/>
          </w:tcPr>
          <w:p w14:paraId="16147B4A" w14:textId="77777777" w:rsidR="00EF571C" w:rsidRPr="00410461" w:rsidRDefault="00EF571C" w:rsidP="00A060D8">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2</w:t>
            </w:r>
            <w:r w:rsidRPr="00410461">
              <w:rPr>
                <w:sz w:val="16"/>
                <w:szCs w:val="16"/>
              </w:rPr>
              <w:t>.0</w:t>
            </w:r>
          </w:p>
        </w:tc>
      </w:tr>
      <w:tr w:rsidR="00B9658A" w:rsidRPr="008455CE" w14:paraId="485033CC" w14:textId="77777777" w:rsidTr="00A060D8">
        <w:tc>
          <w:tcPr>
            <w:tcW w:w="803" w:type="dxa"/>
            <w:shd w:val="solid" w:color="FFFFFF" w:fill="auto"/>
          </w:tcPr>
          <w:p w14:paraId="1535C5DE" w14:textId="77777777" w:rsidR="00B9658A" w:rsidRPr="00410461" w:rsidRDefault="00B9658A" w:rsidP="00B9658A">
            <w:pPr>
              <w:pStyle w:val="TAC"/>
              <w:keepNext w:val="0"/>
              <w:keepLines w:val="0"/>
              <w:rPr>
                <w:sz w:val="16"/>
                <w:szCs w:val="16"/>
              </w:rPr>
            </w:pPr>
            <w:r w:rsidRPr="00410461">
              <w:rPr>
                <w:sz w:val="16"/>
                <w:szCs w:val="16"/>
              </w:rPr>
              <w:t>202</w:t>
            </w:r>
            <w:r>
              <w:rPr>
                <w:sz w:val="16"/>
                <w:szCs w:val="16"/>
              </w:rPr>
              <w:t>5</w:t>
            </w:r>
            <w:r w:rsidRPr="00410461">
              <w:rPr>
                <w:sz w:val="16"/>
                <w:szCs w:val="16"/>
              </w:rPr>
              <w:t>-</w:t>
            </w:r>
            <w:r>
              <w:rPr>
                <w:sz w:val="16"/>
                <w:szCs w:val="16"/>
              </w:rPr>
              <w:t>06</w:t>
            </w:r>
          </w:p>
        </w:tc>
        <w:tc>
          <w:tcPr>
            <w:tcW w:w="709" w:type="dxa"/>
            <w:shd w:val="solid" w:color="FFFFFF" w:fill="auto"/>
          </w:tcPr>
          <w:p w14:paraId="4AF48574" w14:textId="77777777" w:rsidR="00B9658A" w:rsidRPr="00410461" w:rsidRDefault="00B9658A" w:rsidP="00B9658A">
            <w:pPr>
              <w:pStyle w:val="TAC"/>
              <w:keepNext w:val="0"/>
              <w:keepLines w:val="0"/>
              <w:rPr>
                <w:sz w:val="16"/>
                <w:szCs w:val="16"/>
              </w:rPr>
            </w:pPr>
            <w:r w:rsidRPr="00410461">
              <w:rPr>
                <w:sz w:val="16"/>
                <w:szCs w:val="16"/>
              </w:rPr>
              <w:t>SA#</w:t>
            </w:r>
            <w:r>
              <w:rPr>
                <w:sz w:val="16"/>
                <w:szCs w:val="16"/>
              </w:rPr>
              <w:t>108</w:t>
            </w:r>
          </w:p>
        </w:tc>
        <w:tc>
          <w:tcPr>
            <w:tcW w:w="992" w:type="dxa"/>
            <w:shd w:val="solid" w:color="FFFFFF" w:fill="auto"/>
          </w:tcPr>
          <w:p w14:paraId="21B088A3" w14:textId="77777777" w:rsidR="00B9658A" w:rsidRPr="00410461" w:rsidRDefault="00B9658A" w:rsidP="00B9658A">
            <w:pPr>
              <w:pStyle w:val="TAC"/>
              <w:keepNext w:val="0"/>
              <w:keepLines w:val="0"/>
              <w:jc w:val="left"/>
              <w:rPr>
                <w:sz w:val="16"/>
                <w:szCs w:val="16"/>
              </w:rPr>
            </w:pPr>
            <w:r w:rsidRPr="00410461">
              <w:rPr>
                <w:sz w:val="16"/>
                <w:szCs w:val="16"/>
              </w:rPr>
              <w:t>SP-2</w:t>
            </w:r>
            <w:r>
              <w:rPr>
                <w:sz w:val="16"/>
                <w:szCs w:val="16"/>
              </w:rPr>
              <w:t>50444</w:t>
            </w:r>
          </w:p>
        </w:tc>
        <w:tc>
          <w:tcPr>
            <w:tcW w:w="567" w:type="dxa"/>
            <w:shd w:val="solid" w:color="FFFFFF" w:fill="auto"/>
          </w:tcPr>
          <w:p w14:paraId="0C76925C" w14:textId="23E31E7F" w:rsidR="00B9658A" w:rsidRPr="00410461" w:rsidRDefault="00B9658A" w:rsidP="00B9658A">
            <w:pPr>
              <w:pStyle w:val="TAL"/>
              <w:keepNext w:val="0"/>
              <w:keepLines w:val="0"/>
              <w:rPr>
                <w:sz w:val="16"/>
                <w:szCs w:val="16"/>
              </w:rPr>
            </w:pPr>
            <w:r>
              <w:rPr>
                <w:sz w:val="16"/>
                <w:szCs w:val="16"/>
              </w:rPr>
              <w:t>0278</w:t>
            </w:r>
          </w:p>
        </w:tc>
        <w:tc>
          <w:tcPr>
            <w:tcW w:w="383" w:type="dxa"/>
            <w:shd w:val="solid" w:color="FFFFFF" w:fill="auto"/>
          </w:tcPr>
          <w:p w14:paraId="3BD98F4A" w14:textId="5B15A5E2" w:rsidR="00B9658A" w:rsidRPr="00410461" w:rsidRDefault="00B9658A" w:rsidP="00B9658A">
            <w:pPr>
              <w:pStyle w:val="TAR"/>
              <w:keepNext w:val="0"/>
              <w:keepLines w:val="0"/>
              <w:jc w:val="center"/>
              <w:rPr>
                <w:sz w:val="16"/>
                <w:szCs w:val="16"/>
              </w:rPr>
            </w:pPr>
            <w:r>
              <w:rPr>
                <w:sz w:val="16"/>
                <w:szCs w:val="16"/>
              </w:rPr>
              <w:t>3</w:t>
            </w:r>
          </w:p>
        </w:tc>
        <w:tc>
          <w:tcPr>
            <w:tcW w:w="384" w:type="dxa"/>
            <w:shd w:val="solid" w:color="FFFFFF" w:fill="auto"/>
          </w:tcPr>
          <w:p w14:paraId="245AE8BE" w14:textId="2DA3CB45" w:rsidR="00B9658A" w:rsidRPr="00410461" w:rsidRDefault="00B9658A" w:rsidP="00B9658A">
            <w:pPr>
              <w:pStyle w:val="TAC"/>
              <w:keepNext w:val="0"/>
              <w:keepLines w:val="0"/>
              <w:rPr>
                <w:sz w:val="16"/>
                <w:szCs w:val="16"/>
              </w:rPr>
            </w:pPr>
            <w:r>
              <w:rPr>
                <w:sz w:val="16"/>
                <w:szCs w:val="16"/>
              </w:rPr>
              <w:t>B</w:t>
            </w:r>
          </w:p>
        </w:tc>
        <w:tc>
          <w:tcPr>
            <w:tcW w:w="5293" w:type="dxa"/>
            <w:shd w:val="solid" w:color="FFFFFF" w:fill="auto"/>
          </w:tcPr>
          <w:p w14:paraId="4E9F9937" w14:textId="79D8FFD1" w:rsidR="00B9658A" w:rsidRPr="00410461" w:rsidRDefault="00B9658A" w:rsidP="00B9658A">
            <w:pPr>
              <w:pStyle w:val="TAL"/>
              <w:keepNext w:val="0"/>
              <w:keepLines w:val="0"/>
              <w:rPr>
                <w:sz w:val="16"/>
                <w:szCs w:val="16"/>
              </w:rPr>
            </w:pPr>
            <w:r>
              <w:rPr>
                <w:sz w:val="16"/>
                <w:szCs w:val="16"/>
              </w:rPr>
              <w:t>Stage 2 on Personal IoT Network (PIN)</w:t>
            </w:r>
          </w:p>
        </w:tc>
        <w:tc>
          <w:tcPr>
            <w:tcW w:w="708" w:type="dxa"/>
            <w:shd w:val="solid" w:color="FFFFFF" w:fill="auto"/>
          </w:tcPr>
          <w:p w14:paraId="5BC5A4CD" w14:textId="77777777" w:rsidR="00B9658A" w:rsidRPr="00410461" w:rsidRDefault="00B9658A" w:rsidP="00B9658A">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3</w:t>
            </w:r>
            <w:r w:rsidRPr="00410461">
              <w:rPr>
                <w:sz w:val="16"/>
                <w:szCs w:val="16"/>
              </w:rPr>
              <w:t>.0</w:t>
            </w:r>
          </w:p>
        </w:tc>
      </w:tr>
      <w:tr w:rsidR="00B9658A" w:rsidRPr="008455CE" w14:paraId="53495F9C" w14:textId="77777777" w:rsidTr="00A060D8">
        <w:tc>
          <w:tcPr>
            <w:tcW w:w="803" w:type="dxa"/>
            <w:shd w:val="solid" w:color="FFFFFF" w:fill="auto"/>
          </w:tcPr>
          <w:p w14:paraId="47E00575" w14:textId="77777777" w:rsidR="00B9658A" w:rsidRPr="00410461" w:rsidRDefault="00B9658A" w:rsidP="00B9658A">
            <w:pPr>
              <w:pStyle w:val="TAC"/>
              <w:keepNext w:val="0"/>
              <w:keepLines w:val="0"/>
              <w:rPr>
                <w:sz w:val="16"/>
                <w:szCs w:val="16"/>
              </w:rPr>
            </w:pPr>
            <w:r w:rsidRPr="00410461">
              <w:rPr>
                <w:sz w:val="16"/>
                <w:szCs w:val="16"/>
              </w:rPr>
              <w:t>202</w:t>
            </w:r>
            <w:r>
              <w:rPr>
                <w:sz w:val="16"/>
                <w:szCs w:val="16"/>
              </w:rPr>
              <w:t>5</w:t>
            </w:r>
            <w:r w:rsidRPr="00410461">
              <w:rPr>
                <w:sz w:val="16"/>
                <w:szCs w:val="16"/>
              </w:rPr>
              <w:t>-</w:t>
            </w:r>
            <w:r>
              <w:rPr>
                <w:sz w:val="16"/>
                <w:szCs w:val="16"/>
              </w:rPr>
              <w:t>06</w:t>
            </w:r>
          </w:p>
        </w:tc>
        <w:tc>
          <w:tcPr>
            <w:tcW w:w="709" w:type="dxa"/>
            <w:shd w:val="solid" w:color="FFFFFF" w:fill="auto"/>
          </w:tcPr>
          <w:p w14:paraId="783E2601" w14:textId="77777777" w:rsidR="00B9658A" w:rsidRPr="00410461" w:rsidRDefault="00B9658A" w:rsidP="00B9658A">
            <w:pPr>
              <w:pStyle w:val="TAC"/>
              <w:keepNext w:val="0"/>
              <w:keepLines w:val="0"/>
              <w:rPr>
                <w:sz w:val="16"/>
                <w:szCs w:val="16"/>
              </w:rPr>
            </w:pPr>
            <w:r w:rsidRPr="00410461">
              <w:rPr>
                <w:sz w:val="16"/>
                <w:szCs w:val="16"/>
              </w:rPr>
              <w:t>SA#</w:t>
            </w:r>
            <w:r>
              <w:rPr>
                <w:sz w:val="16"/>
                <w:szCs w:val="16"/>
              </w:rPr>
              <w:t>108</w:t>
            </w:r>
          </w:p>
        </w:tc>
        <w:tc>
          <w:tcPr>
            <w:tcW w:w="992" w:type="dxa"/>
            <w:shd w:val="solid" w:color="FFFFFF" w:fill="auto"/>
          </w:tcPr>
          <w:p w14:paraId="0344DFAA" w14:textId="77777777" w:rsidR="00B9658A" w:rsidRPr="00410461" w:rsidRDefault="00B9658A" w:rsidP="00B9658A">
            <w:pPr>
              <w:pStyle w:val="TAC"/>
              <w:keepNext w:val="0"/>
              <w:keepLines w:val="0"/>
              <w:jc w:val="left"/>
              <w:rPr>
                <w:sz w:val="16"/>
                <w:szCs w:val="16"/>
              </w:rPr>
            </w:pPr>
            <w:r w:rsidRPr="00410461">
              <w:rPr>
                <w:sz w:val="16"/>
                <w:szCs w:val="16"/>
              </w:rPr>
              <w:t>SP-2</w:t>
            </w:r>
            <w:r>
              <w:rPr>
                <w:sz w:val="16"/>
                <w:szCs w:val="16"/>
              </w:rPr>
              <w:t>50444</w:t>
            </w:r>
          </w:p>
        </w:tc>
        <w:tc>
          <w:tcPr>
            <w:tcW w:w="567" w:type="dxa"/>
            <w:shd w:val="solid" w:color="FFFFFF" w:fill="auto"/>
          </w:tcPr>
          <w:p w14:paraId="0445346F" w14:textId="6889AE55" w:rsidR="00B9658A" w:rsidRPr="00410461" w:rsidRDefault="00B9658A" w:rsidP="00B9658A">
            <w:pPr>
              <w:pStyle w:val="TAL"/>
              <w:keepNext w:val="0"/>
              <w:keepLines w:val="0"/>
              <w:rPr>
                <w:sz w:val="16"/>
                <w:szCs w:val="16"/>
              </w:rPr>
            </w:pPr>
            <w:r>
              <w:rPr>
                <w:sz w:val="16"/>
                <w:szCs w:val="16"/>
              </w:rPr>
              <w:t>0279</w:t>
            </w:r>
          </w:p>
        </w:tc>
        <w:tc>
          <w:tcPr>
            <w:tcW w:w="383" w:type="dxa"/>
            <w:shd w:val="solid" w:color="FFFFFF" w:fill="auto"/>
          </w:tcPr>
          <w:p w14:paraId="6DF9383A" w14:textId="04F1EDEA" w:rsidR="00B9658A" w:rsidRPr="00410461" w:rsidRDefault="00B9658A" w:rsidP="00B9658A">
            <w:pPr>
              <w:pStyle w:val="TAR"/>
              <w:keepNext w:val="0"/>
              <w:keepLines w:val="0"/>
              <w:jc w:val="center"/>
              <w:rPr>
                <w:sz w:val="16"/>
                <w:szCs w:val="16"/>
              </w:rPr>
            </w:pPr>
            <w:r>
              <w:rPr>
                <w:sz w:val="16"/>
                <w:szCs w:val="16"/>
              </w:rPr>
              <w:t>1</w:t>
            </w:r>
          </w:p>
        </w:tc>
        <w:tc>
          <w:tcPr>
            <w:tcW w:w="384" w:type="dxa"/>
            <w:shd w:val="solid" w:color="FFFFFF" w:fill="auto"/>
          </w:tcPr>
          <w:p w14:paraId="0CEEF8DB" w14:textId="7FB9EA5B" w:rsidR="00B9658A" w:rsidRPr="00410461" w:rsidRDefault="00B9658A" w:rsidP="00B9658A">
            <w:pPr>
              <w:pStyle w:val="TAC"/>
              <w:keepNext w:val="0"/>
              <w:keepLines w:val="0"/>
              <w:rPr>
                <w:sz w:val="16"/>
                <w:szCs w:val="16"/>
              </w:rPr>
            </w:pPr>
            <w:r>
              <w:rPr>
                <w:sz w:val="16"/>
                <w:szCs w:val="16"/>
              </w:rPr>
              <w:t>B</w:t>
            </w:r>
          </w:p>
        </w:tc>
        <w:tc>
          <w:tcPr>
            <w:tcW w:w="5293" w:type="dxa"/>
            <w:shd w:val="solid" w:color="FFFFFF" w:fill="auto"/>
          </w:tcPr>
          <w:p w14:paraId="46CDB490" w14:textId="14DAE672" w:rsidR="00B9658A" w:rsidRPr="00410461" w:rsidRDefault="00B9658A" w:rsidP="00B9658A">
            <w:pPr>
              <w:pStyle w:val="TAL"/>
              <w:keepNext w:val="0"/>
              <w:keepLines w:val="0"/>
              <w:rPr>
                <w:sz w:val="16"/>
                <w:szCs w:val="16"/>
              </w:rPr>
            </w:pPr>
            <w:r>
              <w:rPr>
                <w:sz w:val="16"/>
                <w:szCs w:val="16"/>
              </w:rPr>
              <w:t>LI at the CHF</w:t>
            </w:r>
          </w:p>
        </w:tc>
        <w:tc>
          <w:tcPr>
            <w:tcW w:w="708" w:type="dxa"/>
            <w:shd w:val="solid" w:color="FFFFFF" w:fill="auto"/>
          </w:tcPr>
          <w:p w14:paraId="5C94CB55" w14:textId="77777777" w:rsidR="00B9658A" w:rsidRPr="00410461" w:rsidRDefault="00B9658A" w:rsidP="00B9658A">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3</w:t>
            </w:r>
            <w:r w:rsidRPr="00410461">
              <w:rPr>
                <w:sz w:val="16"/>
                <w:szCs w:val="16"/>
              </w:rPr>
              <w:t>.0</w:t>
            </w:r>
          </w:p>
        </w:tc>
      </w:tr>
      <w:tr w:rsidR="00B9658A" w:rsidRPr="008455CE" w14:paraId="520FF547" w14:textId="77777777" w:rsidTr="00A060D8">
        <w:tc>
          <w:tcPr>
            <w:tcW w:w="803" w:type="dxa"/>
            <w:shd w:val="solid" w:color="FFFFFF" w:fill="auto"/>
          </w:tcPr>
          <w:p w14:paraId="40E5B472" w14:textId="77777777" w:rsidR="00B9658A" w:rsidRPr="00410461" w:rsidRDefault="00B9658A" w:rsidP="00B9658A">
            <w:pPr>
              <w:pStyle w:val="TAC"/>
              <w:keepNext w:val="0"/>
              <w:keepLines w:val="0"/>
              <w:rPr>
                <w:sz w:val="16"/>
                <w:szCs w:val="16"/>
              </w:rPr>
            </w:pPr>
            <w:r w:rsidRPr="00410461">
              <w:rPr>
                <w:sz w:val="16"/>
                <w:szCs w:val="16"/>
              </w:rPr>
              <w:t>202</w:t>
            </w:r>
            <w:r>
              <w:rPr>
                <w:sz w:val="16"/>
                <w:szCs w:val="16"/>
              </w:rPr>
              <w:t>5</w:t>
            </w:r>
            <w:r w:rsidRPr="00410461">
              <w:rPr>
                <w:sz w:val="16"/>
                <w:szCs w:val="16"/>
              </w:rPr>
              <w:t>-</w:t>
            </w:r>
            <w:r>
              <w:rPr>
                <w:sz w:val="16"/>
                <w:szCs w:val="16"/>
              </w:rPr>
              <w:t>06</w:t>
            </w:r>
          </w:p>
        </w:tc>
        <w:tc>
          <w:tcPr>
            <w:tcW w:w="709" w:type="dxa"/>
            <w:shd w:val="solid" w:color="FFFFFF" w:fill="auto"/>
          </w:tcPr>
          <w:p w14:paraId="47484BE9" w14:textId="77777777" w:rsidR="00B9658A" w:rsidRPr="00410461" w:rsidRDefault="00B9658A" w:rsidP="00B9658A">
            <w:pPr>
              <w:pStyle w:val="TAC"/>
              <w:keepNext w:val="0"/>
              <w:keepLines w:val="0"/>
              <w:rPr>
                <w:sz w:val="16"/>
                <w:szCs w:val="16"/>
              </w:rPr>
            </w:pPr>
            <w:r w:rsidRPr="00410461">
              <w:rPr>
                <w:sz w:val="16"/>
                <w:szCs w:val="16"/>
              </w:rPr>
              <w:t>SA#</w:t>
            </w:r>
            <w:r>
              <w:rPr>
                <w:sz w:val="16"/>
                <w:szCs w:val="16"/>
              </w:rPr>
              <w:t>108</w:t>
            </w:r>
          </w:p>
        </w:tc>
        <w:tc>
          <w:tcPr>
            <w:tcW w:w="992" w:type="dxa"/>
            <w:shd w:val="solid" w:color="FFFFFF" w:fill="auto"/>
          </w:tcPr>
          <w:p w14:paraId="3B9502F6" w14:textId="77777777" w:rsidR="00B9658A" w:rsidRPr="00410461" w:rsidRDefault="00B9658A" w:rsidP="00B9658A">
            <w:pPr>
              <w:pStyle w:val="TAC"/>
              <w:keepNext w:val="0"/>
              <w:keepLines w:val="0"/>
              <w:jc w:val="left"/>
              <w:rPr>
                <w:sz w:val="16"/>
                <w:szCs w:val="16"/>
              </w:rPr>
            </w:pPr>
            <w:r w:rsidRPr="00410461">
              <w:rPr>
                <w:sz w:val="16"/>
                <w:szCs w:val="16"/>
              </w:rPr>
              <w:t>SP-2</w:t>
            </w:r>
            <w:r>
              <w:rPr>
                <w:sz w:val="16"/>
                <w:szCs w:val="16"/>
              </w:rPr>
              <w:t>50444</w:t>
            </w:r>
          </w:p>
        </w:tc>
        <w:tc>
          <w:tcPr>
            <w:tcW w:w="567" w:type="dxa"/>
            <w:shd w:val="solid" w:color="FFFFFF" w:fill="auto"/>
          </w:tcPr>
          <w:p w14:paraId="5E9F5E9F" w14:textId="5040E739" w:rsidR="00B9658A" w:rsidRPr="00410461" w:rsidRDefault="00B9658A" w:rsidP="00B9658A">
            <w:pPr>
              <w:pStyle w:val="TAL"/>
              <w:keepNext w:val="0"/>
              <w:keepLines w:val="0"/>
              <w:rPr>
                <w:sz w:val="16"/>
                <w:szCs w:val="16"/>
              </w:rPr>
            </w:pPr>
            <w:r>
              <w:rPr>
                <w:sz w:val="16"/>
                <w:szCs w:val="16"/>
              </w:rPr>
              <w:t>0282</w:t>
            </w:r>
          </w:p>
        </w:tc>
        <w:tc>
          <w:tcPr>
            <w:tcW w:w="383" w:type="dxa"/>
            <w:shd w:val="solid" w:color="FFFFFF" w:fill="auto"/>
          </w:tcPr>
          <w:p w14:paraId="22FDF000" w14:textId="64F35EE8" w:rsidR="00B9658A" w:rsidRPr="00410461" w:rsidRDefault="00B9658A" w:rsidP="00B9658A">
            <w:pPr>
              <w:pStyle w:val="TAR"/>
              <w:keepNext w:val="0"/>
              <w:keepLines w:val="0"/>
              <w:jc w:val="center"/>
              <w:rPr>
                <w:sz w:val="16"/>
                <w:szCs w:val="16"/>
              </w:rPr>
            </w:pPr>
            <w:r>
              <w:rPr>
                <w:sz w:val="16"/>
                <w:szCs w:val="16"/>
              </w:rPr>
              <w:t>1</w:t>
            </w:r>
          </w:p>
        </w:tc>
        <w:tc>
          <w:tcPr>
            <w:tcW w:w="384" w:type="dxa"/>
            <w:shd w:val="solid" w:color="FFFFFF" w:fill="auto"/>
          </w:tcPr>
          <w:p w14:paraId="02ECFB9B" w14:textId="1A60B287" w:rsidR="00B9658A" w:rsidRPr="00410461" w:rsidRDefault="00B9658A" w:rsidP="00B9658A">
            <w:pPr>
              <w:pStyle w:val="TAC"/>
              <w:keepNext w:val="0"/>
              <w:keepLines w:val="0"/>
              <w:rPr>
                <w:sz w:val="16"/>
                <w:szCs w:val="16"/>
              </w:rPr>
            </w:pPr>
            <w:r>
              <w:rPr>
                <w:sz w:val="16"/>
                <w:szCs w:val="16"/>
              </w:rPr>
              <w:t>A</w:t>
            </w:r>
          </w:p>
        </w:tc>
        <w:tc>
          <w:tcPr>
            <w:tcW w:w="5293" w:type="dxa"/>
            <w:shd w:val="solid" w:color="FFFFFF" w:fill="auto"/>
          </w:tcPr>
          <w:p w14:paraId="587D2759" w14:textId="2CC75E16" w:rsidR="00B9658A" w:rsidRPr="00410461" w:rsidRDefault="00B9658A" w:rsidP="00B9658A">
            <w:pPr>
              <w:pStyle w:val="TAL"/>
              <w:keepNext w:val="0"/>
              <w:keepLines w:val="0"/>
              <w:rPr>
                <w:sz w:val="16"/>
                <w:szCs w:val="16"/>
              </w:rPr>
            </w:pPr>
            <w:r>
              <w:rPr>
                <w:sz w:val="16"/>
                <w:szCs w:val="16"/>
              </w:rPr>
              <w:t xml:space="preserve">Introduction of   Identifier </w:t>
            </w:r>
            <w:proofErr w:type="spellStart"/>
            <w:r>
              <w:rPr>
                <w:sz w:val="16"/>
                <w:szCs w:val="16"/>
              </w:rPr>
              <w:t>deassociation</w:t>
            </w:r>
            <w:proofErr w:type="spellEnd"/>
            <w:r>
              <w:rPr>
                <w:sz w:val="16"/>
                <w:szCs w:val="16"/>
              </w:rPr>
              <w:t xml:space="preserve"> </w:t>
            </w:r>
            <w:proofErr w:type="spellStart"/>
            <w:r>
              <w:rPr>
                <w:sz w:val="16"/>
                <w:szCs w:val="16"/>
              </w:rPr>
              <w:t>xIRI</w:t>
            </w:r>
            <w:proofErr w:type="spellEnd"/>
            <w:r>
              <w:rPr>
                <w:sz w:val="16"/>
                <w:szCs w:val="16"/>
              </w:rPr>
              <w:t xml:space="preserve"> to support alignment with stage 3</w:t>
            </w:r>
          </w:p>
        </w:tc>
        <w:tc>
          <w:tcPr>
            <w:tcW w:w="708" w:type="dxa"/>
            <w:shd w:val="solid" w:color="FFFFFF" w:fill="auto"/>
          </w:tcPr>
          <w:p w14:paraId="545B6A75" w14:textId="77777777" w:rsidR="00B9658A" w:rsidRPr="00410461" w:rsidRDefault="00B9658A" w:rsidP="00B9658A">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3</w:t>
            </w:r>
            <w:r w:rsidRPr="00410461">
              <w:rPr>
                <w:sz w:val="16"/>
                <w:szCs w:val="16"/>
              </w:rPr>
              <w:t>.0</w:t>
            </w:r>
          </w:p>
        </w:tc>
      </w:tr>
      <w:tr w:rsidR="00B9658A" w:rsidRPr="008455CE" w14:paraId="005A86CC" w14:textId="77777777" w:rsidTr="00A060D8">
        <w:tc>
          <w:tcPr>
            <w:tcW w:w="803" w:type="dxa"/>
            <w:shd w:val="solid" w:color="FFFFFF" w:fill="auto"/>
          </w:tcPr>
          <w:p w14:paraId="4941786A" w14:textId="77777777" w:rsidR="00B9658A" w:rsidRPr="00410461" w:rsidRDefault="00B9658A" w:rsidP="00B9658A">
            <w:pPr>
              <w:pStyle w:val="TAC"/>
              <w:keepNext w:val="0"/>
              <w:keepLines w:val="0"/>
              <w:rPr>
                <w:sz w:val="16"/>
                <w:szCs w:val="16"/>
              </w:rPr>
            </w:pPr>
            <w:r w:rsidRPr="00410461">
              <w:rPr>
                <w:sz w:val="16"/>
                <w:szCs w:val="16"/>
              </w:rPr>
              <w:t>202</w:t>
            </w:r>
            <w:r>
              <w:rPr>
                <w:sz w:val="16"/>
                <w:szCs w:val="16"/>
              </w:rPr>
              <w:t>5</w:t>
            </w:r>
            <w:r w:rsidRPr="00410461">
              <w:rPr>
                <w:sz w:val="16"/>
                <w:szCs w:val="16"/>
              </w:rPr>
              <w:t>-</w:t>
            </w:r>
            <w:r>
              <w:rPr>
                <w:sz w:val="16"/>
                <w:szCs w:val="16"/>
              </w:rPr>
              <w:t>06</w:t>
            </w:r>
          </w:p>
        </w:tc>
        <w:tc>
          <w:tcPr>
            <w:tcW w:w="709" w:type="dxa"/>
            <w:shd w:val="solid" w:color="FFFFFF" w:fill="auto"/>
          </w:tcPr>
          <w:p w14:paraId="6FB54941" w14:textId="77777777" w:rsidR="00B9658A" w:rsidRPr="00410461" w:rsidRDefault="00B9658A" w:rsidP="00B9658A">
            <w:pPr>
              <w:pStyle w:val="TAC"/>
              <w:keepNext w:val="0"/>
              <w:keepLines w:val="0"/>
              <w:rPr>
                <w:sz w:val="16"/>
                <w:szCs w:val="16"/>
              </w:rPr>
            </w:pPr>
            <w:r w:rsidRPr="00410461">
              <w:rPr>
                <w:sz w:val="16"/>
                <w:szCs w:val="16"/>
              </w:rPr>
              <w:t>SA#</w:t>
            </w:r>
            <w:r>
              <w:rPr>
                <w:sz w:val="16"/>
                <w:szCs w:val="16"/>
              </w:rPr>
              <w:t>108</w:t>
            </w:r>
          </w:p>
        </w:tc>
        <w:tc>
          <w:tcPr>
            <w:tcW w:w="992" w:type="dxa"/>
            <w:shd w:val="solid" w:color="FFFFFF" w:fill="auto"/>
          </w:tcPr>
          <w:p w14:paraId="18C83F26" w14:textId="77777777" w:rsidR="00B9658A" w:rsidRPr="00410461" w:rsidRDefault="00B9658A" w:rsidP="00B9658A">
            <w:pPr>
              <w:pStyle w:val="TAC"/>
              <w:keepNext w:val="0"/>
              <w:keepLines w:val="0"/>
              <w:jc w:val="left"/>
              <w:rPr>
                <w:sz w:val="16"/>
                <w:szCs w:val="16"/>
              </w:rPr>
            </w:pPr>
            <w:r w:rsidRPr="00410461">
              <w:rPr>
                <w:sz w:val="16"/>
                <w:szCs w:val="16"/>
              </w:rPr>
              <w:t>SP-2</w:t>
            </w:r>
            <w:r>
              <w:rPr>
                <w:sz w:val="16"/>
                <w:szCs w:val="16"/>
              </w:rPr>
              <w:t>50444</w:t>
            </w:r>
          </w:p>
        </w:tc>
        <w:tc>
          <w:tcPr>
            <w:tcW w:w="567" w:type="dxa"/>
            <w:shd w:val="solid" w:color="FFFFFF" w:fill="auto"/>
          </w:tcPr>
          <w:p w14:paraId="552B4415" w14:textId="678CC504" w:rsidR="00B9658A" w:rsidRPr="00410461" w:rsidRDefault="00B9658A" w:rsidP="00B9658A">
            <w:pPr>
              <w:pStyle w:val="TAL"/>
              <w:keepNext w:val="0"/>
              <w:keepLines w:val="0"/>
              <w:rPr>
                <w:sz w:val="16"/>
                <w:szCs w:val="16"/>
              </w:rPr>
            </w:pPr>
            <w:r>
              <w:rPr>
                <w:sz w:val="16"/>
                <w:szCs w:val="16"/>
              </w:rPr>
              <w:t>0286</w:t>
            </w:r>
          </w:p>
        </w:tc>
        <w:tc>
          <w:tcPr>
            <w:tcW w:w="383" w:type="dxa"/>
            <w:shd w:val="solid" w:color="FFFFFF" w:fill="auto"/>
          </w:tcPr>
          <w:p w14:paraId="77DFCB11" w14:textId="1E6F2962" w:rsidR="00B9658A" w:rsidRPr="00410461" w:rsidRDefault="00B9658A" w:rsidP="00B9658A">
            <w:pPr>
              <w:pStyle w:val="TAR"/>
              <w:keepNext w:val="0"/>
              <w:keepLines w:val="0"/>
              <w:jc w:val="center"/>
              <w:rPr>
                <w:sz w:val="16"/>
                <w:szCs w:val="16"/>
              </w:rPr>
            </w:pPr>
            <w:r>
              <w:rPr>
                <w:sz w:val="16"/>
                <w:szCs w:val="16"/>
              </w:rPr>
              <w:t>2</w:t>
            </w:r>
          </w:p>
        </w:tc>
        <w:tc>
          <w:tcPr>
            <w:tcW w:w="384" w:type="dxa"/>
            <w:shd w:val="solid" w:color="FFFFFF" w:fill="auto"/>
          </w:tcPr>
          <w:p w14:paraId="5F7E4B87" w14:textId="0AAD9620" w:rsidR="00B9658A" w:rsidRPr="00410461" w:rsidRDefault="00B9658A" w:rsidP="00B9658A">
            <w:pPr>
              <w:pStyle w:val="TAC"/>
              <w:keepNext w:val="0"/>
              <w:keepLines w:val="0"/>
              <w:rPr>
                <w:sz w:val="16"/>
                <w:szCs w:val="16"/>
              </w:rPr>
            </w:pPr>
            <w:r>
              <w:rPr>
                <w:sz w:val="16"/>
                <w:szCs w:val="16"/>
              </w:rPr>
              <w:t>F</w:t>
            </w:r>
          </w:p>
        </w:tc>
        <w:tc>
          <w:tcPr>
            <w:tcW w:w="5293" w:type="dxa"/>
            <w:shd w:val="solid" w:color="FFFFFF" w:fill="auto"/>
          </w:tcPr>
          <w:p w14:paraId="0B2459BB" w14:textId="77712E15" w:rsidR="00B9658A" w:rsidRPr="00410461" w:rsidRDefault="00B9658A" w:rsidP="00B9658A">
            <w:pPr>
              <w:pStyle w:val="TAL"/>
              <w:keepNext w:val="0"/>
              <w:keepLines w:val="0"/>
              <w:rPr>
                <w:sz w:val="16"/>
                <w:szCs w:val="16"/>
              </w:rPr>
            </w:pPr>
            <w:r>
              <w:rPr>
                <w:sz w:val="16"/>
                <w:szCs w:val="16"/>
              </w:rPr>
              <w:t>Clarity in reference to SIP and IMS Data Channel related text</w:t>
            </w:r>
          </w:p>
        </w:tc>
        <w:tc>
          <w:tcPr>
            <w:tcW w:w="708" w:type="dxa"/>
            <w:shd w:val="solid" w:color="FFFFFF" w:fill="auto"/>
          </w:tcPr>
          <w:p w14:paraId="0C930CB0" w14:textId="77777777" w:rsidR="00B9658A" w:rsidRPr="00410461" w:rsidRDefault="00B9658A" w:rsidP="00B9658A">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3</w:t>
            </w:r>
            <w:r w:rsidRPr="00410461">
              <w:rPr>
                <w:sz w:val="16"/>
                <w:szCs w:val="16"/>
              </w:rPr>
              <w:t>.0</w:t>
            </w:r>
          </w:p>
        </w:tc>
      </w:tr>
      <w:tr w:rsidR="00E33A05" w:rsidRPr="008455CE" w14:paraId="4D234516" w14:textId="77777777" w:rsidTr="007841F9">
        <w:tc>
          <w:tcPr>
            <w:tcW w:w="803" w:type="dxa"/>
            <w:shd w:val="solid" w:color="FFFFFF" w:fill="auto"/>
          </w:tcPr>
          <w:p w14:paraId="750F88BA" w14:textId="77777777" w:rsidR="00E33A05" w:rsidRPr="00410461" w:rsidRDefault="00E33A05" w:rsidP="007841F9">
            <w:pPr>
              <w:pStyle w:val="TAC"/>
              <w:keepNext w:val="0"/>
              <w:keepLines w:val="0"/>
              <w:rPr>
                <w:sz w:val="16"/>
                <w:szCs w:val="16"/>
              </w:rPr>
            </w:pPr>
            <w:r w:rsidRPr="00410461">
              <w:rPr>
                <w:sz w:val="16"/>
                <w:szCs w:val="16"/>
              </w:rPr>
              <w:t>202</w:t>
            </w:r>
            <w:r>
              <w:rPr>
                <w:sz w:val="16"/>
                <w:szCs w:val="16"/>
              </w:rPr>
              <w:t>5</w:t>
            </w:r>
            <w:r w:rsidRPr="00410461">
              <w:rPr>
                <w:sz w:val="16"/>
                <w:szCs w:val="16"/>
              </w:rPr>
              <w:t>-</w:t>
            </w:r>
            <w:r>
              <w:rPr>
                <w:sz w:val="16"/>
                <w:szCs w:val="16"/>
              </w:rPr>
              <w:t>06</w:t>
            </w:r>
          </w:p>
        </w:tc>
        <w:tc>
          <w:tcPr>
            <w:tcW w:w="709" w:type="dxa"/>
            <w:shd w:val="solid" w:color="FFFFFF" w:fill="auto"/>
          </w:tcPr>
          <w:p w14:paraId="6FFD2F0B" w14:textId="77777777" w:rsidR="00E33A05" w:rsidRPr="00410461" w:rsidRDefault="00E33A05" w:rsidP="007841F9">
            <w:pPr>
              <w:pStyle w:val="TAC"/>
              <w:keepNext w:val="0"/>
              <w:keepLines w:val="0"/>
              <w:rPr>
                <w:sz w:val="16"/>
                <w:szCs w:val="16"/>
              </w:rPr>
            </w:pPr>
            <w:r w:rsidRPr="00410461">
              <w:rPr>
                <w:sz w:val="16"/>
                <w:szCs w:val="16"/>
              </w:rPr>
              <w:t>SA#</w:t>
            </w:r>
            <w:r>
              <w:rPr>
                <w:sz w:val="16"/>
                <w:szCs w:val="16"/>
              </w:rPr>
              <w:t>108</w:t>
            </w:r>
          </w:p>
        </w:tc>
        <w:tc>
          <w:tcPr>
            <w:tcW w:w="992" w:type="dxa"/>
            <w:shd w:val="solid" w:color="FFFFFF" w:fill="auto"/>
          </w:tcPr>
          <w:p w14:paraId="5F02B35A" w14:textId="77777777" w:rsidR="00E33A05" w:rsidRPr="00410461" w:rsidRDefault="00E33A05" w:rsidP="007841F9">
            <w:pPr>
              <w:pStyle w:val="TAC"/>
              <w:keepNext w:val="0"/>
              <w:keepLines w:val="0"/>
              <w:jc w:val="left"/>
              <w:rPr>
                <w:sz w:val="16"/>
                <w:szCs w:val="16"/>
              </w:rPr>
            </w:pPr>
            <w:r w:rsidRPr="00410461">
              <w:rPr>
                <w:sz w:val="16"/>
                <w:szCs w:val="16"/>
              </w:rPr>
              <w:t>SP-2</w:t>
            </w:r>
            <w:r>
              <w:rPr>
                <w:sz w:val="16"/>
                <w:szCs w:val="16"/>
              </w:rPr>
              <w:t>50444</w:t>
            </w:r>
          </w:p>
        </w:tc>
        <w:tc>
          <w:tcPr>
            <w:tcW w:w="567" w:type="dxa"/>
            <w:shd w:val="solid" w:color="FFFFFF" w:fill="auto"/>
          </w:tcPr>
          <w:p w14:paraId="05A7755E" w14:textId="77777777" w:rsidR="00E33A05" w:rsidRPr="00410461" w:rsidRDefault="00E33A05" w:rsidP="007841F9">
            <w:pPr>
              <w:pStyle w:val="TAL"/>
              <w:keepNext w:val="0"/>
              <w:keepLines w:val="0"/>
              <w:rPr>
                <w:sz w:val="16"/>
                <w:szCs w:val="16"/>
              </w:rPr>
            </w:pPr>
            <w:r>
              <w:rPr>
                <w:sz w:val="16"/>
                <w:szCs w:val="16"/>
              </w:rPr>
              <w:t>0287</w:t>
            </w:r>
          </w:p>
        </w:tc>
        <w:tc>
          <w:tcPr>
            <w:tcW w:w="383" w:type="dxa"/>
            <w:shd w:val="solid" w:color="FFFFFF" w:fill="auto"/>
          </w:tcPr>
          <w:p w14:paraId="044E3952" w14:textId="77777777" w:rsidR="00E33A05" w:rsidRPr="00410461" w:rsidRDefault="00E33A05" w:rsidP="007841F9">
            <w:pPr>
              <w:pStyle w:val="TAR"/>
              <w:keepNext w:val="0"/>
              <w:keepLines w:val="0"/>
              <w:jc w:val="center"/>
              <w:rPr>
                <w:sz w:val="16"/>
                <w:szCs w:val="16"/>
              </w:rPr>
            </w:pPr>
            <w:r>
              <w:rPr>
                <w:sz w:val="16"/>
                <w:szCs w:val="16"/>
              </w:rPr>
              <w:t>1</w:t>
            </w:r>
          </w:p>
        </w:tc>
        <w:tc>
          <w:tcPr>
            <w:tcW w:w="384" w:type="dxa"/>
            <w:shd w:val="solid" w:color="FFFFFF" w:fill="auto"/>
          </w:tcPr>
          <w:p w14:paraId="47F9ABAC" w14:textId="77777777" w:rsidR="00E33A05" w:rsidRPr="00410461" w:rsidRDefault="00E33A05" w:rsidP="007841F9">
            <w:pPr>
              <w:pStyle w:val="TAC"/>
              <w:keepNext w:val="0"/>
              <w:keepLines w:val="0"/>
              <w:rPr>
                <w:sz w:val="16"/>
                <w:szCs w:val="16"/>
              </w:rPr>
            </w:pPr>
            <w:r>
              <w:rPr>
                <w:sz w:val="16"/>
                <w:szCs w:val="16"/>
              </w:rPr>
              <w:t>F</w:t>
            </w:r>
          </w:p>
        </w:tc>
        <w:tc>
          <w:tcPr>
            <w:tcW w:w="5293" w:type="dxa"/>
            <w:shd w:val="solid" w:color="FFFFFF" w:fill="auto"/>
          </w:tcPr>
          <w:p w14:paraId="503BB7C1" w14:textId="77777777" w:rsidR="00E33A05" w:rsidRPr="00410461" w:rsidRDefault="00E33A05" w:rsidP="007841F9">
            <w:pPr>
              <w:pStyle w:val="TAL"/>
              <w:keepNext w:val="0"/>
              <w:keepLines w:val="0"/>
              <w:rPr>
                <w:sz w:val="16"/>
                <w:szCs w:val="16"/>
              </w:rPr>
            </w:pPr>
            <w:r>
              <w:rPr>
                <w:sz w:val="16"/>
                <w:szCs w:val="16"/>
              </w:rPr>
              <w:t>Clarifications and corrections on MCPTT</w:t>
            </w:r>
          </w:p>
        </w:tc>
        <w:tc>
          <w:tcPr>
            <w:tcW w:w="708" w:type="dxa"/>
            <w:shd w:val="solid" w:color="FFFFFF" w:fill="auto"/>
          </w:tcPr>
          <w:p w14:paraId="1E0551E3" w14:textId="77777777" w:rsidR="00E33A05" w:rsidRPr="00410461" w:rsidRDefault="00E33A05" w:rsidP="007841F9">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3</w:t>
            </w:r>
            <w:r w:rsidRPr="00410461">
              <w:rPr>
                <w:sz w:val="16"/>
                <w:szCs w:val="16"/>
              </w:rPr>
              <w:t>.0</w:t>
            </w:r>
          </w:p>
        </w:tc>
      </w:tr>
      <w:tr w:rsidR="00F765AE" w:rsidRPr="008455CE" w14:paraId="5350148D" w14:textId="77777777" w:rsidTr="007841F9">
        <w:tc>
          <w:tcPr>
            <w:tcW w:w="803" w:type="dxa"/>
            <w:shd w:val="solid" w:color="FFFFFF" w:fill="auto"/>
          </w:tcPr>
          <w:p w14:paraId="16DCC200" w14:textId="77777777" w:rsidR="00F765AE" w:rsidRPr="00410461" w:rsidRDefault="00F765AE" w:rsidP="00F765AE">
            <w:pPr>
              <w:pStyle w:val="TAC"/>
              <w:keepNext w:val="0"/>
              <w:keepLines w:val="0"/>
              <w:rPr>
                <w:sz w:val="16"/>
                <w:szCs w:val="16"/>
              </w:rPr>
            </w:pPr>
            <w:r w:rsidRPr="00410461">
              <w:rPr>
                <w:sz w:val="16"/>
                <w:szCs w:val="16"/>
              </w:rPr>
              <w:t>202</w:t>
            </w:r>
            <w:r>
              <w:rPr>
                <w:sz w:val="16"/>
                <w:szCs w:val="16"/>
              </w:rPr>
              <w:t>5</w:t>
            </w:r>
            <w:r w:rsidRPr="00410461">
              <w:rPr>
                <w:sz w:val="16"/>
                <w:szCs w:val="16"/>
              </w:rPr>
              <w:t>-</w:t>
            </w:r>
            <w:r>
              <w:rPr>
                <w:sz w:val="16"/>
                <w:szCs w:val="16"/>
              </w:rPr>
              <w:t>09</w:t>
            </w:r>
          </w:p>
        </w:tc>
        <w:tc>
          <w:tcPr>
            <w:tcW w:w="709" w:type="dxa"/>
            <w:shd w:val="solid" w:color="FFFFFF" w:fill="auto"/>
          </w:tcPr>
          <w:p w14:paraId="2E0B2AC8" w14:textId="77777777" w:rsidR="00F765AE" w:rsidRPr="00410461" w:rsidRDefault="00F765AE" w:rsidP="00F765AE">
            <w:pPr>
              <w:pStyle w:val="TAC"/>
              <w:keepNext w:val="0"/>
              <w:keepLines w:val="0"/>
              <w:rPr>
                <w:sz w:val="16"/>
                <w:szCs w:val="16"/>
              </w:rPr>
            </w:pPr>
            <w:r w:rsidRPr="00410461">
              <w:rPr>
                <w:sz w:val="16"/>
                <w:szCs w:val="16"/>
              </w:rPr>
              <w:t>SA#</w:t>
            </w:r>
            <w:r>
              <w:rPr>
                <w:sz w:val="16"/>
                <w:szCs w:val="16"/>
              </w:rPr>
              <w:t>109</w:t>
            </w:r>
          </w:p>
        </w:tc>
        <w:tc>
          <w:tcPr>
            <w:tcW w:w="992" w:type="dxa"/>
            <w:shd w:val="solid" w:color="FFFFFF" w:fill="auto"/>
          </w:tcPr>
          <w:p w14:paraId="7D74F7A5" w14:textId="77777777" w:rsidR="00F765AE" w:rsidRPr="00410461" w:rsidRDefault="00F765AE" w:rsidP="00F765AE">
            <w:pPr>
              <w:pStyle w:val="TAC"/>
              <w:keepNext w:val="0"/>
              <w:keepLines w:val="0"/>
              <w:jc w:val="left"/>
              <w:rPr>
                <w:sz w:val="16"/>
                <w:szCs w:val="16"/>
              </w:rPr>
            </w:pPr>
            <w:r w:rsidRPr="00410461">
              <w:rPr>
                <w:sz w:val="16"/>
                <w:szCs w:val="16"/>
              </w:rPr>
              <w:t>SP-2</w:t>
            </w:r>
            <w:r>
              <w:rPr>
                <w:sz w:val="16"/>
                <w:szCs w:val="16"/>
              </w:rPr>
              <w:t>50915</w:t>
            </w:r>
          </w:p>
        </w:tc>
        <w:tc>
          <w:tcPr>
            <w:tcW w:w="567" w:type="dxa"/>
            <w:shd w:val="solid" w:color="FFFFFF" w:fill="auto"/>
          </w:tcPr>
          <w:p w14:paraId="0B4D6F9A" w14:textId="2D4A6156" w:rsidR="00F765AE" w:rsidRPr="00410461" w:rsidRDefault="00F765AE" w:rsidP="00F765AE">
            <w:pPr>
              <w:pStyle w:val="TAL"/>
              <w:keepNext w:val="0"/>
              <w:keepLines w:val="0"/>
              <w:rPr>
                <w:sz w:val="16"/>
                <w:szCs w:val="16"/>
              </w:rPr>
            </w:pPr>
            <w:r>
              <w:rPr>
                <w:sz w:val="16"/>
                <w:szCs w:val="16"/>
              </w:rPr>
              <w:t>0289</w:t>
            </w:r>
          </w:p>
        </w:tc>
        <w:tc>
          <w:tcPr>
            <w:tcW w:w="383" w:type="dxa"/>
            <w:shd w:val="solid" w:color="FFFFFF" w:fill="auto"/>
          </w:tcPr>
          <w:p w14:paraId="34BF27C2" w14:textId="1984ED7F" w:rsidR="00F765AE" w:rsidRPr="00410461" w:rsidRDefault="00F765AE" w:rsidP="00F765AE">
            <w:pPr>
              <w:pStyle w:val="TAR"/>
              <w:keepNext w:val="0"/>
              <w:keepLines w:val="0"/>
              <w:jc w:val="center"/>
              <w:rPr>
                <w:sz w:val="16"/>
                <w:szCs w:val="16"/>
              </w:rPr>
            </w:pPr>
            <w:r>
              <w:rPr>
                <w:sz w:val="16"/>
                <w:szCs w:val="16"/>
              </w:rPr>
              <w:t>1</w:t>
            </w:r>
          </w:p>
        </w:tc>
        <w:tc>
          <w:tcPr>
            <w:tcW w:w="384" w:type="dxa"/>
            <w:shd w:val="solid" w:color="FFFFFF" w:fill="auto"/>
          </w:tcPr>
          <w:p w14:paraId="24651BE3" w14:textId="201395FA" w:rsidR="00F765AE" w:rsidRPr="00410461" w:rsidRDefault="00F765AE" w:rsidP="00F765AE">
            <w:pPr>
              <w:pStyle w:val="TAC"/>
              <w:keepNext w:val="0"/>
              <w:keepLines w:val="0"/>
              <w:rPr>
                <w:sz w:val="16"/>
                <w:szCs w:val="16"/>
              </w:rPr>
            </w:pPr>
            <w:r>
              <w:rPr>
                <w:sz w:val="16"/>
                <w:szCs w:val="16"/>
              </w:rPr>
              <w:t>B</w:t>
            </w:r>
          </w:p>
        </w:tc>
        <w:tc>
          <w:tcPr>
            <w:tcW w:w="5293" w:type="dxa"/>
            <w:shd w:val="solid" w:color="FFFFFF" w:fill="auto"/>
          </w:tcPr>
          <w:p w14:paraId="55EBA835" w14:textId="544F5D3B" w:rsidR="00F765AE" w:rsidRPr="00410461" w:rsidRDefault="00F765AE" w:rsidP="00F765AE">
            <w:pPr>
              <w:pStyle w:val="TAL"/>
              <w:keepNext w:val="0"/>
              <w:keepLines w:val="0"/>
              <w:rPr>
                <w:sz w:val="16"/>
                <w:szCs w:val="16"/>
              </w:rPr>
            </w:pPr>
            <w:r>
              <w:rPr>
                <w:sz w:val="16"/>
                <w:szCs w:val="16"/>
              </w:rPr>
              <w:t>LI for MCX (stage 2) without any changes on existing LI clauses related to MCPTT</w:t>
            </w:r>
          </w:p>
        </w:tc>
        <w:tc>
          <w:tcPr>
            <w:tcW w:w="708" w:type="dxa"/>
            <w:shd w:val="solid" w:color="FFFFFF" w:fill="auto"/>
          </w:tcPr>
          <w:p w14:paraId="4CA0E3CD" w14:textId="77777777" w:rsidR="00F765AE" w:rsidRPr="00410461" w:rsidRDefault="00F765AE" w:rsidP="00F765AE">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4</w:t>
            </w:r>
            <w:r w:rsidRPr="00410461">
              <w:rPr>
                <w:sz w:val="16"/>
                <w:szCs w:val="16"/>
              </w:rPr>
              <w:t>.0</w:t>
            </w:r>
          </w:p>
        </w:tc>
      </w:tr>
      <w:tr w:rsidR="00F765AE" w:rsidRPr="008455CE" w14:paraId="27C0B5DD" w14:textId="77777777" w:rsidTr="007841F9">
        <w:tc>
          <w:tcPr>
            <w:tcW w:w="803" w:type="dxa"/>
            <w:shd w:val="solid" w:color="FFFFFF" w:fill="auto"/>
          </w:tcPr>
          <w:p w14:paraId="42314056" w14:textId="77777777" w:rsidR="00F765AE" w:rsidRPr="00410461" w:rsidRDefault="00F765AE" w:rsidP="00F765AE">
            <w:pPr>
              <w:pStyle w:val="TAC"/>
              <w:keepNext w:val="0"/>
              <w:keepLines w:val="0"/>
              <w:rPr>
                <w:sz w:val="16"/>
                <w:szCs w:val="16"/>
              </w:rPr>
            </w:pPr>
            <w:r w:rsidRPr="00410461">
              <w:rPr>
                <w:sz w:val="16"/>
                <w:szCs w:val="16"/>
              </w:rPr>
              <w:t>202</w:t>
            </w:r>
            <w:r>
              <w:rPr>
                <w:sz w:val="16"/>
                <w:szCs w:val="16"/>
              </w:rPr>
              <w:t>5</w:t>
            </w:r>
            <w:r w:rsidRPr="00410461">
              <w:rPr>
                <w:sz w:val="16"/>
                <w:szCs w:val="16"/>
              </w:rPr>
              <w:t>-</w:t>
            </w:r>
            <w:r>
              <w:rPr>
                <w:sz w:val="16"/>
                <w:szCs w:val="16"/>
              </w:rPr>
              <w:t>09</w:t>
            </w:r>
          </w:p>
        </w:tc>
        <w:tc>
          <w:tcPr>
            <w:tcW w:w="709" w:type="dxa"/>
            <w:shd w:val="solid" w:color="FFFFFF" w:fill="auto"/>
          </w:tcPr>
          <w:p w14:paraId="767DF848" w14:textId="77777777" w:rsidR="00F765AE" w:rsidRPr="00410461" w:rsidRDefault="00F765AE" w:rsidP="00F765AE">
            <w:pPr>
              <w:pStyle w:val="TAC"/>
              <w:keepNext w:val="0"/>
              <w:keepLines w:val="0"/>
              <w:rPr>
                <w:sz w:val="16"/>
                <w:szCs w:val="16"/>
              </w:rPr>
            </w:pPr>
            <w:r w:rsidRPr="00410461">
              <w:rPr>
                <w:sz w:val="16"/>
                <w:szCs w:val="16"/>
              </w:rPr>
              <w:t>SA#</w:t>
            </w:r>
            <w:r>
              <w:rPr>
                <w:sz w:val="16"/>
                <w:szCs w:val="16"/>
              </w:rPr>
              <w:t>109</w:t>
            </w:r>
          </w:p>
        </w:tc>
        <w:tc>
          <w:tcPr>
            <w:tcW w:w="992" w:type="dxa"/>
            <w:shd w:val="solid" w:color="FFFFFF" w:fill="auto"/>
          </w:tcPr>
          <w:p w14:paraId="59AAE894" w14:textId="77777777" w:rsidR="00F765AE" w:rsidRPr="00410461" w:rsidRDefault="00F765AE" w:rsidP="00F765AE">
            <w:pPr>
              <w:pStyle w:val="TAC"/>
              <w:keepNext w:val="0"/>
              <w:keepLines w:val="0"/>
              <w:jc w:val="left"/>
              <w:rPr>
                <w:sz w:val="16"/>
                <w:szCs w:val="16"/>
              </w:rPr>
            </w:pPr>
            <w:r w:rsidRPr="00410461">
              <w:rPr>
                <w:sz w:val="16"/>
                <w:szCs w:val="16"/>
              </w:rPr>
              <w:t>SP-2</w:t>
            </w:r>
            <w:r>
              <w:rPr>
                <w:sz w:val="16"/>
                <w:szCs w:val="16"/>
              </w:rPr>
              <w:t>50915</w:t>
            </w:r>
          </w:p>
        </w:tc>
        <w:tc>
          <w:tcPr>
            <w:tcW w:w="567" w:type="dxa"/>
            <w:shd w:val="solid" w:color="FFFFFF" w:fill="auto"/>
          </w:tcPr>
          <w:p w14:paraId="0CA94A83" w14:textId="1B97DF08" w:rsidR="00F765AE" w:rsidRPr="00410461" w:rsidRDefault="00F765AE" w:rsidP="00F765AE">
            <w:pPr>
              <w:pStyle w:val="TAL"/>
              <w:keepNext w:val="0"/>
              <w:keepLines w:val="0"/>
              <w:rPr>
                <w:sz w:val="16"/>
                <w:szCs w:val="16"/>
              </w:rPr>
            </w:pPr>
            <w:r>
              <w:rPr>
                <w:sz w:val="16"/>
                <w:szCs w:val="16"/>
              </w:rPr>
              <w:t>0292</w:t>
            </w:r>
          </w:p>
        </w:tc>
        <w:tc>
          <w:tcPr>
            <w:tcW w:w="383" w:type="dxa"/>
            <w:shd w:val="solid" w:color="FFFFFF" w:fill="auto"/>
          </w:tcPr>
          <w:p w14:paraId="559C47C6" w14:textId="2C53EABB" w:rsidR="00F765AE" w:rsidRPr="00410461" w:rsidRDefault="00F765AE" w:rsidP="00F765AE">
            <w:pPr>
              <w:pStyle w:val="TAR"/>
              <w:keepNext w:val="0"/>
              <w:keepLines w:val="0"/>
              <w:jc w:val="center"/>
              <w:rPr>
                <w:sz w:val="16"/>
                <w:szCs w:val="16"/>
              </w:rPr>
            </w:pPr>
            <w:r>
              <w:rPr>
                <w:sz w:val="16"/>
                <w:szCs w:val="16"/>
              </w:rPr>
              <w:t>1</w:t>
            </w:r>
          </w:p>
        </w:tc>
        <w:tc>
          <w:tcPr>
            <w:tcW w:w="384" w:type="dxa"/>
            <w:shd w:val="solid" w:color="FFFFFF" w:fill="auto"/>
          </w:tcPr>
          <w:p w14:paraId="677A5C02" w14:textId="2A6D5E7B" w:rsidR="00F765AE" w:rsidRPr="00410461" w:rsidRDefault="00F765AE" w:rsidP="00F765AE">
            <w:pPr>
              <w:pStyle w:val="TAC"/>
              <w:keepNext w:val="0"/>
              <w:keepLines w:val="0"/>
              <w:rPr>
                <w:sz w:val="16"/>
                <w:szCs w:val="16"/>
              </w:rPr>
            </w:pPr>
            <w:r>
              <w:rPr>
                <w:sz w:val="16"/>
                <w:szCs w:val="16"/>
              </w:rPr>
              <w:t>F</w:t>
            </w:r>
          </w:p>
        </w:tc>
        <w:tc>
          <w:tcPr>
            <w:tcW w:w="5293" w:type="dxa"/>
            <w:shd w:val="solid" w:color="FFFFFF" w:fill="auto"/>
          </w:tcPr>
          <w:p w14:paraId="5C2893D7" w14:textId="03B8757B" w:rsidR="00F765AE" w:rsidRPr="00410461" w:rsidRDefault="00F765AE" w:rsidP="00F765AE">
            <w:pPr>
              <w:pStyle w:val="TAL"/>
              <w:keepNext w:val="0"/>
              <w:keepLines w:val="0"/>
              <w:rPr>
                <w:sz w:val="16"/>
                <w:szCs w:val="16"/>
              </w:rPr>
            </w:pPr>
            <w:r>
              <w:rPr>
                <w:sz w:val="16"/>
                <w:szCs w:val="16"/>
              </w:rPr>
              <w:t>Corrections to NIDD clauses</w:t>
            </w:r>
          </w:p>
        </w:tc>
        <w:tc>
          <w:tcPr>
            <w:tcW w:w="708" w:type="dxa"/>
            <w:shd w:val="solid" w:color="FFFFFF" w:fill="auto"/>
          </w:tcPr>
          <w:p w14:paraId="1BBC7427" w14:textId="77777777" w:rsidR="00F765AE" w:rsidRPr="00410461" w:rsidRDefault="00F765AE" w:rsidP="00F765AE">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4</w:t>
            </w:r>
            <w:r w:rsidRPr="00410461">
              <w:rPr>
                <w:sz w:val="16"/>
                <w:szCs w:val="16"/>
              </w:rPr>
              <w:t>.0</w:t>
            </w:r>
          </w:p>
        </w:tc>
      </w:tr>
      <w:tr w:rsidR="00F765AE" w:rsidRPr="008455CE" w14:paraId="7AF40EDC" w14:textId="77777777" w:rsidTr="007841F9">
        <w:tc>
          <w:tcPr>
            <w:tcW w:w="803" w:type="dxa"/>
            <w:shd w:val="solid" w:color="FFFFFF" w:fill="auto"/>
          </w:tcPr>
          <w:p w14:paraId="270DB3E2" w14:textId="77777777" w:rsidR="00F765AE" w:rsidRPr="00410461" w:rsidRDefault="00F765AE" w:rsidP="00F765AE">
            <w:pPr>
              <w:pStyle w:val="TAC"/>
              <w:keepNext w:val="0"/>
              <w:keepLines w:val="0"/>
              <w:rPr>
                <w:sz w:val="16"/>
                <w:szCs w:val="16"/>
              </w:rPr>
            </w:pPr>
            <w:r w:rsidRPr="00410461">
              <w:rPr>
                <w:sz w:val="16"/>
                <w:szCs w:val="16"/>
              </w:rPr>
              <w:t>202</w:t>
            </w:r>
            <w:r>
              <w:rPr>
                <w:sz w:val="16"/>
                <w:szCs w:val="16"/>
              </w:rPr>
              <w:t>5</w:t>
            </w:r>
            <w:r w:rsidRPr="00410461">
              <w:rPr>
                <w:sz w:val="16"/>
                <w:szCs w:val="16"/>
              </w:rPr>
              <w:t>-</w:t>
            </w:r>
            <w:r>
              <w:rPr>
                <w:sz w:val="16"/>
                <w:szCs w:val="16"/>
              </w:rPr>
              <w:t>09</w:t>
            </w:r>
          </w:p>
        </w:tc>
        <w:tc>
          <w:tcPr>
            <w:tcW w:w="709" w:type="dxa"/>
            <w:shd w:val="solid" w:color="FFFFFF" w:fill="auto"/>
          </w:tcPr>
          <w:p w14:paraId="53BA9B59" w14:textId="77777777" w:rsidR="00F765AE" w:rsidRPr="00410461" w:rsidRDefault="00F765AE" w:rsidP="00F765AE">
            <w:pPr>
              <w:pStyle w:val="TAC"/>
              <w:keepNext w:val="0"/>
              <w:keepLines w:val="0"/>
              <w:rPr>
                <w:sz w:val="16"/>
                <w:szCs w:val="16"/>
              </w:rPr>
            </w:pPr>
            <w:r w:rsidRPr="00410461">
              <w:rPr>
                <w:sz w:val="16"/>
                <w:szCs w:val="16"/>
              </w:rPr>
              <w:t>SA#</w:t>
            </w:r>
            <w:r>
              <w:rPr>
                <w:sz w:val="16"/>
                <w:szCs w:val="16"/>
              </w:rPr>
              <w:t>109</w:t>
            </w:r>
          </w:p>
        </w:tc>
        <w:tc>
          <w:tcPr>
            <w:tcW w:w="992" w:type="dxa"/>
            <w:shd w:val="solid" w:color="FFFFFF" w:fill="auto"/>
          </w:tcPr>
          <w:p w14:paraId="38E692A7" w14:textId="77777777" w:rsidR="00F765AE" w:rsidRPr="00410461" w:rsidRDefault="00F765AE" w:rsidP="00F765AE">
            <w:pPr>
              <w:pStyle w:val="TAC"/>
              <w:keepNext w:val="0"/>
              <w:keepLines w:val="0"/>
              <w:jc w:val="left"/>
              <w:rPr>
                <w:sz w:val="16"/>
                <w:szCs w:val="16"/>
              </w:rPr>
            </w:pPr>
            <w:r w:rsidRPr="00410461">
              <w:rPr>
                <w:sz w:val="16"/>
                <w:szCs w:val="16"/>
              </w:rPr>
              <w:t>SP-2</w:t>
            </w:r>
            <w:r>
              <w:rPr>
                <w:sz w:val="16"/>
                <w:szCs w:val="16"/>
              </w:rPr>
              <w:t>50915</w:t>
            </w:r>
          </w:p>
        </w:tc>
        <w:tc>
          <w:tcPr>
            <w:tcW w:w="567" w:type="dxa"/>
            <w:shd w:val="solid" w:color="FFFFFF" w:fill="auto"/>
          </w:tcPr>
          <w:p w14:paraId="0094EB09" w14:textId="2A60E3F2" w:rsidR="00F765AE" w:rsidRPr="00410461" w:rsidRDefault="00F765AE" w:rsidP="00F765AE">
            <w:pPr>
              <w:pStyle w:val="TAL"/>
              <w:keepNext w:val="0"/>
              <w:keepLines w:val="0"/>
              <w:rPr>
                <w:sz w:val="16"/>
                <w:szCs w:val="16"/>
              </w:rPr>
            </w:pPr>
            <w:r>
              <w:rPr>
                <w:sz w:val="16"/>
                <w:szCs w:val="16"/>
              </w:rPr>
              <w:t>0294</w:t>
            </w:r>
          </w:p>
        </w:tc>
        <w:tc>
          <w:tcPr>
            <w:tcW w:w="383" w:type="dxa"/>
            <w:shd w:val="solid" w:color="FFFFFF" w:fill="auto"/>
          </w:tcPr>
          <w:p w14:paraId="6C096DFE" w14:textId="621596D9" w:rsidR="00F765AE" w:rsidRPr="00410461" w:rsidRDefault="00F765AE" w:rsidP="00F765AE">
            <w:pPr>
              <w:pStyle w:val="TAR"/>
              <w:keepNext w:val="0"/>
              <w:keepLines w:val="0"/>
              <w:jc w:val="center"/>
              <w:rPr>
                <w:sz w:val="16"/>
                <w:szCs w:val="16"/>
              </w:rPr>
            </w:pPr>
            <w:r>
              <w:rPr>
                <w:sz w:val="16"/>
                <w:szCs w:val="16"/>
              </w:rPr>
              <w:t>1</w:t>
            </w:r>
          </w:p>
        </w:tc>
        <w:tc>
          <w:tcPr>
            <w:tcW w:w="384" w:type="dxa"/>
            <w:shd w:val="solid" w:color="FFFFFF" w:fill="auto"/>
          </w:tcPr>
          <w:p w14:paraId="40CD8C2E" w14:textId="40CE532D" w:rsidR="00F765AE" w:rsidRPr="00410461" w:rsidRDefault="00F765AE" w:rsidP="00F765AE">
            <w:pPr>
              <w:pStyle w:val="TAC"/>
              <w:keepNext w:val="0"/>
              <w:keepLines w:val="0"/>
              <w:rPr>
                <w:sz w:val="16"/>
                <w:szCs w:val="16"/>
              </w:rPr>
            </w:pPr>
            <w:r>
              <w:rPr>
                <w:sz w:val="16"/>
                <w:szCs w:val="16"/>
              </w:rPr>
              <w:t>A</w:t>
            </w:r>
          </w:p>
        </w:tc>
        <w:tc>
          <w:tcPr>
            <w:tcW w:w="5293" w:type="dxa"/>
            <w:shd w:val="solid" w:color="FFFFFF" w:fill="auto"/>
          </w:tcPr>
          <w:p w14:paraId="28879D19" w14:textId="567FA961" w:rsidR="00F765AE" w:rsidRPr="00410461" w:rsidRDefault="00F765AE" w:rsidP="00F765AE">
            <w:pPr>
              <w:pStyle w:val="TAL"/>
              <w:keepNext w:val="0"/>
              <w:keepLines w:val="0"/>
              <w:rPr>
                <w:sz w:val="16"/>
                <w:szCs w:val="16"/>
              </w:rPr>
            </w:pPr>
            <w:r>
              <w:rPr>
                <w:sz w:val="16"/>
                <w:szCs w:val="16"/>
              </w:rPr>
              <w:t>PTC related corrections</w:t>
            </w:r>
          </w:p>
        </w:tc>
        <w:tc>
          <w:tcPr>
            <w:tcW w:w="708" w:type="dxa"/>
            <w:shd w:val="solid" w:color="FFFFFF" w:fill="auto"/>
          </w:tcPr>
          <w:p w14:paraId="75A2A07F" w14:textId="77777777" w:rsidR="00F765AE" w:rsidRPr="00410461" w:rsidRDefault="00F765AE" w:rsidP="00F765AE">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4</w:t>
            </w:r>
            <w:r w:rsidRPr="00410461">
              <w:rPr>
                <w:sz w:val="16"/>
                <w:szCs w:val="16"/>
              </w:rPr>
              <w:t>.0</w:t>
            </w:r>
          </w:p>
        </w:tc>
      </w:tr>
      <w:tr w:rsidR="00F765AE" w:rsidRPr="008455CE" w14:paraId="1242B360" w14:textId="77777777" w:rsidTr="007841F9">
        <w:tc>
          <w:tcPr>
            <w:tcW w:w="803" w:type="dxa"/>
            <w:shd w:val="solid" w:color="FFFFFF" w:fill="auto"/>
          </w:tcPr>
          <w:p w14:paraId="7FEB0F52" w14:textId="77777777" w:rsidR="00F765AE" w:rsidRPr="00410461" w:rsidRDefault="00F765AE" w:rsidP="00F765AE">
            <w:pPr>
              <w:pStyle w:val="TAC"/>
              <w:keepNext w:val="0"/>
              <w:keepLines w:val="0"/>
              <w:rPr>
                <w:sz w:val="16"/>
                <w:szCs w:val="16"/>
              </w:rPr>
            </w:pPr>
            <w:r w:rsidRPr="00410461">
              <w:rPr>
                <w:sz w:val="16"/>
                <w:szCs w:val="16"/>
              </w:rPr>
              <w:t>202</w:t>
            </w:r>
            <w:r>
              <w:rPr>
                <w:sz w:val="16"/>
                <w:szCs w:val="16"/>
              </w:rPr>
              <w:t>5</w:t>
            </w:r>
            <w:r w:rsidRPr="00410461">
              <w:rPr>
                <w:sz w:val="16"/>
                <w:szCs w:val="16"/>
              </w:rPr>
              <w:t>-</w:t>
            </w:r>
            <w:r>
              <w:rPr>
                <w:sz w:val="16"/>
                <w:szCs w:val="16"/>
              </w:rPr>
              <w:t>09</w:t>
            </w:r>
          </w:p>
        </w:tc>
        <w:tc>
          <w:tcPr>
            <w:tcW w:w="709" w:type="dxa"/>
            <w:shd w:val="solid" w:color="FFFFFF" w:fill="auto"/>
          </w:tcPr>
          <w:p w14:paraId="77B7B14D" w14:textId="77777777" w:rsidR="00F765AE" w:rsidRPr="00410461" w:rsidRDefault="00F765AE" w:rsidP="00F765AE">
            <w:pPr>
              <w:pStyle w:val="TAC"/>
              <w:keepNext w:val="0"/>
              <w:keepLines w:val="0"/>
              <w:rPr>
                <w:sz w:val="16"/>
                <w:szCs w:val="16"/>
              </w:rPr>
            </w:pPr>
            <w:r w:rsidRPr="00410461">
              <w:rPr>
                <w:sz w:val="16"/>
                <w:szCs w:val="16"/>
              </w:rPr>
              <w:t>SA#</w:t>
            </w:r>
            <w:r>
              <w:rPr>
                <w:sz w:val="16"/>
                <w:szCs w:val="16"/>
              </w:rPr>
              <w:t>109</w:t>
            </w:r>
          </w:p>
        </w:tc>
        <w:tc>
          <w:tcPr>
            <w:tcW w:w="992" w:type="dxa"/>
            <w:shd w:val="solid" w:color="FFFFFF" w:fill="auto"/>
          </w:tcPr>
          <w:p w14:paraId="5D19C232" w14:textId="77777777" w:rsidR="00F765AE" w:rsidRPr="00410461" w:rsidRDefault="00F765AE" w:rsidP="00F765AE">
            <w:pPr>
              <w:pStyle w:val="TAC"/>
              <w:keepNext w:val="0"/>
              <w:keepLines w:val="0"/>
              <w:jc w:val="left"/>
              <w:rPr>
                <w:sz w:val="16"/>
                <w:szCs w:val="16"/>
              </w:rPr>
            </w:pPr>
            <w:r w:rsidRPr="00410461">
              <w:rPr>
                <w:sz w:val="16"/>
                <w:szCs w:val="16"/>
              </w:rPr>
              <w:t>SP-2</w:t>
            </w:r>
            <w:r>
              <w:rPr>
                <w:sz w:val="16"/>
                <w:szCs w:val="16"/>
              </w:rPr>
              <w:t>50915</w:t>
            </w:r>
          </w:p>
        </w:tc>
        <w:tc>
          <w:tcPr>
            <w:tcW w:w="567" w:type="dxa"/>
            <w:shd w:val="solid" w:color="FFFFFF" w:fill="auto"/>
          </w:tcPr>
          <w:p w14:paraId="403BCF4E" w14:textId="7148FE29" w:rsidR="00F765AE" w:rsidRPr="00410461" w:rsidRDefault="00F765AE" w:rsidP="00F765AE">
            <w:pPr>
              <w:pStyle w:val="TAL"/>
              <w:keepNext w:val="0"/>
              <w:keepLines w:val="0"/>
              <w:rPr>
                <w:sz w:val="16"/>
                <w:szCs w:val="16"/>
              </w:rPr>
            </w:pPr>
            <w:r>
              <w:rPr>
                <w:sz w:val="16"/>
                <w:szCs w:val="16"/>
              </w:rPr>
              <w:t>0296</w:t>
            </w:r>
          </w:p>
        </w:tc>
        <w:tc>
          <w:tcPr>
            <w:tcW w:w="383" w:type="dxa"/>
            <w:shd w:val="solid" w:color="FFFFFF" w:fill="auto"/>
          </w:tcPr>
          <w:p w14:paraId="518CC6B1" w14:textId="184B6A5A" w:rsidR="00F765AE" w:rsidRPr="00410461" w:rsidRDefault="00F765AE" w:rsidP="00F765AE">
            <w:pPr>
              <w:pStyle w:val="TAR"/>
              <w:keepNext w:val="0"/>
              <w:keepLines w:val="0"/>
              <w:jc w:val="center"/>
              <w:rPr>
                <w:sz w:val="16"/>
                <w:szCs w:val="16"/>
              </w:rPr>
            </w:pPr>
            <w:r>
              <w:rPr>
                <w:sz w:val="16"/>
                <w:szCs w:val="16"/>
              </w:rPr>
              <w:t>1</w:t>
            </w:r>
          </w:p>
        </w:tc>
        <w:tc>
          <w:tcPr>
            <w:tcW w:w="384" w:type="dxa"/>
            <w:shd w:val="solid" w:color="FFFFFF" w:fill="auto"/>
          </w:tcPr>
          <w:p w14:paraId="20AF4899" w14:textId="4659AB8E" w:rsidR="00F765AE" w:rsidRPr="00410461" w:rsidRDefault="00F765AE" w:rsidP="00F765AE">
            <w:pPr>
              <w:pStyle w:val="TAC"/>
              <w:keepNext w:val="0"/>
              <w:keepLines w:val="0"/>
              <w:rPr>
                <w:sz w:val="16"/>
                <w:szCs w:val="16"/>
              </w:rPr>
            </w:pPr>
            <w:r>
              <w:rPr>
                <w:sz w:val="16"/>
                <w:szCs w:val="16"/>
              </w:rPr>
              <w:t>A</w:t>
            </w:r>
          </w:p>
        </w:tc>
        <w:tc>
          <w:tcPr>
            <w:tcW w:w="5293" w:type="dxa"/>
            <w:shd w:val="solid" w:color="FFFFFF" w:fill="auto"/>
          </w:tcPr>
          <w:p w14:paraId="7F80D651" w14:textId="7A91C2D4" w:rsidR="00F765AE" w:rsidRPr="00410461" w:rsidRDefault="00F765AE" w:rsidP="00F765AE">
            <w:pPr>
              <w:pStyle w:val="TAL"/>
              <w:keepNext w:val="0"/>
              <w:keepLines w:val="0"/>
              <w:rPr>
                <w:sz w:val="16"/>
                <w:szCs w:val="16"/>
              </w:rPr>
            </w:pPr>
            <w:r>
              <w:rPr>
                <w:sz w:val="16"/>
                <w:szCs w:val="16"/>
              </w:rPr>
              <w:t>PTC architecture diagram</w:t>
            </w:r>
          </w:p>
        </w:tc>
        <w:tc>
          <w:tcPr>
            <w:tcW w:w="708" w:type="dxa"/>
            <w:shd w:val="solid" w:color="FFFFFF" w:fill="auto"/>
          </w:tcPr>
          <w:p w14:paraId="0CAADF3C" w14:textId="77777777" w:rsidR="00F765AE" w:rsidRPr="00410461" w:rsidRDefault="00F765AE" w:rsidP="00F765AE">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4</w:t>
            </w:r>
            <w:r w:rsidRPr="00410461">
              <w:rPr>
                <w:sz w:val="16"/>
                <w:szCs w:val="16"/>
              </w:rPr>
              <w:t>.0</w:t>
            </w:r>
          </w:p>
        </w:tc>
      </w:tr>
      <w:tr w:rsidR="00F765AE" w:rsidRPr="008455CE" w14:paraId="0EEE5527" w14:textId="77777777" w:rsidTr="007841F9">
        <w:tc>
          <w:tcPr>
            <w:tcW w:w="803" w:type="dxa"/>
            <w:shd w:val="solid" w:color="FFFFFF" w:fill="auto"/>
          </w:tcPr>
          <w:p w14:paraId="23E834A8" w14:textId="77777777" w:rsidR="00F765AE" w:rsidRPr="00410461" w:rsidRDefault="00F765AE" w:rsidP="00F765AE">
            <w:pPr>
              <w:pStyle w:val="TAC"/>
              <w:keepNext w:val="0"/>
              <w:keepLines w:val="0"/>
              <w:rPr>
                <w:sz w:val="16"/>
                <w:szCs w:val="16"/>
              </w:rPr>
            </w:pPr>
            <w:r w:rsidRPr="00410461">
              <w:rPr>
                <w:sz w:val="16"/>
                <w:szCs w:val="16"/>
              </w:rPr>
              <w:t>202</w:t>
            </w:r>
            <w:r>
              <w:rPr>
                <w:sz w:val="16"/>
                <w:szCs w:val="16"/>
              </w:rPr>
              <w:t>5</w:t>
            </w:r>
            <w:r w:rsidRPr="00410461">
              <w:rPr>
                <w:sz w:val="16"/>
                <w:szCs w:val="16"/>
              </w:rPr>
              <w:t>-</w:t>
            </w:r>
            <w:r>
              <w:rPr>
                <w:sz w:val="16"/>
                <w:szCs w:val="16"/>
              </w:rPr>
              <w:t>09</w:t>
            </w:r>
          </w:p>
        </w:tc>
        <w:tc>
          <w:tcPr>
            <w:tcW w:w="709" w:type="dxa"/>
            <w:shd w:val="solid" w:color="FFFFFF" w:fill="auto"/>
          </w:tcPr>
          <w:p w14:paraId="1E38CF26" w14:textId="77777777" w:rsidR="00F765AE" w:rsidRPr="00410461" w:rsidRDefault="00F765AE" w:rsidP="00F765AE">
            <w:pPr>
              <w:pStyle w:val="TAC"/>
              <w:keepNext w:val="0"/>
              <w:keepLines w:val="0"/>
              <w:rPr>
                <w:sz w:val="16"/>
                <w:szCs w:val="16"/>
              </w:rPr>
            </w:pPr>
            <w:r w:rsidRPr="00410461">
              <w:rPr>
                <w:sz w:val="16"/>
                <w:szCs w:val="16"/>
              </w:rPr>
              <w:t>SA#</w:t>
            </w:r>
            <w:r>
              <w:rPr>
                <w:sz w:val="16"/>
                <w:szCs w:val="16"/>
              </w:rPr>
              <w:t>109</w:t>
            </w:r>
          </w:p>
        </w:tc>
        <w:tc>
          <w:tcPr>
            <w:tcW w:w="992" w:type="dxa"/>
            <w:shd w:val="solid" w:color="FFFFFF" w:fill="auto"/>
          </w:tcPr>
          <w:p w14:paraId="046FAE8A" w14:textId="77777777" w:rsidR="00F765AE" w:rsidRPr="00410461" w:rsidRDefault="00F765AE" w:rsidP="00F765AE">
            <w:pPr>
              <w:pStyle w:val="TAC"/>
              <w:keepNext w:val="0"/>
              <w:keepLines w:val="0"/>
              <w:jc w:val="left"/>
              <w:rPr>
                <w:sz w:val="16"/>
                <w:szCs w:val="16"/>
              </w:rPr>
            </w:pPr>
            <w:r w:rsidRPr="00410461">
              <w:rPr>
                <w:sz w:val="16"/>
                <w:szCs w:val="16"/>
              </w:rPr>
              <w:t>SP-2</w:t>
            </w:r>
            <w:r>
              <w:rPr>
                <w:sz w:val="16"/>
                <w:szCs w:val="16"/>
              </w:rPr>
              <w:t>50915</w:t>
            </w:r>
          </w:p>
        </w:tc>
        <w:tc>
          <w:tcPr>
            <w:tcW w:w="567" w:type="dxa"/>
            <w:shd w:val="solid" w:color="FFFFFF" w:fill="auto"/>
          </w:tcPr>
          <w:p w14:paraId="4B878D6B" w14:textId="203BB120" w:rsidR="00F765AE" w:rsidRPr="00410461" w:rsidRDefault="00F765AE" w:rsidP="00F765AE">
            <w:pPr>
              <w:pStyle w:val="TAL"/>
              <w:keepNext w:val="0"/>
              <w:keepLines w:val="0"/>
              <w:rPr>
                <w:sz w:val="16"/>
                <w:szCs w:val="16"/>
              </w:rPr>
            </w:pPr>
            <w:r>
              <w:rPr>
                <w:sz w:val="16"/>
                <w:szCs w:val="16"/>
              </w:rPr>
              <w:t>0298</w:t>
            </w:r>
          </w:p>
        </w:tc>
        <w:tc>
          <w:tcPr>
            <w:tcW w:w="383" w:type="dxa"/>
            <w:shd w:val="solid" w:color="FFFFFF" w:fill="auto"/>
          </w:tcPr>
          <w:p w14:paraId="2A491EEF" w14:textId="2D06D578" w:rsidR="00F765AE" w:rsidRPr="00410461" w:rsidRDefault="00F765AE" w:rsidP="00F765AE">
            <w:pPr>
              <w:pStyle w:val="TAR"/>
              <w:keepNext w:val="0"/>
              <w:keepLines w:val="0"/>
              <w:jc w:val="center"/>
              <w:rPr>
                <w:sz w:val="16"/>
                <w:szCs w:val="16"/>
              </w:rPr>
            </w:pPr>
            <w:r>
              <w:rPr>
                <w:sz w:val="16"/>
                <w:szCs w:val="16"/>
              </w:rPr>
              <w:t>1</w:t>
            </w:r>
          </w:p>
        </w:tc>
        <w:tc>
          <w:tcPr>
            <w:tcW w:w="384" w:type="dxa"/>
            <w:shd w:val="solid" w:color="FFFFFF" w:fill="auto"/>
          </w:tcPr>
          <w:p w14:paraId="5234813A" w14:textId="791747FD" w:rsidR="00F765AE" w:rsidRPr="00410461" w:rsidRDefault="00F765AE" w:rsidP="00F765AE">
            <w:pPr>
              <w:pStyle w:val="TAC"/>
              <w:keepNext w:val="0"/>
              <w:keepLines w:val="0"/>
              <w:rPr>
                <w:sz w:val="16"/>
                <w:szCs w:val="16"/>
              </w:rPr>
            </w:pPr>
            <w:r>
              <w:rPr>
                <w:sz w:val="16"/>
                <w:szCs w:val="16"/>
              </w:rPr>
              <w:t>A</w:t>
            </w:r>
          </w:p>
        </w:tc>
        <w:tc>
          <w:tcPr>
            <w:tcW w:w="5293" w:type="dxa"/>
            <w:shd w:val="solid" w:color="FFFFFF" w:fill="auto"/>
          </w:tcPr>
          <w:p w14:paraId="434E7612" w14:textId="44EC41FE" w:rsidR="00F765AE" w:rsidRPr="00410461" w:rsidRDefault="00F765AE" w:rsidP="00F765AE">
            <w:pPr>
              <w:pStyle w:val="TAL"/>
              <w:keepNext w:val="0"/>
              <w:keepLines w:val="0"/>
              <w:rPr>
                <w:sz w:val="16"/>
                <w:szCs w:val="16"/>
              </w:rPr>
            </w:pPr>
            <w:r>
              <w:rPr>
                <w:sz w:val="16"/>
                <w:szCs w:val="16"/>
              </w:rPr>
              <w:t>MMS architecture diagram</w:t>
            </w:r>
          </w:p>
        </w:tc>
        <w:tc>
          <w:tcPr>
            <w:tcW w:w="708" w:type="dxa"/>
            <w:shd w:val="solid" w:color="FFFFFF" w:fill="auto"/>
          </w:tcPr>
          <w:p w14:paraId="34146EE0" w14:textId="77777777" w:rsidR="00F765AE" w:rsidRPr="00410461" w:rsidRDefault="00F765AE" w:rsidP="00F765AE">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4</w:t>
            </w:r>
            <w:r w:rsidRPr="00410461">
              <w:rPr>
                <w:sz w:val="16"/>
                <w:szCs w:val="16"/>
              </w:rPr>
              <w:t>.0</w:t>
            </w:r>
          </w:p>
        </w:tc>
      </w:tr>
      <w:tr w:rsidR="00F765AE" w:rsidRPr="008455CE" w14:paraId="5B2BDAEE" w14:textId="77777777" w:rsidTr="007841F9">
        <w:tc>
          <w:tcPr>
            <w:tcW w:w="803" w:type="dxa"/>
            <w:shd w:val="solid" w:color="FFFFFF" w:fill="auto"/>
          </w:tcPr>
          <w:p w14:paraId="68458179" w14:textId="77777777" w:rsidR="00F765AE" w:rsidRPr="00410461" w:rsidRDefault="00F765AE" w:rsidP="00F765AE">
            <w:pPr>
              <w:pStyle w:val="TAC"/>
              <w:keepNext w:val="0"/>
              <w:keepLines w:val="0"/>
              <w:rPr>
                <w:sz w:val="16"/>
                <w:szCs w:val="16"/>
              </w:rPr>
            </w:pPr>
            <w:r w:rsidRPr="00410461">
              <w:rPr>
                <w:sz w:val="16"/>
                <w:szCs w:val="16"/>
              </w:rPr>
              <w:t>202</w:t>
            </w:r>
            <w:r>
              <w:rPr>
                <w:sz w:val="16"/>
                <w:szCs w:val="16"/>
              </w:rPr>
              <w:t>5</w:t>
            </w:r>
            <w:r w:rsidRPr="00410461">
              <w:rPr>
                <w:sz w:val="16"/>
                <w:szCs w:val="16"/>
              </w:rPr>
              <w:t>-</w:t>
            </w:r>
            <w:r>
              <w:rPr>
                <w:sz w:val="16"/>
                <w:szCs w:val="16"/>
              </w:rPr>
              <w:t>09</w:t>
            </w:r>
          </w:p>
        </w:tc>
        <w:tc>
          <w:tcPr>
            <w:tcW w:w="709" w:type="dxa"/>
            <w:shd w:val="solid" w:color="FFFFFF" w:fill="auto"/>
          </w:tcPr>
          <w:p w14:paraId="4D84E3A9" w14:textId="77777777" w:rsidR="00F765AE" w:rsidRPr="00410461" w:rsidRDefault="00F765AE" w:rsidP="00F765AE">
            <w:pPr>
              <w:pStyle w:val="TAC"/>
              <w:keepNext w:val="0"/>
              <w:keepLines w:val="0"/>
              <w:rPr>
                <w:sz w:val="16"/>
                <w:szCs w:val="16"/>
              </w:rPr>
            </w:pPr>
            <w:r w:rsidRPr="00410461">
              <w:rPr>
                <w:sz w:val="16"/>
                <w:szCs w:val="16"/>
              </w:rPr>
              <w:t>SA#</w:t>
            </w:r>
            <w:r>
              <w:rPr>
                <w:sz w:val="16"/>
                <w:szCs w:val="16"/>
              </w:rPr>
              <w:t>109</w:t>
            </w:r>
          </w:p>
        </w:tc>
        <w:tc>
          <w:tcPr>
            <w:tcW w:w="992" w:type="dxa"/>
            <w:shd w:val="solid" w:color="FFFFFF" w:fill="auto"/>
          </w:tcPr>
          <w:p w14:paraId="7E1EA907" w14:textId="77777777" w:rsidR="00F765AE" w:rsidRPr="00410461" w:rsidRDefault="00F765AE" w:rsidP="00F765AE">
            <w:pPr>
              <w:pStyle w:val="TAC"/>
              <w:keepNext w:val="0"/>
              <w:keepLines w:val="0"/>
              <w:jc w:val="left"/>
              <w:rPr>
                <w:sz w:val="16"/>
                <w:szCs w:val="16"/>
              </w:rPr>
            </w:pPr>
            <w:r w:rsidRPr="00410461">
              <w:rPr>
                <w:sz w:val="16"/>
                <w:szCs w:val="16"/>
              </w:rPr>
              <w:t>SP-2</w:t>
            </w:r>
            <w:r>
              <w:rPr>
                <w:sz w:val="16"/>
                <w:szCs w:val="16"/>
              </w:rPr>
              <w:t>50915</w:t>
            </w:r>
          </w:p>
        </w:tc>
        <w:tc>
          <w:tcPr>
            <w:tcW w:w="567" w:type="dxa"/>
            <w:shd w:val="solid" w:color="FFFFFF" w:fill="auto"/>
          </w:tcPr>
          <w:p w14:paraId="79475B30" w14:textId="7A3822F3" w:rsidR="00F765AE" w:rsidRPr="00410461" w:rsidRDefault="00F765AE" w:rsidP="00F765AE">
            <w:pPr>
              <w:pStyle w:val="TAL"/>
              <w:keepNext w:val="0"/>
              <w:keepLines w:val="0"/>
              <w:rPr>
                <w:sz w:val="16"/>
                <w:szCs w:val="16"/>
              </w:rPr>
            </w:pPr>
            <w:r>
              <w:rPr>
                <w:sz w:val="16"/>
                <w:szCs w:val="16"/>
              </w:rPr>
              <w:t>0299</w:t>
            </w:r>
          </w:p>
        </w:tc>
        <w:tc>
          <w:tcPr>
            <w:tcW w:w="383" w:type="dxa"/>
            <w:shd w:val="solid" w:color="FFFFFF" w:fill="auto"/>
          </w:tcPr>
          <w:p w14:paraId="41824523" w14:textId="56A1B39F" w:rsidR="00F765AE" w:rsidRPr="00410461" w:rsidRDefault="00F765AE" w:rsidP="00F765AE">
            <w:pPr>
              <w:pStyle w:val="TAR"/>
              <w:keepNext w:val="0"/>
              <w:keepLines w:val="0"/>
              <w:jc w:val="center"/>
              <w:rPr>
                <w:sz w:val="16"/>
                <w:szCs w:val="16"/>
              </w:rPr>
            </w:pPr>
            <w:r>
              <w:rPr>
                <w:sz w:val="16"/>
                <w:szCs w:val="16"/>
              </w:rPr>
              <w:t>1</w:t>
            </w:r>
          </w:p>
        </w:tc>
        <w:tc>
          <w:tcPr>
            <w:tcW w:w="384" w:type="dxa"/>
            <w:shd w:val="solid" w:color="FFFFFF" w:fill="auto"/>
          </w:tcPr>
          <w:p w14:paraId="3DA31D91" w14:textId="0D31BA36" w:rsidR="00F765AE" w:rsidRPr="00410461" w:rsidRDefault="00F765AE" w:rsidP="00F765AE">
            <w:pPr>
              <w:pStyle w:val="TAC"/>
              <w:keepNext w:val="0"/>
              <w:keepLines w:val="0"/>
              <w:rPr>
                <w:sz w:val="16"/>
                <w:szCs w:val="16"/>
              </w:rPr>
            </w:pPr>
            <w:r>
              <w:rPr>
                <w:sz w:val="16"/>
                <w:szCs w:val="16"/>
              </w:rPr>
              <w:t>F</w:t>
            </w:r>
          </w:p>
        </w:tc>
        <w:tc>
          <w:tcPr>
            <w:tcW w:w="5293" w:type="dxa"/>
            <w:shd w:val="solid" w:color="FFFFFF" w:fill="auto"/>
          </w:tcPr>
          <w:p w14:paraId="35B212F3" w14:textId="36AC743B" w:rsidR="00F765AE" w:rsidRPr="00410461" w:rsidRDefault="00F765AE" w:rsidP="00F765AE">
            <w:pPr>
              <w:pStyle w:val="TAL"/>
              <w:keepNext w:val="0"/>
              <w:keepLines w:val="0"/>
              <w:rPr>
                <w:sz w:val="16"/>
                <w:szCs w:val="16"/>
              </w:rPr>
            </w:pPr>
            <w:r>
              <w:rPr>
                <w:sz w:val="16"/>
                <w:szCs w:val="16"/>
              </w:rPr>
              <w:t>LI at the Charging Function Corrections</w:t>
            </w:r>
          </w:p>
        </w:tc>
        <w:tc>
          <w:tcPr>
            <w:tcW w:w="708" w:type="dxa"/>
            <w:shd w:val="solid" w:color="FFFFFF" w:fill="auto"/>
          </w:tcPr>
          <w:p w14:paraId="0B8DD4DD" w14:textId="77777777" w:rsidR="00F765AE" w:rsidRPr="00410461" w:rsidRDefault="00F765AE" w:rsidP="00F765AE">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4</w:t>
            </w:r>
            <w:r w:rsidRPr="00410461">
              <w:rPr>
                <w:sz w:val="16"/>
                <w:szCs w:val="16"/>
              </w:rPr>
              <w:t>.0</w:t>
            </w:r>
          </w:p>
        </w:tc>
      </w:tr>
      <w:tr w:rsidR="00F765AE" w:rsidRPr="008455CE" w14:paraId="505099B1" w14:textId="77777777" w:rsidTr="007841F9">
        <w:tc>
          <w:tcPr>
            <w:tcW w:w="803" w:type="dxa"/>
            <w:shd w:val="solid" w:color="FFFFFF" w:fill="auto"/>
          </w:tcPr>
          <w:p w14:paraId="3C7AC297" w14:textId="77777777" w:rsidR="00F765AE" w:rsidRPr="00410461" w:rsidRDefault="00F765AE" w:rsidP="00F765AE">
            <w:pPr>
              <w:pStyle w:val="TAC"/>
              <w:keepNext w:val="0"/>
              <w:keepLines w:val="0"/>
              <w:rPr>
                <w:sz w:val="16"/>
                <w:szCs w:val="16"/>
              </w:rPr>
            </w:pPr>
            <w:r w:rsidRPr="00410461">
              <w:rPr>
                <w:sz w:val="16"/>
                <w:szCs w:val="16"/>
              </w:rPr>
              <w:t>202</w:t>
            </w:r>
            <w:r>
              <w:rPr>
                <w:sz w:val="16"/>
                <w:szCs w:val="16"/>
              </w:rPr>
              <w:t>5</w:t>
            </w:r>
            <w:r w:rsidRPr="00410461">
              <w:rPr>
                <w:sz w:val="16"/>
                <w:szCs w:val="16"/>
              </w:rPr>
              <w:t>-</w:t>
            </w:r>
            <w:r>
              <w:rPr>
                <w:sz w:val="16"/>
                <w:szCs w:val="16"/>
              </w:rPr>
              <w:t>09</w:t>
            </w:r>
          </w:p>
        </w:tc>
        <w:tc>
          <w:tcPr>
            <w:tcW w:w="709" w:type="dxa"/>
            <w:shd w:val="solid" w:color="FFFFFF" w:fill="auto"/>
          </w:tcPr>
          <w:p w14:paraId="4C87E46F" w14:textId="77777777" w:rsidR="00F765AE" w:rsidRPr="00410461" w:rsidRDefault="00F765AE" w:rsidP="00F765AE">
            <w:pPr>
              <w:pStyle w:val="TAC"/>
              <w:keepNext w:val="0"/>
              <w:keepLines w:val="0"/>
              <w:rPr>
                <w:sz w:val="16"/>
                <w:szCs w:val="16"/>
              </w:rPr>
            </w:pPr>
            <w:r w:rsidRPr="00410461">
              <w:rPr>
                <w:sz w:val="16"/>
                <w:szCs w:val="16"/>
              </w:rPr>
              <w:t>SA#</w:t>
            </w:r>
            <w:r>
              <w:rPr>
                <w:sz w:val="16"/>
                <w:szCs w:val="16"/>
              </w:rPr>
              <w:t>109</w:t>
            </w:r>
          </w:p>
        </w:tc>
        <w:tc>
          <w:tcPr>
            <w:tcW w:w="992" w:type="dxa"/>
            <w:shd w:val="solid" w:color="FFFFFF" w:fill="auto"/>
          </w:tcPr>
          <w:p w14:paraId="14535E67" w14:textId="77777777" w:rsidR="00F765AE" w:rsidRPr="00410461" w:rsidRDefault="00F765AE" w:rsidP="00F765AE">
            <w:pPr>
              <w:pStyle w:val="TAC"/>
              <w:keepNext w:val="0"/>
              <w:keepLines w:val="0"/>
              <w:jc w:val="left"/>
              <w:rPr>
                <w:sz w:val="16"/>
                <w:szCs w:val="16"/>
              </w:rPr>
            </w:pPr>
            <w:r w:rsidRPr="00410461">
              <w:rPr>
                <w:sz w:val="16"/>
                <w:szCs w:val="16"/>
              </w:rPr>
              <w:t>SP-2</w:t>
            </w:r>
            <w:r>
              <w:rPr>
                <w:sz w:val="16"/>
                <w:szCs w:val="16"/>
              </w:rPr>
              <w:t>50915</w:t>
            </w:r>
          </w:p>
        </w:tc>
        <w:tc>
          <w:tcPr>
            <w:tcW w:w="567" w:type="dxa"/>
            <w:shd w:val="solid" w:color="FFFFFF" w:fill="auto"/>
          </w:tcPr>
          <w:p w14:paraId="5D59545B" w14:textId="1474B19B" w:rsidR="00F765AE" w:rsidRPr="00410461" w:rsidRDefault="00F765AE" w:rsidP="00F765AE">
            <w:pPr>
              <w:pStyle w:val="TAL"/>
              <w:keepNext w:val="0"/>
              <w:keepLines w:val="0"/>
              <w:rPr>
                <w:sz w:val="16"/>
                <w:szCs w:val="16"/>
              </w:rPr>
            </w:pPr>
            <w:r>
              <w:rPr>
                <w:sz w:val="16"/>
                <w:szCs w:val="16"/>
              </w:rPr>
              <w:t>0300</w:t>
            </w:r>
          </w:p>
        </w:tc>
        <w:tc>
          <w:tcPr>
            <w:tcW w:w="383" w:type="dxa"/>
            <w:shd w:val="solid" w:color="FFFFFF" w:fill="auto"/>
          </w:tcPr>
          <w:p w14:paraId="47061714" w14:textId="5BCE4ECA" w:rsidR="00F765AE" w:rsidRPr="00410461" w:rsidRDefault="00F765AE" w:rsidP="00F765AE">
            <w:pPr>
              <w:pStyle w:val="TAR"/>
              <w:keepNext w:val="0"/>
              <w:keepLines w:val="0"/>
              <w:jc w:val="center"/>
              <w:rPr>
                <w:sz w:val="16"/>
                <w:szCs w:val="16"/>
              </w:rPr>
            </w:pPr>
            <w:r>
              <w:rPr>
                <w:sz w:val="16"/>
                <w:szCs w:val="16"/>
              </w:rPr>
              <w:t>1</w:t>
            </w:r>
          </w:p>
        </w:tc>
        <w:tc>
          <w:tcPr>
            <w:tcW w:w="384" w:type="dxa"/>
            <w:shd w:val="solid" w:color="FFFFFF" w:fill="auto"/>
          </w:tcPr>
          <w:p w14:paraId="4FB022F2" w14:textId="47C1627D" w:rsidR="00F765AE" w:rsidRPr="00410461" w:rsidRDefault="00F765AE" w:rsidP="00F765AE">
            <w:pPr>
              <w:pStyle w:val="TAC"/>
              <w:keepNext w:val="0"/>
              <w:keepLines w:val="0"/>
              <w:rPr>
                <w:sz w:val="16"/>
                <w:szCs w:val="16"/>
              </w:rPr>
            </w:pPr>
            <w:r>
              <w:rPr>
                <w:sz w:val="16"/>
                <w:szCs w:val="16"/>
              </w:rPr>
              <w:t>C</w:t>
            </w:r>
          </w:p>
        </w:tc>
        <w:tc>
          <w:tcPr>
            <w:tcW w:w="5293" w:type="dxa"/>
            <w:shd w:val="solid" w:color="FFFFFF" w:fill="auto"/>
          </w:tcPr>
          <w:p w14:paraId="33397F19" w14:textId="10F3D5CD" w:rsidR="00F765AE" w:rsidRPr="00410461" w:rsidRDefault="00F765AE" w:rsidP="00F765AE">
            <w:pPr>
              <w:pStyle w:val="TAL"/>
              <w:keepNext w:val="0"/>
              <w:keepLines w:val="0"/>
              <w:rPr>
                <w:sz w:val="16"/>
                <w:szCs w:val="16"/>
              </w:rPr>
            </w:pPr>
            <w:r>
              <w:rPr>
                <w:sz w:val="16"/>
                <w:szCs w:val="16"/>
              </w:rPr>
              <w:t>Introduction of X0 interface in TS 33.127</w:t>
            </w:r>
          </w:p>
        </w:tc>
        <w:tc>
          <w:tcPr>
            <w:tcW w:w="708" w:type="dxa"/>
            <w:shd w:val="solid" w:color="FFFFFF" w:fill="auto"/>
          </w:tcPr>
          <w:p w14:paraId="3FCDAC1D" w14:textId="77777777" w:rsidR="00F765AE" w:rsidRPr="00410461" w:rsidRDefault="00F765AE" w:rsidP="00F765AE">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4</w:t>
            </w:r>
            <w:r w:rsidRPr="00410461">
              <w:rPr>
                <w:sz w:val="16"/>
                <w:szCs w:val="16"/>
              </w:rPr>
              <w:t>.0</w:t>
            </w:r>
          </w:p>
        </w:tc>
      </w:tr>
      <w:tr w:rsidR="00F765AE" w:rsidRPr="008455CE" w14:paraId="50D2668F" w14:textId="77777777" w:rsidTr="007841F9">
        <w:tc>
          <w:tcPr>
            <w:tcW w:w="803" w:type="dxa"/>
            <w:shd w:val="solid" w:color="FFFFFF" w:fill="auto"/>
          </w:tcPr>
          <w:p w14:paraId="3F250E3E" w14:textId="77777777" w:rsidR="00F765AE" w:rsidRPr="00410461" w:rsidRDefault="00F765AE" w:rsidP="00F765AE">
            <w:pPr>
              <w:pStyle w:val="TAC"/>
              <w:keepNext w:val="0"/>
              <w:keepLines w:val="0"/>
              <w:rPr>
                <w:sz w:val="16"/>
                <w:szCs w:val="16"/>
              </w:rPr>
            </w:pPr>
            <w:r w:rsidRPr="00410461">
              <w:rPr>
                <w:sz w:val="16"/>
                <w:szCs w:val="16"/>
              </w:rPr>
              <w:t>202</w:t>
            </w:r>
            <w:r>
              <w:rPr>
                <w:sz w:val="16"/>
                <w:szCs w:val="16"/>
              </w:rPr>
              <w:t>5</w:t>
            </w:r>
            <w:r w:rsidRPr="00410461">
              <w:rPr>
                <w:sz w:val="16"/>
                <w:szCs w:val="16"/>
              </w:rPr>
              <w:t>-</w:t>
            </w:r>
            <w:r>
              <w:rPr>
                <w:sz w:val="16"/>
                <w:szCs w:val="16"/>
              </w:rPr>
              <w:t>09</w:t>
            </w:r>
          </w:p>
        </w:tc>
        <w:tc>
          <w:tcPr>
            <w:tcW w:w="709" w:type="dxa"/>
            <w:shd w:val="solid" w:color="FFFFFF" w:fill="auto"/>
          </w:tcPr>
          <w:p w14:paraId="0BA02C6E" w14:textId="77777777" w:rsidR="00F765AE" w:rsidRPr="00410461" w:rsidRDefault="00F765AE" w:rsidP="00F765AE">
            <w:pPr>
              <w:pStyle w:val="TAC"/>
              <w:keepNext w:val="0"/>
              <w:keepLines w:val="0"/>
              <w:rPr>
                <w:sz w:val="16"/>
                <w:szCs w:val="16"/>
              </w:rPr>
            </w:pPr>
            <w:r w:rsidRPr="00410461">
              <w:rPr>
                <w:sz w:val="16"/>
                <w:szCs w:val="16"/>
              </w:rPr>
              <w:t>SA#</w:t>
            </w:r>
            <w:r>
              <w:rPr>
                <w:sz w:val="16"/>
                <w:szCs w:val="16"/>
              </w:rPr>
              <w:t>109</w:t>
            </w:r>
          </w:p>
        </w:tc>
        <w:tc>
          <w:tcPr>
            <w:tcW w:w="992" w:type="dxa"/>
            <w:shd w:val="solid" w:color="FFFFFF" w:fill="auto"/>
          </w:tcPr>
          <w:p w14:paraId="1AD52B84" w14:textId="77777777" w:rsidR="00F765AE" w:rsidRPr="00410461" w:rsidRDefault="00F765AE" w:rsidP="00F765AE">
            <w:pPr>
              <w:pStyle w:val="TAC"/>
              <w:keepNext w:val="0"/>
              <w:keepLines w:val="0"/>
              <w:jc w:val="left"/>
              <w:rPr>
                <w:sz w:val="16"/>
                <w:szCs w:val="16"/>
              </w:rPr>
            </w:pPr>
            <w:r w:rsidRPr="00410461">
              <w:rPr>
                <w:sz w:val="16"/>
                <w:szCs w:val="16"/>
              </w:rPr>
              <w:t>SP-2</w:t>
            </w:r>
            <w:r>
              <w:rPr>
                <w:sz w:val="16"/>
                <w:szCs w:val="16"/>
              </w:rPr>
              <w:t>50915</w:t>
            </w:r>
          </w:p>
        </w:tc>
        <w:tc>
          <w:tcPr>
            <w:tcW w:w="567" w:type="dxa"/>
            <w:shd w:val="solid" w:color="FFFFFF" w:fill="auto"/>
          </w:tcPr>
          <w:p w14:paraId="7EF3193A" w14:textId="14B1802A" w:rsidR="00F765AE" w:rsidRPr="00410461" w:rsidRDefault="00F765AE" w:rsidP="00F765AE">
            <w:pPr>
              <w:pStyle w:val="TAL"/>
              <w:keepNext w:val="0"/>
              <w:keepLines w:val="0"/>
              <w:rPr>
                <w:sz w:val="16"/>
                <w:szCs w:val="16"/>
              </w:rPr>
            </w:pPr>
            <w:r>
              <w:rPr>
                <w:sz w:val="16"/>
                <w:szCs w:val="16"/>
              </w:rPr>
              <w:t>0303</w:t>
            </w:r>
          </w:p>
        </w:tc>
        <w:tc>
          <w:tcPr>
            <w:tcW w:w="383" w:type="dxa"/>
            <w:shd w:val="solid" w:color="FFFFFF" w:fill="auto"/>
          </w:tcPr>
          <w:p w14:paraId="4F1BC1B4" w14:textId="788E8A7F" w:rsidR="00F765AE" w:rsidRPr="00410461" w:rsidRDefault="00F765AE" w:rsidP="00F765AE">
            <w:pPr>
              <w:pStyle w:val="TAR"/>
              <w:keepNext w:val="0"/>
              <w:keepLines w:val="0"/>
              <w:jc w:val="center"/>
              <w:rPr>
                <w:sz w:val="16"/>
                <w:szCs w:val="16"/>
              </w:rPr>
            </w:pPr>
            <w:r>
              <w:rPr>
                <w:sz w:val="16"/>
                <w:szCs w:val="16"/>
              </w:rPr>
              <w:t>2</w:t>
            </w:r>
          </w:p>
        </w:tc>
        <w:tc>
          <w:tcPr>
            <w:tcW w:w="384" w:type="dxa"/>
            <w:shd w:val="solid" w:color="FFFFFF" w:fill="auto"/>
          </w:tcPr>
          <w:p w14:paraId="76E2E523" w14:textId="60EC2A14" w:rsidR="00F765AE" w:rsidRPr="00410461" w:rsidRDefault="00F765AE" w:rsidP="00F765AE">
            <w:pPr>
              <w:pStyle w:val="TAC"/>
              <w:keepNext w:val="0"/>
              <w:keepLines w:val="0"/>
              <w:rPr>
                <w:sz w:val="16"/>
                <w:szCs w:val="16"/>
              </w:rPr>
            </w:pPr>
            <w:r>
              <w:rPr>
                <w:sz w:val="16"/>
                <w:szCs w:val="16"/>
              </w:rPr>
              <w:t>A</w:t>
            </w:r>
          </w:p>
        </w:tc>
        <w:tc>
          <w:tcPr>
            <w:tcW w:w="5293" w:type="dxa"/>
            <w:shd w:val="solid" w:color="FFFFFF" w:fill="auto"/>
          </w:tcPr>
          <w:p w14:paraId="797D6C3E" w14:textId="755DCF31" w:rsidR="00F765AE" w:rsidRPr="00410461" w:rsidRDefault="00F765AE" w:rsidP="00F765AE">
            <w:pPr>
              <w:pStyle w:val="TAL"/>
              <w:keepNext w:val="0"/>
              <w:keepLines w:val="0"/>
              <w:rPr>
                <w:sz w:val="16"/>
                <w:szCs w:val="16"/>
              </w:rPr>
            </w:pPr>
            <w:r>
              <w:rPr>
                <w:sz w:val="16"/>
                <w:szCs w:val="16"/>
              </w:rPr>
              <w:t>Alignment and correction of target identifier for RCS</w:t>
            </w:r>
          </w:p>
        </w:tc>
        <w:tc>
          <w:tcPr>
            <w:tcW w:w="708" w:type="dxa"/>
            <w:shd w:val="solid" w:color="FFFFFF" w:fill="auto"/>
          </w:tcPr>
          <w:p w14:paraId="5BAE8287" w14:textId="77777777" w:rsidR="00F765AE" w:rsidRPr="00410461" w:rsidRDefault="00F765AE" w:rsidP="00F765AE">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4</w:t>
            </w:r>
            <w:r w:rsidRPr="00410461">
              <w:rPr>
                <w:sz w:val="16"/>
                <w:szCs w:val="16"/>
              </w:rPr>
              <w:t>.0</w:t>
            </w:r>
          </w:p>
        </w:tc>
      </w:tr>
      <w:tr w:rsidR="00692F26" w:rsidRPr="008455CE" w14:paraId="2C3FF747" w14:textId="77777777" w:rsidTr="00BA4440">
        <w:tc>
          <w:tcPr>
            <w:tcW w:w="803" w:type="dxa"/>
            <w:shd w:val="solid" w:color="FFFFFF" w:fill="auto"/>
          </w:tcPr>
          <w:p w14:paraId="2D74CE84" w14:textId="77777777" w:rsidR="00692F26" w:rsidRPr="00410461" w:rsidRDefault="00692F26" w:rsidP="00BA4440">
            <w:pPr>
              <w:pStyle w:val="TAC"/>
              <w:keepNext w:val="0"/>
              <w:keepLines w:val="0"/>
              <w:rPr>
                <w:sz w:val="16"/>
                <w:szCs w:val="16"/>
              </w:rPr>
            </w:pPr>
            <w:r w:rsidRPr="00410461">
              <w:rPr>
                <w:sz w:val="16"/>
                <w:szCs w:val="16"/>
              </w:rPr>
              <w:t>202</w:t>
            </w:r>
            <w:r>
              <w:rPr>
                <w:sz w:val="16"/>
                <w:szCs w:val="16"/>
              </w:rPr>
              <w:t>5</w:t>
            </w:r>
            <w:r w:rsidRPr="00410461">
              <w:rPr>
                <w:sz w:val="16"/>
                <w:szCs w:val="16"/>
              </w:rPr>
              <w:t>-</w:t>
            </w:r>
            <w:r>
              <w:rPr>
                <w:sz w:val="16"/>
                <w:szCs w:val="16"/>
              </w:rPr>
              <w:t>09</w:t>
            </w:r>
          </w:p>
        </w:tc>
        <w:tc>
          <w:tcPr>
            <w:tcW w:w="709" w:type="dxa"/>
            <w:shd w:val="solid" w:color="FFFFFF" w:fill="auto"/>
          </w:tcPr>
          <w:p w14:paraId="75237BD6" w14:textId="77777777" w:rsidR="00692F26" w:rsidRPr="00410461" w:rsidRDefault="00692F26" w:rsidP="00BA4440">
            <w:pPr>
              <w:pStyle w:val="TAC"/>
              <w:keepNext w:val="0"/>
              <w:keepLines w:val="0"/>
              <w:rPr>
                <w:sz w:val="16"/>
                <w:szCs w:val="16"/>
              </w:rPr>
            </w:pPr>
            <w:r w:rsidRPr="00410461">
              <w:rPr>
                <w:sz w:val="16"/>
                <w:szCs w:val="16"/>
              </w:rPr>
              <w:t>SA#</w:t>
            </w:r>
            <w:r>
              <w:rPr>
                <w:sz w:val="16"/>
                <w:szCs w:val="16"/>
              </w:rPr>
              <w:t>109</w:t>
            </w:r>
          </w:p>
        </w:tc>
        <w:tc>
          <w:tcPr>
            <w:tcW w:w="992" w:type="dxa"/>
            <w:shd w:val="solid" w:color="FFFFFF" w:fill="auto"/>
          </w:tcPr>
          <w:p w14:paraId="6D52B16F" w14:textId="77777777" w:rsidR="00692F26" w:rsidRPr="00410461" w:rsidRDefault="00692F26" w:rsidP="00BA4440">
            <w:pPr>
              <w:pStyle w:val="TAC"/>
              <w:keepNext w:val="0"/>
              <w:keepLines w:val="0"/>
              <w:jc w:val="left"/>
              <w:rPr>
                <w:sz w:val="16"/>
                <w:szCs w:val="16"/>
              </w:rPr>
            </w:pPr>
            <w:r w:rsidRPr="00410461">
              <w:rPr>
                <w:sz w:val="16"/>
                <w:szCs w:val="16"/>
              </w:rPr>
              <w:t>SP-2</w:t>
            </w:r>
            <w:r>
              <w:rPr>
                <w:sz w:val="16"/>
                <w:szCs w:val="16"/>
              </w:rPr>
              <w:t>50915</w:t>
            </w:r>
          </w:p>
        </w:tc>
        <w:tc>
          <w:tcPr>
            <w:tcW w:w="567" w:type="dxa"/>
            <w:shd w:val="solid" w:color="FFFFFF" w:fill="auto"/>
          </w:tcPr>
          <w:p w14:paraId="186DD05C" w14:textId="77777777" w:rsidR="00692F26" w:rsidRPr="00410461" w:rsidRDefault="00692F26" w:rsidP="00BA4440">
            <w:pPr>
              <w:pStyle w:val="TAL"/>
              <w:keepNext w:val="0"/>
              <w:keepLines w:val="0"/>
              <w:rPr>
                <w:sz w:val="16"/>
                <w:szCs w:val="16"/>
              </w:rPr>
            </w:pPr>
            <w:r>
              <w:rPr>
                <w:sz w:val="16"/>
                <w:szCs w:val="16"/>
              </w:rPr>
              <w:t>0304</w:t>
            </w:r>
          </w:p>
        </w:tc>
        <w:tc>
          <w:tcPr>
            <w:tcW w:w="383" w:type="dxa"/>
            <w:shd w:val="solid" w:color="FFFFFF" w:fill="auto"/>
          </w:tcPr>
          <w:p w14:paraId="47DF1597" w14:textId="77777777" w:rsidR="00692F26" w:rsidRPr="00410461" w:rsidRDefault="00692F26" w:rsidP="00BA4440">
            <w:pPr>
              <w:pStyle w:val="TAR"/>
              <w:keepNext w:val="0"/>
              <w:keepLines w:val="0"/>
              <w:jc w:val="center"/>
              <w:rPr>
                <w:sz w:val="16"/>
                <w:szCs w:val="16"/>
              </w:rPr>
            </w:pPr>
            <w:r>
              <w:rPr>
                <w:sz w:val="16"/>
                <w:szCs w:val="16"/>
              </w:rPr>
              <w:t>-</w:t>
            </w:r>
          </w:p>
        </w:tc>
        <w:tc>
          <w:tcPr>
            <w:tcW w:w="384" w:type="dxa"/>
            <w:shd w:val="solid" w:color="FFFFFF" w:fill="auto"/>
          </w:tcPr>
          <w:p w14:paraId="544C1639" w14:textId="77777777" w:rsidR="00692F26" w:rsidRPr="00410461" w:rsidRDefault="00692F26" w:rsidP="00BA4440">
            <w:pPr>
              <w:pStyle w:val="TAC"/>
              <w:keepNext w:val="0"/>
              <w:keepLines w:val="0"/>
              <w:rPr>
                <w:sz w:val="16"/>
                <w:szCs w:val="16"/>
              </w:rPr>
            </w:pPr>
            <w:r>
              <w:rPr>
                <w:sz w:val="16"/>
                <w:szCs w:val="16"/>
              </w:rPr>
              <w:t>C</w:t>
            </w:r>
          </w:p>
        </w:tc>
        <w:tc>
          <w:tcPr>
            <w:tcW w:w="5293" w:type="dxa"/>
            <w:shd w:val="solid" w:color="FFFFFF" w:fill="auto"/>
          </w:tcPr>
          <w:p w14:paraId="05FD76C8" w14:textId="77777777" w:rsidR="00692F26" w:rsidRPr="00410461" w:rsidRDefault="00692F26" w:rsidP="00BA4440">
            <w:pPr>
              <w:pStyle w:val="TAL"/>
              <w:keepNext w:val="0"/>
              <w:keepLines w:val="0"/>
              <w:rPr>
                <w:sz w:val="16"/>
                <w:szCs w:val="16"/>
              </w:rPr>
            </w:pPr>
            <w:r>
              <w:rPr>
                <w:sz w:val="16"/>
                <w:szCs w:val="16"/>
              </w:rPr>
              <w:t>Enabling GPSI/PEI-based ID Association Query – Stage 2</w:t>
            </w:r>
          </w:p>
        </w:tc>
        <w:tc>
          <w:tcPr>
            <w:tcW w:w="708" w:type="dxa"/>
            <w:shd w:val="solid" w:color="FFFFFF" w:fill="auto"/>
          </w:tcPr>
          <w:p w14:paraId="67C2839C" w14:textId="77777777" w:rsidR="00692F26" w:rsidRPr="00410461" w:rsidRDefault="00692F26" w:rsidP="00BA4440">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4</w:t>
            </w:r>
            <w:r w:rsidRPr="00410461">
              <w:rPr>
                <w:sz w:val="16"/>
                <w:szCs w:val="16"/>
              </w:rPr>
              <w:t>.0</w:t>
            </w:r>
          </w:p>
        </w:tc>
      </w:tr>
      <w:tr w:rsidR="00F765AE" w:rsidRPr="008455CE" w14:paraId="21590ECB" w14:textId="77777777" w:rsidTr="00AB7559">
        <w:tc>
          <w:tcPr>
            <w:tcW w:w="803" w:type="dxa"/>
            <w:shd w:val="solid" w:color="FFFFFF" w:fill="auto"/>
          </w:tcPr>
          <w:p w14:paraId="0163F136" w14:textId="7E8AEBD3" w:rsidR="00F765AE" w:rsidRPr="00410461" w:rsidRDefault="00F765AE" w:rsidP="00F765AE">
            <w:pPr>
              <w:pStyle w:val="TAC"/>
              <w:keepNext w:val="0"/>
              <w:keepLines w:val="0"/>
              <w:rPr>
                <w:sz w:val="16"/>
                <w:szCs w:val="16"/>
              </w:rPr>
            </w:pPr>
            <w:r w:rsidRPr="00410461">
              <w:rPr>
                <w:sz w:val="16"/>
                <w:szCs w:val="16"/>
              </w:rPr>
              <w:t>202</w:t>
            </w:r>
            <w:r>
              <w:rPr>
                <w:sz w:val="16"/>
                <w:szCs w:val="16"/>
              </w:rPr>
              <w:t>5</w:t>
            </w:r>
            <w:r w:rsidRPr="00410461">
              <w:rPr>
                <w:sz w:val="16"/>
                <w:szCs w:val="16"/>
              </w:rPr>
              <w:t>-</w:t>
            </w:r>
            <w:r w:rsidR="00692F26">
              <w:rPr>
                <w:sz w:val="16"/>
                <w:szCs w:val="16"/>
              </w:rPr>
              <w:t>12</w:t>
            </w:r>
          </w:p>
        </w:tc>
        <w:tc>
          <w:tcPr>
            <w:tcW w:w="709" w:type="dxa"/>
            <w:shd w:val="solid" w:color="FFFFFF" w:fill="auto"/>
          </w:tcPr>
          <w:p w14:paraId="72294A87" w14:textId="582361D1" w:rsidR="00F765AE" w:rsidRPr="00410461" w:rsidRDefault="00F765AE" w:rsidP="00F765AE">
            <w:pPr>
              <w:pStyle w:val="TAC"/>
              <w:keepNext w:val="0"/>
              <w:keepLines w:val="0"/>
              <w:rPr>
                <w:sz w:val="16"/>
                <w:szCs w:val="16"/>
              </w:rPr>
            </w:pPr>
            <w:r w:rsidRPr="00410461">
              <w:rPr>
                <w:sz w:val="16"/>
                <w:szCs w:val="16"/>
              </w:rPr>
              <w:t>SA#</w:t>
            </w:r>
            <w:r>
              <w:rPr>
                <w:sz w:val="16"/>
                <w:szCs w:val="16"/>
              </w:rPr>
              <w:t>1</w:t>
            </w:r>
            <w:r w:rsidR="00692F26">
              <w:rPr>
                <w:sz w:val="16"/>
                <w:szCs w:val="16"/>
              </w:rPr>
              <w:t>10</w:t>
            </w:r>
          </w:p>
        </w:tc>
        <w:tc>
          <w:tcPr>
            <w:tcW w:w="992" w:type="dxa"/>
            <w:shd w:val="solid" w:color="FFFFFF" w:fill="auto"/>
          </w:tcPr>
          <w:p w14:paraId="351D19CD" w14:textId="6C90B54A" w:rsidR="00F765AE" w:rsidRPr="00410461" w:rsidRDefault="00F765AE" w:rsidP="00F765AE">
            <w:pPr>
              <w:pStyle w:val="TAC"/>
              <w:keepNext w:val="0"/>
              <w:keepLines w:val="0"/>
              <w:jc w:val="left"/>
              <w:rPr>
                <w:sz w:val="16"/>
                <w:szCs w:val="16"/>
              </w:rPr>
            </w:pPr>
            <w:r w:rsidRPr="00410461">
              <w:rPr>
                <w:sz w:val="16"/>
                <w:szCs w:val="16"/>
              </w:rPr>
              <w:t>SP-2</w:t>
            </w:r>
            <w:r>
              <w:rPr>
                <w:sz w:val="16"/>
                <w:szCs w:val="16"/>
              </w:rPr>
              <w:t>5</w:t>
            </w:r>
            <w:r w:rsidR="00461F04">
              <w:rPr>
                <w:sz w:val="16"/>
                <w:szCs w:val="16"/>
              </w:rPr>
              <w:t>1310</w:t>
            </w:r>
          </w:p>
        </w:tc>
        <w:tc>
          <w:tcPr>
            <w:tcW w:w="567" w:type="dxa"/>
            <w:shd w:val="solid" w:color="FFFFFF" w:fill="auto"/>
          </w:tcPr>
          <w:p w14:paraId="38739D1F" w14:textId="3683338F" w:rsidR="00F765AE" w:rsidRPr="00410461" w:rsidRDefault="00F765AE" w:rsidP="00F765AE">
            <w:pPr>
              <w:pStyle w:val="TAL"/>
              <w:keepNext w:val="0"/>
              <w:keepLines w:val="0"/>
              <w:rPr>
                <w:sz w:val="16"/>
                <w:szCs w:val="16"/>
              </w:rPr>
            </w:pPr>
            <w:r>
              <w:rPr>
                <w:sz w:val="16"/>
                <w:szCs w:val="16"/>
              </w:rPr>
              <w:t>030</w:t>
            </w:r>
            <w:r w:rsidR="0032124F">
              <w:rPr>
                <w:sz w:val="16"/>
                <w:szCs w:val="16"/>
              </w:rPr>
              <w:t>5</w:t>
            </w:r>
          </w:p>
        </w:tc>
        <w:tc>
          <w:tcPr>
            <w:tcW w:w="383" w:type="dxa"/>
            <w:shd w:val="solid" w:color="FFFFFF" w:fill="auto"/>
          </w:tcPr>
          <w:p w14:paraId="465F8B53" w14:textId="73CBA5A2" w:rsidR="00F765AE" w:rsidRPr="00410461" w:rsidRDefault="00205666" w:rsidP="00F765AE">
            <w:pPr>
              <w:pStyle w:val="TAR"/>
              <w:keepNext w:val="0"/>
              <w:keepLines w:val="0"/>
              <w:jc w:val="center"/>
              <w:rPr>
                <w:sz w:val="16"/>
                <w:szCs w:val="16"/>
              </w:rPr>
            </w:pPr>
            <w:r>
              <w:rPr>
                <w:sz w:val="16"/>
                <w:szCs w:val="16"/>
              </w:rPr>
              <w:t>1</w:t>
            </w:r>
          </w:p>
        </w:tc>
        <w:tc>
          <w:tcPr>
            <w:tcW w:w="384" w:type="dxa"/>
            <w:shd w:val="solid" w:color="FFFFFF" w:fill="auto"/>
          </w:tcPr>
          <w:p w14:paraId="5A70B98E" w14:textId="5F1724D8" w:rsidR="00F765AE" w:rsidRPr="00410461" w:rsidRDefault="00F765AE" w:rsidP="00F765AE">
            <w:pPr>
              <w:pStyle w:val="TAC"/>
              <w:keepNext w:val="0"/>
              <w:keepLines w:val="0"/>
              <w:rPr>
                <w:sz w:val="16"/>
                <w:szCs w:val="16"/>
              </w:rPr>
            </w:pPr>
            <w:r>
              <w:rPr>
                <w:sz w:val="16"/>
                <w:szCs w:val="16"/>
              </w:rPr>
              <w:t>C</w:t>
            </w:r>
          </w:p>
        </w:tc>
        <w:tc>
          <w:tcPr>
            <w:tcW w:w="5293" w:type="dxa"/>
            <w:shd w:val="solid" w:color="FFFFFF" w:fill="auto"/>
          </w:tcPr>
          <w:p w14:paraId="318B6496" w14:textId="2D426CAC" w:rsidR="00F765AE" w:rsidRPr="00410461" w:rsidRDefault="00205666" w:rsidP="00F765AE">
            <w:pPr>
              <w:pStyle w:val="TAL"/>
              <w:keepNext w:val="0"/>
              <w:keepLines w:val="0"/>
              <w:rPr>
                <w:sz w:val="16"/>
                <w:szCs w:val="16"/>
              </w:rPr>
            </w:pPr>
            <w:r w:rsidRPr="00205666">
              <w:rPr>
                <w:sz w:val="16"/>
                <w:szCs w:val="16"/>
              </w:rPr>
              <w:fldChar w:fldCharType="begin"/>
            </w:r>
            <w:r w:rsidRPr="00205666">
              <w:rPr>
                <w:sz w:val="16"/>
                <w:szCs w:val="16"/>
              </w:rPr>
              <w:instrText xml:space="preserve"> DOCPROPERTY  CrTitle  \* MERGEFORMAT </w:instrText>
            </w:r>
            <w:r w:rsidRPr="00205666">
              <w:rPr>
                <w:sz w:val="16"/>
                <w:szCs w:val="16"/>
              </w:rPr>
              <w:fldChar w:fldCharType="separate"/>
            </w:r>
            <w:r w:rsidRPr="00205666">
              <w:rPr>
                <w:sz w:val="16"/>
                <w:szCs w:val="16"/>
              </w:rPr>
              <w:t>LI on MCPTT stage 2</w:t>
            </w:r>
            <w:r w:rsidRPr="00205666">
              <w:rPr>
                <w:sz w:val="16"/>
                <w:szCs w:val="16"/>
              </w:rPr>
              <w:fldChar w:fldCharType="end"/>
            </w:r>
          </w:p>
        </w:tc>
        <w:tc>
          <w:tcPr>
            <w:tcW w:w="708" w:type="dxa"/>
            <w:shd w:val="solid" w:color="FFFFFF" w:fill="auto"/>
          </w:tcPr>
          <w:p w14:paraId="4B9EACD4" w14:textId="51975288" w:rsidR="00F765AE" w:rsidRPr="00410461" w:rsidRDefault="00F765AE" w:rsidP="00F765AE">
            <w:pPr>
              <w:pStyle w:val="TAC"/>
              <w:keepNext w:val="0"/>
              <w:keepLines w:val="0"/>
              <w:rPr>
                <w:sz w:val="16"/>
                <w:szCs w:val="16"/>
              </w:rPr>
            </w:pPr>
            <w:r w:rsidRPr="00410461">
              <w:rPr>
                <w:sz w:val="16"/>
                <w:szCs w:val="16"/>
              </w:rPr>
              <w:t>1</w:t>
            </w:r>
            <w:r>
              <w:rPr>
                <w:sz w:val="16"/>
                <w:szCs w:val="16"/>
              </w:rPr>
              <w:t>9</w:t>
            </w:r>
            <w:r w:rsidRPr="00410461">
              <w:rPr>
                <w:sz w:val="16"/>
                <w:szCs w:val="16"/>
              </w:rPr>
              <w:t>.</w:t>
            </w:r>
            <w:r w:rsidR="00205666">
              <w:rPr>
                <w:sz w:val="16"/>
                <w:szCs w:val="16"/>
              </w:rPr>
              <w:t>5</w:t>
            </w:r>
            <w:r w:rsidRPr="00410461">
              <w:rPr>
                <w:sz w:val="16"/>
                <w:szCs w:val="16"/>
              </w:rPr>
              <w:t>.0</w:t>
            </w:r>
          </w:p>
        </w:tc>
      </w:tr>
    </w:tbl>
    <w:p w14:paraId="129A5B22" w14:textId="2DDDD122" w:rsidR="003C3971" w:rsidRPr="00410461" w:rsidRDefault="003C3971" w:rsidP="003C3971">
      <w:pPr>
        <w:rPr>
          <w:rFonts w:ascii="Arial" w:hAnsi="Arial"/>
          <w:sz w:val="16"/>
          <w:szCs w:val="16"/>
        </w:rPr>
      </w:pPr>
    </w:p>
    <w:sectPr w:rsidR="003C3971" w:rsidRPr="00410461">
      <w:headerReference w:type="default" r:id="rId174"/>
      <w:footerReference w:type="default" r:id="rId17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EA4276" w14:textId="77777777" w:rsidR="00E4093B" w:rsidRDefault="00E4093B">
      <w:r>
        <w:separator/>
      </w:r>
    </w:p>
  </w:endnote>
  <w:endnote w:type="continuationSeparator" w:id="0">
    <w:p w14:paraId="26F8BD6C" w14:textId="77777777" w:rsidR="00E4093B" w:rsidRDefault="00E409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G Times (WN)">
    <w:altName w:val="Arial"/>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Emoji">
    <w:panose1 w:val="020B0502040204020203"/>
    <w:charset w:val="00"/>
    <w:family w:val="swiss"/>
    <w:pitch w:val="variable"/>
    <w:sig w:usb0="00000003" w:usb1="02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5A1AE" w14:textId="77777777" w:rsidR="0008309A" w:rsidRDefault="0008309A">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B9F29F" w14:textId="77777777" w:rsidR="00E4093B" w:rsidRDefault="00E4093B">
      <w:r>
        <w:separator/>
      </w:r>
    </w:p>
  </w:footnote>
  <w:footnote w:type="continuationSeparator" w:id="0">
    <w:p w14:paraId="119F6BAB" w14:textId="77777777" w:rsidR="00E4093B" w:rsidRDefault="00E409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0A193" w14:textId="33A322FC" w:rsidR="0008309A" w:rsidRDefault="0008309A">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E239A">
      <w:rPr>
        <w:rFonts w:ascii="Arial" w:hAnsi="Arial" w:cs="Arial"/>
        <w:b/>
        <w:noProof/>
        <w:sz w:val="18"/>
        <w:szCs w:val="18"/>
      </w:rPr>
      <w:t>3GPP TS 33.127 V19.5.0 (2025-12)</w:t>
    </w:r>
    <w:r>
      <w:rPr>
        <w:rFonts w:ascii="Arial" w:hAnsi="Arial" w:cs="Arial"/>
        <w:b/>
        <w:sz w:val="18"/>
        <w:szCs w:val="18"/>
      </w:rPr>
      <w:fldChar w:fldCharType="end"/>
    </w:r>
  </w:p>
  <w:p w14:paraId="1EB339AE" w14:textId="70B0FD80" w:rsidR="0008309A" w:rsidRDefault="0008309A">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18</w:t>
    </w:r>
    <w:r>
      <w:rPr>
        <w:rFonts w:ascii="Arial" w:hAnsi="Arial" w:cs="Arial"/>
        <w:b/>
        <w:sz w:val="18"/>
        <w:szCs w:val="18"/>
      </w:rPr>
      <w:fldChar w:fldCharType="end"/>
    </w:r>
  </w:p>
  <w:p w14:paraId="5CB8814F" w14:textId="58024DE3" w:rsidR="0008309A" w:rsidRDefault="0008309A">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E239A">
      <w:rPr>
        <w:rFonts w:ascii="Arial" w:hAnsi="Arial" w:cs="Arial"/>
        <w:b/>
        <w:noProof/>
        <w:sz w:val="18"/>
        <w:szCs w:val="18"/>
      </w:rPr>
      <w:t>Release 19</w:t>
    </w:r>
    <w:r>
      <w:rPr>
        <w:rFonts w:ascii="Arial" w:hAnsi="Arial" w:cs="Arial"/>
        <w:b/>
        <w:sz w:val="18"/>
        <w:szCs w:val="18"/>
      </w:rPr>
      <w:fldChar w:fldCharType="end"/>
    </w:r>
  </w:p>
  <w:p w14:paraId="2D458DEA" w14:textId="77777777" w:rsidR="0008309A" w:rsidRDefault="000830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B14032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6E21EC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1547BB2"/>
    <w:lvl w:ilvl="0">
      <w:start w:val="1"/>
      <w:numFmt w:val="decimal"/>
      <w:pStyle w:val="ListNumber3"/>
      <w:lvlText w:val="%1."/>
      <w:lvlJc w:val="left"/>
      <w:pPr>
        <w:tabs>
          <w:tab w:val="num" w:pos="926"/>
        </w:tabs>
        <w:ind w:left="926" w:hanging="360"/>
      </w:pPr>
    </w:lvl>
  </w:abstractNum>
  <w:num w:numId="1" w16cid:durableId="1144391450">
    <w:abstractNumId w:val="2"/>
  </w:num>
  <w:num w:numId="2" w16cid:durableId="187060470">
    <w:abstractNumId w:val="1"/>
  </w:num>
  <w:num w:numId="3" w16cid:durableId="29676499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armine Rizzo">
    <w15:presenceInfo w15:providerId="AD" w15:userId="S::Carmine.Rizzo@etsi.org::b5ff859b-3ffa-4c01-a7b2-db47f442ab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80"/>
  <w:printFractionalCharacterWidth/>
  <w:embedSystemFont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de-DE" w:vendorID="64" w:dllVersion="0" w:nlCheck="1" w:checkStyle="0"/>
  <w:activeWritingStyle w:appName="MSWord" w:lang="it-IT" w:vendorID="64" w:dllVersion="0" w:nlCheck="1" w:checkStyle="0"/>
  <w:activeWritingStyle w:appName="MSWord" w:lang="en-CA"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123"/>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230"/>
    <w:rsid w:val="00001F28"/>
    <w:rsid w:val="0000230D"/>
    <w:rsid w:val="000026B6"/>
    <w:rsid w:val="00003FA3"/>
    <w:rsid w:val="00006E93"/>
    <w:rsid w:val="00007CB4"/>
    <w:rsid w:val="000103FB"/>
    <w:rsid w:val="000104F4"/>
    <w:rsid w:val="00010B77"/>
    <w:rsid w:val="000127E8"/>
    <w:rsid w:val="00013B01"/>
    <w:rsid w:val="00014203"/>
    <w:rsid w:val="00014C9D"/>
    <w:rsid w:val="00015452"/>
    <w:rsid w:val="00015BE5"/>
    <w:rsid w:val="00016DD2"/>
    <w:rsid w:val="00017D77"/>
    <w:rsid w:val="000218C4"/>
    <w:rsid w:val="00021956"/>
    <w:rsid w:val="00021C40"/>
    <w:rsid w:val="000226B4"/>
    <w:rsid w:val="00022E88"/>
    <w:rsid w:val="00024BE3"/>
    <w:rsid w:val="00025E86"/>
    <w:rsid w:val="00026012"/>
    <w:rsid w:val="00030140"/>
    <w:rsid w:val="00030493"/>
    <w:rsid w:val="00031226"/>
    <w:rsid w:val="00032ADC"/>
    <w:rsid w:val="00032F5B"/>
    <w:rsid w:val="00033397"/>
    <w:rsid w:val="000336EB"/>
    <w:rsid w:val="000338D2"/>
    <w:rsid w:val="00034675"/>
    <w:rsid w:val="00035971"/>
    <w:rsid w:val="0003611C"/>
    <w:rsid w:val="0003671F"/>
    <w:rsid w:val="0003789F"/>
    <w:rsid w:val="00037ECB"/>
    <w:rsid w:val="00040095"/>
    <w:rsid w:val="00040E24"/>
    <w:rsid w:val="00040FCF"/>
    <w:rsid w:val="000429BA"/>
    <w:rsid w:val="0004333A"/>
    <w:rsid w:val="00043701"/>
    <w:rsid w:val="0004387B"/>
    <w:rsid w:val="00043A9B"/>
    <w:rsid w:val="00044D06"/>
    <w:rsid w:val="00045844"/>
    <w:rsid w:val="00045E5D"/>
    <w:rsid w:val="00046D16"/>
    <w:rsid w:val="000472D8"/>
    <w:rsid w:val="00047738"/>
    <w:rsid w:val="00047FCC"/>
    <w:rsid w:val="0005098C"/>
    <w:rsid w:val="00051834"/>
    <w:rsid w:val="000518C2"/>
    <w:rsid w:val="000528CB"/>
    <w:rsid w:val="00053600"/>
    <w:rsid w:val="00054A22"/>
    <w:rsid w:val="00054BE5"/>
    <w:rsid w:val="000550EB"/>
    <w:rsid w:val="000551FF"/>
    <w:rsid w:val="00055A14"/>
    <w:rsid w:val="00055B5F"/>
    <w:rsid w:val="000562D7"/>
    <w:rsid w:val="000574FC"/>
    <w:rsid w:val="000603E1"/>
    <w:rsid w:val="00060C6D"/>
    <w:rsid w:val="00060DC3"/>
    <w:rsid w:val="000619E9"/>
    <w:rsid w:val="000628E7"/>
    <w:rsid w:val="00062CF0"/>
    <w:rsid w:val="0006365F"/>
    <w:rsid w:val="000655A6"/>
    <w:rsid w:val="00072B31"/>
    <w:rsid w:val="0007475A"/>
    <w:rsid w:val="00074E9A"/>
    <w:rsid w:val="00075F36"/>
    <w:rsid w:val="00077DDD"/>
    <w:rsid w:val="00080512"/>
    <w:rsid w:val="000807F5"/>
    <w:rsid w:val="00081269"/>
    <w:rsid w:val="000820BE"/>
    <w:rsid w:val="00082144"/>
    <w:rsid w:val="00082832"/>
    <w:rsid w:val="0008309A"/>
    <w:rsid w:val="00083195"/>
    <w:rsid w:val="00083D1F"/>
    <w:rsid w:val="000852AD"/>
    <w:rsid w:val="000861F8"/>
    <w:rsid w:val="00086A21"/>
    <w:rsid w:val="00086DF9"/>
    <w:rsid w:val="00087CA4"/>
    <w:rsid w:val="00087D90"/>
    <w:rsid w:val="00090A1D"/>
    <w:rsid w:val="00091947"/>
    <w:rsid w:val="00091BD6"/>
    <w:rsid w:val="0009221B"/>
    <w:rsid w:val="000928BC"/>
    <w:rsid w:val="00092E85"/>
    <w:rsid w:val="0009343B"/>
    <w:rsid w:val="000936AE"/>
    <w:rsid w:val="00094AB8"/>
    <w:rsid w:val="00095DA5"/>
    <w:rsid w:val="000A09A3"/>
    <w:rsid w:val="000A0BFF"/>
    <w:rsid w:val="000A0F39"/>
    <w:rsid w:val="000A11D3"/>
    <w:rsid w:val="000A14DB"/>
    <w:rsid w:val="000A170F"/>
    <w:rsid w:val="000A2451"/>
    <w:rsid w:val="000A3720"/>
    <w:rsid w:val="000A578B"/>
    <w:rsid w:val="000A6B57"/>
    <w:rsid w:val="000A7104"/>
    <w:rsid w:val="000B114A"/>
    <w:rsid w:val="000B233C"/>
    <w:rsid w:val="000B2520"/>
    <w:rsid w:val="000B26AC"/>
    <w:rsid w:val="000B3899"/>
    <w:rsid w:val="000B3E1F"/>
    <w:rsid w:val="000B40F6"/>
    <w:rsid w:val="000B442D"/>
    <w:rsid w:val="000B45BA"/>
    <w:rsid w:val="000B47F6"/>
    <w:rsid w:val="000B4ADD"/>
    <w:rsid w:val="000B634E"/>
    <w:rsid w:val="000B76B0"/>
    <w:rsid w:val="000C0F13"/>
    <w:rsid w:val="000C1A74"/>
    <w:rsid w:val="000C31E5"/>
    <w:rsid w:val="000C37CE"/>
    <w:rsid w:val="000C3E5D"/>
    <w:rsid w:val="000C538F"/>
    <w:rsid w:val="000C54E1"/>
    <w:rsid w:val="000C579F"/>
    <w:rsid w:val="000D04CD"/>
    <w:rsid w:val="000D0966"/>
    <w:rsid w:val="000D17A7"/>
    <w:rsid w:val="000D2229"/>
    <w:rsid w:val="000D274E"/>
    <w:rsid w:val="000D42B5"/>
    <w:rsid w:val="000D558E"/>
    <w:rsid w:val="000D58AB"/>
    <w:rsid w:val="000D741E"/>
    <w:rsid w:val="000E01B3"/>
    <w:rsid w:val="000E1544"/>
    <w:rsid w:val="000E1769"/>
    <w:rsid w:val="000E3EB0"/>
    <w:rsid w:val="000E42B3"/>
    <w:rsid w:val="000E43CF"/>
    <w:rsid w:val="000E4F76"/>
    <w:rsid w:val="000E5393"/>
    <w:rsid w:val="000E6ECD"/>
    <w:rsid w:val="000E7FAE"/>
    <w:rsid w:val="000F0326"/>
    <w:rsid w:val="000F07AE"/>
    <w:rsid w:val="000F0BC5"/>
    <w:rsid w:val="000F19F0"/>
    <w:rsid w:val="000F1D1A"/>
    <w:rsid w:val="000F43D1"/>
    <w:rsid w:val="000F4977"/>
    <w:rsid w:val="000F5513"/>
    <w:rsid w:val="000F56A9"/>
    <w:rsid w:val="000F6CB6"/>
    <w:rsid w:val="000F70AB"/>
    <w:rsid w:val="000F7729"/>
    <w:rsid w:val="00100385"/>
    <w:rsid w:val="00100652"/>
    <w:rsid w:val="00100E9E"/>
    <w:rsid w:val="00101EF1"/>
    <w:rsid w:val="00104D50"/>
    <w:rsid w:val="00107D8C"/>
    <w:rsid w:val="00112E2C"/>
    <w:rsid w:val="001131D7"/>
    <w:rsid w:val="00113211"/>
    <w:rsid w:val="001132A6"/>
    <w:rsid w:val="001133D6"/>
    <w:rsid w:val="001134EB"/>
    <w:rsid w:val="00113AFE"/>
    <w:rsid w:val="00113B4A"/>
    <w:rsid w:val="00114AE5"/>
    <w:rsid w:val="00115B9A"/>
    <w:rsid w:val="00117011"/>
    <w:rsid w:val="001205E9"/>
    <w:rsid w:val="00122E8D"/>
    <w:rsid w:val="001233CB"/>
    <w:rsid w:val="00123439"/>
    <w:rsid w:val="0012473B"/>
    <w:rsid w:val="0012550F"/>
    <w:rsid w:val="0012728D"/>
    <w:rsid w:val="001275AA"/>
    <w:rsid w:val="001303BC"/>
    <w:rsid w:val="001306E7"/>
    <w:rsid w:val="0013124D"/>
    <w:rsid w:val="0013250F"/>
    <w:rsid w:val="00132839"/>
    <w:rsid w:val="0013476C"/>
    <w:rsid w:val="00134A4C"/>
    <w:rsid w:val="001369E3"/>
    <w:rsid w:val="00136C03"/>
    <w:rsid w:val="00137062"/>
    <w:rsid w:val="00142459"/>
    <w:rsid w:val="001430F0"/>
    <w:rsid w:val="001432C8"/>
    <w:rsid w:val="0014353C"/>
    <w:rsid w:val="00143FCE"/>
    <w:rsid w:val="00144A8D"/>
    <w:rsid w:val="00144D5C"/>
    <w:rsid w:val="00144ED0"/>
    <w:rsid w:val="00146D87"/>
    <w:rsid w:val="001478F1"/>
    <w:rsid w:val="0015110B"/>
    <w:rsid w:val="0015130E"/>
    <w:rsid w:val="0015184E"/>
    <w:rsid w:val="0015274F"/>
    <w:rsid w:val="00154C72"/>
    <w:rsid w:val="001565FE"/>
    <w:rsid w:val="00156968"/>
    <w:rsid w:val="00156CEC"/>
    <w:rsid w:val="00156D3A"/>
    <w:rsid w:val="001576D8"/>
    <w:rsid w:val="001605BA"/>
    <w:rsid w:val="0016309B"/>
    <w:rsid w:val="001633D1"/>
    <w:rsid w:val="00164B66"/>
    <w:rsid w:val="001653A7"/>
    <w:rsid w:val="00165CC2"/>
    <w:rsid w:val="00166612"/>
    <w:rsid w:val="001668DC"/>
    <w:rsid w:val="0016741F"/>
    <w:rsid w:val="00167D29"/>
    <w:rsid w:val="00167E84"/>
    <w:rsid w:val="0017134D"/>
    <w:rsid w:val="001714D5"/>
    <w:rsid w:val="00171BEA"/>
    <w:rsid w:val="001727E6"/>
    <w:rsid w:val="001728E1"/>
    <w:rsid w:val="0017337F"/>
    <w:rsid w:val="00173BA8"/>
    <w:rsid w:val="001742E6"/>
    <w:rsid w:val="00174B5F"/>
    <w:rsid w:val="001752F8"/>
    <w:rsid w:val="00175355"/>
    <w:rsid w:val="00175602"/>
    <w:rsid w:val="001773E6"/>
    <w:rsid w:val="001774BE"/>
    <w:rsid w:val="00177AC7"/>
    <w:rsid w:val="00177E5A"/>
    <w:rsid w:val="0018151C"/>
    <w:rsid w:val="00181871"/>
    <w:rsid w:val="00182BBD"/>
    <w:rsid w:val="00182F94"/>
    <w:rsid w:val="00183B1F"/>
    <w:rsid w:val="00184B2B"/>
    <w:rsid w:val="00185889"/>
    <w:rsid w:val="00185CA6"/>
    <w:rsid w:val="0018663A"/>
    <w:rsid w:val="001873CC"/>
    <w:rsid w:val="00190419"/>
    <w:rsid w:val="001908F3"/>
    <w:rsid w:val="00191ADA"/>
    <w:rsid w:val="001942EB"/>
    <w:rsid w:val="00194C8A"/>
    <w:rsid w:val="001955E3"/>
    <w:rsid w:val="00195659"/>
    <w:rsid w:val="00196019"/>
    <w:rsid w:val="00197499"/>
    <w:rsid w:val="00197B79"/>
    <w:rsid w:val="001A3252"/>
    <w:rsid w:val="001A361D"/>
    <w:rsid w:val="001A525E"/>
    <w:rsid w:val="001A653C"/>
    <w:rsid w:val="001A6E5D"/>
    <w:rsid w:val="001A7A32"/>
    <w:rsid w:val="001B20D4"/>
    <w:rsid w:val="001B35E3"/>
    <w:rsid w:val="001B3B02"/>
    <w:rsid w:val="001B3C4D"/>
    <w:rsid w:val="001B4161"/>
    <w:rsid w:val="001B4778"/>
    <w:rsid w:val="001B5C75"/>
    <w:rsid w:val="001B5CD1"/>
    <w:rsid w:val="001B6792"/>
    <w:rsid w:val="001B6F22"/>
    <w:rsid w:val="001C040D"/>
    <w:rsid w:val="001C1016"/>
    <w:rsid w:val="001C3452"/>
    <w:rsid w:val="001C35BC"/>
    <w:rsid w:val="001C432E"/>
    <w:rsid w:val="001C4424"/>
    <w:rsid w:val="001C4D0D"/>
    <w:rsid w:val="001C6F36"/>
    <w:rsid w:val="001C7EA2"/>
    <w:rsid w:val="001D02C2"/>
    <w:rsid w:val="001D1130"/>
    <w:rsid w:val="001D23D1"/>
    <w:rsid w:val="001D2703"/>
    <w:rsid w:val="001D2772"/>
    <w:rsid w:val="001D2B33"/>
    <w:rsid w:val="001D31CC"/>
    <w:rsid w:val="001D4659"/>
    <w:rsid w:val="001D48D8"/>
    <w:rsid w:val="001D4B14"/>
    <w:rsid w:val="001D67F3"/>
    <w:rsid w:val="001E0853"/>
    <w:rsid w:val="001E17E9"/>
    <w:rsid w:val="001E1D33"/>
    <w:rsid w:val="001E1F88"/>
    <w:rsid w:val="001E250B"/>
    <w:rsid w:val="001E4141"/>
    <w:rsid w:val="001E5FE0"/>
    <w:rsid w:val="001E7903"/>
    <w:rsid w:val="001F0BB3"/>
    <w:rsid w:val="001F168B"/>
    <w:rsid w:val="001F193F"/>
    <w:rsid w:val="001F1AD3"/>
    <w:rsid w:val="001F534E"/>
    <w:rsid w:val="001F53CB"/>
    <w:rsid w:val="001F5D11"/>
    <w:rsid w:val="001F5F24"/>
    <w:rsid w:val="001F6082"/>
    <w:rsid w:val="001F6C3E"/>
    <w:rsid w:val="001F7E9C"/>
    <w:rsid w:val="002000ED"/>
    <w:rsid w:val="00200954"/>
    <w:rsid w:val="0020192A"/>
    <w:rsid w:val="00201D01"/>
    <w:rsid w:val="002041D1"/>
    <w:rsid w:val="00204489"/>
    <w:rsid w:val="00205666"/>
    <w:rsid w:val="00207941"/>
    <w:rsid w:val="0021000D"/>
    <w:rsid w:val="00210158"/>
    <w:rsid w:val="00210F1F"/>
    <w:rsid w:val="00212BCD"/>
    <w:rsid w:val="00212E13"/>
    <w:rsid w:val="002131E2"/>
    <w:rsid w:val="00214F16"/>
    <w:rsid w:val="00216626"/>
    <w:rsid w:val="0021732B"/>
    <w:rsid w:val="00220A30"/>
    <w:rsid w:val="00221D43"/>
    <w:rsid w:val="00223DF2"/>
    <w:rsid w:val="00224DAE"/>
    <w:rsid w:val="00224EB3"/>
    <w:rsid w:val="002257E3"/>
    <w:rsid w:val="00225E83"/>
    <w:rsid w:val="0022647A"/>
    <w:rsid w:val="002265DA"/>
    <w:rsid w:val="00227642"/>
    <w:rsid w:val="0023171D"/>
    <w:rsid w:val="002327CE"/>
    <w:rsid w:val="00232916"/>
    <w:rsid w:val="00232D03"/>
    <w:rsid w:val="00232F0F"/>
    <w:rsid w:val="002347A2"/>
    <w:rsid w:val="002355CF"/>
    <w:rsid w:val="002356F7"/>
    <w:rsid w:val="00235EEA"/>
    <w:rsid w:val="002360CD"/>
    <w:rsid w:val="00237C6D"/>
    <w:rsid w:val="00240C2F"/>
    <w:rsid w:val="00240EB0"/>
    <w:rsid w:val="0024378C"/>
    <w:rsid w:val="0024385A"/>
    <w:rsid w:val="0024403D"/>
    <w:rsid w:val="0024419E"/>
    <w:rsid w:val="002443F1"/>
    <w:rsid w:val="002469E8"/>
    <w:rsid w:val="00247794"/>
    <w:rsid w:val="002500E0"/>
    <w:rsid w:val="0025035F"/>
    <w:rsid w:val="00251772"/>
    <w:rsid w:val="002529AE"/>
    <w:rsid w:val="00254A58"/>
    <w:rsid w:val="00254C60"/>
    <w:rsid w:val="00255DE4"/>
    <w:rsid w:val="00257718"/>
    <w:rsid w:val="002608C5"/>
    <w:rsid w:val="00263466"/>
    <w:rsid w:val="002653AB"/>
    <w:rsid w:val="00265922"/>
    <w:rsid w:val="002665DA"/>
    <w:rsid w:val="00266EB4"/>
    <w:rsid w:val="00267FDE"/>
    <w:rsid w:val="00270068"/>
    <w:rsid w:val="002700F8"/>
    <w:rsid w:val="002704E3"/>
    <w:rsid w:val="002717F6"/>
    <w:rsid w:val="00271DE6"/>
    <w:rsid w:val="00272551"/>
    <w:rsid w:val="0027325E"/>
    <w:rsid w:val="002753F0"/>
    <w:rsid w:val="002764B5"/>
    <w:rsid w:val="002771EA"/>
    <w:rsid w:val="002775EA"/>
    <w:rsid w:val="00277F1C"/>
    <w:rsid w:val="0028067D"/>
    <w:rsid w:val="0028116F"/>
    <w:rsid w:val="00281700"/>
    <w:rsid w:val="002819B1"/>
    <w:rsid w:val="00282424"/>
    <w:rsid w:val="0028297C"/>
    <w:rsid w:val="00283FF2"/>
    <w:rsid w:val="00284818"/>
    <w:rsid w:val="00286B16"/>
    <w:rsid w:val="002875A1"/>
    <w:rsid w:val="00291175"/>
    <w:rsid w:val="0029176B"/>
    <w:rsid w:val="00291B9D"/>
    <w:rsid w:val="00292AC1"/>
    <w:rsid w:val="00293BD1"/>
    <w:rsid w:val="00294821"/>
    <w:rsid w:val="00295B00"/>
    <w:rsid w:val="00296755"/>
    <w:rsid w:val="00296D60"/>
    <w:rsid w:val="00297116"/>
    <w:rsid w:val="002A03B8"/>
    <w:rsid w:val="002A040D"/>
    <w:rsid w:val="002A1030"/>
    <w:rsid w:val="002A1445"/>
    <w:rsid w:val="002A1C93"/>
    <w:rsid w:val="002A2054"/>
    <w:rsid w:val="002A20F7"/>
    <w:rsid w:val="002A3EC2"/>
    <w:rsid w:val="002A427E"/>
    <w:rsid w:val="002A5405"/>
    <w:rsid w:val="002A7AE0"/>
    <w:rsid w:val="002B06AC"/>
    <w:rsid w:val="002B0D89"/>
    <w:rsid w:val="002B137B"/>
    <w:rsid w:val="002B1640"/>
    <w:rsid w:val="002B2474"/>
    <w:rsid w:val="002B304E"/>
    <w:rsid w:val="002B326C"/>
    <w:rsid w:val="002B3C9B"/>
    <w:rsid w:val="002B3CE3"/>
    <w:rsid w:val="002B5EA1"/>
    <w:rsid w:val="002B673C"/>
    <w:rsid w:val="002B691E"/>
    <w:rsid w:val="002B6DE1"/>
    <w:rsid w:val="002C280F"/>
    <w:rsid w:val="002C2B1B"/>
    <w:rsid w:val="002C2EF7"/>
    <w:rsid w:val="002C32EE"/>
    <w:rsid w:val="002C339D"/>
    <w:rsid w:val="002C374F"/>
    <w:rsid w:val="002C3D92"/>
    <w:rsid w:val="002C40AE"/>
    <w:rsid w:val="002C4412"/>
    <w:rsid w:val="002C45FA"/>
    <w:rsid w:val="002C73AC"/>
    <w:rsid w:val="002C7F31"/>
    <w:rsid w:val="002D0BA4"/>
    <w:rsid w:val="002D0C3A"/>
    <w:rsid w:val="002D16C2"/>
    <w:rsid w:val="002D2387"/>
    <w:rsid w:val="002D3966"/>
    <w:rsid w:val="002D3AC0"/>
    <w:rsid w:val="002D460D"/>
    <w:rsid w:val="002D6229"/>
    <w:rsid w:val="002E1B50"/>
    <w:rsid w:val="002E1EEF"/>
    <w:rsid w:val="002E314B"/>
    <w:rsid w:val="002E31A9"/>
    <w:rsid w:val="002E32F6"/>
    <w:rsid w:val="002E3EE8"/>
    <w:rsid w:val="002E4308"/>
    <w:rsid w:val="002E5BFF"/>
    <w:rsid w:val="002E62D1"/>
    <w:rsid w:val="002E64FA"/>
    <w:rsid w:val="002E7133"/>
    <w:rsid w:val="002E76BD"/>
    <w:rsid w:val="002E76F1"/>
    <w:rsid w:val="002E782B"/>
    <w:rsid w:val="002F08F2"/>
    <w:rsid w:val="002F0D2E"/>
    <w:rsid w:val="002F0D4A"/>
    <w:rsid w:val="002F113B"/>
    <w:rsid w:val="002F11F1"/>
    <w:rsid w:val="002F14AD"/>
    <w:rsid w:val="002F1E51"/>
    <w:rsid w:val="002F1F86"/>
    <w:rsid w:val="002F21C1"/>
    <w:rsid w:val="002F29F3"/>
    <w:rsid w:val="002F3FB3"/>
    <w:rsid w:val="002F58DC"/>
    <w:rsid w:val="002F5FE1"/>
    <w:rsid w:val="00300225"/>
    <w:rsid w:val="00301B01"/>
    <w:rsid w:val="00302D69"/>
    <w:rsid w:val="00303150"/>
    <w:rsid w:val="00303A3C"/>
    <w:rsid w:val="003048B1"/>
    <w:rsid w:val="003051FC"/>
    <w:rsid w:val="003062B7"/>
    <w:rsid w:val="00306FE2"/>
    <w:rsid w:val="0030740B"/>
    <w:rsid w:val="00311EB9"/>
    <w:rsid w:val="00311F68"/>
    <w:rsid w:val="00313F51"/>
    <w:rsid w:val="00314EA8"/>
    <w:rsid w:val="00315005"/>
    <w:rsid w:val="00315554"/>
    <w:rsid w:val="003160F1"/>
    <w:rsid w:val="0031711B"/>
    <w:rsid w:val="003172AB"/>
    <w:rsid w:val="003172DC"/>
    <w:rsid w:val="00317B71"/>
    <w:rsid w:val="00317C47"/>
    <w:rsid w:val="0032124F"/>
    <w:rsid w:val="003220FD"/>
    <w:rsid w:val="0032287D"/>
    <w:rsid w:val="00323431"/>
    <w:rsid w:val="00326D1B"/>
    <w:rsid w:val="00326D44"/>
    <w:rsid w:val="00330704"/>
    <w:rsid w:val="0033076D"/>
    <w:rsid w:val="00331343"/>
    <w:rsid w:val="003317FF"/>
    <w:rsid w:val="00333056"/>
    <w:rsid w:val="0033518B"/>
    <w:rsid w:val="003360A7"/>
    <w:rsid w:val="00337F6B"/>
    <w:rsid w:val="0034034D"/>
    <w:rsid w:val="00340CA3"/>
    <w:rsid w:val="003415C8"/>
    <w:rsid w:val="00341635"/>
    <w:rsid w:val="003418F3"/>
    <w:rsid w:val="00341AC7"/>
    <w:rsid w:val="00341C0B"/>
    <w:rsid w:val="00341F03"/>
    <w:rsid w:val="00342338"/>
    <w:rsid w:val="003426BC"/>
    <w:rsid w:val="00342D87"/>
    <w:rsid w:val="0034344F"/>
    <w:rsid w:val="003450AA"/>
    <w:rsid w:val="003458E7"/>
    <w:rsid w:val="0034713B"/>
    <w:rsid w:val="003474BD"/>
    <w:rsid w:val="003501DB"/>
    <w:rsid w:val="00350D9E"/>
    <w:rsid w:val="00350EBB"/>
    <w:rsid w:val="0035222C"/>
    <w:rsid w:val="0035232B"/>
    <w:rsid w:val="0035285A"/>
    <w:rsid w:val="0035288C"/>
    <w:rsid w:val="0035324D"/>
    <w:rsid w:val="0035385E"/>
    <w:rsid w:val="003538BF"/>
    <w:rsid w:val="00353D58"/>
    <w:rsid w:val="0035462D"/>
    <w:rsid w:val="00355524"/>
    <w:rsid w:val="00355E79"/>
    <w:rsid w:val="0035766A"/>
    <w:rsid w:val="0036342C"/>
    <w:rsid w:val="00364322"/>
    <w:rsid w:val="0036564C"/>
    <w:rsid w:val="00365724"/>
    <w:rsid w:val="00365EA0"/>
    <w:rsid w:val="003664A1"/>
    <w:rsid w:val="003664C6"/>
    <w:rsid w:val="003669A4"/>
    <w:rsid w:val="00366C5F"/>
    <w:rsid w:val="00367576"/>
    <w:rsid w:val="0036798F"/>
    <w:rsid w:val="003736D5"/>
    <w:rsid w:val="0037496C"/>
    <w:rsid w:val="0037748C"/>
    <w:rsid w:val="00377E47"/>
    <w:rsid w:val="0038010D"/>
    <w:rsid w:val="003801EB"/>
    <w:rsid w:val="00380FFE"/>
    <w:rsid w:val="003820A6"/>
    <w:rsid w:val="003825E5"/>
    <w:rsid w:val="003839EE"/>
    <w:rsid w:val="00383BE9"/>
    <w:rsid w:val="00384D80"/>
    <w:rsid w:val="003854E1"/>
    <w:rsid w:val="00386980"/>
    <w:rsid w:val="00386D94"/>
    <w:rsid w:val="003902B7"/>
    <w:rsid w:val="00390ED5"/>
    <w:rsid w:val="003912B0"/>
    <w:rsid w:val="0039196F"/>
    <w:rsid w:val="00393929"/>
    <w:rsid w:val="0039512B"/>
    <w:rsid w:val="00395A50"/>
    <w:rsid w:val="00395E78"/>
    <w:rsid w:val="00397046"/>
    <w:rsid w:val="003A04B5"/>
    <w:rsid w:val="003A0AFF"/>
    <w:rsid w:val="003A247D"/>
    <w:rsid w:val="003A24B2"/>
    <w:rsid w:val="003A3AFE"/>
    <w:rsid w:val="003A578D"/>
    <w:rsid w:val="003A77E9"/>
    <w:rsid w:val="003A7C23"/>
    <w:rsid w:val="003B0CC1"/>
    <w:rsid w:val="003B233E"/>
    <w:rsid w:val="003B282E"/>
    <w:rsid w:val="003B33EC"/>
    <w:rsid w:val="003B5D03"/>
    <w:rsid w:val="003B7A61"/>
    <w:rsid w:val="003B7AD4"/>
    <w:rsid w:val="003B7B59"/>
    <w:rsid w:val="003C11AB"/>
    <w:rsid w:val="003C20E5"/>
    <w:rsid w:val="003C25BD"/>
    <w:rsid w:val="003C2CD8"/>
    <w:rsid w:val="003C3971"/>
    <w:rsid w:val="003C4851"/>
    <w:rsid w:val="003C5E5B"/>
    <w:rsid w:val="003C6394"/>
    <w:rsid w:val="003C63CD"/>
    <w:rsid w:val="003C6706"/>
    <w:rsid w:val="003C6E25"/>
    <w:rsid w:val="003C7A43"/>
    <w:rsid w:val="003C7E56"/>
    <w:rsid w:val="003D087F"/>
    <w:rsid w:val="003D1F6F"/>
    <w:rsid w:val="003D2F0F"/>
    <w:rsid w:val="003D32DC"/>
    <w:rsid w:val="003D6663"/>
    <w:rsid w:val="003D6FEE"/>
    <w:rsid w:val="003D7630"/>
    <w:rsid w:val="003E008B"/>
    <w:rsid w:val="003E0220"/>
    <w:rsid w:val="003E0CF8"/>
    <w:rsid w:val="003E1026"/>
    <w:rsid w:val="003E1406"/>
    <w:rsid w:val="003E174E"/>
    <w:rsid w:val="003E17F4"/>
    <w:rsid w:val="003E2650"/>
    <w:rsid w:val="003E32C3"/>
    <w:rsid w:val="003E3AA3"/>
    <w:rsid w:val="003E3AC5"/>
    <w:rsid w:val="003E4505"/>
    <w:rsid w:val="003E4656"/>
    <w:rsid w:val="003E465B"/>
    <w:rsid w:val="003E4ACE"/>
    <w:rsid w:val="003E4BBA"/>
    <w:rsid w:val="003E50D9"/>
    <w:rsid w:val="003E7307"/>
    <w:rsid w:val="003E7444"/>
    <w:rsid w:val="003E774E"/>
    <w:rsid w:val="003F1410"/>
    <w:rsid w:val="003F3966"/>
    <w:rsid w:val="003F415D"/>
    <w:rsid w:val="003F53ED"/>
    <w:rsid w:val="003F5609"/>
    <w:rsid w:val="003F5ADE"/>
    <w:rsid w:val="003F6683"/>
    <w:rsid w:val="003F6805"/>
    <w:rsid w:val="003F709A"/>
    <w:rsid w:val="003F750C"/>
    <w:rsid w:val="003F7AE9"/>
    <w:rsid w:val="0040011B"/>
    <w:rsid w:val="00400E3F"/>
    <w:rsid w:val="00401F92"/>
    <w:rsid w:val="004025A4"/>
    <w:rsid w:val="00402CF6"/>
    <w:rsid w:val="00403961"/>
    <w:rsid w:val="00403965"/>
    <w:rsid w:val="00404D95"/>
    <w:rsid w:val="00406CFB"/>
    <w:rsid w:val="00410461"/>
    <w:rsid w:val="00410FD0"/>
    <w:rsid w:val="00412B23"/>
    <w:rsid w:val="00414800"/>
    <w:rsid w:val="004149CD"/>
    <w:rsid w:val="00415384"/>
    <w:rsid w:val="00415CBF"/>
    <w:rsid w:val="00416027"/>
    <w:rsid w:val="0041628A"/>
    <w:rsid w:val="004163C5"/>
    <w:rsid w:val="00416647"/>
    <w:rsid w:val="00416A83"/>
    <w:rsid w:val="00416C3C"/>
    <w:rsid w:val="00417CDC"/>
    <w:rsid w:val="00420BA4"/>
    <w:rsid w:val="0042117A"/>
    <w:rsid w:val="004212F8"/>
    <w:rsid w:val="0042156B"/>
    <w:rsid w:val="00421E54"/>
    <w:rsid w:val="00421ECC"/>
    <w:rsid w:val="00422F2F"/>
    <w:rsid w:val="0042453E"/>
    <w:rsid w:val="004252F7"/>
    <w:rsid w:val="0042796E"/>
    <w:rsid w:val="00432096"/>
    <w:rsid w:val="00433842"/>
    <w:rsid w:val="0043406B"/>
    <w:rsid w:val="00435B48"/>
    <w:rsid w:val="00436104"/>
    <w:rsid w:val="004362E5"/>
    <w:rsid w:val="0043684F"/>
    <w:rsid w:val="00437B16"/>
    <w:rsid w:val="0044066C"/>
    <w:rsid w:val="00440A1C"/>
    <w:rsid w:val="00440E7B"/>
    <w:rsid w:val="0044367C"/>
    <w:rsid w:val="004445E2"/>
    <w:rsid w:val="00445B2C"/>
    <w:rsid w:val="00445D76"/>
    <w:rsid w:val="0044630A"/>
    <w:rsid w:val="004465E1"/>
    <w:rsid w:val="00450B7E"/>
    <w:rsid w:val="0045263E"/>
    <w:rsid w:val="00452D32"/>
    <w:rsid w:val="00452F09"/>
    <w:rsid w:val="00453448"/>
    <w:rsid w:val="00453AF5"/>
    <w:rsid w:val="0045446C"/>
    <w:rsid w:val="00455904"/>
    <w:rsid w:val="00455ED4"/>
    <w:rsid w:val="00456869"/>
    <w:rsid w:val="004608C4"/>
    <w:rsid w:val="00460963"/>
    <w:rsid w:val="00460FF4"/>
    <w:rsid w:val="00461301"/>
    <w:rsid w:val="00461F04"/>
    <w:rsid w:val="00463A07"/>
    <w:rsid w:val="00464084"/>
    <w:rsid w:val="004652A6"/>
    <w:rsid w:val="004665B2"/>
    <w:rsid w:val="00466CF0"/>
    <w:rsid w:val="004701BA"/>
    <w:rsid w:val="004713C3"/>
    <w:rsid w:val="00473F02"/>
    <w:rsid w:val="004765B9"/>
    <w:rsid w:val="00476682"/>
    <w:rsid w:val="00476A22"/>
    <w:rsid w:val="00476A4E"/>
    <w:rsid w:val="00480185"/>
    <w:rsid w:val="004818C8"/>
    <w:rsid w:val="00482076"/>
    <w:rsid w:val="00482C10"/>
    <w:rsid w:val="004830DE"/>
    <w:rsid w:val="00484865"/>
    <w:rsid w:val="00486B58"/>
    <w:rsid w:val="00487131"/>
    <w:rsid w:val="00491A30"/>
    <w:rsid w:val="00492205"/>
    <w:rsid w:val="00492719"/>
    <w:rsid w:val="004935CF"/>
    <w:rsid w:val="004945D6"/>
    <w:rsid w:val="004955E8"/>
    <w:rsid w:val="0049569C"/>
    <w:rsid w:val="00495A1E"/>
    <w:rsid w:val="004A01D5"/>
    <w:rsid w:val="004A3521"/>
    <w:rsid w:val="004A3CB1"/>
    <w:rsid w:val="004A3E04"/>
    <w:rsid w:val="004A486E"/>
    <w:rsid w:val="004A50CA"/>
    <w:rsid w:val="004B3EA1"/>
    <w:rsid w:val="004B5AF4"/>
    <w:rsid w:val="004C3273"/>
    <w:rsid w:val="004C40E9"/>
    <w:rsid w:val="004C4BB8"/>
    <w:rsid w:val="004C55D3"/>
    <w:rsid w:val="004C5DA5"/>
    <w:rsid w:val="004C77E7"/>
    <w:rsid w:val="004D25B9"/>
    <w:rsid w:val="004D2719"/>
    <w:rsid w:val="004D2BA0"/>
    <w:rsid w:val="004D325F"/>
    <w:rsid w:val="004D3578"/>
    <w:rsid w:val="004D3AC6"/>
    <w:rsid w:val="004D47FC"/>
    <w:rsid w:val="004D59C4"/>
    <w:rsid w:val="004D5AD0"/>
    <w:rsid w:val="004D7801"/>
    <w:rsid w:val="004E022F"/>
    <w:rsid w:val="004E04AC"/>
    <w:rsid w:val="004E1C16"/>
    <w:rsid w:val="004E20F3"/>
    <w:rsid w:val="004E213A"/>
    <w:rsid w:val="004E4A4B"/>
    <w:rsid w:val="004E5064"/>
    <w:rsid w:val="004E5D1D"/>
    <w:rsid w:val="004F100B"/>
    <w:rsid w:val="004F42CA"/>
    <w:rsid w:val="004F5B3E"/>
    <w:rsid w:val="004F6AF1"/>
    <w:rsid w:val="00500685"/>
    <w:rsid w:val="005016E9"/>
    <w:rsid w:val="0050193F"/>
    <w:rsid w:val="00501DBE"/>
    <w:rsid w:val="005021D3"/>
    <w:rsid w:val="00502298"/>
    <w:rsid w:val="00502825"/>
    <w:rsid w:val="005040FF"/>
    <w:rsid w:val="005062EE"/>
    <w:rsid w:val="005066FA"/>
    <w:rsid w:val="00506C4B"/>
    <w:rsid w:val="00506D1D"/>
    <w:rsid w:val="00507029"/>
    <w:rsid w:val="00510603"/>
    <w:rsid w:val="005109DB"/>
    <w:rsid w:val="005122E1"/>
    <w:rsid w:val="005140E2"/>
    <w:rsid w:val="00514E20"/>
    <w:rsid w:val="005162CB"/>
    <w:rsid w:val="00516591"/>
    <w:rsid w:val="00516662"/>
    <w:rsid w:val="005173CC"/>
    <w:rsid w:val="0052056F"/>
    <w:rsid w:val="00520E74"/>
    <w:rsid w:val="00521ADC"/>
    <w:rsid w:val="0052365D"/>
    <w:rsid w:val="00523A17"/>
    <w:rsid w:val="00525734"/>
    <w:rsid w:val="00525E26"/>
    <w:rsid w:val="00526B68"/>
    <w:rsid w:val="00526D7B"/>
    <w:rsid w:val="00527B2B"/>
    <w:rsid w:val="00530CBC"/>
    <w:rsid w:val="00530DEB"/>
    <w:rsid w:val="005318CA"/>
    <w:rsid w:val="005330BA"/>
    <w:rsid w:val="0053380C"/>
    <w:rsid w:val="00534988"/>
    <w:rsid w:val="005360F2"/>
    <w:rsid w:val="00536C4C"/>
    <w:rsid w:val="00537666"/>
    <w:rsid w:val="005419DE"/>
    <w:rsid w:val="005437D8"/>
    <w:rsid w:val="00543E09"/>
    <w:rsid w:val="00543E6C"/>
    <w:rsid w:val="005445E9"/>
    <w:rsid w:val="005529CF"/>
    <w:rsid w:val="005535C8"/>
    <w:rsid w:val="0055552A"/>
    <w:rsid w:val="0055637D"/>
    <w:rsid w:val="00556386"/>
    <w:rsid w:val="0055691A"/>
    <w:rsid w:val="00556C29"/>
    <w:rsid w:val="005573B2"/>
    <w:rsid w:val="005578B5"/>
    <w:rsid w:val="0056049B"/>
    <w:rsid w:val="005610A5"/>
    <w:rsid w:val="00561F93"/>
    <w:rsid w:val="00565087"/>
    <w:rsid w:val="00566609"/>
    <w:rsid w:val="00566EA1"/>
    <w:rsid w:val="005709FC"/>
    <w:rsid w:val="00571130"/>
    <w:rsid w:val="00572012"/>
    <w:rsid w:val="005727CF"/>
    <w:rsid w:val="00573AD6"/>
    <w:rsid w:val="00574F5E"/>
    <w:rsid w:val="005756A5"/>
    <w:rsid w:val="0057598D"/>
    <w:rsid w:val="00575F47"/>
    <w:rsid w:val="0057620D"/>
    <w:rsid w:val="005767F7"/>
    <w:rsid w:val="00576BFF"/>
    <w:rsid w:val="00576DDA"/>
    <w:rsid w:val="00577285"/>
    <w:rsid w:val="00577768"/>
    <w:rsid w:val="00580015"/>
    <w:rsid w:val="00580400"/>
    <w:rsid w:val="00580B38"/>
    <w:rsid w:val="005830F4"/>
    <w:rsid w:val="00583848"/>
    <w:rsid w:val="00583E30"/>
    <w:rsid w:val="00584068"/>
    <w:rsid w:val="0058406C"/>
    <w:rsid w:val="00584911"/>
    <w:rsid w:val="00584F2B"/>
    <w:rsid w:val="0058698B"/>
    <w:rsid w:val="00586BFA"/>
    <w:rsid w:val="0059035D"/>
    <w:rsid w:val="00590B31"/>
    <w:rsid w:val="00593BCA"/>
    <w:rsid w:val="00594E38"/>
    <w:rsid w:val="00595188"/>
    <w:rsid w:val="00595616"/>
    <w:rsid w:val="00596FC8"/>
    <w:rsid w:val="00597822"/>
    <w:rsid w:val="005A1079"/>
    <w:rsid w:val="005A2BE2"/>
    <w:rsid w:val="005A44D6"/>
    <w:rsid w:val="005A4AC6"/>
    <w:rsid w:val="005A4FE6"/>
    <w:rsid w:val="005A50BA"/>
    <w:rsid w:val="005A6D33"/>
    <w:rsid w:val="005A730E"/>
    <w:rsid w:val="005A74DF"/>
    <w:rsid w:val="005B0EB5"/>
    <w:rsid w:val="005B0F76"/>
    <w:rsid w:val="005B1113"/>
    <w:rsid w:val="005B20E9"/>
    <w:rsid w:val="005B2573"/>
    <w:rsid w:val="005B2940"/>
    <w:rsid w:val="005B3666"/>
    <w:rsid w:val="005B3725"/>
    <w:rsid w:val="005B3A75"/>
    <w:rsid w:val="005B4D62"/>
    <w:rsid w:val="005B633D"/>
    <w:rsid w:val="005C04BA"/>
    <w:rsid w:val="005C0557"/>
    <w:rsid w:val="005C092A"/>
    <w:rsid w:val="005C128C"/>
    <w:rsid w:val="005C17B3"/>
    <w:rsid w:val="005C1B88"/>
    <w:rsid w:val="005C3318"/>
    <w:rsid w:val="005C3CD3"/>
    <w:rsid w:val="005C4E93"/>
    <w:rsid w:val="005C563C"/>
    <w:rsid w:val="005C68A0"/>
    <w:rsid w:val="005C7F29"/>
    <w:rsid w:val="005D2E01"/>
    <w:rsid w:val="005D3F55"/>
    <w:rsid w:val="005D4302"/>
    <w:rsid w:val="005D456B"/>
    <w:rsid w:val="005D4F75"/>
    <w:rsid w:val="005D582F"/>
    <w:rsid w:val="005D58E7"/>
    <w:rsid w:val="005E1C6E"/>
    <w:rsid w:val="005E353C"/>
    <w:rsid w:val="005E3C09"/>
    <w:rsid w:val="005E3E47"/>
    <w:rsid w:val="005E6272"/>
    <w:rsid w:val="005E6800"/>
    <w:rsid w:val="005E6AD3"/>
    <w:rsid w:val="005E6B0D"/>
    <w:rsid w:val="005E77BC"/>
    <w:rsid w:val="005E7A2B"/>
    <w:rsid w:val="005E7AE2"/>
    <w:rsid w:val="005F21F2"/>
    <w:rsid w:val="005F2984"/>
    <w:rsid w:val="005F298E"/>
    <w:rsid w:val="005F3A58"/>
    <w:rsid w:val="005F4325"/>
    <w:rsid w:val="005F50F2"/>
    <w:rsid w:val="005F57D5"/>
    <w:rsid w:val="005F5AC9"/>
    <w:rsid w:val="00602EC7"/>
    <w:rsid w:val="0060367D"/>
    <w:rsid w:val="00603E2E"/>
    <w:rsid w:val="006043B6"/>
    <w:rsid w:val="006056FE"/>
    <w:rsid w:val="00605773"/>
    <w:rsid w:val="006073D3"/>
    <w:rsid w:val="00610844"/>
    <w:rsid w:val="00610FB5"/>
    <w:rsid w:val="00611A8B"/>
    <w:rsid w:val="00612255"/>
    <w:rsid w:val="00612B43"/>
    <w:rsid w:val="00612E08"/>
    <w:rsid w:val="006148FC"/>
    <w:rsid w:val="00614ABD"/>
    <w:rsid w:val="00614FDF"/>
    <w:rsid w:val="00615906"/>
    <w:rsid w:val="0061593B"/>
    <w:rsid w:val="0061675A"/>
    <w:rsid w:val="00617880"/>
    <w:rsid w:val="00617965"/>
    <w:rsid w:val="00617EA8"/>
    <w:rsid w:val="00620119"/>
    <w:rsid w:val="006203A4"/>
    <w:rsid w:val="00621160"/>
    <w:rsid w:val="0062159F"/>
    <w:rsid w:val="00621B8D"/>
    <w:rsid w:val="00622F30"/>
    <w:rsid w:val="006252A2"/>
    <w:rsid w:val="006252CE"/>
    <w:rsid w:val="00626362"/>
    <w:rsid w:val="006268FF"/>
    <w:rsid w:val="006271FC"/>
    <w:rsid w:val="00627EFA"/>
    <w:rsid w:val="00630FD2"/>
    <w:rsid w:val="0063217E"/>
    <w:rsid w:val="0063363D"/>
    <w:rsid w:val="00634C0B"/>
    <w:rsid w:val="00635BA4"/>
    <w:rsid w:val="0063717A"/>
    <w:rsid w:val="006374EA"/>
    <w:rsid w:val="006407F4"/>
    <w:rsid w:val="0064166B"/>
    <w:rsid w:val="00642175"/>
    <w:rsid w:val="00642620"/>
    <w:rsid w:val="006435CE"/>
    <w:rsid w:val="00643BCC"/>
    <w:rsid w:val="006447DC"/>
    <w:rsid w:val="00644AAD"/>
    <w:rsid w:val="006467A4"/>
    <w:rsid w:val="006476EB"/>
    <w:rsid w:val="006478EA"/>
    <w:rsid w:val="006507BD"/>
    <w:rsid w:val="00652BDF"/>
    <w:rsid w:val="006535D2"/>
    <w:rsid w:val="00653AD5"/>
    <w:rsid w:val="006547CA"/>
    <w:rsid w:val="0065532F"/>
    <w:rsid w:val="006566CD"/>
    <w:rsid w:val="00657630"/>
    <w:rsid w:val="00657866"/>
    <w:rsid w:val="00660745"/>
    <w:rsid w:val="00660CEE"/>
    <w:rsid w:val="006624BF"/>
    <w:rsid w:val="00662A62"/>
    <w:rsid w:val="00662D59"/>
    <w:rsid w:val="00664FE0"/>
    <w:rsid w:val="006655D9"/>
    <w:rsid w:val="00667730"/>
    <w:rsid w:val="00670C53"/>
    <w:rsid w:val="0067168B"/>
    <w:rsid w:val="006733EC"/>
    <w:rsid w:val="00674638"/>
    <w:rsid w:val="00675D71"/>
    <w:rsid w:val="00675F82"/>
    <w:rsid w:val="00676223"/>
    <w:rsid w:val="00677320"/>
    <w:rsid w:val="00677AD3"/>
    <w:rsid w:val="00680044"/>
    <w:rsid w:val="006825A5"/>
    <w:rsid w:val="00683D84"/>
    <w:rsid w:val="00684CC7"/>
    <w:rsid w:val="0068580A"/>
    <w:rsid w:val="00686FAD"/>
    <w:rsid w:val="00687495"/>
    <w:rsid w:val="00687D7D"/>
    <w:rsid w:val="00687FEF"/>
    <w:rsid w:val="006901B4"/>
    <w:rsid w:val="0069177F"/>
    <w:rsid w:val="006926AC"/>
    <w:rsid w:val="00692C4B"/>
    <w:rsid w:val="00692CF5"/>
    <w:rsid w:val="00692F26"/>
    <w:rsid w:val="006940EB"/>
    <w:rsid w:val="0069509E"/>
    <w:rsid w:val="006961AF"/>
    <w:rsid w:val="006971AF"/>
    <w:rsid w:val="006978B7"/>
    <w:rsid w:val="006A04C2"/>
    <w:rsid w:val="006A0549"/>
    <w:rsid w:val="006A1F10"/>
    <w:rsid w:val="006A2B9D"/>
    <w:rsid w:val="006A3A98"/>
    <w:rsid w:val="006A5B62"/>
    <w:rsid w:val="006A61AA"/>
    <w:rsid w:val="006A61C6"/>
    <w:rsid w:val="006A7A9C"/>
    <w:rsid w:val="006B0A88"/>
    <w:rsid w:val="006B159B"/>
    <w:rsid w:val="006B15E1"/>
    <w:rsid w:val="006B2736"/>
    <w:rsid w:val="006B3E52"/>
    <w:rsid w:val="006B5444"/>
    <w:rsid w:val="006B7F63"/>
    <w:rsid w:val="006C1048"/>
    <w:rsid w:val="006C1E98"/>
    <w:rsid w:val="006C257B"/>
    <w:rsid w:val="006C29B7"/>
    <w:rsid w:val="006C39A1"/>
    <w:rsid w:val="006C4442"/>
    <w:rsid w:val="006C6D8B"/>
    <w:rsid w:val="006C72AC"/>
    <w:rsid w:val="006C752F"/>
    <w:rsid w:val="006C7F0A"/>
    <w:rsid w:val="006D03FF"/>
    <w:rsid w:val="006D14DF"/>
    <w:rsid w:val="006D2256"/>
    <w:rsid w:val="006D39AE"/>
    <w:rsid w:val="006D5C68"/>
    <w:rsid w:val="006D5F5E"/>
    <w:rsid w:val="006D6A6D"/>
    <w:rsid w:val="006D703A"/>
    <w:rsid w:val="006D714C"/>
    <w:rsid w:val="006D731B"/>
    <w:rsid w:val="006E12DA"/>
    <w:rsid w:val="006E239A"/>
    <w:rsid w:val="006E3F0C"/>
    <w:rsid w:val="006E56C1"/>
    <w:rsid w:val="006E5C86"/>
    <w:rsid w:val="006F09C8"/>
    <w:rsid w:val="006F0AA3"/>
    <w:rsid w:val="006F11FD"/>
    <w:rsid w:val="006F1888"/>
    <w:rsid w:val="006F201C"/>
    <w:rsid w:val="006F251A"/>
    <w:rsid w:val="006F27FB"/>
    <w:rsid w:val="006F2AF3"/>
    <w:rsid w:val="006F51F8"/>
    <w:rsid w:val="006F6146"/>
    <w:rsid w:val="006F7BF7"/>
    <w:rsid w:val="006F7E09"/>
    <w:rsid w:val="00702109"/>
    <w:rsid w:val="00703BD2"/>
    <w:rsid w:val="007043A0"/>
    <w:rsid w:val="00705DE3"/>
    <w:rsid w:val="00710AE4"/>
    <w:rsid w:val="00710F2C"/>
    <w:rsid w:val="007119D9"/>
    <w:rsid w:val="0071254E"/>
    <w:rsid w:val="007128C1"/>
    <w:rsid w:val="0071313C"/>
    <w:rsid w:val="007150DB"/>
    <w:rsid w:val="00715504"/>
    <w:rsid w:val="00715C66"/>
    <w:rsid w:val="00715CEE"/>
    <w:rsid w:val="007165BD"/>
    <w:rsid w:val="00720FA2"/>
    <w:rsid w:val="00722091"/>
    <w:rsid w:val="00722DEC"/>
    <w:rsid w:val="00725E96"/>
    <w:rsid w:val="00726B3F"/>
    <w:rsid w:val="00727B69"/>
    <w:rsid w:val="00727CDD"/>
    <w:rsid w:val="007327B2"/>
    <w:rsid w:val="00733937"/>
    <w:rsid w:val="00734A5B"/>
    <w:rsid w:val="00737AA9"/>
    <w:rsid w:val="0074016D"/>
    <w:rsid w:val="007402B4"/>
    <w:rsid w:val="00740F82"/>
    <w:rsid w:val="0074103B"/>
    <w:rsid w:val="007410AA"/>
    <w:rsid w:val="00742181"/>
    <w:rsid w:val="00742347"/>
    <w:rsid w:val="007423B4"/>
    <w:rsid w:val="00744C25"/>
    <w:rsid w:val="00744E76"/>
    <w:rsid w:val="007457F6"/>
    <w:rsid w:val="007464C0"/>
    <w:rsid w:val="00746C68"/>
    <w:rsid w:val="00750AAA"/>
    <w:rsid w:val="00750B25"/>
    <w:rsid w:val="00750CFD"/>
    <w:rsid w:val="0075157F"/>
    <w:rsid w:val="00752E2F"/>
    <w:rsid w:val="007536F3"/>
    <w:rsid w:val="0075371F"/>
    <w:rsid w:val="00753C45"/>
    <w:rsid w:val="0075436B"/>
    <w:rsid w:val="007547E4"/>
    <w:rsid w:val="007556C2"/>
    <w:rsid w:val="00756660"/>
    <w:rsid w:val="00756929"/>
    <w:rsid w:val="00756D12"/>
    <w:rsid w:val="007606FF"/>
    <w:rsid w:val="00761485"/>
    <w:rsid w:val="00761A74"/>
    <w:rsid w:val="00762433"/>
    <w:rsid w:val="00762799"/>
    <w:rsid w:val="00764E72"/>
    <w:rsid w:val="0076578F"/>
    <w:rsid w:val="00766185"/>
    <w:rsid w:val="00767333"/>
    <w:rsid w:val="007673C6"/>
    <w:rsid w:val="0076741B"/>
    <w:rsid w:val="00767CFF"/>
    <w:rsid w:val="00767FFB"/>
    <w:rsid w:val="0077067A"/>
    <w:rsid w:val="00771EB6"/>
    <w:rsid w:val="00771FA8"/>
    <w:rsid w:val="0077320E"/>
    <w:rsid w:val="00773D2C"/>
    <w:rsid w:val="00774173"/>
    <w:rsid w:val="00774443"/>
    <w:rsid w:val="00774EDC"/>
    <w:rsid w:val="00775484"/>
    <w:rsid w:val="00777603"/>
    <w:rsid w:val="00780782"/>
    <w:rsid w:val="00781024"/>
    <w:rsid w:val="00781F0F"/>
    <w:rsid w:val="0078288B"/>
    <w:rsid w:val="00782FCC"/>
    <w:rsid w:val="0078302E"/>
    <w:rsid w:val="007831F5"/>
    <w:rsid w:val="007835C9"/>
    <w:rsid w:val="00785598"/>
    <w:rsid w:val="0078604A"/>
    <w:rsid w:val="007864E5"/>
    <w:rsid w:val="0078739B"/>
    <w:rsid w:val="00787AFE"/>
    <w:rsid w:val="00791291"/>
    <w:rsid w:val="00791D72"/>
    <w:rsid w:val="00792919"/>
    <w:rsid w:val="00793DE0"/>
    <w:rsid w:val="007947A7"/>
    <w:rsid w:val="007947E4"/>
    <w:rsid w:val="007952FB"/>
    <w:rsid w:val="00795692"/>
    <w:rsid w:val="00795915"/>
    <w:rsid w:val="00797B11"/>
    <w:rsid w:val="007A116E"/>
    <w:rsid w:val="007A22EA"/>
    <w:rsid w:val="007A42F4"/>
    <w:rsid w:val="007A604E"/>
    <w:rsid w:val="007A66AF"/>
    <w:rsid w:val="007A7909"/>
    <w:rsid w:val="007A7B3C"/>
    <w:rsid w:val="007B01ED"/>
    <w:rsid w:val="007B0BA7"/>
    <w:rsid w:val="007B154C"/>
    <w:rsid w:val="007B2306"/>
    <w:rsid w:val="007B2717"/>
    <w:rsid w:val="007B2F41"/>
    <w:rsid w:val="007B39F8"/>
    <w:rsid w:val="007B4893"/>
    <w:rsid w:val="007B4AC5"/>
    <w:rsid w:val="007B5BD2"/>
    <w:rsid w:val="007B5DAE"/>
    <w:rsid w:val="007B675F"/>
    <w:rsid w:val="007B68B1"/>
    <w:rsid w:val="007B7F8D"/>
    <w:rsid w:val="007C07A8"/>
    <w:rsid w:val="007C1CEF"/>
    <w:rsid w:val="007C47D7"/>
    <w:rsid w:val="007C559A"/>
    <w:rsid w:val="007C567B"/>
    <w:rsid w:val="007C5686"/>
    <w:rsid w:val="007C6153"/>
    <w:rsid w:val="007C6343"/>
    <w:rsid w:val="007D01C9"/>
    <w:rsid w:val="007D2852"/>
    <w:rsid w:val="007D316E"/>
    <w:rsid w:val="007D39DD"/>
    <w:rsid w:val="007D5762"/>
    <w:rsid w:val="007E1856"/>
    <w:rsid w:val="007E1955"/>
    <w:rsid w:val="007E448E"/>
    <w:rsid w:val="007E674C"/>
    <w:rsid w:val="007E7222"/>
    <w:rsid w:val="007E72B1"/>
    <w:rsid w:val="007E73D3"/>
    <w:rsid w:val="007E799A"/>
    <w:rsid w:val="007F150B"/>
    <w:rsid w:val="007F193A"/>
    <w:rsid w:val="007F2C83"/>
    <w:rsid w:val="007F2D55"/>
    <w:rsid w:val="007F397E"/>
    <w:rsid w:val="007F61A4"/>
    <w:rsid w:val="0080066F"/>
    <w:rsid w:val="008014A5"/>
    <w:rsid w:val="00801930"/>
    <w:rsid w:val="008028A4"/>
    <w:rsid w:val="00803E21"/>
    <w:rsid w:val="00803F1B"/>
    <w:rsid w:val="0080456A"/>
    <w:rsid w:val="00804649"/>
    <w:rsid w:val="00804DBE"/>
    <w:rsid w:val="00805509"/>
    <w:rsid w:val="00805787"/>
    <w:rsid w:val="00807503"/>
    <w:rsid w:val="008102E8"/>
    <w:rsid w:val="00811538"/>
    <w:rsid w:val="0081302D"/>
    <w:rsid w:val="00813CA5"/>
    <w:rsid w:val="00814A04"/>
    <w:rsid w:val="00815AB7"/>
    <w:rsid w:val="00815E2A"/>
    <w:rsid w:val="00816B9D"/>
    <w:rsid w:val="008173EA"/>
    <w:rsid w:val="00820282"/>
    <w:rsid w:val="008208A7"/>
    <w:rsid w:val="00820A3D"/>
    <w:rsid w:val="00820FEF"/>
    <w:rsid w:val="008219DD"/>
    <w:rsid w:val="0082249E"/>
    <w:rsid w:val="008233C3"/>
    <w:rsid w:val="00823DCB"/>
    <w:rsid w:val="00825298"/>
    <w:rsid w:val="008253C3"/>
    <w:rsid w:val="00825575"/>
    <w:rsid w:val="00826CD0"/>
    <w:rsid w:val="0082702C"/>
    <w:rsid w:val="0083075D"/>
    <w:rsid w:val="0083083D"/>
    <w:rsid w:val="008310FA"/>
    <w:rsid w:val="00831940"/>
    <w:rsid w:val="0083255B"/>
    <w:rsid w:val="00832754"/>
    <w:rsid w:val="00835585"/>
    <w:rsid w:val="008368B6"/>
    <w:rsid w:val="00837D0E"/>
    <w:rsid w:val="0084035E"/>
    <w:rsid w:val="00840AA9"/>
    <w:rsid w:val="00840F7F"/>
    <w:rsid w:val="00841369"/>
    <w:rsid w:val="0084197A"/>
    <w:rsid w:val="00842857"/>
    <w:rsid w:val="00843106"/>
    <w:rsid w:val="008433F5"/>
    <w:rsid w:val="0084489A"/>
    <w:rsid w:val="008455CE"/>
    <w:rsid w:val="008469FE"/>
    <w:rsid w:val="0085076E"/>
    <w:rsid w:val="008518F1"/>
    <w:rsid w:val="00853A92"/>
    <w:rsid w:val="00853CF4"/>
    <w:rsid w:val="00855153"/>
    <w:rsid w:val="00856290"/>
    <w:rsid w:val="00856CB3"/>
    <w:rsid w:val="00863BF6"/>
    <w:rsid w:val="008641D3"/>
    <w:rsid w:val="008646BB"/>
    <w:rsid w:val="008648BB"/>
    <w:rsid w:val="00865C7B"/>
    <w:rsid w:val="00866E96"/>
    <w:rsid w:val="00871E3F"/>
    <w:rsid w:val="00871F20"/>
    <w:rsid w:val="008745FD"/>
    <w:rsid w:val="00875B7B"/>
    <w:rsid w:val="00876044"/>
    <w:rsid w:val="00876188"/>
    <w:rsid w:val="008766D7"/>
    <w:rsid w:val="008768CA"/>
    <w:rsid w:val="00877230"/>
    <w:rsid w:val="008774F0"/>
    <w:rsid w:val="00877E13"/>
    <w:rsid w:val="00880C0D"/>
    <w:rsid w:val="008812ED"/>
    <w:rsid w:val="0088342D"/>
    <w:rsid w:val="00884271"/>
    <w:rsid w:val="0088490D"/>
    <w:rsid w:val="008868B6"/>
    <w:rsid w:val="00886F02"/>
    <w:rsid w:val="00890B3B"/>
    <w:rsid w:val="00891C99"/>
    <w:rsid w:val="00891E90"/>
    <w:rsid w:val="008922F1"/>
    <w:rsid w:val="00893EC9"/>
    <w:rsid w:val="00896165"/>
    <w:rsid w:val="00896BA0"/>
    <w:rsid w:val="008A098C"/>
    <w:rsid w:val="008A2D7E"/>
    <w:rsid w:val="008A2DAB"/>
    <w:rsid w:val="008A3AB9"/>
    <w:rsid w:val="008A46BB"/>
    <w:rsid w:val="008B020E"/>
    <w:rsid w:val="008B0A66"/>
    <w:rsid w:val="008B0DFB"/>
    <w:rsid w:val="008B31F1"/>
    <w:rsid w:val="008B37B7"/>
    <w:rsid w:val="008B3D1C"/>
    <w:rsid w:val="008B4543"/>
    <w:rsid w:val="008B52A8"/>
    <w:rsid w:val="008B7101"/>
    <w:rsid w:val="008B7FEA"/>
    <w:rsid w:val="008C046B"/>
    <w:rsid w:val="008C067B"/>
    <w:rsid w:val="008C1E2A"/>
    <w:rsid w:val="008C421B"/>
    <w:rsid w:val="008C4D2D"/>
    <w:rsid w:val="008C6A1B"/>
    <w:rsid w:val="008C7930"/>
    <w:rsid w:val="008D0136"/>
    <w:rsid w:val="008D03FB"/>
    <w:rsid w:val="008D105E"/>
    <w:rsid w:val="008D13B1"/>
    <w:rsid w:val="008D30FF"/>
    <w:rsid w:val="008D38EC"/>
    <w:rsid w:val="008D4621"/>
    <w:rsid w:val="008D4BE8"/>
    <w:rsid w:val="008D5418"/>
    <w:rsid w:val="008D5883"/>
    <w:rsid w:val="008D6252"/>
    <w:rsid w:val="008D75DA"/>
    <w:rsid w:val="008E1E79"/>
    <w:rsid w:val="008E2641"/>
    <w:rsid w:val="008E3429"/>
    <w:rsid w:val="008E34DF"/>
    <w:rsid w:val="008E3DD2"/>
    <w:rsid w:val="008E453C"/>
    <w:rsid w:val="008E4E76"/>
    <w:rsid w:val="008E6E4E"/>
    <w:rsid w:val="008E7B34"/>
    <w:rsid w:val="008E7F02"/>
    <w:rsid w:val="008F12BC"/>
    <w:rsid w:val="008F1C74"/>
    <w:rsid w:val="008F2D86"/>
    <w:rsid w:val="008F3234"/>
    <w:rsid w:val="008F4D7A"/>
    <w:rsid w:val="008F612E"/>
    <w:rsid w:val="008F65DE"/>
    <w:rsid w:val="008F6D76"/>
    <w:rsid w:val="00901EDD"/>
    <w:rsid w:val="0090271F"/>
    <w:rsid w:val="00902E23"/>
    <w:rsid w:val="00903B2E"/>
    <w:rsid w:val="009040AD"/>
    <w:rsid w:val="00904E32"/>
    <w:rsid w:val="0090709A"/>
    <w:rsid w:val="00907658"/>
    <w:rsid w:val="009113A0"/>
    <w:rsid w:val="009130C3"/>
    <w:rsid w:val="0091348E"/>
    <w:rsid w:val="00913D14"/>
    <w:rsid w:val="0091628F"/>
    <w:rsid w:val="009164D1"/>
    <w:rsid w:val="00916679"/>
    <w:rsid w:val="00916D96"/>
    <w:rsid w:val="00917CCB"/>
    <w:rsid w:val="00921842"/>
    <w:rsid w:val="00921E44"/>
    <w:rsid w:val="00923850"/>
    <w:rsid w:val="009238D0"/>
    <w:rsid w:val="0092497A"/>
    <w:rsid w:val="00924D95"/>
    <w:rsid w:val="00925D34"/>
    <w:rsid w:val="00926116"/>
    <w:rsid w:val="00926934"/>
    <w:rsid w:val="00927F12"/>
    <w:rsid w:val="00930FE2"/>
    <w:rsid w:val="00931C4D"/>
    <w:rsid w:val="00931FD5"/>
    <w:rsid w:val="0093251F"/>
    <w:rsid w:val="00932822"/>
    <w:rsid w:val="00934415"/>
    <w:rsid w:val="00935F0A"/>
    <w:rsid w:val="00941546"/>
    <w:rsid w:val="00942EC2"/>
    <w:rsid w:val="00943EDC"/>
    <w:rsid w:val="00944FAA"/>
    <w:rsid w:val="00945D90"/>
    <w:rsid w:val="00947007"/>
    <w:rsid w:val="00947C8A"/>
    <w:rsid w:val="00950111"/>
    <w:rsid w:val="00950247"/>
    <w:rsid w:val="00952220"/>
    <w:rsid w:val="00953209"/>
    <w:rsid w:val="009537A8"/>
    <w:rsid w:val="0095389D"/>
    <w:rsid w:val="00954621"/>
    <w:rsid w:val="00955848"/>
    <w:rsid w:val="009558F6"/>
    <w:rsid w:val="009568FF"/>
    <w:rsid w:val="009570E3"/>
    <w:rsid w:val="0095740D"/>
    <w:rsid w:val="00960400"/>
    <w:rsid w:val="00961DCC"/>
    <w:rsid w:val="00961E6C"/>
    <w:rsid w:val="009628C4"/>
    <w:rsid w:val="0096379C"/>
    <w:rsid w:val="00964831"/>
    <w:rsid w:val="00964B33"/>
    <w:rsid w:val="00964FA9"/>
    <w:rsid w:val="009654B2"/>
    <w:rsid w:val="00965DDE"/>
    <w:rsid w:val="0096684F"/>
    <w:rsid w:val="009677ED"/>
    <w:rsid w:val="009706B4"/>
    <w:rsid w:val="00972021"/>
    <w:rsid w:val="00973721"/>
    <w:rsid w:val="00973C15"/>
    <w:rsid w:val="00975346"/>
    <w:rsid w:val="0098050B"/>
    <w:rsid w:val="00980557"/>
    <w:rsid w:val="00982468"/>
    <w:rsid w:val="00983EF4"/>
    <w:rsid w:val="00984454"/>
    <w:rsid w:val="00985273"/>
    <w:rsid w:val="009861C7"/>
    <w:rsid w:val="009866D5"/>
    <w:rsid w:val="00990383"/>
    <w:rsid w:val="00990EEF"/>
    <w:rsid w:val="00991FA9"/>
    <w:rsid w:val="00995237"/>
    <w:rsid w:val="009955BD"/>
    <w:rsid w:val="00995E10"/>
    <w:rsid w:val="009978DA"/>
    <w:rsid w:val="009A07B7"/>
    <w:rsid w:val="009A082C"/>
    <w:rsid w:val="009A2B88"/>
    <w:rsid w:val="009A4FB2"/>
    <w:rsid w:val="009A5B85"/>
    <w:rsid w:val="009A706F"/>
    <w:rsid w:val="009B1A47"/>
    <w:rsid w:val="009B2657"/>
    <w:rsid w:val="009B2D3A"/>
    <w:rsid w:val="009B31DC"/>
    <w:rsid w:val="009B3264"/>
    <w:rsid w:val="009B38E3"/>
    <w:rsid w:val="009B4C5A"/>
    <w:rsid w:val="009B4D94"/>
    <w:rsid w:val="009B610E"/>
    <w:rsid w:val="009B7B26"/>
    <w:rsid w:val="009B7FA8"/>
    <w:rsid w:val="009C16A3"/>
    <w:rsid w:val="009C3122"/>
    <w:rsid w:val="009C5829"/>
    <w:rsid w:val="009C5E9D"/>
    <w:rsid w:val="009C7165"/>
    <w:rsid w:val="009C7626"/>
    <w:rsid w:val="009D00F7"/>
    <w:rsid w:val="009D11E4"/>
    <w:rsid w:val="009D16F8"/>
    <w:rsid w:val="009D38AD"/>
    <w:rsid w:val="009D4D6F"/>
    <w:rsid w:val="009D5123"/>
    <w:rsid w:val="009D5170"/>
    <w:rsid w:val="009D6ABC"/>
    <w:rsid w:val="009D7772"/>
    <w:rsid w:val="009D7F6D"/>
    <w:rsid w:val="009E1798"/>
    <w:rsid w:val="009E1982"/>
    <w:rsid w:val="009E1F4B"/>
    <w:rsid w:val="009E254F"/>
    <w:rsid w:val="009E2855"/>
    <w:rsid w:val="009E3D34"/>
    <w:rsid w:val="009E42F0"/>
    <w:rsid w:val="009E4379"/>
    <w:rsid w:val="009E5376"/>
    <w:rsid w:val="009E591A"/>
    <w:rsid w:val="009E6F72"/>
    <w:rsid w:val="009E78D7"/>
    <w:rsid w:val="009F37B7"/>
    <w:rsid w:val="009F4125"/>
    <w:rsid w:val="009F44E9"/>
    <w:rsid w:val="009F51AF"/>
    <w:rsid w:val="00A001C3"/>
    <w:rsid w:val="00A03A52"/>
    <w:rsid w:val="00A03B75"/>
    <w:rsid w:val="00A045B3"/>
    <w:rsid w:val="00A04A4B"/>
    <w:rsid w:val="00A05AE6"/>
    <w:rsid w:val="00A06915"/>
    <w:rsid w:val="00A06CAD"/>
    <w:rsid w:val="00A10F02"/>
    <w:rsid w:val="00A14191"/>
    <w:rsid w:val="00A148EF"/>
    <w:rsid w:val="00A150A7"/>
    <w:rsid w:val="00A156C2"/>
    <w:rsid w:val="00A1607E"/>
    <w:rsid w:val="00A164B4"/>
    <w:rsid w:val="00A214E7"/>
    <w:rsid w:val="00A215D7"/>
    <w:rsid w:val="00A2160B"/>
    <w:rsid w:val="00A21B71"/>
    <w:rsid w:val="00A21E98"/>
    <w:rsid w:val="00A2277C"/>
    <w:rsid w:val="00A2365C"/>
    <w:rsid w:val="00A237A0"/>
    <w:rsid w:val="00A24DE0"/>
    <w:rsid w:val="00A25A2B"/>
    <w:rsid w:val="00A262B6"/>
    <w:rsid w:val="00A26CA0"/>
    <w:rsid w:val="00A27888"/>
    <w:rsid w:val="00A3005C"/>
    <w:rsid w:val="00A31C97"/>
    <w:rsid w:val="00A31D1F"/>
    <w:rsid w:val="00A31D30"/>
    <w:rsid w:val="00A33539"/>
    <w:rsid w:val="00A3545B"/>
    <w:rsid w:val="00A35501"/>
    <w:rsid w:val="00A3588F"/>
    <w:rsid w:val="00A358E3"/>
    <w:rsid w:val="00A3629F"/>
    <w:rsid w:val="00A36B24"/>
    <w:rsid w:val="00A37436"/>
    <w:rsid w:val="00A37F83"/>
    <w:rsid w:val="00A404BC"/>
    <w:rsid w:val="00A41563"/>
    <w:rsid w:val="00A41582"/>
    <w:rsid w:val="00A41CE3"/>
    <w:rsid w:val="00A424C6"/>
    <w:rsid w:val="00A45B0B"/>
    <w:rsid w:val="00A46D9E"/>
    <w:rsid w:val="00A47183"/>
    <w:rsid w:val="00A50382"/>
    <w:rsid w:val="00A5118F"/>
    <w:rsid w:val="00A51229"/>
    <w:rsid w:val="00A51A00"/>
    <w:rsid w:val="00A5243D"/>
    <w:rsid w:val="00A52563"/>
    <w:rsid w:val="00A52E2D"/>
    <w:rsid w:val="00A532D3"/>
    <w:rsid w:val="00A53724"/>
    <w:rsid w:val="00A54559"/>
    <w:rsid w:val="00A5673F"/>
    <w:rsid w:val="00A56F95"/>
    <w:rsid w:val="00A61694"/>
    <w:rsid w:val="00A6305B"/>
    <w:rsid w:val="00A654EA"/>
    <w:rsid w:val="00A65DB1"/>
    <w:rsid w:val="00A66B13"/>
    <w:rsid w:val="00A674F0"/>
    <w:rsid w:val="00A67795"/>
    <w:rsid w:val="00A67E3A"/>
    <w:rsid w:val="00A704A6"/>
    <w:rsid w:val="00A705A6"/>
    <w:rsid w:val="00A70759"/>
    <w:rsid w:val="00A70BB1"/>
    <w:rsid w:val="00A70BB6"/>
    <w:rsid w:val="00A70BC1"/>
    <w:rsid w:val="00A70E6B"/>
    <w:rsid w:val="00A71013"/>
    <w:rsid w:val="00A713A8"/>
    <w:rsid w:val="00A7166D"/>
    <w:rsid w:val="00A717E5"/>
    <w:rsid w:val="00A71A45"/>
    <w:rsid w:val="00A7306D"/>
    <w:rsid w:val="00A7393E"/>
    <w:rsid w:val="00A74A0C"/>
    <w:rsid w:val="00A74B95"/>
    <w:rsid w:val="00A74CB0"/>
    <w:rsid w:val="00A7580E"/>
    <w:rsid w:val="00A75BBB"/>
    <w:rsid w:val="00A75C0D"/>
    <w:rsid w:val="00A76445"/>
    <w:rsid w:val="00A7671A"/>
    <w:rsid w:val="00A77AF4"/>
    <w:rsid w:val="00A8044B"/>
    <w:rsid w:val="00A81017"/>
    <w:rsid w:val="00A81A32"/>
    <w:rsid w:val="00A82346"/>
    <w:rsid w:val="00A837F8"/>
    <w:rsid w:val="00A84815"/>
    <w:rsid w:val="00A8645C"/>
    <w:rsid w:val="00A86CB9"/>
    <w:rsid w:val="00A879C0"/>
    <w:rsid w:val="00A9003D"/>
    <w:rsid w:val="00A9033F"/>
    <w:rsid w:val="00A907B9"/>
    <w:rsid w:val="00A92A52"/>
    <w:rsid w:val="00A92ED3"/>
    <w:rsid w:val="00A94526"/>
    <w:rsid w:val="00A953D6"/>
    <w:rsid w:val="00A9606B"/>
    <w:rsid w:val="00A96316"/>
    <w:rsid w:val="00A96D4E"/>
    <w:rsid w:val="00A96DE4"/>
    <w:rsid w:val="00A979D1"/>
    <w:rsid w:val="00AA13FD"/>
    <w:rsid w:val="00AA1729"/>
    <w:rsid w:val="00AA1F53"/>
    <w:rsid w:val="00AA2485"/>
    <w:rsid w:val="00AA2EB4"/>
    <w:rsid w:val="00AA4403"/>
    <w:rsid w:val="00AA5957"/>
    <w:rsid w:val="00AA6131"/>
    <w:rsid w:val="00AB0318"/>
    <w:rsid w:val="00AB2616"/>
    <w:rsid w:val="00AB3C4F"/>
    <w:rsid w:val="00AB57CE"/>
    <w:rsid w:val="00AB58EF"/>
    <w:rsid w:val="00AB7559"/>
    <w:rsid w:val="00AB7956"/>
    <w:rsid w:val="00AC0509"/>
    <w:rsid w:val="00AC1913"/>
    <w:rsid w:val="00AC1B0A"/>
    <w:rsid w:val="00AC1B2E"/>
    <w:rsid w:val="00AC1D13"/>
    <w:rsid w:val="00AC21DD"/>
    <w:rsid w:val="00AC3B04"/>
    <w:rsid w:val="00AC416B"/>
    <w:rsid w:val="00AC45CA"/>
    <w:rsid w:val="00AC471A"/>
    <w:rsid w:val="00AC5E14"/>
    <w:rsid w:val="00AC644B"/>
    <w:rsid w:val="00AC64E9"/>
    <w:rsid w:val="00AC6557"/>
    <w:rsid w:val="00AC67A3"/>
    <w:rsid w:val="00AC7BE3"/>
    <w:rsid w:val="00AC7C3E"/>
    <w:rsid w:val="00AD2273"/>
    <w:rsid w:val="00AD28A9"/>
    <w:rsid w:val="00AD2B50"/>
    <w:rsid w:val="00AD2E84"/>
    <w:rsid w:val="00AD4011"/>
    <w:rsid w:val="00AD4664"/>
    <w:rsid w:val="00AD5959"/>
    <w:rsid w:val="00AD5D1A"/>
    <w:rsid w:val="00AD6282"/>
    <w:rsid w:val="00AD68FB"/>
    <w:rsid w:val="00AD6A8D"/>
    <w:rsid w:val="00AD6D35"/>
    <w:rsid w:val="00AE0211"/>
    <w:rsid w:val="00AE0C14"/>
    <w:rsid w:val="00AE0EB4"/>
    <w:rsid w:val="00AE139C"/>
    <w:rsid w:val="00AE50BA"/>
    <w:rsid w:val="00AE5D41"/>
    <w:rsid w:val="00AE5FB8"/>
    <w:rsid w:val="00AE6A59"/>
    <w:rsid w:val="00AF1382"/>
    <w:rsid w:val="00AF2CDC"/>
    <w:rsid w:val="00AF3A67"/>
    <w:rsid w:val="00AF3B07"/>
    <w:rsid w:val="00AF4C27"/>
    <w:rsid w:val="00AF5574"/>
    <w:rsid w:val="00AF59CC"/>
    <w:rsid w:val="00AF7F8C"/>
    <w:rsid w:val="00B015A6"/>
    <w:rsid w:val="00B01625"/>
    <w:rsid w:val="00B01DDC"/>
    <w:rsid w:val="00B04617"/>
    <w:rsid w:val="00B04F9D"/>
    <w:rsid w:val="00B054E6"/>
    <w:rsid w:val="00B07CA1"/>
    <w:rsid w:val="00B106FC"/>
    <w:rsid w:val="00B10D9E"/>
    <w:rsid w:val="00B116C7"/>
    <w:rsid w:val="00B11725"/>
    <w:rsid w:val="00B1172F"/>
    <w:rsid w:val="00B12910"/>
    <w:rsid w:val="00B135E7"/>
    <w:rsid w:val="00B13ABC"/>
    <w:rsid w:val="00B143A5"/>
    <w:rsid w:val="00B14A16"/>
    <w:rsid w:val="00B15449"/>
    <w:rsid w:val="00B156C9"/>
    <w:rsid w:val="00B15835"/>
    <w:rsid w:val="00B20BED"/>
    <w:rsid w:val="00B243F4"/>
    <w:rsid w:val="00B27A61"/>
    <w:rsid w:val="00B27F7A"/>
    <w:rsid w:val="00B30884"/>
    <w:rsid w:val="00B30F32"/>
    <w:rsid w:val="00B31B61"/>
    <w:rsid w:val="00B348DD"/>
    <w:rsid w:val="00B34EA2"/>
    <w:rsid w:val="00B35A18"/>
    <w:rsid w:val="00B35A2B"/>
    <w:rsid w:val="00B372BF"/>
    <w:rsid w:val="00B403D1"/>
    <w:rsid w:val="00B4079C"/>
    <w:rsid w:val="00B40D97"/>
    <w:rsid w:val="00B4235E"/>
    <w:rsid w:val="00B42C02"/>
    <w:rsid w:val="00B43074"/>
    <w:rsid w:val="00B44266"/>
    <w:rsid w:val="00B44422"/>
    <w:rsid w:val="00B46646"/>
    <w:rsid w:val="00B476ED"/>
    <w:rsid w:val="00B47FA1"/>
    <w:rsid w:val="00B5157A"/>
    <w:rsid w:val="00B52F4F"/>
    <w:rsid w:val="00B54207"/>
    <w:rsid w:val="00B54DC5"/>
    <w:rsid w:val="00B5542E"/>
    <w:rsid w:val="00B55A50"/>
    <w:rsid w:val="00B61C5C"/>
    <w:rsid w:val="00B64705"/>
    <w:rsid w:val="00B66B2A"/>
    <w:rsid w:val="00B66E16"/>
    <w:rsid w:val="00B67395"/>
    <w:rsid w:val="00B713DA"/>
    <w:rsid w:val="00B72C1F"/>
    <w:rsid w:val="00B73E28"/>
    <w:rsid w:val="00B75C4C"/>
    <w:rsid w:val="00B76F7D"/>
    <w:rsid w:val="00B7771D"/>
    <w:rsid w:val="00B80A46"/>
    <w:rsid w:val="00B8101A"/>
    <w:rsid w:val="00B81204"/>
    <w:rsid w:val="00B81E21"/>
    <w:rsid w:val="00B82FD9"/>
    <w:rsid w:val="00B83F42"/>
    <w:rsid w:val="00B842C1"/>
    <w:rsid w:val="00B8430B"/>
    <w:rsid w:val="00B868C0"/>
    <w:rsid w:val="00B86C35"/>
    <w:rsid w:val="00B911A4"/>
    <w:rsid w:val="00B911F5"/>
    <w:rsid w:val="00B939C5"/>
    <w:rsid w:val="00B94078"/>
    <w:rsid w:val="00B9438E"/>
    <w:rsid w:val="00B96563"/>
    <w:rsid w:val="00B9658A"/>
    <w:rsid w:val="00B97209"/>
    <w:rsid w:val="00B977CE"/>
    <w:rsid w:val="00BA2391"/>
    <w:rsid w:val="00BA3763"/>
    <w:rsid w:val="00BA3B92"/>
    <w:rsid w:val="00BA48E7"/>
    <w:rsid w:val="00BA5E86"/>
    <w:rsid w:val="00BA6918"/>
    <w:rsid w:val="00BA748F"/>
    <w:rsid w:val="00BA7F0F"/>
    <w:rsid w:val="00BB066D"/>
    <w:rsid w:val="00BB0A85"/>
    <w:rsid w:val="00BB17A9"/>
    <w:rsid w:val="00BB17D0"/>
    <w:rsid w:val="00BB1DE0"/>
    <w:rsid w:val="00BB2AB9"/>
    <w:rsid w:val="00BB37DD"/>
    <w:rsid w:val="00BB446D"/>
    <w:rsid w:val="00BB4F8A"/>
    <w:rsid w:val="00BB740F"/>
    <w:rsid w:val="00BB74E1"/>
    <w:rsid w:val="00BB7AD5"/>
    <w:rsid w:val="00BC0277"/>
    <w:rsid w:val="00BC0F7D"/>
    <w:rsid w:val="00BC1A2A"/>
    <w:rsid w:val="00BC2899"/>
    <w:rsid w:val="00BC3C99"/>
    <w:rsid w:val="00BC588D"/>
    <w:rsid w:val="00BC6D17"/>
    <w:rsid w:val="00BC7340"/>
    <w:rsid w:val="00BC77B9"/>
    <w:rsid w:val="00BC7F6C"/>
    <w:rsid w:val="00BD1526"/>
    <w:rsid w:val="00BD157C"/>
    <w:rsid w:val="00BD18CC"/>
    <w:rsid w:val="00BD37EF"/>
    <w:rsid w:val="00BD3F0C"/>
    <w:rsid w:val="00BD4C1D"/>
    <w:rsid w:val="00BD6107"/>
    <w:rsid w:val="00BD7BE1"/>
    <w:rsid w:val="00BE0A75"/>
    <w:rsid w:val="00BE0BEC"/>
    <w:rsid w:val="00BE0E96"/>
    <w:rsid w:val="00BE18C3"/>
    <w:rsid w:val="00BE4074"/>
    <w:rsid w:val="00BE4690"/>
    <w:rsid w:val="00BE59D5"/>
    <w:rsid w:val="00BE601D"/>
    <w:rsid w:val="00BE606E"/>
    <w:rsid w:val="00BE6B47"/>
    <w:rsid w:val="00BE7081"/>
    <w:rsid w:val="00BE77E9"/>
    <w:rsid w:val="00BF08ED"/>
    <w:rsid w:val="00BF0E51"/>
    <w:rsid w:val="00BF12E1"/>
    <w:rsid w:val="00BF2CF7"/>
    <w:rsid w:val="00BF4820"/>
    <w:rsid w:val="00BF7E08"/>
    <w:rsid w:val="00C0011B"/>
    <w:rsid w:val="00C005CD"/>
    <w:rsid w:val="00C0066A"/>
    <w:rsid w:val="00C006A3"/>
    <w:rsid w:val="00C02AF2"/>
    <w:rsid w:val="00C03650"/>
    <w:rsid w:val="00C04165"/>
    <w:rsid w:val="00C0486B"/>
    <w:rsid w:val="00C05037"/>
    <w:rsid w:val="00C05541"/>
    <w:rsid w:val="00C0587F"/>
    <w:rsid w:val="00C068C9"/>
    <w:rsid w:val="00C06DD1"/>
    <w:rsid w:val="00C076E7"/>
    <w:rsid w:val="00C07F4D"/>
    <w:rsid w:val="00C111B7"/>
    <w:rsid w:val="00C11617"/>
    <w:rsid w:val="00C116C5"/>
    <w:rsid w:val="00C1252B"/>
    <w:rsid w:val="00C125A0"/>
    <w:rsid w:val="00C1271A"/>
    <w:rsid w:val="00C129E8"/>
    <w:rsid w:val="00C147F5"/>
    <w:rsid w:val="00C14F53"/>
    <w:rsid w:val="00C156E7"/>
    <w:rsid w:val="00C15BF4"/>
    <w:rsid w:val="00C16BB5"/>
    <w:rsid w:val="00C17A39"/>
    <w:rsid w:val="00C21297"/>
    <w:rsid w:val="00C21A82"/>
    <w:rsid w:val="00C21C79"/>
    <w:rsid w:val="00C22338"/>
    <w:rsid w:val="00C22375"/>
    <w:rsid w:val="00C2349D"/>
    <w:rsid w:val="00C2354A"/>
    <w:rsid w:val="00C2359D"/>
    <w:rsid w:val="00C23A94"/>
    <w:rsid w:val="00C23AD7"/>
    <w:rsid w:val="00C24B6E"/>
    <w:rsid w:val="00C2557F"/>
    <w:rsid w:val="00C2619B"/>
    <w:rsid w:val="00C26D2C"/>
    <w:rsid w:val="00C30D8D"/>
    <w:rsid w:val="00C31BCB"/>
    <w:rsid w:val="00C31DA0"/>
    <w:rsid w:val="00C322AF"/>
    <w:rsid w:val="00C32A67"/>
    <w:rsid w:val="00C33079"/>
    <w:rsid w:val="00C330B9"/>
    <w:rsid w:val="00C33131"/>
    <w:rsid w:val="00C3434B"/>
    <w:rsid w:val="00C3466F"/>
    <w:rsid w:val="00C34FB2"/>
    <w:rsid w:val="00C35B2B"/>
    <w:rsid w:val="00C35BC1"/>
    <w:rsid w:val="00C36107"/>
    <w:rsid w:val="00C36F30"/>
    <w:rsid w:val="00C375C1"/>
    <w:rsid w:val="00C37972"/>
    <w:rsid w:val="00C37DD3"/>
    <w:rsid w:val="00C37E42"/>
    <w:rsid w:val="00C37F80"/>
    <w:rsid w:val="00C402C5"/>
    <w:rsid w:val="00C42661"/>
    <w:rsid w:val="00C441DB"/>
    <w:rsid w:val="00C45231"/>
    <w:rsid w:val="00C453A0"/>
    <w:rsid w:val="00C45E1A"/>
    <w:rsid w:val="00C45F01"/>
    <w:rsid w:val="00C46A01"/>
    <w:rsid w:val="00C46AF3"/>
    <w:rsid w:val="00C46C4A"/>
    <w:rsid w:val="00C46F35"/>
    <w:rsid w:val="00C47257"/>
    <w:rsid w:val="00C53428"/>
    <w:rsid w:val="00C539B5"/>
    <w:rsid w:val="00C55CAC"/>
    <w:rsid w:val="00C56936"/>
    <w:rsid w:val="00C57806"/>
    <w:rsid w:val="00C616BC"/>
    <w:rsid w:val="00C625A5"/>
    <w:rsid w:val="00C62841"/>
    <w:rsid w:val="00C63DC4"/>
    <w:rsid w:val="00C64406"/>
    <w:rsid w:val="00C65795"/>
    <w:rsid w:val="00C65CE8"/>
    <w:rsid w:val="00C65DFA"/>
    <w:rsid w:val="00C670EF"/>
    <w:rsid w:val="00C6750F"/>
    <w:rsid w:val="00C70068"/>
    <w:rsid w:val="00C725DE"/>
    <w:rsid w:val="00C72833"/>
    <w:rsid w:val="00C73572"/>
    <w:rsid w:val="00C736DA"/>
    <w:rsid w:val="00C73795"/>
    <w:rsid w:val="00C760AB"/>
    <w:rsid w:val="00C76B05"/>
    <w:rsid w:val="00C8141E"/>
    <w:rsid w:val="00C81603"/>
    <w:rsid w:val="00C81C42"/>
    <w:rsid w:val="00C82282"/>
    <w:rsid w:val="00C83B33"/>
    <w:rsid w:val="00C83C5F"/>
    <w:rsid w:val="00C83E3D"/>
    <w:rsid w:val="00C84260"/>
    <w:rsid w:val="00C846F0"/>
    <w:rsid w:val="00C84B0F"/>
    <w:rsid w:val="00C85003"/>
    <w:rsid w:val="00C85806"/>
    <w:rsid w:val="00C858DA"/>
    <w:rsid w:val="00C86801"/>
    <w:rsid w:val="00C86ADF"/>
    <w:rsid w:val="00C86DAC"/>
    <w:rsid w:val="00C9138B"/>
    <w:rsid w:val="00C91504"/>
    <w:rsid w:val="00C92DCE"/>
    <w:rsid w:val="00C92F07"/>
    <w:rsid w:val="00C93F40"/>
    <w:rsid w:val="00C942BF"/>
    <w:rsid w:val="00C94365"/>
    <w:rsid w:val="00C945D2"/>
    <w:rsid w:val="00C95080"/>
    <w:rsid w:val="00C976C2"/>
    <w:rsid w:val="00CA19BF"/>
    <w:rsid w:val="00CA1FF0"/>
    <w:rsid w:val="00CA34A3"/>
    <w:rsid w:val="00CA3A64"/>
    <w:rsid w:val="00CA3D0C"/>
    <w:rsid w:val="00CA4580"/>
    <w:rsid w:val="00CA460C"/>
    <w:rsid w:val="00CA531E"/>
    <w:rsid w:val="00CA7170"/>
    <w:rsid w:val="00CA7909"/>
    <w:rsid w:val="00CB1E66"/>
    <w:rsid w:val="00CB28A6"/>
    <w:rsid w:val="00CB33E3"/>
    <w:rsid w:val="00CB4C24"/>
    <w:rsid w:val="00CB537F"/>
    <w:rsid w:val="00CB602A"/>
    <w:rsid w:val="00CB6121"/>
    <w:rsid w:val="00CC2161"/>
    <w:rsid w:val="00CC3058"/>
    <w:rsid w:val="00CC3428"/>
    <w:rsid w:val="00CC6664"/>
    <w:rsid w:val="00CC6F38"/>
    <w:rsid w:val="00CC700F"/>
    <w:rsid w:val="00CC72D3"/>
    <w:rsid w:val="00CD1DED"/>
    <w:rsid w:val="00CD2934"/>
    <w:rsid w:val="00CD3073"/>
    <w:rsid w:val="00CD342B"/>
    <w:rsid w:val="00CD43B7"/>
    <w:rsid w:val="00CD4499"/>
    <w:rsid w:val="00CD6164"/>
    <w:rsid w:val="00CD762C"/>
    <w:rsid w:val="00CE29FD"/>
    <w:rsid w:val="00CE2E0C"/>
    <w:rsid w:val="00CE36B2"/>
    <w:rsid w:val="00CE6BC4"/>
    <w:rsid w:val="00CE77CA"/>
    <w:rsid w:val="00CF0D2A"/>
    <w:rsid w:val="00CF1236"/>
    <w:rsid w:val="00CF133D"/>
    <w:rsid w:val="00CF37B4"/>
    <w:rsid w:val="00CF62DE"/>
    <w:rsid w:val="00D011DA"/>
    <w:rsid w:val="00D019CF"/>
    <w:rsid w:val="00D028A9"/>
    <w:rsid w:val="00D04787"/>
    <w:rsid w:val="00D06093"/>
    <w:rsid w:val="00D06223"/>
    <w:rsid w:val="00D06DB2"/>
    <w:rsid w:val="00D10CF3"/>
    <w:rsid w:val="00D11494"/>
    <w:rsid w:val="00D114D0"/>
    <w:rsid w:val="00D118C8"/>
    <w:rsid w:val="00D11BA5"/>
    <w:rsid w:val="00D12EAA"/>
    <w:rsid w:val="00D13F70"/>
    <w:rsid w:val="00D149D6"/>
    <w:rsid w:val="00D15305"/>
    <w:rsid w:val="00D20368"/>
    <w:rsid w:val="00D2063F"/>
    <w:rsid w:val="00D20ED2"/>
    <w:rsid w:val="00D217B6"/>
    <w:rsid w:val="00D21F18"/>
    <w:rsid w:val="00D224AB"/>
    <w:rsid w:val="00D23269"/>
    <w:rsid w:val="00D2549A"/>
    <w:rsid w:val="00D25AF5"/>
    <w:rsid w:val="00D25DE3"/>
    <w:rsid w:val="00D27072"/>
    <w:rsid w:val="00D312D9"/>
    <w:rsid w:val="00D31319"/>
    <w:rsid w:val="00D31A3C"/>
    <w:rsid w:val="00D32406"/>
    <w:rsid w:val="00D3338E"/>
    <w:rsid w:val="00D3582A"/>
    <w:rsid w:val="00D3583A"/>
    <w:rsid w:val="00D3723B"/>
    <w:rsid w:val="00D3773F"/>
    <w:rsid w:val="00D40DB7"/>
    <w:rsid w:val="00D42519"/>
    <w:rsid w:val="00D42D7D"/>
    <w:rsid w:val="00D46480"/>
    <w:rsid w:val="00D5076B"/>
    <w:rsid w:val="00D50E71"/>
    <w:rsid w:val="00D51623"/>
    <w:rsid w:val="00D521FA"/>
    <w:rsid w:val="00D533D4"/>
    <w:rsid w:val="00D53CD3"/>
    <w:rsid w:val="00D53F9D"/>
    <w:rsid w:val="00D54457"/>
    <w:rsid w:val="00D544AB"/>
    <w:rsid w:val="00D54F09"/>
    <w:rsid w:val="00D5515F"/>
    <w:rsid w:val="00D5679C"/>
    <w:rsid w:val="00D56BB3"/>
    <w:rsid w:val="00D57245"/>
    <w:rsid w:val="00D609AA"/>
    <w:rsid w:val="00D60DC9"/>
    <w:rsid w:val="00D61A7C"/>
    <w:rsid w:val="00D61D4B"/>
    <w:rsid w:val="00D6291F"/>
    <w:rsid w:val="00D63C07"/>
    <w:rsid w:val="00D64206"/>
    <w:rsid w:val="00D655FA"/>
    <w:rsid w:val="00D659E8"/>
    <w:rsid w:val="00D66AFC"/>
    <w:rsid w:val="00D66BB0"/>
    <w:rsid w:val="00D7092E"/>
    <w:rsid w:val="00D710CF"/>
    <w:rsid w:val="00D711AA"/>
    <w:rsid w:val="00D7170A"/>
    <w:rsid w:val="00D7198E"/>
    <w:rsid w:val="00D72792"/>
    <w:rsid w:val="00D727B0"/>
    <w:rsid w:val="00D738D6"/>
    <w:rsid w:val="00D73A18"/>
    <w:rsid w:val="00D73B77"/>
    <w:rsid w:val="00D73D1B"/>
    <w:rsid w:val="00D73FFD"/>
    <w:rsid w:val="00D742E5"/>
    <w:rsid w:val="00D747A9"/>
    <w:rsid w:val="00D755EB"/>
    <w:rsid w:val="00D75758"/>
    <w:rsid w:val="00D77F45"/>
    <w:rsid w:val="00D81787"/>
    <w:rsid w:val="00D81AE4"/>
    <w:rsid w:val="00D81E36"/>
    <w:rsid w:val="00D81FC3"/>
    <w:rsid w:val="00D85056"/>
    <w:rsid w:val="00D8582D"/>
    <w:rsid w:val="00D858AC"/>
    <w:rsid w:val="00D86089"/>
    <w:rsid w:val="00D870FC"/>
    <w:rsid w:val="00D87E00"/>
    <w:rsid w:val="00D90269"/>
    <w:rsid w:val="00D9134D"/>
    <w:rsid w:val="00D918D0"/>
    <w:rsid w:val="00D923A4"/>
    <w:rsid w:val="00D9323D"/>
    <w:rsid w:val="00D9337F"/>
    <w:rsid w:val="00D948DD"/>
    <w:rsid w:val="00D969CA"/>
    <w:rsid w:val="00D972DB"/>
    <w:rsid w:val="00D979B8"/>
    <w:rsid w:val="00D97A04"/>
    <w:rsid w:val="00DA144B"/>
    <w:rsid w:val="00DA173F"/>
    <w:rsid w:val="00DA1B6E"/>
    <w:rsid w:val="00DA319E"/>
    <w:rsid w:val="00DA3E71"/>
    <w:rsid w:val="00DA4B87"/>
    <w:rsid w:val="00DA5747"/>
    <w:rsid w:val="00DA5CBC"/>
    <w:rsid w:val="00DA7A03"/>
    <w:rsid w:val="00DB0397"/>
    <w:rsid w:val="00DB0E16"/>
    <w:rsid w:val="00DB106C"/>
    <w:rsid w:val="00DB118A"/>
    <w:rsid w:val="00DB1818"/>
    <w:rsid w:val="00DB23A5"/>
    <w:rsid w:val="00DB36B0"/>
    <w:rsid w:val="00DB4445"/>
    <w:rsid w:val="00DB4CEA"/>
    <w:rsid w:val="00DB5582"/>
    <w:rsid w:val="00DB7036"/>
    <w:rsid w:val="00DB7B88"/>
    <w:rsid w:val="00DC0DC7"/>
    <w:rsid w:val="00DC1D78"/>
    <w:rsid w:val="00DC309B"/>
    <w:rsid w:val="00DC4DA2"/>
    <w:rsid w:val="00DC5085"/>
    <w:rsid w:val="00DC5266"/>
    <w:rsid w:val="00DC63DA"/>
    <w:rsid w:val="00DC666B"/>
    <w:rsid w:val="00DC7141"/>
    <w:rsid w:val="00DD1F88"/>
    <w:rsid w:val="00DD2628"/>
    <w:rsid w:val="00DD2BF9"/>
    <w:rsid w:val="00DD2CE2"/>
    <w:rsid w:val="00DD2D62"/>
    <w:rsid w:val="00DD3296"/>
    <w:rsid w:val="00DD37C0"/>
    <w:rsid w:val="00DD4287"/>
    <w:rsid w:val="00DD5669"/>
    <w:rsid w:val="00DD5A89"/>
    <w:rsid w:val="00DD6135"/>
    <w:rsid w:val="00DD6161"/>
    <w:rsid w:val="00DD6A79"/>
    <w:rsid w:val="00DD71BF"/>
    <w:rsid w:val="00DD7FC1"/>
    <w:rsid w:val="00DE065F"/>
    <w:rsid w:val="00DE2169"/>
    <w:rsid w:val="00DE41FF"/>
    <w:rsid w:val="00DE46E4"/>
    <w:rsid w:val="00DE4852"/>
    <w:rsid w:val="00DF0BE9"/>
    <w:rsid w:val="00DF1357"/>
    <w:rsid w:val="00DF2427"/>
    <w:rsid w:val="00DF2B1F"/>
    <w:rsid w:val="00DF3DF6"/>
    <w:rsid w:val="00DF4288"/>
    <w:rsid w:val="00DF4327"/>
    <w:rsid w:val="00DF5FAB"/>
    <w:rsid w:val="00DF624D"/>
    <w:rsid w:val="00DF62CD"/>
    <w:rsid w:val="00DF639A"/>
    <w:rsid w:val="00DF669A"/>
    <w:rsid w:val="00DF6766"/>
    <w:rsid w:val="00DF7790"/>
    <w:rsid w:val="00DF78DB"/>
    <w:rsid w:val="00E00AB1"/>
    <w:rsid w:val="00E01045"/>
    <w:rsid w:val="00E06619"/>
    <w:rsid w:val="00E06E0A"/>
    <w:rsid w:val="00E112E6"/>
    <w:rsid w:val="00E11346"/>
    <w:rsid w:val="00E1163D"/>
    <w:rsid w:val="00E1407D"/>
    <w:rsid w:val="00E15364"/>
    <w:rsid w:val="00E1601F"/>
    <w:rsid w:val="00E1705D"/>
    <w:rsid w:val="00E170F0"/>
    <w:rsid w:val="00E179E4"/>
    <w:rsid w:val="00E2026E"/>
    <w:rsid w:val="00E20F02"/>
    <w:rsid w:val="00E20F21"/>
    <w:rsid w:val="00E2171E"/>
    <w:rsid w:val="00E21EE6"/>
    <w:rsid w:val="00E22841"/>
    <w:rsid w:val="00E22947"/>
    <w:rsid w:val="00E22EE5"/>
    <w:rsid w:val="00E24B61"/>
    <w:rsid w:val="00E25587"/>
    <w:rsid w:val="00E26A13"/>
    <w:rsid w:val="00E26A5B"/>
    <w:rsid w:val="00E26D59"/>
    <w:rsid w:val="00E27595"/>
    <w:rsid w:val="00E27F00"/>
    <w:rsid w:val="00E318B8"/>
    <w:rsid w:val="00E3355C"/>
    <w:rsid w:val="00E33A05"/>
    <w:rsid w:val="00E348C1"/>
    <w:rsid w:val="00E34D67"/>
    <w:rsid w:val="00E35B8A"/>
    <w:rsid w:val="00E35D10"/>
    <w:rsid w:val="00E35EEB"/>
    <w:rsid w:val="00E3691A"/>
    <w:rsid w:val="00E37672"/>
    <w:rsid w:val="00E4093B"/>
    <w:rsid w:val="00E416DB"/>
    <w:rsid w:val="00E41739"/>
    <w:rsid w:val="00E41F57"/>
    <w:rsid w:val="00E438CF"/>
    <w:rsid w:val="00E44043"/>
    <w:rsid w:val="00E44201"/>
    <w:rsid w:val="00E44710"/>
    <w:rsid w:val="00E447DE"/>
    <w:rsid w:val="00E44D45"/>
    <w:rsid w:val="00E44D7C"/>
    <w:rsid w:val="00E45A7A"/>
    <w:rsid w:val="00E464A0"/>
    <w:rsid w:val="00E46A1B"/>
    <w:rsid w:val="00E47B5B"/>
    <w:rsid w:val="00E50A5B"/>
    <w:rsid w:val="00E518AA"/>
    <w:rsid w:val="00E51BC1"/>
    <w:rsid w:val="00E51F2D"/>
    <w:rsid w:val="00E537A2"/>
    <w:rsid w:val="00E53F3B"/>
    <w:rsid w:val="00E54341"/>
    <w:rsid w:val="00E54FA6"/>
    <w:rsid w:val="00E55664"/>
    <w:rsid w:val="00E55C6E"/>
    <w:rsid w:val="00E55C91"/>
    <w:rsid w:val="00E57431"/>
    <w:rsid w:val="00E62119"/>
    <w:rsid w:val="00E62CF4"/>
    <w:rsid w:val="00E62DD5"/>
    <w:rsid w:val="00E63E01"/>
    <w:rsid w:val="00E64189"/>
    <w:rsid w:val="00E64DD0"/>
    <w:rsid w:val="00E655B6"/>
    <w:rsid w:val="00E70EA6"/>
    <w:rsid w:val="00E71C3E"/>
    <w:rsid w:val="00E743E3"/>
    <w:rsid w:val="00E7444D"/>
    <w:rsid w:val="00E75319"/>
    <w:rsid w:val="00E75D1D"/>
    <w:rsid w:val="00E7613F"/>
    <w:rsid w:val="00E76B96"/>
    <w:rsid w:val="00E77645"/>
    <w:rsid w:val="00E7777C"/>
    <w:rsid w:val="00E80135"/>
    <w:rsid w:val="00E816C7"/>
    <w:rsid w:val="00E8428B"/>
    <w:rsid w:val="00E85318"/>
    <w:rsid w:val="00E86E5E"/>
    <w:rsid w:val="00E873E8"/>
    <w:rsid w:val="00E9095F"/>
    <w:rsid w:val="00E90AAB"/>
    <w:rsid w:val="00E90B98"/>
    <w:rsid w:val="00E91745"/>
    <w:rsid w:val="00E92672"/>
    <w:rsid w:val="00E933D4"/>
    <w:rsid w:val="00E93723"/>
    <w:rsid w:val="00E939B8"/>
    <w:rsid w:val="00E9432C"/>
    <w:rsid w:val="00E9441E"/>
    <w:rsid w:val="00E94ECB"/>
    <w:rsid w:val="00E95D8C"/>
    <w:rsid w:val="00E95FF8"/>
    <w:rsid w:val="00E96883"/>
    <w:rsid w:val="00EA0C30"/>
    <w:rsid w:val="00EA127D"/>
    <w:rsid w:val="00EA2EBC"/>
    <w:rsid w:val="00EA30AB"/>
    <w:rsid w:val="00EA3508"/>
    <w:rsid w:val="00EA3597"/>
    <w:rsid w:val="00EA3DF7"/>
    <w:rsid w:val="00EA470A"/>
    <w:rsid w:val="00EA5055"/>
    <w:rsid w:val="00EA62E7"/>
    <w:rsid w:val="00EA63BF"/>
    <w:rsid w:val="00EB086B"/>
    <w:rsid w:val="00EB11ED"/>
    <w:rsid w:val="00EB3612"/>
    <w:rsid w:val="00EB3B1B"/>
    <w:rsid w:val="00EB6926"/>
    <w:rsid w:val="00EB6A7F"/>
    <w:rsid w:val="00EB7A04"/>
    <w:rsid w:val="00EC0791"/>
    <w:rsid w:val="00EC2669"/>
    <w:rsid w:val="00EC27C5"/>
    <w:rsid w:val="00EC2D0F"/>
    <w:rsid w:val="00EC3D5F"/>
    <w:rsid w:val="00EC402B"/>
    <w:rsid w:val="00EC46C4"/>
    <w:rsid w:val="00EC4A25"/>
    <w:rsid w:val="00EC4EB9"/>
    <w:rsid w:val="00EC7822"/>
    <w:rsid w:val="00ED059D"/>
    <w:rsid w:val="00ED192D"/>
    <w:rsid w:val="00ED1EBA"/>
    <w:rsid w:val="00ED3CCF"/>
    <w:rsid w:val="00ED45B2"/>
    <w:rsid w:val="00ED45C9"/>
    <w:rsid w:val="00ED58B6"/>
    <w:rsid w:val="00ED5EB1"/>
    <w:rsid w:val="00ED6274"/>
    <w:rsid w:val="00ED71E2"/>
    <w:rsid w:val="00ED791B"/>
    <w:rsid w:val="00ED7E07"/>
    <w:rsid w:val="00EE205D"/>
    <w:rsid w:val="00EE2463"/>
    <w:rsid w:val="00EE2B9E"/>
    <w:rsid w:val="00EE4B98"/>
    <w:rsid w:val="00EE6CFC"/>
    <w:rsid w:val="00EE6D47"/>
    <w:rsid w:val="00EE7CEC"/>
    <w:rsid w:val="00EF0B44"/>
    <w:rsid w:val="00EF13A3"/>
    <w:rsid w:val="00EF211C"/>
    <w:rsid w:val="00EF3CAC"/>
    <w:rsid w:val="00EF3EE4"/>
    <w:rsid w:val="00EF571C"/>
    <w:rsid w:val="00EF587F"/>
    <w:rsid w:val="00EF6365"/>
    <w:rsid w:val="00EF66C0"/>
    <w:rsid w:val="00F015B3"/>
    <w:rsid w:val="00F01DAC"/>
    <w:rsid w:val="00F0212A"/>
    <w:rsid w:val="00F025A2"/>
    <w:rsid w:val="00F03FA0"/>
    <w:rsid w:val="00F04712"/>
    <w:rsid w:val="00F05409"/>
    <w:rsid w:val="00F0570D"/>
    <w:rsid w:val="00F069D8"/>
    <w:rsid w:val="00F06C0F"/>
    <w:rsid w:val="00F10161"/>
    <w:rsid w:val="00F10C9D"/>
    <w:rsid w:val="00F11E50"/>
    <w:rsid w:val="00F11FB8"/>
    <w:rsid w:val="00F14E48"/>
    <w:rsid w:val="00F154E4"/>
    <w:rsid w:val="00F156DA"/>
    <w:rsid w:val="00F15BEE"/>
    <w:rsid w:val="00F1600F"/>
    <w:rsid w:val="00F16DF4"/>
    <w:rsid w:val="00F172DE"/>
    <w:rsid w:val="00F17946"/>
    <w:rsid w:val="00F20F1A"/>
    <w:rsid w:val="00F22311"/>
    <w:rsid w:val="00F22362"/>
    <w:rsid w:val="00F22DE4"/>
    <w:rsid w:val="00F22EC7"/>
    <w:rsid w:val="00F23010"/>
    <w:rsid w:val="00F2301B"/>
    <w:rsid w:val="00F23728"/>
    <w:rsid w:val="00F240E9"/>
    <w:rsid w:val="00F24F6F"/>
    <w:rsid w:val="00F2508A"/>
    <w:rsid w:val="00F25638"/>
    <w:rsid w:val="00F25E6F"/>
    <w:rsid w:val="00F25F21"/>
    <w:rsid w:val="00F26DE7"/>
    <w:rsid w:val="00F32205"/>
    <w:rsid w:val="00F32298"/>
    <w:rsid w:val="00F325DC"/>
    <w:rsid w:val="00F32BAE"/>
    <w:rsid w:val="00F33420"/>
    <w:rsid w:val="00F349CF"/>
    <w:rsid w:val="00F3636F"/>
    <w:rsid w:val="00F36CE0"/>
    <w:rsid w:val="00F401E0"/>
    <w:rsid w:val="00F4043E"/>
    <w:rsid w:val="00F407C1"/>
    <w:rsid w:val="00F40CBE"/>
    <w:rsid w:val="00F40F90"/>
    <w:rsid w:val="00F42379"/>
    <w:rsid w:val="00F43B8E"/>
    <w:rsid w:val="00F43E83"/>
    <w:rsid w:val="00F44684"/>
    <w:rsid w:val="00F4549F"/>
    <w:rsid w:val="00F46727"/>
    <w:rsid w:val="00F47487"/>
    <w:rsid w:val="00F4790E"/>
    <w:rsid w:val="00F47A4C"/>
    <w:rsid w:val="00F5083C"/>
    <w:rsid w:val="00F5172B"/>
    <w:rsid w:val="00F51E9E"/>
    <w:rsid w:val="00F51F95"/>
    <w:rsid w:val="00F542B1"/>
    <w:rsid w:val="00F54E7E"/>
    <w:rsid w:val="00F55155"/>
    <w:rsid w:val="00F573C8"/>
    <w:rsid w:val="00F57A9D"/>
    <w:rsid w:val="00F57ABD"/>
    <w:rsid w:val="00F603BE"/>
    <w:rsid w:val="00F6066C"/>
    <w:rsid w:val="00F6079B"/>
    <w:rsid w:val="00F60919"/>
    <w:rsid w:val="00F6328E"/>
    <w:rsid w:val="00F63343"/>
    <w:rsid w:val="00F64283"/>
    <w:rsid w:val="00F6512F"/>
    <w:rsid w:val="00F653B8"/>
    <w:rsid w:val="00F65457"/>
    <w:rsid w:val="00F65ADD"/>
    <w:rsid w:val="00F668CE"/>
    <w:rsid w:val="00F671FA"/>
    <w:rsid w:val="00F71AE2"/>
    <w:rsid w:val="00F72255"/>
    <w:rsid w:val="00F734CB"/>
    <w:rsid w:val="00F748D5"/>
    <w:rsid w:val="00F748DB"/>
    <w:rsid w:val="00F749ED"/>
    <w:rsid w:val="00F75DE2"/>
    <w:rsid w:val="00F75F18"/>
    <w:rsid w:val="00F763BF"/>
    <w:rsid w:val="00F765AE"/>
    <w:rsid w:val="00F7777A"/>
    <w:rsid w:val="00F77F99"/>
    <w:rsid w:val="00F81327"/>
    <w:rsid w:val="00F82074"/>
    <w:rsid w:val="00F82980"/>
    <w:rsid w:val="00F8372E"/>
    <w:rsid w:val="00F83A4C"/>
    <w:rsid w:val="00F84091"/>
    <w:rsid w:val="00F8670D"/>
    <w:rsid w:val="00F86C1D"/>
    <w:rsid w:val="00F92590"/>
    <w:rsid w:val="00F93A63"/>
    <w:rsid w:val="00F95532"/>
    <w:rsid w:val="00F95CFD"/>
    <w:rsid w:val="00F961C8"/>
    <w:rsid w:val="00F96B3F"/>
    <w:rsid w:val="00F97C4B"/>
    <w:rsid w:val="00FA07BA"/>
    <w:rsid w:val="00FA0BF8"/>
    <w:rsid w:val="00FA1266"/>
    <w:rsid w:val="00FA21B1"/>
    <w:rsid w:val="00FA5639"/>
    <w:rsid w:val="00FA7351"/>
    <w:rsid w:val="00FB0909"/>
    <w:rsid w:val="00FB0DAE"/>
    <w:rsid w:val="00FB285D"/>
    <w:rsid w:val="00FB29E9"/>
    <w:rsid w:val="00FB3096"/>
    <w:rsid w:val="00FB3579"/>
    <w:rsid w:val="00FB3CDC"/>
    <w:rsid w:val="00FB43C8"/>
    <w:rsid w:val="00FB46D7"/>
    <w:rsid w:val="00FB54A4"/>
    <w:rsid w:val="00FB6DF9"/>
    <w:rsid w:val="00FC028C"/>
    <w:rsid w:val="00FC02C3"/>
    <w:rsid w:val="00FC0A19"/>
    <w:rsid w:val="00FC1192"/>
    <w:rsid w:val="00FC293C"/>
    <w:rsid w:val="00FC5B01"/>
    <w:rsid w:val="00FC6326"/>
    <w:rsid w:val="00FC6D5A"/>
    <w:rsid w:val="00FC6F48"/>
    <w:rsid w:val="00FC72F9"/>
    <w:rsid w:val="00FD0324"/>
    <w:rsid w:val="00FD0468"/>
    <w:rsid w:val="00FD0C4C"/>
    <w:rsid w:val="00FD2D92"/>
    <w:rsid w:val="00FD3A66"/>
    <w:rsid w:val="00FD5307"/>
    <w:rsid w:val="00FD547D"/>
    <w:rsid w:val="00FD56C4"/>
    <w:rsid w:val="00FD598E"/>
    <w:rsid w:val="00FD7431"/>
    <w:rsid w:val="00FE1CC1"/>
    <w:rsid w:val="00FE50EA"/>
    <w:rsid w:val="00FE552C"/>
    <w:rsid w:val="00FE5C50"/>
    <w:rsid w:val="00FE61EF"/>
    <w:rsid w:val="00FE6939"/>
    <w:rsid w:val="00FF0A01"/>
    <w:rsid w:val="00FF12FD"/>
    <w:rsid w:val="00FF1A7E"/>
    <w:rsid w:val="00FF1B0F"/>
    <w:rsid w:val="00FF1F17"/>
    <w:rsid w:val="00FF420A"/>
    <w:rsid w:val="00FF4249"/>
    <w:rsid w:val="00FF4F7C"/>
    <w:rsid w:val="00FF5C71"/>
    <w:rsid w:val="00FF6194"/>
    <w:rsid w:val="00FF620D"/>
    <w:rsid w:val="00FF6B64"/>
    <w:rsid w:val="00FF6E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23"/>
    <o:shapelayout v:ext="edit">
      <o:idmap v:ext="edit" data="2"/>
    </o:shapelayout>
  </w:shapeDefaults>
  <w:decimalSymbol w:val=","/>
  <w:listSeparator w:val=";"/>
  <w14:docId w14:val="02B7BB80"/>
  <w15:docId w15:val="{140208AF-F307-440E-836B-1D66D8E4E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10461"/>
    <w:pPr>
      <w:overflowPunct w:val="0"/>
      <w:autoSpaceDE w:val="0"/>
      <w:autoSpaceDN w:val="0"/>
      <w:adjustRightInd w:val="0"/>
      <w:spacing w:after="180"/>
      <w:textAlignment w:val="baseline"/>
    </w:pPr>
    <w:rPr>
      <w:lang w:val="en-GB"/>
    </w:rPr>
  </w:style>
  <w:style w:type="paragraph" w:styleId="Heading1">
    <w:name w:val="heading 1"/>
    <w:next w:val="Normal"/>
    <w:link w:val="Heading1Char"/>
    <w:qFormat/>
    <w:rsid w:val="0041046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rPr>
  </w:style>
  <w:style w:type="paragraph" w:styleId="Heading2">
    <w:name w:val="heading 2"/>
    <w:basedOn w:val="Heading1"/>
    <w:next w:val="Normal"/>
    <w:link w:val="Heading2Char"/>
    <w:qFormat/>
    <w:rsid w:val="00410461"/>
    <w:pPr>
      <w:pBdr>
        <w:top w:val="none" w:sz="0" w:space="0" w:color="auto"/>
      </w:pBdr>
      <w:spacing w:before="180"/>
      <w:outlineLvl w:val="1"/>
    </w:pPr>
    <w:rPr>
      <w:sz w:val="32"/>
    </w:rPr>
  </w:style>
  <w:style w:type="paragraph" w:styleId="Heading3">
    <w:name w:val="heading 3"/>
    <w:basedOn w:val="Heading2"/>
    <w:next w:val="Normal"/>
    <w:link w:val="Heading3Char"/>
    <w:qFormat/>
    <w:rsid w:val="00410461"/>
    <w:pPr>
      <w:spacing w:before="120"/>
      <w:outlineLvl w:val="2"/>
    </w:pPr>
    <w:rPr>
      <w:sz w:val="28"/>
    </w:rPr>
  </w:style>
  <w:style w:type="paragraph" w:styleId="Heading4">
    <w:name w:val="heading 4"/>
    <w:basedOn w:val="Heading3"/>
    <w:next w:val="Normal"/>
    <w:link w:val="Heading4Char"/>
    <w:qFormat/>
    <w:rsid w:val="00410461"/>
    <w:pPr>
      <w:ind w:left="1418" w:hanging="1418"/>
      <w:outlineLvl w:val="3"/>
    </w:pPr>
    <w:rPr>
      <w:sz w:val="24"/>
    </w:rPr>
  </w:style>
  <w:style w:type="paragraph" w:styleId="Heading5">
    <w:name w:val="heading 5"/>
    <w:basedOn w:val="Heading4"/>
    <w:next w:val="Normal"/>
    <w:link w:val="Heading5Char"/>
    <w:qFormat/>
    <w:rsid w:val="00410461"/>
    <w:pPr>
      <w:ind w:left="1701" w:hanging="1701"/>
      <w:outlineLvl w:val="4"/>
    </w:pPr>
    <w:rPr>
      <w:sz w:val="22"/>
    </w:rPr>
  </w:style>
  <w:style w:type="paragraph" w:styleId="Heading6">
    <w:name w:val="heading 6"/>
    <w:basedOn w:val="H6"/>
    <w:next w:val="Normal"/>
    <w:qFormat/>
    <w:rsid w:val="00410461"/>
    <w:pPr>
      <w:outlineLvl w:val="5"/>
    </w:pPr>
  </w:style>
  <w:style w:type="paragraph" w:styleId="Heading7">
    <w:name w:val="heading 7"/>
    <w:basedOn w:val="H6"/>
    <w:next w:val="Normal"/>
    <w:qFormat/>
    <w:rsid w:val="00410461"/>
    <w:pPr>
      <w:outlineLvl w:val="6"/>
    </w:pPr>
  </w:style>
  <w:style w:type="paragraph" w:styleId="Heading8">
    <w:name w:val="heading 8"/>
    <w:basedOn w:val="Heading1"/>
    <w:next w:val="Normal"/>
    <w:link w:val="Heading8Char"/>
    <w:qFormat/>
    <w:rsid w:val="00410461"/>
    <w:pPr>
      <w:ind w:left="0" w:firstLine="0"/>
      <w:outlineLvl w:val="7"/>
    </w:pPr>
  </w:style>
  <w:style w:type="paragraph" w:styleId="Heading9">
    <w:name w:val="heading 9"/>
    <w:basedOn w:val="Heading8"/>
    <w:next w:val="Normal"/>
    <w:qFormat/>
    <w:rsid w:val="0041046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410461"/>
    <w:pPr>
      <w:ind w:left="1985" w:hanging="1985"/>
      <w:outlineLvl w:val="9"/>
    </w:pPr>
    <w:rPr>
      <w:sz w:val="20"/>
    </w:rPr>
  </w:style>
  <w:style w:type="paragraph" w:styleId="TOC9">
    <w:name w:val="toc 9"/>
    <w:basedOn w:val="TOC8"/>
    <w:uiPriority w:val="39"/>
    <w:rsid w:val="00410461"/>
    <w:pPr>
      <w:ind w:left="1418" w:hanging="1418"/>
    </w:pPr>
  </w:style>
  <w:style w:type="paragraph" w:styleId="TOC8">
    <w:name w:val="toc 8"/>
    <w:basedOn w:val="TOC1"/>
    <w:uiPriority w:val="39"/>
    <w:rsid w:val="00410461"/>
    <w:pPr>
      <w:spacing w:before="180"/>
      <w:ind w:left="2693" w:hanging="2693"/>
    </w:pPr>
    <w:rPr>
      <w:b/>
    </w:rPr>
  </w:style>
  <w:style w:type="paragraph" w:styleId="TOC1">
    <w:name w:val="toc 1"/>
    <w:uiPriority w:val="39"/>
    <w:rsid w:val="00410461"/>
    <w:pPr>
      <w:keepLines/>
      <w:widowControl w:val="0"/>
      <w:tabs>
        <w:tab w:val="right" w:leader="dot" w:pos="9639"/>
      </w:tabs>
      <w:overflowPunct w:val="0"/>
      <w:autoSpaceDE w:val="0"/>
      <w:autoSpaceDN w:val="0"/>
      <w:adjustRightInd w:val="0"/>
      <w:spacing w:before="120"/>
      <w:ind w:left="567" w:right="425" w:hanging="567"/>
      <w:textAlignment w:val="baseline"/>
    </w:pPr>
    <w:rPr>
      <w:sz w:val="22"/>
      <w:lang w:val="en-GB"/>
    </w:rPr>
  </w:style>
  <w:style w:type="paragraph" w:customStyle="1" w:styleId="EQ">
    <w:name w:val="EQ"/>
    <w:basedOn w:val="Normal"/>
    <w:next w:val="Normal"/>
    <w:rsid w:val="00410461"/>
    <w:pPr>
      <w:keepLines/>
      <w:tabs>
        <w:tab w:val="center" w:pos="4536"/>
        <w:tab w:val="right" w:pos="9072"/>
      </w:tabs>
    </w:pPr>
  </w:style>
  <w:style w:type="character" w:customStyle="1" w:styleId="ZGSM">
    <w:name w:val="ZGSM"/>
    <w:rsid w:val="00410461"/>
  </w:style>
  <w:style w:type="paragraph" w:styleId="Header">
    <w:name w:val="header"/>
    <w:rsid w:val="00410461"/>
    <w:pPr>
      <w:widowControl w:val="0"/>
      <w:overflowPunct w:val="0"/>
      <w:autoSpaceDE w:val="0"/>
      <w:autoSpaceDN w:val="0"/>
      <w:adjustRightInd w:val="0"/>
      <w:textAlignment w:val="baseline"/>
    </w:pPr>
    <w:rPr>
      <w:rFonts w:ascii="Arial" w:hAnsi="Arial"/>
      <w:b/>
      <w:sz w:val="18"/>
      <w:lang w:val="en-GB"/>
    </w:rPr>
  </w:style>
  <w:style w:type="paragraph" w:customStyle="1" w:styleId="ZD">
    <w:name w:val="ZD"/>
    <w:rsid w:val="00410461"/>
    <w:pPr>
      <w:framePr w:wrap="notBeside" w:vAnchor="page" w:hAnchor="margin" w:y="15764"/>
      <w:widowControl w:val="0"/>
      <w:overflowPunct w:val="0"/>
      <w:autoSpaceDE w:val="0"/>
      <w:autoSpaceDN w:val="0"/>
      <w:adjustRightInd w:val="0"/>
      <w:textAlignment w:val="baseline"/>
    </w:pPr>
    <w:rPr>
      <w:rFonts w:ascii="Arial" w:hAnsi="Arial"/>
      <w:noProof/>
      <w:sz w:val="32"/>
      <w:lang w:val="en-GB"/>
    </w:rPr>
  </w:style>
  <w:style w:type="paragraph" w:styleId="TOC5">
    <w:name w:val="toc 5"/>
    <w:basedOn w:val="TOC4"/>
    <w:uiPriority w:val="39"/>
    <w:rsid w:val="00410461"/>
    <w:pPr>
      <w:ind w:left="1701" w:hanging="1701"/>
    </w:pPr>
  </w:style>
  <w:style w:type="paragraph" w:styleId="TOC4">
    <w:name w:val="toc 4"/>
    <w:basedOn w:val="TOC3"/>
    <w:uiPriority w:val="39"/>
    <w:rsid w:val="00410461"/>
    <w:pPr>
      <w:ind w:left="1418" w:hanging="1418"/>
    </w:pPr>
  </w:style>
  <w:style w:type="paragraph" w:styleId="TOC3">
    <w:name w:val="toc 3"/>
    <w:basedOn w:val="TOC2"/>
    <w:uiPriority w:val="39"/>
    <w:rsid w:val="00410461"/>
    <w:pPr>
      <w:ind w:left="1134" w:hanging="1134"/>
    </w:pPr>
  </w:style>
  <w:style w:type="paragraph" w:styleId="TOC2">
    <w:name w:val="toc 2"/>
    <w:basedOn w:val="TOC1"/>
    <w:uiPriority w:val="39"/>
    <w:rsid w:val="00410461"/>
    <w:pPr>
      <w:spacing w:before="0"/>
      <w:ind w:left="851" w:hanging="851"/>
    </w:pPr>
    <w:rPr>
      <w:sz w:val="20"/>
    </w:rPr>
  </w:style>
  <w:style w:type="paragraph" w:styleId="Footer">
    <w:name w:val="footer"/>
    <w:basedOn w:val="Header"/>
    <w:rsid w:val="00410461"/>
    <w:pPr>
      <w:jc w:val="center"/>
    </w:pPr>
    <w:rPr>
      <w:i/>
    </w:rPr>
  </w:style>
  <w:style w:type="paragraph" w:customStyle="1" w:styleId="TT">
    <w:name w:val="TT"/>
    <w:basedOn w:val="Heading1"/>
    <w:next w:val="Normal"/>
    <w:rsid w:val="00410461"/>
    <w:pPr>
      <w:outlineLvl w:val="9"/>
    </w:pPr>
  </w:style>
  <w:style w:type="paragraph" w:customStyle="1" w:styleId="NF">
    <w:name w:val="NF"/>
    <w:basedOn w:val="NO"/>
    <w:rsid w:val="00410461"/>
    <w:pPr>
      <w:keepNext/>
      <w:spacing w:after="0"/>
    </w:pPr>
    <w:rPr>
      <w:rFonts w:ascii="Arial" w:hAnsi="Arial"/>
      <w:sz w:val="18"/>
    </w:rPr>
  </w:style>
  <w:style w:type="paragraph" w:customStyle="1" w:styleId="NO">
    <w:name w:val="NO"/>
    <w:basedOn w:val="Normal"/>
    <w:link w:val="NOChar"/>
    <w:qFormat/>
    <w:rsid w:val="00410461"/>
    <w:pPr>
      <w:keepLines/>
      <w:ind w:left="1135" w:hanging="851"/>
    </w:pPr>
  </w:style>
  <w:style w:type="paragraph" w:customStyle="1" w:styleId="PL">
    <w:name w:val="PL"/>
    <w:rsid w:val="0041046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val="en-GB"/>
    </w:rPr>
  </w:style>
  <w:style w:type="paragraph" w:customStyle="1" w:styleId="TAR">
    <w:name w:val="TAR"/>
    <w:basedOn w:val="TAL"/>
    <w:rsid w:val="00410461"/>
    <w:pPr>
      <w:jc w:val="right"/>
    </w:pPr>
  </w:style>
  <w:style w:type="paragraph" w:customStyle="1" w:styleId="TAL">
    <w:name w:val="TAL"/>
    <w:basedOn w:val="Normal"/>
    <w:link w:val="TALChar"/>
    <w:qFormat/>
    <w:rsid w:val="00410461"/>
    <w:pPr>
      <w:keepNext/>
      <w:keepLines/>
      <w:spacing w:after="0"/>
    </w:pPr>
    <w:rPr>
      <w:rFonts w:ascii="Arial" w:hAnsi="Arial"/>
      <w:sz w:val="18"/>
    </w:rPr>
  </w:style>
  <w:style w:type="paragraph" w:customStyle="1" w:styleId="TAH">
    <w:name w:val="TAH"/>
    <w:basedOn w:val="TAC"/>
    <w:link w:val="TAHCar"/>
    <w:qFormat/>
    <w:rsid w:val="00410461"/>
    <w:rPr>
      <w:b/>
    </w:rPr>
  </w:style>
  <w:style w:type="paragraph" w:customStyle="1" w:styleId="TAC">
    <w:name w:val="TAC"/>
    <w:basedOn w:val="TAL"/>
    <w:rsid w:val="00410461"/>
    <w:pPr>
      <w:jc w:val="center"/>
    </w:pPr>
  </w:style>
  <w:style w:type="paragraph" w:customStyle="1" w:styleId="LD">
    <w:name w:val="LD"/>
    <w:rsid w:val="00410461"/>
    <w:pPr>
      <w:keepNext/>
      <w:keepLines/>
      <w:overflowPunct w:val="0"/>
      <w:autoSpaceDE w:val="0"/>
      <w:autoSpaceDN w:val="0"/>
      <w:adjustRightInd w:val="0"/>
      <w:spacing w:line="180" w:lineRule="exact"/>
      <w:textAlignment w:val="baseline"/>
    </w:pPr>
    <w:rPr>
      <w:rFonts w:ascii="Courier New" w:hAnsi="Courier New"/>
      <w:lang w:val="en-GB"/>
    </w:rPr>
  </w:style>
  <w:style w:type="paragraph" w:customStyle="1" w:styleId="EX">
    <w:name w:val="EX"/>
    <w:basedOn w:val="Normal"/>
    <w:link w:val="EXCar"/>
    <w:rsid w:val="00410461"/>
    <w:pPr>
      <w:keepLines/>
      <w:ind w:left="1702" w:hanging="1418"/>
    </w:pPr>
  </w:style>
  <w:style w:type="paragraph" w:customStyle="1" w:styleId="FP">
    <w:name w:val="FP"/>
    <w:basedOn w:val="Normal"/>
    <w:rsid w:val="00410461"/>
    <w:pPr>
      <w:spacing w:after="0"/>
    </w:pPr>
  </w:style>
  <w:style w:type="paragraph" w:customStyle="1" w:styleId="NW">
    <w:name w:val="NW"/>
    <w:basedOn w:val="NO"/>
    <w:rsid w:val="00410461"/>
    <w:pPr>
      <w:spacing w:after="0"/>
    </w:pPr>
  </w:style>
  <w:style w:type="paragraph" w:customStyle="1" w:styleId="EW">
    <w:name w:val="EW"/>
    <w:basedOn w:val="EX"/>
    <w:rsid w:val="00410461"/>
    <w:pPr>
      <w:spacing w:after="0"/>
    </w:pPr>
  </w:style>
  <w:style w:type="paragraph" w:customStyle="1" w:styleId="B1">
    <w:name w:val="B1"/>
    <w:basedOn w:val="List"/>
    <w:link w:val="B1Char"/>
    <w:qFormat/>
    <w:rsid w:val="00410461"/>
  </w:style>
  <w:style w:type="paragraph" w:styleId="TOC6">
    <w:name w:val="toc 6"/>
    <w:basedOn w:val="TOC5"/>
    <w:next w:val="Normal"/>
    <w:uiPriority w:val="39"/>
    <w:rsid w:val="00410461"/>
    <w:pPr>
      <w:ind w:left="1985" w:hanging="1985"/>
    </w:pPr>
  </w:style>
  <w:style w:type="paragraph" w:styleId="TOC7">
    <w:name w:val="toc 7"/>
    <w:basedOn w:val="TOC6"/>
    <w:next w:val="Normal"/>
    <w:uiPriority w:val="39"/>
    <w:rsid w:val="00410461"/>
    <w:pPr>
      <w:ind w:left="2268" w:hanging="2268"/>
    </w:pPr>
  </w:style>
  <w:style w:type="paragraph" w:customStyle="1" w:styleId="EditorsNote">
    <w:name w:val="Editor's Note"/>
    <w:basedOn w:val="NO"/>
    <w:link w:val="EditorsNoteChar"/>
    <w:rsid w:val="00410461"/>
    <w:rPr>
      <w:color w:val="FF0000"/>
    </w:rPr>
  </w:style>
  <w:style w:type="paragraph" w:customStyle="1" w:styleId="TH">
    <w:name w:val="TH"/>
    <w:basedOn w:val="Normal"/>
    <w:link w:val="THChar"/>
    <w:qFormat/>
    <w:rsid w:val="00410461"/>
    <w:pPr>
      <w:keepNext/>
      <w:keepLines/>
      <w:spacing w:before="60"/>
      <w:jc w:val="center"/>
    </w:pPr>
    <w:rPr>
      <w:rFonts w:ascii="Arial" w:hAnsi="Arial"/>
      <w:b/>
    </w:rPr>
  </w:style>
  <w:style w:type="paragraph" w:customStyle="1" w:styleId="ZA">
    <w:name w:val="ZA"/>
    <w:rsid w:val="0041046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rPr>
  </w:style>
  <w:style w:type="paragraph" w:customStyle="1" w:styleId="ZB">
    <w:name w:val="ZB"/>
    <w:rsid w:val="0041046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rPr>
  </w:style>
  <w:style w:type="paragraph" w:customStyle="1" w:styleId="ZT">
    <w:name w:val="ZT"/>
    <w:rsid w:val="00410461"/>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rPr>
  </w:style>
  <w:style w:type="paragraph" w:customStyle="1" w:styleId="ZU">
    <w:name w:val="ZU"/>
    <w:rsid w:val="0041046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rPr>
  </w:style>
  <w:style w:type="paragraph" w:customStyle="1" w:styleId="TAN">
    <w:name w:val="TAN"/>
    <w:basedOn w:val="TAL"/>
    <w:rsid w:val="00410461"/>
    <w:pPr>
      <w:ind w:left="851" w:hanging="851"/>
    </w:pPr>
  </w:style>
  <w:style w:type="paragraph" w:customStyle="1" w:styleId="ZH">
    <w:name w:val="ZH"/>
    <w:rsid w:val="00410461"/>
    <w:pPr>
      <w:framePr w:wrap="notBeside" w:vAnchor="page" w:hAnchor="margin" w:xAlign="center" w:y="6805"/>
      <w:widowControl w:val="0"/>
      <w:overflowPunct w:val="0"/>
      <w:autoSpaceDE w:val="0"/>
      <w:autoSpaceDN w:val="0"/>
      <w:adjustRightInd w:val="0"/>
      <w:textAlignment w:val="baseline"/>
    </w:pPr>
    <w:rPr>
      <w:rFonts w:ascii="Arial" w:hAnsi="Arial"/>
      <w:noProof/>
      <w:lang w:val="en-GB"/>
    </w:rPr>
  </w:style>
  <w:style w:type="paragraph" w:customStyle="1" w:styleId="TF">
    <w:name w:val="TF"/>
    <w:basedOn w:val="TH"/>
    <w:link w:val="TFChar"/>
    <w:rsid w:val="00410461"/>
    <w:pPr>
      <w:keepNext w:val="0"/>
      <w:spacing w:before="0" w:after="240"/>
    </w:pPr>
  </w:style>
  <w:style w:type="paragraph" w:customStyle="1" w:styleId="ZG">
    <w:name w:val="ZG"/>
    <w:rsid w:val="00410461"/>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rPr>
  </w:style>
  <w:style w:type="paragraph" w:customStyle="1" w:styleId="B2">
    <w:name w:val="B2"/>
    <w:basedOn w:val="List2"/>
    <w:link w:val="B2Char"/>
    <w:rsid w:val="00410461"/>
  </w:style>
  <w:style w:type="paragraph" w:customStyle="1" w:styleId="B3">
    <w:name w:val="B3"/>
    <w:basedOn w:val="List3"/>
    <w:rsid w:val="00410461"/>
  </w:style>
  <w:style w:type="paragraph" w:customStyle="1" w:styleId="B4">
    <w:name w:val="B4"/>
    <w:basedOn w:val="List4"/>
    <w:rsid w:val="00410461"/>
  </w:style>
  <w:style w:type="paragraph" w:customStyle="1" w:styleId="B5">
    <w:name w:val="B5"/>
    <w:basedOn w:val="List5"/>
    <w:rsid w:val="00410461"/>
  </w:style>
  <w:style w:type="paragraph" w:customStyle="1" w:styleId="ZTD">
    <w:name w:val="ZTD"/>
    <w:basedOn w:val="ZB"/>
    <w:rsid w:val="00410461"/>
    <w:pPr>
      <w:framePr w:hRule="auto" w:wrap="notBeside" w:y="852"/>
    </w:pPr>
    <w:rPr>
      <w:i w:val="0"/>
      <w:sz w:val="40"/>
    </w:rPr>
  </w:style>
  <w:style w:type="paragraph" w:customStyle="1" w:styleId="ZV">
    <w:name w:val="ZV"/>
    <w:basedOn w:val="ZU"/>
    <w:rsid w:val="00410461"/>
    <w:pPr>
      <w:framePr w:wrap="notBeside" w:y="16161"/>
    </w:pPr>
  </w:style>
  <w:style w:type="character" w:styleId="Hyperlink">
    <w:name w:val="Hyperlink"/>
    <w:basedOn w:val="DefaultParagraphFont"/>
    <w:unhideWhenUsed/>
    <w:rsid w:val="002819B1"/>
    <w:rPr>
      <w:color w:val="0563C1" w:themeColor="hyperlink"/>
      <w:u w:val="single"/>
    </w:rPr>
  </w:style>
  <w:style w:type="character" w:styleId="UnresolvedMention">
    <w:name w:val="Unresolved Mention"/>
    <w:basedOn w:val="DefaultParagraphFont"/>
    <w:uiPriority w:val="99"/>
    <w:semiHidden/>
    <w:unhideWhenUsed/>
    <w:rsid w:val="002819B1"/>
    <w:rPr>
      <w:color w:val="808080"/>
      <w:shd w:val="clear" w:color="auto" w:fill="E6E6E6"/>
    </w:rPr>
  </w:style>
  <w:style w:type="paragraph" w:styleId="BalloonText">
    <w:name w:val="Balloon Text"/>
    <w:basedOn w:val="Normal"/>
    <w:link w:val="BalloonTextChar"/>
    <w:rsid w:val="000B26AC"/>
    <w:pPr>
      <w:spacing w:after="0"/>
    </w:pPr>
    <w:rPr>
      <w:rFonts w:ascii="Segoe UI" w:hAnsi="Segoe UI" w:cs="Segoe UI"/>
      <w:sz w:val="18"/>
      <w:szCs w:val="18"/>
    </w:rPr>
  </w:style>
  <w:style w:type="character" w:customStyle="1" w:styleId="BalloonTextChar">
    <w:name w:val="Balloon Text Char"/>
    <w:link w:val="BalloonText"/>
    <w:rsid w:val="000B26AC"/>
    <w:rPr>
      <w:rFonts w:ascii="Segoe UI" w:hAnsi="Segoe UI" w:cs="Segoe UI"/>
      <w:sz w:val="18"/>
      <w:szCs w:val="18"/>
      <w:lang w:val="en-GB"/>
    </w:rPr>
  </w:style>
  <w:style w:type="character" w:styleId="CommentReference">
    <w:name w:val="annotation reference"/>
    <w:rsid w:val="00E20F21"/>
    <w:rPr>
      <w:sz w:val="16"/>
      <w:szCs w:val="16"/>
    </w:rPr>
  </w:style>
  <w:style w:type="paragraph" w:styleId="CommentText">
    <w:name w:val="annotation text"/>
    <w:basedOn w:val="Normal"/>
    <w:link w:val="CommentTextChar"/>
    <w:rsid w:val="00E20F21"/>
  </w:style>
  <w:style w:type="character" w:customStyle="1" w:styleId="CommentTextChar">
    <w:name w:val="Comment Text Char"/>
    <w:link w:val="CommentText"/>
    <w:rsid w:val="00E20F21"/>
    <w:rPr>
      <w:lang w:val="en-GB"/>
    </w:rPr>
  </w:style>
  <w:style w:type="paragraph" w:styleId="CommentSubject">
    <w:name w:val="annotation subject"/>
    <w:basedOn w:val="CommentText"/>
    <w:next w:val="CommentText"/>
    <w:link w:val="CommentSubjectChar"/>
    <w:rsid w:val="00E20F21"/>
    <w:rPr>
      <w:b/>
      <w:bCs/>
    </w:rPr>
  </w:style>
  <w:style w:type="character" w:customStyle="1" w:styleId="CommentSubjectChar">
    <w:name w:val="Comment Subject Char"/>
    <w:link w:val="CommentSubject"/>
    <w:rsid w:val="00E20F21"/>
    <w:rPr>
      <w:b/>
      <w:bCs/>
      <w:lang w:val="en-GB"/>
    </w:rPr>
  </w:style>
  <w:style w:type="paragraph" w:styleId="Caption">
    <w:name w:val="caption"/>
    <w:basedOn w:val="Normal"/>
    <w:next w:val="Normal"/>
    <w:qFormat/>
    <w:rsid w:val="007C6153"/>
    <w:pPr>
      <w:widowControl w:val="0"/>
      <w:spacing w:before="120" w:after="120"/>
    </w:pPr>
    <w:rPr>
      <w:rFonts w:eastAsia="MS Mincho"/>
      <w:b/>
    </w:rPr>
  </w:style>
  <w:style w:type="paragraph" w:styleId="ListParagraph">
    <w:name w:val="List Paragraph"/>
    <w:basedOn w:val="Normal"/>
    <w:uiPriority w:val="34"/>
    <w:qFormat/>
    <w:rsid w:val="007A116E"/>
    <w:pPr>
      <w:spacing w:after="0"/>
      <w:ind w:left="720"/>
      <w:contextualSpacing/>
    </w:pPr>
    <w:rPr>
      <w:rFonts w:eastAsia="Calibri"/>
      <w:sz w:val="24"/>
      <w:szCs w:val="24"/>
    </w:rPr>
  </w:style>
  <w:style w:type="character" w:customStyle="1" w:styleId="Heading3Char">
    <w:name w:val="Heading 3 Char"/>
    <w:basedOn w:val="DefaultParagraphFont"/>
    <w:link w:val="Heading3"/>
    <w:rsid w:val="00A75C0D"/>
    <w:rPr>
      <w:rFonts w:ascii="Arial" w:hAnsi="Arial"/>
      <w:sz w:val="28"/>
      <w:lang w:val="en-GB"/>
    </w:rPr>
  </w:style>
  <w:style w:type="character" w:customStyle="1" w:styleId="st">
    <w:name w:val="st"/>
    <w:rsid w:val="00791291"/>
  </w:style>
  <w:style w:type="character" w:customStyle="1" w:styleId="B1Char">
    <w:name w:val="B1 Char"/>
    <w:link w:val="B1"/>
    <w:qFormat/>
    <w:locked/>
    <w:rsid w:val="00791291"/>
    <w:rPr>
      <w:lang w:val="en-GB"/>
    </w:rPr>
  </w:style>
  <w:style w:type="paragraph" w:styleId="BodyText">
    <w:name w:val="Body Text"/>
    <w:basedOn w:val="Normal"/>
    <w:link w:val="BodyTextChar"/>
    <w:rsid w:val="005F4325"/>
    <w:pPr>
      <w:suppressAutoHyphens/>
      <w:spacing w:after="0"/>
      <w:jc w:val="both"/>
    </w:pPr>
    <w:rPr>
      <w:rFonts w:ascii="Arial" w:hAnsi="Arial" w:cs="Arial"/>
      <w:sz w:val="22"/>
      <w:lang w:eastAsia="ar-SA"/>
    </w:rPr>
  </w:style>
  <w:style w:type="character" w:customStyle="1" w:styleId="BodyTextChar">
    <w:name w:val="Body Text Char"/>
    <w:basedOn w:val="DefaultParagraphFont"/>
    <w:link w:val="BodyText"/>
    <w:rsid w:val="005F4325"/>
    <w:rPr>
      <w:rFonts w:ascii="Arial" w:hAnsi="Arial" w:cs="Arial"/>
      <w:sz w:val="22"/>
      <w:lang w:val="en-GB" w:eastAsia="ar-SA"/>
    </w:rPr>
  </w:style>
  <w:style w:type="character" w:customStyle="1" w:styleId="TFChar">
    <w:name w:val="TF Char"/>
    <w:basedOn w:val="DefaultParagraphFont"/>
    <w:link w:val="TF"/>
    <w:rsid w:val="0055552A"/>
    <w:rPr>
      <w:rFonts w:ascii="Arial" w:hAnsi="Arial"/>
      <w:b/>
      <w:lang w:val="en-GB"/>
    </w:rPr>
  </w:style>
  <w:style w:type="paragraph" w:styleId="List">
    <w:name w:val="List"/>
    <w:basedOn w:val="Normal"/>
    <w:rsid w:val="00410461"/>
    <w:pPr>
      <w:ind w:left="568" w:hanging="284"/>
    </w:pPr>
  </w:style>
  <w:style w:type="paragraph" w:styleId="List2">
    <w:name w:val="List 2"/>
    <w:basedOn w:val="List"/>
    <w:rsid w:val="00410461"/>
    <w:pPr>
      <w:ind w:left="851"/>
    </w:pPr>
  </w:style>
  <w:style w:type="paragraph" w:styleId="List3">
    <w:name w:val="List 3"/>
    <w:basedOn w:val="List2"/>
    <w:rsid w:val="00410461"/>
    <w:pPr>
      <w:ind w:left="1135"/>
    </w:pPr>
  </w:style>
  <w:style w:type="paragraph" w:styleId="List4">
    <w:name w:val="List 4"/>
    <w:basedOn w:val="List3"/>
    <w:rsid w:val="00410461"/>
    <w:pPr>
      <w:ind w:left="1418"/>
    </w:pPr>
  </w:style>
  <w:style w:type="paragraph" w:styleId="List5">
    <w:name w:val="List 5"/>
    <w:basedOn w:val="List4"/>
    <w:rsid w:val="00410461"/>
    <w:pPr>
      <w:ind w:left="1702"/>
    </w:pPr>
  </w:style>
  <w:style w:type="character" w:styleId="FootnoteReference">
    <w:name w:val="footnote reference"/>
    <w:basedOn w:val="DefaultParagraphFont"/>
    <w:rsid w:val="00410461"/>
    <w:rPr>
      <w:b/>
      <w:position w:val="6"/>
      <w:sz w:val="16"/>
    </w:rPr>
  </w:style>
  <w:style w:type="paragraph" w:styleId="FootnoteText">
    <w:name w:val="footnote text"/>
    <w:basedOn w:val="Normal"/>
    <w:link w:val="FootnoteTextChar"/>
    <w:semiHidden/>
    <w:rsid w:val="00410461"/>
    <w:pPr>
      <w:keepLines/>
      <w:ind w:left="454" w:hanging="454"/>
    </w:pPr>
    <w:rPr>
      <w:sz w:val="16"/>
    </w:rPr>
  </w:style>
  <w:style w:type="character" w:customStyle="1" w:styleId="FootnoteTextChar">
    <w:name w:val="Footnote Text Char"/>
    <w:basedOn w:val="DefaultParagraphFont"/>
    <w:link w:val="FootnoteText"/>
    <w:semiHidden/>
    <w:rsid w:val="00F57ABD"/>
    <w:rPr>
      <w:sz w:val="16"/>
      <w:lang w:val="en-GB"/>
    </w:rPr>
  </w:style>
  <w:style w:type="paragraph" w:styleId="Index1">
    <w:name w:val="index 1"/>
    <w:basedOn w:val="Normal"/>
    <w:semiHidden/>
    <w:rsid w:val="00410461"/>
    <w:pPr>
      <w:keepLines/>
    </w:pPr>
  </w:style>
  <w:style w:type="paragraph" w:styleId="Index2">
    <w:name w:val="index 2"/>
    <w:basedOn w:val="Index1"/>
    <w:semiHidden/>
    <w:rsid w:val="00410461"/>
    <w:pPr>
      <w:ind w:left="284"/>
    </w:pPr>
  </w:style>
  <w:style w:type="paragraph" w:styleId="ListBullet">
    <w:name w:val="List Bullet"/>
    <w:basedOn w:val="List"/>
    <w:rsid w:val="00410461"/>
  </w:style>
  <w:style w:type="paragraph" w:styleId="ListBullet2">
    <w:name w:val="List Bullet 2"/>
    <w:basedOn w:val="ListBullet"/>
    <w:rsid w:val="00410461"/>
    <w:pPr>
      <w:ind w:left="851"/>
    </w:pPr>
  </w:style>
  <w:style w:type="paragraph" w:styleId="ListBullet3">
    <w:name w:val="List Bullet 3"/>
    <w:basedOn w:val="ListBullet2"/>
    <w:rsid w:val="00410461"/>
    <w:pPr>
      <w:ind w:left="1135"/>
    </w:pPr>
  </w:style>
  <w:style w:type="paragraph" w:styleId="ListBullet4">
    <w:name w:val="List Bullet 4"/>
    <w:basedOn w:val="ListBullet3"/>
    <w:rsid w:val="00410461"/>
    <w:pPr>
      <w:ind w:left="1418"/>
    </w:pPr>
  </w:style>
  <w:style w:type="paragraph" w:styleId="ListBullet5">
    <w:name w:val="List Bullet 5"/>
    <w:basedOn w:val="ListBullet4"/>
    <w:rsid w:val="00410461"/>
    <w:pPr>
      <w:ind w:left="1702"/>
    </w:pPr>
  </w:style>
  <w:style w:type="paragraph" w:styleId="ListNumber">
    <w:name w:val="List Number"/>
    <w:basedOn w:val="List"/>
    <w:rsid w:val="00410461"/>
  </w:style>
  <w:style w:type="paragraph" w:styleId="ListNumber2">
    <w:name w:val="List Number 2"/>
    <w:basedOn w:val="ListNumber"/>
    <w:rsid w:val="00410461"/>
    <w:pPr>
      <w:ind w:left="851"/>
    </w:pPr>
  </w:style>
  <w:style w:type="paragraph" w:customStyle="1" w:styleId="FL">
    <w:name w:val="FL"/>
    <w:basedOn w:val="Normal"/>
    <w:rsid w:val="00410461"/>
    <w:pPr>
      <w:keepNext/>
      <w:keepLines/>
      <w:spacing w:before="60"/>
      <w:jc w:val="center"/>
    </w:pPr>
    <w:rPr>
      <w:rFonts w:ascii="Arial" w:hAnsi="Arial"/>
      <w:b/>
    </w:rPr>
  </w:style>
  <w:style w:type="character" w:customStyle="1" w:styleId="NOChar">
    <w:name w:val="NO Char"/>
    <w:link w:val="NO"/>
    <w:rsid w:val="00400E3F"/>
    <w:rPr>
      <w:lang w:val="en-GB"/>
    </w:rPr>
  </w:style>
  <w:style w:type="character" w:customStyle="1" w:styleId="Heading2Char">
    <w:name w:val="Heading 2 Char"/>
    <w:basedOn w:val="DefaultParagraphFont"/>
    <w:link w:val="Heading2"/>
    <w:rsid w:val="0063363D"/>
    <w:rPr>
      <w:rFonts w:ascii="Arial" w:hAnsi="Arial"/>
      <w:sz w:val="32"/>
      <w:lang w:val="en-GB"/>
    </w:rPr>
  </w:style>
  <w:style w:type="character" w:customStyle="1" w:styleId="EXCar">
    <w:name w:val="EX Car"/>
    <w:link w:val="EX"/>
    <w:rsid w:val="00B7771D"/>
    <w:rPr>
      <w:lang w:val="en-GB"/>
    </w:rPr>
  </w:style>
  <w:style w:type="character" w:styleId="FollowedHyperlink">
    <w:name w:val="FollowedHyperlink"/>
    <w:basedOn w:val="DefaultParagraphFont"/>
    <w:semiHidden/>
    <w:unhideWhenUsed/>
    <w:rsid w:val="0034713B"/>
    <w:rPr>
      <w:color w:val="954F72" w:themeColor="followedHyperlink"/>
      <w:u w:val="single"/>
    </w:rPr>
  </w:style>
  <w:style w:type="character" w:customStyle="1" w:styleId="Heading8Char">
    <w:name w:val="Heading 8 Char"/>
    <w:basedOn w:val="DefaultParagraphFont"/>
    <w:link w:val="Heading8"/>
    <w:rsid w:val="00487131"/>
    <w:rPr>
      <w:rFonts w:ascii="Arial" w:hAnsi="Arial"/>
      <w:sz w:val="36"/>
      <w:lang w:val="en-GB"/>
    </w:rPr>
  </w:style>
  <w:style w:type="character" w:customStyle="1" w:styleId="xgmail-msoins">
    <w:name w:val="x_gmail-msoins"/>
    <w:rsid w:val="00D32406"/>
  </w:style>
  <w:style w:type="character" w:customStyle="1" w:styleId="TALChar">
    <w:name w:val="TAL Char"/>
    <w:link w:val="TAL"/>
    <w:qFormat/>
    <w:locked/>
    <w:rsid w:val="003F415D"/>
    <w:rPr>
      <w:rFonts w:ascii="Arial" w:hAnsi="Arial"/>
      <w:sz w:val="18"/>
      <w:lang w:val="en-GB"/>
    </w:rPr>
  </w:style>
  <w:style w:type="character" w:customStyle="1" w:styleId="TAHCar">
    <w:name w:val="TAH Car"/>
    <w:link w:val="TAH"/>
    <w:rsid w:val="004025A4"/>
    <w:rPr>
      <w:rFonts w:ascii="Arial" w:hAnsi="Arial"/>
      <w:b/>
      <w:sz w:val="18"/>
      <w:lang w:val="en-GB"/>
    </w:rPr>
  </w:style>
  <w:style w:type="character" w:customStyle="1" w:styleId="THChar">
    <w:name w:val="TH Char"/>
    <w:link w:val="TH"/>
    <w:qFormat/>
    <w:rsid w:val="007F2D55"/>
    <w:rPr>
      <w:rFonts w:ascii="Arial" w:hAnsi="Arial"/>
      <w:b/>
      <w:lang w:val="en-GB"/>
    </w:rPr>
  </w:style>
  <w:style w:type="character" w:customStyle="1" w:styleId="Heading5Char">
    <w:name w:val="Heading 5 Char"/>
    <w:basedOn w:val="DefaultParagraphFont"/>
    <w:link w:val="Heading5"/>
    <w:rsid w:val="00E51F2D"/>
    <w:rPr>
      <w:rFonts w:ascii="Arial" w:hAnsi="Arial"/>
      <w:sz w:val="22"/>
      <w:lang w:val="en-GB"/>
    </w:rPr>
  </w:style>
  <w:style w:type="character" w:customStyle="1" w:styleId="Heading4Char">
    <w:name w:val="Heading 4 Char"/>
    <w:link w:val="Heading4"/>
    <w:rsid w:val="00E51F2D"/>
    <w:rPr>
      <w:rFonts w:ascii="Arial" w:hAnsi="Arial"/>
      <w:sz w:val="24"/>
      <w:lang w:val="en-GB"/>
    </w:rPr>
  </w:style>
  <w:style w:type="paragraph" w:styleId="HTMLPreformatted">
    <w:name w:val="HTML Preformatted"/>
    <w:basedOn w:val="Normal"/>
    <w:link w:val="HTMLPreformattedChar"/>
    <w:uiPriority w:val="99"/>
    <w:rsid w:val="00167D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pPr>
    <w:rPr>
      <w:rFonts w:ascii="Arial Unicode MS" w:eastAsia="Courier New" w:hAnsi="Arial Unicode MS"/>
      <w:lang w:eastAsia="x-none"/>
    </w:rPr>
  </w:style>
  <w:style w:type="character" w:customStyle="1" w:styleId="HTMLPreformattedChar">
    <w:name w:val="HTML Preformatted Char"/>
    <w:basedOn w:val="DefaultParagraphFont"/>
    <w:link w:val="HTMLPreformatted"/>
    <w:uiPriority w:val="99"/>
    <w:rsid w:val="00167D29"/>
    <w:rPr>
      <w:rFonts w:ascii="Arial Unicode MS" w:eastAsia="Courier New" w:hAnsi="Arial Unicode MS"/>
      <w:lang w:val="en-GB" w:eastAsia="x-none"/>
    </w:rPr>
  </w:style>
  <w:style w:type="paragraph" w:customStyle="1" w:styleId="Default">
    <w:name w:val="Default"/>
    <w:rsid w:val="00167D29"/>
    <w:pPr>
      <w:autoSpaceDE w:val="0"/>
      <w:autoSpaceDN w:val="0"/>
      <w:adjustRightInd w:val="0"/>
    </w:pPr>
    <w:rPr>
      <w:rFonts w:ascii="Arial" w:eastAsia="Calibri" w:hAnsi="Arial" w:cs="Arial"/>
      <w:color w:val="000000"/>
      <w:sz w:val="24"/>
      <w:szCs w:val="24"/>
      <w:lang w:val="en-GB"/>
    </w:rPr>
  </w:style>
  <w:style w:type="character" w:customStyle="1" w:styleId="EditorsNoteChar">
    <w:name w:val="Editor's Note Char"/>
    <w:link w:val="EditorsNote"/>
    <w:rsid w:val="009D00F7"/>
    <w:rPr>
      <w:color w:val="FF0000"/>
      <w:lang w:val="en-GB"/>
    </w:rPr>
  </w:style>
  <w:style w:type="character" w:customStyle="1" w:styleId="Heading1Char">
    <w:name w:val="Heading 1 Char"/>
    <w:link w:val="Heading1"/>
    <w:rsid w:val="00B4079C"/>
    <w:rPr>
      <w:rFonts w:ascii="Arial" w:hAnsi="Arial"/>
      <w:sz w:val="36"/>
      <w:lang w:val="en-GB"/>
    </w:rPr>
  </w:style>
  <w:style w:type="character" w:customStyle="1" w:styleId="B2Char">
    <w:name w:val="B2 Char"/>
    <w:link w:val="B2"/>
    <w:locked/>
    <w:rsid w:val="00B4079C"/>
    <w:rPr>
      <w:lang w:val="en-GB"/>
    </w:rPr>
  </w:style>
  <w:style w:type="character" w:customStyle="1" w:styleId="EXChar">
    <w:name w:val="EX Char"/>
    <w:locked/>
    <w:rsid w:val="001773E6"/>
    <w:rPr>
      <w:rFonts w:ascii="Times New Roman" w:hAnsi="Times New Roman"/>
      <w:lang w:eastAsia="en-US"/>
    </w:rPr>
  </w:style>
  <w:style w:type="character" w:customStyle="1" w:styleId="B1Char1">
    <w:name w:val="B1 Char1"/>
    <w:locked/>
    <w:rsid w:val="003E774E"/>
    <w:rPr>
      <w:rFonts w:ascii="Times New Roman" w:hAnsi="Times New Roman"/>
      <w:lang w:val="en-GB" w:eastAsia="en-US"/>
    </w:rPr>
  </w:style>
  <w:style w:type="character" w:customStyle="1" w:styleId="TF0">
    <w:name w:val="TF (文字)"/>
    <w:locked/>
    <w:rsid w:val="003E774E"/>
    <w:rPr>
      <w:rFonts w:ascii="Arial" w:hAnsi="Arial"/>
      <w:b/>
      <w:lang w:val="en-GB" w:eastAsia="en-US"/>
    </w:rPr>
  </w:style>
  <w:style w:type="character" w:customStyle="1" w:styleId="TALZchn">
    <w:name w:val="TAL Zchn"/>
    <w:locked/>
    <w:rsid w:val="003E774E"/>
    <w:rPr>
      <w:rFonts w:ascii="Arial" w:hAnsi="Arial"/>
      <w:sz w:val="18"/>
      <w:lang w:val="en-GB" w:eastAsia="en-US"/>
    </w:rPr>
  </w:style>
  <w:style w:type="character" w:customStyle="1" w:styleId="normaltextrun">
    <w:name w:val="normaltextrun"/>
    <w:basedOn w:val="DefaultParagraphFont"/>
    <w:rsid w:val="00CE29FD"/>
  </w:style>
  <w:style w:type="table" w:styleId="TableGrid">
    <w:name w:val="Table Grid"/>
    <w:basedOn w:val="TableNormal"/>
    <w:rsid w:val="000603E1"/>
    <w:rPr>
      <w:rFonts w:ascii="CG Times (W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953D6"/>
    <w:rPr>
      <w:lang w:val="en-GB"/>
    </w:rPr>
  </w:style>
  <w:style w:type="paragraph" w:customStyle="1" w:styleId="pf0">
    <w:name w:val="pf0"/>
    <w:basedOn w:val="Normal"/>
    <w:rsid w:val="00FD547D"/>
    <w:pPr>
      <w:overflowPunct/>
      <w:autoSpaceDE/>
      <w:autoSpaceDN/>
      <w:adjustRightInd/>
      <w:spacing w:before="100" w:beforeAutospacing="1" w:after="100" w:afterAutospacing="1"/>
      <w:textAlignment w:val="auto"/>
    </w:pPr>
    <w:rPr>
      <w:sz w:val="24"/>
      <w:szCs w:val="24"/>
      <w:lang w:eastAsia="en-CA"/>
    </w:rPr>
  </w:style>
  <w:style w:type="character" w:customStyle="1" w:styleId="cf01">
    <w:name w:val="cf01"/>
    <w:basedOn w:val="DefaultParagraphFont"/>
    <w:rsid w:val="00FD547D"/>
    <w:rPr>
      <w:rFonts w:ascii="Segoe UI" w:hAnsi="Segoe UI" w:cs="Segoe UI" w:hint="default"/>
      <w:color w:val="0000FF"/>
      <w:sz w:val="18"/>
      <w:szCs w:val="18"/>
    </w:rPr>
  </w:style>
  <w:style w:type="paragraph" w:styleId="Bibliography">
    <w:name w:val="Bibliography"/>
    <w:basedOn w:val="Normal"/>
    <w:next w:val="Normal"/>
    <w:uiPriority w:val="37"/>
    <w:semiHidden/>
    <w:unhideWhenUsed/>
    <w:rsid w:val="00692C4B"/>
  </w:style>
  <w:style w:type="paragraph" w:styleId="BlockText">
    <w:name w:val="Block Text"/>
    <w:basedOn w:val="Normal"/>
    <w:semiHidden/>
    <w:unhideWhenUsed/>
    <w:rsid w:val="00692C4B"/>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semiHidden/>
    <w:unhideWhenUsed/>
    <w:rsid w:val="00692C4B"/>
    <w:pPr>
      <w:spacing w:after="120" w:line="480" w:lineRule="auto"/>
    </w:pPr>
  </w:style>
  <w:style w:type="character" w:customStyle="1" w:styleId="BodyText2Char">
    <w:name w:val="Body Text 2 Char"/>
    <w:basedOn w:val="DefaultParagraphFont"/>
    <w:link w:val="BodyText2"/>
    <w:semiHidden/>
    <w:rsid w:val="00692C4B"/>
    <w:rPr>
      <w:lang w:val="en-GB"/>
    </w:rPr>
  </w:style>
  <w:style w:type="paragraph" w:styleId="BodyText3">
    <w:name w:val="Body Text 3"/>
    <w:basedOn w:val="Normal"/>
    <w:link w:val="BodyText3Char"/>
    <w:semiHidden/>
    <w:unhideWhenUsed/>
    <w:rsid w:val="00692C4B"/>
    <w:pPr>
      <w:spacing w:after="120"/>
    </w:pPr>
    <w:rPr>
      <w:sz w:val="16"/>
      <w:szCs w:val="16"/>
    </w:rPr>
  </w:style>
  <w:style w:type="character" w:customStyle="1" w:styleId="BodyText3Char">
    <w:name w:val="Body Text 3 Char"/>
    <w:basedOn w:val="DefaultParagraphFont"/>
    <w:link w:val="BodyText3"/>
    <w:semiHidden/>
    <w:rsid w:val="00692C4B"/>
    <w:rPr>
      <w:sz w:val="16"/>
      <w:szCs w:val="16"/>
      <w:lang w:val="en-GB"/>
    </w:rPr>
  </w:style>
  <w:style w:type="paragraph" w:styleId="BodyTextFirstIndent">
    <w:name w:val="Body Text First Indent"/>
    <w:basedOn w:val="BodyText"/>
    <w:link w:val="BodyTextFirstIndentChar"/>
    <w:rsid w:val="00692C4B"/>
    <w:pPr>
      <w:suppressAutoHyphens w:val="0"/>
      <w:spacing w:after="180"/>
      <w:ind w:firstLine="360"/>
      <w:jc w:val="left"/>
    </w:pPr>
    <w:rPr>
      <w:rFonts w:ascii="Times New Roman" w:hAnsi="Times New Roman" w:cs="Times New Roman"/>
      <w:sz w:val="20"/>
      <w:lang w:eastAsia="en-US"/>
    </w:rPr>
  </w:style>
  <w:style w:type="character" w:customStyle="1" w:styleId="BodyTextFirstIndentChar">
    <w:name w:val="Body Text First Indent Char"/>
    <w:basedOn w:val="BodyTextChar"/>
    <w:link w:val="BodyTextFirstIndent"/>
    <w:rsid w:val="00692C4B"/>
    <w:rPr>
      <w:rFonts w:ascii="Arial" w:hAnsi="Arial" w:cs="Arial"/>
      <w:sz w:val="22"/>
      <w:lang w:val="en-GB" w:eastAsia="ar-SA"/>
    </w:rPr>
  </w:style>
  <w:style w:type="paragraph" w:styleId="BodyTextIndent">
    <w:name w:val="Body Text Indent"/>
    <w:basedOn w:val="Normal"/>
    <w:link w:val="BodyTextIndentChar"/>
    <w:semiHidden/>
    <w:unhideWhenUsed/>
    <w:rsid w:val="00692C4B"/>
    <w:pPr>
      <w:spacing w:after="120"/>
      <w:ind w:left="283"/>
    </w:pPr>
  </w:style>
  <w:style w:type="character" w:customStyle="1" w:styleId="BodyTextIndentChar">
    <w:name w:val="Body Text Indent Char"/>
    <w:basedOn w:val="DefaultParagraphFont"/>
    <w:link w:val="BodyTextIndent"/>
    <w:semiHidden/>
    <w:rsid w:val="00692C4B"/>
    <w:rPr>
      <w:lang w:val="en-GB"/>
    </w:rPr>
  </w:style>
  <w:style w:type="paragraph" w:styleId="BodyTextFirstIndent2">
    <w:name w:val="Body Text First Indent 2"/>
    <w:basedOn w:val="BodyTextIndent"/>
    <w:link w:val="BodyTextFirstIndent2Char"/>
    <w:semiHidden/>
    <w:unhideWhenUsed/>
    <w:rsid w:val="00692C4B"/>
    <w:pPr>
      <w:spacing w:after="180"/>
      <w:ind w:left="360" w:firstLine="360"/>
    </w:pPr>
  </w:style>
  <w:style w:type="character" w:customStyle="1" w:styleId="BodyTextFirstIndent2Char">
    <w:name w:val="Body Text First Indent 2 Char"/>
    <w:basedOn w:val="BodyTextIndentChar"/>
    <w:link w:val="BodyTextFirstIndent2"/>
    <w:semiHidden/>
    <w:rsid w:val="00692C4B"/>
    <w:rPr>
      <w:lang w:val="en-GB"/>
    </w:rPr>
  </w:style>
  <w:style w:type="paragraph" w:styleId="BodyTextIndent2">
    <w:name w:val="Body Text Indent 2"/>
    <w:basedOn w:val="Normal"/>
    <w:link w:val="BodyTextIndent2Char"/>
    <w:semiHidden/>
    <w:unhideWhenUsed/>
    <w:rsid w:val="00692C4B"/>
    <w:pPr>
      <w:spacing w:after="120" w:line="480" w:lineRule="auto"/>
      <w:ind w:left="283"/>
    </w:pPr>
  </w:style>
  <w:style w:type="character" w:customStyle="1" w:styleId="BodyTextIndent2Char">
    <w:name w:val="Body Text Indent 2 Char"/>
    <w:basedOn w:val="DefaultParagraphFont"/>
    <w:link w:val="BodyTextIndent2"/>
    <w:semiHidden/>
    <w:rsid w:val="00692C4B"/>
    <w:rPr>
      <w:lang w:val="en-GB"/>
    </w:rPr>
  </w:style>
  <w:style w:type="paragraph" w:styleId="BodyTextIndent3">
    <w:name w:val="Body Text Indent 3"/>
    <w:basedOn w:val="Normal"/>
    <w:link w:val="BodyTextIndent3Char"/>
    <w:semiHidden/>
    <w:unhideWhenUsed/>
    <w:rsid w:val="00692C4B"/>
    <w:pPr>
      <w:spacing w:after="120"/>
      <w:ind w:left="283"/>
    </w:pPr>
    <w:rPr>
      <w:sz w:val="16"/>
      <w:szCs w:val="16"/>
    </w:rPr>
  </w:style>
  <w:style w:type="character" w:customStyle="1" w:styleId="BodyTextIndent3Char">
    <w:name w:val="Body Text Indent 3 Char"/>
    <w:basedOn w:val="DefaultParagraphFont"/>
    <w:link w:val="BodyTextIndent3"/>
    <w:semiHidden/>
    <w:rsid w:val="00692C4B"/>
    <w:rPr>
      <w:sz w:val="16"/>
      <w:szCs w:val="16"/>
      <w:lang w:val="en-GB"/>
    </w:rPr>
  </w:style>
  <w:style w:type="paragraph" w:styleId="Closing">
    <w:name w:val="Closing"/>
    <w:basedOn w:val="Normal"/>
    <w:link w:val="ClosingChar"/>
    <w:semiHidden/>
    <w:unhideWhenUsed/>
    <w:rsid w:val="00692C4B"/>
    <w:pPr>
      <w:spacing w:after="0"/>
      <w:ind w:left="4252"/>
    </w:pPr>
  </w:style>
  <w:style w:type="character" w:customStyle="1" w:styleId="ClosingChar">
    <w:name w:val="Closing Char"/>
    <w:basedOn w:val="DefaultParagraphFont"/>
    <w:link w:val="Closing"/>
    <w:semiHidden/>
    <w:rsid w:val="00692C4B"/>
    <w:rPr>
      <w:lang w:val="en-GB"/>
    </w:rPr>
  </w:style>
  <w:style w:type="paragraph" w:styleId="Date">
    <w:name w:val="Date"/>
    <w:basedOn w:val="Normal"/>
    <w:next w:val="Normal"/>
    <w:link w:val="DateChar"/>
    <w:rsid w:val="00692C4B"/>
  </w:style>
  <w:style w:type="character" w:customStyle="1" w:styleId="DateChar">
    <w:name w:val="Date Char"/>
    <w:basedOn w:val="DefaultParagraphFont"/>
    <w:link w:val="Date"/>
    <w:rsid w:val="00692C4B"/>
    <w:rPr>
      <w:lang w:val="en-GB"/>
    </w:rPr>
  </w:style>
  <w:style w:type="paragraph" w:styleId="DocumentMap">
    <w:name w:val="Document Map"/>
    <w:basedOn w:val="Normal"/>
    <w:link w:val="DocumentMapChar"/>
    <w:semiHidden/>
    <w:unhideWhenUsed/>
    <w:rsid w:val="00692C4B"/>
    <w:pPr>
      <w:spacing w:after="0"/>
    </w:pPr>
    <w:rPr>
      <w:rFonts w:ascii="Segoe UI" w:hAnsi="Segoe UI" w:cs="Segoe UI"/>
      <w:sz w:val="16"/>
      <w:szCs w:val="16"/>
    </w:rPr>
  </w:style>
  <w:style w:type="character" w:customStyle="1" w:styleId="DocumentMapChar">
    <w:name w:val="Document Map Char"/>
    <w:basedOn w:val="DefaultParagraphFont"/>
    <w:link w:val="DocumentMap"/>
    <w:semiHidden/>
    <w:rsid w:val="00692C4B"/>
    <w:rPr>
      <w:rFonts w:ascii="Segoe UI" w:hAnsi="Segoe UI" w:cs="Segoe UI"/>
      <w:sz w:val="16"/>
      <w:szCs w:val="16"/>
      <w:lang w:val="en-GB"/>
    </w:rPr>
  </w:style>
  <w:style w:type="paragraph" w:styleId="E-mailSignature">
    <w:name w:val="E-mail Signature"/>
    <w:basedOn w:val="Normal"/>
    <w:link w:val="E-mailSignatureChar"/>
    <w:semiHidden/>
    <w:unhideWhenUsed/>
    <w:rsid w:val="00692C4B"/>
    <w:pPr>
      <w:spacing w:after="0"/>
    </w:pPr>
  </w:style>
  <w:style w:type="character" w:customStyle="1" w:styleId="E-mailSignatureChar">
    <w:name w:val="E-mail Signature Char"/>
    <w:basedOn w:val="DefaultParagraphFont"/>
    <w:link w:val="E-mailSignature"/>
    <w:semiHidden/>
    <w:rsid w:val="00692C4B"/>
    <w:rPr>
      <w:lang w:val="en-GB"/>
    </w:rPr>
  </w:style>
  <w:style w:type="paragraph" w:styleId="EndnoteText">
    <w:name w:val="endnote text"/>
    <w:basedOn w:val="Normal"/>
    <w:link w:val="EndnoteTextChar"/>
    <w:semiHidden/>
    <w:unhideWhenUsed/>
    <w:rsid w:val="00692C4B"/>
    <w:pPr>
      <w:spacing w:after="0"/>
    </w:pPr>
  </w:style>
  <w:style w:type="character" w:customStyle="1" w:styleId="EndnoteTextChar">
    <w:name w:val="Endnote Text Char"/>
    <w:basedOn w:val="DefaultParagraphFont"/>
    <w:link w:val="EndnoteText"/>
    <w:semiHidden/>
    <w:rsid w:val="00692C4B"/>
    <w:rPr>
      <w:lang w:val="en-GB"/>
    </w:rPr>
  </w:style>
  <w:style w:type="paragraph" w:styleId="EnvelopeAddress">
    <w:name w:val="envelope address"/>
    <w:basedOn w:val="Normal"/>
    <w:semiHidden/>
    <w:unhideWhenUsed/>
    <w:rsid w:val="00692C4B"/>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692C4B"/>
    <w:pPr>
      <w:spacing w:after="0"/>
    </w:pPr>
    <w:rPr>
      <w:rFonts w:asciiTheme="majorHAnsi" w:eastAsiaTheme="majorEastAsia" w:hAnsiTheme="majorHAnsi" w:cstheme="majorBidi"/>
    </w:rPr>
  </w:style>
  <w:style w:type="paragraph" w:styleId="HTMLAddress">
    <w:name w:val="HTML Address"/>
    <w:basedOn w:val="Normal"/>
    <w:link w:val="HTMLAddressChar"/>
    <w:semiHidden/>
    <w:unhideWhenUsed/>
    <w:rsid w:val="00692C4B"/>
    <w:pPr>
      <w:spacing w:after="0"/>
    </w:pPr>
    <w:rPr>
      <w:i/>
      <w:iCs/>
    </w:rPr>
  </w:style>
  <w:style w:type="character" w:customStyle="1" w:styleId="HTMLAddressChar">
    <w:name w:val="HTML Address Char"/>
    <w:basedOn w:val="DefaultParagraphFont"/>
    <w:link w:val="HTMLAddress"/>
    <w:semiHidden/>
    <w:rsid w:val="00692C4B"/>
    <w:rPr>
      <w:i/>
      <w:iCs/>
      <w:lang w:val="en-GB"/>
    </w:rPr>
  </w:style>
  <w:style w:type="paragraph" w:styleId="Index3">
    <w:name w:val="index 3"/>
    <w:basedOn w:val="Normal"/>
    <w:next w:val="Normal"/>
    <w:semiHidden/>
    <w:unhideWhenUsed/>
    <w:rsid w:val="00692C4B"/>
    <w:pPr>
      <w:spacing w:after="0"/>
      <w:ind w:left="600" w:hanging="200"/>
    </w:pPr>
  </w:style>
  <w:style w:type="paragraph" w:styleId="Index4">
    <w:name w:val="index 4"/>
    <w:basedOn w:val="Normal"/>
    <w:next w:val="Normal"/>
    <w:semiHidden/>
    <w:unhideWhenUsed/>
    <w:rsid w:val="00692C4B"/>
    <w:pPr>
      <w:spacing w:after="0"/>
      <w:ind w:left="800" w:hanging="200"/>
    </w:pPr>
  </w:style>
  <w:style w:type="paragraph" w:styleId="Index5">
    <w:name w:val="index 5"/>
    <w:basedOn w:val="Normal"/>
    <w:next w:val="Normal"/>
    <w:semiHidden/>
    <w:unhideWhenUsed/>
    <w:rsid w:val="00692C4B"/>
    <w:pPr>
      <w:spacing w:after="0"/>
      <w:ind w:left="1000" w:hanging="200"/>
    </w:pPr>
  </w:style>
  <w:style w:type="paragraph" w:styleId="Index6">
    <w:name w:val="index 6"/>
    <w:basedOn w:val="Normal"/>
    <w:next w:val="Normal"/>
    <w:semiHidden/>
    <w:unhideWhenUsed/>
    <w:rsid w:val="00692C4B"/>
    <w:pPr>
      <w:spacing w:after="0"/>
      <w:ind w:left="1200" w:hanging="200"/>
    </w:pPr>
  </w:style>
  <w:style w:type="paragraph" w:styleId="Index7">
    <w:name w:val="index 7"/>
    <w:basedOn w:val="Normal"/>
    <w:next w:val="Normal"/>
    <w:semiHidden/>
    <w:unhideWhenUsed/>
    <w:rsid w:val="00692C4B"/>
    <w:pPr>
      <w:spacing w:after="0"/>
      <w:ind w:left="1400" w:hanging="200"/>
    </w:pPr>
  </w:style>
  <w:style w:type="paragraph" w:styleId="Index8">
    <w:name w:val="index 8"/>
    <w:basedOn w:val="Normal"/>
    <w:next w:val="Normal"/>
    <w:semiHidden/>
    <w:unhideWhenUsed/>
    <w:rsid w:val="00692C4B"/>
    <w:pPr>
      <w:spacing w:after="0"/>
      <w:ind w:left="1600" w:hanging="200"/>
    </w:pPr>
  </w:style>
  <w:style w:type="paragraph" w:styleId="Index9">
    <w:name w:val="index 9"/>
    <w:basedOn w:val="Normal"/>
    <w:next w:val="Normal"/>
    <w:semiHidden/>
    <w:unhideWhenUsed/>
    <w:rsid w:val="00692C4B"/>
    <w:pPr>
      <w:spacing w:after="0"/>
      <w:ind w:left="1800" w:hanging="200"/>
    </w:pPr>
  </w:style>
  <w:style w:type="paragraph" w:styleId="IndexHeading">
    <w:name w:val="index heading"/>
    <w:basedOn w:val="Normal"/>
    <w:next w:val="Index1"/>
    <w:semiHidden/>
    <w:unhideWhenUsed/>
    <w:rsid w:val="00692C4B"/>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692C4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92C4B"/>
    <w:rPr>
      <w:i/>
      <w:iCs/>
      <w:color w:val="4472C4" w:themeColor="accent1"/>
      <w:lang w:val="en-GB"/>
    </w:rPr>
  </w:style>
  <w:style w:type="paragraph" w:styleId="ListContinue">
    <w:name w:val="List Continue"/>
    <w:basedOn w:val="Normal"/>
    <w:semiHidden/>
    <w:unhideWhenUsed/>
    <w:rsid w:val="00692C4B"/>
    <w:pPr>
      <w:spacing w:after="120"/>
      <w:ind w:left="283"/>
      <w:contextualSpacing/>
    </w:pPr>
  </w:style>
  <w:style w:type="paragraph" w:styleId="ListContinue2">
    <w:name w:val="List Continue 2"/>
    <w:basedOn w:val="Normal"/>
    <w:semiHidden/>
    <w:unhideWhenUsed/>
    <w:rsid w:val="00692C4B"/>
    <w:pPr>
      <w:spacing w:after="120"/>
      <w:ind w:left="566"/>
      <w:contextualSpacing/>
    </w:pPr>
  </w:style>
  <w:style w:type="paragraph" w:styleId="ListContinue3">
    <w:name w:val="List Continue 3"/>
    <w:basedOn w:val="Normal"/>
    <w:semiHidden/>
    <w:unhideWhenUsed/>
    <w:rsid w:val="00692C4B"/>
    <w:pPr>
      <w:spacing w:after="120"/>
      <w:ind w:left="849"/>
      <w:contextualSpacing/>
    </w:pPr>
  </w:style>
  <w:style w:type="paragraph" w:styleId="ListContinue4">
    <w:name w:val="List Continue 4"/>
    <w:basedOn w:val="Normal"/>
    <w:semiHidden/>
    <w:unhideWhenUsed/>
    <w:rsid w:val="00692C4B"/>
    <w:pPr>
      <w:spacing w:after="120"/>
      <w:ind w:left="1132"/>
      <w:contextualSpacing/>
    </w:pPr>
  </w:style>
  <w:style w:type="paragraph" w:styleId="ListContinue5">
    <w:name w:val="List Continue 5"/>
    <w:basedOn w:val="Normal"/>
    <w:semiHidden/>
    <w:unhideWhenUsed/>
    <w:rsid w:val="00692C4B"/>
    <w:pPr>
      <w:spacing w:after="120"/>
      <w:ind w:left="1415"/>
      <w:contextualSpacing/>
    </w:pPr>
  </w:style>
  <w:style w:type="paragraph" w:styleId="ListNumber3">
    <w:name w:val="List Number 3"/>
    <w:basedOn w:val="Normal"/>
    <w:semiHidden/>
    <w:unhideWhenUsed/>
    <w:rsid w:val="00692C4B"/>
    <w:pPr>
      <w:numPr>
        <w:numId w:val="1"/>
      </w:numPr>
      <w:contextualSpacing/>
    </w:pPr>
  </w:style>
  <w:style w:type="paragraph" w:styleId="ListNumber4">
    <w:name w:val="List Number 4"/>
    <w:basedOn w:val="Normal"/>
    <w:semiHidden/>
    <w:unhideWhenUsed/>
    <w:rsid w:val="00692C4B"/>
    <w:pPr>
      <w:numPr>
        <w:numId w:val="2"/>
      </w:numPr>
      <w:contextualSpacing/>
    </w:pPr>
  </w:style>
  <w:style w:type="paragraph" w:styleId="ListNumber5">
    <w:name w:val="List Number 5"/>
    <w:basedOn w:val="Normal"/>
    <w:semiHidden/>
    <w:unhideWhenUsed/>
    <w:rsid w:val="00692C4B"/>
    <w:pPr>
      <w:numPr>
        <w:numId w:val="3"/>
      </w:numPr>
      <w:contextualSpacing/>
    </w:pPr>
  </w:style>
  <w:style w:type="paragraph" w:styleId="MacroText">
    <w:name w:val="macro"/>
    <w:link w:val="MacroTextChar"/>
    <w:semiHidden/>
    <w:unhideWhenUsed/>
    <w:rsid w:val="00692C4B"/>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lang w:val="en-GB"/>
    </w:rPr>
  </w:style>
  <w:style w:type="character" w:customStyle="1" w:styleId="MacroTextChar">
    <w:name w:val="Macro Text Char"/>
    <w:basedOn w:val="DefaultParagraphFont"/>
    <w:link w:val="MacroText"/>
    <w:semiHidden/>
    <w:rsid w:val="00692C4B"/>
    <w:rPr>
      <w:rFonts w:ascii="Consolas" w:hAnsi="Consolas"/>
      <w:lang w:val="en-GB"/>
    </w:rPr>
  </w:style>
  <w:style w:type="paragraph" w:styleId="MessageHeader">
    <w:name w:val="Message Header"/>
    <w:basedOn w:val="Normal"/>
    <w:link w:val="MessageHeaderChar"/>
    <w:semiHidden/>
    <w:unhideWhenUsed/>
    <w:rsid w:val="00692C4B"/>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692C4B"/>
    <w:rPr>
      <w:rFonts w:asciiTheme="majorHAnsi" w:eastAsiaTheme="majorEastAsia" w:hAnsiTheme="majorHAnsi" w:cstheme="majorBidi"/>
      <w:sz w:val="24"/>
      <w:szCs w:val="24"/>
      <w:shd w:val="pct20" w:color="auto" w:fill="auto"/>
      <w:lang w:val="en-GB"/>
    </w:rPr>
  </w:style>
  <w:style w:type="paragraph" w:styleId="NoSpacing">
    <w:name w:val="No Spacing"/>
    <w:uiPriority w:val="1"/>
    <w:qFormat/>
    <w:rsid w:val="00692C4B"/>
    <w:pPr>
      <w:overflowPunct w:val="0"/>
      <w:autoSpaceDE w:val="0"/>
      <w:autoSpaceDN w:val="0"/>
      <w:adjustRightInd w:val="0"/>
      <w:textAlignment w:val="baseline"/>
    </w:pPr>
    <w:rPr>
      <w:lang w:val="en-GB"/>
    </w:rPr>
  </w:style>
  <w:style w:type="paragraph" w:styleId="NormalWeb">
    <w:name w:val="Normal (Web)"/>
    <w:basedOn w:val="Normal"/>
    <w:semiHidden/>
    <w:unhideWhenUsed/>
    <w:rsid w:val="00692C4B"/>
    <w:rPr>
      <w:sz w:val="24"/>
      <w:szCs w:val="24"/>
    </w:rPr>
  </w:style>
  <w:style w:type="paragraph" w:styleId="NormalIndent">
    <w:name w:val="Normal Indent"/>
    <w:basedOn w:val="Normal"/>
    <w:semiHidden/>
    <w:unhideWhenUsed/>
    <w:rsid w:val="00692C4B"/>
    <w:pPr>
      <w:ind w:left="720"/>
    </w:pPr>
  </w:style>
  <w:style w:type="paragraph" w:styleId="NoteHeading">
    <w:name w:val="Note Heading"/>
    <w:basedOn w:val="Normal"/>
    <w:next w:val="Normal"/>
    <w:link w:val="NoteHeadingChar"/>
    <w:semiHidden/>
    <w:unhideWhenUsed/>
    <w:rsid w:val="00692C4B"/>
    <w:pPr>
      <w:spacing w:after="0"/>
    </w:pPr>
  </w:style>
  <w:style w:type="character" w:customStyle="1" w:styleId="NoteHeadingChar">
    <w:name w:val="Note Heading Char"/>
    <w:basedOn w:val="DefaultParagraphFont"/>
    <w:link w:val="NoteHeading"/>
    <w:semiHidden/>
    <w:rsid w:val="00692C4B"/>
    <w:rPr>
      <w:lang w:val="en-GB"/>
    </w:rPr>
  </w:style>
  <w:style w:type="paragraph" w:styleId="PlainText">
    <w:name w:val="Plain Text"/>
    <w:basedOn w:val="Normal"/>
    <w:link w:val="PlainTextChar"/>
    <w:semiHidden/>
    <w:unhideWhenUsed/>
    <w:rsid w:val="00692C4B"/>
    <w:pPr>
      <w:spacing w:after="0"/>
    </w:pPr>
    <w:rPr>
      <w:rFonts w:ascii="Consolas" w:hAnsi="Consolas"/>
      <w:sz w:val="21"/>
      <w:szCs w:val="21"/>
    </w:rPr>
  </w:style>
  <w:style w:type="character" w:customStyle="1" w:styleId="PlainTextChar">
    <w:name w:val="Plain Text Char"/>
    <w:basedOn w:val="DefaultParagraphFont"/>
    <w:link w:val="PlainText"/>
    <w:semiHidden/>
    <w:rsid w:val="00692C4B"/>
    <w:rPr>
      <w:rFonts w:ascii="Consolas" w:hAnsi="Consolas"/>
      <w:sz w:val="21"/>
      <w:szCs w:val="21"/>
      <w:lang w:val="en-GB"/>
    </w:rPr>
  </w:style>
  <w:style w:type="paragraph" w:styleId="Quote">
    <w:name w:val="Quote"/>
    <w:basedOn w:val="Normal"/>
    <w:next w:val="Normal"/>
    <w:link w:val="QuoteChar"/>
    <w:uiPriority w:val="29"/>
    <w:qFormat/>
    <w:rsid w:val="00692C4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92C4B"/>
    <w:rPr>
      <w:i/>
      <w:iCs/>
      <w:color w:val="404040" w:themeColor="text1" w:themeTint="BF"/>
      <w:lang w:val="en-GB"/>
    </w:rPr>
  </w:style>
  <w:style w:type="paragraph" w:styleId="Salutation">
    <w:name w:val="Salutation"/>
    <w:basedOn w:val="Normal"/>
    <w:next w:val="Normal"/>
    <w:link w:val="SalutationChar"/>
    <w:rsid w:val="00692C4B"/>
  </w:style>
  <w:style w:type="character" w:customStyle="1" w:styleId="SalutationChar">
    <w:name w:val="Salutation Char"/>
    <w:basedOn w:val="DefaultParagraphFont"/>
    <w:link w:val="Salutation"/>
    <w:rsid w:val="00692C4B"/>
    <w:rPr>
      <w:lang w:val="en-GB"/>
    </w:rPr>
  </w:style>
  <w:style w:type="paragraph" w:styleId="Signature">
    <w:name w:val="Signature"/>
    <w:basedOn w:val="Normal"/>
    <w:link w:val="SignatureChar"/>
    <w:semiHidden/>
    <w:unhideWhenUsed/>
    <w:rsid w:val="00692C4B"/>
    <w:pPr>
      <w:spacing w:after="0"/>
      <w:ind w:left="4252"/>
    </w:pPr>
  </w:style>
  <w:style w:type="character" w:customStyle="1" w:styleId="SignatureChar">
    <w:name w:val="Signature Char"/>
    <w:basedOn w:val="DefaultParagraphFont"/>
    <w:link w:val="Signature"/>
    <w:semiHidden/>
    <w:rsid w:val="00692C4B"/>
    <w:rPr>
      <w:lang w:val="en-GB"/>
    </w:rPr>
  </w:style>
  <w:style w:type="paragraph" w:styleId="Subtitle">
    <w:name w:val="Subtitle"/>
    <w:basedOn w:val="Normal"/>
    <w:next w:val="Normal"/>
    <w:link w:val="SubtitleChar"/>
    <w:qFormat/>
    <w:rsid w:val="00692C4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692C4B"/>
    <w:rPr>
      <w:rFonts w:asciiTheme="minorHAnsi" w:eastAsiaTheme="minorEastAsia" w:hAnsiTheme="minorHAnsi" w:cstheme="minorBidi"/>
      <w:color w:val="5A5A5A" w:themeColor="text1" w:themeTint="A5"/>
      <w:spacing w:val="15"/>
      <w:sz w:val="22"/>
      <w:szCs w:val="22"/>
      <w:lang w:val="en-GB"/>
    </w:rPr>
  </w:style>
  <w:style w:type="paragraph" w:styleId="TableofAuthorities">
    <w:name w:val="table of authorities"/>
    <w:basedOn w:val="Normal"/>
    <w:next w:val="Normal"/>
    <w:semiHidden/>
    <w:unhideWhenUsed/>
    <w:rsid w:val="00692C4B"/>
    <w:pPr>
      <w:spacing w:after="0"/>
      <w:ind w:left="200" w:hanging="200"/>
    </w:pPr>
  </w:style>
  <w:style w:type="paragraph" w:styleId="TableofFigures">
    <w:name w:val="table of figures"/>
    <w:basedOn w:val="Normal"/>
    <w:next w:val="Normal"/>
    <w:semiHidden/>
    <w:unhideWhenUsed/>
    <w:rsid w:val="00692C4B"/>
    <w:pPr>
      <w:spacing w:after="0"/>
    </w:pPr>
  </w:style>
  <w:style w:type="paragraph" w:styleId="Title">
    <w:name w:val="Title"/>
    <w:basedOn w:val="Normal"/>
    <w:next w:val="Normal"/>
    <w:link w:val="TitleChar"/>
    <w:qFormat/>
    <w:rsid w:val="00692C4B"/>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92C4B"/>
    <w:rPr>
      <w:rFonts w:asciiTheme="majorHAnsi" w:eastAsiaTheme="majorEastAsia" w:hAnsiTheme="majorHAnsi" w:cstheme="majorBidi"/>
      <w:spacing w:val="-10"/>
      <w:kern w:val="28"/>
      <w:sz w:val="56"/>
      <w:szCs w:val="56"/>
      <w:lang w:val="en-GB"/>
    </w:rPr>
  </w:style>
  <w:style w:type="paragraph" w:styleId="TOAHeading">
    <w:name w:val="toa heading"/>
    <w:basedOn w:val="Normal"/>
    <w:next w:val="Normal"/>
    <w:semiHidden/>
    <w:unhideWhenUsed/>
    <w:rsid w:val="00692C4B"/>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692C4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75168">
      <w:bodyDiv w:val="1"/>
      <w:marLeft w:val="0"/>
      <w:marRight w:val="0"/>
      <w:marTop w:val="0"/>
      <w:marBottom w:val="0"/>
      <w:divBdr>
        <w:top w:val="none" w:sz="0" w:space="0" w:color="auto"/>
        <w:left w:val="none" w:sz="0" w:space="0" w:color="auto"/>
        <w:bottom w:val="none" w:sz="0" w:space="0" w:color="auto"/>
        <w:right w:val="none" w:sz="0" w:space="0" w:color="auto"/>
      </w:divBdr>
    </w:div>
    <w:div w:id="21591121">
      <w:bodyDiv w:val="1"/>
      <w:marLeft w:val="0"/>
      <w:marRight w:val="0"/>
      <w:marTop w:val="0"/>
      <w:marBottom w:val="0"/>
      <w:divBdr>
        <w:top w:val="none" w:sz="0" w:space="0" w:color="auto"/>
        <w:left w:val="none" w:sz="0" w:space="0" w:color="auto"/>
        <w:bottom w:val="none" w:sz="0" w:space="0" w:color="auto"/>
        <w:right w:val="none" w:sz="0" w:space="0" w:color="auto"/>
      </w:divBdr>
    </w:div>
    <w:div w:id="32194928">
      <w:bodyDiv w:val="1"/>
      <w:marLeft w:val="0"/>
      <w:marRight w:val="0"/>
      <w:marTop w:val="0"/>
      <w:marBottom w:val="0"/>
      <w:divBdr>
        <w:top w:val="none" w:sz="0" w:space="0" w:color="auto"/>
        <w:left w:val="none" w:sz="0" w:space="0" w:color="auto"/>
        <w:bottom w:val="none" w:sz="0" w:space="0" w:color="auto"/>
        <w:right w:val="none" w:sz="0" w:space="0" w:color="auto"/>
      </w:divBdr>
    </w:div>
    <w:div w:id="296031043">
      <w:bodyDiv w:val="1"/>
      <w:marLeft w:val="0"/>
      <w:marRight w:val="0"/>
      <w:marTop w:val="0"/>
      <w:marBottom w:val="0"/>
      <w:divBdr>
        <w:top w:val="none" w:sz="0" w:space="0" w:color="auto"/>
        <w:left w:val="none" w:sz="0" w:space="0" w:color="auto"/>
        <w:bottom w:val="none" w:sz="0" w:space="0" w:color="auto"/>
        <w:right w:val="none" w:sz="0" w:space="0" w:color="auto"/>
      </w:divBdr>
    </w:div>
    <w:div w:id="297955019">
      <w:bodyDiv w:val="1"/>
      <w:marLeft w:val="0"/>
      <w:marRight w:val="0"/>
      <w:marTop w:val="0"/>
      <w:marBottom w:val="0"/>
      <w:divBdr>
        <w:top w:val="none" w:sz="0" w:space="0" w:color="auto"/>
        <w:left w:val="none" w:sz="0" w:space="0" w:color="auto"/>
        <w:bottom w:val="none" w:sz="0" w:space="0" w:color="auto"/>
        <w:right w:val="none" w:sz="0" w:space="0" w:color="auto"/>
      </w:divBdr>
    </w:div>
    <w:div w:id="322245335">
      <w:bodyDiv w:val="1"/>
      <w:marLeft w:val="0"/>
      <w:marRight w:val="0"/>
      <w:marTop w:val="0"/>
      <w:marBottom w:val="0"/>
      <w:divBdr>
        <w:top w:val="none" w:sz="0" w:space="0" w:color="auto"/>
        <w:left w:val="none" w:sz="0" w:space="0" w:color="auto"/>
        <w:bottom w:val="none" w:sz="0" w:space="0" w:color="auto"/>
        <w:right w:val="none" w:sz="0" w:space="0" w:color="auto"/>
      </w:divBdr>
    </w:div>
    <w:div w:id="347365200">
      <w:bodyDiv w:val="1"/>
      <w:marLeft w:val="0"/>
      <w:marRight w:val="0"/>
      <w:marTop w:val="0"/>
      <w:marBottom w:val="0"/>
      <w:divBdr>
        <w:top w:val="none" w:sz="0" w:space="0" w:color="auto"/>
        <w:left w:val="none" w:sz="0" w:space="0" w:color="auto"/>
        <w:bottom w:val="none" w:sz="0" w:space="0" w:color="auto"/>
        <w:right w:val="none" w:sz="0" w:space="0" w:color="auto"/>
      </w:divBdr>
    </w:div>
    <w:div w:id="467625606">
      <w:bodyDiv w:val="1"/>
      <w:marLeft w:val="0"/>
      <w:marRight w:val="0"/>
      <w:marTop w:val="0"/>
      <w:marBottom w:val="0"/>
      <w:divBdr>
        <w:top w:val="none" w:sz="0" w:space="0" w:color="auto"/>
        <w:left w:val="none" w:sz="0" w:space="0" w:color="auto"/>
        <w:bottom w:val="none" w:sz="0" w:space="0" w:color="auto"/>
        <w:right w:val="none" w:sz="0" w:space="0" w:color="auto"/>
      </w:divBdr>
    </w:div>
    <w:div w:id="548541823">
      <w:bodyDiv w:val="1"/>
      <w:marLeft w:val="0"/>
      <w:marRight w:val="0"/>
      <w:marTop w:val="0"/>
      <w:marBottom w:val="0"/>
      <w:divBdr>
        <w:top w:val="none" w:sz="0" w:space="0" w:color="auto"/>
        <w:left w:val="none" w:sz="0" w:space="0" w:color="auto"/>
        <w:bottom w:val="none" w:sz="0" w:space="0" w:color="auto"/>
        <w:right w:val="none" w:sz="0" w:space="0" w:color="auto"/>
      </w:divBdr>
    </w:div>
    <w:div w:id="575474330">
      <w:bodyDiv w:val="1"/>
      <w:marLeft w:val="0"/>
      <w:marRight w:val="0"/>
      <w:marTop w:val="0"/>
      <w:marBottom w:val="0"/>
      <w:divBdr>
        <w:top w:val="none" w:sz="0" w:space="0" w:color="auto"/>
        <w:left w:val="none" w:sz="0" w:space="0" w:color="auto"/>
        <w:bottom w:val="none" w:sz="0" w:space="0" w:color="auto"/>
        <w:right w:val="none" w:sz="0" w:space="0" w:color="auto"/>
      </w:divBdr>
    </w:div>
    <w:div w:id="624235422">
      <w:bodyDiv w:val="1"/>
      <w:marLeft w:val="0"/>
      <w:marRight w:val="0"/>
      <w:marTop w:val="0"/>
      <w:marBottom w:val="0"/>
      <w:divBdr>
        <w:top w:val="none" w:sz="0" w:space="0" w:color="auto"/>
        <w:left w:val="none" w:sz="0" w:space="0" w:color="auto"/>
        <w:bottom w:val="none" w:sz="0" w:space="0" w:color="auto"/>
        <w:right w:val="none" w:sz="0" w:space="0" w:color="auto"/>
      </w:divBdr>
    </w:div>
    <w:div w:id="638267677">
      <w:bodyDiv w:val="1"/>
      <w:marLeft w:val="0"/>
      <w:marRight w:val="0"/>
      <w:marTop w:val="0"/>
      <w:marBottom w:val="0"/>
      <w:divBdr>
        <w:top w:val="none" w:sz="0" w:space="0" w:color="auto"/>
        <w:left w:val="none" w:sz="0" w:space="0" w:color="auto"/>
        <w:bottom w:val="none" w:sz="0" w:space="0" w:color="auto"/>
        <w:right w:val="none" w:sz="0" w:space="0" w:color="auto"/>
      </w:divBdr>
    </w:div>
    <w:div w:id="795487963">
      <w:bodyDiv w:val="1"/>
      <w:marLeft w:val="0"/>
      <w:marRight w:val="0"/>
      <w:marTop w:val="0"/>
      <w:marBottom w:val="0"/>
      <w:divBdr>
        <w:top w:val="none" w:sz="0" w:space="0" w:color="auto"/>
        <w:left w:val="none" w:sz="0" w:space="0" w:color="auto"/>
        <w:bottom w:val="none" w:sz="0" w:space="0" w:color="auto"/>
        <w:right w:val="none" w:sz="0" w:space="0" w:color="auto"/>
      </w:divBdr>
    </w:div>
    <w:div w:id="882986214">
      <w:bodyDiv w:val="1"/>
      <w:marLeft w:val="0"/>
      <w:marRight w:val="0"/>
      <w:marTop w:val="0"/>
      <w:marBottom w:val="0"/>
      <w:divBdr>
        <w:top w:val="none" w:sz="0" w:space="0" w:color="auto"/>
        <w:left w:val="none" w:sz="0" w:space="0" w:color="auto"/>
        <w:bottom w:val="none" w:sz="0" w:space="0" w:color="auto"/>
        <w:right w:val="none" w:sz="0" w:space="0" w:color="auto"/>
      </w:divBdr>
    </w:div>
    <w:div w:id="891893307">
      <w:bodyDiv w:val="1"/>
      <w:marLeft w:val="0"/>
      <w:marRight w:val="0"/>
      <w:marTop w:val="0"/>
      <w:marBottom w:val="0"/>
      <w:divBdr>
        <w:top w:val="none" w:sz="0" w:space="0" w:color="auto"/>
        <w:left w:val="none" w:sz="0" w:space="0" w:color="auto"/>
        <w:bottom w:val="none" w:sz="0" w:space="0" w:color="auto"/>
        <w:right w:val="none" w:sz="0" w:space="0" w:color="auto"/>
      </w:divBdr>
    </w:div>
    <w:div w:id="900403839">
      <w:bodyDiv w:val="1"/>
      <w:marLeft w:val="0"/>
      <w:marRight w:val="0"/>
      <w:marTop w:val="0"/>
      <w:marBottom w:val="0"/>
      <w:divBdr>
        <w:top w:val="none" w:sz="0" w:space="0" w:color="auto"/>
        <w:left w:val="none" w:sz="0" w:space="0" w:color="auto"/>
        <w:bottom w:val="none" w:sz="0" w:space="0" w:color="auto"/>
        <w:right w:val="none" w:sz="0" w:space="0" w:color="auto"/>
      </w:divBdr>
    </w:div>
    <w:div w:id="1005327160">
      <w:bodyDiv w:val="1"/>
      <w:marLeft w:val="0"/>
      <w:marRight w:val="0"/>
      <w:marTop w:val="0"/>
      <w:marBottom w:val="0"/>
      <w:divBdr>
        <w:top w:val="none" w:sz="0" w:space="0" w:color="auto"/>
        <w:left w:val="none" w:sz="0" w:space="0" w:color="auto"/>
        <w:bottom w:val="none" w:sz="0" w:space="0" w:color="auto"/>
        <w:right w:val="none" w:sz="0" w:space="0" w:color="auto"/>
      </w:divBdr>
    </w:div>
    <w:div w:id="1008828120">
      <w:bodyDiv w:val="1"/>
      <w:marLeft w:val="0"/>
      <w:marRight w:val="0"/>
      <w:marTop w:val="0"/>
      <w:marBottom w:val="0"/>
      <w:divBdr>
        <w:top w:val="none" w:sz="0" w:space="0" w:color="auto"/>
        <w:left w:val="none" w:sz="0" w:space="0" w:color="auto"/>
        <w:bottom w:val="none" w:sz="0" w:space="0" w:color="auto"/>
        <w:right w:val="none" w:sz="0" w:space="0" w:color="auto"/>
      </w:divBdr>
    </w:div>
    <w:div w:id="1061052501">
      <w:bodyDiv w:val="1"/>
      <w:marLeft w:val="0"/>
      <w:marRight w:val="0"/>
      <w:marTop w:val="0"/>
      <w:marBottom w:val="0"/>
      <w:divBdr>
        <w:top w:val="none" w:sz="0" w:space="0" w:color="auto"/>
        <w:left w:val="none" w:sz="0" w:space="0" w:color="auto"/>
        <w:bottom w:val="none" w:sz="0" w:space="0" w:color="auto"/>
        <w:right w:val="none" w:sz="0" w:space="0" w:color="auto"/>
      </w:divBdr>
    </w:div>
    <w:div w:id="1080829986">
      <w:bodyDiv w:val="1"/>
      <w:marLeft w:val="0"/>
      <w:marRight w:val="0"/>
      <w:marTop w:val="0"/>
      <w:marBottom w:val="0"/>
      <w:divBdr>
        <w:top w:val="none" w:sz="0" w:space="0" w:color="auto"/>
        <w:left w:val="none" w:sz="0" w:space="0" w:color="auto"/>
        <w:bottom w:val="none" w:sz="0" w:space="0" w:color="auto"/>
        <w:right w:val="none" w:sz="0" w:space="0" w:color="auto"/>
      </w:divBdr>
    </w:div>
    <w:div w:id="1231382547">
      <w:bodyDiv w:val="1"/>
      <w:marLeft w:val="0"/>
      <w:marRight w:val="0"/>
      <w:marTop w:val="0"/>
      <w:marBottom w:val="0"/>
      <w:divBdr>
        <w:top w:val="none" w:sz="0" w:space="0" w:color="auto"/>
        <w:left w:val="none" w:sz="0" w:space="0" w:color="auto"/>
        <w:bottom w:val="none" w:sz="0" w:space="0" w:color="auto"/>
        <w:right w:val="none" w:sz="0" w:space="0" w:color="auto"/>
      </w:divBdr>
    </w:div>
    <w:div w:id="1287931498">
      <w:bodyDiv w:val="1"/>
      <w:marLeft w:val="0"/>
      <w:marRight w:val="0"/>
      <w:marTop w:val="0"/>
      <w:marBottom w:val="0"/>
      <w:divBdr>
        <w:top w:val="none" w:sz="0" w:space="0" w:color="auto"/>
        <w:left w:val="none" w:sz="0" w:space="0" w:color="auto"/>
        <w:bottom w:val="none" w:sz="0" w:space="0" w:color="auto"/>
        <w:right w:val="none" w:sz="0" w:space="0" w:color="auto"/>
      </w:divBdr>
    </w:div>
    <w:div w:id="1614167481">
      <w:bodyDiv w:val="1"/>
      <w:marLeft w:val="0"/>
      <w:marRight w:val="0"/>
      <w:marTop w:val="0"/>
      <w:marBottom w:val="0"/>
      <w:divBdr>
        <w:top w:val="none" w:sz="0" w:space="0" w:color="auto"/>
        <w:left w:val="none" w:sz="0" w:space="0" w:color="auto"/>
        <w:bottom w:val="none" w:sz="0" w:space="0" w:color="auto"/>
        <w:right w:val="none" w:sz="0" w:space="0" w:color="auto"/>
      </w:divBdr>
    </w:div>
    <w:div w:id="1667055126">
      <w:bodyDiv w:val="1"/>
      <w:marLeft w:val="0"/>
      <w:marRight w:val="0"/>
      <w:marTop w:val="0"/>
      <w:marBottom w:val="0"/>
      <w:divBdr>
        <w:top w:val="none" w:sz="0" w:space="0" w:color="auto"/>
        <w:left w:val="none" w:sz="0" w:space="0" w:color="auto"/>
        <w:bottom w:val="none" w:sz="0" w:space="0" w:color="auto"/>
        <w:right w:val="none" w:sz="0" w:space="0" w:color="auto"/>
      </w:divBdr>
    </w:div>
    <w:div w:id="1677533533">
      <w:bodyDiv w:val="1"/>
      <w:marLeft w:val="0"/>
      <w:marRight w:val="0"/>
      <w:marTop w:val="0"/>
      <w:marBottom w:val="0"/>
      <w:divBdr>
        <w:top w:val="none" w:sz="0" w:space="0" w:color="auto"/>
        <w:left w:val="none" w:sz="0" w:space="0" w:color="auto"/>
        <w:bottom w:val="none" w:sz="0" w:space="0" w:color="auto"/>
        <w:right w:val="none" w:sz="0" w:space="0" w:color="auto"/>
      </w:divBdr>
    </w:div>
    <w:div w:id="1699820420">
      <w:bodyDiv w:val="1"/>
      <w:marLeft w:val="0"/>
      <w:marRight w:val="0"/>
      <w:marTop w:val="0"/>
      <w:marBottom w:val="0"/>
      <w:divBdr>
        <w:top w:val="none" w:sz="0" w:space="0" w:color="auto"/>
        <w:left w:val="none" w:sz="0" w:space="0" w:color="auto"/>
        <w:bottom w:val="none" w:sz="0" w:space="0" w:color="auto"/>
        <w:right w:val="none" w:sz="0" w:space="0" w:color="auto"/>
      </w:divBdr>
    </w:div>
    <w:div w:id="1718581652">
      <w:bodyDiv w:val="1"/>
      <w:marLeft w:val="0"/>
      <w:marRight w:val="0"/>
      <w:marTop w:val="0"/>
      <w:marBottom w:val="0"/>
      <w:divBdr>
        <w:top w:val="none" w:sz="0" w:space="0" w:color="auto"/>
        <w:left w:val="none" w:sz="0" w:space="0" w:color="auto"/>
        <w:bottom w:val="none" w:sz="0" w:space="0" w:color="auto"/>
        <w:right w:val="none" w:sz="0" w:space="0" w:color="auto"/>
      </w:divBdr>
    </w:div>
    <w:div w:id="1753312656">
      <w:bodyDiv w:val="1"/>
      <w:marLeft w:val="0"/>
      <w:marRight w:val="0"/>
      <w:marTop w:val="0"/>
      <w:marBottom w:val="0"/>
      <w:divBdr>
        <w:top w:val="none" w:sz="0" w:space="0" w:color="auto"/>
        <w:left w:val="none" w:sz="0" w:space="0" w:color="auto"/>
        <w:bottom w:val="none" w:sz="0" w:space="0" w:color="auto"/>
        <w:right w:val="none" w:sz="0" w:space="0" w:color="auto"/>
      </w:divBdr>
    </w:div>
    <w:div w:id="1797600953">
      <w:bodyDiv w:val="1"/>
      <w:marLeft w:val="0"/>
      <w:marRight w:val="0"/>
      <w:marTop w:val="0"/>
      <w:marBottom w:val="0"/>
      <w:divBdr>
        <w:top w:val="none" w:sz="0" w:space="0" w:color="auto"/>
        <w:left w:val="none" w:sz="0" w:space="0" w:color="auto"/>
        <w:bottom w:val="none" w:sz="0" w:space="0" w:color="auto"/>
        <w:right w:val="none" w:sz="0" w:space="0" w:color="auto"/>
      </w:divBdr>
    </w:div>
    <w:div w:id="2020354612">
      <w:bodyDiv w:val="1"/>
      <w:marLeft w:val="0"/>
      <w:marRight w:val="0"/>
      <w:marTop w:val="0"/>
      <w:marBottom w:val="0"/>
      <w:divBdr>
        <w:top w:val="none" w:sz="0" w:space="0" w:color="auto"/>
        <w:left w:val="none" w:sz="0" w:space="0" w:color="auto"/>
        <w:bottom w:val="none" w:sz="0" w:space="0" w:color="auto"/>
        <w:right w:val="none" w:sz="0" w:space="0" w:color="auto"/>
      </w:divBdr>
    </w:div>
    <w:div w:id="2092501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package" Target="embeddings/Microsoft_Visio_Drawing115.vsdx"/><Relationship Id="rId21" Type="http://schemas.openxmlformats.org/officeDocument/2006/relationships/package" Target="embeddings/Microsoft_Visio_Drawing11.vsdx"/><Relationship Id="rId42" Type="http://schemas.openxmlformats.org/officeDocument/2006/relationships/image" Target="media/image17.emf"/><Relationship Id="rId47" Type="http://schemas.openxmlformats.org/officeDocument/2006/relationships/image" Target="media/image20.emf"/><Relationship Id="rId63" Type="http://schemas.openxmlformats.org/officeDocument/2006/relationships/image" Target="media/image27.emf"/><Relationship Id="rId68" Type="http://schemas.openxmlformats.org/officeDocument/2006/relationships/package" Target="embeddings/Microsoft_Visio_Drawing123.vsdx"/><Relationship Id="rId84" Type="http://schemas.openxmlformats.org/officeDocument/2006/relationships/image" Target="media/image38.png"/><Relationship Id="rId89" Type="http://schemas.openxmlformats.org/officeDocument/2006/relationships/package" Target="embeddings/Microsoft_Visio_Drawing147.vsdx"/><Relationship Id="rId112" Type="http://schemas.openxmlformats.org/officeDocument/2006/relationships/image" Target="media/image54.emf"/><Relationship Id="rId133" Type="http://schemas.openxmlformats.org/officeDocument/2006/relationships/image" Target="media/image65.emf"/><Relationship Id="rId138" Type="http://schemas.openxmlformats.org/officeDocument/2006/relationships/package" Target="embeddings/Microsoft_Visio_Drawing26.vsdx"/><Relationship Id="rId154" Type="http://schemas.openxmlformats.org/officeDocument/2006/relationships/image" Target="media/image77.emf"/><Relationship Id="rId159" Type="http://schemas.openxmlformats.org/officeDocument/2006/relationships/package" Target="embeddings/Microsoft_Visio_Drawing289.vsdx"/><Relationship Id="rId175" Type="http://schemas.openxmlformats.org/officeDocument/2006/relationships/footer" Target="footer1.xml"/><Relationship Id="rId170" Type="http://schemas.openxmlformats.org/officeDocument/2006/relationships/image" Target="media/image85.emf"/><Relationship Id="rId16" Type="http://schemas.openxmlformats.org/officeDocument/2006/relationships/image" Target="media/image3.emf"/><Relationship Id="rId107" Type="http://schemas.openxmlformats.org/officeDocument/2006/relationships/package" Target="embeddings/Microsoft_Visio_Drawing222.vsdx"/><Relationship Id="rId11" Type="http://schemas.openxmlformats.org/officeDocument/2006/relationships/endnotes" Target="endnotes.xml"/><Relationship Id="rId32" Type="http://schemas.openxmlformats.org/officeDocument/2006/relationships/package" Target="embeddings/Microsoft_Visio_Drawing21.vsdx"/><Relationship Id="rId37" Type="http://schemas.openxmlformats.org/officeDocument/2006/relationships/image" Target="media/image14.emf"/><Relationship Id="rId53" Type="http://schemas.openxmlformats.org/officeDocument/2006/relationships/image" Target="media/image23.emf"/><Relationship Id="rId58" Type="http://schemas.openxmlformats.org/officeDocument/2006/relationships/hyperlink" Target="https://en.wikipedia.org/wiki/Home_Subscriber_Server" TargetMode="External"/><Relationship Id="rId74" Type="http://schemas.openxmlformats.org/officeDocument/2006/relationships/package" Target="embeddings/Microsoft_Visio_Drawing16.vsdx"/><Relationship Id="rId79" Type="http://schemas.openxmlformats.org/officeDocument/2006/relationships/image" Target="media/image35.emf"/><Relationship Id="rId102" Type="http://schemas.openxmlformats.org/officeDocument/2006/relationships/image" Target="media/image48.png"/><Relationship Id="rId123" Type="http://schemas.openxmlformats.org/officeDocument/2006/relationships/package" Target="embeddings/Microsoft_Visio_Drawing118.vsdx"/><Relationship Id="rId128" Type="http://schemas.openxmlformats.org/officeDocument/2006/relationships/package" Target="embeddings/Microsoft_Visio_Drawing130.vsdx"/><Relationship Id="rId144" Type="http://schemas.openxmlformats.org/officeDocument/2006/relationships/image" Target="media/image71.emf"/><Relationship Id="rId149" Type="http://schemas.openxmlformats.org/officeDocument/2006/relationships/package" Target="embeddings/Microsoft_Visio_Drawing54.vsdx"/><Relationship Id="rId5" Type="http://schemas.openxmlformats.org/officeDocument/2006/relationships/customXml" Target="../customXml/item4.xml"/><Relationship Id="rId90" Type="http://schemas.openxmlformats.org/officeDocument/2006/relationships/image" Target="media/image42.emf"/><Relationship Id="rId95" Type="http://schemas.openxmlformats.org/officeDocument/2006/relationships/package" Target="embeddings/Microsoft_Visio_Drawing310.vsdx"/><Relationship Id="rId160" Type="http://schemas.openxmlformats.org/officeDocument/2006/relationships/image" Target="media/image80.emf"/><Relationship Id="rId165" Type="http://schemas.openxmlformats.org/officeDocument/2006/relationships/package" Target="embeddings/Microsoft_Visio_Drawing38.vsdx"/><Relationship Id="rId22" Type="http://schemas.openxmlformats.org/officeDocument/2006/relationships/image" Target="media/image6.emf"/><Relationship Id="rId27" Type="http://schemas.openxmlformats.org/officeDocument/2006/relationships/image" Target="media/image9.emf"/><Relationship Id="rId43" Type="http://schemas.openxmlformats.org/officeDocument/2006/relationships/package" Target="embeddings/Microsoft_Visio_Drawing8.vsdx"/><Relationship Id="rId48" Type="http://schemas.openxmlformats.org/officeDocument/2006/relationships/package" Target="embeddings/Microsoft_Visio_Drawing6.vsdx"/><Relationship Id="rId64" Type="http://schemas.openxmlformats.org/officeDocument/2006/relationships/package" Target="embeddings/Microsoft_Visio_Drawing15.vsdx"/><Relationship Id="rId69" Type="http://schemas.openxmlformats.org/officeDocument/2006/relationships/image" Target="media/image30.emf"/><Relationship Id="rId113" Type="http://schemas.openxmlformats.org/officeDocument/2006/relationships/package" Target="embeddings/Microsoft_Visio_Drawing714.vsdx"/><Relationship Id="rId118" Type="http://schemas.openxmlformats.org/officeDocument/2006/relationships/image" Target="media/image57.emf"/><Relationship Id="rId134" Type="http://schemas.openxmlformats.org/officeDocument/2006/relationships/package" Target="embeddings/Microsoft_Visio_Drawing2024.vsdx"/><Relationship Id="rId139" Type="http://schemas.openxmlformats.org/officeDocument/2006/relationships/image" Target="media/image68.emf"/><Relationship Id="rId80" Type="http://schemas.openxmlformats.org/officeDocument/2006/relationships/package" Target="embeddings/Microsoft_Visio_Drawing18.vsdx"/><Relationship Id="rId85" Type="http://schemas.openxmlformats.org/officeDocument/2006/relationships/image" Target="media/image39.png"/><Relationship Id="rId150" Type="http://schemas.openxmlformats.org/officeDocument/2006/relationships/image" Target="media/image75.emf"/><Relationship Id="rId155" Type="http://schemas.openxmlformats.org/officeDocument/2006/relationships/package" Target="embeddings/Microsoft_Visio_Drawing2420.vsdx"/><Relationship Id="rId171" Type="http://schemas.openxmlformats.org/officeDocument/2006/relationships/package" Target="embeddings/Microsoft_Visio_Drawing512.vsdx"/><Relationship Id="rId176" Type="http://schemas.openxmlformats.org/officeDocument/2006/relationships/fontTable" Target="fontTable.xml"/><Relationship Id="rId12" Type="http://schemas.openxmlformats.org/officeDocument/2006/relationships/image" Target="media/image1.emf"/><Relationship Id="rId17" Type="http://schemas.openxmlformats.org/officeDocument/2006/relationships/package" Target="embeddings/Microsoft_Visio_Drawing.vsdx"/><Relationship Id="rId33" Type="http://schemas.openxmlformats.org/officeDocument/2006/relationships/image" Target="media/image12.emf"/><Relationship Id="rId38" Type="http://schemas.openxmlformats.org/officeDocument/2006/relationships/package" Target="embeddings/Microsoft_Visio_Drawing53.vsdx"/><Relationship Id="rId59" Type="http://schemas.openxmlformats.org/officeDocument/2006/relationships/image" Target="media/image25.emf"/><Relationship Id="rId103" Type="http://schemas.openxmlformats.org/officeDocument/2006/relationships/image" Target="media/image49.emf"/><Relationship Id="rId108" Type="http://schemas.openxmlformats.org/officeDocument/2006/relationships/image" Target="media/image52.emf"/><Relationship Id="rId124" Type="http://schemas.openxmlformats.org/officeDocument/2006/relationships/image" Target="media/image60.emf"/><Relationship Id="rId129" Type="http://schemas.openxmlformats.org/officeDocument/2006/relationships/image" Target="media/image63.emf"/><Relationship Id="rId54" Type="http://schemas.openxmlformats.org/officeDocument/2006/relationships/package" Target="embeddings/Microsoft_Visio_Drawing114.vsdx"/><Relationship Id="rId70" Type="http://schemas.openxmlformats.org/officeDocument/2006/relationships/package" Target="embeddings/Microsoft_Visio_Drawing113.vsdx"/><Relationship Id="rId75" Type="http://schemas.openxmlformats.org/officeDocument/2006/relationships/image" Target="media/image33.emf"/><Relationship Id="rId91" Type="http://schemas.openxmlformats.org/officeDocument/2006/relationships/package" Target="embeddings/Microsoft_Visio_Drawing19.vsdx"/><Relationship Id="rId96" Type="http://schemas.openxmlformats.org/officeDocument/2006/relationships/image" Target="media/image45.emf"/><Relationship Id="rId140" Type="http://schemas.openxmlformats.org/officeDocument/2006/relationships/package" Target="embeddings/Microsoft_Visio_Drawing29.vsdx"/><Relationship Id="rId145" Type="http://schemas.openxmlformats.org/officeDocument/2006/relationships/image" Target="media/image72.emf"/><Relationship Id="rId161" Type="http://schemas.openxmlformats.org/officeDocument/2006/relationships/package" Target="embeddings/Microsoft_Visio_Drawing3031.vsdx"/><Relationship Id="rId166" Type="http://schemas.openxmlformats.org/officeDocument/2006/relationships/image" Target="media/image83.emf"/><Relationship Id="rId1" Type="http://schemas.microsoft.com/office/2006/relationships/keyMapCustomizations" Target="customizations.xml"/><Relationship Id="rId6" Type="http://schemas.openxmlformats.org/officeDocument/2006/relationships/numbering" Target="numbering.xml"/><Relationship Id="rId23" Type="http://schemas.openxmlformats.org/officeDocument/2006/relationships/package" Target="embeddings/Microsoft_Visio_Drawing13.vsdx"/><Relationship Id="rId28" Type="http://schemas.openxmlformats.org/officeDocument/2006/relationships/package" Target="embeddings/Microsoft_Visio_Drawing4.vsdx"/><Relationship Id="rId49" Type="http://schemas.openxmlformats.org/officeDocument/2006/relationships/image" Target="media/image21.emf"/><Relationship Id="rId114" Type="http://schemas.openxmlformats.org/officeDocument/2006/relationships/image" Target="media/image55.emf"/><Relationship Id="rId119" Type="http://schemas.openxmlformats.org/officeDocument/2006/relationships/package" Target="embeddings/Microsoft_Visio_Drawing116.vsdx"/><Relationship Id="rId10" Type="http://schemas.openxmlformats.org/officeDocument/2006/relationships/footnotes" Target="footnotes.xml"/><Relationship Id="rId31" Type="http://schemas.openxmlformats.org/officeDocument/2006/relationships/image" Target="media/image11.emf"/><Relationship Id="rId44" Type="http://schemas.openxmlformats.org/officeDocument/2006/relationships/image" Target="media/image18.emf"/><Relationship Id="rId52" Type="http://schemas.openxmlformats.org/officeDocument/2006/relationships/package" Target="embeddings/Microsoft_Visio_Drawing25.vsdx"/><Relationship Id="rId60" Type="http://schemas.openxmlformats.org/officeDocument/2006/relationships/package" Target="embeddings/Microsoft_Visio_Drawing134.vsdx"/><Relationship Id="rId65" Type="http://schemas.openxmlformats.org/officeDocument/2006/relationships/image" Target="media/image28.emf"/><Relationship Id="rId73" Type="http://schemas.openxmlformats.org/officeDocument/2006/relationships/image" Target="media/image32.emf"/><Relationship Id="rId78" Type="http://schemas.openxmlformats.org/officeDocument/2006/relationships/package" Target="embeddings/Microsoft_Visio_Drawing17.vsdx"/><Relationship Id="rId81" Type="http://schemas.openxmlformats.org/officeDocument/2006/relationships/image" Target="media/image36.emf"/><Relationship Id="rId86" Type="http://schemas.openxmlformats.org/officeDocument/2006/relationships/image" Target="media/image40.emf"/><Relationship Id="rId94" Type="http://schemas.openxmlformats.org/officeDocument/2006/relationships/image" Target="media/image44.emf"/><Relationship Id="rId99" Type="http://schemas.openxmlformats.org/officeDocument/2006/relationships/package" Target="embeddings/Microsoft_Visio_Drawing111.vsdx"/><Relationship Id="rId101" Type="http://schemas.openxmlformats.org/officeDocument/2006/relationships/image" Target="media/image47.png"/><Relationship Id="rId122" Type="http://schemas.openxmlformats.org/officeDocument/2006/relationships/image" Target="media/image59.emf"/><Relationship Id="rId130" Type="http://schemas.openxmlformats.org/officeDocument/2006/relationships/package" Target="embeddings/Microsoft_Visio_Drawing126.vsdx"/><Relationship Id="rId135" Type="http://schemas.openxmlformats.org/officeDocument/2006/relationships/image" Target="media/image66.emf"/><Relationship Id="rId143" Type="http://schemas.openxmlformats.org/officeDocument/2006/relationships/image" Target="media/image70.emf"/><Relationship Id="rId148" Type="http://schemas.openxmlformats.org/officeDocument/2006/relationships/image" Target="media/image74.emf"/><Relationship Id="rId151" Type="http://schemas.openxmlformats.org/officeDocument/2006/relationships/package" Target="embeddings/Microsoft_Visio_Drawing202122.vsdx"/><Relationship Id="rId156" Type="http://schemas.openxmlformats.org/officeDocument/2006/relationships/image" Target="media/image78.emf"/><Relationship Id="rId164" Type="http://schemas.openxmlformats.org/officeDocument/2006/relationships/image" Target="media/image82.emf"/><Relationship Id="rId169" Type="http://schemas.openxmlformats.org/officeDocument/2006/relationships/package" Target="embeddings/Microsoft_Visio_Drawing311.vsdx"/><Relationship Id="rId177" Type="http://schemas.microsoft.com/office/2011/relationships/people" Target="people.xml"/><Relationship Id="rId4" Type="http://schemas.openxmlformats.org/officeDocument/2006/relationships/customXml" Target="../customXml/item3.xml"/><Relationship Id="rId9" Type="http://schemas.openxmlformats.org/officeDocument/2006/relationships/webSettings" Target="webSettings.xml"/><Relationship Id="rId172" Type="http://schemas.openxmlformats.org/officeDocument/2006/relationships/image" Target="media/image86.emf"/><Relationship Id="rId13" Type="http://schemas.openxmlformats.org/officeDocument/2006/relationships/oleObject" Target="embeddings/oleObject1.bin"/><Relationship Id="rId18" Type="http://schemas.openxmlformats.org/officeDocument/2006/relationships/image" Target="media/image4.emf"/><Relationship Id="rId39" Type="http://schemas.openxmlformats.org/officeDocument/2006/relationships/image" Target="media/image15.png"/><Relationship Id="rId109" Type="http://schemas.openxmlformats.org/officeDocument/2006/relationships/package" Target="embeddings/Microsoft_Visio_Drawing513.vsdx"/><Relationship Id="rId34" Type="http://schemas.openxmlformats.org/officeDocument/2006/relationships/package" Target="embeddings/Microsoft_Visio_Drawing5.vsdx"/><Relationship Id="rId50" Type="http://schemas.openxmlformats.org/officeDocument/2006/relationships/package" Target="embeddings/Microsoft_Visio_Drawing10.vsdx"/><Relationship Id="rId55" Type="http://schemas.openxmlformats.org/officeDocument/2006/relationships/hyperlink" Target="https://en.wikipedia.org/wiki/Home_Subscriber_Server" TargetMode="External"/><Relationship Id="rId76" Type="http://schemas.openxmlformats.org/officeDocument/2006/relationships/package" Target="embeddings/Microsoft_Visio_Drawing106.vsdx"/><Relationship Id="rId97" Type="http://schemas.openxmlformats.org/officeDocument/2006/relationships/package" Target="embeddings/Microsoft_Visio_Drawing23.vsdx"/><Relationship Id="rId104" Type="http://schemas.openxmlformats.org/officeDocument/2006/relationships/package" Target="embeddings/Microsoft_Visio_Drawing24.vsdx"/><Relationship Id="rId120" Type="http://schemas.openxmlformats.org/officeDocument/2006/relationships/image" Target="media/image58.emf"/><Relationship Id="rId125" Type="http://schemas.openxmlformats.org/officeDocument/2006/relationships/package" Target="embeddings/Microsoft_Visio_Drawing28.vsdx"/><Relationship Id="rId141" Type="http://schemas.openxmlformats.org/officeDocument/2006/relationships/image" Target="media/image69.emf"/><Relationship Id="rId146" Type="http://schemas.openxmlformats.org/officeDocument/2006/relationships/image" Target="media/image73.emf"/><Relationship Id="rId167" Type="http://schemas.openxmlformats.org/officeDocument/2006/relationships/package" Target="embeddings/Microsoft_Visio_Drawing110.vsdx"/><Relationship Id="rId7" Type="http://schemas.openxmlformats.org/officeDocument/2006/relationships/styles" Target="styles.xml"/><Relationship Id="rId71" Type="http://schemas.openxmlformats.org/officeDocument/2006/relationships/image" Target="media/image31.emf"/><Relationship Id="rId92" Type="http://schemas.openxmlformats.org/officeDocument/2006/relationships/image" Target="media/image43.emf"/><Relationship Id="rId162" Type="http://schemas.openxmlformats.org/officeDocument/2006/relationships/image" Target="media/image81.emf"/><Relationship Id="rId2" Type="http://schemas.openxmlformats.org/officeDocument/2006/relationships/customXml" Target="../customXml/item1.xml"/><Relationship Id="rId29" Type="http://schemas.openxmlformats.org/officeDocument/2006/relationships/image" Target="media/image10.emf"/><Relationship Id="rId24" Type="http://schemas.openxmlformats.org/officeDocument/2006/relationships/image" Target="media/image7.emf"/><Relationship Id="rId40" Type="http://schemas.openxmlformats.org/officeDocument/2006/relationships/image" Target="media/image16.emf"/><Relationship Id="rId45" Type="http://schemas.openxmlformats.org/officeDocument/2006/relationships/package" Target="embeddings/Microsoft_Visio_Drawing9.vsdx"/><Relationship Id="rId66" Type="http://schemas.openxmlformats.org/officeDocument/2006/relationships/package" Target="embeddings/Microsoft_Visio_Drawing12.vsdx"/><Relationship Id="rId87" Type="http://schemas.openxmlformats.org/officeDocument/2006/relationships/package" Target="embeddings/Microsoft_Visio_Drawing1214.vsdx"/><Relationship Id="rId110" Type="http://schemas.openxmlformats.org/officeDocument/2006/relationships/image" Target="media/image53.emf"/><Relationship Id="rId115" Type="http://schemas.openxmlformats.org/officeDocument/2006/relationships/package" Target="embeddings/Microsoft_Visio_Drawing27.vsdx"/><Relationship Id="rId131" Type="http://schemas.openxmlformats.org/officeDocument/2006/relationships/image" Target="media/image64.emf"/><Relationship Id="rId136" Type="http://schemas.openxmlformats.org/officeDocument/2006/relationships/package" Target="embeddings/Microsoft_Visio_Drawing22.vsdx"/><Relationship Id="rId157" Type="http://schemas.openxmlformats.org/officeDocument/2006/relationships/package" Target="embeddings/Microsoft_Visio_Drawing2630.vsdx"/><Relationship Id="rId178" Type="http://schemas.openxmlformats.org/officeDocument/2006/relationships/theme" Target="theme/theme1.xml"/><Relationship Id="rId61" Type="http://schemas.openxmlformats.org/officeDocument/2006/relationships/image" Target="media/image26.emf"/><Relationship Id="rId82" Type="http://schemas.openxmlformats.org/officeDocument/2006/relationships/package" Target="embeddings/Microsoft_Visio_Drawing1819.vsdx"/><Relationship Id="rId152" Type="http://schemas.openxmlformats.org/officeDocument/2006/relationships/image" Target="media/image76.emf"/><Relationship Id="rId173" Type="http://schemas.openxmlformats.org/officeDocument/2006/relationships/package" Target="embeddings/Microsoft_Visio_Drawing124.vsdx"/><Relationship Id="rId19" Type="http://schemas.openxmlformats.org/officeDocument/2006/relationships/package" Target="embeddings/Microsoft_Visio_Drawing1.vsdx"/><Relationship Id="rId14" Type="http://schemas.openxmlformats.org/officeDocument/2006/relationships/image" Target="media/image2.png"/><Relationship Id="rId30" Type="http://schemas.openxmlformats.org/officeDocument/2006/relationships/package" Target="embeddings/Microsoft_Visio_Drawing2.vsdx"/><Relationship Id="rId35" Type="http://schemas.openxmlformats.org/officeDocument/2006/relationships/image" Target="media/image13.emf"/><Relationship Id="rId56" Type="http://schemas.openxmlformats.org/officeDocument/2006/relationships/image" Target="media/image24.emf"/><Relationship Id="rId77" Type="http://schemas.openxmlformats.org/officeDocument/2006/relationships/image" Target="media/image34.emf"/><Relationship Id="rId100" Type="http://schemas.openxmlformats.org/officeDocument/2006/relationships/package" Target="embeddings/Microsoft_Visio_Drawing1721.vsdx"/><Relationship Id="rId105" Type="http://schemas.openxmlformats.org/officeDocument/2006/relationships/image" Target="media/image50.png"/><Relationship Id="rId126" Type="http://schemas.openxmlformats.org/officeDocument/2006/relationships/image" Target="media/image61.wmf"/><Relationship Id="rId147" Type="http://schemas.openxmlformats.org/officeDocument/2006/relationships/package" Target="embeddings/Microsoft_Visio_Drawing2021.vsdx"/><Relationship Id="rId168" Type="http://schemas.openxmlformats.org/officeDocument/2006/relationships/image" Target="media/image84.emf"/><Relationship Id="rId8" Type="http://schemas.openxmlformats.org/officeDocument/2006/relationships/settings" Target="settings.xml"/><Relationship Id="rId51" Type="http://schemas.openxmlformats.org/officeDocument/2006/relationships/image" Target="media/image22.emf"/><Relationship Id="rId72" Type="http://schemas.openxmlformats.org/officeDocument/2006/relationships/package" Target="embeddings/Microsoft_Visio_Drawing14.vsdx"/><Relationship Id="rId93" Type="http://schemas.openxmlformats.org/officeDocument/2006/relationships/package" Target="embeddings/Microsoft_Visio_Drawing20.vsdx"/><Relationship Id="rId98" Type="http://schemas.openxmlformats.org/officeDocument/2006/relationships/image" Target="media/image46.emf"/><Relationship Id="rId121" Type="http://schemas.openxmlformats.org/officeDocument/2006/relationships/package" Target="embeddings/Microsoft_Visio_Drawing1718.vsdx"/><Relationship Id="rId142" Type="http://schemas.openxmlformats.org/officeDocument/2006/relationships/package" Target="embeddings/Microsoft_Visio_Drawing210.vsdx"/><Relationship Id="rId163" Type="http://schemas.openxmlformats.org/officeDocument/2006/relationships/package" Target="embeddings/Microsoft_Visio_Drawing37.vsdx"/><Relationship Id="rId3" Type="http://schemas.openxmlformats.org/officeDocument/2006/relationships/customXml" Target="../customXml/item2.xml"/><Relationship Id="rId25" Type="http://schemas.openxmlformats.org/officeDocument/2006/relationships/package" Target="embeddings/Microsoft_Visio_Drawing3.vsdx"/><Relationship Id="rId46" Type="http://schemas.openxmlformats.org/officeDocument/2006/relationships/image" Target="media/image19.png"/><Relationship Id="rId67" Type="http://schemas.openxmlformats.org/officeDocument/2006/relationships/image" Target="media/image29.emf"/><Relationship Id="rId116" Type="http://schemas.openxmlformats.org/officeDocument/2006/relationships/image" Target="media/image56.emf"/><Relationship Id="rId137" Type="http://schemas.openxmlformats.org/officeDocument/2006/relationships/image" Target="media/image67.emf"/><Relationship Id="rId158" Type="http://schemas.openxmlformats.org/officeDocument/2006/relationships/image" Target="media/image79.emf"/><Relationship Id="rId20" Type="http://schemas.openxmlformats.org/officeDocument/2006/relationships/image" Target="media/image5.emf"/><Relationship Id="rId41" Type="http://schemas.openxmlformats.org/officeDocument/2006/relationships/package" Target="embeddings/Microsoft_Visio_Drawing7.vsdx"/><Relationship Id="rId62" Type="http://schemas.openxmlformats.org/officeDocument/2006/relationships/package" Target="embeddings/Microsoft_Visio_Drawing146.vsdx"/><Relationship Id="rId83" Type="http://schemas.openxmlformats.org/officeDocument/2006/relationships/image" Target="media/image37.png"/><Relationship Id="rId88" Type="http://schemas.openxmlformats.org/officeDocument/2006/relationships/image" Target="media/image41.emf"/><Relationship Id="rId111" Type="http://schemas.openxmlformats.org/officeDocument/2006/relationships/package" Target="embeddings/Microsoft_Visio_Drawing323.vsdx"/><Relationship Id="rId132" Type="http://schemas.openxmlformats.org/officeDocument/2006/relationships/package" Target="embeddings/Microsoft_Visio_Drawing32.vsdx"/><Relationship Id="rId153" Type="http://schemas.openxmlformats.org/officeDocument/2006/relationships/package" Target="embeddings/Microsoft_Visio_Drawing2223.vsdx"/><Relationship Id="rId174" Type="http://schemas.openxmlformats.org/officeDocument/2006/relationships/header" Target="header1.xml"/><Relationship Id="rId15" Type="http://schemas.openxmlformats.org/officeDocument/2006/relationships/hyperlink" Target="http://www.openmobilealliance.org/release/CPM/V2_2-20200907-C/OMA-AD-CPM-V2_2-20170926-C.pdf" TargetMode="External"/><Relationship Id="rId36" Type="http://schemas.openxmlformats.org/officeDocument/2006/relationships/package" Target="embeddings/Microsoft_Visio_Drawing42.vsdx"/><Relationship Id="rId57" Type="http://schemas.openxmlformats.org/officeDocument/2006/relationships/package" Target="embeddings/Microsoft_Visio_Drawing85.vsdx"/><Relationship Id="rId106" Type="http://schemas.openxmlformats.org/officeDocument/2006/relationships/image" Target="media/image51.emf"/><Relationship Id="rId127" Type="http://schemas.openxmlformats.org/officeDocument/2006/relationships/image" Target="media/image6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zzoc\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1794A7320C5D74AA582AFE2FA9E86DA" ma:contentTypeVersion="10" ma:contentTypeDescription="Create a new document." ma:contentTypeScope="" ma:versionID="249ea1b00bfc1d2aebab7db34b0b3463">
  <xsd:schema xmlns:xsd="http://www.w3.org/2001/XMLSchema" xmlns:xs="http://www.w3.org/2001/XMLSchema" xmlns:p="http://schemas.microsoft.com/office/2006/metadata/properties" xmlns:ns3="be383100-d921-47a1-96e2-63f6099ad46d" targetNamespace="http://schemas.microsoft.com/office/2006/metadata/properties" ma:root="true" ma:fieldsID="27b99af2072bbc68e563b25f1856c9a8" ns3:_="">
    <xsd:import namespace="be383100-d921-47a1-96e2-63f6099ad46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383100-d921-47a1-96e2-63f6099ad4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34827B9-E115-40B0-925F-03728977BAC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6868EE9-1EE2-4A81-B473-3EC76FDDFD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383100-d921-47a1-96e2-63f6099ad4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A3B53C-1954-43E9-ACAD-BF16BC11A4A7}">
  <ds:schemaRefs>
    <ds:schemaRef ds:uri="http://schemas.openxmlformats.org/officeDocument/2006/bibliography"/>
  </ds:schemaRefs>
</ds:datastoreItem>
</file>

<file path=customXml/itemProps4.xml><?xml version="1.0" encoding="utf-8"?>
<ds:datastoreItem xmlns:ds="http://schemas.openxmlformats.org/officeDocument/2006/customXml" ds:itemID="{AC05874A-38F8-4643-979E-0D5884A75679}">
  <ds:schemaRefs>
    <ds:schemaRef ds:uri="http://schemas.microsoft.com/sharepoint/v3/contenttype/forms"/>
  </ds:schemaRefs>
</ds:datastoreItem>
</file>

<file path=docMetadata/LabelInfo.xml><?xml version="1.0" encoding="utf-8"?>
<clbl:labelList xmlns:clbl="http://schemas.microsoft.com/office/2020/mipLabelMetadata">
  <clbl:label id="{8f2d168d-d670-4add-a8d0-a1b93607f0cd}" enabled="1" method="Standard" siteId="{bcd8254a-5029-4a8c-a07a-e0beffe7375f}" contentBits="0" removed="0"/>
</clbl:labelList>
</file>

<file path=docProps/app.xml><?xml version="1.0" encoding="utf-8"?>
<Properties xmlns="http://schemas.openxmlformats.org/officeDocument/2006/extended-properties" xmlns:vt="http://schemas.openxmlformats.org/officeDocument/2006/docPropsVTypes">
  <Template>3gpp_70.dot</Template>
  <TotalTime>27</TotalTime>
  <Pages>105</Pages>
  <Words>70476</Words>
  <Characters>387944</Characters>
  <Application>Microsoft Office Word</Application>
  <DocSecurity>0</DocSecurity>
  <Lines>3232</Lines>
  <Paragraphs>915</Paragraphs>
  <ScaleCrop>false</ScaleCrop>
  <HeadingPairs>
    <vt:vector size="8" baseType="variant">
      <vt:variant>
        <vt:lpstr>Tittel</vt:lpstr>
      </vt:variant>
      <vt:variant>
        <vt:i4>1</vt:i4>
      </vt:variant>
      <vt:variant>
        <vt:lpstr>Title</vt:lpstr>
      </vt:variant>
      <vt:variant>
        <vt:i4>1</vt:i4>
      </vt:variant>
      <vt:variant>
        <vt:lpstr>Titel</vt:lpstr>
      </vt:variant>
      <vt:variant>
        <vt:i4>1</vt:i4>
      </vt:variant>
      <vt:variant>
        <vt:lpstr>Rubrik</vt:lpstr>
      </vt:variant>
      <vt:variant>
        <vt:i4>1</vt:i4>
      </vt:variant>
    </vt:vector>
  </HeadingPairs>
  <TitlesOfParts>
    <vt:vector size="4" baseType="lpstr">
      <vt:lpstr>TS 33.127</vt:lpstr>
      <vt:lpstr>TS 33.127</vt:lpstr>
      <vt:lpstr/>
      <vt:lpstr/>
    </vt:vector>
  </TitlesOfParts>
  <Company/>
  <LinksUpToDate>false</LinksUpToDate>
  <CharactersWithSpaces>457505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 33.127</dc:title>
  <dc:subject>Lawful Interception (LI) architecture and functions</dc:subject>
  <dc:creator>Carmine Rizzo</dc:creator>
  <cp:keywords/>
  <dc:description/>
  <cp:lastModifiedBy>Carmine Rizzo</cp:lastModifiedBy>
  <cp:revision>11</cp:revision>
  <cp:lastPrinted>2018-12-17T13:30:00Z</cp:lastPrinted>
  <dcterms:created xsi:type="dcterms:W3CDTF">2025-11-14T09:28:00Z</dcterms:created>
  <dcterms:modified xsi:type="dcterms:W3CDTF">2025-12-15T10:47:00Z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0x010100F1794A7320C5D74AA582AFE2FA9E86DA</vt:lpwstr>
  </property>
</Properties>
</file>