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7CC6A" w14:textId="212F5505" w:rsidR="00077266" w:rsidRDefault="00D83435">
      <w:pPr>
        <w:pStyle w:val="CRCoverPage"/>
        <w:tabs>
          <w:tab w:val="right" w:pos="9639"/>
        </w:tabs>
        <w:spacing w:after="0"/>
        <w:rPr>
          <w:b/>
          <w:i/>
          <w:sz w:val="28"/>
        </w:rPr>
      </w:pPr>
      <w:r>
        <w:rPr>
          <w:b/>
          <w:sz w:val="24"/>
        </w:rPr>
        <w:t>3GPP TSG-</w:t>
      </w:r>
      <w:fldSimple w:instr=" DOCPROPERTY  TSG/WGRef  \* MERGEFORMAT ">
        <w:r>
          <w:rPr>
            <w:b/>
            <w:sz w:val="24"/>
          </w:rPr>
          <w:t>RAN WG4</w:t>
        </w:r>
      </w:fldSimple>
      <w:r>
        <w:rPr>
          <w:b/>
          <w:sz w:val="24"/>
        </w:rPr>
        <w:t xml:space="preserve"> Meeting #</w:t>
      </w:r>
      <w:fldSimple w:instr=" DOCPROPERTY  MtgSeq  \* MERGEFORMAT ">
        <w:r>
          <w:rPr>
            <w:b/>
            <w:sz w:val="24"/>
          </w:rPr>
          <w:t>9</w:t>
        </w:r>
        <w:r w:rsidR="00C02A71">
          <w:rPr>
            <w:b/>
            <w:sz w:val="24"/>
          </w:rPr>
          <w:t>5</w:t>
        </w:r>
        <w:r w:rsidR="005B1FD5">
          <w:rPr>
            <w:b/>
            <w:sz w:val="24"/>
          </w:rPr>
          <w:t>-e</w:t>
        </w:r>
      </w:fldSimple>
      <w:r>
        <w:rPr>
          <w:b/>
          <w:i/>
          <w:sz w:val="28"/>
        </w:rPr>
        <w:tab/>
      </w:r>
      <w:r w:rsidR="00636363">
        <w:rPr>
          <w:b/>
          <w:i/>
          <w:sz w:val="28"/>
        </w:rPr>
        <w:t xml:space="preserve">Revised </w:t>
      </w:r>
      <w:fldSimple w:instr=" DOCPROPERTY  Tdoc#  \* MERGEFORMAT ">
        <w:r>
          <w:rPr>
            <w:b/>
            <w:i/>
            <w:sz w:val="28"/>
          </w:rPr>
          <w:t>R4-</w:t>
        </w:r>
        <w:r w:rsidR="00C303CE">
          <w:rPr>
            <w:b/>
            <w:i/>
            <w:sz w:val="28"/>
          </w:rPr>
          <w:t>20</w:t>
        </w:r>
        <w:r w:rsidR="00FB6A61">
          <w:rPr>
            <w:b/>
            <w:i/>
            <w:sz w:val="28"/>
          </w:rPr>
          <w:t>06903</w:t>
        </w:r>
      </w:fldSimple>
    </w:p>
    <w:p w14:paraId="31A9C0E5" w14:textId="77777777" w:rsidR="00077266" w:rsidRDefault="00820F94">
      <w:pPr>
        <w:pStyle w:val="CRCoverPage"/>
        <w:outlineLvl w:val="0"/>
        <w:rPr>
          <w:b/>
          <w:sz w:val="24"/>
        </w:rPr>
      </w:pPr>
      <w:fldSimple w:instr=" DOCPROPERTY  Location  \* MERGEFORMAT ">
        <w:r w:rsidR="00135B6C">
          <w:rPr>
            <w:b/>
            <w:sz w:val="24"/>
          </w:rPr>
          <w:t>E</w:t>
        </w:r>
        <w:r w:rsidR="00053684">
          <w:rPr>
            <w:b/>
            <w:sz w:val="24"/>
          </w:rPr>
          <w:t xml:space="preserve">lectronic </w:t>
        </w:r>
        <w:r w:rsidR="00135B6C">
          <w:rPr>
            <w:b/>
            <w:sz w:val="24"/>
          </w:rPr>
          <w:t>meeting</w:t>
        </w:r>
      </w:fldSimple>
      <w:r w:rsidR="00D83435">
        <w:rPr>
          <w:b/>
          <w:sz w:val="24"/>
        </w:rPr>
        <w:t xml:space="preserve">, </w:t>
      </w:r>
      <w:fldSimple w:instr=" DOCPROPERTY  StartDate  \* MERGEFORMAT ">
        <w:r w:rsidR="005B3295">
          <w:rPr>
            <w:b/>
            <w:sz w:val="24"/>
          </w:rPr>
          <w:t>2</w:t>
        </w:r>
        <w:r w:rsidR="00C02A71">
          <w:rPr>
            <w:b/>
            <w:sz w:val="24"/>
          </w:rPr>
          <w:t>5</w:t>
        </w:r>
        <w:r w:rsidR="00AE6189" w:rsidRPr="00AE6189">
          <w:rPr>
            <w:b/>
            <w:sz w:val="24"/>
            <w:vertAlign w:val="superscript"/>
          </w:rPr>
          <w:t>th</w:t>
        </w:r>
        <w:r w:rsidR="00C02A71">
          <w:rPr>
            <w:b/>
            <w:sz w:val="24"/>
          </w:rPr>
          <w:t xml:space="preserve"> May</w:t>
        </w:r>
        <w:r w:rsidR="00D83435">
          <w:rPr>
            <w:b/>
            <w:sz w:val="24"/>
          </w:rPr>
          <w:t xml:space="preserve"> </w:t>
        </w:r>
      </w:fldSimple>
      <w:r w:rsidR="00CE5CB2">
        <w:rPr>
          <w:b/>
          <w:sz w:val="24"/>
        </w:rPr>
        <w:t>–</w:t>
      </w:r>
      <w:r w:rsidR="00D83435">
        <w:rPr>
          <w:b/>
          <w:sz w:val="24"/>
        </w:rPr>
        <w:t xml:space="preserve"> </w:t>
      </w:r>
      <w:fldSimple w:instr=" DOCPROPERTY  EndDate  \* MERGEFORMAT ">
        <w:r w:rsidR="00C02A71">
          <w:rPr>
            <w:b/>
            <w:sz w:val="24"/>
          </w:rPr>
          <w:t>5</w:t>
        </w:r>
        <w:r w:rsidR="00AE6189" w:rsidRPr="00AE6189">
          <w:rPr>
            <w:b/>
            <w:sz w:val="24"/>
            <w:vertAlign w:val="superscript"/>
          </w:rPr>
          <w:t>th</w:t>
        </w:r>
        <w:r w:rsidR="00CE5CB2">
          <w:rPr>
            <w:b/>
            <w:sz w:val="24"/>
          </w:rPr>
          <w:t xml:space="preserve"> </w:t>
        </w:r>
        <w:r w:rsidR="00C02A71">
          <w:rPr>
            <w:b/>
            <w:sz w:val="24"/>
          </w:rPr>
          <w:t>Jun</w:t>
        </w:r>
        <w:r w:rsidR="00CE5CB2">
          <w:rPr>
            <w:b/>
            <w:sz w:val="24"/>
          </w:rPr>
          <w:t>.</w:t>
        </w:r>
        <w:r w:rsidR="00D83435">
          <w:rPr>
            <w:b/>
            <w:sz w:val="24"/>
          </w:rPr>
          <w:t>, 20</w:t>
        </w:r>
        <w:r w:rsidR="005B3295">
          <w:rPr>
            <w:b/>
            <w:sz w:val="24"/>
          </w:rPr>
          <w:t>20</w:t>
        </w:r>
      </w:fldSimple>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77266" w14:paraId="0C38BEFB" w14:textId="77777777">
        <w:tc>
          <w:tcPr>
            <w:tcW w:w="9641" w:type="dxa"/>
            <w:gridSpan w:val="9"/>
            <w:tcBorders>
              <w:top w:val="single" w:sz="4" w:space="0" w:color="auto"/>
              <w:left w:val="single" w:sz="4" w:space="0" w:color="auto"/>
              <w:right w:val="single" w:sz="4" w:space="0" w:color="auto"/>
            </w:tcBorders>
          </w:tcPr>
          <w:p w14:paraId="5859E87C" w14:textId="77777777" w:rsidR="00077266" w:rsidRDefault="00D83435">
            <w:pPr>
              <w:pStyle w:val="CRCoverPage"/>
              <w:spacing w:after="0"/>
              <w:jc w:val="right"/>
              <w:rPr>
                <w:i/>
              </w:rPr>
            </w:pPr>
            <w:r>
              <w:rPr>
                <w:i/>
                <w:sz w:val="14"/>
              </w:rPr>
              <w:t>CR-Form-v12.0</w:t>
            </w:r>
          </w:p>
        </w:tc>
      </w:tr>
      <w:tr w:rsidR="00077266" w14:paraId="3573684C" w14:textId="77777777">
        <w:tc>
          <w:tcPr>
            <w:tcW w:w="9641" w:type="dxa"/>
            <w:gridSpan w:val="9"/>
            <w:tcBorders>
              <w:left w:val="single" w:sz="4" w:space="0" w:color="auto"/>
              <w:right w:val="single" w:sz="4" w:space="0" w:color="auto"/>
            </w:tcBorders>
          </w:tcPr>
          <w:p w14:paraId="7803662B" w14:textId="77777777" w:rsidR="00077266" w:rsidRDefault="00D83435">
            <w:pPr>
              <w:pStyle w:val="CRCoverPage"/>
              <w:spacing w:after="0"/>
              <w:jc w:val="center"/>
            </w:pPr>
            <w:r>
              <w:rPr>
                <w:b/>
                <w:sz w:val="32"/>
              </w:rPr>
              <w:t>CHANGE REQUEST</w:t>
            </w:r>
          </w:p>
        </w:tc>
      </w:tr>
      <w:tr w:rsidR="00077266" w14:paraId="4DF4AEBE" w14:textId="77777777">
        <w:tc>
          <w:tcPr>
            <w:tcW w:w="9641" w:type="dxa"/>
            <w:gridSpan w:val="9"/>
            <w:tcBorders>
              <w:left w:val="single" w:sz="4" w:space="0" w:color="auto"/>
              <w:right w:val="single" w:sz="4" w:space="0" w:color="auto"/>
            </w:tcBorders>
          </w:tcPr>
          <w:p w14:paraId="2774FC02" w14:textId="77777777" w:rsidR="00077266" w:rsidRDefault="00077266">
            <w:pPr>
              <w:pStyle w:val="CRCoverPage"/>
              <w:spacing w:after="0"/>
              <w:rPr>
                <w:sz w:val="8"/>
                <w:szCs w:val="8"/>
              </w:rPr>
            </w:pPr>
          </w:p>
        </w:tc>
      </w:tr>
      <w:tr w:rsidR="00077266" w14:paraId="7FF61066" w14:textId="77777777">
        <w:tc>
          <w:tcPr>
            <w:tcW w:w="142" w:type="dxa"/>
            <w:tcBorders>
              <w:left w:val="single" w:sz="4" w:space="0" w:color="auto"/>
            </w:tcBorders>
          </w:tcPr>
          <w:p w14:paraId="3EE09CF2" w14:textId="77777777" w:rsidR="00077266" w:rsidRDefault="00077266">
            <w:pPr>
              <w:pStyle w:val="CRCoverPage"/>
              <w:spacing w:after="0"/>
              <w:jc w:val="right"/>
            </w:pPr>
          </w:p>
        </w:tc>
        <w:tc>
          <w:tcPr>
            <w:tcW w:w="1559" w:type="dxa"/>
            <w:shd w:val="pct30" w:color="FFFF00" w:fill="auto"/>
          </w:tcPr>
          <w:p w14:paraId="49F1B54C" w14:textId="2ED493E0" w:rsidR="00077266" w:rsidRDefault="00820F94" w:rsidP="00876FA2">
            <w:pPr>
              <w:pStyle w:val="CRCoverPage"/>
              <w:spacing w:after="0"/>
              <w:jc w:val="right"/>
              <w:rPr>
                <w:b/>
                <w:sz w:val="28"/>
              </w:rPr>
            </w:pPr>
            <w:fldSimple w:instr=" DOCPROPERTY  Spec#  \* MERGEFORMAT ">
              <w:r w:rsidR="00D83435">
                <w:rPr>
                  <w:b/>
                  <w:sz w:val="28"/>
                </w:rPr>
                <w:t>38.101-</w:t>
              </w:r>
              <w:r w:rsidR="00876FA2">
                <w:rPr>
                  <w:rFonts w:hint="eastAsia"/>
                  <w:b/>
                  <w:sz w:val="28"/>
                  <w:lang w:eastAsia="zh-CN"/>
                </w:rPr>
                <w:t>2</w:t>
              </w:r>
            </w:fldSimple>
          </w:p>
        </w:tc>
        <w:tc>
          <w:tcPr>
            <w:tcW w:w="709" w:type="dxa"/>
          </w:tcPr>
          <w:p w14:paraId="58C50617" w14:textId="77777777" w:rsidR="00077266" w:rsidRDefault="00D83435">
            <w:pPr>
              <w:pStyle w:val="CRCoverPage"/>
              <w:spacing w:after="0"/>
              <w:jc w:val="center"/>
            </w:pPr>
            <w:r>
              <w:rPr>
                <w:b/>
                <w:sz w:val="28"/>
              </w:rPr>
              <w:t>CR</w:t>
            </w:r>
          </w:p>
        </w:tc>
        <w:tc>
          <w:tcPr>
            <w:tcW w:w="1276" w:type="dxa"/>
            <w:shd w:val="pct30" w:color="FFFF00" w:fill="auto"/>
          </w:tcPr>
          <w:p w14:paraId="19878643" w14:textId="3932C68A" w:rsidR="00077266" w:rsidRDefault="00820F94" w:rsidP="00F760C6">
            <w:pPr>
              <w:pStyle w:val="CRCoverPage"/>
              <w:spacing w:after="0"/>
            </w:pPr>
            <w:fldSimple w:instr=" DOCPROPERTY  Cr#  \* MERGEFORMAT ">
              <w:r w:rsidR="00F760C6">
                <w:rPr>
                  <w:b/>
                  <w:noProof/>
                  <w:sz w:val="28"/>
                  <w:lang w:eastAsia="zh-CN"/>
                </w:rPr>
                <w:t>0176</w:t>
              </w:r>
            </w:fldSimple>
          </w:p>
        </w:tc>
        <w:tc>
          <w:tcPr>
            <w:tcW w:w="709" w:type="dxa"/>
          </w:tcPr>
          <w:p w14:paraId="7F366D03" w14:textId="77777777" w:rsidR="00077266" w:rsidRDefault="00D83435">
            <w:pPr>
              <w:pStyle w:val="CRCoverPage"/>
              <w:tabs>
                <w:tab w:val="right" w:pos="625"/>
              </w:tabs>
              <w:spacing w:after="0"/>
              <w:jc w:val="center"/>
            </w:pPr>
            <w:r>
              <w:rPr>
                <w:b/>
                <w:bCs/>
                <w:sz w:val="28"/>
              </w:rPr>
              <w:t>rev</w:t>
            </w:r>
          </w:p>
        </w:tc>
        <w:tc>
          <w:tcPr>
            <w:tcW w:w="992" w:type="dxa"/>
            <w:shd w:val="pct30" w:color="FFFF00" w:fill="auto"/>
          </w:tcPr>
          <w:p w14:paraId="66010087" w14:textId="59B26A83" w:rsidR="00077266" w:rsidRDefault="00636363">
            <w:pPr>
              <w:pStyle w:val="CRCoverPage"/>
              <w:spacing w:after="0"/>
              <w:jc w:val="center"/>
              <w:rPr>
                <w:b/>
                <w:lang w:eastAsia="zh-CN"/>
              </w:rPr>
            </w:pPr>
            <w:r>
              <w:rPr>
                <w:b/>
                <w:sz w:val="28"/>
                <w:szCs w:val="22"/>
                <w:lang w:val="en-US" w:eastAsia="zh-CN"/>
              </w:rPr>
              <w:t>1</w:t>
            </w:r>
          </w:p>
        </w:tc>
        <w:tc>
          <w:tcPr>
            <w:tcW w:w="2410" w:type="dxa"/>
          </w:tcPr>
          <w:p w14:paraId="4F7E1F5F" w14:textId="77777777" w:rsidR="00077266" w:rsidRDefault="00D83435">
            <w:pPr>
              <w:pStyle w:val="CRCoverPage"/>
              <w:tabs>
                <w:tab w:val="right" w:pos="1825"/>
              </w:tabs>
              <w:spacing w:after="0"/>
              <w:jc w:val="center"/>
            </w:pPr>
            <w:r>
              <w:rPr>
                <w:b/>
                <w:sz w:val="28"/>
                <w:szCs w:val="28"/>
              </w:rPr>
              <w:t>Current version:</w:t>
            </w:r>
          </w:p>
        </w:tc>
        <w:tc>
          <w:tcPr>
            <w:tcW w:w="1701" w:type="dxa"/>
            <w:shd w:val="pct30" w:color="FFFF00" w:fill="auto"/>
          </w:tcPr>
          <w:p w14:paraId="348661AB" w14:textId="1FDA06D1" w:rsidR="00077266" w:rsidRDefault="00820F94" w:rsidP="00876FA2">
            <w:pPr>
              <w:pStyle w:val="CRCoverPage"/>
              <w:spacing w:after="0"/>
              <w:jc w:val="center"/>
              <w:rPr>
                <w:sz w:val="28"/>
              </w:rPr>
            </w:pPr>
            <w:fldSimple w:instr=" DOCPROPERTY  Version  \* MERGEFORMAT ">
              <w:r w:rsidR="009F3AEE">
                <w:rPr>
                  <w:b/>
                  <w:sz w:val="28"/>
                </w:rPr>
                <w:t>15</w:t>
              </w:r>
              <w:r w:rsidR="00D83435">
                <w:rPr>
                  <w:b/>
                  <w:sz w:val="28"/>
                </w:rPr>
                <w:t>.</w:t>
              </w:r>
              <w:r w:rsidR="00AE6189">
                <w:rPr>
                  <w:b/>
                  <w:sz w:val="28"/>
                </w:rPr>
                <w:t>9</w:t>
              </w:r>
              <w:r w:rsidR="00D83435">
                <w:rPr>
                  <w:b/>
                  <w:sz w:val="28"/>
                </w:rPr>
                <w:t>.</w:t>
              </w:r>
              <w:r w:rsidR="00876FA2">
                <w:rPr>
                  <w:rFonts w:hint="eastAsia"/>
                  <w:b/>
                  <w:sz w:val="28"/>
                  <w:lang w:eastAsia="zh-CN"/>
                </w:rPr>
                <w:t>1</w:t>
              </w:r>
            </w:fldSimple>
          </w:p>
        </w:tc>
        <w:tc>
          <w:tcPr>
            <w:tcW w:w="143" w:type="dxa"/>
            <w:tcBorders>
              <w:right w:val="single" w:sz="4" w:space="0" w:color="auto"/>
            </w:tcBorders>
          </w:tcPr>
          <w:p w14:paraId="225DB504" w14:textId="77777777" w:rsidR="00077266" w:rsidRDefault="00077266">
            <w:pPr>
              <w:pStyle w:val="CRCoverPage"/>
              <w:spacing w:after="0"/>
            </w:pPr>
          </w:p>
        </w:tc>
      </w:tr>
      <w:tr w:rsidR="00077266" w14:paraId="37F3D935" w14:textId="77777777">
        <w:tc>
          <w:tcPr>
            <w:tcW w:w="9641" w:type="dxa"/>
            <w:gridSpan w:val="9"/>
            <w:tcBorders>
              <w:left w:val="single" w:sz="4" w:space="0" w:color="auto"/>
              <w:right w:val="single" w:sz="4" w:space="0" w:color="auto"/>
            </w:tcBorders>
          </w:tcPr>
          <w:p w14:paraId="1DE010DE" w14:textId="77777777" w:rsidR="00077266" w:rsidRDefault="00077266">
            <w:pPr>
              <w:pStyle w:val="CRCoverPage"/>
              <w:spacing w:after="0"/>
            </w:pPr>
          </w:p>
        </w:tc>
      </w:tr>
      <w:tr w:rsidR="00077266" w14:paraId="65929D11" w14:textId="77777777">
        <w:tc>
          <w:tcPr>
            <w:tcW w:w="9641" w:type="dxa"/>
            <w:gridSpan w:val="9"/>
            <w:tcBorders>
              <w:top w:val="single" w:sz="4" w:space="0" w:color="auto"/>
            </w:tcBorders>
          </w:tcPr>
          <w:p w14:paraId="20E0A7D0" w14:textId="77777777" w:rsidR="00077266" w:rsidRDefault="00D83435">
            <w:pPr>
              <w:pStyle w:val="CRCoverPage"/>
              <w:spacing w:after="0"/>
              <w:jc w:val="center"/>
              <w:rPr>
                <w:rFonts w:cs="Arial"/>
                <w:i/>
              </w:rPr>
            </w:pPr>
            <w:r>
              <w:rPr>
                <w:rFonts w:cs="Arial"/>
                <w:i/>
              </w:rPr>
              <w:t xml:space="preserve">For </w:t>
            </w:r>
            <w:hyperlink r:id="rId10" w:anchor="_blank" w:history="1">
              <w:r>
                <w:rPr>
                  <w:rStyle w:val="aff0"/>
                  <w:rFonts w:cs="Arial"/>
                  <w:b/>
                  <w:i/>
                  <w:color w:val="FF0000"/>
                </w:rPr>
                <w:t>HE</w:t>
              </w:r>
              <w:bookmarkStart w:id="0" w:name="_Hlt497126619"/>
              <w:r>
                <w:rPr>
                  <w:rStyle w:val="aff0"/>
                  <w:rFonts w:cs="Arial"/>
                  <w:b/>
                  <w:i/>
                  <w:color w:val="FF0000"/>
                </w:rPr>
                <w:t>L</w:t>
              </w:r>
              <w:bookmarkEnd w:id="0"/>
              <w:r>
                <w:rPr>
                  <w:rStyle w:val="aff0"/>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f0"/>
                  <w:rFonts w:cs="Arial"/>
                  <w:i/>
                </w:rPr>
                <w:t>http://www.3gpp.org/Change-Requests</w:t>
              </w:r>
            </w:hyperlink>
            <w:r>
              <w:rPr>
                <w:rFonts w:cs="Arial"/>
                <w:i/>
              </w:rPr>
              <w:t>.</w:t>
            </w:r>
          </w:p>
        </w:tc>
      </w:tr>
      <w:tr w:rsidR="00077266" w14:paraId="5F1F60F4" w14:textId="77777777">
        <w:tc>
          <w:tcPr>
            <w:tcW w:w="9641" w:type="dxa"/>
            <w:gridSpan w:val="9"/>
          </w:tcPr>
          <w:p w14:paraId="44A09275" w14:textId="77777777" w:rsidR="00077266" w:rsidRDefault="00077266">
            <w:pPr>
              <w:pStyle w:val="CRCoverPage"/>
              <w:spacing w:after="0"/>
              <w:rPr>
                <w:sz w:val="8"/>
                <w:szCs w:val="8"/>
              </w:rPr>
            </w:pPr>
          </w:p>
        </w:tc>
      </w:tr>
    </w:tbl>
    <w:p w14:paraId="51D7514C" w14:textId="77777777" w:rsidR="00077266" w:rsidRDefault="00077266">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77266" w14:paraId="68F4E896" w14:textId="77777777">
        <w:tc>
          <w:tcPr>
            <w:tcW w:w="2835" w:type="dxa"/>
          </w:tcPr>
          <w:p w14:paraId="4C56B696" w14:textId="77777777" w:rsidR="00077266" w:rsidRDefault="00D83435">
            <w:pPr>
              <w:pStyle w:val="CRCoverPage"/>
              <w:tabs>
                <w:tab w:val="right" w:pos="2751"/>
              </w:tabs>
              <w:spacing w:after="0"/>
              <w:rPr>
                <w:b/>
                <w:i/>
              </w:rPr>
            </w:pPr>
            <w:r>
              <w:rPr>
                <w:b/>
                <w:i/>
              </w:rPr>
              <w:t>Proposed change affects:</w:t>
            </w:r>
          </w:p>
        </w:tc>
        <w:tc>
          <w:tcPr>
            <w:tcW w:w="1418" w:type="dxa"/>
          </w:tcPr>
          <w:p w14:paraId="35A77A80" w14:textId="77777777" w:rsidR="00077266" w:rsidRDefault="00D83435">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134A74" w14:textId="77777777" w:rsidR="00077266" w:rsidRDefault="00077266">
            <w:pPr>
              <w:pStyle w:val="CRCoverPage"/>
              <w:spacing w:after="0"/>
              <w:jc w:val="center"/>
              <w:rPr>
                <w:b/>
                <w:caps/>
              </w:rPr>
            </w:pPr>
          </w:p>
        </w:tc>
        <w:tc>
          <w:tcPr>
            <w:tcW w:w="709" w:type="dxa"/>
            <w:tcBorders>
              <w:left w:val="single" w:sz="4" w:space="0" w:color="auto"/>
            </w:tcBorders>
          </w:tcPr>
          <w:p w14:paraId="001C28B3" w14:textId="77777777" w:rsidR="00077266" w:rsidRDefault="00D83435">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3520583" w14:textId="77777777" w:rsidR="00077266" w:rsidRDefault="00D83435">
            <w:pPr>
              <w:pStyle w:val="CRCoverPage"/>
              <w:spacing w:after="0"/>
              <w:jc w:val="center"/>
              <w:rPr>
                <w:b/>
                <w:caps/>
              </w:rPr>
            </w:pPr>
            <w:r>
              <w:rPr>
                <w:rFonts w:hint="eastAsia"/>
                <w:b/>
                <w:caps/>
                <w:lang w:eastAsia="zh-CN"/>
              </w:rPr>
              <w:t>X</w:t>
            </w:r>
          </w:p>
        </w:tc>
        <w:tc>
          <w:tcPr>
            <w:tcW w:w="2126" w:type="dxa"/>
          </w:tcPr>
          <w:p w14:paraId="0CAA4C0F" w14:textId="77777777" w:rsidR="00077266" w:rsidRDefault="00D83435">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C3498AA" w14:textId="77777777" w:rsidR="00077266" w:rsidRDefault="00077266">
            <w:pPr>
              <w:pStyle w:val="CRCoverPage"/>
              <w:spacing w:after="0"/>
              <w:jc w:val="center"/>
              <w:rPr>
                <w:b/>
                <w:caps/>
              </w:rPr>
            </w:pPr>
          </w:p>
        </w:tc>
        <w:tc>
          <w:tcPr>
            <w:tcW w:w="1418" w:type="dxa"/>
            <w:tcBorders>
              <w:left w:val="nil"/>
            </w:tcBorders>
          </w:tcPr>
          <w:p w14:paraId="08D19AF6" w14:textId="77777777" w:rsidR="00077266" w:rsidRDefault="00D83435">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C3283BD" w14:textId="77777777" w:rsidR="00077266" w:rsidRDefault="00077266">
            <w:pPr>
              <w:pStyle w:val="CRCoverPage"/>
              <w:spacing w:after="0"/>
              <w:jc w:val="center"/>
              <w:rPr>
                <w:b/>
                <w:bCs/>
                <w:caps/>
              </w:rPr>
            </w:pPr>
          </w:p>
        </w:tc>
      </w:tr>
    </w:tbl>
    <w:p w14:paraId="168BB74F" w14:textId="77777777" w:rsidR="00077266" w:rsidRDefault="00077266">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77266" w14:paraId="7B4CF53F" w14:textId="77777777">
        <w:tc>
          <w:tcPr>
            <w:tcW w:w="9640" w:type="dxa"/>
            <w:gridSpan w:val="11"/>
          </w:tcPr>
          <w:p w14:paraId="09040BFF" w14:textId="77777777" w:rsidR="00077266" w:rsidRDefault="00077266">
            <w:pPr>
              <w:pStyle w:val="CRCoverPage"/>
              <w:spacing w:after="0"/>
              <w:rPr>
                <w:sz w:val="8"/>
                <w:szCs w:val="8"/>
              </w:rPr>
            </w:pPr>
          </w:p>
        </w:tc>
      </w:tr>
      <w:tr w:rsidR="00077266" w14:paraId="69FE3203" w14:textId="77777777">
        <w:tc>
          <w:tcPr>
            <w:tcW w:w="1843" w:type="dxa"/>
            <w:tcBorders>
              <w:top w:val="single" w:sz="4" w:space="0" w:color="auto"/>
              <w:left w:val="single" w:sz="4" w:space="0" w:color="auto"/>
            </w:tcBorders>
          </w:tcPr>
          <w:p w14:paraId="52697A41" w14:textId="77777777" w:rsidR="00077266" w:rsidRDefault="00D83435">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383FFEF" w14:textId="47C069A9" w:rsidR="00077266" w:rsidRDefault="00820F94" w:rsidP="00F53622">
            <w:pPr>
              <w:pStyle w:val="CRCoverPage"/>
              <w:spacing w:after="0"/>
              <w:ind w:left="100"/>
            </w:pPr>
            <w:fldSimple w:instr=" DOCPROPERTY  CrTitle  \* MERGEFORMAT ">
              <w:r w:rsidR="00F53622" w:rsidRPr="00F53622">
                <w:t>CR on minor corrections to TS 38.101-2 (Rel-15)</w:t>
              </w:r>
            </w:fldSimple>
          </w:p>
        </w:tc>
      </w:tr>
      <w:tr w:rsidR="00077266" w14:paraId="4EEFF519" w14:textId="77777777">
        <w:tc>
          <w:tcPr>
            <w:tcW w:w="1843" w:type="dxa"/>
            <w:tcBorders>
              <w:left w:val="single" w:sz="4" w:space="0" w:color="auto"/>
            </w:tcBorders>
          </w:tcPr>
          <w:p w14:paraId="57D19426" w14:textId="77777777" w:rsidR="00077266" w:rsidRDefault="00077266">
            <w:pPr>
              <w:pStyle w:val="CRCoverPage"/>
              <w:spacing w:after="0"/>
              <w:rPr>
                <w:b/>
                <w:i/>
                <w:sz w:val="8"/>
                <w:szCs w:val="8"/>
              </w:rPr>
            </w:pPr>
          </w:p>
        </w:tc>
        <w:tc>
          <w:tcPr>
            <w:tcW w:w="7797" w:type="dxa"/>
            <w:gridSpan w:val="10"/>
            <w:tcBorders>
              <w:right w:val="single" w:sz="4" w:space="0" w:color="auto"/>
            </w:tcBorders>
          </w:tcPr>
          <w:p w14:paraId="1E2D67B3" w14:textId="77777777" w:rsidR="00077266" w:rsidRDefault="00077266">
            <w:pPr>
              <w:pStyle w:val="CRCoverPage"/>
              <w:spacing w:after="0"/>
              <w:rPr>
                <w:sz w:val="8"/>
                <w:szCs w:val="8"/>
              </w:rPr>
            </w:pPr>
          </w:p>
        </w:tc>
      </w:tr>
      <w:tr w:rsidR="00077266" w14:paraId="0D2BC4DB" w14:textId="77777777">
        <w:tc>
          <w:tcPr>
            <w:tcW w:w="1843" w:type="dxa"/>
            <w:tcBorders>
              <w:left w:val="single" w:sz="4" w:space="0" w:color="auto"/>
            </w:tcBorders>
          </w:tcPr>
          <w:p w14:paraId="669AAD53" w14:textId="77777777" w:rsidR="00077266" w:rsidRDefault="00D83435">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6F842E9" w14:textId="77777777" w:rsidR="00077266" w:rsidRDefault="00D83435" w:rsidP="00135B6C">
            <w:pPr>
              <w:spacing w:after="0"/>
              <w:ind w:firstLineChars="50" w:firstLine="105"/>
              <w:rPr>
                <w:rFonts w:ascii="Arial" w:hAnsi="Arial"/>
                <w:sz w:val="21"/>
                <w:szCs w:val="22"/>
                <w:lang w:val="en-US" w:eastAsia="zh-CN"/>
              </w:rPr>
            </w:pPr>
            <w:r>
              <w:rPr>
                <w:rFonts w:ascii="Arial" w:hAnsi="Arial"/>
                <w:sz w:val="21"/>
                <w:szCs w:val="22"/>
              </w:rPr>
              <w:fldChar w:fldCharType="begin"/>
            </w:r>
            <w:r>
              <w:rPr>
                <w:rFonts w:ascii="Arial" w:hAnsi="Arial"/>
                <w:sz w:val="21"/>
                <w:szCs w:val="22"/>
              </w:rPr>
              <w:instrText xml:space="preserve"> DOCPROPERTY  SourceIfWg  \* MERGEFORMAT </w:instrText>
            </w:r>
            <w:r>
              <w:rPr>
                <w:rFonts w:ascii="Arial" w:hAnsi="Arial"/>
                <w:sz w:val="21"/>
                <w:szCs w:val="22"/>
              </w:rPr>
              <w:fldChar w:fldCharType="separate"/>
            </w:r>
            <w:r>
              <w:rPr>
                <w:rFonts w:ascii="Arial" w:hAnsi="Arial"/>
                <w:sz w:val="21"/>
                <w:szCs w:val="22"/>
              </w:rPr>
              <w:t>ZTE Corporation</w:t>
            </w:r>
            <w:r>
              <w:rPr>
                <w:rFonts w:ascii="Arial" w:hAnsi="Arial"/>
                <w:sz w:val="21"/>
                <w:szCs w:val="22"/>
              </w:rPr>
              <w:fldChar w:fldCharType="end"/>
            </w:r>
          </w:p>
        </w:tc>
      </w:tr>
      <w:tr w:rsidR="00077266" w14:paraId="2D637542" w14:textId="77777777">
        <w:tc>
          <w:tcPr>
            <w:tcW w:w="1843" w:type="dxa"/>
            <w:tcBorders>
              <w:left w:val="single" w:sz="4" w:space="0" w:color="auto"/>
            </w:tcBorders>
          </w:tcPr>
          <w:p w14:paraId="632BC1B9" w14:textId="77777777" w:rsidR="00077266" w:rsidRDefault="00D83435">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0B3D0F1" w14:textId="77777777" w:rsidR="00077266" w:rsidRDefault="00D83435">
            <w:pPr>
              <w:pStyle w:val="CRCoverPage"/>
              <w:spacing w:after="0"/>
              <w:ind w:left="100"/>
              <w:rPr>
                <w:sz w:val="21"/>
                <w:szCs w:val="22"/>
              </w:rPr>
            </w:pPr>
            <w:r>
              <w:rPr>
                <w:sz w:val="21"/>
                <w:szCs w:val="22"/>
              </w:rPr>
              <w:fldChar w:fldCharType="begin"/>
            </w:r>
            <w:r>
              <w:rPr>
                <w:sz w:val="21"/>
                <w:szCs w:val="22"/>
              </w:rPr>
              <w:instrText xml:space="preserve"> DOCPROPERTY  SourceIfTsg  \* MERGEFORMAT </w:instrText>
            </w:r>
            <w:r>
              <w:rPr>
                <w:sz w:val="21"/>
                <w:szCs w:val="22"/>
              </w:rPr>
              <w:fldChar w:fldCharType="separate"/>
            </w:r>
            <w:r>
              <w:rPr>
                <w:sz w:val="21"/>
                <w:szCs w:val="22"/>
              </w:rPr>
              <w:t>R4</w:t>
            </w:r>
            <w:r>
              <w:rPr>
                <w:sz w:val="21"/>
                <w:szCs w:val="22"/>
              </w:rPr>
              <w:fldChar w:fldCharType="end"/>
            </w:r>
          </w:p>
        </w:tc>
      </w:tr>
      <w:tr w:rsidR="00077266" w14:paraId="242D2F7C" w14:textId="77777777">
        <w:tc>
          <w:tcPr>
            <w:tcW w:w="1843" w:type="dxa"/>
            <w:tcBorders>
              <w:left w:val="single" w:sz="4" w:space="0" w:color="auto"/>
            </w:tcBorders>
          </w:tcPr>
          <w:p w14:paraId="5B96384C" w14:textId="77777777" w:rsidR="00077266" w:rsidRDefault="00077266">
            <w:pPr>
              <w:pStyle w:val="CRCoverPage"/>
              <w:spacing w:after="0"/>
              <w:rPr>
                <w:b/>
                <w:i/>
                <w:sz w:val="8"/>
                <w:szCs w:val="8"/>
              </w:rPr>
            </w:pPr>
          </w:p>
        </w:tc>
        <w:tc>
          <w:tcPr>
            <w:tcW w:w="7797" w:type="dxa"/>
            <w:gridSpan w:val="10"/>
            <w:tcBorders>
              <w:right w:val="single" w:sz="4" w:space="0" w:color="auto"/>
            </w:tcBorders>
          </w:tcPr>
          <w:p w14:paraId="2CFA94DA" w14:textId="77777777" w:rsidR="00077266" w:rsidRDefault="00077266">
            <w:pPr>
              <w:pStyle w:val="CRCoverPage"/>
              <w:spacing w:after="0"/>
              <w:rPr>
                <w:sz w:val="8"/>
                <w:szCs w:val="8"/>
              </w:rPr>
            </w:pPr>
          </w:p>
        </w:tc>
      </w:tr>
      <w:tr w:rsidR="00077266" w14:paraId="18E5EF59" w14:textId="77777777">
        <w:tc>
          <w:tcPr>
            <w:tcW w:w="1843" w:type="dxa"/>
            <w:tcBorders>
              <w:left w:val="single" w:sz="4" w:space="0" w:color="auto"/>
            </w:tcBorders>
          </w:tcPr>
          <w:p w14:paraId="74837C0A" w14:textId="77777777" w:rsidR="00077266" w:rsidRDefault="00D83435">
            <w:pPr>
              <w:pStyle w:val="CRCoverPage"/>
              <w:tabs>
                <w:tab w:val="right" w:pos="1759"/>
              </w:tabs>
              <w:spacing w:after="0"/>
              <w:rPr>
                <w:b/>
                <w:i/>
              </w:rPr>
            </w:pPr>
            <w:r>
              <w:rPr>
                <w:b/>
                <w:i/>
              </w:rPr>
              <w:t>Work item code:</w:t>
            </w:r>
          </w:p>
        </w:tc>
        <w:tc>
          <w:tcPr>
            <w:tcW w:w="3686" w:type="dxa"/>
            <w:gridSpan w:val="5"/>
            <w:shd w:val="pct30" w:color="FFFF00" w:fill="auto"/>
          </w:tcPr>
          <w:p w14:paraId="733A7D39" w14:textId="77777777" w:rsidR="00077266" w:rsidRDefault="00820F94">
            <w:pPr>
              <w:pStyle w:val="CRCoverPage"/>
              <w:spacing w:after="0"/>
              <w:ind w:left="100"/>
            </w:pPr>
            <w:r>
              <w:fldChar w:fldCharType="begin"/>
            </w:r>
            <w:r>
              <w:instrText xml:space="preserve"> DOCPROPERTY  RelatedWis  \* MERGEFORMAT </w:instrText>
            </w:r>
            <w:r>
              <w:fldChar w:fldCharType="separate"/>
            </w:r>
            <w:proofErr w:type="spellStart"/>
            <w:r w:rsidR="00D83435">
              <w:rPr>
                <w:rFonts w:hint="eastAsia"/>
                <w:lang w:eastAsia="zh-CN"/>
              </w:rPr>
              <w:t>NR_newRAT</w:t>
            </w:r>
            <w:proofErr w:type="spellEnd"/>
            <w:r w:rsidR="00D83435">
              <w:rPr>
                <w:rFonts w:hint="eastAsia"/>
                <w:lang w:eastAsia="zh-CN"/>
              </w:rPr>
              <w:t>-Cor</w:t>
            </w:r>
            <w:r w:rsidR="00D83435">
              <w:rPr>
                <w:lang w:eastAsia="zh-CN"/>
              </w:rPr>
              <w:t>e</w:t>
            </w:r>
            <w:r>
              <w:rPr>
                <w:lang w:eastAsia="zh-CN"/>
              </w:rPr>
              <w:fldChar w:fldCharType="end"/>
            </w:r>
          </w:p>
        </w:tc>
        <w:tc>
          <w:tcPr>
            <w:tcW w:w="567" w:type="dxa"/>
            <w:tcBorders>
              <w:left w:val="nil"/>
            </w:tcBorders>
          </w:tcPr>
          <w:p w14:paraId="25E2DBA2" w14:textId="77777777" w:rsidR="00077266" w:rsidRDefault="00077266">
            <w:pPr>
              <w:pStyle w:val="CRCoverPage"/>
              <w:spacing w:after="0"/>
              <w:ind w:right="100"/>
            </w:pPr>
          </w:p>
        </w:tc>
        <w:tc>
          <w:tcPr>
            <w:tcW w:w="1417" w:type="dxa"/>
            <w:gridSpan w:val="3"/>
            <w:tcBorders>
              <w:left w:val="nil"/>
            </w:tcBorders>
          </w:tcPr>
          <w:p w14:paraId="0B10AD4C" w14:textId="77777777" w:rsidR="00077266" w:rsidRDefault="00D83435">
            <w:pPr>
              <w:pStyle w:val="CRCoverPage"/>
              <w:spacing w:after="0"/>
              <w:jc w:val="right"/>
            </w:pPr>
            <w:r>
              <w:rPr>
                <w:b/>
                <w:i/>
              </w:rPr>
              <w:t>Date:</w:t>
            </w:r>
          </w:p>
        </w:tc>
        <w:tc>
          <w:tcPr>
            <w:tcW w:w="2127" w:type="dxa"/>
            <w:tcBorders>
              <w:right w:val="single" w:sz="4" w:space="0" w:color="auto"/>
            </w:tcBorders>
            <w:shd w:val="pct30" w:color="FFFF00" w:fill="auto"/>
          </w:tcPr>
          <w:p w14:paraId="19D4EF1D" w14:textId="77777777" w:rsidR="00077266" w:rsidRDefault="00820F94" w:rsidP="001D0E59">
            <w:pPr>
              <w:pStyle w:val="CRCoverPage"/>
              <w:spacing w:after="0"/>
              <w:ind w:left="100"/>
            </w:pPr>
            <w:fldSimple w:instr=" DOCPROPERTY  ResDate  \* MERGEFORMAT ">
              <w:r w:rsidR="00D83435">
                <w:t>20</w:t>
              </w:r>
              <w:r w:rsidR="00C303CE">
                <w:t>20</w:t>
              </w:r>
              <w:r w:rsidR="00D83435">
                <w:t>-</w:t>
              </w:r>
              <w:r w:rsidR="00C303CE">
                <w:rPr>
                  <w:rFonts w:hint="eastAsia"/>
                  <w:lang w:val="en-US" w:eastAsia="zh-CN"/>
                </w:rPr>
                <w:t>0</w:t>
              </w:r>
              <w:r w:rsidR="001D0E59">
                <w:rPr>
                  <w:lang w:val="en-US" w:eastAsia="zh-CN"/>
                </w:rPr>
                <w:t>5</w:t>
              </w:r>
              <w:r w:rsidR="00D83435">
                <w:t>-</w:t>
              </w:r>
              <w:r w:rsidR="001D0E59">
                <w:t>11</w:t>
              </w:r>
            </w:fldSimple>
          </w:p>
        </w:tc>
      </w:tr>
      <w:tr w:rsidR="00077266" w14:paraId="4C3FB4FE" w14:textId="77777777">
        <w:tc>
          <w:tcPr>
            <w:tcW w:w="1843" w:type="dxa"/>
            <w:tcBorders>
              <w:left w:val="single" w:sz="4" w:space="0" w:color="auto"/>
            </w:tcBorders>
          </w:tcPr>
          <w:p w14:paraId="481BEB92" w14:textId="77777777" w:rsidR="00077266" w:rsidRDefault="00077266">
            <w:pPr>
              <w:pStyle w:val="CRCoverPage"/>
              <w:spacing w:after="0"/>
              <w:rPr>
                <w:b/>
                <w:i/>
                <w:sz w:val="8"/>
                <w:szCs w:val="8"/>
              </w:rPr>
            </w:pPr>
          </w:p>
        </w:tc>
        <w:tc>
          <w:tcPr>
            <w:tcW w:w="1986" w:type="dxa"/>
            <w:gridSpan w:val="4"/>
          </w:tcPr>
          <w:p w14:paraId="72290964" w14:textId="77777777" w:rsidR="00077266" w:rsidRDefault="00077266">
            <w:pPr>
              <w:pStyle w:val="CRCoverPage"/>
              <w:spacing w:after="0"/>
              <w:rPr>
                <w:sz w:val="8"/>
                <w:szCs w:val="8"/>
              </w:rPr>
            </w:pPr>
          </w:p>
        </w:tc>
        <w:tc>
          <w:tcPr>
            <w:tcW w:w="2267" w:type="dxa"/>
            <w:gridSpan w:val="2"/>
          </w:tcPr>
          <w:p w14:paraId="2B5A3ADD" w14:textId="77777777" w:rsidR="00077266" w:rsidRDefault="00077266">
            <w:pPr>
              <w:pStyle w:val="CRCoverPage"/>
              <w:spacing w:after="0"/>
              <w:rPr>
                <w:sz w:val="8"/>
                <w:szCs w:val="8"/>
              </w:rPr>
            </w:pPr>
          </w:p>
        </w:tc>
        <w:tc>
          <w:tcPr>
            <w:tcW w:w="1417" w:type="dxa"/>
            <w:gridSpan w:val="3"/>
          </w:tcPr>
          <w:p w14:paraId="3F90FBBD" w14:textId="77777777" w:rsidR="00077266" w:rsidRDefault="00077266">
            <w:pPr>
              <w:pStyle w:val="CRCoverPage"/>
              <w:spacing w:after="0"/>
              <w:rPr>
                <w:sz w:val="8"/>
                <w:szCs w:val="8"/>
              </w:rPr>
            </w:pPr>
          </w:p>
        </w:tc>
        <w:tc>
          <w:tcPr>
            <w:tcW w:w="2127" w:type="dxa"/>
            <w:tcBorders>
              <w:right w:val="single" w:sz="4" w:space="0" w:color="auto"/>
            </w:tcBorders>
          </w:tcPr>
          <w:p w14:paraId="38165821" w14:textId="77777777" w:rsidR="00077266" w:rsidRDefault="00077266">
            <w:pPr>
              <w:pStyle w:val="CRCoverPage"/>
              <w:spacing w:after="0"/>
              <w:rPr>
                <w:sz w:val="8"/>
                <w:szCs w:val="8"/>
              </w:rPr>
            </w:pPr>
          </w:p>
        </w:tc>
      </w:tr>
      <w:tr w:rsidR="00077266" w14:paraId="6843A93C" w14:textId="77777777">
        <w:trPr>
          <w:cantSplit/>
          <w:trHeight w:val="90"/>
        </w:trPr>
        <w:tc>
          <w:tcPr>
            <w:tcW w:w="1843" w:type="dxa"/>
            <w:tcBorders>
              <w:left w:val="single" w:sz="4" w:space="0" w:color="auto"/>
            </w:tcBorders>
          </w:tcPr>
          <w:p w14:paraId="430F474B" w14:textId="77777777" w:rsidR="00077266" w:rsidRDefault="00D83435">
            <w:pPr>
              <w:pStyle w:val="CRCoverPage"/>
              <w:tabs>
                <w:tab w:val="right" w:pos="1759"/>
              </w:tabs>
              <w:spacing w:after="0"/>
              <w:rPr>
                <w:b/>
                <w:i/>
              </w:rPr>
            </w:pPr>
            <w:r>
              <w:rPr>
                <w:b/>
                <w:i/>
              </w:rPr>
              <w:t>Category:</w:t>
            </w:r>
          </w:p>
        </w:tc>
        <w:tc>
          <w:tcPr>
            <w:tcW w:w="851" w:type="dxa"/>
            <w:shd w:val="pct30" w:color="FFFF00" w:fill="auto"/>
          </w:tcPr>
          <w:p w14:paraId="3C2EEBFA" w14:textId="77777777" w:rsidR="00077266" w:rsidRDefault="00D83435">
            <w:pPr>
              <w:pStyle w:val="CRCoverPage"/>
              <w:spacing w:after="0"/>
              <w:ind w:left="100" w:right="-609"/>
              <w:rPr>
                <w:b/>
              </w:rPr>
            </w:pPr>
            <w:r>
              <w:rPr>
                <w:rFonts w:hint="eastAsia"/>
                <w:lang w:val="en-US" w:eastAsia="zh-CN"/>
              </w:rPr>
              <w:t>F</w:t>
            </w:r>
            <w:r>
              <w:fldChar w:fldCharType="begin"/>
            </w:r>
            <w:r>
              <w:instrText xml:space="preserve"> DOCPROPERTY  Cat  \* MERGEFORMAT </w:instrText>
            </w:r>
            <w:r>
              <w:fldChar w:fldCharType="end"/>
            </w:r>
          </w:p>
        </w:tc>
        <w:tc>
          <w:tcPr>
            <w:tcW w:w="3402" w:type="dxa"/>
            <w:gridSpan w:val="5"/>
            <w:tcBorders>
              <w:left w:val="nil"/>
            </w:tcBorders>
          </w:tcPr>
          <w:p w14:paraId="6F1FA697" w14:textId="77777777" w:rsidR="00077266" w:rsidRDefault="00077266">
            <w:pPr>
              <w:pStyle w:val="CRCoverPage"/>
              <w:spacing w:after="0"/>
            </w:pPr>
          </w:p>
        </w:tc>
        <w:tc>
          <w:tcPr>
            <w:tcW w:w="1417" w:type="dxa"/>
            <w:gridSpan w:val="3"/>
            <w:tcBorders>
              <w:left w:val="nil"/>
            </w:tcBorders>
          </w:tcPr>
          <w:p w14:paraId="2C46E7B7" w14:textId="77777777" w:rsidR="00077266" w:rsidRDefault="00D83435">
            <w:pPr>
              <w:pStyle w:val="CRCoverPage"/>
              <w:spacing w:after="0"/>
              <w:jc w:val="right"/>
              <w:rPr>
                <w:b/>
                <w:i/>
              </w:rPr>
            </w:pPr>
            <w:r>
              <w:rPr>
                <w:b/>
                <w:i/>
              </w:rPr>
              <w:t>Release:</w:t>
            </w:r>
          </w:p>
        </w:tc>
        <w:tc>
          <w:tcPr>
            <w:tcW w:w="2127" w:type="dxa"/>
            <w:tcBorders>
              <w:right w:val="single" w:sz="4" w:space="0" w:color="auto"/>
            </w:tcBorders>
            <w:shd w:val="pct30" w:color="FFFF00" w:fill="auto"/>
          </w:tcPr>
          <w:p w14:paraId="373430DF" w14:textId="77777777" w:rsidR="00077266" w:rsidRDefault="00820F94" w:rsidP="009F3AEE">
            <w:pPr>
              <w:pStyle w:val="CRCoverPage"/>
              <w:spacing w:after="0"/>
              <w:ind w:left="100"/>
            </w:pPr>
            <w:fldSimple w:instr=" DOCPROPERTY  Release  \* MERGEFORMAT ">
              <w:r w:rsidR="00D83435">
                <w:t>Rel-1</w:t>
              </w:r>
              <w:r w:rsidR="009F3AEE">
                <w:t>5</w:t>
              </w:r>
            </w:fldSimple>
          </w:p>
        </w:tc>
      </w:tr>
      <w:tr w:rsidR="00077266" w14:paraId="0D1BF854" w14:textId="77777777">
        <w:tc>
          <w:tcPr>
            <w:tcW w:w="1843" w:type="dxa"/>
            <w:tcBorders>
              <w:left w:val="single" w:sz="4" w:space="0" w:color="auto"/>
              <w:bottom w:val="single" w:sz="4" w:space="0" w:color="auto"/>
            </w:tcBorders>
          </w:tcPr>
          <w:p w14:paraId="06C054EB" w14:textId="77777777" w:rsidR="00077266" w:rsidRDefault="00077266">
            <w:pPr>
              <w:pStyle w:val="CRCoverPage"/>
              <w:spacing w:after="0"/>
              <w:rPr>
                <w:b/>
                <w:i/>
              </w:rPr>
            </w:pPr>
          </w:p>
        </w:tc>
        <w:tc>
          <w:tcPr>
            <w:tcW w:w="4677" w:type="dxa"/>
            <w:gridSpan w:val="8"/>
            <w:tcBorders>
              <w:bottom w:val="single" w:sz="4" w:space="0" w:color="auto"/>
            </w:tcBorders>
          </w:tcPr>
          <w:p w14:paraId="1B8660FD" w14:textId="77777777" w:rsidR="00077266" w:rsidRDefault="00D83435">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D43846F" w14:textId="77777777" w:rsidR="00077266" w:rsidRDefault="00D83435">
            <w:pPr>
              <w:pStyle w:val="CRCoverPage"/>
            </w:pPr>
            <w:r>
              <w:rPr>
                <w:sz w:val="18"/>
              </w:rPr>
              <w:t>Detailed explanations of the above categories can</w:t>
            </w:r>
            <w:r>
              <w:rPr>
                <w:sz w:val="18"/>
              </w:rPr>
              <w:br/>
              <w:t xml:space="preserve">be found in 3GPP </w:t>
            </w:r>
            <w:hyperlink r:id="rId12" w:history="1">
              <w:r>
                <w:rPr>
                  <w:rStyle w:val="aff0"/>
                  <w:sz w:val="18"/>
                </w:rPr>
                <w:t>TR 21.900</w:t>
              </w:r>
            </w:hyperlink>
            <w:r>
              <w:rPr>
                <w:sz w:val="18"/>
              </w:rPr>
              <w:t>.</w:t>
            </w:r>
          </w:p>
        </w:tc>
        <w:tc>
          <w:tcPr>
            <w:tcW w:w="3120" w:type="dxa"/>
            <w:gridSpan w:val="2"/>
            <w:tcBorders>
              <w:bottom w:val="single" w:sz="4" w:space="0" w:color="auto"/>
              <w:right w:val="single" w:sz="4" w:space="0" w:color="auto"/>
            </w:tcBorders>
          </w:tcPr>
          <w:p w14:paraId="723C447A" w14:textId="77777777" w:rsidR="00077266" w:rsidRDefault="00D83435">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1" w:name="OLE_LINK1"/>
            <w:r>
              <w:rPr>
                <w:i/>
                <w:sz w:val="18"/>
              </w:rPr>
              <w:t>Rel-13</w:t>
            </w:r>
            <w:r>
              <w:rPr>
                <w:i/>
                <w:sz w:val="18"/>
              </w:rPr>
              <w:tab/>
              <w:t>(Release 13)</w:t>
            </w:r>
            <w:bookmarkEnd w:id="1"/>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077266" w14:paraId="1508B8C2" w14:textId="77777777">
        <w:tc>
          <w:tcPr>
            <w:tcW w:w="1843" w:type="dxa"/>
          </w:tcPr>
          <w:p w14:paraId="051279AC" w14:textId="77777777" w:rsidR="00077266" w:rsidRDefault="00077266">
            <w:pPr>
              <w:pStyle w:val="CRCoverPage"/>
              <w:spacing w:after="0"/>
              <w:rPr>
                <w:b/>
                <w:i/>
                <w:sz w:val="8"/>
                <w:szCs w:val="8"/>
              </w:rPr>
            </w:pPr>
          </w:p>
        </w:tc>
        <w:tc>
          <w:tcPr>
            <w:tcW w:w="7797" w:type="dxa"/>
            <w:gridSpan w:val="10"/>
          </w:tcPr>
          <w:p w14:paraId="30D27614" w14:textId="77777777" w:rsidR="00077266" w:rsidRDefault="00077266">
            <w:pPr>
              <w:pStyle w:val="CRCoverPage"/>
              <w:spacing w:after="0"/>
              <w:rPr>
                <w:sz w:val="8"/>
                <w:szCs w:val="8"/>
              </w:rPr>
            </w:pPr>
          </w:p>
        </w:tc>
      </w:tr>
      <w:tr w:rsidR="00077266" w14:paraId="0635CB98" w14:textId="77777777">
        <w:tc>
          <w:tcPr>
            <w:tcW w:w="2694" w:type="dxa"/>
            <w:gridSpan w:val="2"/>
            <w:tcBorders>
              <w:top w:val="single" w:sz="4" w:space="0" w:color="auto"/>
              <w:left w:val="single" w:sz="4" w:space="0" w:color="auto"/>
            </w:tcBorders>
          </w:tcPr>
          <w:p w14:paraId="0AA495A4" w14:textId="77777777" w:rsidR="00077266" w:rsidRDefault="00D83435">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670D59AA" w14:textId="4BC0D8C2" w:rsidR="00077266" w:rsidRDefault="00820F94" w:rsidP="00980A35">
            <w:pPr>
              <w:rPr>
                <w:rFonts w:ascii="Arial" w:hAnsi="Arial" w:cs="Arial"/>
              </w:rPr>
            </w:pPr>
            <w:r>
              <w:rPr>
                <w:rFonts w:ascii="Arial" w:hAnsi="Arial" w:cs="Arial"/>
                <w:lang w:eastAsia="zh-CN"/>
              </w:rPr>
              <w:t>Some minor errors in section 5 need to be modified.</w:t>
            </w:r>
          </w:p>
        </w:tc>
      </w:tr>
      <w:tr w:rsidR="00077266" w14:paraId="07425D49" w14:textId="77777777">
        <w:tc>
          <w:tcPr>
            <w:tcW w:w="2694" w:type="dxa"/>
            <w:gridSpan w:val="2"/>
            <w:tcBorders>
              <w:left w:val="single" w:sz="4" w:space="0" w:color="auto"/>
            </w:tcBorders>
          </w:tcPr>
          <w:p w14:paraId="58D02ADC" w14:textId="77777777" w:rsidR="00077266" w:rsidRDefault="00077266">
            <w:pPr>
              <w:pStyle w:val="CRCoverPage"/>
              <w:spacing w:after="0"/>
              <w:rPr>
                <w:b/>
                <w:i/>
                <w:sz w:val="8"/>
                <w:szCs w:val="8"/>
              </w:rPr>
            </w:pPr>
          </w:p>
        </w:tc>
        <w:tc>
          <w:tcPr>
            <w:tcW w:w="6946" w:type="dxa"/>
            <w:gridSpan w:val="9"/>
            <w:tcBorders>
              <w:right w:val="single" w:sz="4" w:space="0" w:color="auto"/>
            </w:tcBorders>
          </w:tcPr>
          <w:p w14:paraId="45090CF1" w14:textId="77777777" w:rsidR="00077266" w:rsidRDefault="00077266">
            <w:pPr>
              <w:pStyle w:val="CRCoverPage"/>
              <w:spacing w:after="0"/>
              <w:rPr>
                <w:sz w:val="8"/>
                <w:szCs w:val="8"/>
              </w:rPr>
            </w:pPr>
          </w:p>
        </w:tc>
      </w:tr>
      <w:tr w:rsidR="00077266" w14:paraId="6A645751" w14:textId="77777777">
        <w:tc>
          <w:tcPr>
            <w:tcW w:w="2694" w:type="dxa"/>
            <w:gridSpan w:val="2"/>
            <w:tcBorders>
              <w:left w:val="single" w:sz="4" w:space="0" w:color="auto"/>
            </w:tcBorders>
          </w:tcPr>
          <w:p w14:paraId="180163EF" w14:textId="77777777" w:rsidR="00077266" w:rsidRDefault="00D83435">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B5DF839" w14:textId="77777777" w:rsidR="00980A35" w:rsidRDefault="00980A35" w:rsidP="00D74EAA">
            <w:pPr>
              <w:pStyle w:val="CRCoverPage"/>
              <w:numPr>
                <w:ilvl w:val="0"/>
                <w:numId w:val="16"/>
              </w:numPr>
              <w:spacing w:after="0"/>
              <w:rPr>
                <w:lang w:eastAsia="zh-CN"/>
              </w:rPr>
            </w:pPr>
            <w:r>
              <w:rPr>
                <w:lang w:eastAsia="zh-CN"/>
              </w:rPr>
              <w:t xml:space="preserve">Typo corrections in </w:t>
            </w:r>
            <w:proofErr w:type="spellStart"/>
            <w:r>
              <w:rPr>
                <w:lang w:eastAsia="zh-CN"/>
              </w:rPr>
              <w:t>subclause</w:t>
            </w:r>
            <w:proofErr w:type="spellEnd"/>
            <w:r>
              <w:rPr>
                <w:lang w:eastAsia="zh-CN"/>
              </w:rPr>
              <w:t xml:space="preserve"> 5.3.3.</w:t>
            </w:r>
          </w:p>
          <w:p w14:paraId="025FAB93" w14:textId="35D4DC39" w:rsidR="00980A35" w:rsidRDefault="00E244B6" w:rsidP="00D74EAA">
            <w:pPr>
              <w:pStyle w:val="CRCoverPage"/>
              <w:numPr>
                <w:ilvl w:val="0"/>
                <w:numId w:val="16"/>
              </w:numPr>
              <w:spacing w:after="0"/>
              <w:rPr>
                <w:lang w:eastAsia="zh-CN"/>
              </w:rPr>
            </w:pPr>
            <w:r>
              <w:rPr>
                <w:lang w:eastAsia="zh-CN"/>
              </w:rPr>
              <w:t xml:space="preserve">Correct the </w:t>
            </w:r>
            <w:r w:rsidR="00980A35">
              <w:rPr>
                <w:lang w:eastAsia="zh-CN"/>
              </w:rPr>
              <w:t xml:space="preserve">format in the </w:t>
            </w:r>
            <w:r>
              <w:rPr>
                <w:lang w:eastAsia="zh-CN"/>
              </w:rPr>
              <w:t>header</w:t>
            </w:r>
            <w:r w:rsidR="00384E54">
              <w:rPr>
                <w:lang w:eastAsia="zh-CN"/>
              </w:rPr>
              <w:t xml:space="preserve"> </w:t>
            </w:r>
            <w:r w:rsidR="00980A35">
              <w:rPr>
                <w:lang w:eastAsia="zh-CN"/>
              </w:rPr>
              <w:t>of Table 5.3.5-1 and 5.4.2.1-1.</w:t>
            </w:r>
          </w:p>
          <w:p w14:paraId="086373F6" w14:textId="675B682C" w:rsidR="007869EA" w:rsidRDefault="00980A35" w:rsidP="00980A35">
            <w:pPr>
              <w:pStyle w:val="CRCoverPage"/>
              <w:numPr>
                <w:ilvl w:val="0"/>
                <w:numId w:val="16"/>
              </w:numPr>
              <w:spacing w:after="0"/>
              <w:rPr>
                <w:lang w:eastAsia="zh-CN"/>
              </w:rPr>
            </w:pPr>
            <w:r>
              <w:rPr>
                <w:lang w:eastAsia="zh-CN"/>
              </w:rPr>
              <w:t>Remove empty row</w:t>
            </w:r>
            <w:r w:rsidR="00384E54">
              <w:rPr>
                <w:lang w:eastAsia="zh-CN"/>
              </w:rPr>
              <w:t xml:space="preserve"> in </w:t>
            </w:r>
            <w:r w:rsidR="00C85804">
              <w:rPr>
                <w:lang w:eastAsia="zh-CN"/>
              </w:rPr>
              <w:t xml:space="preserve">the table of </w:t>
            </w:r>
            <w:r w:rsidR="00C85804">
              <w:t>s</w:t>
            </w:r>
            <w:r w:rsidR="00C85804" w:rsidRPr="00835F44">
              <w:t>ynchronization raster to SS block resource element</w:t>
            </w:r>
            <w:r>
              <w:t xml:space="preserve"> mapping</w:t>
            </w:r>
            <w:r w:rsidR="00AC6A3B">
              <w:rPr>
                <w:lang w:eastAsia="zh-CN"/>
              </w:rPr>
              <w:t>.</w:t>
            </w:r>
            <w:r>
              <w:rPr>
                <w:rFonts w:eastAsia="Yu Mincho"/>
              </w:rPr>
              <w:t xml:space="preserve"> </w:t>
            </w:r>
            <w:r>
              <w:rPr>
                <w:rFonts w:eastAsia="Yu Mincho"/>
              </w:rPr>
              <w:t>Synchronization raster to SS block resource element mapping</w:t>
            </w:r>
          </w:p>
        </w:tc>
      </w:tr>
      <w:tr w:rsidR="00077266" w14:paraId="3EB58166" w14:textId="77777777">
        <w:tc>
          <w:tcPr>
            <w:tcW w:w="2694" w:type="dxa"/>
            <w:gridSpan w:val="2"/>
            <w:tcBorders>
              <w:left w:val="single" w:sz="4" w:space="0" w:color="auto"/>
            </w:tcBorders>
          </w:tcPr>
          <w:p w14:paraId="2676AC0C" w14:textId="2B45D35C" w:rsidR="00077266" w:rsidRDefault="00077266">
            <w:pPr>
              <w:pStyle w:val="CRCoverPage"/>
              <w:spacing w:after="0"/>
              <w:rPr>
                <w:b/>
                <w:i/>
                <w:sz w:val="8"/>
                <w:szCs w:val="8"/>
              </w:rPr>
            </w:pPr>
          </w:p>
        </w:tc>
        <w:tc>
          <w:tcPr>
            <w:tcW w:w="6946" w:type="dxa"/>
            <w:gridSpan w:val="9"/>
            <w:tcBorders>
              <w:right w:val="single" w:sz="4" w:space="0" w:color="auto"/>
            </w:tcBorders>
          </w:tcPr>
          <w:p w14:paraId="31B3183C" w14:textId="77777777" w:rsidR="00077266" w:rsidRDefault="00077266">
            <w:pPr>
              <w:pStyle w:val="CRCoverPage"/>
              <w:spacing w:after="0"/>
              <w:rPr>
                <w:sz w:val="8"/>
                <w:szCs w:val="8"/>
              </w:rPr>
            </w:pPr>
          </w:p>
        </w:tc>
      </w:tr>
      <w:tr w:rsidR="00077266" w14:paraId="7CA5DB41" w14:textId="77777777">
        <w:tc>
          <w:tcPr>
            <w:tcW w:w="2694" w:type="dxa"/>
            <w:gridSpan w:val="2"/>
            <w:tcBorders>
              <w:left w:val="single" w:sz="4" w:space="0" w:color="auto"/>
              <w:bottom w:val="single" w:sz="4" w:space="0" w:color="auto"/>
            </w:tcBorders>
          </w:tcPr>
          <w:p w14:paraId="54320A75" w14:textId="77777777" w:rsidR="00077266" w:rsidRDefault="00D83435">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EC813A1" w14:textId="2F14B51B" w:rsidR="007869EA" w:rsidRDefault="00D83435" w:rsidP="00384E54">
            <w:pPr>
              <w:pStyle w:val="CRCoverPage"/>
              <w:spacing w:after="0"/>
              <w:rPr>
                <w:lang w:eastAsia="zh-CN"/>
              </w:rPr>
            </w:pPr>
            <w:r>
              <w:rPr>
                <w:rFonts w:hint="eastAsia"/>
                <w:lang w:eastAsia="zh-CN"/>
              </w:rPr>
              <w:t xml:space="preserve">The </w:t>
            </w:r>
            <w:r w:rsidR="00384E54">
              <w:rPr>
                <w:lang w:eastAsia="zh-CN"/>
              </w:rPr>
              <w:t>above mentioned problems will be remain</w:t>
            </w:r>
            <w:r>
              <w:rPr>
                <w:lang w:eastAsia="zh-CN"/>
              </w:rPr>
              <w:t>.</w:t>
            </w:r>
          </w:p>
        </w:tc>
      </w:tr>
      <w:tr w:rsidR="00077266" w14:paraId="7A8DC1B0" w14:textId="77777777">
        <w:tc>
          <w:tcPr>
            <w:tcW w:w="2694" w:type="dxa"/>
            <w:gridSpan w:val="2"/>
          </w:tcPr>
          <w:p w14:paraId="01D94FAB" w14:textId="77777777" w:rsidR="00077266" w:rsidRDefault="00077266">
            <w:pPr>
              <w:pStyle w:val="CRCoverPage"/>
              <w:spacing w:after="0"/>
              <w:rPr>
                <w:b/>
                <w:i/>
                <w:sz w:val="8"/>
                <w:szCs w:val="8"/>
              </w:rPr>
            </w:pPr>
          </w:p>
        </w:tc>
        <w:tc>
          <w:tcPr>
            <w:tcW w:w="6946" w:type="dxa"/>
            <w:gridSpan w:val="9"/>
          </w:tcPr>
          <w:p w14:paraId="08D1FAC3" w14:textId="77777777" w:rsidR="00077266" w:rsidRDefault="00077266">
            <w:pPr>
              <w:pStyle w:val="CRCoverPage"/>
              <w:spacing w:after="0"/>
              <w:rPr>
                <w:sz w:val="8"/>
                <w:szCs w:val="8"/>
              </w:rPr>
            </w:pPr>
          </w:p>
        </w:tc>
      </w:tr>
      <w:tr w:rsidR="00077266" w14:paraId="657B2F4B" w14:textId="77777777">
        <w:tc>
          <w:tcPr>
            <w:tcW w:w="2694" w:type="dxa"/>
            <w:gridSpan w:val="2"/>
            <w:tcBorders>
              <w:top w:val="single" w:sz="4" w:space="0" w:color="auto"/>
              <w:left w:val="single" w:sz="4" w:space="0" w:color="auto"/>
            </w:tcBorders>
          </w:tcPr>
          <w:p w14:paraId="2B4C6C46" w14:textId="77777777" w:rsidR="00077266" w:rsidRDefault="00D83435">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2DE280FD" w14:textId="46602A8E" w:rsidR="00077266" w:rsidRDefault="00954D7F" w:rsidP="00EC5662">
            <w:pPr>
              <w:pStyle w:val="CRCoverPage"/>
              <w:spacing w:after="0"/>
              <w:ind w:left="100"/>
              <w:rPr>
                <w:lang w:eastAsia="zh-CN"/>
              </w:rPr>
            </w:pPr>
            <w:r>
              <w:rPr>
                <w:lang w:eastAsia="zh-CN"/>
              </w:rPr>
              <w:t xml:space="preserve">5.3.3, 5.3.5, </w:t>
            </w:r>
            <w:bookmarkStart w:id="2" w:name="_GoBack"/>
            <w:bookmarkEnd w:id="2"/>
            <w:r w:rsidR="00AC6A3B">
              <w:rPr>
                <w:lang w:eastAsia="zh-CN"/>
              </w:rPr>
              <w:t>5.4.2.1, 5.4.3.2</w:t>
            </w:r>
          </w:p>
        </w:tc>
      </w:tr>
      <w:tr w:rsidR="00077266" w14:paraId="716206FE" w14:textId="77777777">
        <w:tc>
          <w:tcPr>
            <w:tcW w:w="2694" w:type="dxa"/>
            <w:gridSpan w:val="2"/>
            <w:tcBorders>
              <w:left w:val="single" w:sz="4" w:space="0" w:color="auto"/>
            </w:tcBorders>
          </w:tcPr>
          <w:p w14:paraId="41D231BA" w14:textId="77777777" w:rsidR="00077266" w:rsidRDefault="00077266">
            <w:pPr>
              <w:pStyle w:val="CRCoverPage"/>
              <w:spacing w:after="0"/>
              <w:rPr>
                <w:b/>
                <w:i/>
                <w:sz w:val="8"/>
                <w:szCs w:val="8"/>
              </w:rPr>
            </w:pPr>
          </w:p>
        </w:tc>
        <w:tc>
          <w:tcPr>
            <w:tcW w:w="6946" w:type="dxa"/>
            <w:gridSpan w:val="9"/>
            <w:tcBorders>
              <w:right w:val="single" w:sz="4" w:space="0" w:color="auto"/>
            </w:tcBorders>
          </w:tcPr>
          <w:p w14:paraId="37CA9279" w14:textId="77777777" w:rsidR="00077266" w:rsidRDefault="00077266">
            <w:pPr>
              <w:pStyle w:val="CRCoverPage"/>
              <w:spacing w:after="0"/>
              <w:rPr>
                <w:sz w:val="8"/>
                <w:szCs w:val="8"/>
              </w:rPr>
            </w:pPr>
          </w:p>
        </w:tc>
      </w:tr>
      <w:tr w:rsidR="00077266" w14:paraId="1131DE29" w14:textId="77777777">
        <w:tc>
          <w:tcPr>
            <w:tcW w:w="2694" w:type="dxa"/>
            <w:gridSpan w:val="2"/>
            <w:tcBorders>
              <w:left w:val="single" w:sz="4" w:space="0" w:color="auto"/>
            </w:tcBorders>
          </w:tcPr>
          <w:p w14:paraId="58B332B6" w14:textId="77777777" w:rsidR="00077266" w:rsidRDefault="00077266">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AD5472" w14:textId="77777777" w:rsidR="00077266" w:rsidRDefault="00D83435">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D8D7B92" w14:textId="77777777" w:rsidR="00077266" w:rsidRDefault="00D83435">
            <w:pPr>
              <w:pStyle w:val="CRCoverPage"/>
              <w:spacing w:after="0"/>
              <w:jc w:val="center"/>
              <w:rPr>
                <w:b/>
                <w:caps/>
              </w:rPr>
            </w:pPr>
            <w:r>
              <w:rPr>
                <w:b/>
                <w:caps/>
              </w:rPr>
              <w:t>N</w:t>
            </w:r>
          </w:p>
        </w:tc>
        <w:tc>
          <w:tcPr>
            <w:tcW w:w="2977" w:type="dxa"/>
            <w:gridSpan w:val="4"/>
          </w:tcPr>
          <w:p w14:paraId="27CA6815" w14:textId="77777777" w:rsidR="00077266" w:rsidRDefault="00077266">
            <w:pPr>
              <w:pStyle w:val="CRCoverPage"/>
              <w:tabs>
                <w:tab w:val="right" w:pos="2893"/>
              </w:tabs>
              <w:spacing w:after="0"/>
            </w:pPr>
          </w:p>
        </w:tc>
        <w:tc>
          <w:tcPr>
            <w:tcW w:w="3401" w:type="dxa"/>
            <w:gridSpan w:val="3"/>
            <w:tcBorders>
              <w:right w:val="single" w:sz="4" w:space="0" w:color="auto"/>
            </w:tcBorders>
            <w:shd w:val="clear" w:color="FFFF00" w:fill="auto"/>
          </w:tcPr>
          <w:p w14:paraId="1B07B184" w14:textId="77777777" w:rsidR="00077266" w:rsidRDefault="00077266">
            <w:pPr>
              <w:pStyle w:val="CRCoverPage"/>
              <w:spacing w:after="0"/>
              <w:ind w:left="99"/>
            </w:pPr>
          </w:p>
        </w:tc>
      </w:tr>
      <w:tr w:rsidR="00077266" w14:paraId="0330A7C9" w14:textId="77777777">
        <w:tc>
          <w:tcPr>
            <w:tcW w:w="2694" w:type="dxa"/>
            <w:gridSpan w:val="2"/>
            <w:tcBorders>
              <w:left w:val="single" w:sz="4" w:space="0" w:color="auto"/>
            </w:tcBorders>
          </w:tcPr>
          <w:p w14:paraId="41249021" w14:textId="77777777" w:rsidR="00077266" w:rsidRDefault="00D83435">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2BA1589" w14:textId="77777777" w:rsidR="00077266" w:rsidRDefault="0007726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D8F08D" w14:textId="77777777" w:rsidR="00077266" w:rsidRDefault="00D83435">
            <w:pPr>
              <w:pStyle w:val="CRCoverPage"/>
              <w:spacing w:after="0"/>
              <w:jc w:val="center"/>
              <w:rPr>
                <w:b/>
                <w:caps/>
              </w:rPr>
            </w:pPr>
            <w:r>
              <w:rPr>
                <w:rFonts w:hint="eastAsia"/>
                <w:b/>
                <w:caps/>
                <w:lang w:eastAsia="zh-CN"/>
              </w:rPr>
              <w:t>X</w:t>
            </w:r>
          </w:p>
        </w:tc>
        <w:tc>
          <w:tcPr>
            <w:tcW w:w="2977" w:type="dxa"/>
            <w:gridSpan w:val="4"/>
          </w:tcPr>
          <w:p w14:paraId="48912B83" w14:textId="77777777" w:rsidR="00077266" w:rsidRDefault="00D83435">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043F15B6" w14:textId="77777777" w:rsidR="00077266" w:rsidRDefault="00D83435">
            <w:pPr>
              <w:pStyle w:val="CRCoverPage"/>
              <w:spacing w:after="0"/>
              <w:ind w:left="99"/>
            </w:pPr>
            <w:r>
              <w:t xml:space="preserve">TS/TR ... CR ... </w:t>
            </w:r>
          </w:p>
        </w:tc>
      </w:tr>
      <w:tr w:rsidR="00077266" w14:paraId="7CEDEA85" w14:textId="77777777">
        <w:tc>
          <w:tcPr>
            <w:tcW w:w="2694" w:type="dxa"/>
            <w:gridSpan w:val="2"/>
            <w:tcBorders>
              <w:left w:val="single" w:sz="4" w:space="0" w:color="auto"/>
            </w:tcBorders>
          </w:tcPr>
          <w:p w14:paraId="7CA17420" w14:textId="77777777" w:rsidR="00077266" w:rsidRDefault="00D83435">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8F0F2FA" w14:textId="77777777" w:rsidR="00077266" w:rsidRDefault="00D83435">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A63B43" w14:textId="77777777" w:rsidR="00077266" w:rsidRDefault="00077266">
            <w:pPr>
              <w:pStyle w:val="CRCoverPage"/>
              <w:spacing w:after="0"/>
              <w:jc w:val="center"/>
              <w:rPr>
                <w:b/>
                <w:caps/>
              </w:rPr>
            </w:pPr>
          </w:p>
        </w:tc>
        <w:tc>
          <w:tcPr>
            <w:tcW w:w="2977" w:type="dxa"/>
            <w:gridSpan w:val="4"/>
          </w:tcPr>
          <w:p w14:paraId="3A3C3608" w14:textId="77777777" w:rsidR="00077266" w:rsidRDefault="00D83435">
            <w:pPr>
              <w:pStyle w:val="CRCoverPage"/>
              <w:spacing w:after="0"/>
            </w:pPr>
            <w:r>
              <w:t xml:space="preserve"> Test specifications</w:t>
            </w:r>
          </w:p>
        </w:tc>
        <w:tc>
          <w:tcPr>
            <w:tcW w:w="3401" w:type="dxa"/>
            <w:gridSpan w:val="3"/>
            <w:tcBorders>
              <w:right w:val="single" w:sz="4" w:space="0" w:color="auto"/>
            </w:tcBorders>
            <w:shd w:val="pct30" w:color="FFFF00" w:fill="auto"/>
          </w:tcPr>
          <w:p w14:paraId="32F1AFB1" w14:textId="323246F4" w:rsidR="00077266" w:rsidRDefault="00D83435" w:rsidP="00AC6A3B">
            <w:pPr>
              <w:pStyle w:val="CRCoverPage"/>
              <w:spacing w:after="0"/>
              <w:ind w:left="99"/>
            </w:pPr>
            <w:r>
              <w:t>TS/TR ... CR ... 38.521-</w:t>
            </w:r>
            <w:r w:rsidR="00AC6A3B">
              <w:t>2</w:t>
            </w:r>
          </w:p>
        </w:tc>
      </w:tr>
      <w:tr w:rsidR="00077266" w14:paraId="729F8C5D" w14:textId="77777777">
        <w:tc>
          <w:tcPr>
            <w:tcW w:w="2694" w:type="dxa"/>
            <w:gridSpan w:val="2"/>
            <w:tcBorders>
              <w:left w:val="single" w:sz="4" w:space="0" w:color="auto"/>
            </w:tcBorders>
          </w:tcPr>
          <w:p w14:paraId="4E4AEC9F" w14:textId="77777777" w:rsidR="00077266" w:rsidRDefault="00D83435">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B6476CA" w14:textId="77777777" w:rsidR="00077266" w:rsidRDefault="0007726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DF3DB" w14:textId="77777777" w:rsidR="00077266" w:rsidRDefault="00D83435">
            <w:pPr>
              <w:pStyle w:val="CRCoverPage"/>
              <w:spacing w:after="0"/>
              <w:jc w:val="center"/>
              <w:rPr>
                <w:b/>
                <w:caps/>
              </w:rPr>
            </w:pPr>
            <w:r>
              <w:rPr>
                <w:rFonts w:hint="eastAsia"/>
                <w:b/>
                <w:caps/>
                <w:lang w:eastAsia="zh-CN"/>
              </w:rPr>
              <w:t>X</w:t>
            </w:r>
          </w:p>
        </w:tc>
        <w:tc>
          <w:tcPr>
            <w:tcW w:w="2977" w:type="dxa"/>
            <w:gridSpan w:val="4"/>
          </w:tcPr>
          <w:p w14:paraId="25F0F58C" w14:textId="77777777" w:rsidR="00077266" w:rsidRDefault="00D83435">
            <w:pPr>
              <w:pStyle w:val="CRCoverPage"/>
              <w:spacing w:after="0"/>
            </w:pPr>
            <w:r>
              <w:t xml:space="preserve"> O&amp;M Specifications</w:t>
            </w:r>
          </w:p>
        </w:tc>
        <w:tc>
          <w:tcPr>
            <w:tcW w:w="3401" w:type="dxa"/>
            <w:gridSpan w:val="3"/>
            <w:tcBorders>
              <w:right w:val="single" w:sz="4" w:space="0" w:color="auto"/>
            </w:tcBorders>
            <w:shd w:val="pct30" w:color="FFFF00" w:fill="auto"/>
          </w:tcPr>
          <w:p w14:paraId="2808BF4C" w14:textId="77777777" w:rsidR="00077266" w:rsidRDefault="00D83435">
            <w:pPr>
              <w:pStyle w:val="CRCoverPage"/>
              <w:spacing w:after="0"/>
              <w:ind w:left="99"/>
            </w:pPr>
            <w:r>
              <w:t xml:space="preserve">TS/TR ... CR ... </w:t>
            </w:r>
          </w:p>
        </w:tc>
      </w:tr>
      <w:tr w:rsidR="00077266" w14:paraId="778FFF51" w14:textId="77777777">
        <w:tc>
          <w:tcPr>
            <w:tcW w:w="2694" w:type="dxa"/>
            <w:gridSpan w:val="2"/>
            <w:tcBorders>
              <w:left w:val="single" w:sz="4" w:space="0" w:color="auto"/>
            </w:tcBorders>
          </w:tcPr>
          <w:p w14:paraId="6DD8D01B" w14:textId="77777777" w:rsidR="00077266" w:rsidRDefault="00077266">
            <w:pPr>
              <w:pStyle w:val="CRCoverPage"/>
              <w:spacing w:after="0"/>
              <w:rPr>
                <w:b/>
                <w:i/>
              </w:rPr>
            </w:pPr>
          </w:p>
        </w:tc>
        <w:tc>
          <w:tcPr>
            <w:tcW w:w="6946" w:type="dxa"/>
            <w:gridSpan w:val="9"/>
            <w:tcBorders>
              <w:right w:val="single" w:sz="4" w:space="0" w:color="auto"/>
            </w:tcBorders>
          </w:tcPr>
          <w:p w14:paraId="31B4939F" w14:textId="77777777" w:rsidR="00077266" w:rsidRDefault="00077266">
            <w:pPr>
              <w:pStyle w:val="CRCoverPage"/>
              <w:spacing w:after="0"/>
            </w:pPr>
          </w:p>
        </w:tc>
      </w:tr>
      <w:tr w:rsidR="00077266" w14:paraId="4660B8C3" w14:textId="77777777">
        <w:tc>
          <w:tcPr>
            <w:tcW w:w="2694" w:type="dxa"/>
            <w:gridSpan w:val="2"/>
            <w:tcBorders>
              <w:left w:val="single" w:sz="4" w:space="0" w:color="auto"/>
              <w:bottom w:val="single" w:sz="4" w:space="0" w:color="auto"/>
            </w:tcBorders>
          </w:tcPr>
          <w:p w14:paraId="6A42CE58" w14:textId="77777777" w:rsidR="00077266" w:rsidRDefault="00D83435">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F2F2FE" w14:textId="77777777" w:rsidR="00077266" w:rsidRDefault="00077266">
            <w:pPr>
              <w:pStyle w:val="CRCoverPage"/>
              <w:spacing w:after="0"/>
              <w:ind w:left="100"/>
            </w:pPr>
          </w:p>
        </w:tc>
      </w:tr>
      <w:tr w:rsidR="00077266" w14:paraId="57E0AE28" w14:textId="77777777">
        <w:tc>
          <w:tcPr>
            <w:tcW w:w="2694" w:type="dxa"/>
            <w:gridSpan w:val="2"/>
            <w:tcBorders>
              <w:top w:val="single" w:sz="4" w:space="0" w:color="auto"/>
              <w:bottom w:val="single" w:sz="4" w:space="0" w:color="auto"/>
            </w:tcBorders>
          </w:tcPr>
          <w:p w14:paraId="079CFD6A" w14:textId="77777777" w:rsidR="00077266" w:rsidRDefault="00077266">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CB2868E" w14:textId="77777777" w:rsidR="00077266" w:rsidRDefault="00077266">
            <w:pPr>
              <w:pStyle w:val="CRCoverPage"/>
              <w:spacing w:after="0"/>
              <w:ind w:left="100"/>
              <w:rPr>
                <w:sz w:val="8"/>
                <w:szCs w:val="8"/>
              </w:rPr>
            </w:pPr>
          </w:p>
        </w:tc>
      </w:tr>
      <w:tr w:rsidR="00077266" w14:paraId="0A1A56B4" w14:textId="77777777">
        <w:tc>
          <w:tcPr>
            <w:tcW w:w="2694" w:type="dxa"/>
            <w:gridSpan w:val="2"/>
            <w:tcBorders>
              <w:top w:val="single" w:sz="4" w:space="0" w:color="auto"/>
              <w:left w:val="single" w:sz="4" w:space="0" w:color="auto"/>
              <w:bottom w:val="single" w:sz="4" w:space="0" w:color="auto"/>
            </w:tcBorders>
          </w:tcPr>
          <w:p w14:paraId="618613B0" w14:textId="77777777" w:rsidR="00077266" w:rsidRDefault="00D83435">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FAE3B00" w14:textId="77777777" w:rsidR="00077266" w:rsidRDefault="00077266">
            <w:pPr>
              <w:pStyle w:val="CRCoverPage"/>
              <w:spacing w:after="0"/>
              <w:ind w:left="100"/>
            </w:pPr>
          </w:p>
        </w:tc>
      </w:tr>
    </w:tbl>
    <w:p w14:paraId="2F7CF9DA" w14:textId="77777777" w:rsidR="00077266" w:rsidRDefault="00077266">
      <w:pPr>
        <w:pStyle w:val="CRCoverPage"/>
        <w:spacing w:after="0"/>
        <w:rPr>
          <w:sz w:val="8"/>
          <w:szCs w:val="8"/>
        </w:rPr>
      </w:pPr>
    </w:p>
    <w:p w14:paraId="6889FE74" w14:textId="77777777" w:rsidR="00077266" w:rsidRDefault="00077266">
      <w:pPr>
        <w:sectPr w:rsidR="00077266">
          <w:headerReference w:type="even" r:id="rId13"/>
          <w:footnotePr>
            <w:numRestart w:val="eachSect"/>
          </w:footnotePr>
          <w:pgSz w:w="11907" w:h="16840"/>
          <w:pgMar w:top="1418" w:right="1134" w:bottom="1134" w:left="1134" w:header="680" w:footer="567" w:gutter="0"/>
          <w:cols w:space="720"/>
        </w:sectPr>
      </w:pPr>
    </w:p>
    <w:p w14:paraId="10F39550" w14:textId="77777777" w:rsidR="00077266" w:rsidRPr="00AB4CBD" w:rsidRDefault="00AB4CBD">
      <w:pPr>
        <w:pStyle w:val="30"/>
        <w:rPr>
          <w:rFonts w:cs="Arial"/>
          <w:i/>
          <w:color w:val="FF0000"/>
          <w:sz w:val="32"/>
          <w:szCs w:val="32"/>
        </w:rPr>
      </w:pPr>
      <w:r w:rsidRPr="00AB4CBD">
        <w:rPr>
          <w:rFonts w:cs="Arial"/>
          <w:i/>
          <w:color w:val="FF0000"/>
          <w:sz w:val="32"/>
          <w:szCs w:val="32"/>
        </w:rPr>
        <w:lastRenderedPageBreak/>
        <w:t>&lt;&lt;</w:t>
      </w:r>
      <w:r w:rsidR="00D83435" w:rsidRPr="00AB4CBD">
        <w:rPr>
          <w:rFonts w:cs="Arial"/>
          <w:i/>
          <w:color w:val="FF0000"/>
          <w:sz w:val="32"/>
          <w:szCs w:val="32"/>
        </w:rPr>
        <w:t xml:space="preserve"> </w:t>
      </w:r>
      <w:proofErr w:type="gramStart"/>
      <w:r w:rsidR="00D83435" w:rsidRPr="00AB4CBD">
        <w:rPr>
          <w:rFonts w:cs="Arial"/>
          <w:i/>
          <w:color w:val="FF0000"/>
          <w:sz w:val="32"/>
          <w:szCs w:val="32"/>
        </w:rPr>
        <w:t>start</w:t>
      </w:r>
      <w:proofErr w:type="gramEnd"/>
      <w:r w:rsidR="00D83435" w:rsidRPr="00AB4CBD">
        <w:rPr>
          <w:rFonts w:cs="Arial"/>
          <w:i/>
          <w:color w:val="FF0000"/>
          <w:sz w:val="32"/>
          <w:szCs w:val="32"/>
        </w:rPr>
        <w:t xml:space="preserve"> of changes </w:t>
      </w:r>
      <w:r w:rsidRPr="00AB4CBD">
        <w:rPr>
          <w:rFonts w:cs="Arial"/>
          <w:i/>
          <w:color w:val="FF0000"/>
          <w:sz w:val="32"/>
          <w:szCs w:val="32"/>
        </w:rPr>
        <w:t xml:space="preserve"> &gt;&gt;</w:t>
      </w:r>
    </w:p>
    <w:p w14:paraId="6BB3EA7D" w14:textId="77777777" w:rsidR="00AB4CBD" w:rsidRPr="00AB4CBD" w:rsidRDefault="00AB4CBD" w:rsidP="00AB4CBD">
      <w:pPr>
        <w:pStyle w:val="30"/>
        <w:rPr>
          <w:rFonts w:cs="Arial"/>
          <w:i/>
          <w:color w:val="FF0000"/>
          <w:sz w:val="32"/>
          <w:szCs w:val="32"/>
        </w:rPr>
      </w:pPr>
      <w:r w:rsidRPr="00AB4CBD">
        <w:rPr>
          <w:rFonts w:cs="Arial"/>
          <w:i/>
          <w:color w:val="FF0000"/>
          <w:sz w:val="32"/>
          <w:szCs w:val="32"/>
        </w:rPr>
        <w:t>&lt;&lt; Unchanged sections omitted &gt;&gt;</w:t>
      </w:r>
    </w:p>
    <w:p w14:paraId="2B1E64A6" w14:textId="77777777" w:rsidR="00876FA2" w:rsidRDefault="00876FA2" w:rsidP="00876FA2">
      <w:pPr>
        <w:pStyle w:val="2"/>
        <w:rPr>
          <w:rFonts w:eastAsia="Malgun Gothic"/>
          <w:b/>
          <w:bCs/>
          <w:lang w:val="en-US" w:eastAsia="zh-CN"/>
        </w:rPr>
      </w:pPr>
      <w:bookmarkStart w:id="3" w:name="_Toc29804491"/>
      <w:bookmarkStart w:id="4" w:name="_Toc21339274"/>
      <w:bookmarkStart w:id="5" w:name="_Toc36548061"/>
      <w:bookmarkStart w:id="6" w:name="_Toc37253279"/>
      <w:bookmarkStart w:id="7" w:name="_Toc37253611"/>
      <w:bookmarkStart w:id="8" w:name="_Toc37321380"/>
      <w:bookmarkStart w:id="9" w:name="_Toc37322565"/>
      <w:bookmarkEnd w:id="3"/>
      <w:bookmarkEnd w:id="4"/>
      <w:bookmarkEnd w:id="5"/>
      <w:bookmarkEnd w:id="6"/>
      <w:bookmarkEnd w:id="7"/>
      <w:bookmarkEnd w:id="8"/>
      <w:r>
        <w:rPr>
          <w:b/>
          <w:bCs/>
        </w:rPr>
        <w:t>5.3</w:t>
      </w:r>
      <w:bookmarkEnd w:id="9"/>
      <w:r>
        <w:rPr>
          <w:b/>
          <w:bCs/>
        </w:rPr>
        <w:tab/>
        <w:t>UE Channel bandwidth</w:t>
      </w:r>
    </w:p>
    <w:p w14:paraId="4807F7F7" w14:textId="77777777" w:rsidR="00876FA2" w:rsidRDefault="00876FA2" w:rsidP="00876FA2">
      <w:pPr>
        <w:pStyle w:val="30"/>
        <w:rPr>
          <w:rFonts w:eastAsia="Yu Mincho"/>
          <w:b/>
          <w:bCs/>
        </w:rPr>
      </w:pPr>
      <w:bookmarkStart w:id="10" w:name="_Toc37253612"/>
      <w:bookmarkStart w:id="11" w:name="_Toc37321381"/>
      <w:bookmarkStart w:id="12" w:name="_Toc37253280"/>
      <w:bookmarkStart w:id="13" w:name="_Toc21339275"/>
      <w:bookmarkStart w:id="14" w:name="_Toc29804492"/>
      <w:bookmarkStart w:id="15" w:name="_Toc36548062"/>
      <w:bookmarkStart w:id="16" w:name="_Toc37322566"/>
      <w:bookmarkEnd w:id="10"/>
      <w:bookmarkEnd w:id="11"/>
      <w:bookmarkEnd w:id="12"/>
      <w:bookmarkEnd w:id="13"/>
      <w:bookmarkEnd w:id="14"/>
      <w:bookmarkEnd w:id="15"/>
      <w:r>
        <w:rPr>
          <w:rFonts w:eastAsia="Yu Mincho"/>
          <w:b/>
          <w:bCs/>
        </w:rPr>
        <w:t>5.3.1</w:t>
      </w:r>
      <w:bookmarkEnd w:id="16"/>
      <w:r>
        <w:rPr>
          <w:rFonts w:eastAsia="Yu Mincho"/>
          <w:b/>
          <w:bCs/>
        </w:rPr>
        <w:tab/>
        <w:t>General</w:t>
      </w:r>
    </w:p>
    <w:p w14:paraId="74C09964" w14:textId="77777777" w:rsidR="00876FA2" w:rsidRDefault="00876FA2" w:rsidP="00876FA2">
      <w:pPr>
        <w:rPr>
          <w:rFonts w:eastAsia="Yu Mincho"/>
        </w:rPr>
      </w:pPr>
      <w:r>
        <w:rPr>
          <w:rFonts w:eastAsia="Yu Mincho"/>
        </w:rPr>
        <w:t>The UE channel bandwidth supports a single NR RF carrier in the uplink or downlink at the UE. From a BS perspective, different UE channel bandwidths may be supported within the same spectrum for transmitting to and receiving from UEs connected to the BS. Transmission of multiple carriers to the same UE (CA) or multiple carriers to different UEs within the BS channel bandwidth can be supported.</w:t>
      </w:r>
    </w:p>
    <w:p w14:paraId="1BC9894A" w14:textId="77777777" w:rsidR="00876FA2" w:rsidRDefault="00876FA2" w:rsidP="00876FA2">
      <w:pPr>
        <w:rPr>
          <w:rFonts w:eastAsia="Yu Mincho"/>
        </w:rPr>
      </w:pPr>
      <w:r>
        <w:rPr>
          <w:rFonts w:eastAsia="Yu Mincho"/>
        </w:rPr>
        <w:t>From a UE perspective, the UE is configured with one or more BWP / carriers, each with its own UE channel bandwidth. The UE does not need to be aware of the BS channel bandwidth or how the BS allocates bandwidth to different UEs.</w:t>
      </w:r>
    </w:p>
    <w:p w14:paraId="1DA4AE62" w14:textId="77777777" w:rsidR="00876FA2" w:rsidRDefault="00876FA2" w:rsidP="00876FA2">
      <w:pPr>
        <w:rPr>
          <w:rFonts w:eastAsia="Yu Mincho"/>
        </w:rPr>
      </w:pPr>
      <w:r>
        <w:rPr>
          <w:rFonts w:eastAsia="Yu Mincho"/>
        </w:rPr>
        <w:t>The placement of the UE channel bandwidth for each UE carrier is flexible but can only be completely within the BS channel bandwidth.</w:t>
      </w:r>
    </w:p>
    <w:p w14:paraId="51C2988D" w14:textId="77777777" w:rsidR="00876FA2" w:rsidRDefault="00876FA2" w:rsidP="00876FA2">
      <w:pPr>
        <w:rPr>
          <w:rFonts w:eastAsia="Yu Mincho"/>
        </w:rPr>
      </w:pPr>
      <w:r>
        <w:rPr>
          <w:rFonts w:eastAsia="Yu Mincho"/>
        </w:rPr>
        <w:t xml:space="preserve">The relationship between the channel bandwidth, the </w:t>
      </w:r>
      <w:proofErr w:type="spellStart"/>
      <w:r>
        <w:rPr>
          <w:rFonts w:eastAsia="Yu Mincho"/>
        </w:rPr>
        <w:t>guardband</w:t>
      </w:r>
      <w:proofErr w:type="spellEnd"/>
      <w:r>
        <w:rPr>
          <w:rFonts w:eastAsia="Yu Mincho"/>
        </w:rPr>
        <w:t xml:space="preserve"> and the transmission bandwidth configuration is shown in Figure 5.3.1-1.</w:t>
      </w:r>
    </w:p>
    <w:p w14:paraId="316346D8" w14:textId="0C254765" w:rsidR="00876FA2" w:rsidRDefault="00876FA2" w:rsidP="00876FA2">
      <w:pPr>
        <w:jc w:val="center"/>
        <w:rPr>
          <w:rFonts w:eastAsia="Yu Mincho"/>
        </w:rPr>
      </w:pPr>
      <w:r>
        <w:rPr>
          <w:noProof/>
          <w:lang w:val="en-US" w:eastAsia="zh-CN"/>
        </w:rPr>
        <w:drawing>
          <wp:inline distT="0" distB="0" distL="0" distR="0" wp14:anchorId="53682BBD" wp14:editId="5B028E98">
            <wp:extent cx="5524500" cy="2743200"/>
            <wp:effectExtent l="0" t="0" r="0" b="0"/>
            <wp:docPr id="10" name="图片 10" descr="C:\Users\mzf\AppData\Local\Temp\ksohtml\wpsE48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zf\AppData\Local\Temp\ksohtml\wpsE486.t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2743200"/>
                    </a:xfrm>
                    <a:prstGeom prst="rect">
                      <a:avLst/>
                    </a:prstGeom>
                    <a:noFill/>
                    <a:ln>
                      <a:noFill/>
                    </a:ln>
                  </pic:spPr>
                </pic:pic>
              </a:graphicData>
            </a:graphic>
          </wp:inline>
        </w:drawing>
      </w:r>
      <w:r>
        <w:rPr>
          <w:rFonts w:eastAsia="Yu Mincho"/>
        </w:rPr>
        <w:t xml:space="preserve"> </w:t>
      </w:r>
    </w:p>
    <w:p w14:paraId="48A19C58" w14:textId="77777777" w:rsidR="00876FA2" w:rsidRDefault="00876FA2" w:rsidP="00876FA2">
      <w:pPr>
        <w:pStyle w:val="TF"/>
        <w:rPr>
          <w:rFonts w:eastAsia="Malgun Gothic"/>
        </w:rPr>
      </w:pPr>
      <w:r>
        <w:t>Figure 5.3.1-1: Definition of channel bandwidth and transmission bandwidth configuration for one NR channel</w:t>
      </w:r>
    </w:p>
    <w:p w14:paraId="7AF7A791" w14:textId="77777777" w:rsidR="00876FA2" w:rsidRDefault="00876FA2" w:rsidP="00876FA2">
      <w:pPr>
        <w:pStyle w:val="30"/>
        <w:rPr>
          <w:rFonts w:eastAsia="Yu Mincho"/>
          <w:b/>
          <w:bCs/>
        </w:rPr>
      </w:pPr>
      <w:bookmarkStart w:id="17" w:name="_Toc21339276"/>
      <w:bookmarkStart w:id="18" w:name="_Toc37253281"/>
      <w:bookmarkStart w:id="19" w:name="_Toc29804493"/>
      <w:bookmarkStart w:id="20" w:name="_Toc37322567"/>
      <w:bookmarkStart w:id="21" w:name="_Toc37253613"/>
      <w:bookmarkStart w:id="22" w:name="_Toc36548063"/>
      <w:bookmarkStart w:id="23" w:name="_Toc37321382"/>
      <w:bookmarkEnd w:id="17"/>
      <w:bookmarkEnd w:id="18"/>
      <w:bookmarkEnd w:id="19"/>
      <w:bookmarkEnd w:id="20"/>
      <w:bookmarkEnd w:id="21"/>
      <w:bookmarkEnd w:id="22"/>
      <w:r>
        <w:rPr>
          <w:rFonts w:eastAsia="Yu Mincho"/>
          <w:b/>
          <w:bCs/>
        </w:rPr>
        <w:t>5.3.2</w:t>
      </w:r>
      <w:bookmarkEnd w:id="23"/>
      <w:r>
        <w:rPr>
          <w:rFonts w:eastAsia="Yu Mincho"/>
          <w:b/>
          <w:bCs/>
        </w:rPr>
        <w:tab/>
        <w:t>Maximum transmission bandwidth configuration</w:t>
      </w:r>
    </w:p>
    <w:p w14:paraId="09E47072" w14:textId="77777777" w:rsidR="00876FA2" w:rsidRDefault="00876FA2" w:rsidP="00876FA2">
      <w:pPr>
        <w:rPr>
          <w:rFonts w:eastAsia="Yu Mincho"/>
        </w:rPr>
      </w:pPr>
      <w:r>
        <w:rPr>
          <w:rFonts w:eastAsia="Yu Mincho" w:hint="eastAsia"/>
        </w:rPr>
        <w:t xml:space="preserve">The maximum transmission bandwidth configuration </w:t>
      </w:r>
      <w:r>
        <w:rPr>
          <w:rFonts w:eastAsia="Yu Mincho"/>
        </w:rPr>
        <w:t>N</w:t>
      </w:r>
      <w:r>
        <w:rPr>
          <w:rFonts w:eastAsia="Yu Mincho"/>
          <w:vertAlign w:val="subscript"/>
        </w:rPr>
        <w:t>RB</w:t>
      </w:r>
      <w:r>
        <w:rPr>
          <w:rFonts w:eastAsia="Yu Mincho"/>
        </w:rPr>
        <w:t xml:space="preserve"> for each UE channel bandwidth and subcarrier spacing is specified in Table 5.3.2-1</w:t>
      </w:r>
    </w:p>
    <w:p w14:paraId="1BBA882D" w14:textId="77777777" w:rsidR="00876FA2" w:rsidRDefault="00876FA2" w:rsidP="00876FA2">
      <w:pPr>
        <w:pStyle w:val="TH"/>
        <w:rPr>
          <w:rFonts w:eastAsia="Yu Mincho"/>
        </w:rPr>
      </w:pPr>
      <w:r>
        <w:rPr>
          <w:rFonts w:eastAsia="Yu Mincho"/>
        </w:rPr>
        <w:t>Table 5.3.2-1: Maximum transmission bandwidth configuration N</w:t>
      </w:r>
      <w:r>
        <w:rPr>
          <w:rFonts w:eastAsia="Yu Mincho"/>
          <w:vertAlign w:val="subscript"/>
        </w:rPr>
        <w:t>RB</w:t>
      </w:r>
    </w:p>
    <w:tbl>
      <w:tblPr>
        <w:tblW w:w="5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0"/>
        <w:gridCol w:w="1060"/>
        <w:gridCol w:w="1060"/>
        <w:gridCol w:w="1060"/>
        <w:gridCol w:w="1060"/>
      </w:tblGrid>
      <w:tr w:rsidR="0018315E" w14:paraId="763F3605" w14:textId="0E39A11A" w:rsidTr="0018315E">
        <w:trPr>
          <w:jc w:val="center"/>
        </w:trPr>
        <w:tc>
          <w:tcPr>
            <w:tcW w:w="1060" w:type="dxa"/>
            <w:vMerge w:val="restart"/>
            <w:tcBorders>
              <w:top w:val="single" w:sz="4" w:space="0" w:color="000000"/>
              <w:left w:val="single" w:sz="4" w:space="0" w:color="000000"/>
              <w:right w:val="single" w:sz="4" w:space="0" w:color="000000"/>
            </w:tcBorders>
            <w:tcMar>
              <w:top w:w="15" w:type="dxa"/>
              <w:left w:w="81" w:type="dxa"/>
              <w:bottom w:w="0" w:type="dxa"/>
              <w:right w:w="81" w:type="dxa"/>
            </w:tcMar>
            <w:hideMark/>
          </w:tcPr>
          <w:p w14:paraId="5E06FA1E" w14:textId="57EE80E3" w:rsidR="0018315E" w:rsidRDefault="0018315E">
            <w:pPr>
              <w:pStyle w:val="TAH"/>
              <w:rPr>
                <w:rFonts w:eastAsia="Yu Mincho"/>
              </w:rPr>
            </w:pPr>
            <w:r>
              <w:rPr>
                <w:rFonts w:eastAsia="Yu Mincho"/>
              </w:rPr>
              <w:t>SCS (kHz)</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4CB62D96" w14:textId="0EDE47A0" w:rsidR="0018315E" w:rsidRDefault="0018315E">
            <w:pPr>
              <w:pStyle w:val="TAH"/>
              <w:rPr>
                <w:rFonts w:eastAsia="Yu Mincho"/>
              </w:rPr>
            </w:pPr>
            <w:r>
              <w:rPr>
                <w:rFonts w:eastAsia="Yu Mincho"/>
              </w:rPr>
              <w:t>50 MHz</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3FFA16C" w14:textId="272CD39B" w:rsidR="0018315E" w:rsidRDefault="0018315E">
            <w:pPr>
              <w:pStyle w:val="TAH"/>
              <w:rPr>
                <w:rFonts w:eastAsia="Yu Mincho"/>
              </w:rPr>
            </w:pPr>
            <w:r>
              <w:rPr>
                <w:rFonts w:eastAsia="Yu Mincho"/>
              </w:rPr>
              <w:t>100 MHz</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0E05C1E" w14:textId="14CEAFA4" w:rsidR="0018315E" w:rsidRDefault="0018315E">
            <w:pPr>
              <w:pStyle w:val="TAH"/>
              <w:rPr>
                <w:rFonts w:eastAsia="Yu Mincho"/>
              </w:rPr>
            </w:pPr>
            <w:r>
              <w:rPr>
                <w:rFonts w:eastAsia="Yu Mincho"/>
              </w:rPr>
              <w:t>200 MHz</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3A3AA0FF" w14:textId="023033A3" w:rsidR="0018315E" w:rsidRDefault="0018315E">
            <w:pPr>
              <w:pStyle w:val="TAH"/>
              <w:rPr>
                <w:rFonts w:eastAsia="Yu Mincho"/>
              </w:rPr>
            </w:pPr>
            <w:r>
              <w:rPr>
                <w:rFonts w:eastAsia="Yu Mincho"/>
              </w:rPr>
              <w:t>400 MHz</w:t>
            </w:r>
          </w:p>
        </w:tc>
      </w:tr>
      <w:tr w:rsidR="0018315E" w14:paraId="59CE93D8" w14:textId="35384AAF" w:rsidTr="0018315E">
        <w:trPr>
          <w:jc w:val="center"/>
        </w:trPr>
        <w:tc>
          <w:tcPr>
            <w:tcW w:w="1060" w:type="dxa"/>
            <w:vMerge/>
            <w:tcBorders>
              <w:left w:val="single" w:sz="4" w:space="0" w:color="000000"/>
              <w:bottom w:val="single" w:sz="4" w:space="0" w:color="000000"/>
              <w:right w:val="single" w:sz="4" w:space="0" w:color="000000"/>
            </w:tcBorders>
            <w:vAlign w:val="center"/>
            <w:hideMark/>
          </w:tcPr>
          <w:p w14:paraId="72084BE2" w14:textId="53E60E5B" w:rsidR="0018315E" w:rsidRDefault="0018315E">
            <w:pPr>
              <w:spacing w:after="0"/>
              <w:rPr>
                <w:rFonts w:ascii="Arial" w:eastAsia="Yu Mincho" w:hAnsi="Arial"/>
                <w:b/>
                <w:bCs/>
                <w:sz w:val="18"/>
                <w:szCs w:val="18"/>
              </w:rPr>
            </w:pP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435416DC" w14:textId="4DA5612A" w:rsidR="0018315E" w:rsidRDefault="0018315E">
            <w:pPr>
              <w:pStyle w:val="TAH"/>
              <w:rPr>
                <w:rFonts w:eastAsia="Yu Mincho"/>
              </w:rPr>
            </w:pPr>
            <w:r>
              <w:rPr>
                <w:rFonts w:eastAsia="Yu Mincho"/>
              </w:rPr>
              <w:t>N</w:t>
            </w:r>
            <w:r>
              <w:rPr>
                <w:rFonts w:eastAsia="Yu Mincho"/>
                <w:vertAlign w:val="subscript"/>
              </w:rPr>
              <w:t>RB</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BFDD635" w14:textId="062958F9" w:rsidR="0018315E" w:rsidRDefault="0018315E">
            <w:pPr>
              <w:pStyle w:val="TAH"/>
              <w:rPr>
                <w:rFonts w:eastAsia="Yu Mincho"/>
              </w:rPr>
            </w:pPr>
            <w:r>
              <w:rPr>
                <w:rFonts w:eastAsia="Yu Mincho"/>
              </w:rPr>
              <w:t>N</w:t>
            </w:r>
            <w:r>
              <w:rPr>
                <w:rFonts w:eastAsia="Yu Mincho"/>
                <w:vertAlign w:val="subscript"/>
              </w:rPr>
              <w:t>RB</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240F7264" w14:textId="424F10E7" w:rsidR="0018315E" w:rsidRDefault="0018315E">
            <w:pPr>
              <w:pStyle w:val="TAH"/>
              <w:rPr>
                <w:rFonts w:eastAsia="Yu Mincho"/>
              </w:rPr>
            </w:pPr>
            <w:r>
              <w:rPr>
                <w:rFonts w:eastAsia="Yu Mincho"/>
              </w:rPr>
              <w:t>N</w:t>
            </w:r>
            <w:r>
              <w:rPr>
                <w:rFonts w:eastAsia="Yu Mincho"/>
                <w:vertAlign w:val="subscript"/>
              </w:rPr>
              <w:t>RB</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7FA43693" w14:textId="3ED96659" w:rsidR="0018315E" w:rsidRDefault="0018315E">
            <w:pPr>
              <w:pStyle w:val="TAH"/>
              <w:rPr>
                <w:rFonts w:eastAsia="Yu Mincho"/>
              </w:rPr>
            </w:pPr>
            <w:r>
              <w:rPr>
                <w:rFonts w:eastAsia="Yu Mincho"/>
              </w:rPr>
              <w:t>N</w:t>
            </w:r>
            <w:r>
              <w:rPr>
                <w:rFonts w:eastAsia="Yu Mincho"/>
                <w:vertAlign w:val="subscript"/>
              </w:rPr>
              <w:t>RB</w:t>
            </w:r>
          </w:p>
        </w:tc>
      </w:tr>
      <w:tr w:rsidR="00876FA2" w14:paraId="03ACC598" w14:textId="77777777" w:rsidTr="00876FA2">
        <w:trPr>
          <w:jc w:val="center"/>
        </w:trPr>
        <w:tc>
          <w:tcPr>
            <w:tcW w:w="1060"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650ABBC7" w14:textId="77777777" w:rsidR="00876FA2" w:rsidRDefault="00876FA2">
            <w:pPr>
              <w:pStyle w:val="TAC"/>
              <w:rPr>
                <w:rFonts w:eastAsia="Yu Mincho"/>
              </w:rPr>
            </w:pPr>
            <w:r>
              <w:rPr>
                <w:rFonts w:eastAsia="Yu Mincho"/>
              </w:rPr>
              <w:t>60</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67D2BA3A" w14:textId="77777777" w:rsidR="00876FA2" w:rsidRDefault="00876FA2">
            <w:pPr>
              <w:pStyle w:val="TAC"/>
              <w:rPr>
                <w:rFonts w:eastAsia="Yu Mincho"/>
              </w:rPr>
            </w:pPr>
            <w:r>
              <w:rPr>
                <w:rFonts w:eastAsia="Yu Mincho"/>
              </w:rPr>
              <w:t>66</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1A3F235B" w14:textId="77777777" w:rsidR="00876FA2" w:rsidRDefault="00876FA2">
            <w:pPr>
              <w:pStyle w:val="TAC"/>
              <w:rPr>
                <w:rFonts w:eastAsia="Yu Mincho"/>
              </w:rPr>
            </w:pPr>
            <w:r>
              <w:rPr>
                <w:rFonts w:eastAsia="Yu Mincho"/>
              </w:rPr>
              <w:t>132</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33C1D33" w14:textId="77777777" w:rsidR="00876FA2" w:rsidRDefault="00876FA2">
            <w:pPr>
              <w:pStyle w:val="TAC"/>
              <w:rPr>
                <w:rFonts w:eastAsia="Yu Mincho"/>
              </w:rPr>
            </w:pPr>
            <w:r>
              <w:rPr>
                <w:rFonts w:eastAsia="Yu Mincho"/>
              </w:rPr>
              <w:t>264</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3438D76A" w14:textId="77777777" w:rsidR="00876FA2" w:rsidRDefault="00876FA2">
            <w:pPr>
              <w:pStyle w:val="TAC"/>
              <w:rPr>
                <w:rFonts w:eastAsia="Yu Mincho"/>
              </w:rPr>
            </w:pPr>
            <w:r>
              <w:rPr>
                <w:rFonts w:eastAsia="Yu Mincho"/>
              </w:rPr>
              <w:t>N.A</w:t>
            </w:r>
          </w:p>
        </w:tc>
      </w:tr>
      <w:tr w:rsidR="00876FA2" w14:paraId="2455B79C" w14:textId="77777777" w:rsidTr="00876FA2">
        <w:trPr>
          <w:jc w:val="center"/>
        </w:trPr>
        <w:tc>
          <w:tcPr>
            <w:tcW w:w="1060"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162518A9" w14:textId="77777777" w:rsidR="00876FA2" w:rsidRDefault="00876FA2">
            <w:pPr>
              <w:pStyle w:val="TAC"/>
              <w:rPr>
                <w:rFonts w:eastAsia="Yu Mincho"/>
              </w:rPr>
            </w:pPr>
            <w:r>
              <w:rPr>
                <w:rFonts w:eastAsia="Yu Mincho"/>
              </w:rPr>
              <w:t>120</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282FC6F7" w14:textId="77777777" w:rsidR="00876FA2" w:rsidRDefault="00876FA2">
            <w:pPr>
              <w:pStyle w:val="TAC"/>
              <w:rPr>
                <w:rFonts w:eastAsia="Yu Mincho"/>
              </w:rPr>
            </w:pPr>
            <w:r>
              <w:rPr>
                <w:rFonts w:eastAsia="Yu Mincho"/>
              </w:rPr>
              <w:t>32</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4BF0B4B7" w14:textId="77777777" w:rsidR="00876FA2" w:rsidRDefault="00876FA2">
            <w:pPr>
              <w:pStyle w:val="TAC"/>
              <w:rPr>
                <w:rFonts w:eastAsia="Yu Mincho"/>
              </w:rPr>
            </w:pPr>
            <w:r>
              <w:rPr>
                <w:rFonts w:eastAsia="Yu Mincho"/>
              </w:rPr>
              <w:t>66</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6C51B927" w14:textId="77777777" w:rsidR="00876FA2" w:rsidRDefault="00876FA2">
            <w:pPr>
              <w:pStyle w:val="TAC"/>
              <w:rPr>
                <w:rFonts w:eastAsia="Yu Mincho"/>
              </w:rPr>
            </w:pPr>
            <w:r>
              <w:rPr>
                <w:rFonts w:eastAsia="Yu Mincho"/>
              </w:rPr>
              <w:t>132</w:t>
            </w:r>
          </w:p>
        </w:tc>
        <w:tc>
          <w:tcPr>
            <w:tcW w:w="1060"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163903DB" w14:textId="77777777" w:rsidR="00876FA2" w:rsidRDefault="00876FA2">
            <w:pPr>
              <w:pStyle w:val="TAC"/>
              <w:rPr>
                <w:rFonts w:eastAsia="Yu Mincho"/>
              </w:rPr>
            </w:pPr>
            <w:r>
              <w:rPr>
                <w:rFonts w:eastAsia="Yu Mincho"/>
              </w:rPr>
              <w:t>264</w:t>
            </w:r>
          </w:p>
        </w:tc>
      </w:tr>
    </w:tbl>
    <w:p w14:paraId="0771A75A" w14:textId="77777777" w:rsidR="00876FA2" w:rsidRDefault="00876FA2" w:rsidP="00876FA2">
      <w:pPr>
        <w:rPr>
          <w:rFonts w:eastAsia="Yu Mincho"/>
        </w:rPr>
      </w:pPr>
      <w:r>
        <w:rPr>
          <w:rFonts w:eastAsia="Yu Mincho"/>
        </w:rPr>
        <w:t xml:space="preserve"> </w:t>
      </w:r>
    </w:p>
    <w:p w14:paraId="2E2DECB5" w14:textId="77777777" w:rsidR="00876FA2" w:rsidRDefault="00876FA2" w:rsidP="00876FA2">
      <w:pPr>
        <w:pStyle w:val="30"/>
        <w:rPr>
          <w:rFonts w:eastAsia="Yu Mincho"/>
          <w:b/>
          <w:bCs/>
        </w:rPr>
      </w:pPr>
      <w:bookmarkStart w:id="24" w:name="_Toc37322568"/>
      <w:bookmarkStart w:id="25" w:name="_Toc37253282"/>
      <w:bookmarkStart w:id="26" w:name="_Toc21339277"/>
      <w:bookmarkStart w:id="27" w:name="_Toc37321383"/>
      <w:bookmarkStart w:id="28" w:name="_Toc37253614"/>
      <w:bookmarkStart w:id="29" w:name="_Toc36548064"/>
      <w:bookmarkStart w:id="30" w:name="_Toc29804494"/>
      <w:bookmarkEnd w:id="24"/>
      <w:bookmarkEnd w:id="25"/>
      <w:bookmarkEnd w:id="26"/>
      <w:bookmarkEnd w:id="27"/>
      <w:bookmarkEnd w:id="28"/>
      <w:bookmarkEnd w:id="29"/>
      <w:r>
        <w:rPr>
          <w:rFonts w:eastAsia="Yu Mincho"/>
          <w:b/>
          <w:bCs/>
        </w:rPr>
        <w:t>5.3.3</w:t>
      </w:r>
      <w:bookmarkEnd w:id="30"/>
      <w:r>
        <w:rPr>
          <w:rFonts w:eastAsia="Yu Mincho"/>
          <w:b/>
          <w:bCs/>
        </w:rPr>
        <w:tab/>
        <w:t xml:space="preserve">Minimum </w:t>
      </w:r>
      <w:proofErr w:type="spellStart"/>
      <w:r>
        <w:rPr>
          <w:rFonts w:eastAsia="Yu Mincho"/>
          <w:b/>
          <w:bCs/>
        </w:rPr>
        <w:t>guardband</w:t>
      </w:r>
      <w:proofErr w:type="spellEnd"/>
      <w:r>
        <w:rPr>
          <w:rFonts w:eastAsia="Yu Mincho"/>
          <w:b/>
          <w:bCs/>
        </w:rPr>
        <w:t xml:space="preserve"> and transmission bandwidth configuration</w:t>
      </w:r>
    </w:p>
    <w:p w14:paraId="32DE9A65" w14:textId="77777777" w:rsidR="00876FA2" w:rsidRDefault="00876FA2" w:rsidP="00876FA2">
      <w:pPr>
        <w:rPr>
          <w:rFonts w:eastAsia="Yu Mincho"/>
        </w:rPr>
      </w:pPr>
      <w:r>
        <w:rPr>
          <w:rFonts w:eastAsia="Yu Mincho"/>
        </w:rPr>
        <w:t xml:space="preserve">The minimum </w:t>
      </w:r>
      <w:proofErr w:type="spellStart"/>
      <w:r>
        <w:rPr>
          <w:rFonts w:eastAsia="Yu Mincho"/>
        </w:rPr>
        <w:t>guardband</w:t>
      </w:r>
      <w:proofErr w:type="spellEnd"/>
      <w:r>
        <w:rPr>
          <w:rFonts w:eastAsia="Yu Mincho"/>
        </w:rPr>
        <w:t xml:space="preserve"> for each UE channel bandwidth and SCS is specified in Table 5.3.3-1</w:t>
      </w:r>
    </w:p>
    <w:p w14:paraId="20D5E8D7" w14:textId="77777777" w:rsidR="00876FA2" w:rsidRDefault="00876FA2" w:rsidP="00876FA2">
      <w:pPr>
        <w:pStyle w:val="TH"/>
        <w:rPr>
          <w:rFonts w:eastAsia="Yu Mincho"/>
        </w:rPr>
      </w:pPr>
      <w:r>
        <w:rPr>
          <w:rFonts w:eastAsia="Yu Mincho"/>
        </w:rPr>
        <w:lastRenderedPageBreak/>
        <w:t xml:space="preserve">Table 5.3.3-1: Minimum </w:t>
      </w:r>
      <w:proofErr w:type="spellStart"/>
      <w:r>
        <w:rPr>
          <w:rFonts w:eastAsia="Yu Mincho"/>
        </w:rPr>
        <w:t>guardband</w:t>
      </w:r>
      <w:proofErr w:type="spellEnd"/>
      <w:r>
        <w:rPr>
          <w:rFonts w:eastAsia="Yu Mincho"/>
        </w:rPr>
        <w:t xml:space="preserve"> for each UE channel bandwidth and SCS (kHz)</w:t>
      </w:r>
    </w:p>
    <w:tbl>
      <w:tblPr>
        <w:tblW w:w="5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1"/>
        <w:gridCol w:w="928"/>
        <w:gridCol w:w="1047"/>
        <w:gridCol w:w="1047"/>
        <w:gridCol w:w="1047"/>
      </w:tblGrid>
      <w:tr w:rsidR="00876FA2" w14:paraId="7504C7C9" w14:textId="6E45180D" w:rsidTr="00876FA2">
        <w:trPr>
          <w:jc w:val="center"/>
        </w:trPr>
        <w:tc>
          <w:tcPr>
            <w:tcW w:w="1211"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495232E8" w14:textId="04673D94" w:rsidR="00876FA2" w:rsidRDefault="00876FA2">
            <w:pPr>
              <w:pStyle w:val="TAH"/>
              <w:rPr>
                <w:rFonts w:eastAsia="Yu Mincho"/>
              </w:rPr>
            </w:pPr>
            <w:r>
              <w:rPr>
                <w:rFonts w:eastAsia="Yu Mincho"/>
              </w:rPr>
              <w:t>SCS (kHz)</w:t>
            </w:r>
          </w:p>
        </w:tc>
        <w:tc>
          <w:tcPr>
            <w:tcW w:w="92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7177CDF6" w14:textId="51FDF830" w:rsidR="00876FA2" w:rsidRDefault="00876FA2">
            <w:pPr>
              <w:pStyle w:val="TAH"/>
              <w:rPr>
                <w:rFonts w:eastAsia="Yu Mincho"/>
              </w:rPr>
            </w:pPr>
            <w:r>
              <w:rPr>
                <w:rFonts w:eastAsia="Yu Mincho"/>
              </w:rPr>
              <w:t>50 MHz</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1C2554D9" w14:textId="56D6E60E" w:rsidR="00876FA2" w:rsidRDefault="00876FA2">
            <w:pPr>
              <w:pStyle w:val="TAH"/>
              <w:rPr>
                <w:rFonts w:eastAsia="Yu Mincho"/>
              </w:rPr>
            </w:pPr>
            <w:r>
              <w:rPr>
                <w:rFonts w:eastAsia="Yu Mincho"/>
              </w:rPr>
              <w:t>100 MHz</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5F34D3AF" w14:textId="188E7036" w:rsidR="00876FA2" w:rsidRDefault="00876FA2">
            <w:pPr>
              <w:pStyle w:val="TAH"/>
              <w:rPr>
                <w:rFonts w:eastAsia="Yu Mincho"/>
              </w:rPr>
            </w:pPr>
            <w:r>
              <w:rPr>
                <w:rFonts w:eastAsia="Yu Mincho"/>
              </w:rPr>
              <w:t>200 MHz</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8A9CC06" w14:textId="0A6560F4" w:rsidR="00876FA2" w:rsidRDefault="00876FA2">
            <w:pPr>
              <w:pStyle w:val="TAH"/>
              <w:rPr>
                <w:rFonts w:eastAsia="Yu Mincho"/>
              </w:rPr>
            </w:pPr>
            <w:r>
              <w:rPr>
                <w:rFonts w:eastAsia="Yu Mincho"/>
              </w:rPr>
              <w:t>400 MHz</w:t>
            </w:r>
          </w:p>
        </w:tc>
      </w:tr>
      <w:tr w:rsidR="00876FA2" w14:paraId="06C6EB09" w14:textId="77777777" w:rsidTr="00876FA2">
        <w:trPr>
          <w:jc w:val="center"/>
        </w:trPr>
        <w:tc>
          <w:tcPr>
            <w:tcW w:w="1211"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53716068" w14:textId="77777777" w:rsidR="00876FA2" w:rsidRDefault="00876FA2">
            <w:pPr>
              <w:pStyle w:val="TAC"/>
              <w:rPr>
                <w:rFonts w:eastAsia="Malgun Gothic"/>
              </w:rPr>
            </w:pPr>
            <w:r>
              <w:t>60</w:t>
            </w:r>
          </w:p>
        </w:tc>
        <w:tc>
          <w:tcPr>
            <w:tcW w:w="92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3F8C4F52" w14:textId="77777777" w:rsidR="00876FA2" w:rsidRDefault="00876FA2">
            <w:pPr>
              <w:pStyle w:val="TAC"/>
            </w:pPr>
            <w:r>
              <w:t>1210</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4CBD8F4" w14:textId="77777777" w:rsidR="00876FA2" w:rsidRDefault="00876FA2">
            <w:pPr>
              <w:pStyle w:val="TAC"/>
            </w:pPr>
            <w:r>
              <w:t>2450</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1B4ECC27" w14:textId="77777777" w:rsidR="00876FA2" w:rsidRDefault="00876FA2">
            <w:pPr>
              <w:pStyle w:val="TAC"/>
            </w:pPr>
            <w:r>
              <w:t>4930</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38FAC0E5" w14:textId="77777777" w:rsidR="00876FA2" w:rsidRDefault="00876FA2">
            <w:pPr>
              <w:pStyle w:val="TAC"/>
            </w:pPr>
            <w:r>
              <w:t>N. A</w:t>
            </w:r>
          </w:p>
        </w:tc>
      </w:tr>
      <w:tr w:rsidR="00876FA2" w14:paraId="6F615BE5" w14:textId="77777777" w:rsidTr="00876FA2">
        <w:trPr>
          <w:jc w:val="center"/>
        </w:trPr>
        <w:tc>
          <w:tcPr>
            <w:tcW w:w="1211"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18336395" w14:textId="77777777" w:rsidR="00876FA2" w:rsidRDefault="00876FA2">
            <w:pPr>
              <w:pStyle w:val="TAC"/>
            </w:pPr>
            <w:r>
              <w:t>120</w:t>
            </w:r>
          </w:p>
        </w:tc>
        <w:tc>
          <w:tcPr>
            <w:tcW w:w="92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67FFE29" w14:textId="77777777" w:rsidR="00876FA2" w:rsidRDefault="00876FA2">
            <w:pPr>
              <w:pStyle w:val="TAC"/>
            </w:pPr>
            <w:r>
              <w:t>1900</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774612C1" w14:textId="77777777" w:rsidR="00876FA2" w:rsidRDefault="00876FA2">
            <w:pPr>
              <w:pStyle w:val="TAC"/>
            </w:pPr>
            <w:r>
              <w:t>2420</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564A683A" w14:textId="77777777" w:rsidR="00876FA2" w:rsidRDefault="00876FA2">
            <w:pPr>
              <w:pStyle w:val="TAC"/>
            </w:pPr>
            <w:r>
              <w:t>4900</w:t>
            </w:r>
          </w:p>
        </w:tc>
        <w:tc>
          <w:tcPr>
            <w:tcW w:w="1047"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7F8D6B7B" w14:textId="77777777" w:rsidR="00876FA2" w:rsidRDefault="00876FA2">
            <w:pPr>
              <w:pStyle w:val="TAC"/>
            </w:pPr>
            <w:r>
              <w:t>9860</w:t>
            </w:r>
          </w:p>
        </w:tc>
      </w:tr>
    </w:tbl>
    <w:p w14:paraId="050F571B" w14:textId="77777777" w:rsidR="00876FA2" w:rsidRDefault="00876FA2" w:rsidP="00876FA2">
      <w:pPr>
        <w:rPr>
          <w:rFonts w:eastAsia="Yu Mincho"/>
        </w:rPr>
      </w:pPr>
      <w:r>
        <w:rPr>
          <w:rFonts w:eastAsia="Yu Mincho"/>
        </w:rPr>
        <w:t xml:space="preserve"> </w:t>
      </w:r>
    </w:p>
    <w:p w14:paraId="388D647A" w14:textId="77777777" w:rsidR="00876FA2" w:rsidRDefault="00876FA2" w:rsidP="00876FA2">
      <w:pPr>
        <w:pStyle w:val="NO"/>
        <w:rPr>
          <w:rFonts w:eastAsia="Yu Mincho"/>
        </w:rPr>
      </w:pPr>
      <w:r>
        <w:rPr>
          <w:rFonts w:eastAsia="Yu Mincho"/>
        </w:rPr>
        <w:t>NOTE:</w:t>
      </w:r>
      <w:r>
        <w:rPr>
          <w:rFonts w:eastAsia="Yu Mincho"/>
        </w:rPr>
        <w:tab/>
        <w:t xml:space="preserve">The minimum </w:t>
      </w:r>
      <w:proofErr w:type="spellStart"/>
      <w:r>
        <w:rPr>
          <w:rFonts w:eastAsia="Yu Mincho"/>
        </w:rPr>
        <w:t>guardbands</w:t>
      </w:r>
      <w:proofErr w:type="spellEnd"/>
      <w:r>
        <w:rPr>
          <w:rFonts w:eastAsia="Yu Mincho"/>
        </w:rPr>
        <w:t xml:space="preserve"> have been calculated using the following equation: (</w:t>
      </w:r>
      <w:proofErr w:type="spellStart"/>
      <w:r>
        <w:rPr>
          <w:rFonts w:eastAsia="Yu Mincho"/>
        </w:rPr>
        <w:t>BW</w:t>
      </w:r>
      <w:r>
        <w:rPr>
          <w:rFonts w:eastAsia="Yu Mincho"/>
          <w:vertAlign w:val="subscript"/>
        </w:rPr>
        <w:t>Channel</w:t>
      </w:r>
      <w:proofErr w:type="spellEnd"/>
      <w:r>
        <w:rPr>
          <w:rFonts w:eastAsia="Yu Mincho"/>
        </w:rPr>
        <w:t xml:space="preserve"> x 1000 (kHz) - N</w:t>
      </w:r>
      <w:r>
        <w:rPr>
          <w:rFonts w:eastAsia="Yu Mincho"/>
          <w:vertAlign w:val="subscript"/>
        </w:rPr>
        <w:t>RB</w:t>
      </w:r>
      <w:r>
        <w:rPr>
          <w:rFonts w:eastAsia="Yu Mincho"/>
        </w:rPr>
        <w:t xml:space="preserve"> x SCS x 12) / 2 - SCS/2, where N</w:t>
      </w:r>
      <w:r>
        <w:rPr>
          <w:rFonts w:eastAsia="Yu Mincho"/>
          <w:vertAlign w:val="subscript"/>
        </w:rPr>
        <w:t>RB</w:t>
      </w:r>
      <w:r>
        <w:rPr>
          <w:rFonts w:eastAsia="Yu Mincho"/>
        </w:rPr>
        <w:t xml:space="preserve"> are from Table 5.3.2-1.</w:t>
      </w:r>
    </w:p>
    <w:p w14:paraId="2354629B" w14:textId="77777777" w:rsidR="00876FA2" w:rsidRDefault="00876FA2" w:rsidP="00876FA2">
      <w:pPr>
        <w:rPr>
          <w:rFonts w:eastAsia="Yu Mincho"/>
        </w:rPr>
      </w:pPr>
      <w:r>
        <w:rPr>
          <w:rFonts w:eastAsia="Yu Mincho"/>
        </w:rPr>
        <w:t xml:space="preserve">The minimum </w:t>
      </w:r>
      <w:proofErr w:type="spellStart"/>
      <w:r>
        <w:rPr>
          <w:rFonts w:eastAsia="Yu Mincho"/>
        </w:rPr>
        <w:t>guardband</w:t>
      </w:r>
      <w:proofErr w:type="spellEnd"/>
      <w:r>
        <w:rPr>
          <w:rFonts w:eastAsia="Yu Mincho"/>
        </w:rPr>
        <w:t xml:space="preserve"> of receiving BS SCS 240 kHz SS/PBCH block for each UE channel bandwidth is specified in table 5.3.3-2 for FR2.</w:t>
      </w:r>
    </w:p>
    <w:p w14:paraId="77579651" w14:textId="77777777" w:rsidR="00876FA2" w:rsidRDefault="00876FA2" w:rsidP="00876FA2">
      <w:pPr>
        <w:pStyle w:val="TH"/>
        <w:rPr>
          <w:rFonts w:eastAsia="Yu Mincho"/>
        </w:rPr>
      </w:pPr>
      <w:r>
        <w:rPr>
          <w:rFonts w:eastAsia="Yu Mincho"/>
        </w:rPr>
        <w:t xml:space="preserve">Table: 5.3.3-2: Minimum </w:t>
      </w:r>
      <w:proofErr w:type="spellStart"/>
      <w:r>
        <w:rPr>
          <w:rFonts w:eastAsia="Yu Mincho"/>
        </w:rPr>
        <w:t>guardband</w:t>
      </w:r>
      <w:proofErr w:type="spellEnd"/>
      <w:r>
        <w:rPr>
          <w:rFonts w:eastAsia="Yu Mincho"/>
        </w:rPr>
        <w:t xml:space="preserve"> (kHz) of SCS 240 kHz SS/PBCH block</w:t>
      </w:r>
    </w:p>
    <w:tbl>
      <w:tblPr>
        <w:tblW w:w="4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54"/>
        <w:gridCol w:w="1058"/>
        <w:gridCol w:w="1058"/>
        <w:gridCol w:w="1054"/>
      </w:tblGrid>
      <w:tr w:rsidR="00876FA2" w14:paraId="408243B3" w14:textId="3D422878" w:rsidTr="00876FA2">
        <w:trPr>
          <w:jc w:val="center"/>
        </w:trPr>
        <w:tc>
          <w:tcPr>
            <w:tcW w:w="1054"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762EA299" w14:textId="6DBEA168" w:rsidR="00876FA2" w:rsidRDefault="00876FA2">
            <w:pPr>
              <w:pStyle w:val="TAH"/>
              <w:rPr>
                <w:rFonts w:eastAsia="Yu Mincho"/>
              </w:rPr>
            </w:pPr>
            <w:r>
              <w:rPr>
                <w:rFonts w:eastAsia="Yu Mincho"/>
              </w:rPr>
              <w:t>SCS (kHz)</w:t>
            </w:r>
          </w:p>
        </w:tc>
        <w:tc>
          <w:tcPr>
            <w:tcW w:w="105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7620CD7A" w14:textId="4543147B" w:rsidR="00876FA2" w:rsidRDefault="00876FA2">
            <w:pPr>
              <w:pStyle w:val="TAH"/>
              <w:rPr>
                <w:rFonts w:eastAsia="Yu Mincho"/>
              </w:rPr>
            </w:pPr>
            <w:r>
              <w:rPr>
                <w:rFonts w:eastAsia="Yu Mincho"/>
              </w:rPr>
              <w:t>100 MHz</w:t>
            </w:r>
          </w:p>
        </w:tc>
        <w:tc>
          <w:tcPr>
            <w:tcW w:w="105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6377B1F0" w14:textId="39759CB5" w:rsidR="00876FA2" w:rsidRDefault="00876FA2">
            <w:pPr>
              <w:pStyle w:val="TAH"/>
              <w:rPr>
                <w:rFonts w:eastAsia="Yu Mincho"/>
              </w:rPr>
            </w:pPr>
            <w:r>
              <w:rPr>
                <w:rFonts w:eastAsia="Yu Mincho"/>
              </w:rPr>
              <w:t>200 MHz</w:t>
            </w:r>
          </w:p>
        </w:tc>
        <w:tc>
          <w:tcPr>
            <w:tcW w:w="1054"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1F21E55" w14:textId="7009A66A" w:rsidR="00876FA2" w:rsidRDefault="00876FA2">
            <w:pPr>
              <w:pStyle w:val="TAH"/>
              <w:rPr>
                <w:rFonts w:eastAsia="Yu Mincho"/>
              </w:rPr>
            </w:pPr>
            <w:r>
              <w:rPr>
                <w:rFonts w:eastAsia="Yu Mincho"/>
              </w:rPr>
              <w:t>400 MHz</w:t>
            </w:r>
          </w:p>
        </w:tc>
      </w:tr>
      <w:tr w:rsidR="00876FA2" w14:paraId="2357D5CC" w14:textId="77777777" w:rsidTr="00876FA2">
        <w:trPr>
          <w:jc w:val="center"/>
        </w:trPr>
        <w:tc>
          <w:tcPr>
            <w:tcW w:w="1054" w:type="dxa"/>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606BF2EF" w14:textId="77777777" w:rsidR="00876FA2" w:rsidRDefault="00876FA2">
            <w:pPr>
              <w:pStyle w:val="TAC"/>
              <w:rPr>
                <w:rFonts w:eastAsia="Yu Mincho"/>
              </w:rPr>
            </w:pPr>
            <w:r>
              <w:rPr>
                <w:rFonts w:eastAsia="Yu Mincho" w:hint="eastAsia"/>
              </w:rPr>
              <w:t>240</w:t>
            </w:r>
          </w:p>
        </w:tc>
        <w:tc>
          <w:tcPr>
            <w:tcW w:w="105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2853A18D" w14:textId="77777777" w:rsidR="00876FA2" w:rsidRDefault="00876FA2">
            <w:pPr>
              <w:pStyle w:val="TAC"/>
              <w:rPr>
                <w:rFonts w:eastAsia="Yu Mincho"/>
              </w:rPr>
            </w:pPr>
            <w:r>
              <w:rPr>
                <w:rFonts w:eastAsia="Yu Mincho"/>
              </w:rPr>
              <w:t>3800</w:t>
            </w:r>
          </w:p>
        </w:tc>
        <w:tc>
          <w:tcPr>
            <w:tcW w:w="1058"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2B697930" w14:textId="77777777" w:rsidR="00876FA2" w:rsidRDefault="00876FA2">
            <w:pPr>
              <w:pStyle w:val="TAC"/>
              <w:rPr>
                <w:rFonts w:eastAsia="Yu Mincho"/>
              </w:rPr>
            </w:pPr>
            <w:r>
              <w:rPr>
                <w:rFonts w:eastAsia="Yu Mincho"/>
              </w:rPr>
              <w:t>7720</w:t>
            </w:r>
          </w:p>
        </w:tc>
        <w:tc>
          <w:tcPr>
            <w:tcW w:w="1054" w:type="dxa"/>
            <w:tcBorders>
              <w:top w:val="single" w:sz="4" w:space="0" w:color="000000"/>
              <w:left w:val="nil"/>
              <w:bottom w:val="single" w:sz="4" w:space="0" w:color="000000"/>
              <w:right w:val="single" w:sz="4" w:space="0" w:color="000000"/>
            </w:tcBorders>
            <w:tcMar>
              <w:top w:w="15" w:type="dxa"/>
              <w:left w:w="81" w:type="dxa"/>
              <w:bottom w:w="0" w:type="dxa"/>
              <w:right w:w="81" w:type="dxa"/>
            </w:tcMar>
            <w:hideMark/>
          </w:tcPr>
          <w:p w14:paraId="085AED8C" w14:textId="77777777" w:rsidR="00876FA2" w:rsidRDefault="00876FA2">
            <w:pPr>
              <w:pStyle w:val="TAC"/>
              <w:rPr>
                <w:rFonts w:eastAsia="Yu Mincho"/>
              </w:rPr>
            </w:pPr>
            <w:r>
              <w:rPr>
                <w:rFonts w:eastAsia="Yu Mincho" w:hint="eastAsia"/>
              </w:rPr>
              <w:t>15560</w:t>
            </w:r>
          </w:p>
        </w:tc>
      </w:tr>
    </w:tbl>
    <w:p w14:paraId="7BB1C6F3" w14:textId="77777777" w:rsidR="00876FA2" w:rsidRDefault="00876FA2" w:rsidP="00876FA2">
      <w:pPr>
        <w:rPr>
          <w:rFonts w:eastAsia="Yu Mincho"/>
        </w:rPr>
      </w:pPr>
      <w:r>
        <w:rPr>
          <w:rFonts w:eastAsia="Yu Mincho"/>
        </w:rPr>
        <w:t xml:space="preserve"> </w:t>
      </w:r>
    </w:p>
    <w:p w14:paraId="6E2A624B" w14:textId="77777777" w:rsidR="00876FA2" w:rsidRDefault="00876FA2" w:rsidP="00876FA2">
      <w:pPr>
        <w:pStyle w:val="NO"/>
        <w:rPr>
          <w:rFonts w:eastAsia="Malgun Gothic"/>
        </w:rPr>
      </w:pPr>
      <w:r>
        <w:t>NOTE:</w:t>
      </w:r>
      <w:r>
        <w:tab/>
        <w:t xml:space="preserve">The minimum </w:t>
      </w:r>
      <w:proofErr w:type="spellStart"/>
      <w:r>
        <w:t>guardband</w:t>
      </w:r>
      <w:proofErr w:type="spellEnd"/>
      <w:r>
        <w:t xml:space="preserve"> in Table 5.3.3-2 is applicable only when the SCS 240 kHz SS/PBCH block is received adjacent to the edge of the UE channel bandwidth within which the SS/PBCH block is located.</w:t>
      </w:r>
    </w:p>
    <w:p w14:paraId="6B09C790" w14:textId="77777777" w:rsidR="00876FA2" w:rsidRDefault="00876FA2" w:rsidP="00876FA2">
      <w:pPr>
        <w:pStyle w:val="NO"/>
        <w:rPr>
          <w:rFonts w:eastAsia="Yu Mincho"/>
        </w:rPr>
      </w:pPr>
      <w:r>
        <w:rPr>
          <w:rFonts w:eastAsia="Yu Mincho"/>
        </w:rPr>
        <w:t xml:space="preserve"> </w:t>
      </w:r>
    </w:p>
    <w:p w14:paraId="7139C3F0" w14:textId="77777777" w:rsidR="00876FA2" w:rsidRDefault="00876FA2" w:rsidP="00876FA2">
      <w:pPr>
        <w:pStyle w:val="TF"/>
        <w:rPr>
          <w:rFonts w:eastAsia="Yu Mincho"/>
        </w:rPr>
      </w:pPr>
      <w:r>
        <w:rPr>
          <w:rFonts w:eastAsia="Yu Mincho"/>
        </w:rPr>
        <w:t>Figure 5.3.3-1: Void</w:t>
      </w:r>
    </w:p>
    <w:p w14:paraId="501ECC4B" w14:textId="77777777" w:rsidR="00876FA2" w:rsidRDefault="00876FA2" w:rsidP="00876FA2">
      <w:pPr>
        <w:rPr>
          <w:rFonts w:eastAsia="Yu Mincho"/>
        </w:rPr>
      </w:pPr>
      <w:r>
        <w:rPr>
          <w:rFonts w:eastAsia="Yu Mincho"/>
        </w:rPr>
        <w:t xml:space="preserve">The number of RBs configured in any channel bandwidth shall ensure that the minimum </w:t>
      </w:r>
      <w:proofErr w:type="spellStart"/>
      <w:r>
        <w:rPr>
          <w:rFonts w:eastAsia="Yu Mincho"/>
        </w:rPr>
        <w:t>guardband</w:t>
      </w:r>
      <w:proofErr w:type="spellEnd"/>
      <w:r>
        <w:rPr>
          <w:rFonts w:eastAsia="Yu Mincho"/>
        </w:rPr>
        <w:t xml:space="preserve"> specified in this clause is met.</w:t>
      </w:r>
    </w:p>
    <w:p w14:paraId="489027B2" w14:textId="508CCC3D" w:rsidR="00876FA2" w:rsidRDefault="00876FA2" w:rsidP="00876FA2">
      <w:pPr>
        <w:pStyle w:val="TH"/>
        <w:rPr>
          <w:rFonts w:eastAsia="Yu Mincho"/>
        </w:rPr>
      </w:pPr>
      <w:r>
        <w:rPr>
          <w:noProof/>
          <w:lang w:val="en-US" w:eastAsia="zh-CN"/>
        </w:rPr>
        <w:drawing>
          <wp:inline distT="0" distB="0" distL="0" distR="0" wp14:anchorId="5E62C906" wp14:editId="1416FA4B">
            <wp:extent cx="4219575" cy="2295525"/>
            <wp:effectExtent l="0" t="0" r="9525" b="9525"/>
            <wp:docPr id="9" name="图片 9" descr="C:\Users\mzf\AppData\Local\Temp\ksohtml\wpsE4C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zf\AppData\Local\Temp\ksohtml\wpsE4C5.t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2295525"/>
                    </a:xfrm>
                    <a:prstGeom prst="rect">
                      <a:avLst/>
                    </a:prstGeom>
                    <a:noFill/>
                    <a:ln>
                      <a:noFill/>
                    </a:ln>
                  </pic:spPr>
                </pic:pic>
              </a:graphicData>
            </a:graphic>
          </wp:inline>
        </w:drawing>
      </w:r>
      <w:r>
        <w:rPr>
          <w:rFonts w:eastAsia="Yu Mincho"/>
        </w:rPr>
        <w:t xml:space="preserve"> </w:t>
      </w:r>
    </w:p>
    <w:p w14:paraId="5D4FB852" w14:textId="77777777" w:rsidR="00876FA2" w:rsidRDefault="00876FA2" w:rsidP="00876FA2">
      <w:pPr>
        <w:pStyle w:val="TF"/>
        <w:rPr>
          <w:rFonts w:eastAsia="Yu Mincho"/>
        </w:rPr>
      </w:pPr>
      <w:r>
        <w:rPr>
          <w:rFonts w:eastAsia="Yu Mincho"/>
        </w:rPr>
        <w:t>Figure 5.3.3-2 UE PRB utilization</w:t>
      </w:r>
    </w:p>
    <w:p w14:paraId="565F07C4" w14:textId="65FA423F" w:rsidR="00876FA2" w:rsidRDefault="00876FA2" w:rsidP="00876FA2">
      <w:pPr>
        <w:rPr>
          <w:rFonts w:eastAsia="Yu Mincho"/>
        </w:rPr>
      </w:pPr>
      <w:r>
        <w:rPr>
          <w:rFonts w:eastAsia="Yu Mincho"/>
        </w:rPr>
        <w:t xml:space="preserve">In the case that multiple numerologies are multiplexed in the same symbol due to BS transmission of SSB, the minimum </w:t>
      </w:r>
      <w:proofErr w:type="spellStart"/>
      <w:r>
        <w:rPr>
          <w:rFonts w:eastAsia="Yu Mincho"/>
        </w:rPr>
        <w:t>guardband</w:t>
      </w:r>
      <w:proofErr w:type="spellEnd"/>
      <w:r>
        <w:rPr>
          <w:rFonts w:eastAsia="Yu Mincho"/>
        </w:rPr>
        <w:t xml:space="preserve"> on each side of the carrier is the </w:t>
      </w:r>
      <w:proofErr w:type="spellStart"/>
      <w:r>
        <w:rPr>
          <w:rFonts w:eastAsia="Yu Mincho"/>
        </w:rPr>
        <w:t>guardband</w:t>
      </w:r>
      <w:proofErr w:type="spellEnd"/>
      <w:r>
        <w:rPr>
          <w:rFonts w:eastAsia="Yu Mincho"/>
        </w:rPr>
        <w:t xml:space="preserve"> applied at the configured channel bandwidth for the numerology that is transmitted immediately adjacent to the </w:t>
      </w:r>
      <w:del w:id="31" w:author="ZTE-Ma Zhifeng" w:date="2020-06-03T10:49:00Z">
        <w:r w:rsidDel="00820F94">
          <w:rPr>
            <w:rFonts w:eastAsia="Yu Mincho"/>
          </w:rPr>
          <w:delText>guard band</w:delText>
        </w:r>
      </w:del>
      <w:proofErr w:type="spellStart"/>
      <w:ins w:id="32" w:author="ZTE-Ma Zhifeng" w:date="2020-06-03T10:49:00Z">
        <w:r w:rsidR="00820F94">
          <w:rPr>
            <w:rFonts w:eastAsia="Yu Mincho"/>
          </w:rPr>
          <w:t>guardband</w:t>
        </w:r>
      </w:ins>
      <w:proofErr w:type="spellEnd"/>
      <w:r>
        <w:rPr>
          <w:rFonts w:eastAsia="Yu Mincho"/>
        </w:rPr>
        <w:t>.</w:t>
      </w:r>
    </w:p>
    <w:p w14:paraId="16B9CC36" w14:textId="77777777" w:rsidR="00876FA2" w:rsidRDefault="00876FA2" w:rsidP="00876FA2">
      <w:pPr>
        <w:rPr>
          <w:rFonts w:eastAsia="Yu Mincho"/>
        </w:rPr>
      </w:pPr>
      <w:r>
        <w:rPr>
          <w:rFonts w:eastAsia="Yu Mincho"/>
        </w:rPr>
        <w:t xml:space="preserve">If multiple numerologies are multiplexed in the same symbol and the UE channel bandwidth is &gt; 200 MHz, the minimum </w:t>
      </w:r>
      <w:proofErr w:type="spellStart"/>
      <w:r>
        <w:rPr>
          <w:rFonts w:eastAsia="Yu Mincho"/>
        </w:rPr>
        <w:t>guardband</w:t>
      </w:r>
      <w:proofErr w:type="spellEnd"/>
      <w:r>
        <w:rPr>
          <w:rFonts w:eastAsia="Yu Mincho"/>
        </w:rPr>
        <w:t xml:space="preserve"> applied adjacent to 60 kHz SCS shall be the same as the</w:t>
      </w:r>
      <w:r>
        <w:t xml:space="preserve"> </w:t>
      </w:r>
      <w:r>
        <w:rPr>
          <w:rFonts w:eastAsia="Yu Mincho"/>
        </w:rPr>
        <w:t xml:space="preserve">minimum </w:t>
      </w:r>
      <w:proofErr w:type="spellStart"/>
      <w:r>
        <w:rPr>
          <w:rFonts w:eastAsia="Yu Mincho"/>
        </w:rPr>
        <w:t>guardband</w:t>
      </w:r>
      <w:proofErr w:type="spellEnd"/>
      <w:r>
        <w:rPr>
          <w:rFonts w:eastAsia="Yu Mincho"/>
        </w:rPr>
        <w:t xml:space="preserve"> defined for 120 kHz SCS for the same UE channel bandwidth.</w:t>
      </w:r>
    </w:p>
    <w:p w14:paraId="70DBFD92" w14:textId="16F0A461" w:rsidR="00876FA2" w:rsidRDefault="00876FA2" w:rsidP="00876FA2">
      <w:pPr>
        <w:pStyle w:val="TH"/>
        <w:rPr>
          <w:rFonts w:eastAsia="Malgun Gothic"/>
        </w:rPr>
      </w:pPr>
      <w:r>
        <w:rPr>
          <w:noProof/>
          <w:lang w:val="en-US" w:eastAsia="zh-CN"/>
        </w:rPr>
        <w:lastRenderedPageBreak/>
        <w:drawing>
          <wp:inline distT="0" distB="0" distL="0" distR="0" wp14:anchorId="0EC6E371" wp14:editId="145834DC">
            <wp:extent cx="4171950" cy="1743075"/>
            <wp:effectExtent l="0" t="0" r="0" b="9525"/>
            <wp:docPr id="8" name="图片 8" descr="C:\Users\mzf\AppData\Local\Temp\ksohtml\wpsE4C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zf\AppData\Local\Temp\ksohtml\wpsE4C6.t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1743075"/>
                    </a:xfrm>
                    <a:prstGeom prst="rect">
                      <a:avLst/>
                    </a:prstGeom>
                    <a:noFill/>
                    <a:ln>
                      <a:noFill/>
                    </a:ln>
                  </pic:spPr>
                </pic:pic>
              </a:graphicData>
            </a:graphic>
          </wp:inline>
        </w:drawing>
      </w:r>
      <w:r>
        <w:t xml:space="preserve"> </w:t>
      </w:r>
    </w:p>
    <w:p w14:paraId="429BAE98" w14:textId="57FECCD5" w:rsidR="00876FA2" w:rsidRDefault="00876FA2" w:rsidP="00876FA2">
      <w:pPr>
        <w:pStyle w:val="TF"/>
        <w:rPr>
          <w:rFonts w:eastAsia="Yu Mincho"/>
        </w:rPr>
      </w:pPr>
      <w:r>
        <w:rPr>
          <w:rFonts w:eastAsia="Yu Mincho"/>
        </w:rPr>
        <w:t xml:space="preserve">Figure 5.3.3-3 </w:t>
      </w:r>
      <w:del w:id="33" w:author="ZTE-Ma Zhifeng" w:date="2020-05-14T13:58:00Z">
        <w:r w:rsidDel="00E047CE">
          <w:rPr>
            <w:rFonts w:eastAsia="Yu Mincho"/>
          </w:rPr>
          <w:delText>Guard band</w:delText>
        </w:r>
      </w:del>
      <w:proofErr w:type="spellStart"/>
      <w:ins w:id="34" w:author="ZTE-Ma Zhifeng" w:date="2020-05-14T13:58:00Z">
        <w:r w:rsidR="00E047CE">
          <w:rPr>
            <w:rFonts w:eastAsia="Yu Mincho"/>
          </w:rPr>
          <w:t>Guardband</w:t>
        </w:r>
      </w:ins>
      <w:proofErr w:type="spellEnd"/>
      <w:r>
        <w:rPr>
          <w:rFonts w:eastAsia="Yu Mincho"/>
        </w:rPr>
        <w:t xml:space="preserve"> definition when transmitting multiple numerologies</w:t>
      </w:r>
    </w:p>
    <w:p w14:paraId="6985CE10" w14:textId="21C7ACF4" w:rsidR="00876FA2" w:rsidRDefault="00876FA2" w:rsidP="00876FA2">
      <w:pPr>
        <w:pStyle w:val="NO"/>
        <w:rPr>
          <w:rFonts w:eastAsia="Yu Mincho"/>
        </w:rPr>
      </w:pPr>
      <w:r>
        <w:rPr>
          <w:rFonts w:eastAsia="Yu Mincho"/>
        </w:rPr>
        <w:t>Note:</w:t>
      </w:r>
      <w:r>
        <w:rPr>
          <w:rFonts w:eastAsia="Yu Mincho"/>
        </w:rPr>
        <w:tab/>
        <w:t xml:space="preserve">Figure 5.3.3-3 is not intended to imply the size of any guard between the two numerologies. Inter-numerology </w:t>
      </w:r>
      <w:del w:id="35" w:author="ZTE-Ma Zhifeng" w:date="2020-05-14T13:58:00Z">
        <w:r w:rsidDel="008F5E87">
          <w:rPr>
            <w:rFonts w:eastAsia="Yu Mincho"/>
          </w:rPr>
          <w:delText>guard band</w:delText>
        </w:r>
      </w:del>
      <w:proofErr w:type="spellStart"/>
      <w:ins w:id="36" w:author="ZTE-Ma Zhifeng" w:date="2020-05-14T13:58:00Z">
        <w:r w:rsidR="008F5E87">
          <w:rPr>
            <w:rFonts w:eastAsia="Yu Mincho"/>
          </w:rPr>
          <w:t>guardband</w:t>
        </w:r>
      </w:ins>
      <w:proofErr w:type="spellEnd"/>
      <w:r>
        <w:rPr>
          <w:rFonts w:eastAsia="Yu Mincho"/>
        </w:rPr>
        <w:t xml:space="preserve"> within the carrier is implementation dependent.</w:t>
      </w:r>
    </w:p>
    <w:p w14:paraId="4D3F3BA4" w14:textId="77777777" w:rsidR="00876FA2" w:rsidRDefault="00876FA2" w:rsidP="00876FA2">
      <w:pPr>
        <w:rPr>
          <w:rFonts w:eastAsia="Yu Mincho"/>
        </w:rPr>
      </w:pPr>
      <w:r>
        <w:rPr>
          <w:rFonts w:eastAsia="Yu Mincho"/>
        </w:rPr>
        <w:t xml:space="preserve"> </w:t>
      </w:r>
    </w:p>
    <w:p w14:paraId="0DDFD7C6" w14:textId="77777777" w:rsidR="00876FA2" w:rsidRDefault="00876FA2" w:rsidP="00876FA2">
      <w:pPr>
        <w:pStyle w:val="30"/>
        <w:rPr>
          <w:rFonts w:eastAsia="Yu Mincho"/>
          <w:b/>
          <w:bCs/>
        </w:rPr>
      </w:pPr>
      <w:bookmarkStart w:id="37" w:name="_Toc29804495"/>
      <w:bookmarkStart w:id="38" w:name="_Toc37253283"/>
      <w:bookmarkStart w:id="39" w:name="_Toc21339278"/>
      <w:bookmarkStart w:id="40" w:name="_Toc37321384"/>
      <w:bookmarkStart w:id="41" w:name="_Toc36548065"/>
      <w:bookmarkStart w:id="42" w:name="_Toc37253615"/>
      <w:bookmarkStart w:id="43" w:name="_Toc37322569"/>
      <w:bookmarkEnd w:id="37"/>
      <w:bookmarkEnd w:id="38"/>
      <w:bookmarkEnd w:id="39"/>
      <w:bookmarkEnd w:id="40"/>
      <w:bookmarkEnd w:id="41"/>
      <w:bookmarkEnd w:id="42"/>
      <w:r>
        <w:rPr>
          <w:rFonts w:eastAsia="Yu Mincho"/>
          <w:b/>
          <w:bCs/>
        </w:rPr>
        <w:t>5.3.4</w:t>
      </w:r>
      <w:bookmarkEnd w:id="43"/>
      <w:r>
        <w:rPr>
          <w:rFonts w:eastAsia="Yu Mincho"/>
          <w:b/>
          <w:bCs/>
        </w:rPr>
        <w:tab/>
        <w:t>RB alignment</w:t>
      </w:r>
    </w:p>
    <w:p w14:paraId="5F658E8F" w14:textId="77777777" w:rsidR="00876FA2" w:rsidRDefault="00876FA2" w:rsidP="00876FA2">
      <w:pPr>
        <w:rPr>
          <w:rFonts w:eastAsia="Yu Mincho"/>
        </w:rPr>
      </w:pPr>
      <w:r>
        <w:rPr>
          <w:rFonts w:eastAsia="Yu Mincho"/>
        </w:rPr>
        <w:t xml:space="preserve">For each numerology, its common resource blocks are specified in Clause 4.4.4.3 in [9], and the starting point of its transmission bandwidth configuration on the common resource block grid for a given channel bandwidth is indicated by an offset to </w:t>
      </w:r>
      <w:r>
        <w:t>"</w:t>
      </w:r>
      <w:r>
        <w:rPr>
          <w:rFonts w:eastAsia="Yu Mincho"/>
        </w:rPr>
        <w:t>Reference point A</w:t>
      </w:r>
      <w:r>
        <w:t>"</w:t>
      </w:r>
      <w:r>
        <w:rPr>
          <w:rFonts w:eastAsia="Yu Mincho"/>
        </w:rPr>
        <w:t xml:space="preserve"> in the unit of the numerology. The </w:t>
      </w:r>
      <w:r>
        <w:rPr>
          <w:rFonts w:eastAsia="Yu Mincho"/>
          <w:i/>
          <w:iCs/>
        </w:rPr>
        <w:t>UE transmission bandwidth configuration</w:t>
      </w:r>
      <w:r>
        <w:rPr>
          <w:rFonts w:eastAsia="Yu Mincho"/>
        </w:rPr>
        <w:t xml:space="preserve"> is indicated by the higher layer parameter </w:t>
      </w:r>
      <w:proofErr w:type="spellStart"/>
      <w:r>
        <w:rPr>
          <w:rFonts w:eastAsia="Yu Mincho"/>
          <w:i/>
          <w:iCs/>
        </w:rPr>
        <w:t>carrierBandwidth</w:t>
      </w:r>
      <w:proofErr w:type="spellEnd"/>
      <w:r>
        <w:rPr>
          <w:rFonts w:eastAsia="Yu Mincho"/>
        </w:rPr>
        <w:t xml:space="preserve"> [13] and will fulfil the minimum UE </w:t>
      </w:r>
      <w:proofErr w:type="spellStart"/>
      <w:r>
        <w:rPr>
          <w:rFonts w:eastAsia="Yu Mincho"/>
        </w:rPr>
        <w:t>guardband</w:t>
      </w:r>
      <w:proofErr w:type="spellEnd"/>
      <w:r>
        <w:rPr>
          <w:rFonts w:eastAsia="Yu Mincho"/>
        </w:rPr>
        <w:t xml:space="preserve"> requirement specified in Clause 5.3.3.</w:t>
      </w:r>
    </w:p>
    <w:p w14:paraId="561AF6AA" w14:textId="77777777" w:rsidR="00876FA2" w:rsidRDefault="00876FA2" w:rsidP="00876FA2">
      <w:pPr>
        <w:keepNext/>
        <w:keepLines/>
        <w:widowControl w:val="0"/>
        <w:spacing w:before="120"/>
        <w:ind w:left="1134" w:hanging="1134"/>
        <w:outlineLvl w:val="2"/>
        <w:rPr>
          <w:rFonts w:ascii="Arial" w:eastAsia="Yu Mincho" w:hAnsi="Arial"/>
          <w:sz w:val="28"/>
          <w:szCs w:val="28"/>
        </w:rPr>
      </w:pPr>
      <w:r>
        <w:rPr>
          <w:rFonts w:ascii="Arial" w:eastAsia="Yu Mincho" w:hAnsi="Arial"/>
          <w:sz w:val="28"/>
          <w:szCs w:val="28"/>
        </w:rPr>
        <w:t>5.3.5</w:t>
      </w:r>
      <w:r>
        <w:rPr>
          <w:rFonts w:ascii="Arial" w:eastAsia="Yu Mincho" w:hAnsi="Arial"/>
          <w:sz w:val="28"/>
          <w:szCs w:val="28"/>
        </w:rPr>
        <w:tab/>
        <w:t>Channel bandwidth per operating band</w:t>
      </w:r>
    </w:p>
    <w:p w14:paraId="6375B51E" w14:textId="77777777" w:rsidR="00876FA2" w:rsidRDefault="00876FA2" w:rsidP="00876FA2">
      <w:pPr>
        <w:rPr>
          <w:rFonts w:eastAsia="Yu Mincho"/>
          <w:sz w:val="24"/>
          <w:szCs w:val="24"/>
        </w:rPr>
      </w:pPr>
      <w:r>
        <w:rPr>
          <w:rFonts w:eastAsia="Yu Mincho"/>
        </w:rPr>
        <w:t xml:space="preserve">The requirements in this specification apply to the combination of channel bandwidths, SCS and operating bands shown in Table 5.3.5-1. The transmission bandwidth configuration in Table 5.3.2-1 shall be supported for each of the specified channel bandwidths. The channel bandwidths are specified for both the </w:t>
      </w:r>
      <w:proofErr w:type="spellStart"/>
      <w:proofErr w:type="gramStart"/>
      <w:r>
        <w:rPr>
          <w:rFonts w:eastAsia="Yu Mincho"/>
        </w:rPr>
        <w:t>Tx</w:t>
      </w:r>
      <w:proofErr w:type="spellEnd"/>
      <w:proofErr w:type="gramEnd"/>
      <w:r>
        <w:rPr>
          <w:rFonts w:eastAsia="Yu Mincho"/>
        </w:rPr>
        <w:t xml:space="preserve"> and Rx path.</w:t>
      </w:r>
    </w:p>
    <w:p w14:paraId="35B2262D" w14:textId="77777777" w:rsidR="00876FA2" w:rsidRDefault="00876FA2" w:rsidP="00876FA2">
      <w:pPr>
        <w:pStyle w:val="TH"/>
        <w:rPr>
          <w:rFonts w:eastAsia="Yu Mincho"/>
        </w:rPr>
      </w:pPr>
      <w:r>
        <w:rPr>
          <w:rFonts w:eastAsia="Yu Mincho"/>
        </w:rPr>
        <w:t>Table 5.3.5-1: Channel bandwidths for each NR band</w:t>
      </w:r>
    </w:p>
    <w:tbl>
      <w:tblPr>
        <w:tblW w:w="4896" w:type="dxa"/>
        <w:jc w:val="center"/>
        <w:tblLayout w:type="fixed"/>
        <w:tblLook w:val="04A0" w:firstRow="1" w:lastRow="0" w:firstColumn="1" w:lastColumn="0" w:noHBand="0" w:noVBand="1"/>
      </w:tblPr>
      <w:tblGrid>
        <w:gridCol w:w="1067"/>
        <w:gridCol w:w="763"/>
        <w:gridCol w:w="764"/>
        <w:gridCol w:w="764"/>
        <w:gridCol w:w="764"/>
        <w:gridCol w:w="774"/>
      </w:tblGrid>
      <w:tr w:rsidR="00876FA2" w14:paraId="6256F51E" w14:textId="1A50CAD9" w:rsidTr="00876FA2">
        <w:trPr>
          <w:trHeight w:val="225"/>
          <w:jc w:val="center"/>
        </w:trPr>
        <w:tc>
          <w:tcPr>
            <w:tcW w:w="4896" w:type="dxa"/>
            <w:gridSpan w:val="6"/>
            <w:tcBorders>
              <w:top w:val="single" w:sz="4" w:space="0" w:color="auto"/>
              <w:left w:val="single" w:sz="4" w:space="0" w:color="auto"/>
              <w:bottom w:val="single" w:sz="4" w:space="0" w:color="auto"/>
              <w:right w:val="single" w:sz="4" w:space="0" w:color="auto"/>
            </w:tcBorders>
            <w:hideMark/>
          </w:tcPr>
          <w:p w14:paraId="0E6F63DE" w14:textId="1BA81596" w:rsidR="00876FA2" w:rsidRDefault="00876FA2">
            <w:pPr>
              <w:pStyle w:val="TAH"/>
              <w:rPr>
                <w:rFonts w:eastAsia="Malgun Gothic"/>
              </w:rPr>
            </w:pPr>
            <w:r>
              <w:t>Operating band / SCS / UE channel bandwidth</w:t>
            </w:r>
          </w:p>
        </w:tc>
      </w:tr>
      <w:tr w:rsidR="00876FA2" w14:paraId="439BFD55" w14:textId="046B6CC0" w:rsidTr="00876FA2">
        <w:trPr>
          <w:trHeight w:val="225"/>
          <w:jc w:val="center"/>
        </w:trPr>
        <w:tc>
          <w:tcPr>
            <w:tcW w:w="1067" w:type="dxa"/>
            <w:tcBorders>
              <w:top w:val="single" w:sz="4" w:space="0" w:color="auto"/>
              <w:left w:val="single" w:sz="4" w:space="0" w:color="auto"/>
              <w:bottom w:val="single" w:sz="4" w:space="0" w:color="auto"/>
              <w:right w:val="single" w:sz="4" w:space="0" w:color="auto"/>
            </w:tcBorders>
            <w:vAlign w:val="center"/>
            <w:hideMark/>
          </w:tcPr>
          <w:p w14:paraId="3D0665F4" w14:textId="2882B8E1" w:rsidR="00876FA2" w:rsidRDefault="00876FA2">
            <w:pPr>
              <w:pStyle w:val="TAH"/>
            </w:pPr>
            <w:r>
              <w:t>Operating band</w:t>
            </w:r>
          </w:p>
        </w:tc>
        <w:tc>
          <w:tcPr>
            <w:tcW w:w="763" w:type="dxa"/>
            <w:tcBorders>
              <w:top w:val="single" w:sz="4" w:space="0" w:color="auto"/>
              <w:left w:val="nil"/>
              <w:bottom w:val="single" w:sz="4" w:space="0" w:color="auto"/>
              <w:right w:val="single" w:sz="4" w:space="0" w:color="auto"/>
            </w:tcBorders>
            <w:vAlign w:val="center"/>
            <w:hideMark/>
          </w:tcPr>
          <w:p w14:paraId="39820441" w14:textId="39FB659B" w:rsidR="00876FA2" w:rsidRDefault="00876FA2">
            <w:pPr>
              <w:pStyle w:val="TAH"/>
            </w:pPr>
            <w:r>
              <w:t>SCS</w:t>
            </w:r>
          </w:p>
          <w:p w14:paraId="4BE9F772" w14:textId="27DCC74C" w:rsidR="00876FA2" w:rsidRDefault="00980A35">
            <w:pPr>
              <w:pStyle w:val="TAH"/>
            </w:pPr>
            <w:ins w:id="44" w:author="ZTE-Ma Zhifeng" w:date="2020-06-03T11:00:00Z">
              <w:r>
                <w:t>(</w:t>
              </w:r>
            </w:ins>
            <w:r w:rsidR="00876FA2">
              <w:t>kHz</w:t>
            </w:r>
            <w:ins w:id="45" w:author="ZTE-Ma Zhifeng" w:date="2020-06-03T11:00:00Z">
              <w:r>
                <w:t>)</w:t>
              </w:r>
            </w:ins>
          </w:p>
        </w:tc>
        <w:tc>
          <w:tcPr>
            <w:tcW w:w="764" w:type="dxa"/>
            <w:tcBorders>
              <w:top w:val="single" w:sz="4" w:space="0" w:color="auto"/>
              <w:left w:val="nil"/>
              <w:bottom w:val="single" w:sz="4" w:space="0" w:color="auto"/>
              <w:right w:val="single" w:sz="4" w:space="0" w:color="auto"/>
            </w:tcBorders>
            <w:vAlign w:val="center"/>
            <w:hideMark/>
          </w:tcPr>
          <w:p w14:paraId="69C6B557" w14:textId="4E04C9DF" w:rsidR="00876FA2" w:rsidRDefault="00876FA2">
            <w:pPr>
              <w:pStyle w:val="TAH"/>
            </w:pPr>
            <w:r>
              <w:t>50 MHz</w:t>
            </w:r>
          </w:p>
        </w:tc>
        <w:tc>
          <w:tcPr>
            <w:tcW w:w="764" w:type="dxa"/>
            <w:tcBorders>
              <w:top w:val="single" w:sz="4" w:space="0" w:color="auto"/>
              <w:left w:val="nil"/>
              <w:bottom w:val="single" w:sz="4" w:space="0" w:color="auto"/>
              <w:right w:val="single" w:sz="4" w:space="0" w:color="auto"/>
            </w:tcBorders>
            <w:vAlign w:val="center"/>
            <w:hideMark/>
          </w:tcPr>
          <w:p w14:paraId="0727BE26" w14:textId="28C150BF" w:rsidR="00876FA2" w:rsidRDefault="00876FA2">
            <w:pPr>
              <w:pStyle w:val="TAH"/>
            </w:pPr>
            <w:r>
              <w:t>100 MHz</w:t>
            </w:r>
          </w:p>
        </w:tc>
        <w:tc>
          <w:tcPr>
            <w:tcW w:w="764" w:type="dxa"/>
            <w:tcBorders>
              <w:top w:val="single" w:sz="4" w:space="0" w:color="auto"/>
              <w:left w:val="nil"/>
              <w:bottom w:val="single" w:sz="4" w:space="0" w:color="auto"/>
              <w:right w:val="single" w:sz="4" w:space="0" w:color="auto"/>
            </w:tcBorders>
            <w:vAlign w:val="center"/>
            <w:hideMark/>
          </w:tcPr>
          <w:p w14:paraId="1AB66EBB" w14:textId="1B4375F9" w:rsidR="00876FA2" w:rsidRDefault="00876FA2">
            <w:pPr>
              <w:pStyle w:val="TAH"/>
            </w:pPr>
            <w:r>
              <w:t>200</w:t>
            </w:r>
          </w:p>
          <w:p w14:paraId="63C2B4E1" w14:textId="061188FC" w:rsidR="00876FA2" w:rsidRDefault="00876FA2">
            <w:pPr>
              <w:pStyle w:val="TAH"/>
            </w:pPr>
            <w:r>
              <w:t>MHz</w:t>
            </w:r>
          </w:p>
        </w:tc>
        <w:tc>
          <w:tcPr>
            <w:tcW w:w="774" w:type="dxa"/>
            <w:tcBorders>
              <w:top w:val="single" w:sz="4" w:space="0" w:color="auto"/>
              <w:left w:val="nil"/>
              <w:bottom w:val="single" w:sz="4" w:space="0" w:color="auto"/>
              <w:right w:val="single" w:sz="4" w:space="0" w:color="auto"/>
            </w:tcBorders>
            <w:vAlign w:val="center"/>
            <w:hideMark/>
          </w:tcPr>
          <w:p w14:paraId="3FA1F760" w14:textId="1B757738" w:rsidR="00876FA2" w:rsidRDefault="00876FA2">
            <w:pPr>
              <w:pStyle w:val="TAH"/>
            </w:pPr>
            <w:r>
              <w:t>400</w:t>
            </w:r>
            <w:r>
              <w:rPr>
                <w:vertAlign w:val="superscript"/>
              </w:rPr>
              <w:t>1</w:t>
            </w:r>
            <w:r>
              <w:t xml:space="preserve"> MHz</w:t>
            </w:r>
          </w:p>
        </w:tc>
      </w:tr>
      <w:tr w:rsidR="00876FA2" w14:paraId="2F478186" w14:textId="77777777" w:rsidTr="00876FA2">
        <w:trPr>
          <w:trHeight w:val="225"/>
          <w:jc w:val="center"/>
        </w:trPr>
        <w:tc>
          <w:tcPr>
            <w:tcW w:w="1067" w:type="dxa"/>
            <w:vMerge w:val="restart"/>
            <w:tcBorders>
              <w:top w:val="nil"/>
              <w:left w:val="single" w:sz="4" w:space="0" w:color="auto"/>
              <w:bottom w:val="single" w:sz="4" w:space="0" w:color="auto"/>
              <w:right w:val="single" w:sz="4" w:space="0" w:color="auto"/>
            </w:tcBorders>
            <w:vAlign w:val="center"/>
            <w:hideMark/>
          </w:tcPr>
          <w:p w14:paraId="52528F74" w14:textId="77777777" w:rsidR="00876FA2" w:rsidRDefault="00876FA2">
            <w:pPr>
              <w:pStyle w:val="TAC"/>
              <w:spacing w:line="254" w:lineRule="auto"/>
            </w:pPr>
            <w:r>
              <w:t>n257</w:t>
            </w:r>
          </w:p>
        </w:tc>
        <w:tc>
          <w:tcPr>
            <w:tcW w:w="763" w:type="dxa"/>
            <w:tcBorders>
              <w:top w:val="single" w:sz="4" w:space="0" w:color="auto"/>
              <w:left w:val="nil"/>
              <w:bottom w:val="single" w:sz="4" w:space="0" w:color="auto"/>
              <w:right w:val="single" w:sz="4" w:space="0" w:color="auto"/>
            </w:tcBorders>
            <w:vAlign w:val="center"/>
            <w:hideMark/>
          </w:tcPr>
          <w:p w14:paraId="44562C5B" w14:textId="77777777" w:rsidR="00876FA2" w:rsidRDefault="00876FA2">
            <w:pPr>
              <w:pStyle w:val="TAC"/>
              <w:spacing w:line="254" w:lineRule="auto"/>
            </w:pPr>
            <w:r>
              <w:t>60</w:t>
            </w:r>
          </w:p>
        </w:tc>
        <w:tc>
          <w:tcPr>
            <w:tcW w:w="764" w:type="dxa"/>
            <w:tcBorders>
              <w:top w:val="single" w:sz="4" w:space="0" w:color="auto"/>
              <w:left w:val="nil"/>
              <w:bottom w:val="single" w:sz="4" w:space="0" w:color="auto"/>
              <w:right w:val="single" w:sz="4" w:space="0" w:color="auto"/>
            </w:tcBorders>
            <w:hideMark/>
          </w:tcPr>
          <w:p w14:paraId="38F08962"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7ED344C5"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0A024769" w14:textId="77777777" w:rsidR="00876FA2" w:rsidRDefault="00876FA2">
            <w:pPr>
              <w:pStyle w:val="TAC"/>
              <w:spacing w:line="254" w:lineRule="auto"/>
            </w:pPr>
            <w:r>
              <w:t>Yes</w:t>
            </w:r>
          </w:p>
        </w:tc>
        <w:tc>
          <w:tcPr>
            <w:tcW w:w="774" w:type="dxa"/>
            <w:tcBorders>
              <w:top w:val="single" w:sz="4" w:space="0" w:color="auto"/>
              <w:left w:val="nil"/>
              <w:bottom w:val="single" w:sz="4" w:space="0" w:color="auto"/>
              <w:right w:val="single" w:sz="4" w:space="0" w:color="auto"/>
            </w:tcBorders>
          </w:tcPr>
          <w:p w14:paraId="147A34C7" w14:textId="77777777" w:rsidR="00876FA2" w:rsidRDefault="00876FA2">
            <w:pPr>
              <w:pStyle w:val="TAC"/>
              <w:spacing w:line="254" w:lineRule="auto"/>
            </w:pPr>
          </w:p>
        </w:tc>
      </w:tr>
      <w:tr w:rsidR="00876FA2" w14:paraId="29A51665" w14:textId="77777777" w:rsidTr="008F5E87">
        <w:trPr>
          <w:trHeight w:val="225"/>
          <w:jc w:val="center"/>
        </w:trPr>
        <w:tc>
          <w:tcPr>
            <w:tcW w:w="1067" w:type="dxa"/>
            <w:vMerge/>
            <w:tcBorders>
              <w:top w:val="nil"/>
              <w:left w:val="single" w:sz="4" w:space="0" w:color="auto"/>
              <w:bottom w:val="single" w:sz="4" w:space="0" w:color="auto"/>
              <w:right w:val="single" w:sz="4" w:space="0" w:color="auto"/>
            </w:tcBorders>
            <w:vAlign w:val="center"/>
            <w:hideMark/>
          </w:tcPr>
          <w:p w14:paraId="6540B33D" w14:textId="77777777" w:rsidR="00876FA2" w:rsidRDefault="00876FA2">
            <w:pPr>
              <w:spacing w:after="0"/>
              <w:rPr>
                <w:rFonts w:ascii="Arial" w:eastAsia="Malgun Gothic" w:hAnsi="Arial"/>
                <w:sz w:val="18"/>
                <w:szCs w:val="18"/>
              </w:rPr>
            </w:pPr>
          </w:p>
        </w:tc>
        <w:tc>
          <w:tcPr>
            <w:tcW w:w="763" w:type="dxa"/>
            <w:tcBorders>
              <w:top w:val="single" w:sz="4" w:space="0" w:color="auto"/>
              <w:left w:val="nil"/>
              <w:bottom w:val="single" w:sz="4" w:space="0" w:color="auto"/>
              <w:right w:val="single" w:sz="4" w:space="0" w:color="auto"/>
            </w:tcBorders>
            <w:vAlign w:val="center"/>
            <w:hideMark/>
          </w:tcPr>
          <w:p w14:paraId="7E2928E3" w14:textId="77777777" w:rsidR="00876FA2" w:rsidRDefault="00876FA2">
            <w:pPr>
              <w:pStyle w:val="TAC"/>
              <w:spacing w:line="254" w:lineRule="auto"/>
            </w:pPr>
            <w:r>
              <w:t>120</w:t>
            </w:r>
          </w:p>
        </w:tc>
        <w:tc>
          <w:tcPr>
            <w:tcW w:w="764" w:type="dxa"/>
            <w:tcBorders>
              <w:top w:val="single" w:sz="4" w:space="0" w:color="auto"/>
              <w:left w:val="nil"/>
              <w:bottom w:val="single" w:sz="4" w:space="0" w:color="auto"/>
              <w:right w:val="single" w:sz="4" w:space="0" w:color="auto"/>
            </w:tcBorders>
            <w:hideMark/>
          </w:tcPr>
          <w:p w14:paraId="0C1284BA"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3D7A9B94"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23AF4599" w14:textId="77777777" w:rsidR="00876FA2" w:rsidRDefault="00876FA2">
            <w:pPr>
              <w:pStyle w:val="TAC"/>
              <w:spacing w:line="254" w:lineRule="auto"/>
            </w:pPr>
            <w:r>
              <w:t>Yes</w:t>
            </w:r>
          </w:p>
        </w:tc>
        <w:tc>
          <w:tcPr>
            <w:tcW w:w="774" w:type="dxa"/>
            <w:tcBorders>
              <w:top w:val="single" w:sz="4" w:space="0" w:color="auto"/>
              <w:left w:val="nil"/>
              <w:bottom w:val="single" w:sz="4" w:space="0" w:color="auto"/>
              <w:right w:val="single" w:sz="4" w:space="0" w:color="auto"/>
            </w:tcBorders>
            <w:hideMark/>
          </w:tcPr>
          <w:p w14:paraId="160DC757" w14:textId="77777777" w:rsidR="00876FA2" w:rsidRDefault="00876FA2">
            <w:pPr>
              <w:pStyle w:val="TAC"/>
              <w:spacing w:line="254" w:lineRule="auto"/>
            </w:pPr>
            <w:r>
              <w:t>Yes</w:t>
            </w:r>
          </w:p>
        </w:tc>
      </w:tr>
      <w:tr w:rsidR="00876FA2" w14:paraId="1A2D3664" w14:textId="77777777" w:rsidTr="00876FA2">
        <w:trPr>
          <w:trHeight w:val="225"/>
          <w:jc w:val="center"/>
        </w:trPr>
        <w:tc>
          <w:tcPr>
            <w:tcW w:w="1067" w:type="dxa"/>
            <w:vMerge w:val="restart"/>
            <w:tcBorders>
              <w:top w:val="nil"/>
              <w:left w:val="single" w:sz="4" w:space="0" w:color="auto"/>
              <w:bottom w:val="single" w:sz="4" w:space="0" w:color="auto"/>
              <w:right w:val="single" w:sz="4" w:space="0" w:color="auto"/>
            </w:tcBorders>
            <w:vAlign w:val="center"/>
            <w:hideMark/>
          </w:tcPr>
          <w:p w14:paraId="3D58E69A" w14:textId="77777777" w:rsidR="00876FA2" w:rsidRDefault="00876FA2">
            <w:pPr>
              <w:pStyle w:val="TAC"/>
              <w:spacing w:line="254" w:lineRule="auto"/>
            </w:pPr>
            <w:r>
              <w:t>n258</w:t>
            </w:r>
          </w:p>
        </w:tc>
        <w:tc>
          <w:tcPr>
            <w:tcW w:w="763" w:type="dxa"/>
            <w:tcBorders>
              <w:top w:val="single" w:sz="4" w:space="0" w:color="auto"/>
              <w:left w:val="nil"/>
              <w:bottom w:val="single" w:sz="4" w:space="0" w:color="auto"/>
              <w:right w:val="single" w:sz="4" w:space="0" w:color="auto"/>
            </w:tcBorders>
            <w:vAlign w:val="center"/>
            <w:hideMark/>
          </w:tcPr>
          <w:p w14:paraId="1693677B" w14:textId="77777777" w:rsidR="00876FA2" w:rsidRDefault="00876FA2">
            <w:pPr>
              <w:pStyle w:val="TAC"/>
              <w:spacing w:line="254" w:lineRule="auto"/>
            </w:pPr>
            <w:r>
              <w:t>60</w:t>
            </w:r>
          </w:p>
        </w:tc>
        <w:tc>
          <w:tcPr>
            <w:tcW w:w="764" w:type="dxa"/>
            <w:tcBorders>
              <w:top w:val="single" w:sz="4" w:space="0" w:color="auto"/>
              <w:left w:val="nil"/>
              <w:bottom w:val="single" w:sz="4" w:space="0" w:color="auto"/>
              <w:right w:val="single" w:sz="4" w:space="0" w:color="auto"/>
            </w:tcBorders>
            <w:hideMark/>
          </w:tcPr>
          <w:p w14:paraId="2FF5A2BD"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7D710A51"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74A5C793" w14:textId="77777777" w:rsidR="00876FA2" w:rsidRDefault="00876FA2">
            <w:pPr>
              <w:pStyle w:val="TAC"/>
              <w:spacing w:line="254" w:lineRule="auto"/>
            </w:pPr>
            <w:r>
              <w:t>Yes</w:t>
            </w:r>
          </w:p>
        </w:tc>
        <w:tc>
          <w:tcPr>
            <w:tcW w:w="774" w:type="dxa"/>
            <w:tcBorders>
              <w:top w:val="single" w:sz="4" w:space="0" w:color="auto"/>
              <w:left w:val="nil"/>
              <w:bottom w:val="single" w:sz="4" w:space="0" w:color="auto"/>
              <w:right w:val="single" w:sz="4" w:space="0" w:color="auto"/>
            </w:tcBorders>
          </w:tcPr>
          <w:p w14:paraId="16E63FE0" w14:textId="77777777" w:rsidR="00876FA2" w:rsidRDefault="00876FA2">
            <w:pPr>
              <w:pStyle w:val="TAC"/>
              <w:spacing w:line="254" w:lineRule="auto"/>
            </w:pPr>
          </w:p>
        </w:tc>
      </w:tr>
      <w:tr w:rsidR="00876FA2" w14:paraId="27D1C35F" w14:textId="77777777" w:rsidTr="008F5E87">
        <w:trPr>
          <w:trHeight w:val="225"/>
          <w:jc w:val="center"/>
        </w:trPr>
        <w:tc>
          <w:tcPr>
            <w:tcW w:w="1067" w:type="dxa"/>
            <w:vMerge/>
            <w:tcBorders>
              <w:top w:val="nil"/>
              <w:left w:val="single" w:sz="4" w:space="0" w:color="auto"/>
              <w:bottom w:val="single" w:sz="4" w:space="0" w:color="auto"/>
              <w:right w:val="single" w:sz="4" w:space="0" w:color="auto"/>
            </w:tcBorders>
            <w:vAlign w:val="center"/>
            <w:hideMark/>
          </w:tcPr>
          <w:p w14:paraId="538C4EC7" w14:textId="77777777" w:rsidR="00876FA2" w:rsidRDefault="00876FA2">
            <w:pPr>
              <w:spacing w:after="0"/>
              <w:rPr>
                <w:rFonts w:ascii="Arial" w:eastAsia="Malgun Gothic" w:hAnsi="Arial"/>
                <w:sz w:val="18"/>
                <w:szCs w:val="18"/>
              </w:rPr>
            </w:pPr>
          </w:p>
        </w:tc>
        <w:tc>
          <w:tcPr>
            <w:tcW w:w="763" w:type="dxa"/>
            <w:tcBorders>
              <w:top w:val="single" w:sz="4" w:space="0" w:color="auto"/>
              <w:left w:val="nil"/>
              <w:bottom w:val="single" w:sz="4" w:space="0" w:color="auto"/>
              <w:right w:val="single" w:sz="4" w:space="0" w:color="auto"/>
            </w:tcBorders>
            <w:vAlign w:val="center"/>
            <w:hideMark/>
          </w:tcPr>
          <w:p w14:paraId="48B707D4" w14:textId="77777777" w:rsidR="00876FA2" w:rsidRDefault="00876FA2">
            <w:pPr>
              <w:pStyle w:val="TAC"/>
              <w:spacing w:line="254" w:lineRule="auto"/>
            </w:pPr>
            <w:r>
              <w:t>120</w:t>
            </w:r>
          </w:p>
        </w:tc>
        <w:tc>
          <w:tcPr>
            <w:tcW w:w="764" w:type="dxa"/>
            <w:tcBorders>
              <w:top w:val="single" w:sz="4" w:space="0" w:color="auto"/>
              <w:left w:val="nil"/>
              <w:bottom w:val="single" w:sz="4" w:space="0" w:color="auto"/>
              <w:right w:val="single" w:sz="4" w:space="0" w:color="auto"/>
            </w:tcBorders>
            <w:hideMark/>
          </w:tcPr>
          <w:p w14:paraId="30B41A32"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085DC343"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1018A5AD" w14:textId="77777777" w:rsidR="00876FA2" w:rsidRDefault="00876FA2">
            <w:pPr>
              <w:pStyle w:val="TAC"/>
              <w:spacing w:line="254" w:lineRule="auto"/>
            </w:pPr>
            <w:r>
              <w:t>Yes</w:t>
            </w:r>
          </w:p>
        </w:tc>
        <w:tc>
          <w:tcPr>
            <w:tcW w:w="774" w:type="dxa"/>
            <w:tcBorders>
              <w:top w:val="single" w:sz="4" w:space="0" w:color="auto"/>
              <w:left w:val="nil"/>
              <w:bottom w:val="single" w:sz="4" w:space="0" w:color="auto"/>
              <w:right w:val="single" w:sz="4" w:space="0" w:color="auto"/>
            </w:tcBorders>
            <w:hideMark/>
          </w:tcPr>
          <w:p w14:paraId="1C98AA80" w14:textId="77777777" w:rsidR="00876FA2" w:rsidRDefault="00876FA2">
            <w:pPr>
              <w:pStyle w:val="TAC"/>
              <w:spacing w:line="254" w:lineRule="auto"/>
            </w:pPr>
            <w:r>
              <w:t>Yes</w:t>
            </w:r>
          </w:p>
        </w:tc>
      </w:tr>
      <w:tr w:rsidR="00876FA2" w14:paraId="3164CDB2" w14:textId="77777777" w:rsidTr="00876FA2">
        <w:trPr>
          <w:trHeight w:val="225"/>
          <w:jc w:val="center"/>
        </w:trPr>
        <w:tc>
          <w:tcPr>
            <w:tcW w:w="1067" w:type="dxa"/>
            <w:vMerge w:val="restart"/>
            <w:tcBorders>
              <w:top w:val="nil"/>
              <w:left w:val="single" w:sz="4" w:space="0" w:color="auto"/>
              <w:bottom w:val="single" w:sz="4" w:space="0" w:color="auto"/>
              <w:right w:val="single" w:sz="4" w:space="0" w:color="auto"/>
            </w:tcBorders>
            <w:vAlign w:val="center"/>
            <w:hideMark/>
          </w:tcPr>
          <w:p w14:paraId="3540E94E" w14:textId="77777777" w:rsidR="00876FA2" w:rsidRDefault="00876FA2">
            <w:pPr>
              <w:pStyle w:val="TAC"/>
              <w:spacing w:line="254" w:lineRule="auto"/>
            </w:pPr>
            <w:r>
              <w:t>n260</w:t>
            </w:r>
          </w:p>
        </w:tc>
        <w:tc>
          <w:tcPr>
            <w:tcW w:w="763" w:type="dxa"/>
            <w:tcBorders>
              <w:top w:val="single" w:sz="4" w:space="0" w:color="auto"/>
              <w:left w:val="nil"/>
              <w:bottom w:val="single" w:sz="4" w:space="0" w:color="auto"/>
              <w:right w:val="single" w:sz="4" w:space="0" w:color="auto"/>
            </w:tcBorders>
            <w:vAlign w:val="center"/>
            <w:hideMark/>
          </w:tcPr>
          <w:p w14:paraId="16432E5B" w14:textId="77777777" w:rsidR="00876FA2" w:rsidRDefault="00876FA2">
            <w:pPr>
              <w:pStyle w:val="TAC"/>
              <w:spacing w:line="254" w:lineRule="auto"/>
            </w:pPr>
            <w:r>
              <w:t>60</w:t>
            </w:r>
          </w:p>
        </w:tc>
        <w:tc>
          <w:tcPr>
            <w:tcW w:w="764" w:type="dxa"/>
            <w:tcBorders>
              <w:top w:val="single" w:sz="4" w:space="0" w:color="auto"/>
              <w:left w:val="nil"/>
              <w:bottom w:val="single" w:sz="4" w:space="0" w:color="auto"/>
              <w:right w:val="single" w:sz="4" w:space="0" w:color="auto"/>
            </w:tcBorders>
            <w:hideMark/>
          </w:tcPr>
          <w:p w14:paraId="2A560472"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40F54369"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1C27DD40" w14:textId="77777777" w:rsidR="00876FA2" w:rsidRDefault="00876FA2">
            <w:pPr>
              <w:pStyle w:val="TAC"/>
              <w:spacing w:line="254" w:lineRule="auto"/>
            </w:pPr>
            <w:r>
              <w:t>Yes</w:t>
            </w:r>
          </w:p>
        </w:tc>
        <w:tc>
          <w:tcPr>
            <w:tcW w:w="774" w:type="dxa"/>
            <w:tcBorders>
              <w:top w:val="single" w:sz="4" w:space="0" w:color="auto"/>
              <w:left w:val="nil"/>
              <w:bottom w:val="single" w:sz="4" w:space="0" w:color="auto"/>
              <w:right w:val="single" w:sz="4" w:space="0" w:color="auto"/>
            </w:tcBorders>
          </w:tcPr>
          <w:p w14:paraId="405FAC61" w14:textId="77777777" w:rsidR="00876FA2" w:rsidRDefault="00876FA2">
            <w:pPr>
              <w:pStyle w:val="TAC"/>
              <w:spacing w:line="254" w:lineRule="auto"/>
            </w:pPr>
          </w:p>
        </w:tc>
      </w:tr>
      <w:tr w:rsidR="00876FA2" w14:paraId="25EFD83B" w14:textId="77777777" w:rsidTr="008F5E87">
        <w:trPr>
          <w:trHeight w:val="225"/>
          <w:jc w:val="center"/>
        </w:trPr>
        <w:tc>
          <w:tcPr>
            <w:tcW w:w="1067" w:type="dxa"/>
            <w:vMerge/>
            <w:tcBorders>
              <w:top w:val="nil"/>
              <w:left w:val="single" w:sz="4" w:space="0" w:color="auto"/>
              <w:bottom w:val="single" w:sz="4" w:space="0" w:color="auto"/>
              <w:right w:val="single" w:sz="4" w:space="0" w:color="auto"/>
            </w:tcBorders>
            <w:vAlign w:val="center"/>
            <w:hideMark/>
          </w:tcPr>
          <w:p w14:paraId="0333F1F2" w14:textId="77777777" w:rsidR="00876FA2" w:rsidRDefault="00876FA2">
            <w:pPr>
              <w:spacing w:after="0"/>
              <w:rPr>
                <w:rFonts w:ascii="Arial" w:eastAsia="Malgun Gothic" w:hAnsi="Arial"/>
                <w:sz w:val="18"/>
                <w:szCs w:val="18"/>
              </w:rPr>
            </w:pPr>
          </w:p>
        </w:tc>
        <w:tc>
          <w:tcPr>
            <w:tcW w:w="763" w:type="dxa"/>
            <w:tcBorders>
              <w:top w:val="single" w:sz="4" w:space="0" w:color="auto"/>
              <w:left w:val="nil"/>
              <w:bottom w:val="single" w:sz="4" w:space="0" w:color="auto"/>
              <w:right w:val="single" w:sz="4" w:space="0" w:color="auto"/>
            </w:tcBorders>
            <w:vAlign w:val="center"/>
            <w:hideMark/>
          </w:tcPr>
          <w:p w14:paraId="7AD580F1" w14:textId="77777777" w:rsidR="00876FA2" w:rsidRDefault="00876FA2">
            <w:pPr>
              <w:pStyle w:val="TAC"/>
              <w:spacing w:line="254" w:lineRule="auto"/>
            </w:pPr>
            <w:r>
              <w:t>120</w:t>
            </w:r>
          </w:p>
        </w:tc>
        <w:tc>
          <w:tcPr>
            <w:tcW w:w="764" w:type="dxa"/>
            <w:tcBorders>
              <w:top w:val="single" w:sz="4" w:space="0" w:color="auto"/>
              <w:left w:val="nil"/>
              <w:bottom w:val="single" w:sz="4" w:space="0" w:color="auto"/>
              <w:right w:val="single" w:sz="4" w:space="0" w:color="auto"/>
            </w:tcBorders>
            <w:hideMark/>
          </w:tcPr>
          <w:p w14:paraId="6BC087F3"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542C637F" w14:textId="77777777" w:rsidR="00876FA2" w:rsidRDefault="00876FA2">
            <w:pPr>
              <w:pStyle w:val="TAC"/>
              <w:spacing w:line="254" w:lineRule="auto"/>
            </w:pPr>
            <w:r>
              <w:t>Yes</w:t>
            </w:r>
          </w:p>
        </w:tc>
        <w:tc>
          <w:tcPr>
            <w:tcW w:w="764" w:type="dxa"/>
            <w:tcBorders>
              <w:top w:val="single" w:sz="4" w:space="0" w:color="auto"/>
              <w:left w:val="nil"/>
              <w:bottom w:val="single" w:sz="4" w:space="0" w:color="auto"/>
              <w:right w:val="single" w:sz="4" w:space="0" w:color="auto"/>
            </w:tcBorders>
            <w:hideMark/>
          </w:tcPr>
          <w:p w14:paraId="45F1E078" w14:textId="77777777" w:rsidR="00876FA2" w:rsidRDefault="00876FA2">
            <w:pPr>
              <w:pStyle w:val="TAC"/>
              <w:spacing w:line="254" w:lineRule="auto"/>
            </w:pPr>
            <w:r>
              <w:t>Yes</w:t>
            </w:r>
          </w:p>
        </w:tc>
        <w:tc>
          <w:tcPr>
            <w:tcW w:w="774" w:type="dxa"/>
            <w:tcBorders>
              <w:top w:val="single" w:sz="4" w:space="0" w:color="auto"/>
              <w:left w:val="nil"/>
              <w:bottom w:val="single" w:sz="4" w:space="0" w:color="auto"/>
              <w:right w:val="single" w:sz="4" w:space="0" w:color="auto"/>
            </w:tcBorders>
            <w:hideMark/>
          </w:tcPr>
          <w:p w14:paraId="6B3D338F" w14:textId="77777777" w:rsidR="00876FA2" w:rsidRDefault="00876FA2">
            <w:pPr>
              <w:pStyle w:val="TAC"/>
              <w:spacing w:line="254" w:lineRule="auto"/>
            </w:pPr>
            <w:r>
              <w:t>Yes</w:t>
            </w:r>
          </w:p>
        </w:tc>
      </w:tr>
      <w:tr w:rsidR="00876FA2" w14:paraId="23385672" w14:textId="77777777" w:rsidTr="00876FA2">
        <w:trPr>
          <w:trHeight w:val="225"/>
          <w:jc w:val="center"/>
        </w:trPr>
        <w:tc>
          <w:tcPr>
            <w:tcW w:w="1067" w:type="dxa"/>
            <w:vMerge w:val="restart"/>
            <w:tcBorders>
              <w:top w:val="nil"/>
              <w:left w:val="single" w:sz="4" w:space="0" w:color="auto"/>
              <w:bottom w:val="single" w:sz="4" w:space="0" w:color="auto"/>
              <w:right w:val="single" w:sz="4" w:space="0" w:color="auto"/>
            </w:tcBorders>
            <w:vAlign w:val="center"/>
            <w:hideMark/>
          </w:tcPr>
          <w:p w14:paraId="7D471CD5" w14:textId="77777777" w:rsidR="00876FA2" w:rsidRDefault="00876FA2">
            <w:pPr>
              <w:pStyle w:val="TAC"/>
            </w:pPr>
            <w:r>
              <w:t>n261</w:t>
            </w:r>
          </w:p>
        </w:tc>
        <w:tc>
          <w:tcPr>
            <w:tcW w:w="763" w:type="dxa"/>
            <w:tcBorders>
              <w:top w:val="single" w:sz="4" w:space="0" w:color="auto"/>
              <w:left w:val="nil"/>
              <w:bottom w:val="single" w:sz="4" w:space="0" w:color="auto"/>
              <w:right w:val="single" w:sz="4" w:space="0" w:color="auto"/>
            </w:tcBorders>
            <w:vAlign w:val="center"/>
            <w:hideMark/>
          </w:tcPr>
          <w:p w14:paraId="2C2A0992" w14:textId="77777777" w:rsidR="00876FA2" w:rsidRDefault="00876FA2">
            <w:pPr>
              <w:pStyle w:val="TAC"/>
            </w:pPr>
            <w:r>
              <w:t>60</w:t>
            </w:r>
          </w:p>
        </w:tc>
        <w:tc>
          <w:tcPr>
            <w:tcW w:w="764" w:type="dxa"/>
            <w:tcBorders>
              <w:top w:val="single" w:sz="4" w:space="0" w:color="auto"/>
              <w:left w:val="nil"/>
              <w:bottom w:val="single" w:sz="4" w:space="0" w:color="auto"/>
              <w:right w:val="single" w:sz="4" w:space="0" w:color="auto"/>
            </w:tcBorders>
            <w:hideMark/>
          </w:tcPr>
          <w:p w14:paraId="63BDF8FC" w14:textId="77777777" w:rsidR="00876FA2" w:rsidRDefault="00876FA2">
            <w:pPr>
              <w:pStyle w:val="TAC"/>
            </w:pPr>
            <w:r>
              <w:t>Yes</w:t>
            </w:r>
          </w:p>
        </w:tc>
        <w:tc>
          <w:tcPr>
            <w:tcW w:w="764" w:type="dxa"/>
            <w:tcBorders>
              <w:top w:val="single" w:sz="4" w:space="0" w:color="auto"/>
              <w:left w:val="nil"/>
              <w:bottom w:val="single" w:sz="4" w:space="0" w:color="auto"/>
              <w:right w:val="single" w:sz="4" w:space="0" w:color="auto"/>
            </w:tcBorders>
            <w:hideMark/>
          </w:tcPr>
          <w:p w14:paraId="0A05B850" w14:textId="77777777" w:rsidR="00876FA2" w:rsidRDefault="00876FA2">
            <w:pPr>
              <w:pStyle w:val="TAC"/>
            </w:pPr>
            <w:r>
              <w:t>Yes</w:t>
            </w:r>
          </w:p>
        </w:tc>
        <w:tc>
          <w:tcPr>
            <w:tcW w:w="764" w:type="dxa"/>
            <w:tcBorders>
              <w:top w:val="single" w:sz="4" w:space="0" w:color="auto"/>
              <w:left w:val="nil"/>
              <w:bottom w:val="single" w:sz="4" w:space="0" w:color="auto"/>
              <w:right w:val="single" w:sz="4" w:space="0" w:color="auto"/>
            </w:tcBorders>
            <w:hideMark/>
          </w:tcPr>
          <w:p w14:paraId="187C8399" w14:textId="77777777" w:rsidR="00876FA2" w:rsidRDefault="00876FA2">
            <w:pPr>
              <w:pStyle w:val="TAC"/>
            </w:pPr>
            <w:r>
              <w:t>Yes</w:t>
            </w:r>
          </w:p>
        </w:tc>
        <w:tc>
          <w:tcPr>
            <w:tcW w:w="774" w:type="dxa"/>
            <w:tcBorders>
              <w:top w:val="single" w:sz="4" w:space="0" w:color="auto"/>
              <w:left w:val="nil"/>
              <w:bottom w:val="single" w:sz="4" w:space="0" w:color="auto"/>
              <w:right w:val="single" w:sz="4" w:space="0" w:color="auto"/>
            </w:tcBorders>
          </w:tcPr>
          <w:p w14:paraId="7BD13056" w14:textId="77777777" w:rsidR="00876FA2" w:rsidRDefault="00876FA2">
            <w:pPr>
              <w:pStyle w:val="TAC"/>
            </w:pPr>
          </w:p>
        </w:tc>
      </w:tr>
      <w:tr w:rsidR="00876FA2" w14:paraId="4FD9D8B5" w14:textId="77777777" w:rsidTr="008F5E87">
        <w:trPr>
          <w:trHeight w:val="225"/>
          <w:jc w:val="center"/>
        </w:trPr>
        <w:tc>
          <w:tcPr>
            <w:tcW w:w="1067" w:type="dxa"/>
            <w:vMerge/>
            <w:tcBorders>
              <w:top w:val="nil"/>
              <w:left w:val="single" w:sz="4" w:space="0" w:color="auto"/>
              <w:bottom w:val="single" w:sz="4" w:space="0" w:color="auto"/>
              <w:right w:val="single" w:sz="4" w:space="0" w:color="auto"/>
            </w:tcBorders>
            <w:vAlign w:val="center"/>
            <w:hideMark/>
          </w:tcPr>
          <w:p w14:paraId="435908FD" w14:textId="77777777" w:rsidR="00876FA2" w:rsidRDefault="00876FA2">
            <w:pPr>
              <w:spacing w:after="0"/>
              <w:rPr>
                <w:rFonts w:ascii="Arial" w:eastAsia="Malgun Gothic" w:hAnsi="Arial"/>
                <w:sz w:val="18"/>
                <w:szCs w:val="18"/>
              </w:rPr>
            </w:pPr>
          </w:p>
        </w:tc>
        <w:tc>
          <w:tcPr>
            <w:tcW w:w="763" w:type="dxa"/>
            <w:tcBorders>
              <w:top w:val="single" w:sz="4" w:space="0" w:color="auto"/>
              <w:left w:val="nil"/>
              <w:bottom w:val="single" w:sz="4" w:space="0" w:color="auto"/>
              <w:right w:val="single" w:sz="4" w:space="0" w:color="auto"/>
            </w:tcBorders>
            <w:vAlign w:val="center"/>
            <w:hideMark/>
          </w:tcPr>
          <w:p w14:paraId="49BAA6E1" w14:textId="77777777" w:rsidR="00876FA2" w:rsidRDefault="00876FA2">
            <w:pPr>
              <w:pStyle w:val="TAC"/>
            </w:pPr>
            <w:r>
              <w:t>120</w:t>
            </w:r>
          </w:p>
        </w:tc>
        <w:tc>
          <w:tcPr>
            <w:tcW w:w="764" w:type="dxa"/>
            <w:tcBorders>
              <w:top w:val="single" w:sz="4" w:space="0" w:color="auto"/>
              <w:left w:val="nil"/>
              <w:bottom w:val="single" w:sz="4" w:space="0" w:color="auto"/>
              <w:right w:val="single" w:sz="4" w:space="0" w:color="auto"/>
            </w:tcBorders>
            <w:hideMark/>
          </w:tcPr>
          <w:p w14:paraId="18A0DED5" w14:textId="77777777" w:rsidR="00876FA2" w:rsidRDefault="00876FA2">
            <w:pPr>
              <w:pStyle w:val="TAC"/>
            </w:pPr>
            <w:r>
              <w:t>Yes</w:t>
            </w:r>
          </w:p>
        </w:tc>
        <w:tc>
          <w:tcPr>
            <w:tcW w:w="764" w:type="dxa"/>
            <w:tcBorders>
              <w:top w:val="single" w:sz="4" w:space="0" w:color="auto"/>
              <w:left w:val="nil"/>
              <w:bottom w:val="single" w:sz="4" w:space="0" w:color="auto"/>
              <w:right w:val="single" w:sz="4" w:space="0" w:color="auto"/>
            </w:tcBorders>
            <w:hideMark/>
          </w:tcPr>
          <w:p w14:paraId="6E9143BA" w14:textId="77777777" w:rsidR="00876FA2" w:rsidRDefault="00876FA2">
            <w:pPr>
              <w:pStyle w:val="TAC"/>
            </w:pPr>
            <w:r>
              <w:t>Yes</w:t>
            </w:r>
          </w:p>
        </w:tc>
        <w:tc>
          <w:tcPr>
            <w:tcW w:w="764" w:type="dxa"/>
            <w:tcBorders>
              <w:top w:val="single" w:sz="4" w:space="0" w:color="auto"/>
              <w:left w:val="nil"/>
              <w:bottom w:val="single" w:sz="4" w:space="0" w:color="auto"/>
              <w:right w:val="single" w:sz="4" w:space="0" w:color="auto"/>
            </w:tcBorders>
            <w:hideMark/>
          </w:tcPr>
          <w:p w14:paraId="55E0392B" w14:textId="77777777" w:rsidR="00876FA2" w:rsidRDefault="00876FA2">
            <w:pPr>
              <w:pStyle w:val="TAC"/>
            </w:pPr>
            <w:r>
              <w:t>Yes</w:t>
            </w:r>
          </w:p>
        </w:tc>
        <w:tc>
          <w:tcPr>
            <w:tcW w:w="774" w:type="dxa"/>
            <w:tcBorders>
              <w:top w:val="single" w:sz="4" w:space="0" w:color="auto"/>
              <w:left w:val="nil"/>
              <w:bottom w:val="single" w:sz="4" w:space="0" w:color="auto"/>
              <w:right w:val="single" w:sz="4" w:space="0" w:color="auto"/>
            </w:tcBorders>
            <w:hideMark/>
          </w:tcPr>
          <w:p w14:paraId="15FE178A" w14:textId="77777777" w:rsidR="00876FA2" w:rsidRDefault="00876FA2">
            <w:pPr>
              <w:pStyle w:val="TAC"/>
            </w:pPr>
            <w:r>
              <w:t>Yes</w:t>
            </w:r>
          </w:p>
        </w:tc>
      </w:tr>
      <w:tr w:rsidR="00876FA2" w14:paraId="1591EC5C" w14:textId="77777777" w:rsidTr="00876FA2">
        <w:trPr>
          <w:trHeight w:val="225"/>
          <w:jc w:val="center"/>
        </w:trPr>
        <w:tc>
          <w:tcPr>
            <w:tcW w:w="4896" w:type="dxa"/>
            <w:gridSpan w:val="6"/>
            <w:tcBorders>
              <w:top w:val="nil"/>
              <w:left w:val="single" w:sz="4" w:space="0" w:color="auto"/>
              <w:bottom w:val="single" w:sz="4" w:space="0" w:color="auto"/>
              <w:right w:val="single" w:sz="4" w:space="0" w:color="auto"/>
            </w:tcBorders>
            <w:vAlign w:val="center"/>
            <w:hideMark/>
          </w:tcPr>
          <w:p w14:paraId="735B6DD8" w14:textId="77777777" w:rsidR="00876FA2" w:rsidRDefault="00876FA2">
            <w:pPr>
              <w:pStyle w:val="TAN"/>
            </w:pPr>
            <w:r>
              <w:t>NOTE 1:</w:t>
            </w:r>
            <w:r>
              <w:tab/>
              <w:t>This UE channel bandwidth is optional in this release of the specification.</w:t>
            </w:r>
          </w:p>
        </w:tc>
      </w:tr>
    </w:tbl>
    <w:p w14:paraId="1A2546B0" w14:textId="77777777" w:rsidR="00876FA2" w:rsidRDefault="00876FA2" w:rsidP="00876FA2">
      <w:pPr>
        <w:rPr>
          <w:rFonts w:eastAsia="Malgun Gothic"/>
        </w:rPr>
      </w:pPr>
      <w:r>
        <w:t xml:space="preserve"> </w:t>
      </w:r>
    </w:p>
    <w:p w14:paraId="2315896F" w14:textId="77777777" w:rsidR="00876FA2" w:rsidRDefault="00876FA2" w:rsidP="00876FA2">
      <w:pPr>
        <w:pStyle w:val="2"/>
        <w:rPr>
          <w:b/>
          <w:bCs/>
        </w:rPr>
      </w:pPr>
      <w:bookmarkStart w:id="46" w:name="_Toc29804496"/>
      <w:bookmarkStart w:id="47" w:name="_Toc21339279"/>
      <w:bookmarkStart w:id="48" w:name="_Toc36548066"/>
      <w:bookmarkStart w:id="49" w:name="_Toc37253616"/>
      <w:bookmarkStart w:id="50" w:name="_Toc37253284"/>
      <w:bookmarkStart w:id="51" w:name="_Toc37322570"/>
      <w:bookmarkStart w:id="52" w:name="_Toc37321385"/>
      <w:bookmarkEnd w:id="46"/>
      <w:bookmarkEnd w:id="47"/>
      <w:bookmarkEnd w:id="48"/>
      <w:bookmarkEnd w:id="49"/>
      <w:bookmarkEnd w:id="50"/>
      <w:bookmarkEnd w:id="51"/>
      <w:r>
        <w:rPr>
          <w:b/>
          <w:bCs/>
        </w:rPr>
        <w:t>5.3A</w:t>
      </w:r>
      <w:bookmarkEnd w:id="52"/>
      <w:r>
        <w:rPr>
          <w:b/>
          <w:bCs/>
        </w:rPr>
        <w:tab/>
        <w:t>UE channel bandwidth for CA</w:t>
      </w:r>
    </w:p>
    <w:p w14:paraId="0C462358" w14:textId="77777777" w:rsidR="00876FA2" w:rsidRDefault="00876FA2" w:rsidP="00876FA2">
      <w:pPr>
        <w:pStyle w:val="30"/>
        <w:rPr>
          <w:b/>
          <w:bCs/>
        </w:rPr>
      </w:pPr>
      <w:bookmarkStart w:id="53" w:name="_Toc37322571"/>
      <w:bookmarkStart w:id="54" w:name="_Toc37253617"/>
      <w:bookmarkStart w:id="55" w:name="_Toc37321386"/>
      <w:bookmarkStart w:id="56" w:name="_Toc21339280"/>
      <w:bookmarkStart w:id="57" w:name="_Toc29804497"/>
      <w:bookmarkStart w:id="58" w:name="_Toc37253285"/>
      <w:bookmarkStart w:id="59" w:name="_Toc36548067"/>
      <w:bookmarkEnd w:id="53"/>
      <w:bookmarkEnd w:id="54"/>
      <w:bookmarkEnd w:id="55"/>
      <w:bookmarkEnd w:id="56"/>
      <w:bookmarkEnd w:id="57"/>
      <w:bookmarkEnd w:id="58"/>
      <w:r>
        <w:rPr>
          <w:b/>
          <w:bCs/>
        </w:rPr>
        <w:t>5.3A.1</w:t>
      </w:r>
      <w:bookmarkEnd w:id="59"/>
      <w:r>
        <w:rPr>
          <w:b/>
          <w:bCs/>
        </w:rPr>
        <w:tab/>
        <w:t>General</w:t>
      </w:r>
    </w:p>
    <w:p w14:paraId="79C6AD66" w14:textId="77777777" w:rsidR="00876FA2" w:rsidRDefault="00876FA2" w:rsidP="00876FA2">
      <w:pPr>
        <w:pStyle w:val="30"/>
        <w:rPr>
          <w:b/>
          <w:bCs/>
        </w:rPr>
      </w:pPr>
      <w:bookmarkStart w:id="60" w:name="_Toc37321387"/>
      <w:bookmarkStart w:id="61" w:name="_Toc36548068"/>
      <w:bookmarkStart w:id="62" w:name="_Toc37253618"/>
      <w:bookmarkStart w:id="63" w:name="_Toc29804498"/>
      <w:bookmarkStart w:id="64" w:name="_Toc37253286"/>
      <w:bookmarkStart w:id="65" w:name="_Toc37322572"/>
      <w:bookmarkStart w:id="66" w:name="_Toc21339281"/>
      <w:bookmarkEnd w:id="60"/>
      <w:bookmarkEnd w:id="61"/>
      <w:bookmarkEnd w:id="62"/>
      <w:bookmarkEnd w:id="63"/>
      <w:bookmarkEnd w:id="64"/>
      <w:bookmarkEnd w:id="65"/>
      <w:r>
        <w:rPr>
          <w:b/>
          <w:bCs/>
        </w:rPr>
        <w:t>5.3A.2</w:t>
      </w:r>
      <w:bookmarkEnd w:id="66"/>
      <w:r>
        <w:rPr>
          <w:b/>
          <w:bCs/>
        </w:rPr>
        <w:tab/>
        <w:t xml:space="preserve">Minimum </w:t>
      </w:r>
      <w:proofErr w:type="spellStart"/>
      <w:r>
        <w:rPr>
          <w:b/>
          <w:bCs/>
        </w:rPr>
        <w:t>guardband</w:t>
      </w:r>
      <w:proofErr w:type="spellEnd"/>
      <w:r>
        <w:rPr>
          <w:b/>
          <w:bCs/>
        </w:rPr>
        <w:t xml:space="preserve"> and transmission bandwidth configuration for CA</w:t>
      </w:r>
    </w:p>
    <w:p w14:paraId="55F7185E" w14:textId="77777777" w:rsidR="00876FA2" w:rsidRDefault="00876FA2" w:rsidP="00876FA2">
      <w:r>
        <w:rPr>
          <w:rFonts w:hint="eastAsia"/>
        </w:rPr>
        <w:t>For intra-band contiguous carrier aggregation</w:t>
      </w:r>
      <w:r>
        <w:t xml:space="preserve">, </w:t>
      </w:r>
      <w:r>
        <w:rPr>
          <w:rFonts w:hint="eastAsia"/>
          <w:i/>
          <w:iCs/>
        </w:rPr>
        <w:t>Aggregated Channel Bandwidth</w:t>
      </w:r>
      <w:r>
        <w:rPr>
          <w:i/>
          <w:iCs/>
        </w:rPr>
        <w:t xml:space="preserve"> </w:t>
      </w:r>
      <w:r>
        <w:rPr>
          <w:rFonts w:hint="eastAsia"/>
        </w:rPr>
        <w:t xml:space="preserve">and </w:t>
      </w:r>
      <w:r>
        <w:rPr>
          <w:rFonts w:hint="eastAsia"/>
          <w:i/>
          <w:iCs/>
        </w:rPr>
        <w:t>Guard Bands</w:t>
      </w:r>
      <w:r>
        <w:rPr>
          <w:rFonts w:hint="eastAsia"/>
        </w:rPr>
        <w:t xml:space="preserve"> are defined as follows, see Figure 5.</w:t>
      </w:r>
      <w:r>
        <w:t>3A.2</w:t>
      </w:r>
      <w:r>
        <w:rPr>
          <w:rFonts w:hint="eastAsia"/>
        </w:rPr>
        <w:t>-1.</w:t>
      </w:r>
    </w:p>
    <w:p w14:paraId="036EA0CC" w14:textId="607538E4" w:rsidR="00876FA2" w:rsidRDefault="00876FA2" w:rsidP="00876FA2">
      <w:r>
        <w:rPr>
          <w:noProof/>
          <w:lang w:val="en-US" w:eastAsia="zh-CN"/>
        </w:rPr>
        <w:lastRenderedPageBreak/>
        <w:drawing>
          <wp:inline distT="0" distB="0" distL="0" distR="0" wp14:anchorId="7F102DFA" wp14:editId="79161D76">
            <wp:extent cx="6153150" cy="2771775"/>
            <wp:effectExtent l="0" t="0" r="0" b="0"/>
            <wp:docPr id="7" name="图片 7" descr="C:\Users\mzf\AppData\Local\Temp\ksohtml\wpsE4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mzf\AppData\Local\Temp\ksohtml\wpsE4D7.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2771775"/>
                    </a:xfrm>
                    <a:prstGeom prst="rect">
                      <a:avLst/>
                    </a:prstGeom>
                    <a:noFill/>
                    <a:ln>
                      <a:noFill/>
                    </a:ln>
                  </pic:spPr>
                </pic:pic>
              </a:graphicData>
            </a:graphic>
          </wp:inline>
        </w:drawing>
      </w:r>
    </w:p>
    <w:p w14:paraId="461B72FF" w14:textId="77777777" w:rsidR="00876FA2" w:rsidRDefault="00876FA2" w:rsidP="00876FA2">
      <w:pPr>
        <w:pStyle w:val="TF"/>
      </w:pPr>
      <w:r>
        <w:t xml:space="preserve">Figure 5.3A.2-1: Definition of </w:t>
      </w:r>
      <w:r>
        <w:rPr>
          <w:i/>
          <w:iCs/>
        </w:rPr>
        <w:t>Aggregated Channel Bandwidth</w:t>
      </w:r>
      <w:r>
        <w:t xml:space="preserve"> for intra-band carrier aggregation</w:t>
      </w:r>
    </w:p>
    <w:p w14:paraId="26178604" w14:textId="77777777" w:rsidR="00876FA2" w:rsidRDefault="00876FA2" w:rsidP="00876FA2">
      <w:r>
        <w:t xml:space="preserve"> The </w:t>
      </w:r>
      <w:r>
        <w:rPr>
          <w:i/>
          <w:iCs/>
        </w:rPr>
        <w:t>aggregated channel bandwidth,</w:t>
      </w:r>
      <w:r>
        <w:t xml:space="preserve"> </w:t>
      </w:r>
      <w:proofErr w:type="spellStart"/>
      <w:r>
        <w:t>BW</w:t>
      </w:r>
      <w:r>
        <w:rPr>
          <w:vertAlign w:val="subscript"/>
        </w:rPr>
        <w:t>Channel_CA</w:t>
      </w:r>
      <w:proofErr w:type="spellEnd"/>
      <w:r>
        <w:t>, is defined as</w:t>
      </w:r>
    </w:p>
    <w:p w14:paraId="6F7D1813" w14:textId="77777777" w:rsidR="00876FA2" w:rsidRDefault="00876FA2" w:rsidP="00876FA2">
      <w:pPr>
        <w:pStyle w:val="EQ"/>
        <w:rPr>
          <w:vertAlign w:val="subscript"/>
        </w:rPr>
      </w:pPr>
      <w:r>
        <w:tab/>
      </w:r>
      <w:proofErr w:type="spellStart"/>
      <w:r>
        <w:t>BW</w:t>
      </w:r>
      <w:r>
        <w:rPr>
          <w:vertAlign w:val="subscript"/>
        </w:rPr>
        <w:t>Channel_CA</w:t>
      </w:r>
      <w:proofErr w:type="spellEnd"/>
      <w:r>
        <w:rPr>
          <w:vertAlign w:val="subscript"/>
        </w:rPr>
        <w:t xml:space="preserve"> </w:t>
      </w:r>
      <w:r>
        <w:t xml:space="preserve">= </w:t>
      </w:r>
      <w:proofErr w:type="spellStart"/>
      <w:r>
        <w:t>F</w:t>
      </w:r>
      <w:r>
        <w:rPr>
          <w:vertAlign w:val="subscript"/>
        </w:rPr>
        <w:t>edge</w:t>
      </w:r>
      <w:proofErr w:type="gramStart"/>
      <w:r>
        <w:rPr>
          <w:vertAlign w:val="subscript"/>
        </w:rPr>
        <w:t>,high</w:t>
      </w:r>
      <w:proofErr w:type="spellEnd"/>
      <w:proofErr w:type="gramEnd"/>
      <w:r>
        <w:rPr>
          <w:vertAlign w:val="subscript"/>
        </w:rPr>
        <w:t xml:space="preserve"> </w:t>
      </w:r>
      <w:r>
        <w:t xml:space="preserve">- </w:t>
      </w:r>
      <w:proofErr w:type="spellStart"/>
      <w:r>
        <w:t>F</w:t>
      </w:r>
      <w:r>
        <w:rPr>
          <w:vertAlign w:val="subscript"/>
        </w:rPr>
        <w:t>edge,low</w:t>
      </w:r>
      <w:proofErr w:type="spellEnd"/>
      <w:r>
        <w:t xml:space="preserve"> (MHz).</w:t>
      </w:r>
    </w:p>
    <w:p w14:paraId="2D117BD4" w14:textId="77777777" w:rsidR="00876FA2" w:rsidRDefault="00876FA2" w:rsidP="00876FA2">
      <w:r>
        <w:t xml:space="preserve">The lower bandwidth edge </w:t>
      </w:r>
      <w:proofErr w:type="spellStart"/>
      <w:r>
        <w:t>F</w:t>
      </w:r>
      <w:r>
        <w:rPr>
          <w:vertAlign w:val="subscript"/>
        </w:rPr>
        <w:t>edge</w:t>
      </w:r>
      <w:proofErr w:type="spellEnd"/>
      <w:r>
        <w:rPr>
          <w:vertAlign w:val="subscript"/>
        </w:rPr>
        <w:t>, low</w:t>
      </w:r>
      <w:r>
        <w:t xml:space="preserve"> and the upper bandwidth edge </w:t>
      </w:r>
      <w:proofErr w:type="spellStart"/>
      <w:r>
        <w:t>F</w:t>
      </w:r>
      <w:r>
        <w:rPr>
          <w:vertAlign w:val="subscript"/>
        </w:rPr>
        <w:t>edge</w:t>
      </w:r>
      <w:proofErr w:type="gramStart"/>
      <w:r>
        <w:rPr>
          <w:vertAlign w:val="subscript"/>
        </w:rPr>
        <w:t>,high</w:t>
      </w:r>
      <w:proofErr w:type="spellEnd"/>
      <w:proofErr w:type="gramEnd"/>
      <w:r>
        <w:rPr>
          <w:vertAlign w:val="subscript"/>
        </w:rPr>
        <w:t xml:space="preserve"> </w:t>
      </w:r>
      <w:r>
        <w:t>of the aggregated channel bandwidth are used as frequency reference points for transmitter and receiver requirements and are defined by</w:t>
      </w:r>
    </w:p>
    <w:p w14:paraId="12C82F49" w14:textId="77777777" w:rsidR="00876FA2" w:rsidRDefault="00876FA2" w:rsidP="00876FA2">
      <w:pPr>
        <w:pStyle w:val="EQ"/>
        <w:rPr>
          <w:vertAlign w:val="subscript"/>
        </w:rPr>
      </w:pPr>
      <w:r>
        <w:tab/>
      </w:r>
      <w:proofErr w:type="spellStart"/>
      <w:r>
        <w:t>F</w:t>
      </w:r>
      <w:r>
        <w:rPr>
          <w:vertAlign w:val="subscript"/>
        </w:rPr>
        <w:t>edge</w:t>
      </w:r>
      <w:proofErr w:type="gramStart"/>
      <w:r>
        <w:rPr>
          <w:vertAlign w:val="subscript"/>
        </w:rPr>
        <w:t>,low</w:t>
      </w:r>
      <w:proofErr w:type="spellEnd"/>
      <w:proofErr w:type="gramEnd"/>
      <w:r>
        <w:rPr>
          <w:vertAlign w:val="subscript"/>
        </w:rPr>
        <w:t xml:space="preserve"> </w:t>
      </w:r>
      <w:r>
        <w:t xml:space="preserve">= </w:t>
      </w:r>
      <w:proofErr w:type="spellStart"/>
      <w:r>
        <w:t>F</w:t>
      </w:r>
      <w:r>
        <w:rPr>
          <w:vertAlign w:val="subscript"/>
        </w:rPr>
        <w:t>C,low</w:t>
      </w:r>
      <w:proofErr w:type="spellEnd"/>
      <w:r>
        <w:rPr>
          <w:vertAlign w:val="subscript"/>
        </w:rPr>
        <w:t xml:space="preserve"> </w:t>
      </w:r>
      <w:r>
        <w:t xml:space="preserve">- </w:t>
      </w:r>
      <w:proofErr w:type="spellStart"/>
      <w:r>
        <w:t>F</w:t>
      </w:r>
      <w:r>
        <w:rPr>
          <w:vertAlign w:val="subscript"/>
        </w:rPr>
        <w:t>offset,low</w:t>
      </w:r>
      <w:proofErr w:type="spellEnd"/>
    </w:p>
    <w:p w14:paraId="24CAD0FF" w14:textId="77777777" w:rsidR="00876FA2" w:rsidRDefault="00876FA2" w:rsidP="00876FA2">
      <w:pPr>
        <w:pStyle w:val="EQ"/>
        <w:rPr>
          <w:vertAlign w:val="subscript"/>
        </w:rPr>
      </w:pPr>
      <w:r>
        <w:tab/>
      </w:r>
      <w:proofErr w:type="spellStart"/>
      <w:r>
        <w:t>F</w:t>
      </w:r>
      <w:r>
        <w:rPr>
          <w:vertAlign w:val="subscript"/>
        </w:rPr>
        <w:t>edge</w:t>
      </w:r>
      <w:proofErr w:type="gramStart"/>
      <w:r>
        <w:rPr>
          <w:vertAlign w:val="subscript"/>
        </w:rPr>
        <w:t>,high</w:t>
      </w:r>
      <w:proofErr w:type="spellEnd"/>
      <w:proofErr w:type="gramEnd"/>
      <w:r>
        <w:rPr>
          <w:vertAlign w:val="subscript"/>
        </w:rPr>
        <w:t xml:space="preserve"> </w:t>
      </w:r>
      <w:r>
        <w:t xml:space="preserve">= </w:t>
      </w:r>
      <w:proofErr w:type="spellStart"/>
      <w:r>
        <w:t>F</w:t>
      </w:r>
      <w:r>
        <w:rPr>
          <w:vertAlign w:val="subscript"/>
        </w:rPr>
        <w:t>C,high</w:t>
      </w:r>
      <w:proofErr w:type="spellEnd"/>
      <w:r>
        <w:rPr>
          <w:vertAlign w:val="subscript"/>
        </w:rPr>
        <w:t xml:space="preserve"> </w:t>
      </w:r>
      <w:r>
        <w:t xml:space="preserve">+ </w:t>
      </w:r>
      <w:proofErr w:type="spellStart"/>
      <w:r>
        <w:t>F</w:t>
      </w:r>
      <w:r>
        <w:rPr>
          <w:vertAlign w:val="subscript"/>
        </w:rPr>
        <w:t>offset,high</w:t>
      </w:r>
      <w:proofErr w:type="spellEnd"/>
    </w:p>
    <w:p w14:paraId="13C0996F" w14:textId="77777777" w:rsidR="00876FA2" w:rsidRDefault="00876FA2" w:rsidP="00876FA2">
      <w:r>
        <w:t xml:space="preserve">The lower and upper frequency offsets depend on the transmission bandwidth configurations of the lowest and highest assigned edge component carrier and are defined as </w:t>
      </w:r>
    </w:p>
    <w:p w14:paraId="5ECB0626" w14:textId="77777777" w:rsidR="00876FA2" w:rsidRDefault="00876FA2" w:rsidP="00876FA2">
      <w:pPr>
        <w:pStyle w:val="EQ"/>
        <w:jc w:val="center"/>
      </w:pPr>
      <w:proofErr w:type="spellStart"/>
      <w:r>
        <w:t>F</w:t>
      </w:r>
      <w:r>
        <w:rPr>
          <w:vertAlign w:val="subscript"/>
        </w:rPr>
        <w:t>offset</w:t>
      </w:r>
      <w:proofErr w:type="gramStart"/>
      <w:r>
        <w:rPr>
          <w:vertAlign w:val="subscript"/>
        </w:rPr>
        <w:t>,low</w:t>
      </w:r>
      <w:proofErr w:type="spellEnd"/>
      <w:proofErr w:type="gramEnd"/>
      <w:r>
        <w:rPr>
          <w:vertAlign w:val="subscript"/>
        </w:rPr>
        <w:t xml:space="preserve"> </w:t>
      </w:r>
      <w:r>
        <w:t>= (</w:t>
      </w:r>
      <w:proofErr w:type="spellStart"/>
      <w:r>
        <w:t>N</w:t>
      </w:r>
      <w:r>
        <w:rPr>
          <w:vertAlign w:val="subscript"/>
        </w:rPr>
        <w:t>RB,low</w:t>
      </w:r>
      <w:proofErr w:type="spellEnd"/>
      <w:r>
        <w:t>*12 + 1)*</w:t>
      </w:r>
      <w:proofErr w:type="spellStart"/>
      <w:r>
        <w:t>SCS</w:t>
      </w:r>
      <w:r>
        <w:rPr>
          <w:vertAlign w:val="subscript"/>
        </w:rPr>
        <w:t>low</w:t>
      </w:r>
      <w:proofErr w:type="spellEnd"/>
      <w:r>
        <w:t>/2 + BW</w:t>
      </w:r>
      <w:r>
        <w:rPr>
          <w:vertAlign w:val="subscript"/>
        </w:rPr>
        <w:t xml:space="preserve">GB </w:t>
      </w:r>
      <w:r>
        <w:t>(MHz)</w:t>
      </w:r>
    </w:p>
    <w:p w14:paraId="2DB7BCF1" w14:textId="77777777" w:rsidR="00876FA2" w:rsidRDefault="00876FA2" w:rsidP="00876FA2">
      <w:pPr>
        <w:pStyle w:val="EQ"/>
        <w:jc w:val="center"/>
      </w:pPr>
      <w:proofErr w:type="spellStart"/>
      <w:r>
        <w:t>F</w:t>
      </w:r>
      <w:r>
        <w:rPr>
          <w:vertAlign w:val="subscript"/>
        </w:rPr>
        <w:t>offset</w:t>
      </w:r>
      <w:proofErr w:type="gramStart"/>
      <w:r>
        <w:rPr>
          <w:vertAlign w:val="subscript"/>
        </w:rPr>
        <w:t>,high</w:t>
      </w:r>
      <w:proofErr w:type="spellEnd"/>
      <w:proofErr w:type="gramEnd"/>
      <w:r>
        <w:rPr>
          <w:vertAlign w:val="subscript"/>
        </w:rPr>
        <w:t xml:space="preserve"> </w:t>
      </w:r>
      <w:r>
        <w:t>= (</w:t>
      </w:r>
      <w:proofErr w:type="spellStart"/>
      <w:r>
        <w:t>N</w:t>
      </w:r>
      <w:r>
        <w:rPr>
          <w:vertAlign w:val="subscript"/>
        </w:rPr>
        <w:t>RB,high</w:t>
      </w:r>
      <w:proofErr w:type="spellEnd"/>
      <w:r>
        <w:t>*12 - 1)*</w:t>
      </w:r>
      <w:proofErr w:type="spellStart"/>
      <w:r>
        <w:t>SCS</w:t>
      </w:r>
      <w:r>
        <w:rPr>
          <w:vertAlign w:val="subscript"/>
        </w:rPr>
        <w:t>high</w:t>
      </w:r>
      <w:proofErr w:type="spellEnd"/>
      <w:r>
        <w:t>/2 + BW</w:t>
      </w:r>
      <w:r>
        <w:rPr>
          <w:vertAlign w:val="subscript"/>
        </w:rPr>
        <w:t xml:space="preserve">GB </w:t>
      </w:r>
      <w:r>
        <w:t>(MHz)</w:t>
      </w:r>
    </w:p>
    <w:p w14:paraId="7CD83AEB" w14:textId="77777777" w:rsidR="00876FA2" w:rsidRDefault="00876FA2" w:rsidP="00876FA2">
      <w:pPr>
        <w:pStyle w:val="EQ"/>
        <w:jc w:val="center"/>
      </w:pPr>
      <w:r>
        <w:t>BW</w:t>
      </w:r>
      <w:r>
        <w:rPr>
          <w:vertAlign w:val="subscript"/>
        </w:rPr>
        <w:t>GB</w:t>
      </w:r>
      <w:r>
        <w:t xml:space="preserve"> = </w:t>
      </w:r>
      <w:proofErr w:type="gramStart"/>
      <w:r>
        <w:t>max(</w:t>
      </w:r>
      <w:proofErr w:type="spellStart"/>
      <w:proofErr w:type="gramEnd"/>
      <w:r>
        <w:t>BW</w:t>
      </w:r>
      <w:r>
        <w:rPr>
          <w:vertAlign w:val="subscript"/>
        </w:rPr>
        <w:t>GB,Channel</w:t>
      </w:r>
      <w:proofErr w:type="spellEnd"/>
      <w:r>
        <w:rPr>
          <w:vertAlign w:val="subscript"/>
        </w:rPr>
        <w:t>(k)</w:t>
      </w:r>
      <w:r>
        <w:t>)</w:t>
      </w:r>
    </w:p>
    <w:p w14:paraId="0E59539E" w14:textId="77777777" w:rsidR="00876FA2" w:rsidRDefault="00876FA2" w:rsidP="00876FA2">
      <w:proofErr w:type="spellStart"/>
      <w:r>
        <w:t>BW</w:t>
      </w:r>
      <w:r>
        <w:rPr>
          <w:vertAlign w:val="subscript"/>
        </w:rPr>
        <w:t>GB</w:t>
      </w:r>
      <w:proofErr w:type="gramStart"/>
      <w:r>
        <w:rPr>
          <w:vertAlign w:val="subscript"/>
        </w:rPr>
        <w:t>,Channel</w:t>
      </w:r>
      <w:proofErr w:type="spellEnd"/>
      <w:proofErr w:type="gramEnd"/>
      <w:r>
        <w:rPr>
          <w:vertAlign w:val="subscript"/>
        </w:rPr>
        <w:t xml:space="preserve">(k) </w:t>
      </w:r>
      <w:r>
        <w:t xml:space="preserve">is the minimum guard band defined in sub-clause 5.3.3 of carrier k, while </w:t>
      </w:r>
      <w:proofErr w:type="spellStart"/>
      <w:r>
        <w:t>N</w:t>
      </w:r>
      <w:r>
        <w:rPr>
          <w:vertAlign w:val="subscript"/>
        </w:rPr>
        <w:t>RB,low</w:t>
      </w:r>
      <w:proofErr w:type="spellEnd"/>
      <w:r>
        <w:rPr>
          <w:vertAlign w:val="subscript"/>
        </w:rPr>
        <w:t xml:space="preserve"> </w:t>
      </w:r>
      <w:r>
        <w:t xml:space="preserve">and </w:t>
      </w:r>
      <w:proofErr w:type="spellStart"/>
      <w:r>
        <w:t>N</w:t>
      </w:r>
      <w:r>
        <w:rPr>
          <w:vertAlign w:val="subscript"/>
        </w:rPr>
        <w:t>RB,high</w:t>
      </w:r>
      <w:proofErr w:type="spellEnd"/>
      <w:r>
        <w:rPr>
          <w:vertAlign w:val="subscript"/>
        </w:rPr>
        <w:t xml:space="preserve"> </w:t>
      </w:r>
      <w:r>
        <w:t xml:space="preserve">are the transmission bandwidth configurations according to Table 5.3.2-1 for the lowest and highest assigned component carrier, </w:t>
      </w:r>
      <w:proofErr w:type="spellStart"/>
      <w:r>
        <w:t>SCS</w:t>
      </w:r>
      <w:r>
        <w:rPr>
          <w:vertAlign w:val="subscript"/>
        </w:rPr>
        <w:t>low</w:t>
      </w:r>
      <w:proofErr w:type="spellEnd"/>
      <w:r>
        <w:rPr>
          <w:rFonts w:hint="eastAsia"/>
          <w:vertAlign w:val="subscript"/>
        </w:rPr>
        <w:t xml:space="preserve"> </w:t>
      </w:r>
      <w:r>
        <w:t xml:space="preserve">and </w:t>
      </w:r>
      <w:proofErr w:type="spellStart"/>
      <w:r>
        <w:t>SCS</w:t>
      </w:r>
      <w:r>
        <w:rPr>
          <w:rFonts w:hint="eastAsia"/>
          <w:vertAlign w:val="subscript"/>
        </w:rPr>
        <w:t>high</w:t>
      </w:r>
      <w:proofErr w:type="spellEnd"/>
      <w:r>
        <w:rPr>
          <w:rFonts w:hint="eastAsia"/>
          <w:vertAlign w:val="subscript"/>
        </w:rPr>
        <w:t xml:space="preserve"> </w:t>
      </w:r>
      <w:r>
        <w:t>are the sub-carrier spacing for the lowest and highest assigned component carrier respectively.</w:t>
      </w:r>
    </w:p>
    <w:p w14:paraId="13E98CD3" w14:textId="77777777" w:rsidR="00876FA2" w:rsidRDefault="00876FA2" w:rsidP="00876FA2">
      <w:r>
        <w:t xml:space="preserve">For intra-band non-contiguous carrier aggregation </w:t>
      </w:r>
      <w:r>
        <w:rPr>
          <w:i/>
          <w:iCs/>
        </w:rPr>
        <w:t>Sub-block Bandwidth</w:t>
      </w:r>
      <w:r>
        <w:t xml:space="preserve"> and </w:t>
      </w:r>
      <w:r>
        <w:rPr>
          <w:i/>
          <w:iCs/>
        </w:rPr>
        <w:t xml:space="preserve">Sub-block edges </w:t>
      </w:r>
      <w:r>
        <w:t>are defined as follows, see Figure 5.3A.2-2.</w:t>
      </w:r>
    </w:p>
    <w:p w14:paraId="01CC2584" w14:textId="6F09EBA9" w:rsidR="00876FA2" w:rsidRDefault="00876FA2" w:rsidP="00876FA2">
      <w:r>
        <w:rPr>
          <w:noProof/>
          <w:lang w:val="en-US" w:eastAsia="zh-CN"/>
        </w:rPr>
        <w:lastRenderedPageBreak/>
        <w:drawing>
          <wp:inline distT="0" distB="0" distL="0" distR="0" wp14:anchorId="2AC0DE69" wp14:editId="6784DC72">
            <wp:extent cx="6134100" cy="2466975"/>
            <wp:effectExtent l="0" t="0" r="0" b="9525"/>
            <wp:docPr id="6" name="图片 6" descr="C:\Users\mzf\AppData\Local\Temp\ksohtml\wpsE4E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zf\AppData\Local\Temp\ksohtml\wpsE4E7.tm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466975"/>
                    </a:xfrm>
                    <a:prstGeom prst="rect">
                      <a:avLst/>
                    </a:prstGeom>
                    <a:noFill/>
                    <a:ln>
                      <a:noFill/>
                    </a:ln>
                  </pic:spPr>
                </pic:pic>
              </a:graphicData>
            </a:graphic>
          </wp:inline>
        </w:drawing>
      </w:r>
    </w:p>
    <w:p w14:paraId="0FC7E889" w14:textId="77777777" w:rsidR="00876FA2" w:rsidRDefault="00876FA2" w:rsidP="00876FA2">
      <w:pPr>
        <w:pStyle w:val="TF"/>
      </w:pPr>
      <w:r>
        <w:t>Figure 5.3A.2-2: Definition of sub-block bandwidth for intra-band non-contiguous spectrum</w:t>
      </w:r>
    </w:p>
    <w:p w14:paraId="0330905D" w14:textId="77777777" w:rsidR="00876FA2" w:rsidRDefault="00876FA2" w:rsidP="00876FA2">
      <w:r>
        <w:rPr>
          <w:rFonts w:hint="eastAsia"/>
        </w:rPr>
        <w:t>The lower sub-block edge of the Sub-block Bandwidth (</w:t>
      </w:r>
      <w:proofErr w:type="spellStart"/>
      <w:r>
        <w:rPr>
          <w:rFonts w:hint="eastAsia"/>
        </w:rPr>
        <w:t>BW</w:t>
      </w:r>
      <w:r>
        <w:rPr>
          <w:rFonts w:hint="eastAsia"/>
          <w:vertAlign w:val="subscript"/>
        </w:rPr>
        <w:t>Channel</w:t>
      </w:r>
      <w:proofErr w:type="gramStart"/>
      <w:r>
        <w:rPr>
          <w:rFonts w:hint="eastAsia"/>
          <w:vertAlign w:val="subscript"/>
        </w:rPr>
        <w:t>,block</w:t>
      </w:r>
      <w:proofErr w:type="spellEnd"/>
      <w:proofErr w:type="gramEnd"/>
      <w:r>
        <w:rPr>
          <w:rFonts w:hint="eastAsia"/>
        </w:rPr>
        <w:t>) is defined as</w:t>
      </w:r>
    </w:p>
    <w:p w14:paraId="791EF9ED" w14:textId="77777777" w:rsidR="00876FA2" w:rsidRDefault="00876FA2" w:rsidP="00876FA2">
      <w:pPr>
        <w:pStyle w:val="EQ"/>
        <w:rPr>
          <w:vertAlign w:val="subscript"/>
        </w:rPr>
      </w:pPr>
      <w:r>
        <w:tab/>
      </w:r>
      <w:proofErr w:type="spellStart"/>
      <w:r>
        <w:t>F</w:t>
      </w:r>
      <w:r>
        <w:rPr>
          <w:vertAlign w:val="subscript"/>
        </w:rPr>
        <w:t>edge</w:t>
      </w:r>
      <w:proofErr w:type="gramStart"/>
      <w:r>
        <w:rPr>
          <w:vertAlign w:val="subscript"/>
        </w:rPr>
        <w:t>,block</w:t>
      </w:r>
      <w:proofErr w:type="spellEnd"/>
      <w:proofErr w:type="gramEnd"/>
      <w:r>
        <w:rPr>
          <w:vertAlign w:val="subscript"/>
        </w:rPr>
        <w:t xml:space="preserve">, low </w:t>
      </w:r>
      <w:r>
        <w:t xml:space="preserve">= </w:t>
      </w:r>
      <w:proofErr w:type="spellStart"/>
      <w:r>
        <w:t>F</w:t>
      </w:r>
      <w:r>
        <w:rPr>
          <w:vertAlign w:val="subscript"/>
        </w:rPr>
        <w:t>C,block,low</w:t>
      </w:r>
      <w:proofErr w:type="spellEnd"/>
      <w:r>
        <w:rPr>
          <w:vertAlign w:val="subscript"/>
        </w:rPr>
        <w:t xml:space="preserve"> </w:t>
      </w:r>
      <w:r>
        <w:t xml:space="preserve">- </w:t>
      </w:r>
      <w:proofErr w:type="spellStart"/>
      <w:r>
        <w:t>F</w:t>
      </w:r>
      <w:r>
        <w:rPr>
          <w:vertAlign w:val="subscript"/>
        </w:rPr>
        <w:t>offset</w:t>
      </w:r>
      <w:proofErr w:type="spellEnd"/>
      <w:r>
        <w:rPr>
          <w:vertAlign w:val="subscript"/>
        </w:rPr>
        <w:t>, low.</w:t>
      </w:r>
    </w:p>
    <w:p w14:paraId="3466F781" w14:textId="77777777" w:rsidR="00876FA2" w:rsidRDefault="00876FA2" w:rsidP="00876FA2">
      <w:r>
        <w:rPr>
          <w:rFonts w:hint="eastAsia"/>
        </w:rPr>
        <w:t xml:space="preserve">The upper sub-block edge of the Sub-block Bandwidth is defined as </w:t>
      </w:r>
    </w:p>
    <w:p w14:paraId="6D31EAC0" w14:textId="77777777" w:rsidR="00876FA2" w:rsidRDefault="00876FA2" w:rsidP="00876FA2">
      <w:pPr>
        <w:pStyle w:val="EQ"/>
        <w:rPr>
          <w:vertAlign w:val="subscript"/>
        </w:rPr>
      </w:pPr>
      <w:r>
        <w:tab/>
      </w:r>
      <w:proofErr w:type="spellStart"/>
      <w:r>
        <w:t>F</w:t>
      </w:r>
      <w:r>
        <w:rPr>
          <w:vertAlign w:val="subscript"/>
        </w:rPr>
        <w:t>edge</w:t>
      </w:r>
      <w:proofErr w:type="gramStart"/>
      <w:r>
        <w:rPr>
          <w:vertAlign w:val="subscript"/>
        </w:rPr>
        <w:t>,block,high</w:t>
      </w:r>
      <w:proofErr w:type="spellEnd"/>
      <w:proofErr w:type="gramEnd"/>
      <w:r>
        <w:rPr>
          <w:vertAlign w:val="subscript"/>
        </w:rPr>
        <w:t xml:space="preserve"> </w:t>
      </w:r>
      <w:r>
        <w:t xml:space="preserve">= </w:t>
      </w:r>
      <w:proofErr w:type="spellStart"/>
      <w:r>
        <w:t>F</w:t>
      </w:r>
      <w:r>
        <w:rPr>
          <w:vertAlign w:val="subscript"/>
        </w:rPr>
        <w:t>C,block,high</w:t>
      </w:r>
      <w:proofErr w:type="spellEnd"/>
      <w:r>
        <w:rPr>
          <w:vertAlign w:val="subscript"/>
        </w:rPr>
        <w:t xml:space="preserve"> </w:t>
      </w:r>
      <w:r>
        <w:t xml:space="preserve">+ </w:t>
      </w:r>
      <w:proofErr w:type="spellStart"/>
      <w:r>
        <w:t>F</w:t>
      </w:r>
      <w:r>
        <w:rPr>
          <w:vertAlign w:val="subscript"/>
        </w:rPr>
        <w:t>offset</w:t>
      </w:r>
      <w:proofErr w:type="spellEnd"/>
      <w:r>
        <w:rPr>
          <w:vertAlign w:val="subscript"/>
        </w:rPr>
        <w:t>, high.</w:t>
      </w:r>
    </w:p>
    <w:p w14:paraId="2F07AE41" w14:textId="77777777" w:rsidR="00876FA2" w:rsidRDefault="00876FA2" w:rsidP="00876FA2">
      <w:r>
        <w:rPr>
          <w:rFonts w:hint="eastAsia"/>
        </w:rPr>
        <w:t xml:space="preserve">The Sub-block Bandwidth, </w:t>
      </w:r>
      <w:proofErr w:type="spellStart"/>
      <w:r>
        <w:rPr>
          <w:rFonts w:hint="eastAsia"/>
        </w:rPr>
        <w:t>BW</w:t>
      </w:r>
      <w:r>
        <w:rPr>
          <w:rFonts w:hint="eastAsia"/>
          <w:vertAlign w:val="subscript"/>
        </w:rPr>
        <w:t>Channel</w:t>
      </w:r>
      <w:proofErr w:type="gramStart"/>
      <w:r>
        <w:rPr>
          <w:rFonts w:hint="eastAsia"/>
          <w:vertAlign w:val="subscript"/>
        </w:rPr>
        <w:t>,block</w:t>
      </w:r>
      <w:proofErr w:type="spellEnd"/>
      <w:proofErr w:type="gramEnd"/>
      <w:r>
        <w:rPr>
          <w:rFonts w:hint="eastAsia"/>
        </w:rPr>
        <w:t>, is defined as follows:</w:t>
      </w:r>
    </w:p>
    <w:p w14:paraId="54B4B9AC" w14:textId="77777777" w:rsidR="00876FA2" w:rsidRDefault="00876FA2" w:rsidP="00876FA2">
      <w:pPr>
        <w:pStyle w:val="EQ"/>
      </w:pPr>
      <w:r>
        <w:tab/>
      </w:r>
      <w:proofErr w:type="spellStart"/>
      <w:r>
        <w:rPr>
          <w:rFonts w:hint="eastAsia"/>
        </w:rPr>
        <w:t>BW</w:t>
      </w:r>
      <w:r>
        <w:rPr>
          <w:vertAlign w:val="subscript"/>
        </w:rPr>
        <w:t>Channel</w:t>
      </w:r>
      <w:proofErr w:type="gramStart"/>
      <w:r>
        <w:rPr>
          <w:vertAlign w:val="subscript"/>
        </w:rPr>
        <w:t>,block</w:t>
      </w:r>
      <w:proofErr w:type="spellEnd"/>
      <w:proofErr w:type="gramEnd"/>
      <w:r>
        <w:rPr>
          <w:vertAlign w:val="subscript"/>
        </w:rPr>
        <w:t xml:space="preserve"> </w:t>
      </w:r>
      <w:r>
        <w:t xml:space="preserve">= </w:t>
      </w:r>
      <w:proofErr w:type="spellStart"/>
      <w:r>
        <w:t>F</w:t>
      </w:r>
      <w:r>
        <w:rPr>
          <w:vertAlign w:val="subscript"/>
        </w:rPr>
        <w:t>edge,block,high</w:t>
      </w:r>
      <w:proofErr w:type="spellEnd"/>
      <w:r>
        <w:rPr>
          <w:vertAlign w:val="subscript"/>
        </w:rPr>
        <w:t xml:space="preserve"> -</w:t>
      </w:r>
      <w:r>
        <w:t xml:space="preserve"> </w:t>
      </w:r>
      <w:proofErr w:type="spellStart"/>
      <w:r>
        <w:t>F</w:t>
      </w:r>
      <w:r>
        <w:rPr>
          <w:vertAlign w:val="subscript"/>
        </w:rPr>
        <w:t>edge,block,low</w:t>
      </w:r>
      <w:proofErr w:type="spellEnd"/>
      <w:r>
        <w:rPr>
          <w:vertAlign w:val="subscript"/>
        </w:rPr>
        <w:t xml:space="preserve"> </w:t>
      </w:r>
      <w:r>
        <w:t>(</w:t>
      </w:r>
      <w:r>
        <w:rPr>
          <w:rFonts w:hint="eastAsia"/>
        </w:rPr>
        <w:t>MHz</w:t>
      </w:r>
      <w:r>
        <w:t>)</w:t>
      </w:r>
    </w:p>
    <w:p w14:paraId="3443CEF5" w14:textId="77777777" w:rsidR="00876FA2" w:rsidRDefault="00876FA2" w:rsidP="00876FA2">
      <w:r>
        <w:rPr>
          <w:rFonts w:hint="eastAsia"/>
        </w:rPr>
        <w:t xml:space="preserve">The lower and upper frequency offsets </w:t>
      </w:r>
      <w:proofErr w:type="spellStart"/>
      <w:r>
        <w:rPr>
          <w:rFonts w:hint="eastAsia"/>
        </w:rPr>
        <w:t>F</w:t>
      </w:r>
      <w:r>
        <w:rPr>
          <w:rFonts w:hint="eastAsia"/>
          <w:vertAlign w:val="subscript"/>
        </w:rPr>
        <w:t>offset</w:t>
      </w:r>
      <w:proofErr w:type="gramStart"/>
      <w:r>
        <w:rPr>
          <w:rFonts w:hint="eastAsia"/>
          <w:vertAlign w:val="subscript"/>
        </w:rPr>
        <w:t>,block,low</w:t>
      </w:r>
      <w:proofErr w:type="spellEnd"/>
      <w:proofErr w:type="gramEnd"/>
      <w:r>
        <w:rPr>
          <w:rFonts w:hint="eastAsia"/>
          <w:vertAlign w:val="subscript"/>
        </w:rPr>
        <w:t xml:space="preserve"> </w:t>
      </w:r>
      <w:r>
        <w:rPr>
          <w:rFonts w:hint="eastAsia"/>
        </w:rPr>
        <w:t xml:space="preserve">and </w:t>
      </w:r>
      <w:proofErr w:type="spellStart"/>
      <w:r>
        <w:rPr>
          <w:rFonts w:hint="eastAsia"/>
        </w:rPr>
        <w:t>F</w:t>
      </w:r>
      <w:r>
        <w:rPr>
          <w:rFonts w:hint="eastAsia"/>
          <w:vertAlign w:val="subscript"/>
        </w:rPr>
        <w:t>offset,block,high</w:t>
      </w:r>
      <w:proofErr w:type="spellEnd"/>
      <w:r>
        <w:rPr>
          <w:rFonts w:hint="eastAsia"/>
        </w:rPr>
        <w:t xml:space="preserve"> depend on the transmission bandwidth configurations of the lowest and highest assigned edge component carriers within a sub-block and are defined as</w:t>
      </w:r>
    </w:p>
    <w:p w14:paraId="28674DD2" w14:textId="77777777" w:rsidR="00876FA2" w:rsidRDefault="00876FA2" w:rsidP="00876FA2">
      <w:pPr>
        <w:pStyle w:val="EQ"/>
      </w:pPr>
      <w:r>
        <w:tab/>
      </w:r>
      <w:proofErr w:type="spellStart"/>
      <w:r>
        <w:t>F</w:t>
      </w:r>
      <w:r>
        <w:rPr>
          <w:vertAlign w:val="subscript"/>
        </w:rPr>
        <w:t>offset</w:t>
      </w:r>
      <w:proofErr w:type="gramStart"/>
      <w:r>
        <w:rPr>
          <w:vertAlign w:val="subscript"/>
        </w:rPr>
        <w:t>,block,low</w:t>
      </w:r>
      <w:proofErr w:type="spellEnd"/>
      <w:proofErr w:type="gramEnd"/>
      <w:r>
        <w:rPr>
          <w:vertAlign w:val="subscript"/>
        </w:rPr>
        <w:t xml:space="preserve"> </w:t>
      </w:r>
      <w:r>
        <w:t>=  (</w:t>
      </w:r>
      <w:proofErr w:type="spellStart"/>
      <w:r>
        <w:t>N</w:t>
      </w:r>
      <w:r>
        <w:rPr>
          <w:vertAlign w:val="subscript"/>
        </w:rPr>
        <w:t>RB,low</w:t>
      </w:r>
      <w:proofErr w:type="spellEnd"/>
      <w:r>
        <w:t>*12 + 1)*</w:t>
      </w:r>
      <w:proofErr w:type="spellStart"/>
      <w:r>
        <w:t>SCS</w:t>
      </w:r>
      <w:r>
        <w:rPr>
          <w:vertAlign w:val="subscript"/>
        </w:rPr>
        <w:t>low</w:t>
      </w:r>
      <w:proofErr w:type="spellEnd"/>
      <w:r>
        <w:t>/2 + BW</w:t>
      </w:r>
      <w:r>
        <w:rPr>
          <w:vertAlign w:val="subscript"/>
        </w:rPr>
        <w:t xml:space="preserve">GB </w:t>
      </w:r>
      <w:r>
        <w:t>(MHz)</w:t>
      </w:r>
    </w:p>
    <w:p w14:paraId="1E212956" w14:textId="77777777" w:rsidR="00876FA2" w:rsidRDefault="00876FA2" w:rsidP="00876FA2">
      <w:pPr>
        <w:pStyle w:val="EQ"/>
      </w:pPr>
      <w:r>
        <w:tab/>
      </w:r>
      <w:proofErr w:type="spellStart"/>
      <w:r>
        <w:t>F</w:t>
      </w:r>
      <w:r>
        <w:rPr>
          <w:vertAlign w:val="subscript"/>
        </w:rPr>
        <w:t>offset</w:t>
      </w:r>
      <w:proofErr w:type="gramStart"/>
      <w:r>
        <w:rPr>
          <w:vertAlign w:val="subscript"/>
        </w:rPr>
        <w:t>,block,high</w:t>
      </w:r>
      <w:proofErr w:type="spellEnd"/>
      <w:proofErr w:type="gramEnd"/>
      <w:r>
        <w:rPr>
          <w:vertAlign w:val="subscript"/>
        </w:rPr>
        <w:t xml:space="preserve"> </w:t>
      </w:r>
      <w:r>
        <w:t>=  (</w:t>
      </w:r>
      <w:proofErr w:type="spellStart"/>
      <w:r>
        <w:t>N</w:t>
      </w:r>
      <w:r>
        <w:rPr>
          <w:vertAlign w:val="subscript"/>
        </w:rPr>
        <w:t>RB,high</w:t>
      </w:r>
      <w:proofErr w:type="spellEnd"/>
      <w:r>
        <w:t>*12 - 1)*</w:t>
      </w:r>
      <w:proofErr w:type="spellStart"/>
      <w:r>
        <w:t>SCS</w:t>
      </w:r>
      <w:r>
        <w:rPr>
          <w:vertAlign w:val="subscript"/>
        </w:rPr>
        <w:t>high</w:t>
      </w:r>
      <w:proofErr w:type="spellEnd"/>
      <w:r>
        <w:t>/2 + BW</w:t>
      </w:r>
      <w:r>
        <w:rPr>
          <w:vertAlign w:val="subscript"/>
        </w:rPr>
        <w:t xml:space="preserve">GB </w:t>
      </w:r>
      <w:r>
        <w:t>(MHz)</w:t>
      </w:r>
    </w:p>
    <w:p w14:paraId="793B9CFC" w14:textId="77777777" w:rsidR="00876FA2" w:rsidRDefault="00876FA2" w:rsidP="00876FA2">
      <w:pPr>
        <w:pStyle w:val="EQ"/>
        <w:jc w:val="center"/>
      </w:pPr>
      <w:r>
        <w:t>BW</w:t>
      </w:r>
      <w:r>
        <w:rPr>
          <w:vertAlign w:val="subscript"/>
        </w:rPr>
        <w:t>GB</w:t>
      </w:r>
      <w:r>
        <w:t xml:space="preserve"> = </w:t>
      </w:r>
      <w:proofErr w:type="gramStart"/>
      <w:r>
        <w:t>max(</w:t>
      </w:r>
      <w:proofErr w:type="spellStart"/>
      <w:proofErr w:type="gramEnd"/>
      <w:r>
        <w:t>BW</w:t>
      </w:r>
      <w:r>
        <w:rPr>
          <w:vertAlign w:val="subscript"/>
        </w:rPr>
        <w:t>GB,Channel</w:t>
      </w:r>
      <w:proofErr w:type="spellEnd"/>
      <w:r>
        <w:rPr>
          <w:vertAlign w:val="subscript"/>
        </w:rPr>
        <w:t>(k)</w:t>
      </w:r>
      <w:r>
        <w:t>)</w:t>
      </w:r>
    </w:p>
    <w:p w14:paraId="7F025A17" w14:textId="77777777" w:rsidR="00876FA2" w:rsidRDefault="00876FA2" w:rsidP="00876FA2">
      <w:proofErr w:type="gramStart"/>
      <w:r>
        <w:rPr>
          <w:rFonts w:hint="eastAsia"/>
        </w:rPr>
        <w:t>where</w:t>
      </w:r>
      <w:proofErr w:type="gramEnd"/>
      <w:r>
        <w:rPr>
          <w:rFonts w:hint="eastAsia"/>
        </w:rPr>
        <w:t xml:space="preserve"> </w:t>
      </w:r>
      <w:proofErr w:type="spellStart"/>
      <w:r>
        <w:rPr>
          <w:rFonts w:hint="eastAsia"/>
        </w:rPr>
        <w:t>N</w:t>
      </w:r>
      <w:r>
        <w:rPr>
          <w:rFonts w:hint="eastAsia"/>
          <w:vertAlign w:val="subscript"/>
        </w:rPr>
        <w:t>RB,low</w:t>
      </w:r>
      <w:proofErr w:type="spellEnd"/>
      <w:r>
        <w:rPr>
          <w:rFonts w:hint="eastAsia"/>
          <w:vertAlign w:val="subscript"/>
        </w:rPr>
        <w:t xml:space="preserve"> </w:t>
      </w:r>
      <w:r>
        <w:rPr>
          <w:rFonts w:hint="eastAsia"/>
        </w:rPr>
        <w:t xml:space="preserve">and </w:t>
      </w:r>
      <w:proofErr w:type="spellStart"/>
      <w:r>
        <w:rPr>
          <w:rFonts w:hint="eastAsia"/>
        </w:rPr>
        <w:t>N</w:t>
      </w:r>
      <w:r>
        <w:rPr>
          <w:rFonts w:hint="eastAsia"/>
          <w:vertAlign w:val="subscript"/>
        </w:rPr>
        <w:t>RB,high</w:t>
      </w:r>
      <w:proofErr w:type="spellEnd"/>
      <w:r>
        <w:rPr>
          <w:rFonts w:hint="eastAsia"/>
          <w:vertAlign w:val="subscript"/>
        </w:rPr>
        <w:t xml:space="preserve"> </w:t>
      </w:r>
      <w:r>
        <w:rPr>
          <w:rFonts w:hint="eastAsia"/>
        </w:rPr>
        <w:t>are the transmission bandwidth configurations according to Table 5.</w:t>
      </w:r>
      <w:r>
        <w:t>3.2</w:t>
      </w:r>
      <w:r>
        <w:rPr>
          <w:rFonts w:hint="eastAsia"/>
        </w:rPr>
        <w:t xml:space="preserve">-1 for the lowest and highest assigned component carrier within a sub-block, respectively. </w:t>
      </w:r>
      <w:proofErr w:type="spellStart"/>
      <w:r>
        <w:t>SCS</w:t>
      </w:r>
      <w:r>
        <w:rPr>
          <w:vertAlign w:val="subscript"/>
        </w:rPr>
        <w:t>low</w:t>
      </w:r>
      <w:proofErr w:type="spellEnd"/>
      <w:r>
        <w:rPr>
          <w:vertAlign w:val="subscript"/>
        </w:rPr>
        <w:t xml:space="preserve"> </w:t>
      </w:r>
      <w:r>
        <w:t xml:space="preserve">and </w:t>
      </w:r>
      <w:proofErr w:type="spellStart"/>
      <w:r>
        <w:t>SCS</w:t>
      </w:r>
      <w:r>
        <w:rPr>
          <w:vertAlign w:val="subscript"/>
        </w:rPr>
        <w:t>high</w:t>
      </w:r>
      <w:proofErr w:type="spellEnd"/>
      <w:r>
        <w:rPr>
          <w:vertAlign w:val="subscript"/>
        </w:rPr>
        <w:t xml:space="preserve"> </w:t>
      </w:r>
      <w:r>
        <w:t xml:space="preserve">are the sub-carrier spacing for the lowest and highest assigned component carrier within a sub-block, respectively. </w:t>
      </w:r>
      <w:proofErr w:type="spellStart"/>
      <w:r>
        <w:t>BW</w:t>
      </w:r>
      <w:r>
        <w:rPr>
          <w:vertAlign w:val="subscript"/>
        </w:rPr>
        <w:t>GB</w:t>
      </w:r>
      <w:proofErr w:type="gramStart"/>
      <w:r>
        <w:rPr>
          <w:vertAlign w:val="subscript"/>
        </w:rPr>
        <w:t>,Channel</w:t>
      </w:r>
      <w:proofErr w:type="spellEnd"/>
      <w:proofErr w:type="gramEnd"/>
      <w:r>
        <w:rPr>
          <w:vertAlign w:val="subscript"/>
        </w:rPr>
        <w:t xml:space="preserve">(k) </w:t>
      </w:r>
      <w:r>
        <w:t>is the minimum guard band defined in sub-clause 5.3.3 of carrier k within a sub-block.</w:t>
      </w:r>
    </w:p>
    <w:p w14:paraId="18472FF3" w14:textId="77777777" w:rsidR="00876FA2" w:rsidRDefault="00876FA2" w:rsidP="00876FA2">
      <w:r>
        <w:rPr>
          <w:rFonts w:hint="eastAsia"/>
        </w:rPr>
        <w:t xml:space="preserve">The sub-block gap size between two consecutive sub-blocks </w:t>
      </w:r>
      <w:proofErr w:type="spellStart"/>
      <w:r>
        <w:rPr>
          <w:rFonts w:hint="eastAsia"/>
        </w:rPr>
        <w:t>W</w:t>
      </w:r>
      <w:r>
        <w:rPr>
          <w:rFonts w:hint="eastAsia"/>
          <w:vertAlign w:val="subscript"/>
        </w:rPr>
        <w:t>gap</w:t>
      </w:r>
      <w:proofErr w:type="spellEnd"/>
      <w:r>
        <w:rPr>
          <w:rFonts w:hint="eastAsia"/>
        </w:rPr>
        <w:t xml:space="preserve"> is defined as</w:t>
      </w:r>
    </w:p>
    <w:p w14:paraId="7E074009" w14:textId="77777777" w:rsidR="00876FA2" w:rsidRDefault="00876FA2" w:rsidP="00876FA2">
      <w:pPr>
        <w:pStyle w:val="EQ"/>
      </w:pPr>
      <w:r>
        <w:tab/>
      </w:r>
      <w:proofErr w:type="spellStart"/>
      <w:r>
        <w:t>W</w:t>
      </w:r>
      <w:r>
        <w:rPr>
          <w:vertAlign w:val="subscript"/>
        </w:rPr>
        <w:t>gap</w:t>
      </w:r>
      <w:proofErr w:type="spellEnd"/>
      <w:r>
        <w:t xml:space="preserve"> = </w:t>
      </w:r>
      <w:proofErr w:type="spellStart"/>
      <w:r>
        <w:t>F</w:t>
      </w:r>
      <w:r>
        <w:rPr>
          <w:vertAlign w:val="subscript"/>
        </w:rPr>
        <w:t>edge</w:t>
      </w:r>
      <w:proofErr w:type="gramStart"/>
      <w:r>
        <w:rPr>
          <w:vertAlign w:val="subscript"/>
        </w:rPr>
        <w:t>,block</w:t>
      </w:r>
      <w:proofErr w:type="spellEnd"/>
      <w:proofErr w:type="gramEnd"/>
      <w:r>
        <w:rPr>
          <w:vertAlign w:val="subscript"/>
        </w:rPr>
        <w:t xml:space="preserve"> n+1,low -</w:t>
      </w:r>
      <w:r>
        <w:t xml:space="preserve"> </w:t>
      </w:r>
      <w:proofErr w:type="spellStart"/>
      <w:r>
        <w:t>F</w:t>
      </w:r>
      <w:r>
        <w:rPr>
          <w:vertAlign w:val="subscript"/>
        </w:rPr>
        <w:t>edge,block</w:t>
      </w:r>
      <w:proofErr w:type="spellEnd"/>
      <w:r>
        <w:rPr>
          <w:vertAlign w:val="subscript"/>
        </w:rPr>
        <w:t xml:space="preserve"> </w:t>
      </w:r>
      <w:proofErr w:type="spellStart"/>
      <w:r>
        <w:rPr>
          <w:vertAlign w:val="subscript"/>
        </w:rPr>
        <w:t>n,high</w:t>
      </w:r>
      <w:proofErr w:type="spellEnd"/>
      <w:r>
        <w:t xml:space="preserve"> (MHz)</w:t>
      </w:r>
    </w:p>
    <w:p w14:paraId="77309366" w14:textId="77777777" w:rsidR="00876FA2" w:rsidRDefault="00876FA2" w:rsidP="00876FA2">
      <w:r>
        <w:t xml:space="preserve"> </w:t>
      </w:r>
    </w:p>
    <w:p w14:paraId="1D93B342" w14:textId="77777777" w:rsidR="00876FA2" w:rsidRDefault="00876FA2" w:rsidP="00876FA2">
      <w:pPr>
        <w:pStyle w:val="30"/>
        <w:rPr>
          <w:b/>
          <w:bCs/>
        </w:rPr>
      </w:pPr>
      <w:bookmarkStart w:id="67" w:name="_Toc37322573"/>
      <w:bookmarkStart w:id="68" w:name="_Toc21339282"/>
      <w:bookmarkStart w:id="69" w:name="_Toc37253619"/>
      <w:bookmarkStart w:id="70" w:name="_Toc37321388"/>
      <w:bookmarkStart w:id="71" w:name="_Toc36548069"/>
      <w:bookmarkStart w:id="72" w:name="_Toc37253287"/>
      <w:bookmarkStart w:id="73" w:name="_Toc29804499"/>
      <w:bookmarkEnd w:id="67"/>
      <w:bookmarkEnd w:id="68"/>
      <w:bookmarkEnd w:id="69"/>
      <w:bookmarkEnd w:id="70"/>
      <w:bookmarkEnd w:id="71"/>
      <w:bookmarkEnd w:id="72"/>
      <w:r>
        <w:rPr>
          <w:b/>
          <w:bCs/>
        </w:rPr>
        <w:t>5.3A.3</w:t>
      </w:r>
      <w:bookmarkEnd w:id="73"/>
      <w:r>
        <w:rPr>
          <w:b/>
          <w:bCs/>
        </w:rPr>
        <w:tab/>
        <w:t>RB alignment with different numerologies for CA</w:t>
      </w:r>
    </w:p>
    <w:p w14:paraId="4650A08D" w14:textId="77777777" w:rsidR="00876FA2" w:rsidRDefault="00876FA2" w:rsidP="00876FA2">
      <w:pPr>
        <w:pStyle w:val="30"/>
        <w:rPr>
          <w:b/>
          <w:bCs/>
        </w:rPr>
      </w:pPr>
      <w:bookmarkStart w:id="74" w:name="_Toc37321389"/>
      <w:bookmarkStart w:id="75" w:name="_Toc37322574"/>
      <w:bookmarkStart w:id="76" w:name="_Toc37253288"/>
      <w:bookmarkStart w:id="77" w:name="_Toc37253620"/>
      <w:bookmarkStart w:id="78" w:name="_Toc29804500"/>
      <w:bookmarkStart w:id="79" w:name="_Toc36548070"/>
      <w:bookmarkStart w:id="80" w:name="_Toc21339283"/>
      <w:bookmarkEnd w:id="74"/>
      <w:bookmarkEnd w:id="75"/>
      <w:bookmarkEnd w:id="76"/>
      <w:bookmarkEnd w:id="77"/>
      <w:bookmarkEnd w:id="78"/>
      <w:bookmarkEnd w:id="79"/>
      <w:r>
        <w:rPr>
          <w:b/>
          <w:bCs/>
        </w:rPr>
        <w:t>5.3A.4</w:t>
      </w:r>
      <w:bookmarkEnd w:id="80"/>
      <w:r>
        <w:rPr>
          <w:b/>
          <w:bCs/>
        </w:rPr>
        <w:tab/>
        <w:t>UE channel bandwidth per operating band for CA</w:t>
      </w:r>
    </w:p>
    <w:p w14:paraId="1E2C1632" w14:textId="77777777" w:rsidR="00876FA2" w:rsidRDefault="00876FA2" w:rsidP="00876FA2">
      <w:pPr>
        <w:rPr>
          <w:rFonts w:eastAsia="宋体"/>
        </w:rPr>
      </w:pPr>
      <w:r>
        <w:t xml:space="preserve">For intra-band contiguous carrier aggregation, a carrier aggregation configuration is a single operating band supporting a carrier aggregation bandwidth class with associated bandwidth combination sets specified in clause 5.5A.1. For each carrier aggregation configuration, requirements are specified for all aggregated channel bandwidths contained in a bandwidth combination set, UE can indicate support of several bandwidth combination sets per carrier aggregation configuration. </w:t>
      </w:r>
      <w:r>
        <w:rPr>
          <w:rFonts w:eastAsia="宋体"/>
        </w:rPr>
        <w:t>The requirements are applicable only when Uplink CCs are configured within the frequency range between lower edge of lowest downlink component carrier and upper edge of highest downlink component carrier.</w:t>
      </w:r>
    </w:p>
    <w:p w14:paraId="1C5C2EE5" w14:textId="77777777" w:rsidR="00876FA2" w:rsidRDefault="00876FA2" w:rsidP="00876FA2">
      <w:pPr>
        <w:rPr>
          <w:rFonts w:eastAsia="宋体"/>
        </w:rPr>
      </w:pPr>
      <w:r>
        <w:t>For intra-band non-contiguous downlink carrier aggregation, a carrier aggregation configuration is a single operating band supporting two or more sub-blocks, each supporting a carrier aggregation bandwidth class.</w:t>
      </w:r>
      <w:bookmarkStart w:id="81" w:name="OLE_LINK22"/>
      <w:bookmarkEnd w:id="81"/>
      <w:r>
        <w:rPr>
          <w:rFonts w:eastAsia="宋体"/>
        </w:rPr>
        <w:t xml:space="preserve"> The requirements are </w:t>
      </w:r>
      <w:r>
        <w:rPr>
          <w:rFonts w:eastAsia="宋体"/>
        </w:rPr>
        <w:lastRenderedPageBreak/>
        <w:t>applicable only when Uplink CCs are configured within the frequency range between lower edge of lowest downlink component carrier and upper edge of highest downlink component carrier.</w:t>
      </w:r>
    </w:p>
    <w:p w14:paraId="177FB98C" w14:textId="77777777" w:rsidR="00876FA2" w:rsidRDefault="00876FA2" w:rsidP="00876FA2">
      <w:pPr>
        <w:rPr>
          <w:rFonts w:eastAsia="Malgun Gothic"/>
        </w:rPr>
      </w:pPr>
      <w:r>
        <w:rPr>
          <w:rFonts w:eastAsia="宋体"/>
        </w:rPr>
        <w:t xml:space="preserve">Frequency separation class specified in Table 5.3A.4-2 indicates the maximum frequency span between </w:t>
      </w:r>
      <w:bookmarkStart w:id="82" w:name="OLE_LINK21"/>
      <w:r>
        <w:rPr>
          <w:rFonts w:eastAsia="宋体"/>
        </w:rPr>
        <w:t>lower edge of lowest component carrier and upper edge of highest component carrier</w:t>
      </w:r>
      <w:bookmarkEnd w:id="82"/>
      <w:r>
        <w:rPr>
          <w:rFonts w:eastAsia="宋体"/>
        </w:rPr>
        <w:t xml:space="preserve"> that UE can support per band in downlink or uplink respectively in non-contiguous intra-band operation.</w:t>
      </w:r>
    </w:p>
    <w:p w14:paraId="19FDE5BC" w14:textId="77777777" w:rsidR="00876FA2" w:rsidRDefault="00876FA2" w:rsidP="00876FA2">
      <w:r>
        <w:t>For inter-band carrier aggregation, a carrier aggregation configuration is a combination of operating bands, each supporting a carrier aggregation bandwidth class.</w:t>
      </w:r>
    </w:p>
    <w:p w14:paraId="3C6327C7" w14:textId="77777777" w:rsidR="00876FA2" w:rsidRDefault="00876FA2" w:rsidP="00876FA2">
      <w:pPr>
        <w:pStyle w:val="TH"/>
      </w:pPr>
      <w:r>
        <w:t>Table 5.3A.4-1: CA bandwidth classes</w:t>
      </w:r>
    </w:p>
    <w:tbl>
      <w:tblPr>
        <w:tblW w:w="96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013"/>
        <w:gridCol w:w="3569"/>
        <w:gridCol w:w="2141"/>
        <w:gridCol w:w="1902"/>
      </w:tblGrid>
      <w:tr w:rsidR="00876FA2" w14:paraId="049A37AB" w14:textId="77777777" w:rsidTr="00876FA2">
        <w:trPr>
          <w:trHeight w:val="325"/>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42F9C5E6" w14:textId="77777777" w:rsidR="00876FA2" w:rsidRDefault="00876FA2">
            <w:pPr>
              <w:pStyle w:val="TAH"/>
              <w:rPr>
                <w:rFonts w:eastAsia="MS PGothic"/>
              </w:rPr>
            </w:pPr>
            <w:r>
              <w:t>NR CA bandwidth class</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0329E2C6" w14:textId="77777777" w:rsidR="00876FA2" w:rsidRDefault="00876FA2">
            <w:pPr>
              <w:pStyle w:val="TAH"/>
              <w:rPr>
                <w:rFonts w:eastAsia="MS PGothic"/>
              </w:rPr>
            </w:pPr>
            <w:r>
              <w:t>Aggregated channel bandwidth</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8ED6DB7" w14:textId="77777777" w:rsidR="00876FA2" w:rsidRDefault="00876FA2">
            <w:pPr>
              <w:pStyle w:val="TAH"/>
              <w:rPr>
                <w:rFonts w:eastAsia="MS PGothic"/>
              </w:rPr>
            </w:pPr>
            <w:r>
              <w:t>Number of contiguous CC</w:t>
            </w:r>
          </w:p>
        </w:tc>
        <w:tc>
          <w:tcPr>
            <w:tcW w:w="1902" w:type="dxa"/>
            <w:tcBorders>
              <w:top w:val="single" w:sz="6" w:space="0" w:color="000000"/>
              <w:left w:val="nil"/>
              <w:bottom w:val="single" w:sz="6" w:space="0" w:color="000000"/>
              <w:right w:val="single" w:sz="6" w:space="0" w:color="000000"/>
            </w:tcBorders>
            <w:tcMar>
              <w:top w:w="15" w:type="dxa"/>
              <w:left w:w="15" w:type="dxa"/>
              <w:bottom w:w="0" w:type="dxa"/>
              <w:right w:w="15" w:type="dxa"/>
            </w:tcMar>
            <w:hideMark/>
          </w:tcPr>
          <w:p w14:paraId="4796F0A1" w14:textId="77777777" w:rsidR="00876FA2" w:rsidRDefault="00876FA2">
            <w:pPr>
              <w:pStyle w:val="TAH"/>
              <w:rPr>
                <w:rFonts w:eastAsia="MS PGothic"/>
              </w:rPr>
            </w:pPr>
            <w:proofErr w:type="spellStart"/>
            <w:r>
              <w:t>Fallback</w:t>
            </w:r>
            <w:proofErr w:type="spellEnd"/>
            <w:r>
              <w:t xml:space="preserve"> group</w:t>
            </w:r>
          </w:p>
        </w:tc>
      </w:tr>
      <w:tr w:rsidR="00876FA2" w14:paraId="475D5A31"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2B56532B" w14:textId="77777777" w:rsidR="00876FA2" w:rsidRDefault="00876FA2">
            <w:pPr>
              <w:pStyle w:val="TAC"/>
              <w:rPr>
                <w:rFonts w:eastAsia="MS PGothic"/>
              </w:rPr>
            </w:pPr>
            <w:r>
              <w:t>A</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29C16D5E" w14:textId="77777777" w:rsidR="00876FA2" w:rsidRDefault="00876FA2">
            <w:pPr>
              <w:pStyle w:val="TAC"/>
              <w:rPr>
                <w:rFonts w:eastAsia="MS PGothic"/>
              </w:rPr>
            </w:pPr>
            <w:proofErr w:type="spellStart"/>
            <w:r>
              <w:t>BW</w:t>
            </w:r>
            <w:r>
              <w:rPr>
                <w:vertAlign w:val="subscript"/>
              </w:rPr>
              <w:t>Channel</w:t>
            </w:r>
            <w:proofErr w:type="spellEnd"/>
            <w:r>
              <w:t xml:space="preserve"> ≤ 400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C8D7354" w14:textId="77777777" w:rsidR="00876FA2" w:rsidRDefault="00876FA2">
            <w:pPr>
              <w:pStyle w:val="TAC"/>
              <w:rPr>
                <w:rFonts w:eastAsia="MS PGothic"/>
              </w:rPr>
            </w:pPr>
            <w:r>
              <w:t>1</w:t>
            </w:r>
          </w:p>
        </w:tc>
        <w:tc>
          <w:tcPr>
            <w:tcW w:w="1902" w:type="dxa"/>
            <w:tcBorders>
              <w:top w:val="single" w:sz="6" w:space="0" w:color="000000"/>
              <w:left w:val="nil"/>
              <w:bottom w:val="single" w:sz="6" w:space="0" w:color="000000"/>
              <w:right w:val="single" w:sz="6" w:space="0" w:color="000000"/>
            </w:tcBorders>
            <w:tcMar>
              <w:top w:w="15" w:type="dxa"/>
              <w:left w:w="15" w:type="dxa"/>
              <w:bottom w:w="0" w:type="dxa"/>
              <w:right w:w="15" w:type="dxa"/>
            </w:tcMar>
            <w:hideMark/>
          </w:tcPr>
          <w:p w14:paraId="598E68F5" w14:textId="77777777" w:rsidR="00876FA2" w:rsidRDefault="00876FA2">
            <w:pPr>
              <w:pStyle w:val="TAC"/>
              <w:rPr>
                <w:rFonts w:eastAsia="MS PGothic"/>
              </w:rPr>
            </w:pPr>
            <w:r>
              <w:t xml:space="preserve"> 1,2,3,4</w:t>
            </w:r>
          </w:p>
        </w:tc>
      </w:tr>
      <w:tr w:rsidR="00876FA2" w14:paraId="4E06894A"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6359E5D0" w14:textId="77777777" w:rsidR="00876FA2" w:rsidRDefault="00876FA2">
            <w:pPr>
              <w:pStyle w:val="TAC"/>
              <w:rPr>
                <w:rFonts w:eastAsia="MS PGothic"/>
              </w:rPr>
            </w:pPr>
            <w:r>
              <w:t>B</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0AD23881" w14:textId="77777777" w:rsidR="00876FA2" w:rsidRDefault="00876FA2">
            <w:pPr>
              <w:pStyle w:val="TAC"/>
              <w:rPr>
                <w:rFonts w:eastAsia="MS PGothic"/>
              </w:rPr>
            </w:pPr>
            <w:r>
              <w:t xml:space="preserve">400 MHz &lt; </w:t>
            </w:r>
            <w:proofErr w:type="spellStart"/>
            <w:r>
              <w:t>BW</w:t>
            </w:r>
            <w:r>
              <w:rPr>
                <w:vertAlign w:val="subscript"/>
              </w:rPr>
              <w:t>Channel_CA</w:t>
            </w:r>
            <w:proofErr w:type="spellEnd"/>
            <w:r>
              <w:t xml:space="preserve"> ≤ 800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3DCE5B78" w14:textId="77777777" w:rsidR="00876FA2" w:rsidRDefault="00876FA2">
            <w:pPr>
              <w:pStyle w:val="TAC"/>
              <w:rPr>
                <w:rFonts w:eastAsia="MS PGothic"/>
              </w:rPr>
            </w:pPr>
            <w:r>
              <w:t>2</w:t>
            </w:r>
          </w:p>
        </w:tc>
        <w:tc>
          <w:tcPr>
            <w:tcW w:w="1902" w:type="dxa"/>
            <w:vMerge w:val="restart"/>
            <w:tcBorders>
              <w:top w:val="nil"/>
              <w:left w:val="nil"/>
              <w:bottom w:val="single" w:sz="6" w:space="0" w:color="000000"/>
              <w:right w:val="single" w:sz="6" w:space="0" w:color="000000"/>
            </w:tcBorders>
            <w:tcMar>
              <w:top w:w="15" w:type="dxa"/>
              <w:left w:w="15" w:type="dxa"/>
              <w:bottom w:w="0" w:type="dxa"/>
              <w:right w:w="15" w:type="dxa"/>
            </w:tcMar>
            <w:vAlign w:val="center"/>
            <w:hideMark/>
          </w:tcPr>
          <w:p w14:paraId="3097E3AF" w14:textId="77777777" w:rsidR="00876FA2" w:rsidRDefault="00876FA2">
            <w:pPr>
              <w:pStyle w:val="TAC"/>
              <w:rPr>
                <w:rFonts w:eastAsia="MS PGothic"/>
              </w:rPr>
            </w:pPr>
            <w:r>
              <w:t>1</w:t>
            </w:r>
          </w:p>
        </w:tc>
      </w:tr>
      <w:tr w:rsidR="00876FA2" w14:paraId="03AAD953"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6BCDB81E" w14:textId="77777777" w:rsidR="00876FA2" w:rsidRDefault="00876FA2">
            <w:pPr>
              <w:pStyle w:val="TAC"/>
              <w:rPr>
                <w:rFonts w:eastAsia="MS PGothic"/>
              </w:rPr>
            </w:pPr>
            <w:r>
              <w:t>C</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4E1D47BD" w14:textId="77777777" w:rsidR="00876FA2" w:rsidRDefault="00876FA2">
            <w:pPr>
              <w:pStyle w:val="TAC"/>
              <w:rPr>
                <w:rFonts w:eastAsia="MS PGothic"/>
              </w:rPr>
            </w:pPr>
            <w:r>
              <w:t xml:space="preserve">800 MHz &lt; </w:t>
            </w:r>
            <w:proofErr w:type="spellStart"/>
            <w:r>
              <w:t>BW</w:t>
            </w:r>
            <w:r>
              <w:rPr>
                <w:vertAlign w:val="subscript"/>
              </w:rPr>
              <w:t>Channel_CA</w:t>
            </w:r>
            <w:proofErr w:type="spellEnd"/>
            <w:r>
              <w:t xml:space="preserve"> ≤ 1200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4560CC7" w14:textId="77777777" w:rsidR="00876FA2" w:rsidRDefault="00876FA2">
            <w:pPr>
              <w:pStyle w:val="TAC"/>
              <w:rPr>
                <w:rFonts w:eastAsia="MS PGothic"/>
              </w:rPr>
            </w:pPr>
            <w:r>
              <w:t>3</w:t>
            </w:r>
          </w:p>
        </w:tc>
        <w:tc>
          <w:tcPr>
            <w:tcW w:w="1902" w:type="dxa"/>
            <w:vMerge/>
            <w:tcBorders>
              <w:top w:val="nil"/>
              <w:left w:val="nil"/>
              <w:bottom w:val="single" w:sz="6" w:space="0" w:color="000000"/>
              <w:right w:val="single" w:sz="6" w:space="0" w:color="000000"/>
            </w:tcBorders>
            <w:vAlign w:val="center"/>
            <w:hideMark/>
          </w:tcPr>
          <w:p w14:paraId="04351673" w14:textId="77777777" w:rsidR="00876FA2" w:rsidRDefault="00876FA2">
            <w:pPr>
              <w:spacing w:after="0"/>
              <w:rPr>
                <w:rFonts w:ascii="Arial" w:eastAsia="MS PGothic" w:hAnsi="Arial"/>
                <w:sz w:val="18"/>
                <w:szCs w:val="18"/>
              </w:rPr>
            </w:pPr>
          </w:p>
        </w:tc>
      </w:tr>
      <w:tr w:rsidR="00876FA2" w14:paraId="51C1D111"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4C600AAF" w14:textId="77777777" w:rsidR="00876FA2" w:rsidRDefault="00876FA2">
            <w:pPr>
              <w:pStyle w:val="TAC"/>
              <w:rPr>
                <w:rFonts w:eastAsia="MS PGothic"/>
              </w:rPr>
            </w:pPr>
            <w:r>
              <w:t>D</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1B86CAFF" w14:textId="77777777" w:rsidR="00876FA2" w:rsidRDefault="00876FA2">
            <w:pPr>
              <w:pStyle w:val="TAC"/>
              <w:rPr>
                <w:rFonts w:eastAsia="MS PGothic"/>
              </w:rPr>
            </w:pPr>
            <w:r>
              <w:t xml:space="preserve">200 MHz &lt; </w:t>
            </w:r>
            <w:proofErr w:type="spellStart"/>
            <w:r>
              <w:t>BW</w:t>
            </w:r>
            <w:r>
              <w:rPr>
                <w:vertAlign w:val="subscript"/>
              </w:rPr>
              <w:t>Channel_CA</w:t>
            </w:r>
            <w:proofErr w:type="spellEnd"/>
            <w:r>
              <w:t xml:space="preserve"> ≤ 400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1D264FF0" w14:textId="77777777" w:rsidR="00876FA2" w:rsidRDefault="00876FA2">
            <w:pPr>
              <w:pStyle w:val="TAC"/>
              <w:rPr>
                <w:rFonts w:eastAsia="MS PGothic"/>
              </w:rPr>
            </w:pPr>
            <w:r>
              <w:t>2</w:t>
            </w:r>
          </w:p>
        </w:tc>
        <w:tc>
          <w:tcPr>
            <w:tcW w:w="1902" w:type="dxa"/>
            <w:vMerge w:val="restart"/>
            <w:tcBorders>
              <w:top w:val="nil"/>
              <w:left w:val="nil"/>
              <w:bottom w:val="single" w:sz="6" w:space="0" w:color="000000"/>
              <w:right w:val="single" w:sz="6" w:space="0" w:color="000000"/>
            </w:tcBorders>
            <w:tcMar>
              <w:top w:w="15" w:type="dxa"/>
              <w:left w:w="15" w:type="dxa"/>
              <w:bottom w:w="0" w:type="dxa"/>
              <w:right w:w="15" w:type="dxa"/>
            </w:tcMar>
            <w:vAlign w:val="center"/>
            <w:hideMark/>
          </w:tcPr>
          <w:p w14:paraId="61D55F9C" w14:textId="77777777" w:rsidR="00876FA2" w:rsidRDefault="00876FA2">
            <w:pPr>
              <w:pStyle w:val="TAC"/>
              <w:rPr>
                <w:rFonts w:eastAsia="MS PGothic"/>
              </w:rPr>
            </w:pPr>
            <w:r>
              <w:t>2</w:t>
            </w:r>
          </w:p>
        </w:tc>
      </w:tr>
      <w:tr w:rsidR="00876FA2" w14:paraId="3733B1CF"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137E5A83" w14:textId="77777777" w:rsidR="00876FA2" w:rsidRDefault="00876FA2">
            <w:pPr>
              <w:pStyle w:val="TAC"/>
              <w:rPr>
                <w:rFonts w:eastAsia="MS PGothic"/>
              </w:rPr>
            </w:pPr>
            <w:r>
              <w:t>E</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1630531" w14:textId="77777777" w:rsidR="00876FA2" w:rsidRDefault="00876FA2">
            <w:pPr>
              <w:pStyle w:val="TAC"/>
              <w:rPr>
                <w:rFonts w:eastAsia="MS PGothic"/>
              </w:rPr>
            </w:pPr>
            <w:r>
              <w:t xml:space="preserve">400 MHz &lt; </w:t>
            </w:r>
            <w:proofErr w:type="spellStart"/>
            <w:r>
              <w:t>BW</w:t>
            </w:r>
            <w:r>
              <w:rPr>
                <w:vertAlign w:val="subscript"/>
              </w:rPr>
              <w:t>Channel_CA</w:t>
            </w:r>
            <w:proofErr w:type="spellEnd"/>
            <w:r>
              <w:t xml:space="preserve"> ≤ 600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ECB0C14" w14:textId="77777777" w:rsidR="00876FA2" w:rsidRDefault="00876FA2">
            <w:pPr>
              <w:pStyle w:val="TAC"/>
              <w:rPr>
                <w:rFonts w:eastAsia="MS PGothic"/>
              </w:rPr>
            </w:pPr>
            <w:r>
              <w:t>3</w:t>
            </w:r>
          </w:p>
        </w:tc>
        <w:tc>
          <w:tcPr>
            <w:tcW w:w="1902" w:type="dxa"/>
            <w:vMerge/>
            <w:tcBorders>
              <w:top w:val="nil"/>
              <w:left w:val="nil"/>
              <w:bottom w:val="single" w:sz="6" w:space="0" w:color="000000"/>
              <w:right w:val="single" w:sz="6" w:space="0" w:color="000000"/>
            </w:tcBorders>
            <w:vAlign w:val="center"/>
            <w:hideMark/>
          </w:tcPr>
          <w:p w14:paraId="4E9B4F07" w14:textId="77777777" w:rsidR="00876FA2" w:rsidRDefault="00876FA2">
            <w:pPr>
              <w:spacing w:after="0"/>
              <w:rPr>
                <w:rFonts w:ascii="Arial" w:eastAsia="MS PGothic" w:hAnsi="Arial"/>
                <w:sz w:val="18"/>
                <w:szCs w:val="18"/>
              </w:rPr>
            </w:pPr>
          </w:p>
        </w:tc>
      </w:tr>
      <w:tr w:rsidR="00876FA2" w14:paraId="319A204F"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55392C1D" w14:textId="77777777" w:rsidR="00876FA2" w:rsidRDefault="00876FA2">
            <w:pPr>
              <w:pStyle w:val="TAC"/>
              <w:rPr>
                <w:rFonts w:eastAsia="MS PGothic"/>
              </w:rPr>
            </w:pPr>
            <w:r>
              <w:t>F</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0D5E2D2E" w14:textId="77777777" w:rsidR="00876FA2" w:rsidRDefault="00876FA2">
            <w:pPr>
              <w:pStyle w:val="TAC"/>
              <w:rPr>
                <w:rFonts w:eastAsia="MS PGothic"/>
              </w:rPr>
            </w:pPr>
            <w:r>
              <w:t xml:space="preserve">600 MHz &lt; </w:t>
            </w:r>
            <w:proofErr w:type="spellStart"/>
            <w:r>
              <w:t>BW</w:t>
            </w:r>
            <w:r>
              <w:rPr>
                <w:vertAlign w:val="subscript"/>
              </w:rPr>
              <w:t>Channel_CA</w:t>
            </w:r>
            <w:proofErr w:type="spellEnd"/>
            <w:r>
              <w:t xml:space="preserve"> ≤ 800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0F7EC9D" w14:textId="77777777" w:rsidR="00876FA2" w:rsidRDefault="00876FA2">
            <w:pPr>
              <w:pStyle w:val="TAC"/>
              <w:rPr>
                <w:rFonts w:eastAsia="MS PGothic"/>
              </w:rPr>
            </w:pPr>
            <w:r>
              <w:t>4</w:t>
            </w:r>
          </w:p>
        </w:tc>
        <w:tc>
          <w:tcPr>
            <w:tcW w:w="1902" w:type="dxa"/>
            <w:vMerge/>
            <w:tcBorders>
              <w:top w:val="nil"/>
              <w:left w:val="nil"/>
              <w:bottom w:val="single" w:sz="6" w:space="0" w:color="000000"/>
              <w:right w:val="single" w:sz="6" w:space="0" w:color="000000"/>
            </w:tcBorders>
            <w:vAlign w:val="center"/>
            <w:hideMark/>
          </w:tcPr>
          <w:p w14:paraId="723D37FF" w14:textId="77777777" w:rsidR="00876FA2" w:rsidRDefault="00876FA2">
            <w:pPr>
              <w:spacing w:after="0"/>
              <w:rPr>
                <w:rFonts w:ascii="Arial" w:eastAsia="MS PGothic" w:hAnsi="Arial"/>
                <w:sz w:val="18"/>
                <w:szCs w:val="18"/>
              </w:rPr>
            </w:pPr>
          </w:p>
        </w:tc>
      </w:tr>
      <w:tr w:rsidR="00876FA2" w14:paraId="57B8E86B"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00D6351E" w14:textId="77777777" w:rsidR="00876FA2" w:rsidRDefault="00876FA2">
            <w:pPr>
              <w:pStyle w:val="TAC"/>
              <w:rPr>
                <w:rFonts w:eastAsia="MS PGothic"/>
              </w:rPr>
            </w:pPr>
            <w:r>
              <w:t>G</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34C07F24" w14:textId="77777777" w:rsidR="00876FA2" w:rsidRDefault="00876FA2">
            <w:pPr>
              <w:pStyle w:val="TAC"/>
              <w:rPr>
                <w:rFonts w:eastAsia="MS PGothic"/>
              </w:rPr>
            </w:pPr>
            <w:r>
              <w:t xml:space="preserve">100 MHz &lt; </w:t>
            </w:r>
            <w:proofErr w:type="spellStart"/>
            <w:r>
              <w:t>BW</w:t>
            </w:r>
            <w:r>
              <w:rPr>
                <w:vertAlign w:val="subscript"/>
              </w:rPr>
              <w:t>Channel_CA</w:t>
            </w:r>
            <w:proofErr w:type="spellEnd"/>
            <w:r>
              <w:t xml:space="preserve"> ≤ 200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7DA473E" w14:textId="77777777" w:rsidR="00876FA2" w:rsidRDefault="00876FA2">
            <w:pPr>
              <w:pStyle w:val="TAC"/>
              <w:rPr>
                <w:rFonts w:eastAsia="MS PGothic"/>
              </w:rPr>
            </w:pPr>
            <w:r>
              <w:t>2</w:t>
            </w:r>
          </w:p>
        </w:tc>
        <w:tc>
          <w:tcPr>
            <w:tcW w:w="1902" w:type="dxa"/>
            <w:vMerge w:val="restart"/>
            <w:tcBorders>
              <w:top w:val="nil"/>
              <w:left w:val="nil"/>
              <w:bottom w:val="single" w:sz="6" w:space="0" w:color="000000"/>
              <w:right w:val="single" w:sz="6" w:space="0" w:color="000000"/>
            </w:tcBorders>
            <w:tcMar>
              <w:top w:w="15" w:type="dxa"/>
              <w:left w:w="15" w:type="dxa"/>
              <w:bottom w:w="0" w:type="dxa"/>
              <w:right w:w="15" w:type="dxa"/>
            </w:tcMar>
            <w:vAlign w:val="center"/>
            <w:hideMark/>
          </w:tcPr>
          <w:p w14:paraId="6BEBFF95" w14:textId="77777777" w:rsidR="00876FA2" w:rsidRDefault="00876FA2">
            <w:pPr>
              <w:pStyle w:val="TAC"/>
              <w:rPr>
                <w:rFonts w:eastAsia="MS PGothic"/>
              </w:rPr>
            </w:pPr>
            <w:r>
              <w:t>3</w:t>
            </w:r>
          </w:p>
        </w:tc>
      </w:tr>
      <w:tr w:rsidR="00876FA2" w14:paraId="2F102C19"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6BB94349" w14:textId="77777777" w:rsidR="00876FA2" w:rsidRDefault="00876FA2">
            <w:pPr>
              <w:pStyle w:val="TAC"/>
              <w:rPr>
                <w:rFonts w:eastAsia="MS PGothic"/>
              </w:rPr>
            </w:pPr>
            <w:r>
              <w:t>H</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3D572F5F" w14:textId="77777777" w:rsidR="00876FA2" w:rsidRDefault="00876FA2">
            <w:pPr>
              <w:pStyle w:val="TAC"/>
              <w:rPr>
                <w:rFonts w:eastAsia="MS PGothic"/>
              </w:rPr>
            </w:pPr>
            <w:r>
              <w:t xml:space="preserve">200 MHz &lt; </w:t>
            </w:r>
            <w:proofErr w:type="spellStart"/>
            <w:r>
              <w:t>BW</w:t>
            </w:r>
            <w:r>
              <w:rPr>
                <w:vertAlign w:val="subscript"/>
              </w:rPr>
              <w:t>Channel_CA</w:t>
            </w:r>
            <w:proofErr w:type="spellEnd"/>
            <w:r>
              <w:t xml:space="preserve"> ≤ 300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4C1200F" w14:textId="77777777" w:rsidR="00876FA2" w:rsidRDefault="00876FA2">
            <w:pPr>
              <w:pStyle w:val="TAC"/>
              <w:rPr>
                <w:rFonts w:eastAsia="MS PGothic"/>
              </w:rPr>
            </w:pPr>
            <w:r>
              <w:t>3</w:t>
            </w:r>
          </w:p>
        </w:tc>
        <w:tc>
          <w:tcPr>
            <w:tcW w:w="1902" w:type="dxa"/>
            <w:vMerge/>
            <w:tcBorders>
              <w:top w:val="nil"/>
              <w:left w:val="nil"/>
              <w:bottom w:val="single" w:sz="6" w:space="0" w:color="000000"/>
              <w:right w:val="single" w:sz="6" w:space="0" w:color="000000"/>
            </w:tcBorders>
            <w:vAlign w:val="center"/>
            <w:hideMark/>
          </w:tcPr>
          <w:p w14:paraId="0FF7C368" w14:textId="77777777" w:rsidR="00876FA2" w:rsidRDefault="00876FA2">
            <w:pPr>
              <w:spacing w:after="0"/>
              <w:rPr>
                <w:rFonts w:ascii="Arial" w:eastAsia="MS PGothic" w:hAnsi="Arial"/>
                <w:sz w:val="18"/>
                <w:szCs w:val="18"/>
              </w:rPr>
            </w:pPr>
          </w:p>
        </w:tc>
      </w:tr>
      <w:tr w:rsidR="00876FA2" w14:paraId="24F39553"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1A788138" w14:textId="77777777" w:rsidR="00876FA2" w:rsidRDefault="00876FA2">
            <w:pPr>
              <w:pStyle w:val="TAC"/>
              <w:rPr>
                <w:rFonts w:eastAsia="MS PGothic"/>
              </w:rPr>
            </w:pPr>
            <w:r>
              <w:t>I</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1C01F56C" w14:textId="77777777" w:rsidR="00876FA2" w:rsidRDefault="00876FA2">
            <w:pPr>
              <w:pStyle w:val="TAC"/>
              <w:rPr>
                <w:rFonts w:eastAsia="MS PGothic"/>
              </w:rPr>
            </w:pPr>
            <w:r>
              <w:t xml:space="preserve">300 MHz &lt; </w:t>
            </w:r>
            <w:proofErr w:type="spellStart"/>
            <w:r>
              <w:t>BW</w:t>
            </w:r>
            <w:r>
              <w:rPr>
                <w:vertAlign w:val="subscript"/>
              </w:rPr>
              <w:t>Channel_CA</w:t>
            </w:r>
            <w:proofErr w:type="spellEnd"/>
            <w:r>
              <w:t xml:space="preserve"> ≤ 400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1230ECEE" w14:textId="77777777" w:rsidR="00876FA2" w:rsidRDefault="00876FA2">
            <w:pPr>
              <w:pStyle w:val="TAC"/>
              <w:rPr>
                <w:rFonts w:eastAsia="MS PGothic"/>
              </w:rPr>
            </w:pPr>
            <w:r>
              <w:t>4</w:t>
            </w:r>
          </w:p>
        </w:tc>
        <w:tc>
          <w:tcPr>
            <w:tcW w:w="1902" w:type="dxa"/>
            <w:vMerge/>
            <w:tcBorders>
              <w:top w:val="nil"/>
              <w:left w:val="nil"/>
              <w:bottom w:val="single" w:sz="6" w:space="0" w:color="000000"/>
              <w:right w:val="single" w:sz="6" w:space="0" w:color="000000"/>
            </w:tcBorders>
            <w:vAlign w:val="center"/>
            <w:hideMark/>
          </w:tcPr>
          <w:p w14:paraId="79FE1EE1" w14:textId="77777777" w:rsidR="00876FA2" w:rsidRDefault="00876FA2">
            <w:pPr>
              <w:spacing w:after="0"/>
              <w:rPr>
                <w:rFonts w:ascii="Arial" w:eastAsia="MS PGothic" w:hAnsi="Arial"/>
                <w:sz w:val="18"/>
                <w:szCs w:val="18"/>
              </w:rPr>
            </w:pPr>
          </w:p>
        </w:tc>
      </w:tr>
      <w:tr w:rsidR="00876FA2" w14:paraId="7FC01AE0"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2FB46719" w14:textId="77777777" w:rsidR="00876FA2" w:rsidRDefault="00876FA2">
            <w:pPr>
              <w:pStyle w:val="TAC"/>
              <w:rPr>
                <w:rFonts w:eastAsia="MS PGothic"/>
              </w:rPr>
            </w:pPr>
            <w:r>
              <w:t>J</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36E3EAAC" w14:textId="77777777" w:rsidR="00876FA2" w:rsidRDefault="00876FA2">
            <w:pPr>
              <w:pStyle w:val="TAC"/>
              <w:rPr>
                <w:rFonts w:eastAsia="MS PGothic"/>
              </w:rPr>
            </w:pPr>
            <w:r>
              <w:t xml:space="preserve">400 MHz &lt; </w:t>
            </w:r>
            <w:proofErr w:type="spellStart"/>
            <w:r>
              <w:t>BW</w:t>
            </w:r>
            <w:r>
              <w:rPr>
                <w:vertAlign w:val="subscript"/>
              </w:rPr>
              <w:t>Channel_CA</w:t>
            </w:r>
            <w:proofErr w:type="spellEnd"/>
            <w:r>
              <w:t xml:space="preserve"> ≤ 500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60AE91FD" w14:textId="77777777" w:rsidR="00876FA2" w:rsidRDefault="00876FA2">
            <w:pPr>
              <w:pStyle w:val="TAC"/>
              <w:rPr>
                <w:rFonts w:eastAsia="MS PGothic"/>
              </w:rPr>
            </w:pPr>
            <w:r>
              <w:t>5</w:t>
            </w:r>
          </w:p>
        </w:tc>
        <w:tc>
          <w:tcPr>
            <w:tcW w:w="1902" w:type="dxa"/>
            <w:vMerge/>
            <w:tcBorders>
              <w:top w:val="nil"/>
              <w:left w:val="nil"/>
              <w:bottom w:val="single" w:sz="6" w:space="0" w:color="000000"/>
              <w:right w:val="single" w:sz="6" w:space="0" w:color="000000"/>
            </w:tcBorders>
            <w:vAlign w:val="center"/>
            <w:hideMark/>
          </w:tcPr>
          <w:p w14:paraId="24237805" w14:textId="77777777" w:rsidR="00876FA2" w:rsidRDefault="00876FA2">
            <w:pPr>
              <w:spacing w:after="0"/>
              <w:rPr>
                <w:rFonts w:ascii="Arial" w:eastAsia="MS PGothic" w:hAnsi="Arial"/>
                <w:sz w:val="18"/>
                <w:szCs w:val="18"/>
              </w:rPr>
            </w:pPr>
          </w:p>
        </w:tc>
      </w:tr>
      <w:tr w:rsidR="00876FA2" w14:paraId="3C1A7A62"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07D3F306" w14:textId="77777777" w:rsidR="00876FA2" w:rsidRDefault="00876FA2">
            <w:pPr>
              <w:pStyle w:val="TAC"/>
              <w:rPr>
                <w:rFonts w:eastAsia="MS PGothic"/>
              </w:rPr>
            </w:pPr>
            <w:r>
              <w:t>K</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691ED32B" w14:textId="77777777" w:rsidR="00876FA2" w:rsidRDefault="00876FA2">
            <w:pPr>
              <w:pStyle w:val="TAC"/>
              <w:rPr>
                <w:rFonts w:eastAsia="MS PGothic"/>
              </w:rPr>
            </w:pPr>
            <w:r>
              <w:t xml:space="preserve">500 MHz &lt; </w:t>
            </w:r>
            <w:proofErr w:type="spellStart"/>
            <w:r>
              <w:t>BW</w:t>
            </w:r>
            <w:r>
              <w:rPr>
                <w:vertAlign w:val="subscript"/>
              </w:rPr>
              <w:t>Channel_CA</w:t>
            </w:r>
            <w:proofErr w:type="spellEnd"/>
            <w:r>
              <w:t xml:space="preserve"> ≤ 600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E97F5FB" w14:textId="77777777" w:rsidR="00876FA2" w:rsidRDefault="00876FA2">
            <w:pPr>
              <w:pStyle w:val="TAC"/>
              <w:rPr>
                <w:rFonts w:eastAsia="MS PGothic"/>
              </w:rPr>
            </w:pPr>
            <w:r>
              <w:t>6</w:t>
            </w:r>
          </w:p>
        </w:tc>
        <w:tc>
          <w:tcPr>
            <w:tcW w:w="1902" w:type="dxa"/>
            <w:vMerge/>
            <w:tcBorders>
              <w:top w:val="nil"/>
              <w:left w:val="nil"/>
              <w:bottom w:val="single" w:sz="6" w:space="0" w:color="000000"/>
              <w:right w:val="single" w:sz="6" w:space="0" w:color="000000"/>
            </w:tcBorders>
            <w:vAlign w:val="center"/>
            <w:hideMark/>
          </w:tcPr>
          <w:p w14:paraId="06C48477" w14:textId="77777777" w:rsidR="00876FA2" w:rsidRDefault="00876FA2">
            <w:pPr>
              <w:spacing w:after="0"/>
              <w:rPr>
                <w:rFonts w:ascii="Arial" w:eastAsia="MS PGothic" w:hAnsi="Arial"/>
                <w:sz w:val="18"/>
                <w:szCs w:val="18"/>
              </w:rPr>
            </w:pPr>
          </w:p>
        </w:tc>
      </w:tr>
      <w:tr w:rsidR="00876FA2" w14:paraId="691A3A78"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5ED5E16F" w14:textId="77777777" w:rsidR="00876FA2" w:rsidRDefault="00876FA2">
            <w:pPr>
              <w:pStyle w:val="TAC"/>
              <w:rPr>
                <w:rFonts w:eastAsia="MS PGothic"/>
              </w:rPr>
            </w:pPr>
            <w:r>
              <w:t>L</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4E364560" w14:textId="77777777" w:rsidR="00876FA2" w:rsidRDefault="00876FA2">
            <w:pPr>
              <w:pStyle w:val="TAC"/>
              <w:rPr>
                <w:rFonts w:eastAsia="MS PGothic"/>
              </w:rPr>
            </w:pPr>
            <w:r>
              <w:t xml:space="preserve">600 MHz &lt; </w:t>
            </w:r>
            <w:proofErr w:type="spellStart"/>
            <w:r>
              <w:t>BW</w:t>
            </w:r>
            <w:r>
              <w:rPr>
                <w:vertAlign w:val="subscript"/>
              </w:rPr>
              <w:t>Channel_CA</w:t>
            </w:r>
            <w:proofErr w:type="spellEnd"/>
            <w:r>
              <w:t xml:space="preserve"> ≤ 700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13105CDA" w14:textId="77777777" w:rsidR="00876FA2" w:rsidRDefault="00876FA2">
            <w:pPr>
              <w:pStyle w:val="TAC"/>
              <w:rPr>
                <w:rFonts w:eastAsia="MS PGothic"/>
              </w:rPr>
            </w:pPr>
            <w:r>
              <w:t>7</w:t>
            </w:r>
          </w:p>
        </w:tc>
        <w:tc>
          <w:tcPr>
            <w:tcW w:w="1902" w:type="dxa"/>
            <w:vMerge/>
            <w:tcBorders>
              <w:top w:val="nil"/>
              <w:left w:val="nil"/>
              <w:bottom w:val="single" w:sz="6" w:space="0" w:color="000000"/>
              <w:right w:val="single" w:sz="6" w:space="0" w:color="000000"/>
            </w:tcBorders>
            <w:vAlign w:val="center"/>
            <w:hideMark/>
          </w:tcPr>
          <w:p w14:paraId="75C6DD07" w14:textId="77777777" w:rsidR="00876FA2" w:rsidRDefault="00876FA2">
            <w:pPr>
              <w:spacing w:after="0"/>
              <w:rPr>
                <w:rFonts w:ascii="Arial" w:eastAsia="MS PGothic" w:hAnsi="Arial"/>
                <w:sz w:val="18"/>
                <w:szCs w:val="18"/>
              </w:rPr>
            </w:pPr>
          </w:p>
        </w:tc>
      </w:tr>
      <w:tr w:rsidR="00876FA2" w14:paraId="5DC15040"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2E420136" w14:textId="77777777" w:rsidR="00876FA2" w:rsidRDefault="00876FA2">
            <w:pPr>
              <w:pStyle w:val="TAC"/>
              <w:rPr>
                <w:rFonts w:eastAsia="MS PGothic"/>
              </w:rPr>
            </w:pPr>
            <w:r>
              <w:t>M</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35353282" w14:textId="77777777" w:rsidR="00876FA2" w:rsidRDefault="00876FA2">
            <w:pPr>
              <w:pStyle w:val="TAC"/>
              <w:rPr>
                <w:rFonts w:eastAsia="MS PGothic"/>
              </w:rPr>
            </w:pPr>
            <w:r>
              <w:t xml:space="preserve">700 MHz &lt; </w:t>
            </w:r>
            <w:proofErr w:type="spellStart"/>
            <w:r>
              <w:t>BW</w:t>
            </w:r>
            <w:r>
              <w:rPr>
                <w:vertAlign w:val="subscript"/>
              </w:rPr>
              <w:t>Channel_CA</w:t>
            </w:r>
            <w:proofErr w:type="spellEnd"/>
            <w:r>
              <w:t xml:space="preserve"> ≤ 800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4DF806A" w14:textId="77777777" w:rsidR="00876FA2" w:rsidRDefault="00876FA2">
            <w:pPr>
              <w:pStyle w:val="TAC"/>
              <w:rPr>
                <w:rFonts w:eastAsia="MS PGothic"/>
              </w:rPr>
            </w:pPr>
            <w:r>
              <w:t>8</w:t>
            </w:r>
          </w:p>
        </w:tc>
        <w:tc>
          <w:tcPr>
            <w:tcW w:w="1902" w:type="dxa"/>
            <w:vMerge/>
            <w:tcBorders>
              <w:top w:val="nil"/>
              <w:left w:val="nil"/>
              <w:bottom w:val="single" w:sz="6" w:space="0" w:color="000000"/>
              <w:right w:val="single" w:sz="6" w:space="0" w:color="000000"/>
            </w:tcBorders>
            <w:vAlign w:val="center"/>
            <w:hideMark/>
          </w:tcPr>
          <w:p w14:paraId="1D4E3E86" w14:textId="77777777" w:rsidR="00876FA2" w:rsidRDefault="00876FA2">
            <w:pPr>
              <w:spacing w:after="0"/>
              <w:rPr>
                <w:rFonts w:ascii="Arial" w:eastAsia="MS PGothic" w:hAnsi="Arial"/>
                <w:sz w:val="18"/>
                <w:szCs w:val="18"/>
              </w:rPr>
            </w:pPr>
          </w:p>
        </w:tc>
      </w:tr>
      <w:tr w:rsidR="00876FA2" w14:paraId="5116016A"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5C30A295" w14:textId="77777777" w:rsidR="00876FA2" w:rsidRDefault="00876FA2">
            <w:pPr>
              <w:pStyle w:val="TAC"/>
              <w:rPr>
                <w:rFonts w:eastAsia="MS PGothic"/>
              </w:rPr>
            </w:pPr>
            <w:r>
              <w:t>O</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0DA0738" w14:textId="77777777" w:rsidR="00876FA2" w:rsidRDefault="00876FA2">
            <w:pPr>
              <w:pStyle w:val="TAC"/>
              <w:rPr>
                <w:rFonts w:eastAsia="MS PGothic"/>
              </w:rPr>
            </w:pPr>
            <w:r>
              <w:t xml:space="preserve">100 MHz ≤ </w:t>
            </w:r>
            <w:proofErr w:type="spellStart"/>
            <w:r>
              <w:t>BW</w:t>
            </w:r>
            <w:r>
              <w:rPr>
                <w:vertAlign w:val="subscript"/>
              </w:rPr>
              <w:t>Channel_CA</w:t>
            </w:r>
            <w:proofErr w:type="spellEnd"/>
            <w:r>
              <w:t xml:space="preserve"> ≤ 200 MHz</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5753C80F" w14:textId="77777777" w:rsidR="00876FA2" w:rsidRDefault="00876FA2">
            <w:pPr>
              <w:pStyle w:val="TAC"/>
              <w:rPr>
                <w:rFonts w:eastAsia="MS PGothic"/>
              </w:rPr>
            </w:pPr>
            <w:r>
              <w:t>2</w:t>
            </w:r>
          </w:p>
        </w:tc>
        <w:tc>
          <w:tcPr>
            <w:tcW w:w="1902" w:type="dxa"/>
            <w:vMerge w:val="restart"/>
            <w:tcBorders>
              <w:top w:val="nil"/>
              <w:left w:val="nil"/>
              <w:bottom w:val="single" w:sz="6" w:space="0" w:color="000000"/>
              <w:right w:val="single" w:sz="6" w:space="0" w:color="000000"/>
            </w:tcBorders>
            <w:tcMar>
              <w:top w:w="15" w:type="dxa"/>
              <w:left w:w="15" w:type="dxa"/>
              <w:bottom w:w="0" w:type="dxa"/>
              <w:right w:w="15" w:type="dxa"/>
            </w:tcMar>
            <w:vAlign w:val="center"/>
            <w:hideMark/>
          </w:tcPr>
          <w:p w14:paraId="442EC3B0" w14:textId="77777777" w:rsidR="00876FA2" w:rsidRDefault="00876FA2">
            <w:pPr>
              <w:pStyle w:val="TAC"/>
              <w:rPr>
                <w:rFonts w:eastAsia="MS PGothic"/>
              </w:rPr>
            </w:pPr>
            <w:r>
              <w:t>4</w:t>
            </w:r>
          </w:p>
        </w:tc>
      </w:tr>
      <w:tr w:rsidR="00876FA2" w14:paraId="177A0D6B"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54412E7A" w14:textId="77777777" w:rsidR="00876FA2" w:rsidRDefault="00876FA2">
            <w:pPr>
              <w:pStyle w:val="TAC"/>
              <w:rPr>
                <w:rFonts w:eastAsia="MS PGothic"/>
              </w:rPr>
            </w:pPr>
            <w:r>
              <w:t>P</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63A0D888" w14:textId="77777777" w:rsidR="00876FA2" w:rsidRDefault="00876FA2">
            <w:pPr>
              <w:pStyle w:val="TAC"/>
              <w:rPr>
                <w:rFonts w:eastAsia="MS PGothic"/>
              </w:rPr>
            </w:pPr>
            <w:r>
              <w:t xml:space="preserve">150 MHz ≤ </w:t>
            </w:r>
            <w:proofErr w:type="spellStart"/>
            <w:r>
              <w:t>BW</w:t>
            </w:r>
            <w:r>
              <w:rPr>
                <w:vertAlign w:val="subscript"/>
              </w:rPr>
              <w:t>Channel_CA</w:t>
            </w:r>
            <w:proofErr w:type="spellEnd"/>
            <w:r>
              <w:t xml:space="preserve"> ≤ 300 MHz </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2C9FCDEC" w14:textId="77777777" w:rsidR="00876FA2" w:rsidRDefault="00876FA2">
            <w:pPr>
              <w:pStyle w:val="TAC"/>
              <w:rPr>
                <w:rFonts w:eastAsia="MS PGothic"/>
              </w:rPr>
            </w:pPr>
            <w:r>
              <w:t>3</w:t>
            </w:r>
          </w:p>
        </w:tc>
        <w:tc>
          <w:tcPr>
            <w:tcW w:w="1902" w:type="dxa"/>
            <w:vMerge/>
            <w:tcBorders>
              <w:top w:val="nil"/>
              <w:left w:val="nil"/>
              <w:bottom w:val="single" w:sz="6" w:space="0" w:color="000000"/>
              <w:right w:val="single" w:sz="6" w:space="0" w:color="000000"/>
            </w:tcBorders>
            <w:vAlign w:val="center"/>
            <w:hideMark/>
          </w:tcPr>
          <w:p w14:paraId="09AB9B86" w14:textId="77777777" w:rsidR="00876FA2" w:rsidRDefault="00876FA2">
            <w:pPr>
              <w:spacing w:after="0"/>
              <w:rPr>
                <w:rFonts w:ascii="Arial" w:eastAsia="MS PGothic" w:hAnsi="Arial"/>
                <w:sz w:val="18"/>
                <w:szCs w:val="18"/>
              </w:rPr>
            </w:pPr>
          </w:p>
        </w:tc>
      </w:tr>
      <w:tr w:rsidR="00876FA2" w14:paraId="63AC8B03" w14:textId="77777777" w:rsidTr="00876FA2">
        <w:trPr>
          <w:jc w:val="center"/>
        </w:trPr>
        <w:tc>
          <w:tcPr>
            <w:tcW w:w="2013"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40617C04" w14:textId="77777777" w:rsidR="00876FA2" w:rsidRDefault="00876FA2">
            <w:pPr>
              <w:pStyle w:val="TAC"/>
              <w:rPr>
                <w:rFonts w:eastAsia="MS PGothic"/>
              </w:rPr>
            </w:pPr>
            <w:r>
              <w:t>Q</w:t>
            </w:r>
          </w:p>
        </w:tc>
        <w:tc>
          <w:tcPr>
            <w:tcW w:w="3569"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6DF7D7E" w14:textId="77777777" w:rsidR="00876FA2" w:rsidRDefault="00876FA2">
            <w:pPr>
              <w:pStyle w:val="TAC"/>
              <w:rPr>
                <w:rFonts w:eastAsia="MS PGothic"/>
              </w:rPr>
            </w:pPr>
            <w:r>
              <w:t xml:space="preserve">200 MHz ≤ </w:t>
            </w:r>
            <w:proofErr w:type="spellStart"/>
            <w:r>
              <w:t>BW</w:t>
            </w:r>
            <w:r>
              <w:rPr>
                <w:vertAlign w:val="subscript"/>
              </w:rPr>
              <w:t>Channel_CA</w:t>
            </w:r>
            <w:proofErr w:type="spellEnd"/>
            <w:r>
              <w:t xml:space="preserve"> ≤ 400 MHz </w:t>
            </w:r>
          </w:p>
        </w:tc>
        <w:tc>
          <w:tcPr>
            <w:tcW w:w="2141" w:type="dxa"/>
            <w:tcBorders>
              <w:top w:val="single" w:sz="6" w:space="0" w:color="000000"/>
              <w:left w:val="nil"/>
              <w:bottom w:val="single" w:sz="6" w:space="0" w:color="000000"/>
              <w:right w:val="single" w:sz="6" w:space="0" w:color="000000"/>
            </w:tcBorders>
            <w:tcMar>
              <w:top w:w="15" w:type="dxa"/>
              <w:left w:w="108" w:type="dxa"/>
              <w:bottom w:w="0" w:type="dxa"/>
              <w:right w:w="108" w:type="dxa"/>
            </w:tcMar>
            <w:hideMark/>
          </w:tcPr>
          <w:p w14:paraId="76DE3505" w14:textId="77777777" w:rsidR="00876FA2" w:rsidRDefault="00876FA2">
            <w:pPr>
              <w:pStyle w:val="TAC"/>
              <w:rPr>
                <w:rFonts w:eastAsia="MS PGothic"/>
              </w:rPr>
            </w:pPr>
            <w:r>
              <w:t>4</w:t>
            </w:r>
          </w:p>
        </w:tc>
        <w:tc>
          <w:tcPr>
            <w:tcW w:w="1902" w:type="dxa"/>
            <w:vMerge/>
            <w:tcBorders>
              <w:top w:val="nil"/>
              <w:left w:val="nil"/>
              <w:bottom w:val="single" w:sz="6" w:space="0" w:color="000000"/>
              <w:right w:val="single" w:sz="6" w:space="0" w:color="000000"/>
            </w:tcBorders>
            <w:vAlign w:val="center"/>
            <w:hideMark/>
          </w:tcPr>
          <w:p w14:paraId="45A4F089" w14:textId="77777777" w:rsidR="00876FA2" w:rsidRDefault="00876FA2">
            <w:pPr>
              <w:spacing w:after="0"/>
              <w:rPr>
                <w:rFonts w:ascii="Arial" w:eastAsia="MS PGothic" w:hAnsi="Arial"/>
                <w:sz w:val="18"/>
                <w:szCs w:val="18"/>
              </w:rPr>
            </w:pPr>
          </w:p>
        </w:tc>
      </w:tr>
      <w:tr w:rsidR="00876FA2" w14:paraId="4BA661E1" w14:textId="77777777" w:rsidTr="00876FA2">
        <w:trPr>
          <w:jc w:val="center"/>
        </w:trPr>
        <w:tc>
          <w:tcPr>
            <w:tcW w:w="9625" w:type="dxa"/>
            <w:gridSpan w:val="4"/>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hideMark/>
          </w:tcPr>
          <w:p w14:paraId="6D5DEAB9" w14:textId="77777777" w:rsidR="00876FA2" w:rsidRDefault="00876FA2">
            <w:pPr>
              <w:pStyle w:val="TAN"/>
              <w:rPr>
                <w:rFonts w:eastAsia="MS PGothic"/>
              </w:rPr>
            </w:pPr>
            <w:r>
              <w:rPr>
                <w:rFonts w:eastAsia="MS PGothic"/>
              </w:rPr>
              <w:t>NOTE 1:</w:t>
            </w:r>
            <w:r>
              <w:tab/>
            </w:r>
            <w:r>
              <w:rPr>
                <w:rFonts w:eastAsia="MS PGothic"/>
              </w:rPr>
              <w:t xml:space="preserve">Maximum supported component carrier bandwidths for </w:t>
            </w:r>
            <w:proofErr w:type="spellStart"/>
            <w:r>
              <w:rPr>
                <w:rFonts w:eastAsia="MS PGothic"/>
              </w:rPr>
              <w:t>fallback</w:t>
            </w:r>
            <w:proofErr w:type="spellEnd"/>
            <w:r>
              <w:rPr>
                <w:rFonts w:eastAsia="MS PGothic"/>
              </w:rPr>
              <w:t xml:space="preserve"> groups 1, 2, 3 and 4 are 400 MHz, 200 MHz, 100 MHz and 100 MHz respectively except for CA bandwidth class A.</w:t>
            </w:r>
          </w:p>
          <w:p w14:paraId="4702A5FB" w14:textId="77777777" w:rsidR="00876FA2" w:rsidRDefault="00876FA2">
            <w:pPr>
              <w:pStyle w:val="TAN"/>
              <w:rPr>
                <w:rFonts w:eastAsia="MS PGothic"/>
              </w:rPr>
            </w:pPr>
            <w:r>
              <w:rPr>
                <w:rFonts w:eastAsia="MS PGothic"/>
              </w:rPr>
              <w:t>NOTE 2:</w:t>
            </w:r>
            <w:r>
              <w:tab/>
            </w:r>
            <w:r>
              <w:rPr>
                <w:rFonts w:eastAsia="MS PGothic"/>
              </w:rPr>
              <w:t xml:space="preserve">It is mandatory for a UE to be able to </w:t>
            </w:r>
            <w:proofErr w:type="spellStart"/>
            <w:r>
              <w:rPr>
                <w:rFonts w:eastAsia="MS PGothic"/>
              </w:rPr>
              <w:t>fallback</w:t>
            </w:r>
            <w:proofErr w:type="spellEnd"/>
            <w:r>
              <w:rPr>
                <w:rFonts w:eastAsia="MS PGothic"/>
              </w:rPr>
              <w:t xml:space="preserve"> to lower order CA bandwidth class configuration within a </w:t>
            </w:r>
            <w:proofErr w:type="spellStart"/>
            <w:r>
              <w:rPr>
                <w:rFonts w:eastAsia="MS PGothic"/>
              </w:rPr>
              <w:t>fallback</w:t>
            </w:r>
            <w:proofErr w:type="spellEnd"/>
            <w:r>
              <w:rPr>
                <w:rFonts w:eastAsia="MS PGothic"/>
              </w:rPr>
              <w:t xml:space="preserve"> group. It is not mandatory for a UE to be able to </w:t>
            </w:r>
            <w:proofErr w:type="spellStart"/>
            <w:r>
              <w:rPr>
                <w:rFonts w:eastAsia="MS PGothic"/>
              </w:rPr>
              <w:t>fallback</w:t>
            </w:r>
            <w:proofErr w:type="spellEnd"/>
            <w:r>
              <w:rPr>
                <w:rFonts w:eastAsia="MS PGothic"/>
              </w:rPr>
              <w:t xml:space="preserve"> to lower order CA bandwidth class configuration that belong to a different </w:t>
            </w:r>
            <w:proofErr w:type="spellStart"/>
            <w:r>
              <w:rPr>
                <w:rFonts w:eastAsia="MS PGothic"/>
              </w:rPr>
              <w:t>fallback</w:t>
            </w:r>
            <w:proofErr w:type="spellEnd"/>
            <w:r>
              <w:rPr>
                <w:rFonts w:eastAsia="MS PGothic"/>
              </w:rPr>
              <w:t xml:space="preserve"> group.</w:t>
            </w:r>
          </w:p>
        </w:tc>
      </w:tr>
    </w:tbl>
    <w:p w14:paraId="4905CA75" w14:textId="77777777" w:rsidR="00876FA2" w:rsidRDefault="00876FA2" w:rsidP="00876FA2">
      <w:pPr>
        <w:rPr>
          <w:rFonts w:eastAsia="Malgun Gothic"/>
        </w:rPr>
      </w:pPr>
      <w:r>
        <w:t xml:space="preserve"> </w:t>
      </w:r>
    </w:p>
    <w:p w14:paraId="7E34BC8C" w14:textId="77777777" w:rsidR="00876FA2" w:rsidRDefault="00876FA2" w:rsidP="00876FA2">
      <w:pPr>
        <w:pStyle w:val="TH"/>
      </w:pPr>
      <w:r>
        <w:t xml:space="preserve">Table 5.3A.4-2: Frequency separation classes for </w:t>
      </w:r>
      <w:r>
        <w:rPr>
          <w:rFonts w:eastAsia="宋体"/>
        </w:rPr>
        <w:t>non-contiguous intra-band operation</w:t>
      </w:r>
    </w:p>
    <w:tbl>
      <w:tblPr>
        <w:tblW w:w="5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619"/>
      </w:tblGrid>
      <w:tr w:rsidR="00876FA2" w14:paraId="2426FBF9" w14:textId="77777777" w:rsidTr="00876FA2">
        <w:trPr>
          <w:trHeight w:val="220"/>
          <w:jc w:val="center"/>
        </w:trPr>
        <w:tc>
          <w:tcPr>
            <w:tcW w:w="2655" w:type="dxa"/>
            <w:tcBorders>
              <w:top w:val="single" w:sz="4" w:space="0" w:color="auto"/>
              <w:left w:val="single" w:sz="4" w:space="0" w:color="auto"/>
              <w:bottom w:val="single" w:sz="4" w:space="0" w:color="auto"/>
              <w:right w:val="single" w:sz="4" w:space="0" w:color="auto"/>
            </w:tcBorders>
            <w:hideMark/>
          </w:tcPr>
          <w:p w14:paraId="48324317" w14:textId="77777777" w:rsidR="00876FA2" w:rsidRDefault="00876FA2">
            <w:pPr>
              <w:pStyle w:val="TAH"/>
            </w:pPr>
            <w:r>
              <w:t>Frequency separation class</w:t>
            </w:r>
          </w:p>
        </w:tc>
        <w:tc>
          <w:tcPr>
            <w:tcW w:w="2619" w:type="dxa"/>
            <w:tcBorders>
              <w:top w:val="single" w:sz="4" w:space="0" w:color="auto"/>
              <w:left w:val="nil"/>
              <w:bottom w:val="single" w:sz="4" w:space="0" w:color="auto"/>
              <w:right w:val="single" w:sz="4" w:space="0" w:color="auto"/>
            </w:tcBorders>
            <w:hideMark/>
          </w:tcPr>
          <w:p w14:paraId="4B44A97D" w14:textId="51CA994A" w:rsidR="00876FA2" w:rsidRDefault="00876FA2" w:rsidP="003A0FA2">
            <w:pPr>
              <w:pStyle w:val="TAH"/>
            </w:pPr>
            <w:r>
              <w:t xml:space="preserve">Frequency separation (Fs) </w:t>
            </w:r>
          </w:p>
        </w:tc>
      </w:tr>
      <w:tr w:rsidR="00876FA2" w14:paraId="0D0D5384" w14:textId="77777777" w:rsidTr="00876FA2">
        <w:trPr>
          <w:trHeight w:val="112"/>
          <w:jc w:val="center"/>
        </w:trPr>
        <w:tc>
          <w:tcPr>
            <w:tcW w:w="2655" w:type="dxa"/>
            <w:tcBorders>
              <w:top w:val="single" w:sz="4" w:space="0" w:color="auto"/>
              <w:left w:val="single" w:sz="4" w:space="0" w:color="auto"/>
              <w:bottom w:val="single" w:sz="4" w:space="0" w:color="auto"/>
              <w:right w:val="single" w:sz="4" w:space="0" w:color="auto"/>
            </w:tcBorders>
            <w:hideMark/>
          </w:tcPr>
          <w:p w14:paraId="069D57F4" w14:textId="77777777" w:rsidR="00876FA2" w:rsidRDefault="00876FA2">
            <w:pPr>
              <w:pStyle w:val="TAC"/>
            </w:pPr>
            <w:r>
              <w:t>I</w:t>
            </w:r>
          </w:p>
        </w:tc>
        <w:tc>
          <w:tcPr>
            <w:tcW w:w="2619" w:type="dxa"/>
            <w:tcBorders>
              <w:top w:val="single" w:sz="4" w:space="0" w:color="auto"/>
              <w:left w:val="nil"/>
              <w:bottom w:val="single" w:sz="4" w:space="0" w:color="auto"/>
              <w:right w:val="single" w:sz="4" w:space="0" w:color="auto"/>
            </w:tcBorders>
            <w:hideMark/>
          </w:tcPr>
          <w:p w14:paraId="5D43CC9C" w14:textId="623691BD" w:rsidR="00876FA2" w:rsidRDefault="00876FA2" w:rsidP="003A0FA2">
            <w:pPr>
              <w:pStyle w:val="TAC"/>
            </w:pPr>
            <w:r>
              <w:t>Fs ≤ 800 MHz</w:t>
            </w:r>
          </w:p>
        </w:tc>
      </w:tr>
      <w:tr w:rsidR="00876FA2" w14:paraId="7112BC0C" w14:textId="77777777" w:rsidTr="00876FA2">
        <w:trPr>
          <w:trHeight w:val="112"/>
          <w:jc w:val="center"/>
        </w:trPr>
        <w:tc>
          <w:tcPr>
            <w:tcW w:w="2655" w:type="dxa"/>
            <w:tcBorders>
              <w:top w:val="single" w:sz="4" w:space="0" w:color="auto"/>
              <w:left w:val="single" w:sz="4" w:space="0" w:color="auto"/>
              <w:bottom w:val="single" w:sz="4" w:space="0" w:color="auto"/>
              <w:right w:val="single" w:sz="4" w:space="0" w:color="auto"/>
            </w:tcBorders>
            <w:hideMark/>
          </w:tcPr>
          <w:p w14:paraId="5349B66F" w14:textId="77777777" w:rsidR="00876FA2" w:rsidRDefault="00876FA2">
            <w:pPr>
              <w:pStyle w:val="TAC"/>
            </w:pPr>
            <w:r>
              <w:t>II</w:t>
            </w:r>
          </w:p>
        </w:tc>
        <w:tc>
          <w:tcPr>
            <w:tcW w:w="2619" w:type="dxa"/>
            <w:tcBorders>
              <w:top w:val="single" w:sz="4" w:space="0" w:color="auto"/>
              <w:left w:val="nil"/>
              <w:bottom w:val="single" w:sz="4" w:space="0" w:color="auto"/>
              <w:right w:val="single" w:sz="4" w:space="0" w:color="auto"/>
            </w:tcBorders>
            <w:hideMark/>
          </w:tcPr>
          <w:p w14:paraId="4DE8A51A" w14:textId="2FDCF77C" w:rsidR="00876FA2" w:rsidRDefault="00876FA2" w:rsidP="003A0FA2">
            <w:pPr>
              <w:pStyle w:val="TAC"/>
            </w:pPr>
            <w:r>
              <w:t>Fs ≤ 1200 MHz</w:t>
            </w:r>
          </w:p>
        </w:tc>
      </w:tr>
      <w:tr w:rsidR="00876FA2" w14:paraId="633EC4CE" w14:textId="77777777" w:rsidTr="00876FA2">
        <w:trPr>
          <w:trHeight w:val="137"/>
          <w:jc w:val="center"/>
        </w:trPr>
        <w:tc>
          <w:tcPr>
            <w:tcW w:w="2655" w:type="dxa"/>
            <w:tcBorders>
              <w:top w:val="single" w:sz="4" w:space="0" w:color="auto"/>
              <w:left w:val="single" w:sz="4" w:space="0" w:color="auto"/>
              <w:bottom w:val="single" w:sz="4" w:space="0" w:color="auto"/>
              <w:right w:val="single" w:sz="4" w:space="0" w:color="auto"/>
            </w:tcBorders>
            <w:hideMark/>
          </w:tcPr>
          <w:p w14:paraId="76C4FDE2" w14:textId="77777777" w:rsidR="00876FA2" w:rsidRDefault="00876FA2">
            <w:pPr>
              <w:pStyle w:val="TAC"/>
            </w:pPr>
            <w:r>
              <w:t>III</w:t>
            </w:r>
          </w:p>
        </w:tc>
        <w:tc>
          <w:tcPr>
            <w:tcW w:w="2619" w:type="dxa"/>
            <w:tcBorders>
              <w:top w:val="single" w:sz="4" w:space="0" w:color="auto"/>
              <w:left w:val="nil"/>
              <w:bottom w:val="single" w:sz="4" w:space="0" w:color="auto"/>
              <w:right w:val="single" w:sz="4" w:space="0" w:color="auto"/>
            </w:tcBorders>
            <w:hideMark/>
          </w:tcPr>
          <w:p w14:paraId="7E4CCC19" w14:textId="1E53EBD2" w:rsidR="00876FA2" w:rsidRDefault="00876FA2" w:rsidP="003A0FA2">
            <w:pPr>
              <w:pStyle w:val="TAC"/>
            </w:pPr>
            <w:r>
              <w:t>Fs ≤ 1400 MHz</w:t>
            </w:r>
          </w:p>
        </w:tc>
      </w:tr>
    </w:tbl>
    <w:p w14:paraId="7A10F810" w14:textId="77777777" w:rsidR="00876FA2" w:rsidRDefault="00876FA2" w:rsidP="00876FA2">
      <w:pPr>
        <w:rPr>
          <w:rFonts w:eastAsia="Malgun Gothic"/>
        </w:rPr>
      </w:pPr>
      <w:r>
        <w:t xml:space="preserve"> </w:t>
      </w:r>
    </w:p>
    <w:p w14:paraId="780966DC" w14:textId="77777777" w:rsidR="00876FA2" w:rsidRDefault="00876FA2" w:rsidP="00876FA2">
      <w:pPr>
        <w:pStyle w:val="2"/>
        <w:rPr>
          <w:b/>
          <w:bCs/>
        </w:rPr>
      </w:pPr>
      <w:bookmarkStart w:id="83" w:name="_Toc37322575"/>
      <w:bookmarkStart w:id="84" w:name="_Toc37321390"/>
      <w:bookmarkStart w:id="85" w:name="_Toc37253621"/>
      <w:bookmarkStart w:id="86" w:name="_Toc37253289"/>
      <w:bookmarkStart w:id="87" w:name="_Toc36548071"/>
      <w:bookmarkStart w:id="88" w:name="_Toc29804501"/>
      <w:bookmarkStart w:id="89" w:name="_Toc21339284"/>
      <w:bookmarkEnd w:id="83"/>
      <w:bookmarkEnd w:id="84"/>
      <w:bookmarkEnd w:id="85"/>
      <w:bookmarkEnd w:id="86"/>
      <w:bookmarkEnd w:id="87"/>
      <w:bookmarkEnd w:id="88"/>
      <w:r>
        <w:rPr>
          <w:b/>
          <w:bCs/>
        </w:rPr>
        <w:t>5.3D</w:t>
      </w:r>
      <w:bookmarkEnd w:id="89"/>
      <w:r>
        <w:rPr>
          <w:b/>
          <w:bCs/>
        </w:rPr>
        <w:tab/>
        <w:t>Channel bandwidth for UL MIMO</w:t>
      </w:r>
    </w:p>
    <w:p w14:paraId="1BBBF93D" w14:textId="77777777" w:rsidR="00876FA2" w:rsidRDefault="00876FA2" w:rsidP="00876FA2">
      <w:r>
        <w:t>The requirements specified in clause 5.3 are applicable to UE supporting UL MIMO.</w:t>
      </w:r>
    </w:p>
    <w:p w14:paraId="1555619E" w14:textId="77777777" w:rsidR="00876FA2" w:rsidRDefault="00876FA2" w:rsidP="00876FA2">
      <w:pPr>
        <w:pStyle w:val="2"/>
        <w:rPr>
          <w:b/>
          <w:bCs/>
        </w:rPr>
      </w:pPr>
      <w:bookmarkStart w:id="90" w:name="_Toc37322576"/>
      <w:bookmarkStart w:id="91" w:name="_Toc37321391"/>
      <w:bookmarkStart w:id="92" w:name="_Toc37253622"/>
      <w:bookmarkStart w:id="93" w:name="_Toc37253290"/>
      <w:bookmarkStart w:id="94" w:name="_Toc36548072"/>
      <w:bookmarkStart w:id="95" w:name="_Toc29804502"/>
      <w:bookmarkStart w:id="96" w:name="_Toc21339285"/>
      <w:bookmarkEnd w:id="90"/>
      <w:bookmarkEnd w:id="91"/>
      <w:bookmarkEnd w:id="92"/>
      <w:bookmarkEnd w:id="93"/>
      <w:bookmarkEnd w:id="94"/>
      <w:bookmarkEnd w:id="95"/>
      <w:r>
        <w:rPr>
          <w:b/>
          <w:bCs/>
        </w:rPr>
        <w:t>5.4</w:t>
      </w:r>
      <w:bookmarkEnd w:id="96"/>
      <w:r>
        <w:rPr>
          <w:b/>
          <w:bCs/>
        </w:rPr>
        <w:tab/>
        <w:t>Channel arrangement</w:t>
      </w:r>
    </w:p>
    <w:p w14:paraId="078EB6AE" w14:textId="77777777" w:rsidR="00876FA2" w:rsidRDefault="00876FA2" w:rsidP="00876FA2">
      <w:pPr>
        <w:pStyle w:val="30"/>
        <w:rPr>
          <w:rFonts w:eastAsia="Yu Mincho"/>
          <w:b/>
          <w:bCs/>
        </w:rPr>
      </w:pPr>
      <w:bookmarkStart w:id="97" w:name="_Toc37322577"/>
      <w:bookmarkStart w:id="98" w:name="_Toc37321392"/>
      <w:bookmarkStart w:id="99" w:name="_Toc37253623"/>
      <w:bookmarkStart w:id="100" w:name="_Toc37253291"/>
      <w:bookmarkStart w:id="101" w:name="_Toc36548073"/>
      <w:bookmarkStart w:id="102" w:name="_Toc29804503"/>
      <w:bookmarkStart w:id="103" w:name="_Toc21339286"/>
      <w:bookmarkEnd w:id="97"/>
      <w:bookmarkEnd w:id="98"/>
      <w:bookmarkEnd w:id="99"/>
      <w:bookmarkEnd w:id="100"/>
      <w:bookmarkEnd w:id="101"/>
      <w:bookmarkEnd w:id="102"/>
      <w:r>
        <w:rPr>
          <w:rFonts w:eastAsia="Yu Mincho"/>
          <w:b/>
          <w:bCs/>
        </w:rPr>
        <w:t>5.4.1</w:t>
      </w:r>
      <w:bookmarkEnd w:id="103"/>
      <w:r>
        <w:rPr>
          <w:rFonts w:eastAsia="Yu Mincho"/>
          <w:b/>
          <w:bCs/>
        </w:rPr>
        <w:tab/>
      </w:r>
      <w:r>
        <w:rPr>
          <w:rFonts w:eastAsia="Yu Mincho" w:hint="eastAsia"/>
          <w:b/>
          <w:bCs/>
        </w:rPr>
        <w:t xml:space="preserve">Channel </w:t>
      </w:r>
      <w:r>
        <w:rPr>
          <w:rFonts w:eastAsia="Yu Mincho"/>
          <w:b/>
          <w:bCs/>
        </w:rPr>
        <w:t>s</w:t>
      </w:r>
      <w:r>
        <w:rPr>
          <w:rFonts w:eastAsia="Yu Mincho" w:hint="eastAsia"/>
          <w:b/>
          <w:bCs/>
        </w:rPr>
        <w:t>pacing</w:t>
      </w:r>
    </w:p>
    <w:p w14:paraId="0902E13E" w14:textId="77777777" w:rsidR="00876FA2" w:rsidRDefault="00876FA2" w:rsidP="00876FA2">
      <w:pPr>
        <w:pStyle w:val="40"/>
        <w:rPr>
          <w:rFonts w:eastAsia="Yu Mincho"/>
          <w:b/>
          <w:bCs/>
        </w:rPr>
      </w:pPr>
      <w:bookmarkStart w:id="104" w:name="_Toc37322578"/>
      <w:bookmarkStart w:id="105" w:name="_Toc37321393"/>
      <w:bookmarkStart w:id="106" w:name="_Toc37253624"/>
      <w:bookmarkStart w:id="107" w:name="_Toc37253292"/>
      <w:bookmarkStart w:id="108" w:name="_Toc36548074"/>
      <w:bookmarkStart w:id="109" w:name="_Toc29804504"/>
      <w:bookmarkStart w:id="110" w:name="_Toc21339287"/>
      <w:bookmarkEnd w:id="104"/>
      <w:bookmarkEnd w:id="105"/>
      <w:bookmarkEnd w:id="106"/>
      <w:bookmarkEnd w:id="107"/>
      <w:bookmarkEnd w:id="108"/>
      <w:bookmarkEnd w:id="109"/>
      <w:r>
        <w:rPr>
          <w:rFonts w:eastAsia="Yu Mincho"/>
          <w:b/>
          <w:bCs/>
        </w:rPr>
        <w:t>5.4.1.1</w:t>
      </w:r>
      <w:bookmarkEnd w:id="110"/>
      <w:r>
        <w:rPr>
          <w:rFonts w:eastAsia="Yu Mincho"/>
          <w:b/>
          <w:bCs/>
        </w:rPr>
        <w:tab/>
        <w:t>Channel spacing for adjacent NR carriers</w:t>
      </w:r>
    </w:p>
    <w:p w14:paraId="4E87CB8F" w14:textId="77777777" w:rsidR="00876FA2" w:rsidRDefault="00876FA2" w:rsidP="00876FA2">
      <w:pPr>
        <w:rPr>
          <w:rFonts w:eastAsia="Yu Mincho"/>
        </w:rPr>
      </w:pPr>
      <w:r>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4A990417" w14:textId="77777777" w:rsidR="00876FA2" w:rsidRDefault="00876FA2" w:rsidP="00876FA2">
      <w:pPr>
        <w:pStyle w:val="B10"/>
        <w:rPr>
          <w:rFonts w:eastAsia="Yu Mincho"/>
        </w:rPr>
      </w:pPr>
      <w:r>
        <w:t xml:space="preserve">For NR operating bands with </w:t>
      </w:r>
      <w:r>
        <w:rPr>
          <w:rFonts w:hint="eastAsia"/>
        </w:rPr>
        <w:t>60</w:t>
      </w:r>
      <w:r>
        <w:t xml:space="preserve"> kHz channel raster</w:t>
      </w:r>
      <w:r>
        <w:rPr>
          <w:rFonts w:hint="eastAsia"/>
        </w:rPr>
        <w:t>,</w:t>
      </w:r>
    </w:p>
    <w:p w14:paraId="6B3EC9B5" w14:textId="77777777" w:rsidR="00876FA2" w:rsidRDefault="00876FA2" w:rsidP="00876FA2">
      <w:pPr>
        <w:pStyle w:val="B20"/>
        <w:rPr>
          <w:rFonts w:eastAsia="Malgun Gothic"/>
        </w:rPr>
      </w:pPr>
      <w:r>
        <w:t>Nominal Channel spacing = (</w:t>
      </w:r>
      <w:proofErr w:type="spellStart"/>
      <w:proofErr w:type="gramStart"/>
      <w:r>
        <w:t>BW</w:t>
      </w:r>
      <w:r>
        <w:rPr>
          <w:vertAlign w:val="subscript"/>
        </w:rPr>
        <w:t>Channel</w:t>
      </w:r>
      <w:proofErr w:type="spellEnd"/>
      <w:r>
        <w:rPr>
          <w:vertAlign w:val="subscript"/>
        </w:rPr>
        <w:t>(</w:t>
      </w:r>
      <w:proofErr w:type="gramEnd"/>
      <w:r>
        <w:rPr>
          <w:vertAlign w:val="subscript"/>
        </w:rPr>
        <w:t>1)</w:t>
      </w:r>
      <w:r>
        <w:t xml:space="preserve"> + </w:t>
      </w:r>
      <w:proofErr w:type="spellStart"/>
      <w:r>
        <w:t>BW</w:t>
      </w:r>
      <w:r>
        <w:rPr>
          <w:vertAlign w:val="subscript"/>
        </w:rPr>
        <w:t>Channel</w:t>
      </w:r>
      <w:proofErr w:type="spellEnd"/>
      <w:r>
        <w:rPr>
          <w:vertAlign w:val="subscript"/>
        </w:rPr>
        <w:t>(2)</w:t>
      </w:r>
      <w:r>
        <w:t>)/2 + {-</w:t>
      </w:r>
      <w:r>
        <w:rPr>
          <w:rFonts w:hint="eastAsia"/>
        </w:rPr>
        <w:t>20</w:t>
      </w:r>
      <w:r>
        <w:t xml:space="preserve"> kHz, 0 k</w:t>
      </w:r>
      <w:r>
        <w:rPr>
          <w:rFonts w:hint="eastAsia"/>
        </w:rPr>
        <w:t>Hz</w:t>
      </w:r>
      <w:r>
        <w:t xml:space="preserve">, </w:t>
      </w:r>
      <w:r>
        <w:rPr>
          <w:rFonts w:hint="eastAsia"/>
        </w:rPr>
        <w:t>20</w:t>
      </w:r>
      <w:r>
        <w:t xml:space="preserve"> kHz} for ∆</w:t>
      </w:r>
      <w:proofErr w:type="spellStart"/>
      <w:r>
        <w:t>F</w:t>
      </w:r>
      <w:r>
        <w:rPr>
          <w:vertAlign w:val="subscript"/>
        </w:rPr>
        <w:t>Raster</w:t>
      </w:r>
      <w:proofErr w:type="spellEnd"/>
      <w:r>
        <w:t xml:space="preserve"> equals to 60 kHz</w:t>
      </w:r>
    </w:p>
    <w:p w14:paraId="62CD1F69" w14:textId="77777777" w:rsidR="00876FA2" w:rsidRDefault="00876FA2" w:rsidP="00876FA2">
      <w:pPr>
        <w:pStyle w:val="B20"/>
      </w:pPr>
      <w:r>
        <w:lastRenderedPageBreak/>
        <w:t>Nominal Channel spacing = (</w:t>
      </w:r>
      <w:proofErr w:type="spellStart"/>
      <w:proofErr w:type="gramStart"/>
      <w:r>
        <w:t>BW</w:t>
      </w:r>
      <w:r>
        <w:rPr>
          <w:vertAlign w:val="subscript"/>
        </w:rPr>
        <w:t>Channel</w:t>
      </w:r>
      <w:proofErr w:type="spellEnd"/>
      <w:r>
        <w:rPr>
          <w:vertAlign w:val="subscript"/>
        </w:rPr>
        <w:t>(</w:t>
      </w:r>
      <w:proofErr w:type="gramEnd"/>
      <w:r>
        <w:rPr>
          <w:vertAlign w:val="subscript"/>
        </w:rPr>
        <w:t>1)</w:t>
      </w:r>
      <w:r>
        <w:t xml:space="preserve"> + </w:t>
      </w:r>
      <w:proofErr w:type="spellStart"/>
      <w:r>
        <w:t>BW</w:t>
      </w:r>
      <w:r>
        <w:rPr>
          <w:vertAlign w:val="subscript"/>
        </w:rPr>
        <w:t>Channel</w:t>
      </w:r>
      <w:proofErr w:type="spellEnd"/>
      <w:r>
        <w:rPr>
          <w:vertAlign w:val="subscript"/>
        </w:rPr>
        <w:t>(2)</w:t>
      </w:r>
      <w:r>
        <w:t>)/2 + {-</w:t>
      </w:r>
      <w:r>
        <w:rPr>
          <w:rFonts w:hint="eastAsia"/>
        </w:rPr>
        <w:t>40</w:t>
      </w:r>
      <w:r>
        <w:t xml:space="preserve"> kHz, 0 k</w:t>
      </w:r>
      <w:r>
        <w:rPr>
          <w:rFonts w:hint="eastAsia"/>
        </w:rPr>
        <w:t>Hz</w:t>
      </w:r>
      <w:r>
        <w:t xml:space="preserve">, </w:t>
      </w:r>
      <w:r>
        <w:rPr>
          <w:rFonts w:hint="eastAsia"/>
        </w:rPr>
        <w:t>40</w:t>
      </w:r>
      <w:r>
        <w:t xml:space="preserve"> kHz} for ∆</w:t>
      </w:r>
      <w:proofErr w:type="spellStart"/>
      <w:r>
        <w:t>F</w:t>
      </w:r>
      <w:r>
        <w:rPr>
          <w:vertAlign w:val="subscript"/>
        </w:rPr>
        <w:t>Raster</w:t>
      </w:r>
      <w:proofErr w:type="spellEnd"/>
      <w:r>
        <w:t xml:space="preserve"> equals to 120 kHz</w:t>
      </w:r>
    </w:p>
    <w:p w14:paraId="723AE651" w14:textId="77777777" w:rsidR="00876FA2" w:rsidRDefault="00876FA2" w:rsidP="00876FA2">
      <w:pPr>
        <w:rPr>
          <w:rFonts w:eastAsia="Yu Mincho"/>
        </w:rPr>
      </w:pPr>
      <w:proofErr w:type="gramStart"/>
      <w:r>
        <w:rPr>
          <w:rFonts w:eastAsia="Yu Mincho"/>
        </w:rPr>
        <w:t>where</w:t>
      </w:r>
      <w:proofErr w:type="gramEnd"/>
      <w:r>
        <w:rPr>
          <w:rFonts w:eastAsia="Yu Mincho"/>
        </w:rPr>
        <w:t xml:space="preserve"> </w:t>
      </w:r>
      <w:proofErr w:type="spellStart"/>
      <w:r>
        <w:rPr>
          <w:rFonts w:eastAsia="Yu Mincho"/>
        </w:rPr>
        <w:t>BW</w:t>
      </w:r>
      <w:r>
        <w:rPr>
          <w:rFonts w:eastAsia="Yu Mincho"/>
          <w:vertAlign w:val="subscript"/>
        </w:rPr>
        <w:t>Channel</w:t>
      </w:r>
      <w:proofErr w:type="spellEnd"/>
      <w:r>
        <w:rPr>
          <w:rFonts w:eastAsia="Yu Mincho"/>
          <w:vertAlign w:val="subscript"/>
        </w:rPr>
        <w:t>(1)</w:t>
      </w:r>
      <w:r>
        <w:rPr>
          <w:rFonts w:eastAsia="Yu Mincho"/>
        </w:rPr>
        <w:t xml:space="preserve"> and </w:t>
      </w:r>
      <w:proofErr w:type="spellStart"/>
      <w:r>
        <w:rPr>
          <w:rFonts w:eastAsia="Yu Mincho"/>
        </w:rPr>
        <w:t>BW</w:t>
      </w:r>
      <w:r>
        <w:rPr>
          <w:rFonts w:eastAsia="Yu Mincho"/>
          <w:vertAlign w:val="subscript"/>
        </w:rPr>
        <w:t>Channel</w:t>
      </w:r>
      <w:proofErr w:type="spellEnd"/>
      <w:r>
        <w:rPr>
          <w:rFonts w:eastAsia="Yu Mincho"/>
          <w:vertAlign w:val="subscript"/>
        </w:rPr>
        <w:t>(2)</w:t>
      </w:r>
      <w:r>
        <w:rPr>
          <w:rFonts w:eastAsia="Yu Mincho"/>
        </w:rPr>
        <w:t xml:space="preserve"> are the channel bandwidths of the two respective NR carriers. The channel spacing can be adjusted depending on the channel raster to optimize performance in a particular deployment scenario.</w:t>
      </w:r>
    </w:p>
    <w:p w14:paraId="58A2B633" w14:textId="77777777" w:rsidR="00876FA2" w:rsidRDefault="00876FA2" w:rsidP="00876FA2">
      <w:pPr>
        <w:pStyle w:val="30"/>
        <w:rPr>
          <w:rFonts w:eastAsia="Yu Mincho"/>
          <w:b/>
          <w:bCs/>
        </w:rPr>
      </w:pPr>
      <w:bookmarkStart w:id="111" w:name="_Toc37253625"/>
      <w:bookmarkStart w:id="112" w:name="_Toc37253293"/>
      <w:bookmarkStart w:id="113" w:name="_Toc36548075"/>
      <w:bookmarkStart w:id="114" w:name="_Toc29804505"/>
      <w:bookmarkStart w:id="115" w:name="_Toc21339288"/>
      <w:bookmarkStart w:id="116" w:name="_Toc37322579"/>
      <w:bookmarkStart w:id="117" w:name="_Toc37321394"/>
      <w:bookmarkEnd w:id="111"/>
      <w:bookmarkEnd w:id="112"/>
      <w:bookmarkEnd w:id="113"/>
      <w:bookmarkEnd w:id="114"/>
      <w:bookmarkEnd w:id="115"/>
      <w:bookmarkEnd w:id="116"/>
      <w:r>
        <w:rPr>
          <w:rFonts w:eastAsia="Yu Mincho"/>
          <w:b/>
          <w:bCs/>
        </w:rPr>
        <w:t>5.4.2</w:t>
      </w:r>
      <w:bookmarkEnd w:id="117"/>
      <w:r>
        <w:rPr>
          <w:rFonts w:eastAsia="Yu Mincho"/>
          <w:b/>
          <w:bCs/>
        </w:rPr>
        <w:tab/>
      </w:r>
      <w:r>
        <w:rPr>
          <w:rFonts w:eastAsia="Yu Mincho" w:hint="eastAsia"/>
          <w:b/>
          <w:bCs/>
        </w:rPr>
        <w:t xml:space="preserve">Channel </w:t>
      </w:r>
      <w:r>
        <w:rPr>
          <w:rFonts w:eastAsia="Yu Mincho"/>
          <w:b/>
          <w:bCs/>
        </w:rPr>
        <w:t>r</w:t>
      </w:r>
      <w:r>
        <w:rPr>
          <w:rFonts w:eastAsia="Yu Mincho" w:hint="eastAsia"/>
          <w:b/>
          <w:bCs/>
        </w:rPr>
        <w:t>aster</w:t>
      </w:r>
    </w:p>
    <w:p w14:paraId="75349745" w14:textId="77777777" w:rsidR="00876FA2" w:rsidRDefault="00876FA2" w:rsidP="00876FA2">
      <w:pPr>
        <w:pStyle w:val="40"/>
        <w:rPr>
          <w:rFonts w:eastAsia="Yu Mincho"/>
          <w:b/>
          <w:bCs/>
        </w:rPr>
      </w:pPr>
      <w:bookmarkStart w:id="118" w:name="_Toc21339289"/>
      <w:bookmarkStart w:id="119" w:name="_Toc29804506"/>
      <w:bookmarkStart w:id="120" w:name="_Toc36548076"/>
      <w:bookmarkStart w:id="121" w:name="_Toc37253294"/>
      <w:bookmarkStart w:id="122" w:name="_Toc37253626"/>
      <w:bookmarkStart w:id="123" w:name="_Toc37321395"/>
      <w:bookmarkStart w:id="124" w:name="_Toc37322580"/>
      <w:bookmarkEnd w:id="118"/>
      <w:bookmarkEnd w:id="119"/>
      <w:bookmarkEnd w:id="120"/>
      <w:bookmarkEnd w:id="121"/>
      <w:bookmarkEnd w:id="122"/>
      <w:bookmarkEnd w:id="123"/>
      <w:r>
        <w:rPr>
          <w:rFonts w:eastAsia="Yu Mincho"/>
          <w:b/>
          <w:bCs/>
        </w:rPr>
        <w:t>5.4.2.1</w:t>
      </w:r>
      <w:bookmarkEnd w:id="124"/>
      <w:r>
        <w:rPr>
          <w:rFonts w:eastAsia="Yu Mincho"/>
          <w:b/>
          <w:bCs/>
        </w:rPr>
        <w:tab/>
        <w:t>NR-ARFCN and channel raster</w:t>
      </w:r>
    </w:p>
    <w:p w14:paraId="7D9C1C9C" w14:textId="77777777" w:rsidR="00876FA2" w:rsidRDefault="00876FA2" w:rsidP="00876FA2">
      <w:pPr>
        <w:rPr>
          <w:rFonts w:eastAsia="Yu Mincho"/>
        </w:rPr>
      </w:pPr>
      <w:r>
        <w:rPr>
          <w:rFonts w:eastAsia="Yu Mincho"/>
        </w:rPr>
        <w:t>The global frequency raster defines a set of RF reference frequencies F</w:t>
      </w:r>
      <w:r>
        <w:rPr>
          <w:rFonts w:eastAsia="Yu Mincho"/>
          <w:vertAlign w:val="subscript"/>
        </w:rPr>
        <w:t>REF</w:t>
      </w:r>
      <w:r>
        <w:rPr>
          <w:rFonts w:eastAsia="Yu Mincho"/>
        </w:rPr>
        <w:t>. The RF reference frequency is used in signalling to identify the position of RF channels, SS blocks and other elements.</w:t>
      </w:r>
    </w:p>
    <w:p w14:paraId="69029843" w14:textId="77777777" w:rsidR="00876FA2" w:rsidRDefault="00876FA2" w:rsidP="00876FA2">
      <w:pPr>
        <w:rPr>
          <w:rFonts w:eastAsia="Yu Mincho"/>
        </w:rPr>
      </w:pPr>
      <w:r>
        <w:rPr>
          <w:rFonts w:eastAsia="Yu Mincho"/>
        </w:rPr>
        <w:t xml:space="preserve">The global frequency raster is defined for all frequencies from 0 to 100 GHz. The granularity of the global frequency raster is </w:t>
      </w:r>
      <w:proofErr w:type="spellStart"/>
      <w:r>
        <w:rPr>
          <w:rFonts w:eastAsia="Yu Mincho"/>
        </w:rPr>
        <w:t>ΔF</w:t>
      </w:r>
      <w:r>
        <w:rPr>
          <w:rFonts w:eastAsia="Yu Mincho"/>
          <w:vertAlign w:val="subscript"/>
        </w:rPr>
        <w:t>Global</w:t>
      </w:r>
      <w:proofErr w:type="spellEnd"/>
      <w:r>
        <w:rPr>
          <w:rFonts w:eastAsia="Yu Mincho"/>
        </w:rPr>
        <w:t>.</w:t>
      </w:r>
    </w:p>
    <w:p w14:paraId="23982B77" w14:textId="77777777" w:rsidR="00876FA2" w:rsidRDefault="00876FA2" w:rsidP="00876FA2">
      <w:pPr>
        <w:rPr>
          <w:rFonts w:eastAsia="Yu Mincho"/>
        </w:rPr>
      </w:pPr>
      <w:r>
        <w:rPr>
          <w:rFonts w:eastAsia="Yu Mincho"/>
          <w:i/>
          <w:iCs/>
        </w:rPr>
        <w:t>RF reference frequency</w:t>
      </w:r>
      <w:r>
        <w:rPr>
          <w:rFonts w:eastAsia="Yu Mincho"/>
        </w:rPr>
        <w:t xml:space="preserve"> is designated by an NR Absolute Radio Frequency Channel Number (NR-ARFCN) in the range [2016667...3279165] on the global frequency raster. The relation between the NR-ARFCN and the RF reference frequency F</w:t>
      </w:r>
      <w:r>
        <w:rPr>
          <w:rFonts w:eastAsia="Yu Mincho"/>
          <w:vertAlign w:val="subscript"/>
        </w:rPr>
        <w:t>REF</w:t>
      </w:r>
      <w:r>
        <w:rPr>
          <w:rFonts w:eastAsia="Yu Mincho"/>
        </w:rPr>
        <w:t xml:space="preserve"> in MHz is given by the following equation, where F</w:t>
      </w:r>
      <w:r>
        <w:rPr>
          <w:rFonts w:eastAsia="Yu Mincho"/>
          <w:vertAlign w:val="subscript"/>
        </w:rPr>
        <w:t>REF-Offs</w:t>
      </w:r>
      <w:r>
        <w:rPr>
          <w:rFonts w:eastAsia="Yu Mincho"/>
        </w:rPr>
        <w:t xml:space="preserve"> and </w:t>
      </w:r>
      <w:proofErr w:type="spellStart"/>
      <w:r>
        <w:rPr>
          <w:rFonts w:eastAsia="Yu Mincho"/>
        </w:rPr>
        <w:t>N</w:t>
      </w:r>
      <w:r>
        <w:rPr>
          <w:rFonts w:eastAsia="Yu Mincho"/>
          <w:vertAlign w:val="subscript"/>
        </w:rPr>
        <w:t>Ref</w:t>
      </w:r>
      <w:proofErr w:type="spellEnd"/>
      <w:r>
        <w:rPr>
          <w:rFonts w:eastAsia="Yu Mincho"/>
          <w:vertAlign w:val="subscript"/>
        </w:rPr>
        <w:t>-Offs</w:t>
      </w:r>
      <w:r>
        <w:rPr>
          <w:rFonts w:eastAsia="Yu Mincho"/>
        </w:rPr>
        <w:t xml:space="preserve"> are given in table 5.4.2.1-1 and N</w:t>
      </w:r>
      <w:r>
        <w:rPr>
          <w:rFonts w:eastAsia="Yu Mincho"/>
          <w:vertAlign w:val="subscript"/>
        </w:rPr>
        <w:t>REF</w:t>
      </w:r>
      <w:r>
        <w:rPr>
          <w:rFonts w:eastAsia="Yu Mincho"/>
        </w:rPr>
        <w:t xml:space="preserve"> is the NR-ARFCN</w:t>
      </w:r>
    </w:p>
    <w:p w14:paraId="1FC84801" w14:textId="77777777" w:rsidR="00876FA2" w:rsidRDefault="00876FA2" w:rsidP="00876FA2">
      <w:pPr>
        <w:pStyle w:val="EQ"/>
        <w:jc w:val="center"/>
        <w:rPr>
          <w:rFonts w:eastAsia="Yu Mincho"/>
        </w:rPr>
      </w:pPr>
      <w:r>
        <w:rPr>
          <w:rFonts w:eastAsia="Yu Mincho"/>
        </w:rPr>
        <w:t>F</w:t>
      </w:r>
      <w:r>
        <w:rPr>
          <w:rFonts w:eastAsia="Yu Mincho"/>
          <w:vertAlign w:val="subscript"/>
        </w:rPr>
        <w:t>REF</w:t>
      </w:r>
      <w:r>
        <w:rPr>
          <w:rFonts w:eastAsia="Yu Mincho"/>
        </w:rPr>
        <w:t xml:space="preserve"> = F</w:t>
      </w:r>
      <w:r>
        <w:rPr>
          <w:rFonts w:eastAsia="Yu Mincho"/>
          <w:vertAlign w:val="subscript"/>
        </w:rPr>
        <w:t>REF-Offs</w:t>
      </w:r>
      <w:r>
        <w:rPr>
          <w:rFonts w:eastAsia="Yu Mincho"/>
        </w:rPr>
        <w:t xml:space="preserve"> + </w:t>
      </w:r>
      <w:proofErr w:type="spellStart"/>
      <w:r>
        <w:rPr>
          <w:rFonts w:eastAsia="Yu Mincho"/>
        </w:rPr>
        <w:t>ΔF</w:t>
      </w:r>
      <w:r>
        <w:rPr>
          <w:rFonts w:eastAsia="Yu Mincho"/>
          <w:vertAlign w:val="subscript"/>
        </w:rPr>
        <w:t>Global</w:t>
      </w:r>
      <w:proofErr w:type="spellEnd"/>
      <w:r>
        <w:rPr>
          <w:rFonts w:eastAsia="Yu Mincho"/>
        </w:rPr>
        <w:t xml:space="preserve"> (N</w:t>
      </w:r>
      <w:r>
        <w:rPr>
          <w:rFonts w:eastAsia="Yu Mincho"/>
          <w:vertAlign w:val="subscript"/>
        </w:rPr>
        <w:t>REF</w:t>
      </w:r>
      <w:r>
        <w:rPr>
          <w:rFonts w:eastAsia="Yu Mincho"/>
        </w:rPr>
        <w:t xml:space="preserve"> – N</w:t>
      </w:r>
      <w:r>
        <w:rPr>
          <w:rFonts w:eastAsia="Yu Mincho"/>
          <w:vertAlign w:val="subscript"/>
        </w:rPr>
        <w:t>REF-Offs</w:t>
      </w:r>
      <w:r>
        <w:rPr>
          <w:rFonts w:eastAsia="Yu Mincho"/>
        </w:rPr>
        <w:t>)</w:t>
      </w:r>
    </w:p>
    <w:p w14:paraId="617F04AF" w14:textId="77777777" w:rsidR="00876FA2" w:rsidRDefault="00876FA2" w:rsidP="00876FA2">
      <w:pPr>
        <w:pStyle w:val="TH"/>
        <w:rPr>
          <w:rFonts w:eastAsia="Malgun Gothic"/>
        </w:rPr>
      </w:pPr>
      <w:r>
        <w:t xml:space="preserve">Table 5.4.2.1-1: </w:t>
      </w:r>
      <w:r>
        <w:rPr>
          <w:rFonts w:eastAsia="Yu Mincho"/>
        </w:rPr>
        <w:t>NR-ARFCN parameters for the global frequency raster</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1369"/>
        <w:gridCol w:w="1590"/>
        <w:gridCol w:w="1134"/>
        <w:gridCol w:w="1935"/>
      </w:tblGrid>
      <w:tr w:rsidR="00876FA2" w14:paraId="70806C1C" w14:textId="77777777" w:rsidTr="00876FA2">
        <w:trPr>
          <w:jc w:val="center"/>
        </w:trPr>
        <w:tc>
          <w:tcPr>
            <w:tcW w:w="2241" w:type="dxa"/>
            <w:tcBorders>
              <w:top w:val="single" w:sz="4" w:space="0" w:color="auto"/>
              <w:left w:val="single" w:sz="4" w:space="0" w:color="auto"/>
              <w:bottom w:val="single" w:sz="4" w:space="0" w:color="auto"/>
              <w:right w:val="single" w:sz="4" w:space="0" w:color="auto"/>
            </w:tcBorders>
            <w:vAlign w:val="center"/>
            <w:hideMark/>
          </w:tcPr>
          <w:p w14:paraId="60E3A1DC" w14:textId="77777777" w:rsidR="00876FA2" w:rsidRDefault="00876FA2">
            <w:pPr>
              <w:pStyle w:val="TAH"/>
            </w:pPr>
            <w:r>
              <w:t>Frequency range (MHz)</w:t>
            </w:r>
          </w:p>
        </w:tc>
        <w:tc>
          <w:tcPr>
            <w:tcW w:w="1369" w:type="dxa"/>
            <w:tcBorders>
              <w:top w:val="single" w:sz="4" w:space="0" w:color="auto"/>
              <w:left w:val="nil"/>
              <w:bottom w:val="single" w:sz="4" w:space="0" w:color="auto"/>
              <w:right w:val="single" w:sz="4" w:space="0" w:color="auto"/>
            </w:tcBorders>
            <w:vAlign w:val="center"/>
            <w:hideMark/>
          </w:tcPr>
          <w:p w14:paraId="17C57188" w14:textId="77777777" w:rsidR="00876FA2" w:rsidRDefault="00876FA2">
            <w:pPr>
              <w:pStyle w:val="TAH"/>
            </w:pPr>
            <w:proofErr w:type="spellStart"/>
            <w:r>
              <w:t>ΔF</w:t>
            </w:r>
            <w:r>
              <w:rPr>
                <w:vertAlign w:val="subscript"/>
              </w:rPr>
              <w:t>Global</w:t>
            </w:r>
            <w:proofErr w:type="spellEnd"/>
            <w:r>
              <w:t xml:space="preserve"> (kHz)</w:t>
            </w:r>
          </w:p>
        </w:tc>
        <w:tc>
          <w:tcPr>
            <w:tcW w:w="1590" w:type="dxa"/>
            <w:tcBorders>
              <w:top w:val="single" w:sz="4" w:space="0" w:color="auto"/>
              <w:left w:val="nil"/>
              <w:bottom w:val="single" w:sz="4" w:space="0" w:color="auto"/>
              <w:right w:val="single" w:sz="4" w:space="0" w:color="auto"/>
            </w:tcBorders>
            <w:vAlign w:val="center"/>
            <w:hideMark/>
          </w:tcPr>
          <w:p w14:paraId="0CA12482" w14:textId="1285756C" w:rsidR="00876FA2" w:rsidRDefault="00876FA2" w:rsidP="0028144B">
            <w:pPr>
              <w:pStyle w:val="TAH"/>
            </w:pPr>
            <w:r>
              <w:t>F</w:t>
            </w:r>
            <w:r>
              <w:rPr>
                <w:vertAlign w:val="subscript"/>
              </w:rPr>
              <w:t>REF-Offs</w:t>
            </w:r>
            <w:r>
              <w:t xml:space="preserve"> </w:t>
            </w:r>
            <w:del w:id="125" w:author="ZTE-Ma Zhifeng" w:date="2020-05-14T14:09:00Z">
              <w:r w:rsidDel="0028144B">
                <w:delText>[</w:delText>
              </w:r>
            </w:del>
            <w:ins w:id="126" w:author="ZTE-Ma Zhifeng" w:date="2020-05-14T14:09:00Z">
              <w:r w:rsidR="0028144B">
                <w:t>(</w:t>
              </w:r>
            </w:ins>
            <w:r>
              <w:t>MHz</w:t>
            </w:r>
            <w:del w:id="127" w:author="ZTE-Ma Zhifeng" w:date="2020-05-14T14:09:00Z">
              <w:r w:rsidDel="0028144B">
                <w:delText>]</w:delText>
              </w:r>
            </w:del>
            <w:ins w:id="128" w:author="ZTE-Ma Zhifeng" w:date="2020-05-14T14:09:00Z">
              <w:r w:rsidR="0028144B">
                <w:t>)</w:t>
              </w:r>
            </w:ins>
          </w:p>
        </w:tc>
        <w:tc>
          <w:tcPr>
            <w:tcW w:w="1134" w:type="dxa"/>
            <w:tcBorders>
              <w:top w:val="single" w:sz="4" w:space="0" w:color="auto"/>
              <w:left w:val="nil"/>
              <w:bottom w:val="single" w:sz="4" w:space="0" w:color="auto"/>
              <w:right w:val="single" w:sz="4" w:space="0" w:color="auto"/>
            </w:tcBorders>
            <w:vAlign w:val="center"/>
            <w:hideMark/>
          </w:tcPr>
          <w:p w14:paraId="1D024840" w14:textId="77777777" w:rsidR="00876FA2" w:rsidRDefault="00876FA2">
            <w:pPr>
              <w:pStyle w:val="TAH"/>
            </w:pPr>
            <w:r>
              <w:t>N</w:t>
            </w:r>
            <w:r>
              <w:rPr>
                <w:vertAlign w:val="subscript"/>
              </w:rPr>
              <w:t>REF-Offs</w:t>
            </w:r>
          </w:p>
        </w:tc>
        <w:tc>
          <w:tcPr>
            <w:tcW w:w="1935" w:type="dxa"/>
            <w:tcBorders>
              <w:top w:val="single" w:sz="4" w:space="0" w:color="auto"/>
              <w:left w:val="nil"/>
              <w:bottom w:val="single" w:sz="4" w:space="0" w:color="auto"/>
              <w:right w:val="single" w:sz="4" w:space="0" w:color="auto"/>
            </w:tcBorders>
            <w:vAlign w:val="center"/>
            <w:hideMark/>
          </w:tcPr>
          <w:p w14:paraId="7B9A7B7D" w14:textId="77777777" w:rsidR="00876FA2" w:rsidRDefault="00876FA2">
            <w:pPr>
              <w:pStyle w:val="TAH"/>
            </w:pPr>
            <w:r>
              <w:t>Range of N</w:t>
            </w:r>
            <w:r>
              <w:rPr>
                <w:vertAlign w:val="subscript"/>
              </w:rPr>
              <w:t>REF</w:t>
            </w:r>
          </w:p>
        </w:tc>
      </w:tr>
      <w:tr w:rsidR="00876FA2" w14:paraId="6B341EF1" w14:textId="77777777" w:rsidTr="00876FA2">
        <w:trPr>
          <w:jc w:val="center"/>
        </w:trPr>
        <w:tc>
          <w:tcPr>
            <w:tcW w:w="2241" w:type="dxa"/>
            <w:tcBorders>
              <w:top w:val="single" w:sz="4" w:space="0" w:color="auto"/>
              <w:left w:val="single" w:sz="4" w:space="0" w:color="auto"/>
              <w:bottom w:val="single" w:sz="4" w:space="0" w:color="auto"/>
              <w:right w:val="single" w:sz="4" w:space="0" w:color="auto"/>
            </w:tcBorders>
            <w:vAlign w:val="center"/>
            <w:hideMark/>
          </w:tcPr>
          <w:p w14:paraId="09C05833" w14:textId="77777777" w:rsidR="00876FA2" w:rsidRDefault="00876FA2">
            <w:pPr>
              <w:pStyle w:val="TAC"/>
            </w:pPr>
            <w:r>
              <w:t>24250 – 100000</w:t>
            </w:r>
          </w:p>
        </w:tc>
        <w:tc>
          <w:tcPr>
            <w:tcW w:w="1369" w:type="dxa"/>
            <w:tcBorders>
              <w:top w:val="single" w:sz="4" w:space="0" w:color="auto"/>
              <w:left w:val="nil"/>
              <w:bottom w:val="single" w:sz="4" w:space="0" w:color="auto"/>
              <w:right w:val="single" w:sz="4" w:space="0" w:color="auto"/>
            </w:tcBorders>
            <w:vAlign w:val="center"/>
            <w:hideMark/>
          </w:tcPr>
          <w:p w14:paraId="330450E7" w14:textId="77777777" w:rsidR="00876FA2" w:rsidRDefault="00876FA2">
            <w:pPr>
              <w:pStyle w:val="TAC"/>
            </w:pPr>
            <w:r>
              <w:t>60</w:t>
            </w:r>
          </w:p>
        </w:tc>
        <w:tc>
          <w:tcPr>
            <w:tcW w:w="1590" w:type="dxa"/>
            <w:tcBorders>
              <w:top w:val="single" w:sz="4" w:space="0" w:color="auto"/>
              <w:left w:val="nil"/>
              <w:bottom w:val="single" w:sz="4" w:space="0" w:color="auto"/>
              <w:right w:val="single" w:sz="4" w:space="0" w:color="auto"/>
            </w:tcBorders>
            <w:vAlign w:val="center"/>
            <w:hideMark/>
          </w:tcPr>
          <w:p w14:paraId="47A0867C" w14:textId="77777777" w:rsidR="00876FA2" w:rsidRDefault="00876FA2">
            <w:pPr>
              <w:pStyle w:val="TAC"/>
            </w:pPr>
            <w:r>
              <w:t>24250.08</w:t>
            </w:r>
          </w:p>
        </w:tc>
        <w:tc>
          <w:tcPr>
            <w:tcW w:w="1134" w:type="dxa"/>
            <w:tcBorders>
              <w:top w:val="single" w:sz="4" w:space="0" w:color="auto"/>
              <w:left w:val="nil"/>
              <w:bottom w:val="single" w:sz="4" w:space="0" w:color="auto"/>
              <w:right w:val="single" w:sz="4" w:space="0" w:color="auto"/>
            </w:tcBorders>
            <w:vAlign w:val="center"/>
            <w:hideMark/>
          </w:tcPr>
          <w:p w14:paraId="74541158" w14:textId="77777777" w:rsidR="00876FA2" w:rsidRDefault="00876FA2">
            <w:pPr>
              <w:pStyle w:val="TAC"/>
            </w:pPr>
            <w:r>
              <w:t>2016667</w:t>
            </w:r>
          </w:p>
        </w:tc>
        <w:tc>
          <w:tcPr>
            <w:tcW w:w="1935" w:type="dxa"/>
            <w:tcBorders>
              <w:top w:val="single" w:sz="4" w:space="0" w:color="auto"/>
              <w:left w:val="nil"/>
              <w:bottom w:val="single" w:sz="4" w:space="0" w:color="auto"/>
              <w:right w:val="single" w:sz="4" w:space="0" w:color="auto"/>
            </w:tcBorders>
            <w:vAlign w:val="center"/>
            <w:hideMark/>
          </w:tcPr>
          <w:p w14:paraId="582A560D" w14:textId="77777777" w:rsidR="00876FA2" w:rsidRDefault="00876FA2">
            <w:pPr>
              <w:pStyle w:val="TAC"/>
            </w:pPr>
            <w:r>
              <w:t>2016667 – 3279165</w:t>
            </w:r>
          </w:p>
        </w:tc>
      </w:tr>
    </w:tbl>
    <w:p w14:paraId="4993E4CF" w14:textId="77777777" w:rsidR="00876FA2" w:rsidRDefault="00876FA2" w:rsidP="00876FA2">
      <w:pPr>
        <w:rPr>
          <w:rFonts w:eastAsia="Yu Mincho"/>
        </w:rPr>
      </w:pPr>
      <w:r>
        <w:rPr>
          <w:rFonts w:eastAsia="Yu Mincho"/>
        </w:rPr>
        <w:t xml:space="preserve"> </w:t>
      </w:r>
    </w:p>
    <w:p w14:paraId="49BDAA59" w14:textId="77777777" w:rsidR="00876FA2" w:rsidRDefault="00876FA2" w:rsidP="00876FA2">
      <w:pPr>
        <w:rPr>
          <w:rFonts w:eastAsia="Yu Mincho"/>
        </w:rPr>
      </w:pPr>
      <w:r>
        <w:rPr>
          <w:rFonts w:eastAsia="Yu Mincho"/>
        </w:rPr>
        <w:t xml:space="preserve">The </w:t>
      </w:r>
      <w:r>
        <w:rPr>
          <w:rFonts w:eastAsia="Yu Mincho"/>
          <w:i/>
          <w:iCs/>
        </w:rPr>
        <w:t>channel raster</w:t>
      </w:r>
      <w:r>
        <w:rPr>
          <w:rFonts w:eastAsia="Yu Mincho"/>
        </w:rPr>
        <w:t xml:space="preserve"> defines a subset of </w:t>
      </w:r>
      <w:r>
        <w:rPr>
          <w:rFonts w:eastAsia="Yu Mincho"/>
          <w:i/>
          <w:iCs/>
        </w:rPr>
        <w:t>RF reference frequencies</w:t>
      </w:r>
      <w:r>
        <w:rPr>
          <w:rFonts w:eastAsia="Yu Mincho"/>
        </w:rPr>
        <w:t xml:space="preserve"> that can be used to identify the RF channel position in the uplink and downlink. The </w:t>
      </w:r>
      <w:r>
        <w:rPr>
          <w:rFonts w:eastAsia="Yu Mincho"/>
          <w:i/>
          <w:iCs/>
        </w:rPr>
        <w:t>RF reference frequency</w:t>
      </w:r>
      <w:r>
        <w:rPr>
          <w:rFonts w:eastAsia="Yu Mincho"/>
        </w:rPr>
        <w:t xml:space="preserve"> for an RF channel maps to a resource element on the carrier. For each operating band, a subset of frequencies from the global frequency raster are applicable for that band and forms a channel raster with a granularity </w:t>
      </w:r>
      <w:proofErr w:type="spellStart"/>
      <w:r>
        <w:rPr>
          <w:rFonts w:eastAsia="Yu Mincho"/>
        </w:rPr>
        <w:t>ΔF</w:t>
      </w:r>
      <w:r>
        <w:rPr>
          <w:rFonts w:eastAsia="Yu Mincho"/>
          <w:vertAlign w:val="subscript"/>
        </w:rPr>
        <w:t>Raster</w:t>
      </w:r>
      <w:proofErr w:type="spellEnd"/>
      <w:r>
        <w:rPr>
          <w:rFonts w:eastAsia="Yu Mincho"/>
        </w:rPr>
        <w:t xml:space="preserve">, which may be equal to or larger than </w:t>
      </w:r>
      <w:proofErr w:type="spellStart"/>
      <w:r>
        <w:rPr>
          <w:rFonts w:eastAsia="Yu Mincho"/>
        </w:rPr>
        <w:t>ΔF</w:t>
      </w:r>
      <w:r>
        <w:rPr>
          <w:rFonts w:eastAsia="Yu Mincho"/>
          <w:vertAlign w:val="subscript"/>
        </w:rPr>
        <w:t>Global</w:t>
      </w:r>
      <w:proofErr w:type="spellEnd"/>
      <w:r>
        <w:rPr>
          <w:rFonts w:eastAsia="Yu Mincho"/>
        </w:rPr>
        <w:t>.</w:t>
      </w:r>
    </w:p>
    <w:p w14:paraId="0C3CE74F" w14:textId="77777777" w:rsidR="00876FA2" w:rsidRDefault="00876FA2" w:rsidP="00876FA2">
      <w:pPr>
        <w:rPr>
          <w:rFonts w:eastAsia="Yu Mincho"/>
        </w:rPr>
      </w:pPr>
      <w:r>
        <w:rPr>
          <w:rFonts w:eastAsia="Yu Mincho"/>
        </w:rPr>
        <w:t>The mapping between the channel raster and corresponding resource element is given in Clause 5.4.2.2. The applicable entries for each operating band are defined in clause 5.4.2.3</w:t>
      </w:r>
    </w:p>
    <w:p w14:paraId="17828669" w14:textId="77777777" w:rsidR="00876FA2" w:rsidRDefault="00876FA2" w:rsidP="00876FA2">
      <w:pPr>
        <w:pStyle w:val="40"/>
        <w:rPr>
          <w:rFonts w:eastAsia="Yu Mincho"/>
          <w:b/>
          <w:bCs/>
        </w:rPr>
      </w:pPr>
      <w:bookmarkStart w:id="129" w:name="_Toc21339290"/>
      <w:bookmarkStart w:id="130" w:name="_Toc29804507"/>
      <w:bookmarkStart w:id="131" w:name="_Toc36548077"/>
      <w:bookmarkStart w:id="132" w:name="_Toc37253295"/>
      <w:bookmarkStart w:id="133" w:name="_Toc37253627"/>
      <w:bookmarkStart w:id="134" w:name="_Toc37321396"/>
      <w:bookmarkStart w:id="135" w:name="_Toc37322581"/>
      <w:bookmarkEnd w:id="129"/>
      <w:bookmarkEnd w:id="130"/>
      <w:bookmarkEnd w:id="131"/>
      <w:bookmarkEnd w:id="132"/>
      <w:bookmarkEnd w:id="133"/>
      <w:bookmarkEnd w:id="134"/>
      <w:r>
        <w:rPr>
          <w:rFonts w:eastAsia="Yu Mincho"/>
          <w:b/>
          <w:bCs/>
        </w:rPr>
        <w:t>5.4.2.2</w:t>
      </w:r>
      <w:bookmarkEnd w:id="135"/>
      <w:r>
        <w:rPr>
          <w:rFonts w:eastAsia="Yu Mincho"/>
          <w:b/>
          <w:bCs/>
        </w:rPr>
        <w:tab/>
      </w:r>
      <w:r>
        <w:rPr>
          <w:rFonts w:eastAsia="Yu Mincho" w:hint="eastAsia"/>
          <w:b/>
          <w:bCs/>
        </w:rPr>
        <w:t xml:space="preserve">Channel </w:t>
      </w:r>
      <w:r>
        <w:rPr>
          <w:rFonts w:eastAsia="Yu Mincho"/>
          <w:b/>
          <w:bCs/>
        </w:rPr>
        <w:t>r</w:t>
      </w:r>
      <w:r>
        <w:rPr>
          <w:rFonts w:eastAsia="Yu Mincho" w:hint="eastAsia"/>
          <w:b/>
          <w:bCs/>
        </w:rPr>
        <w:t xml:space="preserve">aster to </w:t>
      </w:r>
      <w:r>
        <w:rPr>
          <w:rFonts w:eastAsia="Yu Mincho"/>
          <w:b/>
          <w:bCs/>
        </w:rPr>
        <w:t>r</w:t>
      </w:r>
      <w:r>
        <w:rPr>
          <w:rFonts w:eastAsia="Yu Mincho" w:hint="eastAsia"/>
          <w:b/>
          <w:bCs/>
        </w:rPr>
        <w:t xml:space="preserve">esource </w:t>
      </w:r>
      <w:r>
        <w:rPr>
          <w:rFonts w:eastAsia="Yu Mincho"/>
          <w:b/>
          <w:bCs/>
        </w:rPr>
        <w:t>e</w:t>
      </w:r>
      <w:r>
        <w:rPr>
          <w:rFonts w:eastAsia="Yu Mincho" w:hint="eastAsia"/>
          <w:b/>
          <w:bCs/>
        </w:rPr>
        <w:t xml:space="preserve">lement </w:t>
      </w:r>
      <w:r>
        <w:rPr>
          <w:rFonts w:eastAsia="Yu Mincho"/>
          <w:b/>
          <w:bCs/>
        </w:rPr>
        <w:t>m</w:t>
      </w:r>
      <w:r>
        <w:rPr>
          <w:rFonts w:eastAsia="Yu Mincho" w:hint="eastAsia"/>
          <w:b/>
          <w:bCs/>
        </w:rPr>
        <w:t>apping</w:t>
      </w:r>
    </w:p>
    <w:p w14:paraId="056B3347" w14:textId="77777777" w:rsidR="00876FA2" w:rsidRDefault="00876FA2" w:rsidP="00876FA2">
      <w:pPr>
        <w:rPr>
          <w:rFonts w:eastAsia="Yu Mincho"/>
        </w:rPr>
      </w:pPr>
      <w:r>
        <w:rPr>
          <w:rFonts w:eastAsia="Yu Mincho" w:hint="eastAsia"/>
        </w:rPr>
        <w:t xml:space="preserve">The </w:t>
      </w:r>
      <w:r>
        <w:rPr>
          <w:rFonts w:eastAsia="Yu Mincho"/>
        </w:rPr>
        <w:t>mapping between the RF reference frequency on channel raster and the corresponding resource element is given in Table 5.4.2.2-1</w:t>
      </w:r>
      <w:r>
        <w:t xml:space="preserve"> </w:t>
      </w:r>
      <w:r>
        <w:rPr>
          <w:rFonts w:eastAsia="Yu Mincho"/>
        </w:rPr>
        <w:t>and can be used to identify the RF channel position. The mapping depends on the total number of RBs that are allocated in the channel and applies to both UL and DL. The mapping must apply to at least one numerology supported by the UE.</w:t>
      </w:r>
    </w:p>
    <w:p w14:paraId="7C9AE90E" w14:textId="77777777" w:rsidR="00876FA2" w:rsidRDefault="00876FA2" w:rsidP="00876FA2">
      <w:pPr>
        <w:pStyle w:val="TH"/>
        <w:rPr>
          <w:rFonts w:eastAsia="Yu Mincho"/>
        </w:rPr>
      </w:pPr>
      <w:r>
        <w:rPr>
          <w:rFonts w:eastAsia="Yu Mincho"/>
        </w:rPr>
        <w:t>Table 5.4.2.2-1: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8"/>
        <w:gridCol w:w="2406"/>
        <w:gridCol w:w="2406"/>
      </w:tblGrid>
      <w:tr w:rsidR="00876FA2" w14:paraId="245780F3" w14:textId="77777777" w:rsidTr="00876FA2">
        <w:trPr>
          <w:jc w:val="center"/>
        </w:trPr>
        <w:tc>
          <w:tcPr>
            <w:tcW w:w="3758" w:type="dxa"/>
            <w:tcBorders>
              <w:top w:val="single" w:sz="4" w:space="0" w:color="auto"/>
              <w:left w:val="single" w:sz="4" w:space="0" w:color="auto"/>
              <w:bottom w:val="single" w:sz="4" w:space="0" w:color="auto"/>
              <w:right w:val="single" w:sz="4" w:space="0" w:color="auto"/>
            </w:tcBorders>
            <w:hideMark/>
          </w:tcPr>
          <w:p w14:paraId="5DEBBC1D" w14:textId="77777777" w:rsidR="00876FA2" w:rsidRDefault="00876FA2">
            <w:pPr>
              <w:pStyle w:val="TAC"/>
              <w:rPr>
                <w:rFonts w:eastAsia="Yu Mincho"/>
              </w:rPr>
            </w:pPr>
            <w:r>
              <w:rPr>
                <w:rFonts w:eastAsia="Yu Mincho"/>
              </w:rPr>
              <w:br w:type="page"/>
            </w:r>
          </w:p>
        </w:tc>
        <w:tc>
          <w:tcPr>
            <w:tcW w:w="2406" w:type="dxa"/>
            <w:tcBorders>
              <w:top w:val="single" w:sz="4" w:space="0" w:color="auto"/>
              <w:left w:val="nil"/>
              <w:bottom w:val="single" w:sz="4" w:space="0" w:color="auto"/>
              <w:right w:val="single" w:sz="4" w:space="0" w:color="auto"/>
            </w:tcBorders>
            <w:hideMark/>
          </w:tcPr>
          <w:p w14:paraId="379C9275" w14:textId="77777777" w:rsidR="00876FA2" w:rsidRDefault="00876FA2">
            <w:pPr>
              <w:pStyle w:val="TAC"/>
              <w:rPr>
                <w:rFonts w:eastAsia="Yu Mincho"/>
                <w:vertAlign w:val="superscript"/>
              </w:rPr>
            </w:pPr>
            <w:r>
              <w:rPr>
                <w:rFonts w:eastAsia="Yu Mincho"/>
                <w:i/>
                <w:iCs/>
              </w:rPr>
              <w:t>N</w:t>
            </w:r>
            <w:r>
              <w:rPr>
                <w:rFonts w:eastAsia="Yu Mincho"/>
                <w:i/>
                <w:iCs/>
                <w:vertAlign w:val="subscript"/>
              </w:rPr>
              <w:t>RB</w:t>
            </w:r>
            <w:r>
              <w:rPr>
                <w:rFonts w:eastAsia="Yu Mincho"/>
              </w:rPr>
              <w:t xml:space="preserve"> mod 2 = 0</w:t>
            </w:r>
          </w:p>
        </w:tc>
        <w:tc>
          <w:tcPr>
            <w:tcW w:w="2406" w:type="dxa"/>
            <w:tcBorders>
              <w:top w:val="single" w:sz="4" w:space="0" w:color="auto"/>
              <w:left w:val="nil"/>
              <w:bottom w:val="single" w:sz="4" w:space="0" w:color="auto"/>
              <w:right w:val="single" w:sz="4" w:space="0" w:color="auto"/>
            </w:tcBorders>
            <w:hideMark/>
          </w:tcPr>
          <w:p w14:paraId="0CAB57E4" w14:textId="77777777" w:rsidR="00876FA2" w:rsidRDefault="00876FA2">
            <w:pPr>
              <w:pStyle w:val="TAC"/>
              <w:rPr>
                <w:rFonts w:eastAsia="Yu Mincho"/>
              </w:rPr>
            </w:pPr>
            <w:r>
              <w:rPr>
                <w:rFonts w:eastAsia="Yu Mincho"/>
                <w:i/>
                <w:iCs/>
              </w:rPr>
              <w:t>N</w:t>
            </w:r>
            <w:r>
              <w:rPr>
                <w:rFonts w:eastAsia="Yu Mincho"/>
                <w:i/>
                <w:iCs/>
                <w:vertAlign w:val="subscript"/>
              </w:rPr>
              <w:t>RB</w:t>
            </w:r>
            <w:r>
              <w:rPr>
                <w:rFonts w:eastAsia="Yu Mincho"/>
              </w:rPr>
              <w:t xml:space="preserve"> mod 2 = 1</w:t>
            </w:r>
          </w:p>
        </w:tc>
      </w:tr>
      <w:tr w:rsidR="00876FA2" w14:paraId="42628904" w14:textId="77777777" w:rsidTr="00876FA2">
        <w:trPr>
          <w:jc w:val="center"/>
        </w:trPr>
        <w:tc>
          <w:tcPr>
            <w:tcW w:w="3758" w:type="dxa"/>
            <w:tcBorders>
              <w:top w:val="single" w:sz="4" w:space="0" w:color="auto"/>
              <w:left w:val="single" w:sz="4" w:space="0" w:color="auto"/>
              <w:bottom w:val="single" w:sz="4" w:space="0" w:color="auto"/>
              <w:right w:val="single" w:sz="4" w:space="0" w:color="auto"/>
            </w:tcBorders>
            <w:vAlign w:val="center"/>
            <w:hideMark/>
          </w:tcPr>
          <w:p w14:paraId="4BFAA9D1" w14:textId="77777777" w:rsidR="00876FA2" w:rsidRDefault="00876FA2">
            <w:pPr>
              <w:pStyle w:val="TAL"/>
              <w:jc w:val="center"/>
              <w:rPr>
                <w:rFonts w:eastAsia="Yu Mincho"/>
              </w:rPr>
            </w:pPr>
            <w:r>
              <w:rPr>
                <w:rFonts w:eastAsia="Yu Mincho"/>
              </w:rPr>
              <w:t xml:space="preserve">Resource element index </w:t>
            </w:r>
            <w:r>
              <w:rPr>
                <w:rFonts w:eastAsia="Yu Mincho"/>
                <w:i/>
                <w:iCs/>
              </w:rPr>
              <w:t>k</w:t>
            </w:r>
          </w:p>
        </w:tc>
        <w:tc>
          <w:tcPr>
            <w:tcW w:w="2406" w:type="dxa"/>
            <w:tcBorders>
              <w:top w:val="single" w:sz="4" w:space="0" w:color="auto"/>
              <w:left w:val="nil"/>
              <w:bottom w:val="single" w:sz="4" w:space="0" w:color="auto"/>
              <w:right w:val="single" w:sz="4" w:space="0" w:color="auto"/>
            </w:tcBorders>
            <w:vAlign w:val="center"/>
            <w:hideMark/>
          </w:tcPr>
          <w:p w14:paraId="6A5191F6" w14:textId="77777777" w:rsidR="00876FA2" w:rsidRDefault="00876FA2">
            <w:pPr>
              <w:pStyle w:val="TAC"/>
              <w:rPr>
                <w:rFonts w:eastAsia="Yu Mincho"/>
              </w:rPr>
            </w:pPr>
            <w:r>
              <w:rPr>
                <w:rFonts w:eastAsia="Yu Mincho" w:hint="eastAsia"/>
              </w:rPr>
              <w:t>0</w:t>
            </w:r>
          </w:p>
        </w:tc>
        <w:tc>
          <w:tcPr>
            <w:tcW w:w="2406" w:type="dxa"/>
            <w:tcBorders>
              <w:top w:val="single" w:sz="4" w:space="0" w:color="auto"/>
              <w:left w:val="nil"/>
              <w:bottom w:val="single" w:sz="4" w:space="0" w:color="auto"/>
              <w:right w:val="single" w:sz="4" w:space="0" w:color="auto"/>
            </w:tcBorders>
            <w:vAlign w:val="center"/>
            <w:hideMark/>
          </w:tcPr>
          <w:p w14:paraId="56597ECE" w14:textId="77777777" w:rsidR="00876FA2" w:rsidRDefault="00876FA2">
            <w:pPr>
              <w:pStyle w:val="TAC"/>
              <w:rPr>
                <w:rFonts w:eastAsia="Yu Mincho"/>
              </w:rPr>
            </w:pPr>
            <w:r>
              <w:rPr>
                <w:rFonts w:eastAsia="Yu Mincho" w:hint="eastAsia"/>
              </w:rPr>
              <w:t>6</w:t>
            </w:r>
          </w:p>
        </w:tc>
      </w:tr>
      <w:tr w:rsidR="00876FA2" w14:paraId="35486F42" w14:textId="77777777" w:rsidTr="00876FA2">
        <w:trPr>
          <w:jc w:val="center"/>
        </w:trPr>
        <w:tc>
          <w:tcPr>
            <w:tcW w:w="3758" w:type="dxa"/>
            <w:tcBorders>
              <w:top w:val="single" w:sz="4" w:space="0" w:color="auto"/>
              <w:left w:val="single" w:sz="4" w:space="0" w:color="auto"/>
              <w:bottom w:val="single" w:sz="4" w:space="0" w:color="auto"/>
              <w:right w:val="single" w:sz="4" w:space="0" w:color="auto"/>
            </w:tcBorders>
          </w:tcPr>
          <w:p w14:paraId="592F32AC" w14:textId="77777777" w:rsidR="00876FA2" w:rsidRDefault="00876FA2">
            <w:pPr>
              <w:pStyle w:val="TAL"/>
              <w:rPr>
                <w:rFonts w:eastAsia="Yu Mincho"/>
              </w:rPr>
            </w:pPr>
            <w:r>
              <w:rPr>
                <w:rFonts w:eastAsia="Yu Mincho"/>
              </w:rPr>
              <w:t xml:space="preserve">Physical resource block number </w:t>
            </w:r>
            <w:proofErr w:type="spellStart"/>
            <w:r>
              <w:rPr>
                <w:rFonts w:eastAsia="Yu Mincho"/>
                <w:i/>
                <w:iCs/>
              </w:rPr>
              <w:t>n</w:t>
            </w:r>
            <w:r>
              <w:rPr>
                <w:rFonts w:eastAsia="Yu Mincho"/>
                <w:i/>
                <w:iCs/>
                <w:vertAlign w:val="subscript"/>
              </w:rPr>
              <w:t>PRB</w:t>
            </w:r>
            <w:proofErr w:type="spellEnd"/>
          </w:p>
          <w:p w14:paraId="02B7D09F" w14:textId="77777777" w:rsidR="00876FA2" w:rsidRDefault="00876FA2">
            <w:pPr>
              <w:pStyle w:val="TAL"/>
              <w:rPr>
                <w:rFonts w:eastAsia="Yu Mincho"/>
              </w:rPr>
            </w:pPr>
          </w:p>
        </w:tc>
        <w:tc>
          <w:tcPr>
            <w:tcW w:w="2406" w:type="dxa"/>
            <w:tcBorders>
              <w:top w:val="single" w:sz="4" w:space="0" w:color="auto"/>
              <w:left w:val="nil"/>
              <w:bottom w:val="single" w:sz="4" w:space="0" w:color="auto"/>
              <w:right w:val="single" w:sz="4" w:space="0" w:color="auto"/>
            </w:tcBorders>
            <w:hideMark/>
          </w:tcPr>
          <w:p w14:paraId="60CB18F6" w14:textId="202E2EA0" w:rsidR="00876FA2" w:rsidRDefault="00876FA2">
            <w:pPr>
              <w:pStyle w:val="TAC"/>
              <w:rPr>
                <w:rFonts w:eastAsia="Malgun Gothic"/>
              </w:rPr>
            </w:pPr>
            <w:r>
              <w:rPr>
                <w:rFonts w:eastAsia="Yu Mincho"/>
                <w:noProof/>
                <w:position w:val="-32"/>
                <w:lang w:val="en-US" w:eastAsia="zh-CN"/>
              </w:rPr>
              <w:drawing>
                <wp:inline distT="0" distB="0" distL="0" distR="0" wp14:anchorId="44212F19" wp14:editId="3E92C8CD">
                  <wp:extent cx="914400" cy="447675"/>
                  <wp:effectExtent l="0" t="0" r="0" b="9525"/>
                  <wp:docPr id="3" name="图片 3" descr="C:\Users\mzf\AppData\Local\Temp\ksohtml\wpsE4F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zf\AppData\Local\Temp\ksohtml\wpsE4F8.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p>
        </w:tc>
        <w:tc>
          <w:tcPr>
            <w:tcW w:w="2406" w:type="dxa"/>
            <w:tcBorders>
              <w:top w:val="single" w:sz="4" w:space="0" w:color="auto"/>
              <w:left w:val="nil"/>
              <w:bottom w:val="single" w:sz="4" w:space="0" w:color="auto"/>
              <w:right w:val="single" w:sz="4" w:space="0" w:color="auto"/>
            </w:tcBorders>
            <w:hideMark/>
          </w:tcPr>
          <w:p w14:paraId="6A896DDC" w14:textId="61744913" w:rsidR="00876FA2" w:rsidRDefault="00876FA2">
            <w:pPr>
              <w:pStyle w:val="TAC"/>
            </w:pPr>
            <w:r>
              <w:rPr>
                <w:rFonts w:eastAsia="Yu Mincho"/>
                <w:noProof/>
                <w:position w:val="-32"/>
                <w:lang w:val="en-US" w:eastAsia="zh-CN"/>
              </w:rPr>
              <w:drawing>
                <wp:inline distT="0" distB="0" distL="0" distR="0" wp14:anchorId="48189A76" wp14:editId="41D9F40C">
                  <wp:extent cx="914400" cy="447675"/>
                  <wp:effectExtent l="0" t="0" r="0" b="9525"/>
                  <wp:docPr id="2" name="图片 2" descr="C:\Users\mzf\AppData\Local\Temp\ksohtml\wpsE4F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zf\AppData\Local\Temp\ksohtml\wpsE4F9.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p>
        </w:tc>
      </w:tr>
    </w:tbl>
    <w:p w14:paraId="36E104C1" w14:textId="77777777" w:rsidR="00876FA2" w:rsidRDefault="00876FA2" w:rsidP="00876FA2">
      <w:pPr>
        <w:rPr>
          <w:rFonts w:eastAsia="Yu Mincho"/>
        </w:rPr>
      </w:pPr>
      <w:r>
        <w:rPr>
          <w:rFonts w:eastAsia="Yu Mincho"/>
        </w:rPr>
        <w:t xml:space="preserve"> </w:t>
      </w:r>
    </w:p>
    <w:p w14:paraId="7180286B" w14:textId="77777777" w:rsidR="00876FA2" w:rsidRDefault="00876FA2" w:rsidP="00876FA2">
      <w:pPr>
        <w:rPr>
          <w:rFonts w:eastAsia="Yu Mincho"/>
        </w:rPr>
      </w:pPr>
      <w:proofErr w:type="gramStart"/>
      <w:r>
        <w:rPr>
          <w:rFonts w:eastAsia="Yu Mincho"/>
          <w:i/>
          <w:iCs/>
        </w:rPr>
        <w:t>k</w:t>
      </w:r>
      <w:proofErr w:type="gramEnd"/>
      <w:r>
        <w:rPr>
          <w:rFonts w:eastAsia="Yu Mincho"/>
        </w:rPr>
        <w:t xml:space="preserve">, </w:t>
      </w:r>
      <w:proofErr w:type="spellStart"/>
      <w:r>
        <w:rPr>
          <w:rFonts w:eastAsia="Yu Mincho"/>
          <w:i/>
          <w:iCs/>
        </w:rPr>
        <w:t>n</w:t>
      </w:r>
      <w:r>
        <w:rPr>
          <w:rFonts w:eastAsia="Yu Mincho"/>
          <w:i/>
          <w:iCs/>
          <w:vertAlign w:val="subscript"/>
        </w:rPr>
        <w:t>RB</w:t>
      </w:r>
      <w:proofErr w:type="spellEnd"/>
      <w:r>
        <w:rPr>
          <w:rFonts w:eastAsia="Yu Mincho"/>
        </w:rPr>
        <w:t xml:space="preserve"> , </w:t>
      </w:r>
      <w:r>
        <w:rPr>
          <w:rFonts w:eastAsia="Yu Mincho"/>
          <w:i/>
          <w:iCs/>
        </w:rPr>
        <w:t>N</w:t>
      </w:r>
      <w:r>
        <w:rPr>
          <w:rFonts w:eastAsia="Yu Mincho"/>
          <w:i/>
          <w:iCs/>
          <w:vertAlign w:val="subscript"/>
        </w:rPr>
        <w:t>RB</w:t>
      </w:r>
      <w:r>
        <w:rPr>
          <w:rFonts w:eastAsia="Yu Mincho"/>
        </w:rPr>
        <w:t xml:space="preserve"> are as defined in TS 38.211 [9].</w:t>
      </w:r>
    </w:p>
    <w:p w14:paraId="5C9B7593" w14:textId="77777777" w:rsidR="00876FA2" w:rsidRDefault="00876FA2" w:rsidP="00876FA2">
      <w:pPr>
        <w:pStyle w:val="40"/>
        <w:rPr>
          <w:rFonts w:eastAsia="Yu Mincho"/>
          <w:b/>
          <w:bCs/>
        </w:rPr>
      </w:pPr>
      <w:bookmarkStart w:id="136" w:name="_Toc21339291"/>
      <w:bookmarkStart w:id="137" w:name="_Toc29804508"/>
      <w:bookmarkStart w:id="138" w:name="_Toc36548078"/>
      <w:bookmarkStart w:id="139" w:name="_Toc37253296"/>
      <w:bookmarkStart w:id="140" w:name="_Toc37253628"/>
      <w:bookmarkStart w:id="141" w:name="_Toc37321397"/>
      <w:bookmarkStart w:id="142" w:name="_Toc37322582"/>
      <w:bookmarkEnd w:id="136"/>
      <w:bookmarkEnd w:id="137"/>
      <w:bookmarkEnd w:id="138"/>
      <w:bookmarkEnd w:id="139"/>
      <w:bookmarkEnd w:id="140"/>
      <w:bookmarkEnd w:id="141"/>
      <w:r>
        <w:rPr>
          <w:rFonts w:eastAsia="Yu Mincho"/>
          <w:b/>
          <w:bCs/>
        </w:rPr>
        <w:t>5.4.2.3</w:t>
      </w:r>
      <w:bookmarkEnd w:id="142"/>
      <w:r>
        <w:rPr>
          <w:rFonts w:eastAsia="Yu Mincho"/>
          <w:b/>
          <w:bCs/>
        </w:rPr>
        <w:tab/>
        <w:t>Channel raster entries for each operating band</w:t>
      </w:r>
    </w:p>
    <w:p w14:paraId="52FA6709" w14:textId="77777777" w:rsidR="00876FA2" w:rsidRDefault="00876FA2" w:rsidP="00876FA2">
      <w:pPr>
        <w:rPr>
          <w:rFonts w:eastAsia="Yu Mincho"/>
        </w:rPr>
      </w:pPr>
      <w:r>
        <w:rPr>
          <w:rFonts w:eastAsia="Yu Mincho"/>
        </w:rPr>
        <w:t>The RF channel positions on the channel raster in each NR operating band are given</w:t>
      </w:r>
      <w:r>
        <w:t xml:space="preserve"> </w:t>
      </w:r>
      <w:r>
        <w:rPr>
          <w:rFonts w:eastAsia="Yu Mincho"/>
        </w:rPr>
        <w:t>through the applicable NR-ARFCN in Table 5.4.2.3</w:t>
      </w:r>
      <w:r>
        <w:rPr>
          <w:rFonts w:eastAsia="Yu Mincho"/>
        </w:rPr>
        <w:noBreakHyphen/>
        <w:t>1, using the channel raster to resource element mapping in clause 5.4.2.2.</w:t>
      </w:r>
    </w:p>
    <w:p w14:paraId="6B4FADEB" w14:textId="77777777" w:rsidR="00876FA2" w:rsidRDefault="00876FA2" w:rsidP="00876FA2">
      <w:pPr>
        <w:pStyle w:val="B10"/>
        <w:rPr>
          <w:rFonts w:eastAsia="Yu Mincho"/>
        </w:rPr>
      </w:pPr>
      <w:r>
        <w:rPr>
          <w:rFonts w:eastAsia="Yu Mincho"/>
        </w:rPr>
        <w:t>-</w:t>
      </w:r>
      <w:r>
        <w:rPr>
          <w:rFonts w:eastAsia="Yu Mincho"/>
        </w:rPr>
        <w:tab/>
        <w:t xml:space="preserve">For NR operating bands with 60 kHz channel raster above 24 GHz, </w:t>
      </w:r>
      <w:proofErr w:type="spellStart"/>
      <w:r>
        <w:rPr>
          <w:rFonts w:eastAsia="Yu Mincho"/>
        </w:rPr>
        <w:t>ΔF</w:t>
      </w:r>
      <w:r>
        <w:rPr>
          <w:rFonts w:eastAsia="Yu Mincho"/>
          <w:vertAlign w:val="subscript"/>
        </w:rPr>
        <w:t>Raster</w:t>
      </w:r>
      <w:proofErr w:type="spellEnd"/>
      <w:r>
        <w:rPr>
          <w:rFonts w:eastAsia="Yu Mincho"/>
        </w:rPr>
        <w:t xml:space="preserve"> = </w:t>
      </w:r>
      <w:r>
        <w:rPr>
          <w:rFonts w:eastAsia="Yu Mincho"/>
          <w:i/>
          <w:iCs/>
        </w:rPr>
        <w:t>I</w:t>
      </w:r>
      <w:r>
        <w:rPr>
          <w:rFonts w:eastAsia="Yu Mincho"/>
        </w:rPr>
        <w:t xml:space="preserve"> ×</w:t>
      </w:r>
      <w:proofErr w:type="spellStart"/>
      <w:proofErr w:type="gramStart"/>
      <w:r>
        <w:rPr>
          <w:rFonts w:eastAsia="Yu Mincho"/>
        </w:rPr>
        <w:t>ΔF</w:t>
      </w:r>
      <w:r>
        <w:rPr>
          <w:rFonts w:eastAsia="Yu Mincho"/>
          <w:vertAlign w:val="subscript"/>
        </w:rPr>
        <w:t>Global</w:t>
      </w:r>
      <w:proofErr w:type="spellEnd"/>
      <w:r>
        <w:rPr>
          <w:rFonts w:eastAsia="Yu Mincho"/>
          <w:vertAlign w:val="subscript"/>
        </w:rPr>
        <w:t xml:space="preserve"> </w:t>
      </w:r>
      <w:r>
        <w:rPr>
          <w:rFonts w:eastAsia="Yu Mincho"/>
        </w:rPr>
        <w:t>,</w:t>
      </w:r>
      <w:proofErr w:type="gramEnd"/>
      <w:r>
        <w:rPr>
          <w:rFonts w:eastAsia="Yu Mincho"/>
        </w:rPr>
        <w:t xml:space="preserve"> where </w:t>
      </w:r>
      <w:r>
        <w:rPr>
          <w:rFonts w:eastAsia="Yu Mincho"/>
          <w:i/>
          <w:iCs/>
        </w:rPr>
        <w:t>I</w:t>
      </w:r>
      <w:r>
        <w:rPr>
          <w:rFonts w:eastAsia="Yu Mincho"/>
        </w:rPr>
        <w:t xml:space="preserve"> ϵ</w:t>
      </w:r>
      <w:r>
        <w:rPr>
          <w:rFonts w:eastAsia="Yu Mincho"/>
          <w:i/>
          <w:iCs/>
        </w:rPr>
        <w:t xml:space="preserve"> {1,2}</w:t>
      </w:r>
      <w:r>
        <w:rPr>
          <w:rFonts w:eastAsia="Yu Mincho"/>
        </w:rPr>
        <w:t xml:space="preserve">.  Every </w:t>
      </w:r>
      <w:proofErr w:type="spellStart"/>
      <w:r>
        <w:rPr>
          <w:rFonts w:eastAsia="Yu Mincho"/>
          <w:i/>
          <w:iCs/>
        </w:rPr>
        <w:t>I</w:t>
      </w:r>
      <w:r>
        <w:rPr>
          <w:rFonts w:eastAsia="Yu Mincho"/>
          <w:i/>
          <w:iCs/>
          <w:vertAlign w:val="superscript"/>
        </w:rPr>
        <w:t>th</w:t>
      </w:r>
      <w:proofErr w:type="spellEnd"/>
      <w:r>
        <w:rPr>
          <w:rFonts w:eastAsia="Yu Mincho"/>
        </w:rPr>
        <w:t xml:space="preserve"> NR</w:t>
      </w:r>
      <w:r>
        <w:rPr>
          <w:rFonts w:eastAsia="Yu Mincho"/>
        </w:rPr>
        <w:noBreakHyphen/>
        <w:t>ARFCN within the operating band are applicable for the channel raster within the operating band and the step size for the channel raster in table 5.4.2.3-1 is given as &lt;</w:t>
      </w:r>
      <w:r>
        <w:rPr>
          <w:rFonts w:eastAsia="Yu Mincho"/>
          <w:i/>
          <w:iCs/>
        </w:rPr>
        <w:t>I</w:t>
      </w:r>
      <w:r>
        <w:rPr>
          <w:rFonts w:eastAsia="Yu Mincho"/>
        </w:rPr>
        <w:t>&gt;.</w:t>
      </w:r>
    </w:p>
    <w:p w14:paraId="6ACFEE8E" w14:textId="77777777" w:rsidR="00876FA2" w:rsidRDefault="00876FA2" w:rsidP="00876FA2">
      <w:pPr>
        <w:pStyle w:val="B10"/>
        <w:rPr>
          <w:rFonts w:eastAsia="Yu Mincho"/>
        </w:rPr>
      </w:pPr>
      <w:r>
        <w:rPr>
          <w:rFonts w:eastAsia="Yu Mincho"/>
        </w:rPr>
        <w:lastRenderedPageBreak/>
        <w:t>-</w:t>
      </w:r>
      <w:r>
        <w:rPr>
          <w:rFonts w:eastAsia="Yu Mincho"/>
        </w:rPr>
        <w:tab/>
        <w:t xml:space="preserve">In frequency bands with two </w:t>
      </w:r>
      <w:proofErr w:type="spellStart"/>
      <w:r>
        <w:rPr>
          <w:rFonts w:eastAsia="Yu Mincho"/>
        </w:rPr>
        <w:t>ΔF</w:t>
      </w:r>
      <w:r>
        <w:rPr>
          <w:rFonts w:eastAsia="Yu Mincho"/>
          <w:vertAlign w:val="subscript"/>
        </w:rPr>
        <w:t>Raster</w:t>
      </w:r>
      <w:proofErr w:type="spellEnd"/>
      <w:r>
        <w:rPr>
          <w:rFonts w:eastAsia="Yu Mincho"/>
        </w:rPr>
        <w:t xml:space="preserve">, the higher </w:t>
      </w:r>
      <w:proofErr w:type="spellStart"/>
      <w:r>
        <w:rPr>
          <w:rFonts w:eastAsia="Yu Mincho"/>
        </w:rPr>
        <w:t>ΔF</w:t>
      </w:r>
      <w:r>
        <w:rPr>
          <w:rFonts w:eastAsia="Yu Mincho"/>
          <w:vertAlign w:val="subscript"/>
        </w:rPr>
        <w:t>Raster</w:t>
      </w:r>
      <w:proofErr w:type="spellEnd"/>
      <w:r>
        <w:rPr>
          <w:rFonts w:eastAsia="Yu Mincho"/>
        </w:rPr>
        <w:t xml:space="preserve"> applies to channels using only the SCS that is equal to the higher </w:t>
      </w:r>
      <w:proofErr w:type="spellStart"/>
      <w:r>
        <w:rPr>
          <w:rFonts w:eastAsia="Yu Mincho"/>
        </w:rPr>
        <w:t>ΔF</w:t>
      </w:r>
      <w:r>
        <w:rPr>
          <w:rFonts w:eastAsia="Yu Mincho"/>
          <w:vertAlign w:val="subscript"/>
        </w:rPr>
        <w:t>Raster</w:t>
      </w:r>
      <w:proofErr w:type="spellEnd"/>
      <w:r>
        <w:rPr>
          <w:rFonts w:eastAsia="Yu Mincho"/>
          <w:vertAlign w:val="subscript"/>
        </w:rPr>
        <w:t xml:space="preserve"> </w:t>
      </w:r>
      <w:r>
        <w:t xml:space="preserve"> </w:t>
      </w:r>
      <w:r>
        <w:rPr>
          <w:rFonts w:eastAsia="Yu Mincho"/>
        </w:rPr>
        <w:t xml:space="preserve">and the SSB SCS that is equal to or larger than the higher </w:t>
      </w:r>
      <w:proofErr w:type="spellStart"/>
      <w:r>
        <w:rPr>
          <w:rFonts w:eastAsia="Yu Mincho"/>
        </w:rPr>
        <w:t>ΔF</w:t>
      </w:r>
      <w:r>
        <w:rPr>
          <w:rFonts w:eastAsia="Yu Mincho"/>
          <w:vertAlign w:val="subscript"/>
        </w:rPr>
        <w:t>Raster</w:t>
      </w:r>
      <w:proofErr w:type="spellEnd"/>
      <w:r>
        <w:rPr>
          <w:rFonts w:eastAsia="Yu Mincho"/>
        </w:rPr>
        <w:t>.</w:t>
      </w:r>
    </w:p>
    <w:p w14:paraId="45FFA3DD" w14:textId="77777777" w:rsidR="00876FA2" w:rsidRDefault="00876FA2" w:rsidP="00876FA2">
      <w:pPr>
        <w:pStyle w:val="TH"/>
        <w:rPr>
          <w:rFonts w:eastAsia="Yu Mincho"/>
        </w:rPr>
      </w:pPr>
      <w:r>
        <w:rPr>
          <w:rFonts w:eastAsia="Yu Mincho"/>
        </w:rPr>
        <w:t>Table 5.4.2.3-1: Applicable NR-ARFCN per operating band</w:t>
      </w:r>
    </w:p>
    <w:tbl>
      <w:tblPr>
        <w:tblW w:w="5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tblGrid>
      <w:tr w:rsidR="00876FA2" w14:paraId="4A611DBD" w14:textId="77777777" w:rsidTr="00876FA2">
        <w:trPr>
          <w:jc w:val="center"/>
        </w:trPr>
        <w:tc>
          <w:tcPr>
            <w:tcW w:w="1242" w:type="dxa"/>
            <w:tcBorders>
              <w:top w:val="single" w:sz="4" w:space="0" w:color="auto"/>
              <w:left w:val="single" w:sz="4" w:space="0" w:color="auto"/>
              <w:bottom w:val="single" w:sz="4" w:space="0" w:color="auto"/>
              <w:right w:val="single" w:sz="4" w:space="0" w:color="auto"/>
            </w:tcBorders>
            <w:hideMark/>
          </w:tcPr>
          <w:p w14:paraId="7B3E2CDF" w14:textId="77777777" w:rsidR="00876FA2" w:rsidRDefault="00876FA2">
            <w:pPr>
              <w:pStyle w:val="TAH"/>
              <w:rPr>
                <w:rFonts w:eastAsia="Yu Mincho"/>
              </w:rPr>
            </w:pPr>
            <w:r>
              <w:t>Operating Band</w:t>
            </w:r>
          </w:p>
        </w:tc>
        <w:tc>
          <w:tcPr>
            <w:tcW w:w="1146" w:type="dxa"/>
            <w:tcBorders>
              <w:top w:val="single" w:sz="4" w:space="0" w:color="auto"/>
              <w:left w:val="nil"/>
              <w:bottom w:val="single" w:sz="4" w:space="0" w:color="auto"/>
              <w:right w:val="single" w:sz="4" w:space="0" w:color="auto"/>
            </w:tcBorders>
            <w:hideMark/>
          </w:tcPr>
          <w:p w14:paraId="1B4C742E" w14:textId="77777777" w:rsidR="00876FA2" w:rsidRDefault="00876FA2">
            <w:pPr>
              <w:pStyle w:val="TAH"/>
              <w:rPr>
                <w:rFonts w:eastAsia="Malgun Gothic"/>
              </w:rPr>
            </w:pPr>
            <w:proofErr w:type="spellStart"/>
            <w:r>
              <w:t>ΔF</w:t>
            </w:r>
            <w:r>
              <w:rPr>
                <w:vertAlign w:val="subscript"/>
              </w:rPr>
              <w:t>Raster</w:t>
            </w:r>
            <w:proofErr w:type="spellEnd"/>
          </w:p>
          <w:p w14:paraId="5F11C447" w14:textId="77777777" w:rsidR="00876FA2" w:rsidRDefault="00876FA2">
            <w:pPr>
              <w:pStyle w:val="TAH"/>
              <w:rPr>
                <w:rFonts w:eastAsia="Yu Mincho"/>
              </w:rPr>
            </w:pPr>
            <w:r>
              <w:t xml:space="preserve">(kHz) </w:t>
            </w:r>
          </w:p>
        </w:tc>
        <w:tc>
          <w:tcPr>
            <w:tcW w:w="2876" w:type="dxa"/>
            <w:tcBorders>
              <w:top w:val="single" w:sz="4" w:space="0" w:color="auto"/>
              <w:left w:val="nil"/>
              <w:bottom w:val="single" w:sz="4" w:space="0" w:color="auto"/>
              <w:right w:val="single" w:sz="4" w:space="0" w:color="auto"/>
            </w:tcBorders>
            <w:hideMark/>
          </w:tcPr>
          <w:p w14:paraId="47A3C124" w14:textId="77777777" w:rsidR="00876FA2" w:rsidRDefault="00876FA2">
            <w:pPr>
              <w:pStyle w:val="TAH"/>
              <w:rPr>
                <w:rFonts w:eastAsia="Yu Mincho"/>
              </w:rPr>
            </w:pPr>
            <w:r>
              <w:rPr>
                <w:rFonts w:eastAsia="Yu Mincho"/>
              </w:rPr>
              <w:t>Uplink and Downlink</w:t>
            </w:r>
          </w:p>
          <w:p w14:paraId="70356AC0" w14:textId="77777777" w:rsidR="00876FA2" w:rsidRDefault="00876FA2">
            <w:pPr>
              <w:pStyle w:val="TAH"/>
              <w:rPr>
                <w:rFonts w:eastAsia="Yu Mincho"/>
              </w:rPr>
            </w:pPr>
            <w:r>
              <w:rPr>
                <w:rFonts w:eastAsia="Yu Mincho"/>
              </w:rPr>
              <w:t>Range of N</w:t>
            </w:r>
            <w:r>
              <w:rPr>
                <w:rFonts w:eastAsia="Yu Mincho"/>
                <w:vertAlign w:val="subscript"/>
              </w:rPr>
              <w:t>REF</w:t>
            </w:r>
          </w:p>
          <w:p w14:paraId="4C4D3E70" w14:textId="77777777" w:rsidR="00876FA2" w:rsidRDefault="00876FA2">
            <w:pPr>
              <w:pStyle w:val="TAH"/>
              <w:rPr>
                <w:rFonts w:eastAsia="Yu Mincho"/>
              </w:rPr>
            </w:pPr>
            <w:r>
              <w:rPr>
                <w:rFonts w:eastAsia="Yu Mincho"/>
              </w:rPr>
              <w:t>(First – &lt;Step size&gt; – Last)</w:t>
            </w:r>
          </w:p>
        </w:tc>
      </w:tr>
      <w:tr w:rsidR="00876FA2" w14:paraId="32DB90C7" w14:textId="77777777" w:rsidTr="00876FA2">
        <w:trPr>
          <w:jc w:val="center"/>
        </w:trPr>
        <w:tc>
          <w:tcPr>
            <w:tcW w:w="1242" w:type="dxa"/>
            <w:vMerge w:val="restart"/>
            <w:tcBorders>
              <w:top w:val="nil"/>
              <w:left w:val="single" w:sz="4" w:space="0" w:color="auto"/>
              <w:bottom w:val="single" w:sz="4" w:space="0" w:color="auto"/>
              <w:right w:val="single" w:sz="4" w:space="0" w:color="auto"/>
            </w:tcBorders>
            <w:hideMark/>
          </w:tcPr>
          <w:p w14:paraId="0ABEA757" w14:textId="77777777" w:rsidR="00876FA2" w:rsidRDefault="00876FA2">
            <w:pPr>
              <w:pStyle w:val="TAC"/>
              <w:spacing w:line="254" w:lineRule="auto"/>
              <w:rPr>
                <w:rFonts w:eastAsia="Yu Mincho"/>
              </w:rPr>
            </w:pPr>
            <w:r>
              <w:t>n257</w:t>
            </w:r>
          </w:p>
        </w:tc>
        <w:tc>
          <w:tcPr>
            <w:tcW w:w="1146" w:type="dxa"/>
            <w:tcBorders>
              <w:top w:val="single" w:sz="4" w:space="0" w:color="auto"/>
              <w:left w:val="nil"/>
              <w:bottom w:val="single" w:sz="4" w:space="0" w:color="auto"/>
              <w:right w:val="single" w:sz="4" w:space="0" w:color="auto"/>
            </w:tcBorders>
            <w:hideMark/>
          </w:tcPr>
          <w:p w14:paraId="4F26799D" w14:textId="77777777" w:rsidR="00876FA2" w:rsidRDefault="00876FA2">
            <w:pPr>
              <w:pStyle w:val="TAC"/>
              <w:spacing w:line="254" w:lineRule="auto"/>
              <w:rPr>
                <w:rFonts w:eastAsia="Yu Mincho"/>
              </w:rPr>
            </w:pPr>
            <w:r>
              <w:rPr>
                <w:rFonts w:eastAsia="Yu Mincho"/>
              </w:rPr>
              <w:t>60</w:t>
            </w:r>
          </w:p>
        </w:tc>
        <w:tc>
          <w:tcPr>
            <w:tcW w:w="2876" w:type="dxa"/>
            <w:tcBorders>
              <w:top w:val="single" w:sz="4" w:space="0" w:color="auto"/>
              <w:left w:val="nil"/>
              <w:bottom w:val="single" w:sz="4" w:space="0" w:color="auto"/>
              <w:right w:val="single" w:sz="4" w:space="0" w:color="auto"/>
            </w:tcBorders>
            <w:hideMark/>
          </w:tcPr>
          <w:p w14:paraId="1214610B" w14:textId="77777777" w:rsidR="00876FA2" w:rsidRDefault="00876FA2">
            <w:pPr>
              <w:pStyle w:val="TAC"/>
              <w:spacing w:line="254" w:lineRule="auto"/>
              <w:rPr>
                <w:rFonts w:eastAsia="Yu Mincho"/>
              </w:rPr>
            </w:pPr>
            <w:r>
              <w:t>2054166</w:t>
            </w:r>
            <w:r>
              <w:rPr>
                <w:rFonts w:eastAsia="Yu Mincho"/>
              </w:rPr>
              <w:t xml:space="preserve"> – &lt;1&gt; – 2104165</w:t>
            </w:r>
          </w:p>
        </w:tc>
      </w:tr>
      <w:tr w:rsidR="00876FA2" w14:paraId="6B04E670" w14:textId="77777777" w:rsidTr="00876FA2">
        <w:trPr>
          <w:jc w:val="center"/>
        </w:trPr>
        <w:tc>
          <w:tcPr>
            <w:tcW w:w="1242" w:type="dxa"/>
            <w:vMerge/>
            <w:tcBorders>
              <w:top w:val="nil"/>
              <w:left w:val="single" w:sz="4" w:space="0" w:color="auto"/>
              <w:bottom w:val="single" w:sz="4" w:space="0" w:color="auto"/>
              <w:right w:val="single" w:sz="4" w:space="0" w:color="auto"/>
            </w:tcBorders>
            <w:vAlign w:val="center"/>
            <w:hideMark/>
          </w:tcPr>
          <w:p w14:paraId="2C4DFB76" w14:textId="77777777" w:rsidR="00876FA2" w:rsidRDefault="00876FA2">
            <w:pPr>
              <w:spacing w:after="0"/>
              <w:rPr>
                <w:rFonts w:ascii="Arial" w:eastAsia="Yu Mincho" w:hAnsi="Arial"/>
                <w:sz w:val="18"/>
                <w:szCs w:val="18"/>
              </w:rPr>
            </w:pPr>
          </w:p>
        </w:tc>
        <w:tc>
          <w:tcPr>
            <w:tcW w:w="1146" w:type="dxa"/>
            <w:tcBorders>
              <w:top w:val="single" w:sz="4" w:space="0" w:color="auto"/>
              <w:left w:val="nil"/>
              <w:bottom w:val="single" w:sz="4" w:space="0" w:color="auto"/>
              <w:right w:val="single" w:sz="4" w:space="0" w:color="auto"/>
            </w:tcBorders>
            <w:hideMark/>
          </w:tcPr>
          <w:p w14:paraId="46B49730" w14:textId="77777777" w:rsidR="00876FA2" w:rsidRDefault="00876FA2">
            <w:pPr>
              <w:pStyle w:val="TAC"/>
              <w:spacing w:line="254" w:lineRule="auto"/>
              <w:rPr>
                <w:rFonts w:eastAsia="Yu Mincho"/>
              </w:rPr>
            </w:pPr>
            <w:r>
              <w:t>120</w:t>
            </w:r>
          </w:p>
        </w:tc>
        <w:tc>
          <w:tcPr>
            <w:tcW w:w="2876" w:type="dxa"/>
            <w:tcBorders>
              <w:top w:val="single" w:sz="4" w:space="0" w:color="auto"/>
              <w:left w:val="nil"/>
              <w:bottom w:val="single" w:sz="4" w:space="0" w:color="auto"/>
              <w:right w:val="single" w:sz="4" w:space="0" w:color="auto"/>
            </w:tcBorders>
            <w:hideMark/>
          </w:tcPr>
          <w:p w14:paraId="1918E48E" w14:textId="77777777" w:rsidR="00876FA2" w:rsidRDefault="00876FA2">
            <w:pPr>
              <w:pStyle w:val="TAC"/>
              <w:spacing w:line="254" w:lineRule="auto"/>
              <w:rPr>
                <w:rFonts w:eastAsia="Malgun Gothic"/>
              </w:rPr>
            </w:pPr>
            <w:r>
              <w:t>2054167 – &lt;2&gt; – 2104165</w:t>
            </w:r>
          </w:p>
        </w:tc>
      </w:tr>
      <w:tr w:rsidR="00876FA2" w14:paraId="492419AB" w14:textId="77777777" w:rsidTr="00876FA2">
        <w:trPr>
          <w:jc w:val="center"/>
        </w:trPr>
        <w:tc>
          <w:tcPr>
            <w:tcW w:w="1242" w:type="dxa"/>
            <w:vMerge w:val="restart"/>
            <w:tcBorders>
              <w:top w:val="nil"/>
              <w:left w:val="single" w:sz="4" w:space="0" w:color="auto"/>
              <w:bottom w:val="single" w:sz="4" w:space="0" w:color="auto"/>
              <w:right w:val="single" w:sz="4" w:space="0" w:color="auto"/>
            </w:tcBorders>
            <w:hideMark/>
          </w:tcPr>
          <w:p w14:paraId="36094223" w14:textId="77777777" w:rsidR="00876FA2" w:rsidRDefault="00876FA2">
            <w:pPr>
              <w:pStyle w:val="TAC"/>
              <w:spacing w:line="254" w:lineRule="auto"/>
            </w:pPr>
            <w:r>
              <w:t>n258</w:t>
            </w:r>
          </w:p>
        </w:tc>
        <w:tc>
          <w:tcPr>
            <w:tcW w:w="1146" w:type="dxa"/>
            <w:tcBorders>
              <w:top w:val="single" w:sz="4" w:space="0" w:color="auto"/>
              <w:left w:val="nil"/>
              <w:bottom w:val="single" w:sz="4" w:space="0" w:color="auto"/>
              <w:right w:val="single" w:sz="4" w:space="0" w:color="auto"/>
            </w:tcBorders>
            <w:hideMark/>
          </w:tcPr>
          <w:p w14:paraId="1C3AFE7A" w14:textId="77777777" w:rsidR="00876FA2" w:rsidRDefault="00876FA2">
            <w:pPr>
              <w:pStyle w:val="TAC"/>
              <w:spacing w:line="254" w:lineRule="auto"/>
              <w:rPr>
                <w:rFonts w:eastAsia="Yu Mincho"/>
              </w:rPr>
            </w:pPr>
            <w:r>
              <w:rPr>
                <w:rFonts w:eastAsia="Yu Mincho"/>
              </w:rPr>
              <w:t>60</w:t>
            </w:r>
          </w:p>
        </w:tc>
        <w:tc>
          <w:tcPr>
            <w:tcW w:w="2876" w:type="dxa"/>
            <w:tcBorders>
              <w:top w:val="single" w:sz="4" w:space="0" w:color="auto"/>
              <w:left w:val="nil"/>
              <w:bottom w:val="single" w:sz="4" w:space="0" w:color="auto"/>
              <w:right w:val="single" w:sz="4" w:space="0" w:color="auto"/>
            </w:tcBorders>
            <w:hideMark/>
          </w:tcPr>
          <w:p w14:paraId="1E4145EB" w14:textId="77777777" w:rsidR="00876FA2" w:rsidRDefault="00876FA2">
            <w:pPr>
              <w:pStyle w:val="TAC"/>
              <w:spacing w:line="254" w:lineRule="auto"/>
              <w:rPr>
                <w:rFonts w:eastAsia="Malgun Gothic"/>
              </w:rPr>
            </w:pPr>
            <w:r>
              <w:t>2016667</w:t>
            </w:r>
            <w:r>
              <w:rPr>
                <w:rFonts w:eastAsia="Yu Mincho"/>
              </w:rPr>
              <w:t xml:space="preserve"> – &lt;1&gt; – 2070832</w:t>
            </w:r>
          </w:p>
        </w:tc>
      </w:tr>
      <w:tr w:rsidR="00876FA2" w14:paraId="5EB80EB7" w14:textId="77777777" w:rsidTr="00876FA2">
        <w:trPr>
          <w:jc w:val="center"/>
        </w:trPr>
        <w:tc>
          <w:tcPr>
            <w:tcW w:w="1242" w:type="dxa"/>
            <w:vMerge/>
            <w:tcBorders>
              <w:top w:val="nil"/>
              <w:left w:val="single" w:sz="4" w:space="0" w:color="auto"/>
              <w:bottom w:val="single" w:sz="4" w:space="0" w:color="auto"/>
              <w:right w:val="single" w:sz="4" w:space="0" w:color="auto"/>
            </w:tcBorders>
            <w:vAlign w:val="center"/>
            <w:hideMark/>
          </w:tcPr>
          <w:p w14:paraId="08F99209" w14:textId="77777777" w:rsidR="00876FA2" w:rsidRDefault="00876FA2">
            <w:pPr>
              <w:spacing w:after="0"/>
              <w:rPr>
                <w:rFonts w:ascii="Arial" w:eastAsia="Malgun Gothic" w:hAnsi="Arial"/>
                <w:sz w:val="18"/>
                <w:szCs w:val="18"/>
              </w:rPr>
            </w:pPr>
          </w:p>
        </w:tc>
        <w:tc>
          <w:tcPr>
            <w:tcW w:w="1146" w:type="dxa"/>
            <w:tcBorders>
              <w:top w:val="single" w:sz="4" w:space="0" w:color="auto"/>
              <w:left w:val="nil"/>
              <w:bottom w:val="single" w:sz="4" w:space="0" w:color="auto"/>
              <w:right w:val="single" w:sz="4" w:space="0" w:color="auto"/>
            </w:tcBorders>
            <w:hideMark/>
          </w:tcPr>
          <w:p w14:paraId="69641FBC" w14:textId="77777777" w:rsidR="00876FA2" w:rsidRDefault="00876FA2">
            <w:pPr>
              <w:pStyle w:val="TAC"/>
              <w:spacing w:line="254" w:lineRule="auto"/>
              <w:rPr>
                <w:rFonts w:eastAsia="Yu Mincho"/>
              </w:rPr>
            </w:pPr>
            <w:r>
              <w:t>120</w:t>
            </w:r>
          </w:p>
        </w:tc>
        <w:tc>
          <w:tcPr>
            <w:tcW w:w="2876" w:type="dxa"/>
            <w:tcBorders>
              <w:top w:val="single" w:sz="4" w:space="0" w:color="auto"/>
              <w:left w:val="nil"/>
              <w:bottom w:val="single" w:sz="4" w:space="0" w:color="auto"/>
              <w:right w:val="single" w:sz="4" w:space="0" w:color="auto"/>
            </w:tcBorders>
            <w:hideMark/>
          </w:tcPr>
          <w:p w14:paraId="41225F8A" w14:textId="77777777" w:rsidR="00876FA2" w:rsidRDefault="00876FA2">
            <w:pPr>
              <w:pStyle w:val="TAC"/>
              <w:spacing w:line="254" w:lineRule="auto"/>
              <w:rPr>
                <w:rFonts w:eastAsia="Malgun Gothic"/>
              </w:rPr>
            </w:pPr>
            <w:r>
              <w:t>2016667 – &lt;2&gt; – 2070831</w:t>
            </w:r>
          </w:p>
        </w:tc>
      </w:tr>
      <w:tr w:rsidR="00876FA2" w14:paraId="00098370" w14:textId="77777777" w:rsidTr="00876FA2">
        <w:trPr>
          <w:jc w:val="center"/>
        </w:trPr>
        <w:tc>
          <w:tcPr>
            <w:tcW w:w="1242" w:type="dxa"/>
            <w:vMerge w:val="restart"/>
            <w:tcBorders>
              <w:top w:val="nil"/>
              <w:left w:val="single" w:sz="4" w:space="0" w:color="auto"/>
              <w:bottom w:val="single" w:sz="4" w:space="0" w:color="auto"/>
              <w:right w:val="single" w:sz="4" w:space="0" w:color="auto"/>
            </w:tcBorders>
            <w:hideMark/>
          </w:tcPr>
          <w:p w14:paraId="56197DA9" w14:textId="77777777" w:rsidR="00876FA2" w:rsidRDefault="00876FA2">
            <w:pPr>
              <w:pStyle w:val="TAC"/>
              <w:spacing w:line="254" w:lineRule="auto"/>
            </w:pPr>
            <w:r>
              <w:t>n260</w:t>
            </w:r>
          </w:p>
        </w:tc>
        <w:tc>
          <w:tcPr>
            <w:tcW w:w="1146" w:type="dxa"/>
            <w:tcBorders>
              <w:top w:val="single" w:sz="4" w:space="0" w:color="auto"/>
              <w:left w:val="nil"/>
              <w:bottom w:val="single" w:sz="4" w:space="0" w:color="auto"/>
              <w:right w:val="single" w:sz="4" w:space="0" w:color="auto"/>
            </w:tcBorders>
            <w:hideMark/>
          </w:tcPr>
          <w:p w14:paraId="2AF6ADEA" w14:textId="77777777" w:rsidR="00876FA2" w:rsidRDefault="00876FA2">
            <w:pPr>
              <w:pStyle w:val="TAC"/>
              <w:spacing w:line="254" w:lineRule="auto"/>
              <w:rPr>
                <w:rFonts w:eastAsia="Yu Mincho"/>
              </w:rPr>
            </w:pPr>
            <w:r>
              <w:rPr>
                <w:rFonts w:eastAsia="Yu Mincho"/>
              </w:rPr>
              <w:t>60</w:t>
            </w:r>
          </w:p>
        </w:tc>
        <w:tc>
          <w:tcPr>
            <w:tcW w:w="2876" w:type="dxa"/>
            <w:tcBorders>
              <w:top w:val="single" w:sz="4" w:space="0" w:color="auto"/>
              <w:left w:val="nil"/>
              <w:bottom w:val="single" w:sz="4" w:space="0" w:color="auto"/>
              <w:right w:val="single" w:sz="4" w:space="0" w:color="auto"/>
            </w:tcBorders>
            <w:hideMark/>
          </w:tcPr>
          <w:p w14:paraId="547AA49A" w14:textId="77777777" w:rsidR="00876FA2" w:rsidRDefault="00876FA2">
            <w:pPr>
              <w:pStyle w:val="TAC"/>
              <w:spacing w:line="254" w:lineRule="auto"/>
              <w:rPr>
                <w:rFonts w:eastAsia="Malgun Gothic"/>
              </w:rPr>
            </w:pPr>
            <w:r>
              <w:t>2229166</w:t>
            </w:r>
            <w:r>
              <w:rPr>
                <w:rFonts w:eastAsia="Yu Mincho"/>
              </w:rPr>
              <w:t xml:space="preserve"> – &lt;1&gt; – 2279165</w:t>
            </w:r>
          </w:p>
        </w:tc>
      </w:tr>
      <w:tr w:rsidR="00876FA2" w14:paraId="04CD8554" w14:textId="77777777" w:rsidTr="00876FA2">
        <w:trPr>
          <w:jc w:val="center"/>
        </w:trPr>
        <w:tc>
          <w:tcPr>
            <w:tcW w:w="1242" w:type="dxa"/>
            <w:vMerge/>
            <w:tcBorders>
              <w:top w:val="nil"/>
              <w:left w:val="single" w:sz="4" w:space="0" w:color="auto"/>
              <w:bottom w:val="single" w:sz="4" w:space="0" w:color="auto"/>
              <w:right w:val="single" w:sz="4" w:space="0" w:color="auto"/>
            </w:tcBorders>
            <w:vAlign w:val="center"/>
            <w:hideMark/>
          </w:tcPr>
          <w:p w14:paraId="08040ADA" w14:textId="77777777" w:rsidR="00876FA2" w:rsidRDefault="00876FA2">
            <w:pPr>
              <w:spacing w:after="0"/>
              <w:rPr>
                <w:rFonts w:ascii="Arial" w:eastAsia="Malgun Gothic" w:hAnsi="Arial"/>
                <w:sz w:val="18"/>
                <w:szCs w:val="18"/>
              </w:rPr>
            </w:pPr>
          </w:p>
        </w:tc>
        <w:tc>
          <w:tcPr>
            <w:tcW w:w="1146" w:type="dxa"/>
            <w:tcBorders>
              <w:top w:val="single" w:sz="4" w:space="0" w:color="auto"/>
              <w:left w:val="nil"/>
              <w:bottom w:val="single" w:sz="4" w:space="0" w:color="auto"/>
              <w:right w:val="single" w:sz="4" w:space="0" w:color="auto"/>
            </w:tcBorders>
            <w:hideMark/>
          </w:tcPr>
          <w:p w14:paraId="1E20F24A" w14:textId="77777777" w:rsidR="00876FA2" w:rsidRDefault="00876FA2">
            <w:pPr>
              <w:pStyle w:val="TAC"/>
              <w:spacing w:line="254" w:lineRule="auto"/>
              <w:rPr>
                <w:rFonts w:eastAsia="Yu Mincho"/>
              </w:rPr>
            </w:pPr>
            <w:r>
              <w:t>120</w:t>
            </w:r>
          </w:p>
        </w:tc>
        <w:tc>
          <w:tcPr>
            <w:tcW w:w="2876" w:type="dxa"/>
            <w:tcBorders>
              <w:top w:val="single" w:sz="4" w:space="0" w:color="auto"/>
              <w:left w:val="nil"/>
              <w:bottom w:val="single" w:sz="4" w:space="0" w:color="auto"/>
              <w:right w:val="single" w:sz="4" w:space="0" w:color="auto"/>
            </w:tcBorders>
            <w:hideMark/>
          </w:tcPr>
          <w:p w14:paraId="70FBBEA4" w14:textId="77777777" w:rsidR="00876FA2" w:rsidRDefault="00876FA2">
            <w:pPr>
              <w:pStyle w:val="TAC"/>
              <w:spacing w:line="254" w:lineRule="auto"/>
              <w:rPr>
                <w:rFonts w:eastAsia="Malgun Gothic"/>
              </w:rPr>
            </w:pPr>
            <w:r>
              <w:t>2229167 – &lt;2&gt; – 2279165</w:t>
            </w:r>
          </w:p>
        </w:tc>
      </w:tr>
      <w:tr w:rsidR="00876FA2" w14:paraId="172147BA" w14:textId="77777777" w:rsidTr="00876FA2">
        <w:trPr>
          <w:jc w:val="center"/>
        </w:trPr>
        <w:tc>
          <w:tcPr>
            <w:tcW w:w="1242" w:type="dxa"/>
            <w:vMerge w:val="restart"/>
            <w:tcBorders>
              <w:top w:val="nil"/>
              <w:left w:val="single" w:sz="4" w:space="0" w:color="auto"/>
              <w:bottom w:val="single" w:sz="4" w:space="0" w:color="auto"/>
              <w:right w:val="single" w:sz="4" w:space="0" w:color="auto"/>
            </w:tcBorders>
            <w:hideMark/>
          </w:tcPr>
          <w:p w14:paraId="5B80A2C8" w14:textId="77777777" w:rsidR="00876FA2" w:rsidRDefault="00876FA2">
            <w:pPr>
              <w:pStyle w:val="TAC"/>
              <w:spacing w:line="254" w:lineRule="auto"/>
            </w:pPr>
            <w:r>
              <w:t>n261</w:t>
            </w:r>
          </w:p>
        </w:tc>
        <w:tc>
          <w:tcPr>
            <w:tcW w:w="1146" w:type="dxa"/>
            <w:tcBorders>
              <w:top w:val="single" w:sz="4" w:space="0" w:color="auto"/>
              <w:left w:val="nil"/>
              <w:bottom w:val="single" w:sz="4" w:space="0" w:color="auto"/>
              <w:right w:val="single" w:sz="4" w:space="0" w:color="auto"/>
            </w:tcBorders>
            <w:hideMark/>
          </w:tcPr>
          <w:p w14:paraId="70F1C67E" w14:textId="77777777" w:rsidR="00876FA2" w:rsidRDefault="00876FA2">
            <w:pPr>
              <w:pStyle w:val="TAC"/>
              <w:spacing w:line="254" w:lineRule="auto"/>
              <w:rPr>
                <w:rFonts w:eastAsia="Yu Mincho"/>
              </w:rPr>
            </w:pPr>
            <w:r>
              <w:t>60</w:t>
            </w:r>
          </w:p>
        </w:tc>
        <w:tc>
          <w:tcPr>
            <w:tcW w:w="2876" w:type="dxa"/>
            <w:tcBorders>
              <w:top w:val="single" w:sz="4" w:space="0" w:color="auto"/>
              <w:left w:val="nil"/>
              <w:bottom w:val="single" w:sz="4" w:space="0" w:color="auto"/>
              <w:right w:val="single" w:sz="4" w:space="0" w:color="auto"/>
            </w:tcBorders>
            <w:hideMark/>
          </w:tcPr>
          <w:p w14:paraId="0658C8F0" w14:textId="77777777" w:rsidR="00876FA2" w:rsidRDefault="00876FA2">
            <w:pPr>
              <w:pStyle w:val="TAC"/>
              <w:spacing w:line="254" w:lineRule="auto"/>
              <w:rPr>
                <w:rFonts w:eastAsia="Malgun Gothic"/>
              </w:rPr>
            </w:pPr>
            <w:r>
              <w:t>2070833 – &lt;1&gt; – 2084999</w:t>
            </w:r>
          </w:p>
        </w:tc>
      </w:tr>
      <w:tr w:rsidR="00876FA2" w14:paraId="3D533D7C" w14:textId="77777777" w:rsidTr="00876FA2">
        <w:trPr>
          <w:jc w:val="center"/>
        </w:trPr>
        <w:tc>
          <w:tcPr>
            <w:tcW w:w="1242" w:type="dxa"/>
            <w:vMerge/>
            <w:tcBorders>
              <w:top w:val="nil"/>
              <w:left w:val="single" w:sz="4" w:space="0" w:color="auto"/>
              <w:bottom w:val="single" w:sz="4" w:space="0" w:color="auto"/>
              <w:right w:val="single" w:sz="4" w:space="0" w:color="auto"/>
            </w:tcBorders>
            <w:vAlign w:val="center"/>
            <w:hideMark/>
          </w:tcPr>
          <w:p w14:paraId="72C9684F" w14:textId="77777777" w:rsidR="00876FA2" w:rsidRDefault="00876FA2">
            <w:pPr>
              <w:spacing w:after="0"/>
              <w:rPr>
                <w:rFonts w:ascii="Arial" w:eastAsia="Malgun Gothic" w:hAnsi="Arial"/>
                <w:sz w:val="18"/>
                <w:szCs w:val="18"/>
              </w:rPr>
            </w:pPr>
          </w:p>
        </w:tc>
        <w:tc>
          <w:tcPr>
            <w:tcW w:w="1146" w:type="dxa"/>
            <w:tcBorders>
              <w:top w:val="single" w:sz="4" w:space="0" w:color="auto"/>
              <w:left w:val="nil"/>
              <w:bottom w:val="single" w:sz="4" w:space="0" w:color="auto"/>
              <w:right w:val="single" w:sz="4" w:space="0" w:color="auto"/>
            </w:tcBorders>
            <w:hideMark/>
          </w:tcPr>
          <w:p w14:paraId="33B39251" w14:textId="77777777" w:rsidR="00876FA2" w:rsidRDefault="00876FA2">
            <w:pPr>
              <w:pStyle w:val="TAC"/>
              <w:spacing w:line="254" w:lineRule="auto"/>
            </w:pPr>
            <w:r>
              <w:t>120</w:t>
            </w:r>
          </w:p>
        </w:tc>
        <w:tc>
          <w:tcPr>
            <w:tcW w:w="2876" w:type="dxa"/>
            <w:tcBorders>
              <w:top w:val="single" w:sz="4" w:space="0" w:color="auto"/>
              <w:left w:val="nil"/>
              <w:bottom w:val="single" w:sz="4" w:space="0" w:color="auto"/>
              <w:right w:val="single" w:sz="4" w:space="0" w:color="auto"/>
            </w:tcBorders>
            <w:hideMark/>
          </w:tcPr>
          <w:p w14:paraId="0B00EB65" w14:textId="77777777" w:rsidR="00876FA2" w:rsidRDefault="00876FA2">
            <w:pPr>
              <w:pStyle w:val="TAC"/>
              <w:spacing w:line="254" w:lineRule="auto"/>
            </w:pPr>
            <w:r>
              <w:t>2070833 – &lt;2&gt; – 2084999</w:t>
            </w:r>
          </w:p>
        </w:tc>
      </w:tr>
    </w:tbl>
    <w:p w14:paraId="3D6A95F0" w14:textId="77777777" w:rsidR="00876FA2" w:rsidRDefault="00876FA2" w:rsidP="00876FA2">
      <w:pPr>
        <w:rPr>
          <w:rFonts w:eastAsia="Yu Mincho"/>
        </w:rPr>
      </w:pPr>
      <w:r>
        <w:rPr>
          <w:rFonts w:eastAsia="Yu Mincho"/>
        </w:rPr>
        <w:t xml:space="preserve"> </w:t>
      </w:r>
    </w:p>
    <w:p w14:paraId="3D06F480" w14:textId="77777777" w:rsidR="00876FA2" w:rsidRDefault="00876FA2" w:rsidP="00876FA2">
      <w:pPr>
        <w:pStyle w:val="30"/>
        <w:rPr>
          <w:rFonts w:eastAsia="Yu Mincho"/>
          <w:b/>
          <w:bCs/>
        </w:rPr>
      </w:pPr>
      <w:bookmarkStart w:id="143" w:name="_Toc37322583"/>
      <w:bookmarkStart w:id="144" w:name="_Toc37321398"/>
      <w:bookmarkStart w:id="145" w:name="_Toc37253629"/>
      <w:bookmarkStart w:id="146" w:name="_Toc37253297"/>
      <w:bookmarkStart w:id="147" w:name="_Toc36548079"/>
      <w:bookmarkStart w:id="148" w:name="_Toc29804509"/>
      <w:bookmarkStart w:id="149" w:name="_Toc21339292"/>
      <w:bookmarkEnd w:id="143"/>
      <w:bookmarkEnd w:id="144"/>
      <w:bookmarkEnd w:id="145"/>
      <w:bookmarkEnd w:id="146"/>
      <w:bookmarkEnd w:id="147"/>
      <w:bookmarkEnd w:id="148"/>
      <w:r>
        <w:rPr>
          <w:rFonts w:eastAsia="Yu Mincho"/>
          <w:b/>
          <w:bCs/>
        </w:rPr>
        <w:t>5.4.3</w:t>
      </w:r>
      <w:bookmarkEnd w:id="149"/>
      <w:r>
        <w:rPr>
          <w:rFonts w:eastAsia="Yu Mincho"/>
          <w:b/>
          <w:bCs/>
        </w:rPr>
        <w:tab/>
      </w:r>
      <w:r>
        <w:rPr>
          <w:rFonts w:eastAsia="Yu Mincho" w:hint="eastAsia"/>
          <w:b/>
          <w:bCs/>
        </w:rPr>
        <w:t xml:space="preserve">Synchronization </w:t>
      </w:r>
      <w:r>
        <w:rPr>
          <w:rFonts w:eastAsia="Yu Mincho"/>
          <w:b/>
          <w:bCs/>
        </w:rPr>
        <w:t>r</w:t>
      </w:r>
      <w:r>
        <w:rPr>
          <w:rFonts w:eastAsia="Yu Mincho" w:hint="eastAsia"/>
          <w:b/>
          <w:bCs/>
        </w:rPr>
        <w:t>aster</w:t>
      </w:r>
    </w:p>
    <w:p w14:paraId="4EDEA3F2" w14:textId="77777777" w:rsidR="00876FA2" w:rsidRDefault="00876FA2" w:rsidP="00876FA2">
      <w:pPr>
        <w:pStyle w:val="40"/>
        <w:rPr>
          <w:rFonts w:eastAsia="Yu Mincho"/>
          <w:b/>
          <w:bCs/>
        </w:rPr>
      </w:pPr>
      <w:bookmarkStart w:id="150" w:name="_Toc21339293"/>
      <w:bookmarkStart w:id="151" w:name="_Toc29804510"/>
      <w:bookmarkStart w:id="152" w:name="_Toc36548080"/>
      <w:bookmarkStart w:id="153" w:name="_Toc37253298"/>
      <w:bookmarkStart w:id="154" w:name="_Toc37253630"/>
      <w:bookmarkStart w:id="155" w:name="_Toc37321399"/>
      <w:bookmarkStart w:id="156" w:name="_Toc37322584"/>
      <w:bookmarkEnd w:id="150"/>
      <w:bookmarkEnd w:id="151"/>
      <w:bookmarkEnd w:id="152"/>
      <w:bookmarkEnd w:id="153"/>
      <w:bookmarkEnd w:id="154"/>
      <w:bookmarkEnd w:id="155"/>
      <w:r>
        <w:rPr>
          <w:rFonts w:eastAsia="Yu Mincho"/>
          <w:b/>
          <w:bCs/>
        </w:rPr>
        <w:t>5.4.3.1</w:t>
      </w:r>
      <w:bookmarkEnd w:id="156"/>
      <w:r>
        <w:rPr>
          <w:rFonts w:eastAsia="Yu Mincho"/>
          <w:b/>
          <w:bCs/>
        </w:rPr>
        <w:tab/>
        <w:t>Synchronization raster and numbering</w:t>
      </w:r>
    </w:p>
    <w:p w14:paraId="4E4465C3" w14:textId="77777777" w:rsidR="00876FA2" w:rsidRDefault="00876FA2" w:rsidP="00876FA2">
      <w:pPr>
        <w:rPr>
          <w:rFonts w:eastAsia="Yu Mincho"/>
        </w:rPr>
      </w:pPr>
      <w:r>
        <w:rPr>
          <w:rFonts w:eastAsia="Yu Mincho" w:hint="eastAsia"/>
        </w:rPr>
        <w:t xml:space="preserve">The synchronization raster indicates the </w:t>
      </w:r>
      <w:r>
        <w:rPr>
          <w:rFonts w:eastAsia="Yu Mincho"/>
        </w:rPr>
        <w:t xml:space="preserve">frequency </w:t>
      </w:r>
      <w:r>
        <w:rPr>
          <w:rFonts w:eastAsia="Yu Mincho" w:hint="eastAsia"/>
        </w:rPr>
        <w:t xml:space="preserve">positions of the synchronization </w:t>
      </w:r>
      <w:r>
        <w:rPr>
          <w:rFonts w:eastAsia="Yu Mincho"/>
        </w:rPr>
        <w:t>block that can be used by the UE for system acquisition when explicit signalling of the synchronization block position is not present.</w:t>
      </w:r>
    </w:p>
    <w:p w14:paraId="3100C46E" w14:textId="77777777" w:rsidR="00876FA2" w:rsidRDefault="00876FA2" w:rsidP="00876FA2">
      <w:pPr>
        <w:rPr>
          <w:rFonts w:eastAsia="Yu Mincho"/>
        </w:rPr>
      </w:pPr>
      <w:r>
        <w:rPr>
          <w:rFonts w:eastAsia="Yu Mincho"/>
        </w:rPr>
        <w:t>A global synchronization raster is defined for all frequencies. The frequency position of the SS block is defined as SS</w:t>
      </w:r>
      <w:r>
        <w:rPr>
          <w:rFonts w:eastAsia="Yu Mincho"/>
          <w:vertAlign w:val="subscript"/>
        </w:rPr>
        <w:t>REF</w:t>
      </w:r>
      <w:r>
        <w:rPr>
          <w:rFonts w:eastAsia="Yu Mincho"/>
        </w:rPr>
        <w:t xml:space="preserve"> with corresponding number GSCN. The parameters defining the SS</w:t>
      </w:r>
      <w:r>
        <w:rPr>
          <w:rFonts w:eastAsia="Yu Mincho"/>
          <w:vertAlign w:val="subscript"/>
        </w:rPr>
        <w:t>REF</w:t>
      </w:r>
      <w:r>
        <w:rPr>
          <w:rFonts w:eastAsia="Yu Mincho"/>
        </w:rPr>
        <w:t xml:space="preserve"> and GSCN for all the frequency ranges are in Table 5.4.3.1-1.</w:t>
      </w:r>
    </w:p>
    <w:p w14:paraId="057C7A98" w14:textId="77777777" w:rsidR="00876FA2" w:rsidRDefault="00876FA2" w:rsidP="00876FA2">
      <w:pPr>
        <w:rPr>
          <w:rFonts w:eastAsia="Yu Mincho"/>
        </w:rPr>
      </w:pPr>
      <w:r>
        <w:rPr>
          <w:rFonts w:eastAsia="Yu Mincho" w:hint="eastAsia"/>
        </w:rPr>
        <w:t xml:space="preserve">The </w:t>
      </w:r>
      <w:r>
        <w:rPr>
          <w:rFonts w:eastAsia="Yu Mincho"/>
        </w:rPr>
        <w:t>resource element corresponding to the SS block reference frequency SS</w:t>
      </w:r>
      <w:r>
        <w:rPr>
          <w:rFonts w:eastAsia="Yu Mincho"/>
          <w:vertAlign w:val="subscript"/>
        </w:rPr>
        <w:t>REF</w:t>
      </w:r>
      <w:r>
        <w:rPr>
          <w:rFonts w:eastAsia="Yu Mincho"/>
        </w:rPr>
        <w:t xml:space="preserve"> is given in clause 5.4.3.2. The synchronization raster and the subcarrier spacing of the synchronization block is defined separately for each band.</w:t>
      </w:r>
    </w:p>
    <w:p w14:paraId="1377C967" w14:textId="77777777" w:rsidR="00876FA2" w:rsidRDefault="00876FA2" w:rsidP="00876FA2">
      <w:pPr>
        <w:pStyle w:val="TH"/>
        <w:rPr>
          <w:rFonts w:eastAsia="Malgun Gothic"/>
        </w:rPr>
      </w:pPr>
      <w:r>
        <w:t xml:space="preserve">Table 5.4.3.1-1: </w:t>
      </w:r>
      <w:r>
        <w:rPr>
          <w:rFonts w:eastAsia="Yu Mincho"/>
        </w:rPr>
        <w:t>GSCN parameters for the global frequency raster</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518"/>
        <w:gridCol w:w="1938"/>
        <w:gridCol w:w="1992"/>
      </w:tblGrid>
      <w:tr w:rsidR="00876FA2" w14:paraId="2D4617CD" w14:textId="77777777" w:rsidTr="00876FA2">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14:paraId="75762006" w14:textId="77777777" w:rsidR="00876FA2" w:rsidRDefault="00876FA2">
            <w:pPr>
              <w:pStyle w:val="TAH"/>
            </w:pPr>
            <w:r>
              <w:t>Frequency range</w:t>
            </w:r>
          </w:p>
        </w:tc>
        <w:tc>
          <w:tcPr>
            <w:tcW w:w="3518" w:type="dxa"/>
            <w:tcBorders>
              <w:top w:val="single" w:sz="4" w:space="0" w:color="auto"/>
              <w:left w:val="nil"/>
              <w:bottom w:val="single" w:sz="4" w:space="0" w:color="auto"/>
              <w:right w:val="single" w:sz="4" w:space="0" w:color="auto"/>
            </w:tcBorders>
            <w:vAlign w:val="center"/>
            <w:hideMark/>
          </w:tcPr>
          <w:p w14:paraId="4FB77B71" w14:textId="77777777" w:rsidR="00876FA2" w:rsidRDefault="00876FA2">
            <w:pPr>
              <w:pStyle w:val="TAH"/>
            </w:pPr>
            <w:r>
              <w:t>SS block frequency position SS</w:t>
            </w:r>
            <w:r>
              <w:rPr>
                <w:vertAlign w:val="subscript"/>
              </w:rPr>
              <w:t>REF</w:t>
            </w:r>
          </w:p>
        </w:tc>
        <w:tc>
          <w:tcPr>
            <w:tcW w:w="1938" w:type="dxa"/>
            <w:tcBorders>
              <w:top w:val="single" w:sz="4" w:space="0" w:color="auto"/>
              <w:left w:val="nil"/>
              <w:bottom w:val="single" w:sz="4" w:space="0" w:color="auto"/>
              <w:right w:val="single" w:sz="4" w:space="0" w:color="auto"/>
            </w:tcBorders>
            <w:vAlign w:val="center"/>
            <w:hideMark/>
          </w:tcPr>
          <w:p w14:paraId="4D07823B" w14:textId="77777777" w:rsidR="00876FA2" w:rsidRDefault="00876FA2">
            <w:pPr>
              <w:pStyle w:val="TAH"/>
            </w:pPr>
            <w:r>
              <w:t>GSCN</w:t>
            </w:r>
          </w:p>
        </w:tc>
        <w:tc>
          <w:tcPr>
            <w:tcW w:w="1992" w:type="dxa"/>
            <w:tcBorders>
              <w:top w:val="single" w:sz="4" w:space="0" w:color="auto"/>
              <w:left w:val="nil"/>
              <w:bottom w:val="single" w:sz="4" w:space="0" w:color="auto"/>
              <w:right w:val="single" w:sz="4" w:space="0" w:color="auto"/>
            </w:tcBorders>
            <w:vAlign w:val="center"/>
            <w:hideMark/>
          </w:tcPr>
          <w:p w14:paraId="341BE5A7" w14:textId="77777777" w:rsidR="00876FA2" w:rsidRDefault="00876FA2">
            <w:pPr>
              <w:pStyle w:val="TAH"/>
            </w:pPr>
            <w:r>
              <w:t>Range of GSCN</w:t>
            </w:r>
          </w:p>
        </w:tc>
      </w:tr>
      <w:tr w:rsidR="00876FA2" w14:paraId="1C89BB1F" w14:textId="77777777" w:rsidTr="00876FA2">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14:paraId="750BEF08" w14:textId="77777777" w:rsidR="00876FA2" w:rsidRDefault="00876FA2">
            <w:pPr>
              <w:pStyle w:val="TAC"/>
              <w:rPr>
                <w:b/>
                <w:bCs/>
              </w:rPr>
            </w:pPr>
            <w:r>
              <w:t>24250 – 100000 MHz</w:t>
            </w:r>
          </w:p>
        </w:tc>
        <w:tc>
          <w:tcPr>
            <w:tcW w:w="3518" w:type="dxa"/>
            <w:tcBorders>
              <w:top w:val="single" w:sz="4" w:space="0" w:color="auto"/>
              <w:left w:val="nil"/>
              <w:bottom w:val="single" w:sz="4" w:space="0" w:color="auto"/>
              <w:right w:val="single" w:sz="4" w:space="0" w:color="auto"/>
            </w:tcBorders>
            <w:vAlign w:val="center"/>
            <w:hideMark/>
          </w:tcPr>
          <w:p w14:paraId="65DE04C2" w14:textId="77777777" w:rsidR="00876FA2" w:rsidRDefault="00876FA2">
            <w:pPr>
              <w:pStyle w:val="TAC"/>
            </w:pPr>
            <w:r>
              <w:t>24250.08 MHz + N * 17.28 MHz,</w:t>
            </w:r>
          </w:p>
          <w:p w14:paraId="11697440" w14:textId="77777777" w:rsidR="00876FA2" w:rsidRDefault="00876FA2">
            <w:pPr>
              <w:pStyle w:val="TAC"/>
              <w:rPr>
                <w:b/>
                <w:bCs/>
              </w:rPr>
            </w:pPr>
            <w:r>
              <w:t>N = 0:4383</w:t>
            </w:r>
          </w:p>
        </w:tc>
        <w:tc>
          <w:tcPr>
            <w:tcW w:w="1938" w:type="dxa"/>
            <w:tcBorders>
              <w:top w:val="single" w:sz="4" w:space="0" w:color="auto"/>
              <w:left w:val="nil"/>
              <w:bottom w:val="single" w:sz="4" w:space="0" w:color="auto"/>
              <w:right w:val="single" w:sz="4" w:space="0" w:color="auto"/>
            </w:tcBorders>
            <w:vAlign w:val="center"/>
            <w:hideMark/>
          </w:tcPr>
          <w:p w14:paraId="159D72B3" w14:textId="77777777" w:rsidR="00876FA2" w:rsidRDefault="00876FA2">
            <w:pPr>
              <w:pStyle w:val="TAC"/>
            </w:pPr>
            <w:r>
              <w:t>22256 + N</w:t>
            </w:r>
          </w:p>
        </w:tc>
        <w:tc>
          <w:tcPr>
            <w:tcW w:w="1992" w:type="dxa"/>
            <w:tcBorders>
              <w:top w:val="single" w:sz="4" w:space="0" w:color="auto"/>
              <w:left w:val="nil"/>
              <w:bottom w:val="single" w:sz="4" w:space="0" w:color="auto"/>
              <w:right w:val="single" w:sz="4" w:space="0" w:color="auto"/>
            </w:tcBorders>
            <w:vAlign w:val="center"/>
            <w:hideMark/>
          </w:tcPr>
          <w:p w14:paraId="54460063" w14:textId="77777777" w:rsidR="00876FA2" w:rsidRDefault="00876FA2">
            <w:pPr>
              <w:pStyle w:val="TAC"/>
              <w:rPr>
                <w:b/>
                <w:bCs/>
              </w:rPr>
            </w:pPr>
            <w:r>
              <w:t>22256 – 26639</w:t>
            </w:r>
          </w:p>
        </w:tc>
      </w:tr>
    </w:tbl>
    <w:p w14:paraId="6ADC4FFA" w14:textId="77777777" w:rsidR="00876FA2" w:rsidRDefault="00876FA2" w:rsidP="00876FA2">
      <w:pPr>
        <w:rPr>
          <w:rFonts w:eastAsia="Yu Mincho"/>
        </w:rPr>
      </w:pPr>
      <w:r>
        <w:rPr>
          <w:rFonts w:eastAsia="Yu Mincho"/>
        </w:rPr>
        <w:t xml:space="preserve"> </w:t>
      </w:r>
    </w:p>
    <w:p w14:paraId="20F5211C" w14:textId="77777777" w:rsidR="00876FA2" w:rsidRDefault="00876FA2" w:rsidP="00876FA2">
      <w:pPr>
        <w:pStyle w:val="40"/>
        <w:rPr>
          <w:rFonts w:eastAsia="Yu Mincho"/>
          <w:b/>
          <w:bCs/>
        </w:rPr>
      </w:pPr>
      <w:bookmarkStart w:id="157" w:name="_Toc36548081"/>
      <w:bookmarkStart w:id="158" w:name="_Toc37253299"/>
      <w:bookmarkStart w:id="159" w:name="_Toc37253631"/>
      <w:bookmarkStart w:id="160" w:name="_Toc29804511"/>
      <w:bookmarkStart w:id="161" w:name="_Toc21339294"/>
      <w:bookmarkStart w:id="162" w:name="_Toc37322585"/>
      <w:bookmarkStart w:id="163" w:name="_Toc37321400"/>
      <w:bookmarkEnd w:id="157"/>
      <w:bookmarkEnd w:id="158"/>
      <w:bookmarkEnd w:id="159"/>
      <w:bookmarkEnd w:id="160"/>
      <w:bookmarkEnd w:id="161"/>
      <w:bookmarkEnd w:id="162"/>
      <w:r>
        <w:rPr>
          <w:rFonts w:eastAsia="Yu Mincho"/>
          <w:b/>
          <w:bCs/>
        </w:rPr>
        <w:t>5.4.3.2</w:t>
      </w:r>
      <w:bookmarkEnd w:id="163"/>
      <w:r>
        <w:rPr>
          <w:rFonts w:eastAsia="Yu Mincho"/>
          <w:b/>
          <w:bCs/>
        </w:rPr>
        <w:tab/>
        <w:t>Synchronization raster to synchronization block resource element mapping</w:t>
      </w:r>
    </w:p>
    <w:p w14:paraId="7703E93D" w14:textId="77777777" w:rsidR="00876FA2" w:rsidRDefault="00876FA2" w:rsidP="00876FA2">
      <w:pPr>
        <w:rPr>
          <w:rFonts w:eastAsia="Yu Mincho"/>
        </w:rPr>
      </w:pPr>
      <w:bookmarkStart w:id="164" w:name="_Toc21339295"/>
      <w:bookmarkEnd w:id="164"/>
      <w:r>
        <w:rPr>
          <w:rFonts w:eastAsia="Yu Mincho" w:hint="eastAsia"/>
        </w:rPr>
        <w:t xml:space="preserve">The </w:t>
      </w:r>
      <w:r>
        <w:rPr>
          <w:rFonts w:eastAsia="Yu Mincho"/>
        </w:rPr>
        <w:t>mapping between the synchronization raster and the corresponding resource element of the SS block is given in Table 5.4.3.2-1.</w:t>
      </w:r>
    </w:p>
    <w:p w14:paraId="6C17C098" w14:textId="77777777" w:rsidR="00876FA2" w:rsidRDefault="00876FA2" w:rsidP="00876FA2">
      <w:pPr>
        <w:pStyle w:val="TH"/>
        <w:rPr>
          <w:rFonts w:eastAsia="Yu Mincho"/>
        </w:rPr>
      </w:pPr>
      <w:r>
        <w:rPr>
          <w:rFonts w:eastAsia="Yu Mincho"/>
        </w:rPr>
        <w:t>Table 5.4.3.2-1: Synchronization raster to SS block resource element mapping</w:t>
      </w:r>
    </w:p>
    <w:tbl>
      <w:tblPr>
        <w:tblW w:w="7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5"/>
        <w:gridCol w:w="2406"/>
      </w:tblGrid>
      <w:tr w:rsidR="00876FA2" w14:paraId="364ADE59" w14:textId="77777777" w:rsidTr="00876FA2">
        <w:trPr>
          <w:jc w:val="center"/>
        </w:trPr>
        <w:tc>
          <w:tcPr>
            <w:tcW w:w="5095" w:type="dxa"/>
            <w:tcBorders>
              <w:top w:val="single" w:sz="4" w:space="0" w:color="auto"/>
              <w:left w:val="single" w:sz="4" w:space="0" w:color="auto"/>
              <w:bottom w:val="single" w:sz="4" w:space="0" w:color="auto"/>
              <w:right w:val="single" w:sz="4" w:space="0" w:color="auto"/>
            </w:tcBorders>
            <w:hideMark/>
          </w:tcPr>
          <w:p w14:paraId="664475BC" w14:textId="77777777" w:rsidR="00876FA2" w:rsidRDefault="00876FA2">
            <w:pPr>
              <w:pStyle w:val="TAC"/>
              <w:rPr>
                <w:rFonts w:eastAsia="Yu Mincho"/>
              </w:rPr>
            </w:pPr>
            <w:r>
              <w:rPr>
                <w:rFonts w:eastAsia="Yu Mincho"/>
              </w:rPr>
              <w:t xml:space="preserve">Resource element index </w:t>
            </w:r>
            <w:r>
              <w:rPr>
                <w:rFonts w:eastAsia="Yu Mincho"/>
                <w:i/>
                <w:iCs/>
              </w:rPr>
              <w:t>k</w:t>
            </w:r>
          </w:p>
        </w:tc>
        <w:tc>
          <w:tcPr>
            <w:tcW w:w="2406" w:type="dxa"/>
            <w:tcBorders>
              <w:top w:val="single" w:sz="4" w:space="0" w:color="auto"/>
              <w:left w:val="nil"/>
              <w:bottom w:val="single" w:sz="4" w:space="0" w:color="auto"/>
              <w:right w:val="single" w:sz="4" w:space="0" w:color="auto"/>
            </w:tcBorders>
            <w:hideMark/>
          </w:tcPr>
          <w:p w14:paraId="6B65AA80" w14:textId="77777777" w:rsidR="00876FA2" w:rsidRDefault="00876FA2">
            <w:pPr>
              <w:pStyle w:val="TAC"/>
              <w:rPr>
                <w:rFonts w:eastAsia="Yu Mincho" w:cs="v5.0.0"/>
              </w:rPr>
            </w:pPr>
            <w:r>
              <w:rPr>
                <w:rFonts w:eastAsia="Yu Mincho" w:cs="v5.0.0"/>
              </w:rPr>
              <w:t>120</w:t>
            </w:r>
          </w:p>
        </w:tc>
      </w:tr>
      <w:tr w:rsidR="00876FA2" w14:paraId="7A90A15E" w14:textId="77777777" w:rsidTr="00876FA2">
        <w:trPr>
          <w:trHeight w:val="441"/>
          <w:jc w:val="center"/>
        </w:trPr>
        <w:tc>
          <w:tcPr>
            <w:tcW w:w="5095" w:type="dxa"/>
            <w:tcBorders>
              <w:top w:val="single" w:sz="4" w:space="0" w:color="auto"/>
              <w:left w:val="single" w:sz="4" w:space="0" w:color="auto"/>
              <w:bottom w:val="single" w:sz="4" w:space="0" w:color="auto"/>
              <w:right w:val="single" w:sz="4" w:space="0" w:color="auto"/>
            </w:tcBorders>
            <w:vAlign w:val="center"/>
          </w:tcPr>
          <w:p w14:paraId="7140BAE5" w14:textId="77777777" w:rsidR="00876FA2" w:rsidRDefault="0028144B">
            <w:pPr>
              <w:pStyle w:val="TAC"/>
              <w:rPr>
                <w:rFonts w:eastAsia="Yu Mincho" w:cs="v5.0.0"/>
              </w:rPr>
            </w:pPr>
            <w:r>
              <w:rPr>
                <w:rStyle w:val="aff1"/>
                <w:rFonts w:ascii="Times New Roman" w:hAnsi="Times New Roman"/>
              </w:rPr>
              <w:commentReference w:id="165"/>
            </w:r>
          </w:p>
        </w:tc>
        <w:tc>
          <w:tcPr>
            <w:tcW w:w="2406" w:type="dxa"/>
            <w:tcBorders>
              <w:top w:val="single" w:sz="4" w:space="0" w:color="auto"/>
              <w:left w:val="nil"/>
              <w:bottom w:val="single" w:sz="4" w:space="0" w:color="auto"/>
              <w:right w:val="single" w:sz="4" w:space="0" w:color="auto"/>
            </w:tcBorders>
            <w:vAlign w:val="center"/>
          </w:tcPr>
          <w:p w14:paraId="5B4ED6BB" w14:textId="77777777" w:rsidR="00876FA2" w:rsidRDefault="00876FA2">
            <w:pPr>
              <w:pStyle w:val="TAC"/>
              <w:rPr>
                <w:rFonts w:eastAsia="Yu Mincho" w:cs="v5.0.0"/>
              </w:rPr>
            </w:pPr>
          </w:p>
        </w:tc>
      </w:tr>
    </w:tbl>
    <w:p w14:paraId="198B8066" w14:textId="77777777" w:rsidR="00876FA2" w:rsidRDefault="00876FA2" w:rsidP="00876FA2">
      <w:pPr>
        <w:rPr>
          <w:rFonts w:eastAsia="Yu Mincho"/>
        </w:rPr>
      </w:pPr>
      <w:r>
        <w:rPr>
          <w:rFonts w:eastAsia="Yu Mincho"/>
        </w:rPr>
        <w:t xml:space="preserve"> </w:t>
      </w:r>
    </w:p>
    <w:p w14:paraId="17C9763D" w14:textId="77777777" w:rsidR="00876FA2" w:rsidRDefault="00876FA2" w:rsidP="00876FA2">
      <w:pPr>
        <w:rPr>
          <w:rFonts w:eastAsia="Yu Mincho"/>
        </w:rPr>
      </w:pPr>
      <w:proofErr w:type="gramStart"/>
      <w:r>
        <w:rPr>
          <w:rFonts w:eastAsia="Yu Mincho"/>
          <w:i/>
          <w:iCs/>
        </w:rPr>
        <w:t>k</w:t>
      </w:r>
      <w:proofErr w:type="gramEnd"/>
      <w:r>
        <w:rPr>
          <w:rFonts w:eastAsia="Yu Mincho"/>
        </w:rPr>
        <w:t xml:space="preserve"> is the subcarrier number of SS/PBCH block defined in TS 38.211 clause 7.4.3.1 [9].</w:t>
      </w:r>
    </w:p>
    <w:p w14:paraId="26C9C9F1" w14:textId="77777777" w:rsidR="00876FA2" w:rsidRDefault="00876FA2" w:rsidP="00876FA2">
      <w:pPr>
        <w:pStyle w:val="40"/>
        <w:rPr>
          <w:rFonts w:eastAsia="Yu Mincho"/>
          <w:b/>
          <w:bCs/>
        </w:rPr>
      </w:pPr>
      <w:bookmarkStart w:id="166" w:name="_Toc37253300"/>
      <w:bookmarkStart w:id="167" w:name="_Toc37321401"/>
      <w:bookmarkStart w:id="168" w:name="_Toc37253632"/>
      <w:bookmarkStart w:id="169" w:name="_Toc37322586"/>
      <w:bookmarkStart w:id="170" w:name="_Toc36548082"/>
      <w:bookmarkStart w:id="171" w:name="_Toc29804512"/>
      <w:bookmarkEnd w:id="166"/>
      <w:bookmarkEnd w:id="167"/>
      <w:bookmarkEnd w:id="168"/>
      <w:bookmarkEnd w:id="169"/>
      <w:bookmarkEnd w:id="170"/>
      <w:r>
        <w:rPr>
          <w:rFonts w:eastAsia="Yu Mincho"/>
          <w:b/>
          <w:bCs/>
        </w:rPr>
        <w:t>5.4.3.3</w:t>
      </w:r>
      <w:bookmarkEnd w:id="171"/>
      <w:r>
        <w:rPr>
          <w:rFonts w:eastAsia="Yu Mincho"/>
          <w:b/>
          <w:bCs/>
        </w:rPr>
        <w:tab/>
      </w:r>
      <w:r>
        <w:rPr>
          <w:rFonts w:eastAsia="Yu Mincho" w:hint="eastAsia"/>
          <w:b/>
          <w:bCs/>
        </w:rPr>
        <w:t xml:space="preserve">Synchronization </w:t>
      </w:r>
      <w:r>
        <w:rPr>
          <w:rFonts w:eastAsia="Yu Mincho"/>
          <w:b/>
          <w:bCs/>
        </w:rPr>
        <w:t>r</w:t>
      </w:r>
      <w:r>
        <w:rPr>
          <w:rFonts w:eastAsia="Yu Mincho" w:hint="eastAsia"/>
          <w:b/>
          <w:bCs/>
        </w:rPr>
        <w:t>aster</w:t>
      </w:r>
      <w:r>
        <w:rPr>
          <w:rFonts w:eastAsia="Yu Mincho"/>
          <w:b/>
          <w:bCs/>
        </w:rPr>
        <w:t xml:space="preserve"> entries for each operating band</w:t>
      </w:r>
    </w:p>
    <w:p w14:paraId="2654FCD7" w14:textId="77777777" w:rsidR="00876FA2" w:rsidRDefault="00876FA2" w:rsidP="00876FA2">
      <w:pPr>
        <w:rPr>
          <w:rFonts w:eastAsia="Yu Mincho"/>
        </w:rPr>
      </w:pPr>
      <w:r>
        <w:rPr>
          <w:rFonts w:eastAsia="Yu Mincho"/>
        </w:rPr>
        <w:t>The synchronization raster for each band is give in Table 5.4.3.3-1. The distance between applicable GSCN entries is given by the &lt;Step size&gt; indicated in Table 5.4.3.3-1.</w:t>
      </w:r>
    </w:p>
    <w:p w14:paraId="2574993A" w14:textId="77777777" w:rsidR="00876FA2" w:rsidRDefault="00876FA2" w:rsidP="00876FA2">
      <w:pPr>
        <w:pStyle w:val="TH"/>
        <w:rPr>
          <w:rFonts w:eastAsia="Yu Mincho"/>
        </w:rPr>
      </w:pPr>
      <w:r>
        <w:rPr>
          <w:rFonts w:eastAsia="Yu Mincho"/>
        </w:rPr>
        <w:t>Table 5.4.3.3-1: Applicable SS raster entries per operating band</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520"/>
        <w:gridCol w:w="2464"/>
        <w:gridCol w:w="2530"/>
      </w:tblGrid>
      <w:tr w:rsidR="00876FA2" w14:paraId="3129CB26" w14:textId="77777777" w:rsidTr="00876FA2">
        <w:trPr>
          <w:jc w:val="center"/>
        </w:trPr>
        <w:tc>
          <w:tcPr>
            <w:tcW w:w="2117" w:type="dxa"/>
            <w:tcBorders>
              <w:top w:val="single" w:sz="4" w:space="0" w:color="auto"/>
              <w:left w:val="single" w:sz="4" w:space="0" w:color="auto"/>
              <w:bottom w:val="single" w:sz="4" w:space="0" w:color="auto"/>
              <w:right w:val="single" w:sz="4" w:space="0" w:color="auto"/>
            </w:tcBorders>
            <w:hideMark/>
          </w:tcPr>
          <w:p w14:paraId="052706BD" w14:textId="77777777" w:rsidR="00876FA2" w:rsidRDefault="00876FA2">
            <w:pPr>
              <w:pStyle w:val="TAH"/>
              <w:rPr>
                <w:rFonts w:eastAsia="Yu Mincho"/>
              </w:rPr>
            </w:pPr>
            <w:r>
              <w:rPr>
                <w:rFonts w:eastAsia="Yu Mincho"/>
              </w:rPr>
              <w:t>NR Operating Band</w:t>
            </w:r>
          </w:p>
        </w:tc>
        <w:tc>
          <w:tcPr>
            <w:tcW w:w="2520" w:type="dxa"/>
            <w:tcBorders>
              <w:top w:val="single" w:sz="4" w:space="0" w:color="auto"/>
              <w:left w:val="nil"/>
              <w:bottom w:val="single" w:sz="4" w:space="0" w:color="auto"/>
              <w:right w:val="single" w:sz="4" w:space="0" w:color="auto"/>
            </w:tcBorders>
            <w:hideMark/>
          </w:tcPr>
          <w:p w14:paraId="453A2AC5" w14:textId="77777777" w:rsidR="00876FA2" w:rsidRDefault="00876FA2">
            <w:pPr>
              <w:pStyle w:val="TAH"/>
              <w:rPr>
                <w:rFonts w:eastAsia="Yu Mincho"/>
              </w:rPr>
            </w:pPr>
            <w:r>
              <w:rPr>
                <w:rFonts w:eastAsia="Yu Mincho"/>
              </w:rPr>
              <w:t>SS Block SCS</w:t>
            </w:r>
          </w:p>
        </w:tc>
        <w:tc>
          <w:tcPr>
            <w:tcW w:w="2464" w:type="dxa"/>
            <w:tcBorders>
              <w:top w:val="single" w:sz="4" w:space="0" w:color="auto"/>
              <w:left w:val="nil"/>
              <w:bottom w:val="single" w:sz="4" w:space="0" w:color="auto"/>
              <w:right w:val="single" w:sz="4" w:space="0" w:color="auto"/>
            </w:tcBorders>
            <w:hideMark/>
          </w:tcPr>
          <w:p w14:paraId="6387A48D" w14:textId="77777777" w:rsidR="00876FA2" w:rsidRDefault="00876FA2">
            <w:pPr>
              <w:pStyle w:val="TAH"/>
              <w:rPr>
                <w:rFonts w:eastAsia="Yu Mincho"/>
              </w:rPr>
            </w:pPr>
            <w:r>
              <w:rPr>
                <w:rFonts w:eastAsia="Yu Mincho"/>
              </w:rPr>
              <w:t>SS Block pattern</w:t>
            </w:r>
            <w:r>
              <w:rPr>
                <w:rFonts w:eastAsia="Yu Mincho"/>
                <w:vertAlign w:val="superscript"/>
              </w:rPr>
              <w:t>1</w:t>
            </w:r>
          </w:p>
        </w:tc>
        <w:tc>
          <w:tcPr>
            <w:tcW w:w="2530" w:type="dxa"/>
            <w:tcBorders>
              <w:top w:val="single" w:sz="4" w:space="0" w:color="auto"/>
              <w:left w:val="nil"/>
              <w:bottom w:val="single" w:sz="4" w:space="0" w:color="auto"/>
              <w:right w:val="single" w:sz="4" w:space="0" w:color="auto"/>
            </w:tcBorders>
            <w:hideMark/>
          </w:tcPr>
          <w:p w14:paraId="65C09F05" w14:textId="77777777" w:rsidR="00876FA2" w:rsidRDefault="00876FA2">
            <w:pPr>
              <w:pStyle w:val="TAH"/>
              <w:rPr>
                <w:rFonts w:eastAsia="Yu Mincho"/>
                <w:vertAlign w:val="subscript"/>
              </w:rPr>
            </w:pPr>
            <w:r>
              <w:rPr>
                <w:rFonts w:eastAsia="Yu Mincho"/>
              </w:rPr>
              <w:t>Range of GSCN</w:t>
            </w:r>
          </w:p>
          <w:p w14:paraId="29A16EF1" w14:textId="77777777" w:rsidR="00876FA2" w:rsidRDefault="00876FA2">
            <w:pPr>
              <w:pStyle w:val="TAH"/>
              <w:rPr>
                <w:rFonts w:eastAsia="Yu Mincho"/>
              </w:rPr>
            </w:pPr>
            <w:r>
              <w:rPr>
                <w:rFonts w:eastAsia="Yu Mincho"/>
              </w:rPr>
              <w:t>(First – &lt;Step size&gt; – Last)</w:t>
            </w:r>
          </w:p>
        </w:tc>
      </w:tr>
      <w:tr w:rsidR="00876FA2" w14:paraId="2AECBA57" w14:textId="77777777" w:rsidTr="00876FA2">
        <w:trPr>
          <w:jc w:val="center"/>
        </w:trPr>
        <w:tc>
          <w:tcPr>
            <w:tcW w:w="2117" w:type="dxa"/>
            <w:vMerge w:val="restart"/>
            <w:tcBorders>
              <w:top w:val="nil"/>
              <w:left w:val="single" w:sz="4" w:space="0" w:color="auto"/>
              <w:bottom w:val="single" w:sz="4" w:space="0" w:color="auto"/>
              <w:right w:val="single" w:sz="4" w:space="0" w:color="auto"/>
            </w:tcBorders>
            <w:vAlign w:val="center"/>
            <w:hideMark/>
          </w:tcPr>
          <w:p w14:paraId="2B63421A" w14:textId="77777777" w:rsidR="00876FA2" w:rsidRDefault="00876FA2">
            <w:pPr>
              <w:pStyle w:val="TAC"/>
              <w:rPr>
                <w:rFonts w:eastAsia="Yu Mincho"/>
              </w:rPr>
            </w:pPr>
            <w:r>
              <w:t xml:space="preserve">n257 </w:t>
            </w:r>
          </w:p>
        </w:tc>
        <w:tc>
          <w:tcPr>
            <w:tcW w:w="2520" w:type="dxa"/>
            <w:tcBorders>
              <w:top w:val="single" w:sz="4" w:space="0" w:color="auto"/>
              <w:left w:val="nil"/>
              <w:bottom w:val="single" w:sz="4" w:space="0" w:color="auto"/>
              <w:right w:val="single" w:sz="4" w:space="0" w:color="auto"/>
            </w:tcBorders>
            <w:hideMark/>
          </w:tcPr>
          <w:p w14:paraId="19EBBC5C" w14:textId="77777777" w:rsidR="00876FA2" w:rsidRDefault="00876FA2">
            <w:pPr>
              <w:pStyle w:val="TAC"/>
              <w:rPr>
                <w:rFonts w:eastAsia="Malgun Gothic"/>
              </w:rPr>
            </w:pPr>
            <w:r>
              <w:t>120 kHz</w:t>
            </w:r>
          </w:p>
        </w:tc>
        <w:tc>
          <w:tcPr>
            <w:tcW w:w="2464" w:type="dxa"/>
            <w:tcBorders>
              <w:top w:val="single" w:sz="4" w:space="0" w:color="auto"/>
              <w:left w:val="nil"/>
              <w:bottom w:val="single" w:sz="4" w:space="0" w:color="auto"/>
              <w:right w:val="single" w:sz="4" w:space="0" w:color="auto"/>
            </w:tcBorders>
            <w:hideMark/>
          </w:tcPr>
          <w:p w14:paraId="03A5D1E5" w14:textId="77777777" w:rsidR="00876FA2" w:rsidRDefault="00876FA2">
            <w:pPr>
              <w:pStyle w:val="TAC"/>
            </w:pPr>
            <w:r>
              <w:t>Case D</w:t>
            </w:r>
          </w:p>
        </w:tc>
        <w:tc>
          <w:tcPr>
            <w:tcW w:w="2530" w:type="dxa"/>
            <w:tcBorders>
              <w:top w:val="single" w:sz="4" w:space="0" w:color="auto"/>
              <w:left w:val="nil"/>
              <w:bottom w:val="single" w:sz="4" w:space="0" w:color="auto"/>
              <w:right w:val="single" w:sz="4" w:space="0" w:color="auto"/>
            </w:tcBorders>
            <w:hideMark/>
          </w:tcPr>
          <w:p w14:paraId="0B71E1B6" w14:textId="77777777" w:rsidR="00876FA2" w:rsidRDefault="00876FA2">
            <w:pPr>
              <w:pStyle w:val="TAC"/>
              <w:rPr>
                <w:rFonts w:eastAsia="Yu Mincho"/>
              </w:rPr>
            </w:pPr>
            <w:r>
              <w:t>22388 - &lt;1&gt; - 22558</w:t>
            </w:r>
          </w:p>
        </w:tc>
      </w:tr>
      <w:tr w:rsidR="00876FA2" w14:paraId="47E1B10C" w14:textId="77777777" w:rsidTr="00876FA2">
        <w:trPr>
          <w:jc w:val="center"/>
        </w:trPr>
        <w:tc>
          <w:tcPr>
            <w:tcW w:w="9631" w:type="dxa"/>
            <w:vMerge/>
            <w:tcBorders>
              <w:top w:val="nil"/>
              <w:left w:val="single" w:sz="4" w:space="0" w:color="auto"/>
              <w:bottom w:val="single" w:sz="4" w:space="0" w:color="auto"/>
              <w:right w:val="single" w:sz="4" w:space="0" w:color="auto"/>
            </w:tcBorders>
            <w:vAlign w:val="center"/>
            <w:hideMark/>
          </w:tcPr>
          <w:p w14:paraId="56B5706C" w14:textId="77777777" w:rsidR="00876FA2" w:rsidRDefault="00876FA2">
            <w:pPr>
              <w:spacing w:after="0"/>
              <w:rPr>
                <w:rFonts w:ascii="Arial" w:eastAsia="Yu Mincho" w:hAnsi="Arial"/>
                <w:sz w:val="18"/>
                <w:szCs w:val="18"/>
              </w:rPr>
            </w:pPr>
          </w:p>
        </w:tc>
        <w:tc>
          <w:tcPr>
            <w:tcW w:w="2520" w:type="dxa"/>
            <w:tcBorders>
              <w:top w:val="single" w:sz="4" w:space="0" w:color="auto"/>
              <w:left w:val="nil"/>
              <w:bottom w:val="single" w:sz="4" w:space="0" w:color="auto"/>
              <w:right w:val="single" w:sz="4" w:space="0" w:color="auto"/>
            </w:tcBorders>
            <w:hideMark/>
          </w:tcPr>
          <w:p w14:paraId="09A6D0C1" w14:textId="77777777" w:rsidR="00876FA2" w:rsidRDefault="00876FA2">
            <w:pPr>
              <w:pStyle w:val="TAC"/>
              <w:rPr>
                <w:rFonts w:eastAsia="Malgun Gothic"/>
              </w:rPr>
            </w:pPr>
            <w:r>
              <w:t>240 kHz</w:t>
            </w:r>
          </w:p>
        </w:tc>
        <w:tc>
          <w:tcPr>
            <w:tcW w:w="2464" w:type="dxa"/>
            <w:tcBorders>
              <w:top w:val="single" w:sz="4" w:space="0" w:color="auto"/>
              <w:left w:val="nil"/>
              <w:bottom w:val="single" w:sz="4" w:space="0" w:color="auto"/>
              <w:right w:val="single" w:sz="4" w:space="0" w:color="auto"/>
            </w:tcBorders>
            <w:hideMark/>
          </w:tcPr>
          <w:p w14:paraId="5FA336B5" w14:textId="77777777" w:rsidR="00876FA2" w:rsidRDefault="00876FA2">
            <w:pPr>
              <w:pStyle w:val="TAC"/>
            </w:pPr>
            <w:r>
              <w:t>Case E</w:t>
            </w:r>
          </w:p>
        </w:tc>
        <w:tc>
          <w:tcPr>
            <w:tcW w:w="2530" w:type="dxa"/>
            <w:tcBorders>
              <w:top w:val="single" w:sz="4" w:space="0" w:color="auto"/>
              <w:left w:val="nil"/>
              <w:bottom w:val="single" w:sz="4" w:space="0" w:color="auto"/>
              <w:right w:val="single" w:sz="4" w:space="0" w:color="auto"/>
            </w:tcBorders>
            <w:hideMark/>
          </w:tcPr>
          <w:p w14:paraId="1376993F" w14:textId="77777777" w:rsidR="00876FA2" w:rsidRDefault="00876FA2">
            <w:pPr>
              <w:pStyle w:val="TAC"/>
            </w:pPr>
            <w:r>
              <w:t>22390 - &lt;2&gt; - 22556</w:t>
            </w:r>
          </w:p>
        </w:tc>
      </w:tr>
      <w:tr w:rsidR="00876FA2" w14:paraId="6353D97C" w14:textId="77777777" w:rsidTr="00876FA2">
        <w:trPr>
          <w:jc w:val="center"/>
        </w:trPr>
        <w:tc>
          <w:tcPr>
            <w:tcW w:w="2117" w:type="dxa"/>
            <w:vMerge w:val="restart"/>
            <w:tcBorders>
              <w:top w:val="nil"/>
              <w:left w:val="single" w:sz="4" w:space="0" w:color="auto"/>
              <w:bottom w:val="single" w:sz="4" w:space="0" w:color="auto"/>
              <w:right w:val="single" w:sz="4" w:space="0" w:color="auto"/>
            </w:tcBorders>
            <w:vAlign w:val="center"/>
            <w:hideMark/>
          </w:tcPr>
          <w:p w14:paraId="3851E4D0" w14:textId="77777777" w:rsidR="00876FA2" w:rsidRDefault="00876FA2">
            <w:pPr>
              <w:pStyle w:val="TAC"/>
              <w:rPr>
                <w:rFonts w:eastAsia="Yu Mincho"/>
              </w:rPr>
            </w:pPr>
            <w:r>
              <w:rPr>
                <w:rFonts w:eastAsia="Yu Mincho"/>
              </w:rPr>
              <w:lastRenderedPageBreak/>
              <w:t>n258</w:t>
            </w:r>
          </w:p>
        </w:tc>
        <w:tc>
          <w:tcPr>
            <w:tcW w:w="2520" w:type="dxa"/>
            <w:tcBorders>
              <w:top w:val="single" w:sz="4" w:space="0" w:color="auto"/>
              <w:left w:val="nil"/>
              <w:bottom w:val="single" w:sz="4" w:space="0" w:color="auto"/>
              <w:right w:val="single" w:sz="4" w:space="0" w:color="auto"/>
            </w:tcBorders>
            <w:hideMark/>
          </w:tcPr>
          <w:p w14:paraId="38C3D608" w14:textId="77777777" w:rsidR="00876FA2" w:rsidRDefault="00876FA2">
            <w:pPr>
              <w:pStyle w:val="TAC"/>
              <w:rPr>
                <w:rFonts w:eastAsia="Malgun Gothic"/>
              </w:rPr>
            </w:pPr>
            <w:r>
              <w:t>120 kHz</w:t>
            </w:r>
          </w:p>
        </w:tc>
        <w:tc>
          <w:tcPr>
            <w:tcW w:w="2464" w:type="dxa"/>
            <w:tcBorders>
              <w:top w:val="single" w:sz="4" w:space="0" w:color="auto"/>
              <w:left w:val="nil"/>
              <w:bottom w:val="single" w:sz="4" w:space="0" w:color="auto"/>
              <w:right w:val="single" w:sz="4" w:space="0" w:color="auto"/>
            </w:tcBorders>
            <w:hideMark/>
          </w:tcPr>
          <w:p w14:paraId="4BF6BBE9" w14:textId="77777777" w:rsidR="00876FA2" w:rsidRDefault="00876FA2">
            <w:pPr>
              <w:pStyle w:val="TAC"/>
              <w:rPr>
                <w:rFonts w:eastAsia="Yu Mincho"/>
              </w:rPr>
            </w:pPr>
            <w:r>
              <w:t>Case D</w:t>
            </w:r>
          </w:p>
        </w:tc>
        <w:tc>
          <w:tcPr>
            <w:tcW w:w="2530" w:type="dxa"/>
            <w:tcBorders>
              <w:top w:val="single" w:sz="4" w:space="0" w:color="auto"/>
              <w:left w:val="nil"/>
              <w:bottom w:val="single" w:sz="4" w:space="0" w:color="auto"/>
              <w:right w:val="single" w:sz="4" w:space="0" w:color="auto"/>
            </w:tcBorders>
            <w:hideMark/>
          </w:tcPr>
          <w:p w14:paraId="5393ACAA" w14:textId="77777777" w:rsidR="00876FA2" w:rsidRDefault="00876FA2">
            <w:pPr>
              <w:pStyle w:val="TAC"/>
              <w:rPr>
                <w:rFonts w:eastAsia="Malgun Gothic"/>
              </w:rPr>
            </w:pPr>
            <w:r>
              <w:rPr>
                <w:rFonts w:eastAsia="Yu Mincho"/>
              </w:rPr>
              <w:t>22257 - &lt;1&gt; - 22443</w:t>
            </w:r>
          </w:p>
        </w:tc>
      </w:tr>
      <w:tr w:rsidR="00876FA2" w14:paraId="2620014D" w14:textId="77777777" w:rsidTr="00876FA2">
        <w:trPr>
          <w:jc w:val="center"/>
        </w:trPr>
        <w:tc>
          <w:tcPr>
            <w:tcW w:w="9631" w:type="dxa"/>
            <w:vMerge/>
            <w:tcBorders>
              <w:top w:val="nil"/>
              <w:left w:val="single" w:sz="4" w:space="0" w:color="auto"/>
              <w:bottom w:val="single" w:sz="4" w:space="0" w:color="auto"/>
              <w:right w:val="single" w:sz="4" w:space="0" w:color="auto"/>
            </w:tcBorders>
            <w:vAlign w:val="center"/>
            <w:hideMark/>
          </w:tcPr>
          <w:p w14:paraId="22CB612F" w14:textId="77777777" w:rsidR="00876FA2" w:rsidRDefault="00876FA2">
            <w:pPr>
              <w:spacing w:after="0"/>
              <w:rPr>
                <w:rFonts w:ascii="Arial" w:eastAsia="Yu Mincho" w:hAnsi="Arial"/>
                <w:sz w:val="18"/>
                <w:szCs w:val="18"/>
              </w:rPr>
            </w:pPr>
          </w:p>
        </w:tc>
        <w:tc>
          <w:tcPr>
            <w:tcW w:w="2520" w:type="dxa"/>
            <w:tcBorders>
              <w:top w:val="single" w:sz="4" w:space="0" w:color="auto"/>
              <w:left w:val="nil"/>
              <w:bottom w:val="single" w:sz="4" w:space="0" w:color="auto"/>
              <w:right w:val="single" w:sz="4" w:space="0" w:color="auto"/>
            </w:tcBorders>
            <w:hideMark/>
          </w:tcPr>
          <w:p w14:paraId="6F5C1A91" w14:textId="77777777" w:rsidR="00876FA2" w:rsidRDefault="00876FA2">
            <w:pPr>
              <w:pStyle w:val="TAC"/>
            </w:pPr>
            <w:r>
              <w:t>240 kHz</w:t>
            </w:r>
          </w:p>
        </w:tc>
        <w:tc>
          <w:tcPr>
            <w:tcW w:w="2464" w:type="dxa"/>
            <w:tcBorders>
              <w:top w:val="single" w:sz="4" w:space="0" w:color="auto"/>
              <w:left w:val="nil"/>
              <w:bottom w:val="single" w:sz="4" w:space="0" w:color="auto"/>
              <w:right w:val="single" w:sz="4" w:space="0" w:color="auto"/>
            </w:tcBorders>
            <w:hideMark/>
          </w:tcPr>
          <w:p w14:paraId="3B742C5B" w14:textId="77777777" w:rsidR="00876FA2" w:rsidRDefault="00876FA2">
            <w:pPr>
              <w:pStyle w:val="TAC"/>
              <w:rPr>
                <w:rFonts w:eastAsia="Yu Mincho"/>
              </w:rPr>
            </w:pPr>
            <w:r>
              <w:t>Case E</w:t>
            </w:r>
          </w:p>
        </w:tc>
        <w:tc>
          <w:tcPr>
            <w:tcW w:w="2530" w:type="dxa"/>
            <w:tcBorders>
              <w:top w:val="single" w:sz="4" w:space="0" w:color="auto"/>
              <w:left w:val="nil"/>
              <w:bottom w:val="single" w:sz="4" w:space="0" w:color="auto"/>
              <w:right w:val="single" w:sz="4" w:space="0" w:color="auto"/>
            </w:tcBorders>
            <w:hideMark/>
          </w:tcPr>
          <w:p w14:paraId="72D66650" w14:textId="77777777" w:rsidR="00876FA2" w:rsidRDefault="00876FA2">
            <w:pPr>
              <w:pStyle w:val="TAC"/>
              <w:rPr>
                <w:rFonts w:eastAsia="Malgun Gothic"/>
              </w:rPr>
            </w:pPr>
            <w:r>
              <w:rPr>
                <w:rFonts w:eastAsia="Yu Mincho"/>
              </w:rPr>
              <w:t>22258 -</w:t>
            </w:r>
            <w:r>
              <w:t xml:space="preserve"> &lt;2&gt; - </w:t>
            </w:r>
            <w:r>
              <w:rPr>
                <w:rFonts w:eastAsia="Yu Mincho"/>
              </w:rPr>
              <w:t>22442</w:t>
            </w:r>
          </w:p>
        </w:tc>
      </w:tr>
      <w:tr w:rsidR="00876FA2" w14:paraId="0DA53F24" w14:textId="77777777" w:rsidTr="00876FA2">
        <w:trPr>
          <w:jc w:val="center"/>
        </w:trPr>
        <w:tc>
          <w:tcPr>
            <w:tcW w:w="2117" w:type="dxa"/>
            <w:vMerge w:val="restart"/>
            <w:tcBorders>
              <w:top w:val="nil"/>
              <w:left w:val="single" w:sz="4" w:space="0" w:color="auto"/>
              <w:bottom w:val="single" w:sz="4" w:space="0" w:color="auto"/>
              <w:right w:val="single" w:sz="4" w:space="0" w:color="auto"/>
            </w:tcBorders>
            <w:vAlign w:val="center"/>
            <w:hideMark/>
          </w:tcPr>
          <w:p w14:paraId="34DEB2BA" w14:textId="77777777" w:rsidR="00876FA2" w:rsidRDefault="00876FA2">
            <w:pPr>
              <w:pStyle w:val="TAC"/>
              <w:rPr>
                <w:rFonts w:eastAsia="Yu Mincho"/>
              </w:rPr>
            </w:pPr>
            <w:r>
              <w:t xml:space="preserve">n260 </w:t>
            </w:r>
          </w:p>
        </w:tc>
        <w:tc>
          <w:tcPr>
            <w:tcW w:w="2520" w:type="dxa"/>
            <w:tcBorders>
              <w:top w:val="single" w:sz="4" w:space="0" w:color="auto"/>
              <w:left w:val="nil"/>
              <w:bottom w:val="single" w:sz="4" w:space="0" w:color="auto"/>
              <w:right w:val="single" w:sz="4" w:space="0" w:color="auto"/>
            </w:tcBorders>
            <w:hideMark/>
          </w:tcPr>
          <w:p w14:paraId="5E7B558C" w14:textId="77777777" w:rsidR="00876FA2" w:rsidRDefault="00876FA2">
            <w:pPr>
              <w:pStyle w:val="TAC"/>
              <w:rPr>
                <w:rFonts w:eastAsia="Malgun Gothic"/>
              </w:rPr>
            </w:pPr>
            <w:r>
              <w:t>120 kHz</w:t>
            </w:r>
          </w:p>
        </w:tc>
        <w:tc>
          <w:tcPr>
            <w:tcW w:w="2464" w:type="dxa"/>
            <w:tcBorders>
              <w:top w:val="single" w:sz="4" w:space="0" w:color="auto"/>
              <w:left w:val="nil"/>
              <w:bottom w:val="single" w:sz="4" w:space="0" w:color="auto"/>
              <w:right w:val="single" w:sz="4" w:space="0" w:color="auto"/>
            </w:tcBorders>
            <w:hideMark/>
          </w:tcPr>
          <w:p w14:paraId="3C8DBCBE" w14:textId="77777777" w:rsidR="00876FA2" w:rsidRDefault="00876FA2">
            <w:pPr>
              <w:pStyle w:val="TAC"/>
            </w:pPr>
            <w:r>
              <w:t>Case D</w:t>
            </w:r>
          </w:p>
        </w:tc>
        <w:tc>
          <w:tcPr>
            <w:tcW w:w="2530" w:type="dxa"/>
            <w:tcBorders>
              <w:top w:val="single" w:sz="4" w:space="0" w:color="auto"/>
              <w:left w:val="nil"/>
              <w:bottom w:val="single" w:sz="4" w:space="0" w:color="auto"/>
              <w:right w:val="single" w:sz="4" w:space="0" w:color="auto"/>
            </w:tcBorders>
            <w:hideMark/>
          </w:tcPr>
          <w:p w14:paraId="248E998B" w14:textId="77777777" w:rsidR="00876FA2" w:rsidRDefault="00876FA2">
            <w:pPr>
              <w:pStyle w:val="TAC"/>
              <w:rPr>
                <w:rFonts w:eastAsia="Yu Mincho"/>
              </w:rPr>
            </w:pPr>
            <w:r>
              <w:t>22995 - &lt;1&gt; - 23166</w:t>
            </w:r>
          </w:p>
        </w:tc>
      </w:tr>
      <w:tr w:rsidR="00876FA2" w14:paraId="20E3D0DD" w14:textId="77777777" w:rsidTr="00876FA2">
        <w:trPr>
          <w:jc w:val="center"/>
        </w:trPr>
        <w:tc>
          <w:tcPr>
            <w:tcW w:w="9631" w:type="dxa"/>
            <w:vMerge/>
            <w:tcBorders>
              <w:top w:val="nil"/>
              <w:left w:val="single" w:sz="4" w:space="0" w:color="auto"/>
              <w:bottom w:val="single" w:sz="4" w:space="0" w:color="auto"/>
              <w:right w:val="single" w:sz="4" w:space="0" w:color="auto"/>
            </w:tcBorders>
            <w:vAlign w:val="center"/>
            <w:hideMark/>
          </w:tcPr>
          <w:p w14:paraId="17741329" w14:textId="77777777" w:rsidR="00876FA2" w:rsidRDefault="00876FA2">
            <w:pPr>
              <w:spacing w:after="0"/>
              <w:rPr>
                <w:rFonts w:ascii="Arial" w:eastAsia="Yu Mincho" w:hAnsi="Arial"/>
                <w:sz w:val="18"/>
                <w:szCs w:val="18"/>
              </w:rPr>
            </w:pPr>
          </w:p>
        </w:tc>
        <w:tc>
          <w:tcPr>
            <w:tcW w:w="2520" w:type="dxa"/>
            <w:tcBorders>
              <w:top w:val="single" w:sz="4" w:space="0" w:color="auto"/>
              <w:left w:val="nil"/>
              <w:bottom w:val="single" w:sz="4" w:space="0" w:color="auto"/>
              <w:right w:val="single" w:sz="4" w:space="0" w:color="auto"/>
            </w:tcBorders>
            <w:hideMark/>
          </w:tcPr>
          <w:p w14:paraId="5B0FBF85" w14:textId="77777777" w:rsidR="00876FA2" w:rsidRDefault="00876FA2">
            <w:pPr>
              <w:pStyle w:val="TAC"/>
              <w:rPr>
                <w:rFonts w:eastAsia="Malgun Gothic"/>
              </w:rPr>
            </w:pPr>
            <w:r>
              <w:t>240 kHz</w:t>
            </w:r>
          </w:p>
        </w:tc>
        <w:tc>
          <w:tcPr>
            <w:tcW w:w="2464" w:type="dxa"/>
            <w:tcBorders>
              <w:top w:val="single" w:sz="4" w:space="0" w:color="auto"/>
              <w:left w:val="nil"/>
              <w:bottom w:val="single" w:sz="4" w:space="0" w:color="auto"/>
              <w:right w:val="single" w:sz="4" w:space="0" w:color="auto"/>
            </w:tcBorders>
            <w:hideMark/>
          </w:tcPr>
          <w:p w14:paraId="063330EE" w14:textId="77777777" w:rsidR="00876FA2" w:rsidRDefault="00876FA2">
            <w:pPr>
              <w:pStyle w:val="TAC"/>
            </w:pPr>
            <w:r>
              <w:t>Case E</w:t>
            </w:r>
          </w:p>
        </w:tc>
        <w:tc>
          <w:tcPr>
            <w:tcW w:w="2530" w:type="dxa"/>
            <w:tcBorders>
              <w:top w:val="single" w:sz="4" w:space="0" w:color="auto"/>
              <w:left w:val="nil"/>
              <w:bottom w:val="single" w:sz="4" w:space="0" w:color="auto"/>
              <w:right w:val="single" w:sz="4" w:space="0" w:color="auto"/>
            </w:tcBorders>
            <w:hideMark/>
          </w:tcPr>
          <w:p w14:paraId="74E8C53E" w14:textId="77777777" w:rsidR="00876FA2" w:rsidRDefault="00876FA2">
            <w:pPr>
              <w:pStyle w:val="TAC"/>
            </w:pPr>
            <w:r>
              <w:t>22996 - &lt;2&gt; - 23164</w:t>
            </w:r>
          </w:p>
        </w:tc>
      </w:tr>
      <w:tr w:rsidR="00876FA2" w14:paraId="436FA160" w14:textId="77777777" w:rsidTr="00876FA2">
        <w:trPr>
          <w:jc w:val="center"/>
        </w:trPr>
        <w:tc>
          <w:tcPr>
            <w:tcW w:w="2117" w:type="dxa"/>
            <w:vMerge w:val="restart"/>
            <w:tcBorders>
              <w:top w:val="nil"/>
              <w:left w:val="single" w:sz="4" w:space="0" w:color="auto"/>
              <w:bottom w:val="single" w:sz="4" w:space="0" w:color="auto"/>
              <w:right w:val="single" w:sz="4" w:space="0" w:color="auto"/>
            </w:tcBorders>
            <w:vAlign w:val="center"/>
            <w:hideMark/>
          </w:tcPr>
          <w:p w14:paraId="5ED07325" w14:textId="77777777" w:rsidR="00876FA2" w:rsidRDefault="00876FA2">
            <w:pPr>
              <w:pStyle w:val="TAC"/>
              <w:rPr>
                <w:rFonts w:eastAsia="Yu Mincho"/>
              </w:rPr>
            </w:pPr>
            <w:r>
              <w:rPr>
                <w:rFonts w:eastAsia="Yu Mincho"/>
              </w:rPr>
              <w:t>n261</w:t>
            </w:r>
          </w:p>
        </w:tc>
        <w:tc>
          <w:tcPr>
            <w:tcW w:w="2520" w:type="dxa"/>
            <w:tcBorders>
              <w:top w:val="single" w:sz="4" w:space="0" w:color="auto"/>
              <w:left w:val="nil"/>
              <w:bottom w:val="single" w:sz="4" w:space="0" w:color="auto"/>
              <w:right w:val="single" w:sz="4" w:space="0" w:color="auto"/>
            </w:tcBorders>
            <w:hideMark/>
          </w:tcPr>
          <w:p w14:paraId="7DDE2981" w14:textId="77777777" w:rsidR="00876FA2" w:rsidRDefault="00876FA2">
            <w:pPr>
              <w:pStyle w:val="TAC"/>
              <w:rPr>
                <w:rFonts w:eastAsia="Malgun Gothic"/>
              </w:rPr>
            </w:pPr>
            <w:r>
              <w:t>120 kHz</w:t>
            </w:r>
          </w:p>
        </w:tc>
        <w:tc>
          <w:tcPr>
            <w:tcW w:w="2464" w:type="dxa"/>
            <w:tcBorders>
              <w:top w:val="single" w:sz="4" w:space="0" w:color="auto"/>
              <w:left w:val="nil"/>
              <w:bottom w:val="single" w:sz="4" w:space="0" w:color="auto"/>
              <w:right w:val="single" w:sz="4" w:space="0" w:color="auto"/>
            </w:tcBorders>
            <w:hideMark/>
          </w:tcPr>
          <w:p w14:paraId="4EEB3C9D" w14:textId="77777777" w:rsidR="00876FA2" w:rsidRDefault="00876FA2">
            <w:pPr>
              <w:pStyle w:val="TAC"/>
            </w:pPr>
            <w:r>
              <w:t>Case D</w:t>
            </w:r>
          </w:p>
        </w:tc>
        <w:tc>
          <w:tcPr>
            <w:tcW w:w="2530" w:type="dxa"/>
            <w:tcBorders>
              <w:top w:val="single" w:sz="4" w:space="0" w:color="auto"/>
              <w:left w:val="nil"/>
              <w:bottom w:val="single" w:sz="4" w:space="0" w:color="auto"/>
              <w:right w:val="single" w:sz="4" w:space="0" w:color="auto"/>
            </w:tcBorders>
            <w:hideMark/>
          </w:tcPr>
          <w:p w14:paraId="31812B87" w14:textId="77777777" w:rsidR="00876FA2" w:rsidRDefault="00876FA2">
            <w:pPr>
              <w:pStyle w:val="TAC"/>
            </w:pPr>
            <w:r>
              <w:t>22446 - &lt;1&gt; - 22492</w:t>
            </w:r>
          </w:p>
        </w:tc>
      </w:tr>
      <w:tr w:rsidR="00876FA2" w14:paraId="1ED3C737" w14:textId="77777777" w:rsidTr="00876FA2">
        <w:trPr>
          <w:jc w:val="center"/>
        </w:trPr>
        <w:tc>
          <w:tcPr>
            <w:tcW w:w="9631" w:type="dxa"/>
            <w:vMerge/>
            <w:tcBorders>
              <w:top w:val="nil"/>
              <w:left w:val="single" w:sz="4" w:space="0" w:color="auto"/>
              <w:bottom w:val="single" w:sz="4" w:space="0" w:color="auto"/>
              <w:right w:val="single" w:sz="4" w:space="0" w:color="auto"/>
            </w:tcBorders>
            <w:vAlign w:val="center"/>
            <w:hideMark/>
          </w:tcPr>
          <w:p w14:paraId="2C8EB6B8" w14:textId="77777777" w:rsidR="00876FA2" w:rsidRDefault="00876FA2">
            <w:pPr>
              <w:spacing w:after="0"/>
              <w:rPr>
                <w:rFonts w:ascii="Arial" w:eastAsia="Yu Mincho" w:hAnsi="Arial"/>
                <w:sz w:val="18"/>
                <w:szCs w:val="18"/>
              </w:rPr>
            </w:pPr>
          </w:p>
        </w:tc>
        <w:tc>
          <w:tcPr>
            <w:tcW w:w="2520" w:type="dxa"/>
            <w:tcBorders>
              <w:top w:val="single" w:sz="4" w:space="0" w:color="auto"/>
              <w:left w:val="nil"/>
              <w:bottom w:val="single" w:sz="4" w:space="0" w:color="auto"/>
              <w:right w:val="single" w:sz="4" w:space="0" w:color="auto"/>
            </w:tcBorders>
            <w:hideMark/>
          </w:tcPr>
          <w:p w14:paraId="7A047852" w14:textId="77777777" w:rsidR="00876FA2" w:rsidRDefault="00876FA2">
            <w:pPr>
              <w:pStyle w:val="TAC"/>
            </w:pPr>
            <w:r>
              <w:t>240 kHz</w:t>
            </w:r>
          </w:p>
        </w:tc>
        <w:tc>
          <w:tcPr>
            <w:tcW w:w="2464" w:type="dxa"/>
            <w:tcBorders>
              <w:top w:val="single" w:sz="4" w:space="0" w:color="auto"/>
              <w:left w:val="nil"/>
              <w:bottom w:val="single" w:sz="4" w:space="0" w:color="auto"/>
              <w:right w:val="single" w:sz="4" w:space="0" w:color="auto"/>
            </w:tcBorders>
            <w:hideMark/>
          </w:tcPr>
          <w:p w14:paraId="1888ECEF" w14:textId="77777777" w:rsidR="00876FA2" w:rsidRDefault="00876FA2">
            <w:pPr>
              <w:pStyle w:val="TAC"/>
            </w:pPr>
            <w:r>
              <w:t>Case E</w:t>
            </w:r>
          </w:p>
        </w:tc>
        <w:tc>
          <w:tcPr>
            <w:tcW w:w="2530" w:type="dxa"/>
            <w:tcBorders>
              <w:top w:val="single" w:sz="4" w:space="0" w:color="auto"/>
              <w:left w:val="nil"/>
              <w:bottom w:val="single" w:sz="4" w:space="0" w:color="auto"/>
              <w:right w:val="single" w:sz="4" w:space="0" w:color="auto"/>
            </w:tcBorders>
            <w:hideMark/>
          </w:tcPr>
          <w:p w14:paraId="57F64C23" w14:textId="77777777" w:rsidR="00876FA2" w:rsidRDefault="00876FA2">
            <w:pPr>
              <w:pStyle w:val="TAC"/>
            </w:pPr>
            <w:r>
              <w:t>22446 - &lt;2&gt; - 22490</w:t>
            </w:r>
          </w:p>
        </w:tc>
      </w:tr>
      <w:tr w:rsidR="00876FA2" w14:paraId="14C92525" w14:textId="77777777" w:rsidTr="00876FA2">
        <w:trPr>
          <w:jc w:val="center"/>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3D8E3D0E" w14:textId="77777777" w:rsidR="00876FA2" w:rsidRDefault="00876FA2">
            <w:pPr>
              <w:pStyle w:val="TAN"/>
            </w:pPr>
            <w:r>
              <w:t>NOTE 1:</w:t>
            </w:r>
            <w:r>
              <w:tab/>
              <w:t>SS Block pattern is defined in clause 4.1 in TS 38.213 [10].</w:t>
            </w:r>
          </w:p>
        </w:tc>
      </w:tr>
    </w:tbl>
    <w:p w14:paraId="03A2B4DE" w14:textId="77777777" w:rsidR="00876FA2" w:rsidRDefault="00876FA2" w:rsidP="00876FA2">
      <w:pPr>
        <w:rPr>
          <w:rFonts w:eastAsia="Malgun Gothic"/>
        </w:rPr>
      </w:pPr>
      <w:r>
        <w:t xml:space="preserve"> </w:t>
      </w:r>
    </w:p>
    <w:p w14:paraId="17E338F0" w14:textId="77777777" w:rsidR="00EC5662" w:rsidRDefault="00EC5662">
      <w:bookmarkStart w:id="172" w:name="_Toc21339296"/>
      <w:bookmarkStart w:id="173" w:name="_Toc29804513"/>
      <w:bookmarkStart w:id="174" w:name="_Toc37253301"/>
      <w:bookmarkStart w:id="175" w:name="_Toc36548083"/>
      <w:bookmarkStart w:id="176" w:name="_Toc37321402"/>
      <w:bookmarkStart w:id="177" w:name="_Toc37253633"/>
      <w:bookmarkEnd w:id="172"/>
      <w:bookmarkEnd w:id="173"/>
      <w:bookmarkEnd w:id="174"/>
      <w:bookmarkEnd w:id="175"/>
      <w:bookmarkEnd w:id="176"/>
      <w:bookmarkEnd w:id="177"/>
    </w:p>
    <w:p w14:paraId="6F9580D4" w14:textId="77777777" w:rsidR="00077266" w:rsidRDefault="00D83435">
      <w:r>
        <w:rPr>
          <w:rFonts w:hint="eastAsia"/>
        </w:rPr>
        <w:t>==============================================================</w:t>
      </w:r>
    </w:p>
    <w:p w14:paraId="557C34A8" w14:textId="77777777" w:rsidR="00077266" w:rsidRPr="00AB4CBD" w:rsidRDefault="00D83435">
      <w:pPr>
        <w:pStyle w:val="30"/>
        <w:rPr>
          <w:rFonts w:cs="Arial"/>
          <w:i/>
          <w:color w:val="FF0000"/>
          <w:sz w:val="32"/>
          <w:szCs w:val="32"/>
        </w:rPr>
      </w:pPr>
      <w:r w:rsidRPr="00AB4CBD">
        <w:rPr>
          <w:rFonts w:cs="Arial"/>
          <w:i/>
          <w:color w:val="FF0000"/>
          <w:sz w:val="32"/>
          <w:szCs w:val="32"/>
        </w:rPr>
        <w:t>&lt;&lt; End of changes &gt;&gt;</w:t>
      </w:r>
    </w:p>
    <w:p w14:paraId="18FD03C0" w14:textId="77777777" w:rsidR="00077266" w:rsidRDefault="00077266"/>
    <w:p w14:paraId="3D8593BF" w14:textId="77777777" w:rsidR="00077266" w:rsidRDefault="00077266"/>
    <w:p w14:paraId="4881ECAA" w14:textId="77777777" w:rsidR="00077266" w:rsidRDefault="00077266"/>
    <w:sectPr w:rsidR="00077266" w:rsidSect="00EC5662">
      <w:headerReference w:type="even" r:id="rId22"/>
      <w:headerReference w:type="default" r:id="rId23"/>
      <w:headerReference w:type="first" r:id="rId24"/>
      <w:footnotePr>
        <w:numRestart w:val="eachSect"/>
      </w:footnotePr>
      <w:pgSz w:w="11907" w:h="16840"/>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5" w:author="ZTE-Ma Zhifeng" w:date="2020-05-14T14:15:00Z" w:initials="ZTE-MZF">
    <w:p w14:paraId="24F67D6A" w14:textId="76081544" w:rsidR="00820F94" w:rsidRDefault="00820F94">
      <w:pPr>
        <w:pStyle w:val="a7"/>
        <w:rPr>
          <w:lang w:eastAsia="zh-CN"/>
        </w:rPr>
      </w:pPr>
      <w:r>
        <w:rPr>
          <w:rStyle w:val="aff1"/>
        </w:rPr>
        <w:annotationRef/>
      </w:r>
      <w:r>
        <w:rPr>
          <w:rFonts w:hint="eastAsia"/>
          <w:lang w:eastAsia="zh-CN"/>
        </w:rPr>
        <w:t>Remove the empty row.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F67D6A"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FDB04" w14:textId="77777777" w:rsidR="003754BA" w:rsidRDefault="003754BA">
      <w:pPr>
        <w:spacing w:after="0"/>
      </w:pPr>
      <w:r>
        <w:separator/>
      </w:r>
    </w:p>
  </w:endnote>
  <w:endnote w:type="continuationSeparator" w:id="0">
    <w:p w14:paraId="7934781A" w14:textId="77777777" w:rsidR="003754BA" w:rsidRDefault="003754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altName w:val="Segoe Print"/>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saka">
    <w:altName w:val="MS Gothic"/>
    <w:charset w:val="80"/>
    <w:family w:val="auto"/>
    <w:pitch w:val="default"/>
    <w:sig w:usb0="00000000" w:usb1="00000000" w:usb2="00000010" w:usb3="00000000" w:csb0="00020000" w:csb1="00000000"/>
  </w:font>
  <w:font w:name="Yu Mincho">
    <w:altName w:val="MS Mincho"/>
    <w:charset w:val="80"/>
    <w:family w:val="roman"/>
    <w:pitch w:val="variable"/>
    <w:sig w:usb0="00000000" w:usb1="2AC7FCFF" w:usb2="00000012" w:usb3="00000000" w:csb0="0002009F" w:csb1="00000000"/>
  </w:font>
  <w:font w:name="MS LineDraw">
    <w:panose1 w:val="02070309020205020404"/>
    <w:charset w:val="02"/>
    <w:family w:val="modern"/>
    <w:pitch w:val="fixed"/>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sig w:usb0="00000000" w:usb1="00000000" w:usb2="00000000" w:usb3="00000000" w:csb0="00040001" w:csb1="00000000"/>
  </w:font>
  <w:font w:name="Yu Gothic Light">
    <w:charset w:val="80"/>
    <w:family w:val="swiss"/>
    <w:pitch w:val="variable"/>
    <w:sig w:usb0="E00002FF" w:usb1="2AC7FDFF" w:usb2="00000016"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v5.0.0">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A797E" w14:textId="77777777" w:rsidR="003754BA" w:rsidRDefault="003754BA">
      <w:pPr>
        <w:spacing w:after="0"/>
      </w:pPr>
      <w:r>
        <w:separator/>
      </w:r>
    </w:p>
  </w:footnote>
  <w:footnote w:type="continuationSeparator" w:id="0">
    <w:p w14:paraId="531D9BA5" w14:textId="77777777" w:rsidR="003754BA" w:rsidRDefault="003754B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D7826" w14:textId="77777777" w:rsidR="00820F94" w:rsidRDefault="00820F9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DED5" w14:textId="77777777" w:rsidR="00820F94" w:rsidRDefault="00820F94">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80BB4" w14:textId="77777777" w:rsidR="00820F94" w:rsidRDefault="00820F94">
    <w:pPr>
      <w:pStyle w:val="af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4A24B" w14:textId="77777777" w:rsidR="00820F94" w:rsidRDefault="00820F94">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FFFFF7C"/>
    <w:lvl w:ilvl="0">
      <w:start w:val="1"/>
      <w:numFmt w:val="decimal"/>
      <w:pStyle w:val="NumPar4"/>
      <w:lvlText w:val="%1."/>
      <w:lvlJc w:val="left"/>
      <w:pPr>
        <w:tabs>
          <w:tab w:val="left" w:pos="1492"/>
        </w:tabs>
        <w:ind w:left="1492" w:hanging="360"/>
      </w:pPr>
      <w:rPr>
        <w:rFonts w:cs="Times New Roman"/>
      </w:rPr>
    </w:lvl>
  </w:abstractNum>
  <w:abstractNum w:abstractNumId="1">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3A602CBD"/>
    <w:multiLevelType w:val="multilevel"/>
    <w:tmpl w:val="3A602CBD"/>
    <w:lvl w:ilvl="0">
      <w:start w:val="1"/>
      <w:numFmt w:val="decimal"/>
      <w:pStyle w:val="a"/>
      <w:lvlText w:val="Table %1"/>
      <w:lvlJc w:val="center"/>
      <w:pPr>
        <w:tabs>
          <w:tab w:val="left" w:pos="397"/>
        </w:tabs>
        <w:ind w:left="624" w:hanging="624"/>
      </w:pPr>
      <w:rPr>
        <w:rFonts w:ascii="Times New Roman" w:hAnsi="Times New Roman" w:hint="default"/>
        <w:b/>
        <w:i w:val="0"/>
        <w:sz w:val="20"/>
        <w:szCs w:val="20"/>
      </w:rPr>
    </w:lvl>
    <w:lvl w:ilvl="1">
      <w:start w:val="1"/>
      <w:numFmt w:val="upperLetter"/>
      <w:lvlText w:val="%2."/>
      <w:lvlJc w:val="left"/>
      <w:pPr>
        <w:tabs>
          <w:tab w:val="left" w:pos="1296"/>
        </w:tabs>
        <w:ind w:left="871" w:firstLine="0"/>
      </w:pPr>
      <w:rPr>
        <w:rFonts w:hint="eastAsia"/>
      </w:rPr>
    </w:lvl>
    <w:lvl w:ilvl="2">
      <w:start w:val="1"/>
      <w:numFmt w:val="decimal"/>
      <w:lvlText w:val="%3."/>
      <w:lvlJc w:val="left"/>
      <w:pPr>
        <w:tabs>
          <w:tab w:val="left" w:pos="2146"/>
        </w:tabs>
        <w:ind w:left="1721" w:firstLine="0"/>
      </w:pPr>
      <w:rPr>
        <w:rFonts w:hint="eastAsia"/>
      </w:rPr>
    </w:lvl>
    <w:lvl w:ilvl="3">
      <w:start w:val="1"/>
      <w:numFmt w:val="lowerLetter"/>
      <w:lvlText w:val="%4)"/>
      <w:lvlJc w:val="left"/>
      <w:pPr>
        <w:tabs>
          <w:tab w:val="left" w:pos="2996"/>
        </w:tabs>
        <w:ind w:left="2571" w:firstLine="0"/>
      </w:pPr>
      <w:rPr>
        <w:rFonts w:hint="eastAsia"/>
      </w:rPr>
    </w:lvl>
    <w:lvl w:ilvl="4">
      <w:start w:val="1"/>
      <w:numFmt w:val="decimal"/>
      <w:lvlText w:val="(%5)"/>
      <w:lvlJc w:val="left"/>
      <w:pPr>
        <w:tabs>
          <w:tab w:val="left" w:pos="3847"/>
        </w:tabs>
        <w:ind w:left="3422" w:firstLine="0"/>
      </w:pPr>
      <w:rPr>
        <w:rFonts w:hint="eastAsia"/>
      </w:rPr>
    </w:lvl>
    <w:lvl w:ilvl="5">
      <w:start w:val="1"/>
      <w:numFmt w:val="lowerLetter"/>
      <w:lvlText w:val="(%6)"/>
      <w:lvlJc w:val="left"/>
      <w:pPr>
        <w:tabs>
          <w:tab w:val="left" w:pos="4697"/>
        </w:tabs>
        <w:ind w:left="4272" w:firstLine="0"/>
      </w:pPr>
      <w:rPr>
        <w:rFonts w:hint="eastAsia"/>
      </w:rPr>
    </w:lvl>
    <w:lvl w:ilvl="6">
      <w:start w:val="1"/>
      <w:numFmt w:val="lowerRoman"/>
      <w:lvlText w:val="(%7)"/>
      <w:lvlJc w:val="left"/>
      <w:pPr>
        <w:tabs>
          <w:tab w:val="left" w:pos="5548"/>
        </w:tabs>
        <w:ind w:left="5122" w:firstLine="0"/>
      </w:pPr>
      <w:rPr>
        <w:rFonts w:hint="eastAsia"/>
      </w:rPr>
    </w:lvl>
    <w:lvl w:ilvl="7">
      <w:start w:val="1"/>
      <w:numFmt w:val="lowerLetter"/>
      <w:lvlText w:val="(%8)"/>
      <w:lvlJc w:val="left"/>
      <w:pPr>
        <w:tabs>
          <w:tab w:val="left" w:pos="6398"/>
        </w:tabs>
        <w:ind w:left="5973" w:firstLine="0"/>
      </w:pPr>
      <w:rPr>
        <w:rFonts w:ascii="Times New Roman" w:hAnsi="Times New Roman" w:hint="default"/>
        <w:b/>
        <w:i w:val="0"/>
        <w:sz w:val="20"/>
        <w:szCs w:val="20"/>
      </w:rPr>
    </w:lvl>
    <w:lvl w:ilvl="8">
      <w:start w:val="1"/>
      <w:numFmt w:val="lowerRoman"/>
      <w:lvlText w:val="(%9)"/>
      <w:lvlJc w:val="left"/>
      <w:pPr>
        <w:tabs>
          <w:tab w:val="left" w:pos="7248"/>
        </w:tabs>
        <w:ind w:left="6823" w:firstLine="0"/>
      </w:pPr>
      <w:rPr>
        <w:rFonts w:hint="eastAsia"/>
      </w:rPr>
    </w:lvl>
  </w:abstractNum>
  <w:abstractNum w:abstractNumId="8">
    <w:nsid w:val="435F687E"/>
    <w:multiLevelType w:val="multilevel"/>
    <w:tmpl w:val="435F687E"/>
    <w:lvl w:ilvl="0">
      <w:start w:val="1"/>
      <w:numFmt w:val="decimal"/>
      <w:pStyle w:val="a0"/>
      <w:lvlText w:val="Figure %1"/>
      <w:lvlJc w:val="center"/>
      <w:pPr>
        <w:tabs>
          <w:tab w:val="left" w:pos="397"/>
        </w:tabs>
        <w:ind w:left="624" w:hanging="624"/>
      </w:pPr>
      <w:rPr>
        <w:rFonts w:ascii="Times New Roman" w:hAnsi="Times New Roman" w:hint="default"/>
        <w:b/>
        <w:i w:val="0"/>
        <w:sz w:val="20"/>
        <w:szCs w:val="20"/>
      </w:rPr>
    </w:lvl>
    <w:lvl w:ilvl="1">
      <w:start w:val="1"/>
      <w:numFmt w:val="upperLetter"/>
      <w:lvlText w:val="%2."/>
      <w:lvlJc w:val="left"/>
      <w:pPr>
        <w:tabs>
          <w:tab w:val="left" w:pos="1296"/>
        </w:tabs>
        <w:ind w:left="871" w:firstLine="0"/>
      </w:pPr>
      <w:rPr>
        <w:rFonts w:hint="eastAsia"/>
      </w:rPr>
    </w:lvl>
    <w:lvl w:ilvl="2">
      <w:start w:val="1"/>
      <w:numFmt w:val="decimal"/>
      <w:lvlText w:val="%3."/>
      <w:lvlJc w:val="left"/>
      <w:pPr>
        <w:tabs>
          <w:tab w:val="left" w:pos="2146"/>
        </w:tabs>
        <w:ind w:left="1721" w:firstLine="0"/>
      </w:pPr>
      <w:rPr>
        <w:rFonts w:hint="eastAsia"/>
      </w:rPr>
    </w:lvl>
    <w:lvl w:ilvl="3">
      <w:start w:val="1"/>
      <w:numFmt w:val="lowerLetter"/>
      <w:lvlText w:val="%4)"/>
      <w:lvlJc w:val="left"/>
      <w:pPr>
        <w:tabs>
          <w:tab w:val="left" w:pos="2996"/>
        </w:tabs>
        <w:ind w:left="2571" w:firstLine="0"/>
      </w:pPr>
      <w:rPr>
        <w:rFonts w:hint="eastAsia"/>
      </w:rPr>
    </w:lvl>
    <w:lvl w:ilvl="4">
      <w:start w:val="1"/>
      <w:numFmt w:val="decimal"/>
      <w:lvlText w:val="(%5)"/>
      <w:lvlJc w:val="left"/>
      <w:pPr>
        <w:tabs>
          <w:tab w:val="left" w:pos="3847"/>
        </w:tabs>
        <w:ind w:left="3422" w:firstLine="0"/>
      </w:pPr>
      <w:rPr>
        <w:rFonts w:hint="eastAsia"/>
      </w:rPr>
    </w:lvl>
    <w:lvl w:ilvl="5">
      <w:start w:val="1"/>
      <w:numFmt w:val="lowerLetter"/>
      <w:lvlText w:val="(%6)"/>
      <w:lvlJc w:val="left"/>
      <w:pPr>
        <w:tabs>
          <w:tab w:val="left" w:pos="4697"/>
        </w:tabs>
        <w:ind w:left="4272" w:firstLine="0"/>
      </w:pPr>
      <w:rPr>
        <w:rFonts w:hint="eastAsia"/>
      </w:rPr>
    </w:lvl>
    <w:lvl w:ilvl="6">
      <w:start w:val="1"/>
      <w:numFmt w:val="lowerRoman"/>
      <w:lvlText w:val="(%7)"/>
      <w:lvlJc w:val="left"/>
      <w:pPr>
        <w:tabs>
          <w:tab w:val="left" w:pos="5548"/>
        </w:tabs>
        <w:ind w:left="5122" w:firstLine="0"/>
      </w:pPr>
      <w:rPr>
        <w:rFonts w:hint="eastAsia"/>
      </w:rPr>
    </w:lvl>
    <w:lvl w:ilvl="7">
      <w:start w:val="1"/>
      <w:numFmt w:val="lowerLetter"/>
      <w:lvlText w:val="(%8)"/>
      <w:lvlJc w:val="left"/>
      <w:pPr>
        <w:tabs>
          <w:tab w:val="left" w:pos="6398"/>
        </w:tabs>
        <w:ind w:left="5973" w:firstLine="0"/>
      </w:pPr>
      <w:rPr>
        <w:rFonts w:ascii="Times New Roman" w:hAnsi="Times New Roman" w:hint="default"/>
        <w:b/>
        <w:i w:val="0"/>
        <w:sz w:val="20"/>
        <w:szCs w:val="20"/>
      </w:rPr>
    </w:lvl>
    <w:lvl w:ilvl="8">
      <w:start w:val="1"/>
      <w:numFmt w:val="lowerRoman"/>
      <w:lvlText w:val="(%9)"/>
      <w:lvlJc w:val="left"/>
      <w:pPr>
        <w:tabs>
          <w:tab w:val="left" w:pos="7248"/>
        </w:tabs>
        <w:ind w:left="6823" w:firstLine="0"/>
      </w:pPr>
      <w:rPr>
        <w:rFonts w:hint="eastAsia"/>
      </w:rPr>
    </w:lvl>
  </w:abstractNum>
  <w:abstractNum w:abstractNumId="9">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5D071BA9"/>
    <w:multiLevelType w:val="hybridMultilevel"/>
    <w:tmpl w:val="AD506260"/>
    <w:lvl w:ilvl="0" w:tplc="F77268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2">
    <w:nsid w:val="70BD643C"/>
    <w:multiLevelType w:val="multilevel"/>
    <w:tmpl w:val="70BD643C"/>
    <w:lvl w:ilvl="0">
      <w:start w:val="1"/>
      <w:numFmt w:val="bullet"/>
      <w:pStyle w:val="TB1"/>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792F5895"/>
    <w:multiLevelType w:val="multilevel"/>
    <w:tmpl w:val="792F5895"/>
    <w:lvl w:ilvl="0">
      <w:start w:val="1"/>
      <w:numFmt w:val="bullet"/>
      <w:pStyle w:val="TB2"/>
      <w:lvlText w:val=""/>
      <w:lvlJc w:val="left"/>
      <w:pPr>
        <w:ind w:left="1403" w:hanging="360"/>
      </w:pPr>
      <w:rPr>
        <w:rFonts w:ascii="Symbol" w:hAnsi="Symbol" w:hint="default"/>
      </w:rPr>
    </w:lvl>
    <w:lvl w:ilvl="1">
      <w:start w:val="1"/>
      <w:numFmt w:val="bullet"/>
      <w:lvlText w:val="o"/>
      <w:lvlJc w:val="left"/>
      <w:pPr>
        <w:ind w:left="2123" w:hanging="360"/>
      </w:pPr>
      <w:rPr>
        <w:rFonts w:ascii="Courier New" w:hAnsi="Courier New" w:cs="Courier New" w:hint="default"/>
      </w:rPr>
    </w:lvl>
    <w:lvl w:ilvl="2">
      <w:start w:val="1"/>
      <w:numFmt w:val="bullet"/>
      <w:lvlText w:val=""/>
      <w:lvlJc w:val="left"/>
      <w:pPr>
        <w:ind w:left="2843" w:hanging="360"/>
      </w:pPr>
      <w:rPr>
        <w:rFonts w:ascii="Wingdings" w:hAnsi="Wingdings" w:hint="default"/>
      </w:rPr>
    </w:lvl>
    <w:lvl w:ilvl="3">
      <w:start w:val="1"/>
      <w:numFmt w:val="bullet"/>
      <w:lvlText w:val=""/>
      <w:lvlJc w:val="left"/>
      <w:pPr>
        <w:ind w:left="3563" w:hanging="360"/>
      </w:pPr>
      <w:rPr>
        <w:rFonts w:ascii="Symbol" w:hAnsi="Symbol" w:hint="default"/>
      </w:rPr>
    </w:lvl>
    <w:lvl w:ilvl="4">
      <w:start w:val="1"/>
      <w:numFmt w:val="bullet"/>
      <w:lvlText w:val="o"/>
      <w:lvlJc w:val="left"/>
      <w:pPr>
        <w:ind w:left="4283" w:hanging="360"/>
      </w:pPr>
      <w:rPr>
        <w:rFonts w:ascii="Courier New" w:hAnsi="Courier New" w:cs="Courier New" w:hint="default"/>
      </w:rPr>
    </w:lvl>
    <w:lvl w:ilvl="5">
      <w:start w:val="1"/>
      <w:numFmt w:val="bullet"/>
      <w:lvlText w:val=""/>
      <w:lvlJc w:val="left"/>
      <w:pPr>
        <w:ind w:left="5003" w:hanging="360"/>
      </w:pPr>
      <w:rPr>
        <w:rFonts w:ascii="Wingdings" w:hAnsi="Wingdings" w:hint="default"/>
      </w:rPr>
    </w:lvl>
    <w:lvl w:ilvl="6">
      <w:start w:val="1"/>
      <w:numFmt w:val="bullet"/>
      <w:lvlText w:val=""/>
      <w:lvlJc w:val="left"/>
      <w:pPr>
        <w:ind w:left="5723" w:hanging="360"/>
      </w:pPr>
      <w:rPr>
        <w:rFonts w:ascii="Symbol" w:hAnsi="Symbol" w:hint="default"/>
      </w:rPr>
    </w:lvl>
    <w:lvl w:ilvl="7">
      <w:start w:val="1"/>
      <w:numFmt w:val="bullet"/>
      <w:lvlText w:val="o"/>
      <w:lvlJc w:val="left"/>
      <w:pPr>
        <w:ind w:left="6443" w:hanging="360"/>
      </w:pPr>
      <w:rPr>
        <w:rFonts w:ascii="Courier New" w:hAnsi="Courier New" w:cs="Courier New" w:hint="default"/>
      </w:rPr>
    </w:lvl>
    <w:lvl w:ilvl="8">
      <w:start w:val="1"/>
      <w:numFmt w:val="bullet"/>
      <w:lvlText w:val=""/>
      <w:lvlJc w:val="left"/>
      <w:pPr>
        <w:ind w:left="7163" w:hanging="360"/>
      </w:pPr>
      <w:rPr>
        <w:rFonts w:ascii="Wingdings" w:hAnsi="Wingdings" w:hint="default"/>
      </w:rPr>
    </w:lvl>
  </w:abstractNum>
  <w:abstractNum w:abstractNumId="15">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1"/>
  </w:num>
  <w:num w:numId="6">
    <w:abstractNumId w:val="9"/>
  </w:num>
  <w:num w:numId="7">
    <w:abstractNumId w:val="6"/>
  </w:num>
  <w:num w:numId="8">
    <w:abstractNumId w:val="12"/>
  </w:num>
  <w:num w:numId="9">
    <w:abstractNumId w:val="14"/>
  </w:num>
  <w:num w:numId="10">
    <w:abstractNumId w:val="15"/>
  </w:num>
  <w:num w:numId="11">
    <w:abstractNumId w:val="7"/>
  </w:num>
  <w:num w:numId="12">
    <w:abstractNumId w:val="8"/>
  </w:num>
  <w:num w:numId="13">
    <w:abstractNumId w:val="5"/>
  </w:num>
  <w:num w:numId="14">
    <w:abstractNumId w:val="11"/>
  </w:num>
  <w:num w:numId="15">
    <w:abstractNumId w:val="0"/>
  </w:num>
  <w:num w:numId="16">
    <w:abstractNumId w:val="1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Ma Zhifeng">
    <w15:presenceInfo w15:providerId="None" w15:userId="ZTE-Ma Zhif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52999"/>
    <w:rsid w:val="00053684"/>
    <w:rsid w:val="0006378F"/>
    <w:rsid w:val="00066A32"/>
    <w:rsid w:val="00070BED"/>
    <w:rsid w:val="00071BE9"/>
    <w:rsid w:val="0007251F"/>
    <w:rsid w:val="000769E8"/>
    <w:rsid w:val="00077266"/>
    <w:rsid w:val="00083C91"/>
    <w:rsid w:val="000A35D5"/>
    <w:rsid w:val="000A523D"/>
    <w:rsid w:val="000A5F5D"/>
    <w:rsid w:val="000A6394"/>
    <w:rsid w:val="000B0077"/>
    <w:rsid w:val="000B7FED"/>
    <w:rsid w:val="000C038A"/>
    <w:rsid w:val="000C6598"/>
    <w:rsid w:val="000C71AB"/>
    <w:rsid w:val="000D6D29"/>
    <w:rsid w:val="000D6E25"/>
    <w:rsid w:val="000E2649"/>
    <w:rsid w:val="000F22B0"/>
    <w:rsid w:val="000F3E72"/>
    <w:rsid w:val="001076B8"/>
    <w:rsid w:val="00111E28"/>
    <w:rsid w:val="00127419"/>
    <w:rsid w:val="00135B6C"/>
    <w:rsid w:val="001362B0"/>
    <w:rsid w:val="00145D43"/>
    <w:rsid w:val="00150653"/>
    <w:rsid w:val="0018315E"/>
    <w:rsid w:val="00192C46"/>
    <w:rsid w:val="001A08B3"/>
    <w:rsid w:val="001A7B60"/>
    <w:rsid w:val="001B52F0"/>
    <w:rsid w:val="001B5C04"/>
    <w:rsid w:val="001B7A65"/>
    <w:rsid w:val="001D0799"/>
    <w:rsid w:val="001D0E59"/>
    <w:rsid w:val="001D7BC1"/>
    <w:rsid w:val="001E41F3"/>
    <w:rsid w:val="001E4589"/>
    <w:rsid w:val="00202139"/>
    <w:rsid w:val="00254E2E"/>
    <w:rsid w:val="0026004D"/>
    <w:rsid w:val="002640DD"/>
    <w:rsid w:val="00275D12"/>
    <w:rsid w:val="0028144B"/>
    <w:rsid w:val="00284FEB"/>
    <w:rsid w:val="002860C4"/>
    <w:rsid w:val="002B5253"/>
    <w:rsid w:val="002B5741"/>
    <w:rsid w:val="002D2D3F"/>
    <w:rsid w:val="002D551B"/>
    <w:rsid w:val="002E5F4E"/>
    <w:rsid w:val="00300102"/>
    <w:rsid w:val="00305409"/>
    <w:rsid w:val="0033224E"/>
    <w:rsid w:val="00343010"/>
    <w:rsid w:val="0034689A"/>
    <w:rsid w:val="00351112"/>
    <w:rsid w:val="0035662F"/>
    <w:rsid w:val="003609EF"/>
    <w:rsid w:val="0036231A"/>
    <w:rsid w:val="00374C6D"/>
    <w:rsid w:val="00374DD4"/>
    <w:rsid w:val="003754BA"/>
    <w:rsid w:val="00375E5B"/>
    <w:rsid w:val="00384E54"/>
    <w:rsid w:val="003A0FA2"/>
    <w:rsid w:val="003A451A"/>
    <w:rsid w:val="003B1FE4"/>
    <w:rsid w:val="003B27AD"/>
    <w:rsid w:val="003B5609"/>
    <w:rsid w:val="003B718B"/>
    <w:rsid w:val="003D3F36"/>
    <w:rsid w:val="003D4511"/>
    <w:rsid w:val="003E1A36"/>
    <w:rsid w:val="003F2D9C"/>
    <w:rsid w:val="003F7092"/>
    <w:rsid w:val="00410371"/>
    <w:rsid w:val="00413FD9"/>
    <w:rsid w:val="00421161"/>
    <w:rsid w:val="004242F1"/>
    <w:rsid w:val="004450EC"/>
    <w:rsid w:val="00463B8E"/>
    <w:rsid w:val="00476BAB"/>
    <w:rsid w:val="004A4FE7"/>
    <w:rsid w:val="004A718C"/>
    <w:rsid w:val="004B75B7"/>
    <w:rsid w:val="004D7962"/>
    <w:rsid w:val="004E695D"/>
    <w:rsid w:val="004E7F98"/>
    <w:rsid w:val="0051580D"/>
    <w:rsid w:val="0053367F"/>
    <w:rsid w:val="005355AE"/>
    <w:rsid w:val="00547111"/>
    <w:rsid w:val="00562959"/>
    <w:rsid w:val="00575E2F"/>
    <w:rsid w:val="00580CC6"/>
    <w:rsid w:val="00583DCE"/>
    <w:rsid w:val="00592D74"/>
    <w:rsid w:val="005A15A8"/>
    <w:rsid w:val="005B0053"/>
    <w:rsid w:val="005B1FD5"/>
    <w:rsid w:val="005B3295"/>
    <w:rsid w:val="005B7C20"/>
    <w:rsid w:val="005E2C44"/>
    <w:rsid w:val="005E7922"/>
    <w:rsid w:val="00603012"/>
    <w:rsid w:val="00603ADA"/>
    <w:rsid w:val="006074EB"/>
    <w:rsid w:val="006111EA"/>
    <w:rsid w:val="00621188"/>
    <w:rsid w:val="006257ED"/>
    <w:rsid w:val="00634740"/>
    <w:rsid w:val="006354CC"/>
    <w:rsid w:val="00636363"/>
    <w:rsid w:val="006413C0"/>
    <w:rsid w:val="006568EB"/>
    <w:rsid w:val="006571E0"/>
    <w:rsid w:val="00663522"/>
    <w:rsid w:val="006706D2"/>
    <w:rsid w:val="00692ACF"/>
    <w:rsid w:val="00695808"/>
    <w:rsid w:val="00696B6A"/>
    <w:rsid w:val="00697E00"/>
    <w:rsid w:val="006A025A"/>
    <w:rsid w:val="006A5B8F"/>
    <w:rsid w:val="006B46FB"/>
    <w:rsid w:val="006C17F1"/>
    <w:rsid w:val="006E21FB"/>
    <w:rsid w:val="006E7CFA"/>
    <w:rsid w:val="006F296D"/>
    <w:rsid w:val="006F5100"/>
    <w:rsid w:val="00700BE9"/>
    <w:rsid w:val="0070333B"/>
    <w:rsid w:val="00722954"/>
    <w:rsid w:val="00722E95"/>
    <w:rsid w:val="0073433B"/>
    <w:rsid w:val="00744534"/>
    <w:rsid w:val="00745A4E"/>
    <w:rsid w:val="00745DB5"/>
    <w:rsid w:val="00756015"/>
    <w:rsid w:val="007643C9"/>
    <w:rsid w:val="007869EA"/>
    <w:rsid w:val="00786A8D"/>
    <w:rsid w:val="00792342"/>
    <w:rsid w:val="007977A8"/>
    <w:rsid w:val="007A34D5"/>
    <w:rsid w:val="007B07D9"/>
    <w:rsid w:val="007B512A"/>
    <w:rsid w:val="007C1221"/>
    <w:rsid w:val="007C2097"/>
    <w:rsid w:val="007C2BEE"/>
    <w:rsid w:val="007D6A07"/>
    <w:rsid w:val="007E41A6"/>
    <w:rsid w:val="007E6C3E"/>
    <w:rsid w:val="007F2D4E"/>
    <w:rsid w:val="007F7259"/>
    <w:rsid w:val="008040A8"/>
    <w:rsid w:val="00820F94"/>
    <w:rsid w:val="008279FA"/>
    <w:rsid w:val="00830CA3"/>
    <w:rsid w:val="00841359"/>
    <w:rsid w:val="008471E4"/>
    <w:rsid w:val="008626E7"/>
    <w:rsid w:val="008660B9"/>
    <w:rsid w:val="00870EE7"/>
    <w:rsid w:val="00876FA2"/>
    <w:rsid w:val="008863B9"/>
    <w:rsid w:val="008912C6"/>
    <w:rsid w:val="008A45A6"/>
    <w:rsid w:val="008C1345"/>
    <w:rsid w:val="008C30F3"/>
    <w:rsid w:val="008C6C7E"/>
    <w:rsid w:val="008E61BD"/>
    <w:rsid w:val="008E637B"/>
    <w:rsid w:val="008F5E87"/>
    <w:rsid w:val="008F686C"/>
    <w:rsid w:val="009148DE"/>
    <w:rsid w:val="00927370"/>
    <w:rsid w:val="00941E30"/>
    <w:rsid w:val="00943608"/>
    <w:rsid w:val="00954D7F"/>
    <w:rsid w:val="00955A47"/>
    <w:rsid w:val="0096069A"/>
    <w:rsid w:val="0096150C"/>
    <w:rsid w:val="0096456E"/>
    <w:rsid w:val="009777D9"/>
    <w:rsid w:val="00980A35"/>
    <w:rsid w:val="00981EC3"/>
    <w:rsid w:val="00991B88"/>
    <w:rsid w:val="009A5753"/>
    <w:rsid w:val="009A579D"/>
    <w:rsid w:val="009B6A0E"/>
    <w:rsid w:val="009C7EBC"/>
    <w:rsid w:val="009E3297"/>
    <w:rsid w:val="009E4A77"/>
    <w:rsid w:val="009E54DB"/>
    <w:rsid w:val="009F3AEE"/>
    <w:rsid w:val="009F734F"/>
    <w:rsid w:val="00A07FD3"/>
    <w:rsid w:val="00A246B6"/>
    <w:rsid w:val="00A469F4"/>
    <w:rsid w:val="00A47E70"/>
    <w:rsid w:val="00A50CF0"/>
    <w:rsid w:val="00A632FB"/>
    <w:rsid w:val="00A75959"/>
    <w:rsid w:val="00A7671C"/>
    <w:rsid w:val="00AA2CBC"/>
    <w:rsid w:val="00AB14CF"/>
    <w:rsid w:val="00AB4CBD"/>
    <w:rsid w:val="00AC5820"/>
    <w:rsid w:val="00AC6A3B"/>
    <w:rsid w:val="00AD053A"/>
    <w:rsid w:val="00AD0AAB"/>
    <w:rsid w:val="00AD1CD8"/>
    <w:rsid w:val="00AD51B0"/>
    <w:rsid w:val="00AD69F2"/>
    <w:rsid w:val="00AE4060"/>
    <w:rsid w:val="00AE5F29"/>
    <w:rsid w:val="00AE6189"/>
    <w:rsid w:val="00AF22D9"/>
    <w:rsid w:val="00B01494"/>
    <w:rsid w:val="00B01A2E"/>
    <w:rsid w:val="00B12B31"/>
    <w:rsid w:val="00B133A7"/>
    <w:rsid w:val="00B174C7"/>
    <w:rsid w:val="00B258BB"/>
    <w:rsid w:val="00B629DD"/>
    <w:rsid w:val="00B67B97"/>
    <w:rsid w:val="00B723E1"/>
    <w:rsid w:val="00B968C8"/>
    <w:rsid w:val="00BA3EC5"/>
    <w:rsid w:val="00BA51D9"/>
    <w:rsid w:val="00BB5DFC"/>
    <w:rsid w:val="00BC044D"/>
    <w:rsid w:val="00BD279D"/>
    <w:rsid w:val="00BD51CA"/>
    <w:rsid w:val="00BD6BB8"/>
    <w:rsid w:val="00BF0672"/>
    <w:rsid w:val="00BF2882"/>
    <w:rsid w:val="00BF6472"/>
    <w:rsid w:val="00C02A71"/>
    <w:rsid w:val="00C045CE"/>
    <w:rsid w:val="00C303CE"/>
    <w:rsid w:val="00C46F51"/>
    <w:rsid w:val="00C51922"/>
    <w:rsid w:val="00C56A8A"/>
    <w:rsid w:val="00C63D85"/>
    <w:rsid w:val="00C66BA2"/>
    <w:rsid w:val="00C67121"/>
    <w:rsid w:val="00C85804"/>
    <w:rsid w:val="00C95985"/>
    <w:rsid w:val="00CA4C53"/>
    <w:rsid w:val="00CA7857"/>
    <w:rsid w:val="00CC5026"/>
    <w:rsid w:val="00CC68D0"/>
    <w:rsid w:val="00CC7E0B"/>
    <w:rsid w:val="00CD32A8"/>
    <w:rsid w:val="00CE5CB2"/>
    <w:rsid w:val="00CE6041"/>
    <w:rsid w:val="00CF2D23"/>
    <w:rsid w:val="00D03F9A"/>
    <w:rsid w:val="00D06D51"/>
    <w:rsid w:val="00D24359"/>
    <w:rsid w:val="00D24991"/>
    <w:rsid w:val="00D261B8"/>
    <w:rsid w:val="00D3572D"/>
    <w:rsid w:val="00D4198A"/>
    <w:rsid w:val="00D50255"/>
    <w:rsid w:val="00D557E4"/>
    <w:rsid w:val="00D563E0"/>
    <w:rsid w:val="00D60C4C"/>
    <w:rsid w:val="00D64DC8"/>
    <w:rsid w:val="00D66520"/>
    <w:rsid w:val="00D66DCA"/>
    <w:rsid w:val="00D74EAA"/>
    <w:rsid w:val="00D83435"/>
    <w:rsid w:val="00D850CD"/>
    <w:rsid w:val="00DA62EC"/>
    <w:rsid w:val="00DA6A41"/>
    <w:rsid w:val="00DA77E3"/>
    <w:rsid w:val="00DE34CF"/>
    <w:rsid w:val="00DE66CE"/>
    <w:rsid w:val="00E047CE"/>
    <w:rsid w:val="00E103B7"/>
    <w:rsid w:val="00E13F3D"/>
    <w:rsid w:val="00E20734"/>
    <w:rsid w:val="00E244B6"/>
    <w:rsid w:val="00E34898"/>
    <w:rsid w:val="00E3793C"/>
    <w:rsid w:val="00E42DDA"/>
    <w:rsid w:val="00E45FB8"/>
    <w:rsid w:val="00EA336A"/>
    <w:rsid w:val="00EB09B7"/>
    <w:rsid w:val="00EC5662"/>
    <w:rsid w:val="00EC726A"/>
    <w:rsid w:val="00ED5D89"/>
    <w:rsid w:val="00EE7D7C"/>
    <w:rsid w:val="00EF3B5B"/>
    <w:rsid w:val="00F065BD"/>
    <w:rsid w:val="00F25D98"/>
    <w:rsid w:val="00F300FB"/>
    <w:rsid w:val="00F33A6D"/>
    <w:rsid w:val="00F353D4"/>
    <w:rsid w:val="00F53622"/>
    <w:rsid w:val="00F665D0"/>
    <w:rsid w:val="00F760C6"/>
    <w:rsid w:val="00F85D63"/>
    <w:rsid w:val="00F96A95"/>
    <w:rsid w:val="00FB2905"/>
    <w:rsid w:val="00FB6386"/>
    <w:rsid w:val="00FB6A61"/>
    <w:rsid w:val="00FE57AF"/>
    <w:rsid w:val="00FF2442"/>
    <w:rsid w:val="053D0B15"/>
    <w:rsid w:val="05FD6BD5"/>
    <w:rsid w:val="169E5C10"/>
    <w:rsid w:val="22CA0155"/>
    <w:rsid w:val="3AFC031D"/>
    <w:rsid w:val="3B4906D6"/>
    <w:rsid w:val="4D3F1631"/>
    <w:rsid w:val="53B46D3C"/>
    <w:rsid w:val="66D761BA"/>
    <w:rsid w:val="682E3FA8"/>
    <w:rsid w:val="70B14766"/>
    <w:rsid w:val="77723C0C"/>
    <w:rsid w:val="777F0A6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16E658"/>
  <w15:docId w15:val="{9D2EE2CE-5691-4015-8CB2-4DAAD761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unhideWhenUsed="1"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qFormat="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rFonts w:ascii="Times New Roman" w:eastAsiaTheme="minorEastAsia" w:hAnsi="Times New Roman"/>
      <w:lang w:val="en-GB" w:eastAsia="en-US"/>
    </w:rPr>
  </w:style>
  <w:style w:type="paragraph" w:styleId="10">
    <w:name w:val="heading 1"/>
    <w:aliases w:val="Char,NMP Heading 1,H1,h1,app heading 1,l1,Memo Heading 1,h11,h12,h13,h14,h15,h16,h17,h111,h121,h131,h141,h151,h161,h18,h112,h122,h132,h142,h152,h162,h19,h113,h123,h133,h143,h153,h163,1,Section of paper,Heading 1_a,Huvudrubrik,heading 1,Titre§"/>
    <w:next w:val="a1"/>
    <w:link w:val="1Char"/>
    <w:uiPriority w:val="99"/>
    <w:qFormat/>
    <w:pPr>
      <w:keepNext/>
      <w:keepLines/>
      <w:pBdr>
        <w:top w:val="single" w:sz="12" w:space="3" w:color="auto"/>
      </w:pBdr>
      <w:spacing w:before="240" w:after="180"/>
      <w:ind w:left="1134" w:hanging="1134"/>
      <w:outlineLvl w:val="0"/>
    </w:pPr>
    <w:rPr>
      <w:rFonts w:ascii="Arial" w:eastAsiaTheme="minorEastAsia" w:hAnsi="Arial"/>
      <w:sz w:val="36"/>
      <w:lang w:val="en-GB" w:eastAsia="en-US"/>
    </w:rPr>
  </w:style>
  <w:style w:type="paragraph" w:styleId="2">
    <w:name w:val="heading 2"/>
    <w:aliases w:val="Char Char,Head2A,2,H2,h2,DO NOT USE_h2,h21,UNDERRUBRIK 1-2,Head 2,l2,TitreProp,Header 2,ITT t2,PA Major Section,Livello 2,R2,H21,Heading 2 Hidden,Head1,2nd level,heading 2,I2,Section Title,Heading2,list2,H2-Heading 2,Header&#10;2,Header2,22,headin,2&#10;2"/>
    <w:basedOn w:val="10"/>
    <w:next w:val="a1"/>
    <w:link w:val="2Char"/>
    <w:uiPriority w:val="99"/>
    <w:qFormat/>
    <w:pPr>
      <w:pBdr>
        <w:top w:val="none" w:sz="0" w:space="0" w:color="auto"/>
      </w:pBdr>
      <w:spacing w:before="180"/>
      <w:outlineLvl w:val="1"/>
    </w:pPr>
    <w:rPr>
      <w:sz w:val="32"/>
    </w:rPr>
  </w:style>
  <w:style w:type="paragraph" w:styleId="30">
    <w:name w:val="heading 3"/>
    <w:aliases w:val="Underrubrik2,H3,h3,Memo Heading 3,no break,0H,l3,list 3,Head 3,1.1.1,3rd level,Major Section Sub Section,PA Minor Section,Head3,Level 3 Head,31,32,33,311,321,34,312,322,35,313,323,36,314,324,37,315,325,38,316,326,39,317,327,310,318,328,1.1,331"/>
    <w:basedOn w:val="2"/>
    <w:next w:val="a1"/>
    <w:link w:val="3Char"/>
    <w:uiPriority w:val="99"/>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 4,Heading 14,Heading 141,Heading 142,4,subsub,subsubsect,..."/>
    <w:basedOn w:val="30"/>
    <w:next w:val="a1"/>
    <w:link w:val="4Char"/>
    <w:uiPriority w:val="99"/>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1"/>
    <w:link w:val="5Char"/>
    <w:qFormat/>
    <w:pPr>
      <w:ind w:left="1701" w:hanging="1701"/>
      <w:outlineLvl w:val="4"/>
    </w:pPr>
    <w:rPr>
      <w:sz w:val="22"/>
    </w:rPr>
  </w:style>
  <w:style w:type="paragraph" w:styleId="6">
    <w:name w:val="heading 6"/>
    <w:aliases w:val="T1,Header 6"/>
    <w:basedOn w:val="H6"/>
    <w:next w:val="a1"/>
    <w:link w:val="6Char"/>
    <w:qFormat/>
    <w:pPr>
      <w:outlineLvl w:val="5"/>
    </w:pPr>
  </w:style>
  <w:style w:type="paragraph" w:styleId="7">
    <w:name w:val="heading 7"/>
    <w:basedOn w:val="H6"/>
    <w:next w:val="a1"/>
    <w:link w:val="7Char"/>
    <w:qFormat/>
    <w:pPr>
      <w:outlineLvl w:val="6"/>
    </w:pPr>
  </w:style>
  <w:style w:type="paragraph" w:styleId="8">
    <w:name w:val="heading 8"/>
    <w:basedOn w:val="10"/>
    <w:next w:val="a1"/>
    <w:link w:val="8Char"/>
    <w:qFormat/>
    <w:pPr>
      <w:ind w:left="0" w:firstLine="0"/>
      <w:outlineLvl w:val="7"/>
    </w:pPr>
  </w:style>
  <w:style w:type="paragraph" w:styleId="9">
    <w:name w:val="heading 9"/>
    <w:basedOn w:val="8"/>
    <w:next w:val="a1"/>
    <w:link w:val="9Char"/>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qFormat/>
    <w:pPr>
      <w:ind w:left="1985" w:hanging="1985"/>
      <w:outlineLvl w:val="9"/>
    </w:pPr>
    <w:rPr>
      <w:sz w:val="20"/>
    </w:rPr>
  </w:style>
  <w:style w:type="paragraph" w:styleId="31">
    <w:name w:val="List 3"/>
    <w:basedOn w:val="20"/>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a6">
    <w:name w:val="annotation subject"/>
    <w:basedOn w:val="a7"/>
    <w:next w:val="a7"/>
    <w:link w:val="Char0"/>
    <w:qFormat/>
    <w:rPr>
      <w:b/>
      <w:bCs/>
    </w:rPr>
  </w:style>
  <w:style w:type="paragraph" w:styleId="a7">
    <w:name w:val="annotation text"/>
    <w:basedOn w:val="a1"/>
    <w:link w:val="Char1"/>
    <w:uiPriority w:val="99"/>
    <w:qFormat/>
  </w:style>
  <w:style w:type="paragraph" w:styleId="70">
    <w:name w:val="toc 7"/>
    <w:basedOn w:val="60"/>
    <w:next w:val="a1"/>
    <w:qFormat/>
    <w:pPr>
      <w:ind w:left="2268" w:hanging="2268"/>
    </w:pPr>
  </w:style>
  <w:style w:type="paragraph" w:styleId="60">
    <w:name w:val="toc 6"/>
    <w:basedOn w:val="50"/>
    <w:next w:val="a1"/>
    <w:qFormat/>
    <w:pPr>
      <w:ind w:left="1985" w:hanging="1985"/>
    </w:pPr>
  </w:style>
  <w:style w:type="paragraph" w:styleId="50">
    <w:name w:val="toc 5"/>
    <w:basedOn w:val="41"/>
    <w:next w:val="a1"/>
    <w:qFormat/>
    <w:pPr>
      <w:ind w:left="1701" w:hanging="1701"/>
    </w:pPr>
  </w:style>
  <w:style w:type="paragraph" w:styleId="41">
    <w:name w:val="toc 4"/>
    <w:basedOn w:val="32"/>
    <w:next w:val="a1"/>
    <w:qFormat/>
    <w:pPr>
      <w:ind w:left="1418" w:hanging="1418"/>
    </w:pPr>
  </w:style>
  <w:style w:type="paragraph" w:styleId="32">
    <w:name w:val="toc 3"/>
    <w:basedOn w:val="21"/>
    <w:next w:val="a1"/>
    <w:qFormat/>
    <w:pPr>
      <w:ind w:left="1134" w:hanging="1134"/>
    </w:pPr>
  </w:style>
  <w:style w:type="paragraph" w:styleId="21">
    <w:name w:val="toc 2"/>
    <w:basedOn w:val="11"/>
    <w:next w:val="a1"/>
    <w:qFormat/>
    <w:pPr>
      <w:keepNext w:val="0"/>
      <w:spacing w:before="0"/>
      <w:ind w:left="851" w:hanging="851"/>
    </w:pPr>
    <w:rPr>
      <w:sz w:val="20"/>
    </w:rPr>
  </w:style>
  <w:style w:type="paragraph" w:styleId="11">
    <w:name w:val="toc 1"/>
    <w:next w:val="a1"/>
    <w:qFormat/>
    <w:pPr>
      <w:keepNext/>
      <w:keepLines/>
      <w:widowControl w:val="0"/>
      <w:tabs>
        <w:tab w:val="right" w:leader="dot" w:pos="9639"/>
      </w:tabs>
      <w:spacing w:before="120"/>
      <w:ind w:left="567" w:right="425" w:hanging="567"/>
    </w:pPr>
    <w:rPr>
      <w:rFonts w:ascii="Times New Roman" w:eastAsiaTheme="minorEastAsia" w:hAnsi="Times New Roman"/>
      <w:sz w:val="22"/>
      <w:lang w:val="en-GB" w:eastAsia="en-US"/>
    </w:rPr>
  </w:style>
  <w:style w:type="paragraph" w:styleId="22">
    <w:name w:val="List Number 2"/>
    <w:basedOn w:val="a8"/>
    <w:qFormat/>
    <w:pPr>
      <w:ind w:left="851"/>
    </w:pPr>
  </w:style>
  <w:style w:type="paragraph" w:styleId="a8">
    <w:name w:val="List Number"/>
    <w:basedOn w:val="a5"/>
    <w:qFormat/>
  </w:style>
  <w:style w:type="paragraph" w:styleId="a9">
    <w:name w:val="Note Heading"/>
    <w:basedOn w:val="a1"/>
    <w:next w:val="a1"/>
    <w:link w:val="Char2"/>
    <w:qFormat/>
    <w:pPr>
      <w:overflowPunct w:val="0"/>
      <w:autoSpaceDE w:val="0"/>
      <w:autoSpaceDN w:val="0"/>
      <w:adjustRightInd w:val="0"/>
      <w:textAlignment w:val="baseline"/>
    </w:pPr>
    <w:rPr>
      <w:rFonts w:eastAsia="MS Mincho"/>
      <w:lang w:eastAsia="zh-CN"/>
    </w:rPr>
  </w:style>
  <w:style w:type="paragraph" w:styleId="42">
    <w:name w:val="List Bullet 4"/>
    <w:basedOn w:val="33"/>
    <w:qFormat/>
    <w:pPr>
      <w:ind w:left="1418"/>
    </w:pPr>
  </w:style>
  <w:style w:type="paragraph" w:styleId="33">
    <w:name w:val="List Bullet 3"/>
    <w:basedOn w:val="23"/>
    <w:link w:val="3Char0"/>
    <w:qFormat/>
    <w:pPr>
      <w:ind w:left="1135"/>
    </w:pPr>
  </w:style>
  <w:style w:type="paragraph" w:styleId="23">
    <w:name w:val="List Bullet 2"/>
    <w:basedOn w:val="aa"/>
    <w:link w:val="2Char1"/>
    <w:qFormat/>
    <w:pPr>
      <w:ind w:left="851"/>
    </w:pPr>
  </w:style>
  <w:style w:type="paragraph" w:styleId="aa">
    <w:name w:val="List Bullet"/>
    <w:basedOn w:val="a5"/>
    <w:link w:val="Char3"/>
    <w:qFormat/>
  </w:style>
  <w:style w:type="paragraph" w:styleId="ab">
    <w:name w:val="Normal Indent"/>
    <w:basedOn w:val="a1"/>
    <w:qFormat/>
    <w:pPr>
      <w:spacing w:after="0"/>
      <w:ind w:left="851"/>
    </w:pPr>
    <w:rPr>
      <w:rFonts w:eastAsia="MS Mincho"/>
      <w:lang w:val="it-IT" w:eastAsia="en-GB"/>
    </w:rPr>
  </w:style>
  <w:style w:type="paragraph" w:styleId="ac">
    <w:name w:val="caption"/>
    <w:aliases w:val="cap,cap Char,Caption Char1 Char,cap Char Char1,Caption Char Char1 Char,cap Char2,3GPP Caption Table"/>
    <w:basedOn w:val="a1"/>
    <w:next w:val="a1"/>
    <w:link w:val="Char4"/>
    <w:unhideWhenUsed/>
    <w:qFormat/>
    <w:pPr>
      <w:overflowPunct w:val="0"/>
      <w:autoSpaceDE w:val="0"/>
      <w:autoSpaceDN w:val="0"/>
      <w:adjustRightInd w:val="0"/>
      <w:textAlignment w:val="baseline"/>
    </w:pPr>
    <w:rPr>
      <w:b/>
      <w:bCs/>
    </w:rPr>
  </w:style>
  <w:style w:type="paragraph" w:styleId="ad">
    <w:name w:val="Document Map"/>
    <w:basedOn w:val="a1"/>
    <w:link w:val="Char5"/>
    <w:qFormat/>
    <w:pPr>
      <w:shd w:val="clear" w:color="auto" w:fill="000080"/>
    </w:pPr>
    <w:rPr>
      <w:rFonts w:ascii="Tahoma" w:hAnsi="Tahoma" w:cs="Tahoma"/>
    </w:rPr>
  </w:style>
  <w:style w:type="paragraph" w:styleId="34">
    <w:name w:val="Body Text 3"/>
    <w:basedOn w:val="a1"/>
    <w:link w:val="3Char1"/>
    <w:qFormat/>
    <w:pPr>
      <w:keepNext/>
      <w:keepLines/>
      <w:overflowPunct w:val="0"/>
      <w:autoSpaceDE w:val="0"/>
      <w:autoSpaceDN w:val="0"/>
      <w:adjustRightInd w:val="0"/>
      <w:textAlignment w:val="baseline"/>
    </w:pPr>
    <w:rPr>
      <w:rFonts w:eastAsia="Osaka"/>
      <w:color w:val="000000"/>
    </w:rPr>
  </w:style>
  <w:style w:type="paragraph" w:styleId="ae">
    <w:name w:val="Body Text"/>
    <w:basedOn w:val="a1"/>
    <w:link w:val="Char6"/>
    <w:uiPriority w:val="99"/>
    <w:qFormat/>
    <w:pPr>
      <w:overflowPunct w:val="0"/>
      <w:autoSpaceDE w:val="0"/>
      <w:autoSpaceDN w:val="0"/>
      <w:adjustRightInd w:val="0"/>
      <w:textAlignment w:val="baseline"/>
    </w:pPr>
    <w:rPr>
      <w:rFonts w:eastAsia="MS Mincho"/>
      <w:lang w:eastAsia="ja-JP"/>
    </w:rPr>
  </w:style>
  <w:style w:type="paragraph" w:styleId="af">
    <w:name w:val="Body Text Indent"/>
    <w:basedOn w:val="a1"/>
    <w:link w:val="Char7"/>
    <w:qFormat/>
    <w:pPr>
      <w:overflowPunct w:val="0"/>
      <w:autoSpaceDE w:val="0"/>
      <w:autoSpaceDN w:val="0"/>
      <w:adjustRightInd w:val="0"/>
      <w:spacing w:after="120"/>
      <w:ind w:left="360"/>
      <w:textAlignment w:val="baseline"/>
    </w:pPr>
  </w:style>
  <w:style w:type="paragraph" w:styleId="3">
    <w:name w:val="List Number 3"/>
    <w:basedOn w:val="a1"/>
    <w:qFormat/>
    <w:pPr>
      <w:numPr>
        <w:numId w:val="1"/>
      </w:numPr>
      <w:tabs>
        <w:tab w:val="left" w:pos="926"/>
      </w:tabs>
      <w:overflowPunct w:val="0"/>
      <w:autoSpaceDE w:val="0"/>
      <w:autoSpaceDN w:val="0"/>
      <w:adjustRightInd w:val="0"/>
      <w:ind w:left="926"/>
      <w:textAlignment w:val="baseline"/>
    </w:pPr>
    <w:rPr>
      <w:rFonts w:eastAsia="MS Mincho"/>
      <w:lang w:eastAsia="en-GB"/>
    </w:rPr>
  </w:style>
  <w:style w:type="paragraph" w:styleId="af0">
    <w:name w:val="Plain Text"/>
    <w:basedOn w:val="a1"/>
    <w:link w:val="Char8"/>
    <w:qFormat/>
    <w:pPr>
      <w:overflowPunct w:val="0"/>
      <w:autoSpaceDE w:val="0"/>
      <w:autoSpaceDN w:val="0"/>
      <w:adjustRightInd w:val="0"/>
      <w:textAlignment w:val="baseline"/>
    </w:pPr>
    <w:rPr>
      <w:rFonts w:ascii="Courier New" w:eastAsia="MS Mincho" w:hAnsi="Courier New"/>
      <w:lang w:val="nb-NO" w:eastAsia="ja-JP"/>
    </w:rPr>
  </w:style>
  <w:style w:type="paragraph" w:styleId="51">
    <w:name w:val="List Bullet 5"/>
    <w:basedOn w:val="42"/>
    <w:qFormat/>
    <w:pPr>
      <w:ind w:left="1702"/>
    </w:pPr>
  </w:style>
  <w:style w:type="paragraph" w:styleId="4">
    <w:name w:val="List Number 4"/>
    <w:basedOn w:val="a1"/>
    <w:qFormat/>
    <w:pPr>
      <w:numPr>
        <w:numId w:val="2"/>
      </w:numPr>
      <w:tabs>
        <w:tab w:val="left" w:pos="1209"/>
      </w:tabs>
      <w:overflowPunct w:val="0"/>
      <w:autoSpaceDE w:val="0"/>
      <w:autoSpaceDN w:val="0"/>
      <w:adjustRightInd w:val="0"/>
      <w:ind w:left="1209"/>
      <w:textAlignment w:val="baseline"/>
    </w:pPr>
    <w:rPr>
      <w:rFonts w:eastAsia="MS Mincho"/>
      <w:lang w:eastAsia="en-GB"/>
    </w:rPr>
  </w:style>
  <w:style w:type="paragraph" w:styleId="80">
    <w:name w:val="toc 8"/>
    <w:basedOn w:val="11"/>
    <w:next w:val="a1"/>
    <w:qFormat/>
    <w:pPr>
      <w:spacing w:before="180"/>
      <w:ind w:left="2693" w:hanging="2693"/>
    </w:pPr>
    <w:rPr>
      <w:b/>
    </w:rPr>
  </w:style>
  <w:style w:type="paragraph" w:styleId="af1">
    <w:name w:val="Date"/>
    <w:basedOn w:val="a1"/>
    <w:next w:val="a1"/>
    <w:link w:val="Char9"/>
    <w:qFormat/>
    <w:pPr>
      <w:overflowPunct w:val="0"/>
      <w:autoSpaceDE w:val="0"/>
      <w:autoSpaceDN w:val="0"/>
      <w:adjustRightInd w:val="0"/>
      <w:textAlignment w:val="baseline"/>
    </w:pPr>
    <w:rPr>
      <w:rFonts w:eastAsia="MS Mincho"/>
    </w:rPr>
  </w:style>
  <w:style w:type="paragraph" w:styleId="24">
    <w:name w:val="Body Text Indent 2"/>
    <w:basedOn w:val="a1"/>
    <w:link w:val="2Char2"/>
    <w:qFormat/>
    <w:pPr>
      <w:overflowPunct w:val="0"/>
      <w:autoSpaceDE w:val="0"/>
      <w:autoSpaceDN w:val="0"/>
      <w:adjustRightInd w:val="0"/>
      <w:ind w:leftChars="100" w:left="400" w:hangingChars="100" w:hanging="200"/>
      <w:textAlignment w:val="baseline"/>
    </w:pPr>
    <w:rPr>
      <w:rFonts w:eastAsia="MS Mincho"/>
      <w:lang w:eastAsia="en-GB"/>
    </w:rPr>
  </w:style>
  <w:style w:type="paragraph" w:styleId="af2">
    <w:name w:val="endnote text"/>
    <w:basedOn w:val="a1"/>
    <w:link w:val="Chara"/>
    <w:qFormat/>
    <w:pPr>
      <w:snapToGrid w:val="0"/>
    </w:pPr>
    <w:rPr>
      <w:rFonts w:eastAsia="宋体"/>
    </w:rPr>
  </w:style>
  <w:style w:type="paragraph" w:styleId="af3">
    <w:name w:val="Balloon Text"/>
    <w:basedOn w:val="a1"/>
    <w:link w:val="Charb"/>
    <w:qFormat/>
    <w:rPr>
      <w:rFonts w:ascii="Tahoma" w:hAnsi="Tahoma" w:cs="Tahoma"/>
      <w:sz w:val="16"/>
      <w:szCs w:val="16"/>
    </w:rPr>
  </w:style>
  <w:style w:type="paragraph" w:styleId="af4">
    <w:name w:val="footer"/>
    <w:basedOn w:val="af5"/>
    <w:link w:val="Charc"/>
    <w:uiPriority w:val="99"/>
    <w:qFormat/>
    <w:pPr>
      <w:jc w:val="center"/>
    </w:pPr>
    <w:rPr>
      <w:i/>
    </w:rPr>
  </w:style>
  <w:style w:type="paragraph" w:styleId="af5">
    <w:name w:val="header"/>
    <w:aliases w:val="header odd,header odd1,header odd2,header,header odd3,header odd4,header odd5,header odd6,header1,header2,header3,header odd11,header odd21,header odd7,header4,header odd8,header odd9,header5,header odd12,header11,header21,header odd22,header31,h"/>
    <w:link w:val="Chard"/>
    <w:uiPriority w:val="99"/>
    <w:qFormat/>
    <w:pPr>
      <w:widowControl w:val="0"/>
    </w:pPr>
    <w:rPr>
      <w:rFonts w:ascii="Arial" w:eastAsiaTheme="minorEastAsia" w:hAnsi="Arial"/>
      <w:b/>
      <w:sz w:val="18"/>
      <w:lang w:val="en-GB" w:eastAsia="en-US"/>
    </w:rPr>
  </w:style>
  <w:style w:type="paragraph" w:styleId="af6">
    <w:name w:val="index heading"/>
    <w:basedOn w:val="a1"/>
    <w:next w:val="a1"/>
    <w:qFormat/>
    <w:pPr>
      <w:pBdr>
        <w:top w:val="single" w:sz="12" w:space="0" w:color="auto"/>
      </w:pBdr>
      <w:overflowPunct w:val="0"/>
      <w:autoSpaceDE w:val="0"/>
      <w:autoSpaceDN w:val="0"/>
      <w:adjustRightInd w:val="0"/>
      <w:spacing w:before="360" w:after="240"/>
      <w:textAlignment w:val="baseline"/>
    </w:pPr>
    <w:rPr>
      <w:rFonts w:eastAsia="MS Mincho"/>
      <w:b/>
      <w:i/>
      <w:sz w:val="26"/>
    </w:rPr>
  </w:style>
  <w:style w:type="paragraph" w:styleId="52">
    <w:name w:val="List Number 5"/>
    <w:basedOn w:val="a1"/>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af7">
    <w:name w:val="footnote text"/>
    <w:basedOn w:val="a1"/>
    <w:link w:val="Chare"/>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1"/>
    <w:link w:val="3Char2"/>
    <w:qFormat/>
    <w:pPr>
      <w:overflowPunct w:val="0"/>
      <w:autoSpaceDE w:val="0"/>
      <w:autoSpaceDN w:val="0"/>
      <w:adjustRightInd w:val="0"/>
      <w:ind w:left="1080"/>
      <w:textAlignment w:val="baseline"/>
    </w:pPr>
    <w:rPr>
      <w:rFonts w:eastAsia="Yu Mincho"/>
    </w:rPr>
  </w:style>
  <w:style w:type="paragraph" w:styleId="af8">
    <w:name w:val="table of figures"/>
    <w:basedOn w:val="a1"/>
    <w:next w:val="a1"/>
    <w:qFormat/>
    <w:pPr>
      <w:overflowPunct w:val="0"/>
      <w:autoSpaceDE w:val="0"/>
      <w:autoSpaceDN w:val="0"/>
      <w:adjustRightInd w:val="0"/>
      <w:ind w:left="400" w:hanging="400"/>
      <w:jc w:val="center"/>
      <w:textAlignment w:val="baseline"/>
    </w:pPr>
    <w:rPr>
      <w:rFonts w:eastAsia="Yu Mincho"/>
      <w:b/>
    </w:rPr>
  </w:style>
  <w:style w:type="paragraph" w:styleId="90">
    <w:name w:val="toc 9"/>
    <w:basedOn w:val="80"/>
    <w:next w:val="a1"/>
    <w:qFormat/>
    <w:pPr>
      <w:ind w:left="1418" w:hanging="1418"/>
    </w:pPr>
  </w:style>
  <w:style w:type="paragraph" w:styleId="25">
    <w:name w:val="Body Text 2"/>
    <w:basedOn w:val="a1"/>
    <w:link w:val="2Char3"/>
    <w:qFormat/>
    <w:pPr>
      <w:overflowPunct w:val="0"/>
      <w:autoSpaceDE w:val="0"/>
      <w:autoSpaceDN w:val="0"/>
      <w:adjustRightInd w:val="0"/>
      <w:textAlignment w:val="baseline"/>
    </w:pPr>
    <w:rPr>
      <w:rFonts w:eastAsia="MS Mincho"/>
      <w:i/>
    </w:rPr>
  </w:style>
  <w:style w:type="paragraph" w:styleId="af9">
    <w:name w:val="Normal (Web)"/>
    <w:basedOn w:val="a1"/>
    <w:uiPriority w:val="99"/>
    <w:unhideWhenUsed/>
    <w:qFormat/>
    <w:pPr>
      <w:overflowPunct w:val="0"/>
      <w:autoSpaceDE w:val="0"/>
      <w:autoSpaceDN w:val="0"/>
      <w:adjustRightInd w:val="0"/>
      <w:spacing w:before="100" w:beforeAutospacing="1" w:after="100" w:afterAutospacing="1"/>
      <w:textAlignment w:val="baseline"/>
    </w:pPr>
    <w:rPr>
      <w:sz w:val="24"/>
      <w:szCs w:val="24"/>
      <w:lang w:val="en-US"/>
    </w:rPr>
  </w:style>
  <w:style w:type="paragraph" w:styleId="12">
    <w:name w:val="index 1"/>
    <w:basedOn w:val="a1"/>
    <w:next w:val="a1"/>
    <w:qFormat/>
    <w:pPr>
      <w:keepLines/>
      <w:spacing w:after="0"/>
    </w:pPr>
  </w:style>
  <w:style w:type="paragraph" w:styleId="26">
    <w:name w:val="index 2"/>
    <w:basedOn w:val="12"/>
    <w:next w:val="a1"/>
    <w:qFormat/>
    <w:pPr>
      <w:ind w:left="284"/>
    </w:pPr>
  </w:style>
  <w:style w:type="paragraph" w:styleId="afa">
    <w:name w:val="Title"/>
    <w:basedOn w:val="a1"/>
    <w:next w:val="a1"/>
    <w:link w:val="Charf"/>
    <w:qFormat/>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styleId="afb">
    <w:name w:val="Strong"/>
    <w:qFormat/>
    <w:rPr>
      <w:b/>
      <w:bCs/>
    </w:rPr>
  </w:style>
  <w:style w:type="character" w:styleId="afc">
    <w:name w:val="endnote reference"/>
    <w:qFormat/>
    <w:rPr>
      <w:vertAlign w:val="superscript"/>
    </w:rPr>
  </w:style>
  <w:style w:type="character" w:styleId="afd">
    <w:name w:val="page number"/>
    <w:qFormat/>
  </w:style>
  <w:style w:type="character" w:styleId="afe">
    <w:name w:val="FollowedHyperlink"/>
    <w:qFormat/>
    <w:rPr>
      <w:color w:val="800080"/>
      <w:u w:val="single"/>
    </w:rPr>
  </w:style>
  <w:style w:type="character" w:styleId="aff">
    <w:name w:val="Emphasis"/>
    <w:qFormat/>
    <w:rPr>
      <w:i/>
      <w:iCs/>
    </w:rPr>
  </w:style>
  <w:style w:type="character" w:styleId="aff0">
    <w:name w:val="Hyperlink"/>
    <w:qFormat/>
    <w:rPr>
      <w:color w:val="0000FF"/>
      <w:u w:val="single"/>
    </w:rPr>
  </w:style>
  <w:style w:type="character" w:styleId="aff1">
    <w:name w:val="annotation reference"/>
    <w:uiPriority w:val="99"/>
    <w:qFormat/>
    <w:rPr>
      <w:sz w:val="16"/>
    </w:rPr>
  </w:style>
  <w:style w:type="character" w:styleId="aff2">
    <w:name w:val="footnote reference"/>
    <w:qFormat/>
    <w:rPr>
      <w:b/>
      <w:position w:val="6"/>
      <w:sz w:val="16"/>
    </w:rPr>
  </w:style>
  <w:style w:type="table" w:styleId="aff3">
    <w:name w:val="Table Grid"/>
    <w:basedOn w:val="a3"/>
    <w:qFormat/>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7">
    <w:name w:val="Table Classic 2"/>
    <w:basedOn w:val="a3"/>
    <w:qFormat/>
    <w:pPr>
      <w:spacing w:after="180"/>
    </w:pPr>
    <w:rPr>
      <w:rFonts w:ascii="Times New Roman" w:hAnsi="Times New Roman"/>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character" w:customStyle="1" w:styleId="1Char">
    <w:name w:val="标题 1 Char"/>
    <w:aliases w:val="Char Char1,NMP Heading 1 Char,H1 Char,h1 Char,app heading 1 Char,l1 Char,Memo Heading 1 Char,h11 Char,h12 Char,h13 Char,h14 Char,h15 Char,h16 Char,h17 Char,h111 Char,h121 Char,h131 Char,h141 Char,h151 Char,h161 Char,h18 Char,h112 Char,h19 Char"/>
    <w:basedOn w:val="a2"/>
    <w:link w:val="10"/>
    <w:uiPriority w:val="99"/>
    <w:qFormat/>
    <w:rPr>
      <w:rFonts w:ascii="Arial" w:hAnsi="Arial"/>
      <w:sz w:val="36"/>
      <w:lang w:val="en-GB" w:eastAsia="en-US"/>
    </w:rPr>
  </w:style>
  <w:style w:type="character" w:customStyle="1" w:styleId="2Char">
    <w:name w:val="标题 2 Char"/>
    <w:aliases w:val="Char Char Char,Head2A Char,2 Char,H2 Char,h2 Char,DO NOT USE_h2 Char,h21 Char,UNDERRUBRIK 1-2 Char,Head 2 Char,l2 Char,TitreProp Char,Header 2 Char,ITT t2 Char,PA Major Section Char,Livello 2 Char,R2 Char,H21 Char,Heading 2 Hidden Char,I2 Char"/>
    <w:link w:val="2"/>
    <w:uiPriority w:val="99"/>
    <w:qFormat/>
    <w:rPr>
      <w:rFonts w:ascii="Arial" w:hAnsi="Arial"/>
      <w:sz w:val="32"/>
      <w:lang w:val="en-GB" w:eastAsia="en-US"/>
    </w:rPr>
  </w:style>
  <w:style w:type="character" w:customStyle="1" w:styleId="3Char">
    <w:name w:val="标题 3 Char"/>
    <w:aliases w:val="Underrubrik2 Char,H3 Char,h3 Char,Memo Heading 3 Char,no break Char,0H Char,l3 Char,list 3 Char,Head 3 Char,1.1.1 Char,3rd level Char,Major Section Sub Section Char,PA Minor Section Char,Head3 Char,Level 3 Head Char,31 Char,32 Char,33 Char"/>
    <w:link w:val="30"/>
    <w:uiPriority w:val="99"/>
    <w:qFormat/>
    <w:rPr>
      <w:rFonts w:ascii="Arial" w:hAnsi="Arial"/>
      <w:sz w:val="28"/>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0"/>
    <w:uiPriority w:val="99"/>
    <w:qFormat/>
    <w:rPr>
      <w:rFonts w:ascii="Arial" w:hAnsi="Arial"/>
      <w:sz w:val="24"/>
      <w:lang w:val="en-GB" w:eastAsia="en-US"/>
    </w:rPr>
  </w:style>
  <w:style w:type="character" w:customStyle="1" w:styleId="5Char">
    <w:name w:val="标题 5 Char"/>
    <w:aliases w:val="h5 Char,Heading5 Char,Head5 Char,H5 Char,M5 Char,mh2 Char,Module heading 2 Char,heading 8 Char,Numbered Sub-list Char,Heading 81 Char,标题 81 Char,Heading 811 Char,Heading 8111 Char"/>
    <w:link w:val="5"/>
    <w:qFormat/>
    <w:rPr>
      <w:rFonts w:ascii="Arial" w:hAnsi="Arial"/>
      <w:sz w:val="22"/>
      <w:lang w:val="en-GB" w:eastAsia="en-US"/>
    </w:rPr>
  </w:style>
  <w:style w:type="character" w:customStyle="1" w:styleId="H6Char">
    <w:name w:val="H6 Char"/>
    <w:link w:val="H6"/>
    <w:qFormat/>
    <w:rPr>
      <w:rFonts w:ascii="Arial" w:hAnsi="Arial"/>
      <w:lang w:val="en-GB" w:eastAsia="en-US"/>
    </w:rPr>
  </w:style>
  <w:style w:type="character" w:customStyle="1" w:styleId="6Char">
    <w:name w:val="标题 6 Char"/>
    <w:aliases w:val="T1 Char,Header 6 Char"/>
    <w:basedOn w:val="a2"/>
    <w:link w:val="6"/>
    <w:qFormat/>
    <w:rPr>
      <w:rFonts w:ascii="Arial" w:hAnsi="Arial"/>
      <w:lang w:val="en-GB" w:eastAsia="en-US"/>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TT">
    <w:name w:val="TT"/>
    <w:basedOn w:val="10"/>
    <w:next w:val="a1"/>
    <w:qFormat/>
    <w:pPr>
      <w:outlineLvl w:val="9"/>
    </w:pPr>
  </w:style>
  <w:style w:type="character" w:customStyle="1" w:styleId="Chard">
    <w:name w:val="页眉 Char"/>
    <w:aliases w:val="header odd Char,header odd1 Char,header odd2 Char,header Char,header odd3 Char,header odd4 Char,header odd5 Char,header odd6 Char,header1 Char,header2 Char,header3 Char,header odd11 Char,header odd21 Char,header odd7 Char,header4 Char,h Char"/>
    <w:link w:val="af5"/>
    <w:uiPriority w:val="99"/>
    <w:qFormat/>
    <w:locked/>
    <w:rPr>
      <w:rFonts w:ascii="Arial" w:hAnsi="Arial"/>
      <w:b/>
      <w:sz w:val="18"/>
      <w:lang w:val="en-GB" w:eastAsia="en-US"/>
    </w:rPr>
  </w:style>
  <w:style w:type="character" w:customStyle="1" w:styleId="Chare">
    <w:name w:val="脚注文本 Char"/>
    <w:link w:val="af7"/>
    <w:qFormat/>
    <w:rPr>
      <w:rFonts w:ascii="Times New Roman" w:hAnsi="Times New Roman"/>
      <w:sz w:val="16"/>
      <w:lang w:val="en-GB"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ar"/>
    <w:qFormat/>
    <w:pPr>
      <w:keepNext/>
      <w:keepLines/>
      <w:spacing w:after="0"/>
    </w:pPr>
    <w:rPr>
      <w:rFonts w:ascii="Arial" w:hAnsi="Arial"/>
      <w:sz w:val="18"/>
    </w:rPr>
  </w:style>
  <w:style w:type="character" w:customStyle="1" w:styleId="TALCar">
    <w:name w:val="TAL Car"/>
    <w:link w:val="TAL"/>
    <w:qFormat/>
    <w:rPr>
      <w:rFonts w:ascii="Arial" w:hAnsi="Arial"/>
      <w:sz w:val="18"/>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paragraph" w:customStyle="1" w:styleId="NO">
    <w:name w:val="NO"/>
    <w:basedOn w:val="a1"/>
    <w:link w:val="NOChar"/>
    <w:qFormat/>
    <w:pPr>
      <w:keepLines/>
      <w:ind w:left="1135" w:hanging="851"/>
    </w:pPr>
  </w:style>
  <w:style w:type="character" w:customStyle="1" w:styleId="NOChar">
    <w:name w:val="NO Char"/>
    <w:link w:val="NO"/>
    <w:qFormat/>
    <w:rPr>
      <w:rFonts w:ascii="Times New Roman" w:hAnsi="Times New Roman"/>
      <w:lang w:val="en-GB" w:eastAsia="en-US"/>
    </w:rPr>
  </w:style>
  <w:style w:type="paragraph" w:customStyle="1" w:styleId="EX">
    <w:name w:val="EX"/>
    <w:basedOn w:val="a1"/>
    <w:link w:val="EXChar"/>
    <w:qFormat/>
    <w:pPr>
      <w:keepLines/>
      <w:ind w:left="1702" w:hanging="1418"/>
    </w:pPr>
  </w:style>
  <w:style w:type="character" w:customStyle="1" w:styleId="EXChar">
    <w:name w:val="EX Char"/>
    <w:link w:val="EX"/>
    <w:qFormat/>
    <w:locked/>
    <w:rPr>
      <w:rFonts w:ascii="Times New Roman" w:hAnsi="Times New Roman"/>
      <w:lang w:val="en-GB" w:eastAsia="en-US"/>
    </w:rPr>
  </w:style>
  <w:style w:type="paragraph" w:customStyle="1" w:styleId="FP">
    <w:name w:val="FP"/>
    <w:basedOn w:val="a1"/>
    <w:qFormat/>
    <w:pPr>
      <w:spacing w:after="0"/>
    </w:pPr>
  </w:style>
  <w:style w:type="paragraph" w:customStyle="1" w:styleId="LD">
    <w:name w:val="LD"/>
    <w:qFormat/>
    <w:pPr>
      <w:keepNext/>
      <w:keepLines/>
      <w:spacing w:line="180" w:lineRule="exact"/>
    </w:pPr>
    <w:rPr>
      <w:rFonts w:ascii="MS LineDraw" w:eastAsiaTheme="minorEastAsia"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1"/>
    <w:next w:val="a1"/>
    <w:link w:val="EQChar"/>
    <w:qFormat/>
    <w:pPr>
      <w:keepLines/>
      <w:tabs>
        <w:tab w:val="center" w:pos="4536"/>
        <w:tab w:val="right" w:pos="9072"/>
      </w:tabs>
    </w:pPr>
  </w:style>
  <w:style w:type="character" w:customStyle="1" w:styleId="EQChar">
    <w:name w:val="EQ Char"/>
    <w:link w:val="EQ"/>
    <w:qFormat/>
    <w:locked/>
    <w:rPr>
      <w:rFonts w:ascii="Times New Roman" w:hAnsi="Times New Roman"/>
      <w:lang w:val="en-GB" w:eastAsia="en-US"/>
    </w:r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character" w:customStyle="1" w:styleId="TANChar">
    <w:name w:val="TAN Char"/>
    <w:link w:val="TAN"/>
    <w:qFormat/>
    <w:rPr>
      <w:rFonts w:ascii="Arial" w:hAnsi="Arial"/>
      <w:sz w:val="18"/>
      <w:lang w:val="en-GB" w:eastAsia="en-US"/>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EditorsNote">
    <w:name w:val="Editor's Note"/>
    <w:basedOn w:val="NO"/>
    <w:link w:val="EditorsNoteCarCar"/>
    <w:qFormat/>
    <w:rPr>
      <w:color w:val="FF0000"/>
    </w:rPr>
  </w:style>
  <w:style w:type="paragraph" w:customStyle="1" w:styleId="B10">
    <w:name w:val="B1"/>
    <w:basedOn w:val="a5"/>
    <w:link w:val="B1Char"/>
    <w:qFormat/>
  </w:style>
  <w:style w:type="character" w:customStyle="1" w:styleId="B1Char">
    <w:name w:val="B1 Char"/>
    <w:link w:val="B10"/>
    <w:qFormat/>
    <w:locked/>
    <w:rPr>
      <w:rFonts w:ascii="Times New Roman" w:hAnsi="Times New Roman"/>
      <w:lang w:val="en-GB" w:eastAsia="en-US"/>
    </w:rPr>
  </w:style>
  <w:style w:type="paragraph" w:customStyle="1" w:styleId="B20">
    <w:name w:val="B2"/>
    <w:basedOn w:val="20"/>
    <w:link w:val="B2Char"/>
    <w:qFormat/>
  </w:style>
  <w:style w:type="character" w:customStyle="1" w:styleId="B2Char">
    <w:name w:val="B2 Char"/>
    <w:link w:val="B20"/>
    <w:qFormat/>
    <w:locked/>
    <w:rPr>
      <w:rFonts w:ascii="Times New Roman" w:hAnsi="Times New Roman"/>
      <w:lang w:val="en-GB" w:eastAsia="en-US"/>
    </w:rPr>
  </w:style>
  <w:style w:type="paragraph" w:customStyle="1" w:styleId="B30">
    <w:name w:val="B3"/>
    <w:basedOn w:val="31"/>
    <w:link w:val="B3Char"/>
    <w:qFormat/>
  </w:style>
  <w:style w:type="paragraph" w:customStyle="1" w:styleId="B4">
    <w:name w:val="B4"/>
    <w:basedOn w:val="43"/>
    <w:link w:val="B4Char"/>
    <w:qFormat/>
  </w:style>
  <w:style w:type="paragraph" w:customStyle="1" w:styleId="B5">
    <w:name w:val="B5"/>
    <w:basedOn w:val="53"/>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pPr>
    <w:rPr>
      <w:rFonts w:ascii="Arial" w:eastAsiaTheme="minorEastAsia" w:hAnsi="Arial"/>
      <w:lang w:val="en-GB" w:eastAsia="en-US"/>
    </w:rPr>
  </w:style>
  <w:style w:type="character" w:customStyle="1" w:styleId="CRCoverPageChar">
    <w:name w:val="CR Cover Page Char"/>
    <w:link w:val="CRCoverPage"/>
    <w:qFormat/>
    <w:rPr>
      <w:rFonts w:ascii="Arial" w:hAnsi="Arial"/>
      <w:lang w:val="en-GB" w:eastAsia="en-US"/>
    </w:rPr>
  </w:style>
  <w:style w:type="paragraph" w:customStyle="1" w:styleId="tdoc-header">
    <w:name w:val="tdoc-header"/>
    <w:qFormat/>
    <w:rPr>
      <w:rFonts w:ascii="Arial" w:eastAsiaTheme="minorEastAsia" w:hAnsi="Arial"/>
      <w:sz w:val="24"/>
      <w:lang w:val="en-GB" w:eastAsia="en-US"/>
    </w:rPr>
  </w:style>
  <w:style w:type="character" w:customStyle="1" w:styleId="Char1">
    <w:name w:val="批注文字 Char"/>
    <w:link w:val="a7"/>
    <w:uiPriority w:val="99"/>
    <w:qFormat/>
    <w:rPr>
      <w:rFonts w:ascii="Times New Roman" w:hAnsi="Times New Roman"/>
      <w:lang w:val="en-GB" w:eastAsia="en-US"/>
    </w:rPr>
  </w:style>
  <w:style w:type="character" w:customStyle="1" w:styleId="Charb">
    <w:name w:val="批注框文本 Char"/>
    <w:link w:val="af3"/>
    <w:qFormat/>
    <w:rPr>
      <w:rFonts w:ascii="Tahoma" w:hAnsi="Tahoma" w:cs="Tahoma"/>
      <w:sz w:val="16"/>
      <w:szCs w:val="16"/>
      <w:lang w:val="en-GB" w:eastAsia="en-US"/>
    </w:rPr>
  </w:style>
  <w:style w:type="character" w:customStyle="1" w:styleId="Char0">
    <w:name w:val="批注主题 Char"/>
    <w:link w:val="a6"/>
    <w:qFormat/>
    <w:rPr>
      <w:rFonts w:ascii="Times New Roman" w:hAnsi="Times New Roman"/>
      <w:b/>
      <w:bCs/>
      <w:lang w:val="en-GB" w:eastAsia="en-US"/>
    </w:rPr>
  </w:style>
  <w:style w:type="character" w:customStyle="1" w:styleId="Char5">
    <w:name w:val="文档结构图 Char"/>
    <w:link w:val="ad"/>
    <w:qFormat/>
    <w:rPr>
      <w:rFonts w:ascii="Tahoma" w:hAnsi="Tahoma" w:cs="Tahoma"/>
      <w:shd w:val="clear" w:color="auto" w:fill="000080"/>
      <w:lang w:val="en-GB" w:eastAsia="en-US"/>
    </w:rPr>
  </w:style>
  <w:style w:type="paragraph" w:customStyle="1" w:styleId="TAJ">
    <w:name w:val="TAJ"/>
    <w:basedOn w:val="a1"/>
    <w:qFormat/>
    <w:pPr>
      <w:keepNext/>
      <w:keepLines/>
      <w:overflowPunct w:val="0"/>
      <w:autoSpaceDE w:val="0"/>
      <w:autoSpaceDN w:val="0"/>
      <w:adjustRightInd w:val="0"/>
      <w:spacing w:after="0"/>
      <w:jc w:val="both"/>
      <w:textAlignment w:val="baseline"/>
    </w:pPr>
    <w:rPr>
      <w:rFonts w:ascii="Arial" w:hAnsi="Arial"/>
      <w:sz w:val="18"/>
    </w:rPr>
  </w:style>
  <w:style w:type="paragraph" w:customStyle="1" w:styleId="B1">
    <w:name w:val="B1+"/>
    <w:basedOn w:val="B10"/>
    <w:qFormat/>
    <w:pPr>
      <w:numPr>
        <w:numId w:val="3"/>
      </w:numPr>
      <w:overflowPunct w:val="0"/>
      <w:autoSpaceDE w:val="0"/>
      <w:autoSpaceDN w:val="0"/>
      <w:adjustRightInd w:val="0"/>
      <w:textAlignment w:val="baseline"/>
    </w:pPr>
  </w:style>
  <w:style w:type="character" w:customStyle="1" w:styleId="13">
    <w:name w:val="不明显参考1"/>
    <w:uiPriority w:val="31"/>
    <w:qFormat/>
    <w:rPr>
      <w:smallCaps/>
      <w:color w:val="5A5A5A"/>
    </w:rPr>
  </w:style>
  <w:style w:type="character" w:customStyle="1" w:styleId="TALChar">
    <w:name w:val="TAL Char"/>
    <w:qFormat/>
    <w:locked/>
    <w:rPr>
      <w:rFonts w:ascii="Arial" w:hAnsi="Arial" w:cs="Arial"/>
      <w:sz w:val="18"/>
      <w:lang w:val="en-GB"/>
    </w:rPr>
  </w:style>
  <w:style w:type="paragraph" w:customStyle="1" w:styleId="TableText">
    <w:name w:val="TableText"/>
    <w:basedOn w:val="af"/>
    <w:qFormat/>
    <w:pPr>
      <w:keepNext/>
      <w:keepLines/>
      <w:snapToGrid w:val="0"/>
      <w:spacing w:after="180"/>
      <w:ind w:left="0"/>
      <w:jc w:val="center"/>
    </w:pPr>
    <w:rPr>
      <w:kern w:val="2"/>
    </w:rPr>
  </w:style>
  <w:style w:type="character" w:customStyle="1" w:styleId="Char7">
    <w:name w:val="正文文本缩进 Char"/>
    <w:basedOn w:val="a2"/>
    <w:link w:val="af"/>
    <w:qFormat/>
    <w:rPr>
      <w:rFonts w:ascii="Times New Roman" w:hAnsi="Times New Roman"/>
      <w:lang w:val="en-GB" w:eastAsia="en-US"/>
    </w:rPr>
  </w:style>
  <w:style w:type="paragraph" w:customStyle="1" w:styleId="B2">
    <w:name w:val="B2+"/>
    <w:basedOn w:val="B20"/>
    <w:qFormat/>
    <w:pPr>
      <w:numPr>
        <w:numId w:val="4"/>
      </w:numPr>
      <w:overflowPunct w:val="0"/>
      <w:autoSpaceDE w:val="0"/>
      <w:autoSpaceDN w:val="0"/>
      <w:adjustRightInd w:val="0"/>
      <w:textAlignment w:val="baseline"/>
    </w:pPr>
  </w:style>
  <w:style w:type="paragraph" w:customStyle="1" w:styleId="B3">
    <w:name w:val="B3+"/>
    <w:basedOn w:val="B30"/>
    <w:qFormat/>
    <w:pPr>
      <w:numPr>
        <w:numId w:val="5"/>
      </w:numPr>
      <w:tabs>
        <w:tab w:val="left" w:pos="1134"/>
      </w:tabs>
      <w:overflowPunct w:val="0"/>
      <w:autoSpaceDE w:val="0"/>
      <w:autoSpaceDN w:val="0"/>
      <w:adjustRightInd w:val="0"/>
      <w:textAlignment w:val="baseline"/>
    </w:pPr>
  </w:style>
  <w:style w:type="paragraph" w:customStyle="1" w:styleId="BL">
    <w:name w:val="BL"/>
    <w:basedOn w:val="a1"/>
    <w:qFormat/>
    <w:pPr>
      <w:numPr>
        <w:numId w:val="6"/>
      </w:numPr>
      <w:tabs>
        <w:tab w:val="left" w:pos="851"/>
      </w:tabs>
      <w:overflowPunct w:val="0"/>
      <w:autoSpaceDE w:val="0"/>
      <w:autoSpaceDN w:val="0"/>
      <w:adjustRightInd w:val="0"/>
      <w:textAlignment w:val="baseline"/>
    </w:pPr>
  </w:style>
  <w:style w:type="paragraph" w:customStyle="1" w:styleId="BN">
    <w:name w:val="BN"/>
    <w:basedOn w:val="a1"/>
    <w:qFormat/>
    <w:pPr>
      <w:numPr>
        <w:numId w:val="7"/>
      </w:numPr>
      <w:overflowPunct w:val="0"/>
      <w:autoSpaceDE w:val="0"/>
      <w:autoSpaceDN w:val="0"/>
      <w:adjustRightInd w:val="0"/>
      <w:textAlignment w:val="baseline"/>
    </w:pPr>
  </w:style>
  <w:style w:type="paragraph" w:customStyle="1" w:styleId="FL">
    <w:name w:val="FL"/>
    <w:basedOn w:val="a1"/>
    <w:qFormat/>
    <w:pPr>
      <w:keepNext/>
      <w:keepLines/>
      <w:overflowPunct w:val="0"/>
      <w:autoSpaceDE w:val="0"/>
      <w:autoSpaceDN w:val="0"/>
      <w:adjustRightInd w:val="0"/>
      <w:spacing w:before="60"/>
      <w:jc w:val="center"/>
      <w:textAlignment w:val="baseline"/>
    </w:pPr>
    <w:rPr>
      <w:rFonts w:ascii="Arial" w:hAnsi="Arial"/>
      <w:b/>
    </w:rPr>
  </w:style>
  <w:style w:type="paragraph" w:customStyle="1" w:styleId="TB1">
    <w:name w:val="TB1"/>
    <w:basedOn w:val="a1"/>
    <w:qFormat/>
    <w:pPr>
      <w:keepNext/>
      <w:keepLines/>
      <w:numPr>
        <w:numId w:val="8"/>
      </w:numPr>
      <w:tabs>
        <w:tab w:val="left" w:pos="720"/>
      </w:tabs>
      <w:overflowPunct w:val="0"/>
      <w:autoSpaceDE w:val="0"/>
      <w:autoSpaceDN w:val="0"/>
      <w:adjustRightInd w:val="0"/>
      <w:spacing w:after="0"/>
      <w:ind w:left="737" w:hanging="380"/>
      <w:textAlignment w:val="baseline"/>
    </w:pPr>
    <w:rPr>
      <w:rFonts w:ascii="Arial" w:hAnsi="Arial"/>
      <w:sz w:val="18"/>
    </w:rPr>
  </w:style>
  <w:style w:type="paragraph" w:customStyle="1" w:styleId="TB2">
    <w:name w:val="TB2"/>
    <w:basedOn w:val="a1"/>
    <w:qFormat/>
    <w:pPr>
      <w:keepNext/>
      <w:keepLines/>
      <w:numPr>
        <w:numId w:val="9"/>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uidance">
    <w:name w:val="Guidance"/>
    <w:basedOn w:val="a1"/>
    <w:link w:val="GuidanceChar"/>
    <w:qFormat/>
    <w:pPr>
      <w:overflowPunct w:val="0"/>
      <w:autoSpaceDE w:val="0"/>
      <w:autoSpaceDN w:val="0"/>
      <w:adjustRightInd w:val="0"/>
      <w:textAlignment w:val="baseline"/>
    </w:pPr>
    <w:rPr>
      <w:i/>
      <w:color w:val="0000FF"/>
    </w:rPr>
  </w:style>
  <w:style w:type="character" w:customStyle="1" w:styleId="GuidanceChar">
    <w:name w:val="Guidance Char"/>
    <w:link w:val="Guidance"/>
    <w:qFormat/>
    <w:rPr>
      <w:rFonts w:ascii="Times New Roman" w:hAnsi="Times New Roman"/>
      <w:i/>
      <w:color w:val="0000FF"/>
      <w:lang w:val="en-GB" w:eastAsia="en-US"/>
    </w:rPr>
  </w:style>
  <w:style w:type="character" w:customStyle="1" w:styleId="Char4">
    <w:name w:val="题注 Char"/>
    <w:aliases w:val="cap Char1,cap Char Char,Caption Char1 Char Char,cap Char Char1 Char,Caption Char Char1 Char Char,cap Char2 Char,3GPP Caption Table Char"/>
    <w:link w:val="ac"/>
    <w:qFormat/>
    <w:locked/>
    <w:rPr>
      <w:rFonts w:ascii="Times New Roman" w:hAnsi="Times New Roman"/>
      <w:b/>
      <w:bCs/>
      <w:lang w:val="en-GB" w:eastAsia="en-US"/>
    </w:rPr>
  </w:style>
  <w:style w:type="character" w:customStyle="1" w:styleId="fontstyle01">
    <w:name w:val="fontstyle01"/>
    <w:qFormat/>
    <w:rPr>
      <w:rFonts w:ascii="TimesNewRomanPSMT" w:hAnsi="TimesNewRomanPSMT" w:hint="default"/>
      <w:color w:val="000000"/>
      <w:sz w:val="20"/>
      <w:szCs w:val="20"/>
    </w:rPr>
  </w:style>
  <w:style w:type="character" w:customStyle="1" w:styleId="msoins0">
    <w:name w:val="msoins0"/>
    <w:qFormat/>
  </w:style>
  <w:style w:type="character" w:customStyle="1" w:styleId="apple-converted-space">
    <w:name w:val="apple-converted-space"/>
    <w:qFormat/>
  </w:style>
  <w:style w:type="character" w:customStyle="1" w:styleId="B3Char">
    <w:name w:val="B3 Char"/>
    <w:link w:val="B30"/>
    <w:qFormat/>
    <w:rPr>
      <w:rFonts w:ascii="Times New Roman" w:hAnsi="Times New Roman"/>
      <w:lang w:val="en-GB" w:eastAsia="en-US"/>
    </w:rPr>
  </w:style>
  <w:style w:type="character" w:customStyle="1" w:styleId="UnresolvedMention1">
    <w:name w:val="Unresolved Mention1"/>
    <w:uiPriority w:val="99"/>
    <w:semiHidden/>
    <w:unhideWhenUsed/>
    <w:qFormat/>
    <w:rPr>
      <w:color w:val="808080"/>
      <w:shd w:val="clear" w:color="auto" w:fill="E6E6E6"/>
    </w:rPr>
  </w:style>
  <w:style w:type="paragraph" w:customStyle="1" w:styleId="aff4">
    <w:name w:val="样式 页眉"/>
    <w:basedOn w:val="af5"/>
    <w:link w:val="Charf0"/>
    <w:qFormat/>
    <w:pPr>
      <w:overflowPunct w:val="0"/>
      <w:autoSpaceDE w:val="0"/>
      <w:autoSpaceDN w:val="0"/>
      <w:adjustRightInd w:val="0"/>
      <w:textAlignment w:val="baseline"/>
    </w:pPr>
    <w:rPr>
      <w:rFonts w:eastAsia="Arial"/>
      <w:bCs/>
      <w:sz w:val="22"/>
    </w:rPr>
  </w:style>
  <w:style w:type="paragraph" w:customStyle="1" w:styleId="14">
    <w:name w:val="修订1"/>
    <w:hidden/>
    <w:uiPriority w:val="99"/>
    <w:semiHidden/>
    <w:qFormat/>
    <w:rPr>
      <w:rFonts w:ascii="Times New Roman" w:hAnsi="Times New Roman"/>
      <w:lang w:val="en-GB" w:eastAsia="en-US"/>
    </w:rPr>
  </w:style>
  <w:style w:type="paragraph" w:customStyle="1" w:styleId="Default">
    <w:name w:val="Default"/>
    <w:qFormat/>
    <w:pPr>
      <w:widowControl w:val="0"/>
      <w:autoSpaceDE w:val="0"/>
      <w:autoSpaceDN w:val="0"/>
      <w:adjustRightInd w:val="0"/>
    </w:pPr>
    <w:rPr>
      <w:rFonts w:ascii="Arial" w:eastAsia="MS Mincho" w:hAnsi="Arial" w:cs="Arial"/>
      <w:color w:val="000000"/>
      <w:sz w:val="24"/>
      <w:szCs w:val="24"/>
      <w:lang w:eastAsia="fr-FR"/>
    </w:rPr>
  </w:style>
  <w:style w:type="paragraph" w:styleId="aff5">
    <w:name w:val="List Paragraph"/>
    <w:basedOn w:val="a1"/>
    <w:link w:val="Charf1"/>
    <w:uiPriority w:val="34"/>
    <w:qFormat/>
    <w:pPr>
      <w:overflowPunct w:val="0"/>
      <w:autoSpaceDE w:val="0"/>
      <w:autoSpaceDN w:val="0"/>
      <w:adjustRightInd w:val="0"/>
      <w:ind w:left="720"/>
      <w:contextualSpacing/>
      <w:textAlignment w:val="baseline"/>
    </w:pPr>
    <w:rPr>
      <w:rFonts w:eastAsia="MS Mincho"/>
    </w:rPr>
  </w:style>
  <w:style w:type="character" w:customStyle="1" w:styleId="Charf1">
    <w:name w:val="列出段落 Char"/>
    <w:link w:val="aff5"/>
    <w:uiPriority w:val="34"/>
    <w:qFormat/>
    <w:locked/>
    <w:rPr>
      <w:rFonts w:ascii="Times New Roman" w:eastAsia="MS Mincho" w:hAnsi="Times New Roman"/>
      <w:lang w:val="en-GB" w:eastAsia="en-US"/>
    </w:rPr>
  </w:style>
  <w:style w:type="character" w:customStyle="1" w:styleId="Char8">
    <w:name w:val="纯文本 Char"/>
    <w:basedOn w:val="a2"/>
    <w:link w:val="af0"/>
    <w:qFormat/>
    <w:rPr>
      <w:rFonts w:ascii="Courier New" w:eastAsia="MS Mincho" w:hAnsi="Courier New"/>
      <w:lang w:val="nb-NO" w:eastAsia="ja-JP"/>
    </w:rPr>
  </w:style>
  <w:style w:type="character" w:customStyle="1" w:styleId="Char6">
    <w:name w:val="正文文本 Char"/>
    <w:basedOn w:val="a2"/>
    <w:link w:val="ae"/>
    <w:uiPriority w:val="99"/>
    <w:qFormat/>
    <w:rPr>
      <w:rFonts w:ascii="Times New Roman" w:eastAsia="MS Mincho" w:hAnsi="Times New Roman"/>
      <w:lang w:val="en-GB" w:eastAsia="ja-JP"/>
    </w:rPr>
  </w:style>
  <w:style w:type="character" w:customStyle="1" w:styleId="BodyTextChar">
    <w:name w:val="Body Text Char"/>
    <w:qFormat/>
    <w:rPr>
      <w:rFonts w:ascii="Times New Roman" w:hAnsi="Times New Roman"/>
      <w:lang w:val="en-GB"/>
    </w:rPr>
  </w:style>
  <w:style w:type="character" w:customStyle="1" w:styleId="2Char3">
    <w:name w:val="正文文本 2 Char"/>
    <w:basedOn w:val="a2"/>
    <w:link w:val="25"/>
    <w:qFormat/>
    <w:rPr>
      <w:rFonts w:ascii="Times New Roman" w:eastAsia="MS Mincho" w:hAnsi="Times New Roman"/>
      <w:i/>
      <w:lang w:val="en-GB" w:eastAsia="en-US"/>
    </w:rPr>
  </w:style>
  <w:style w:type="character" w:customStyle="1" w:styleId="3Char1">
    <w:name w:val="正文文本 3 Char"/>
    <w:basedOn w:val="a2"/>
    <w:link w:val="34"/>
    <w:qFormat/>
    <w:rPr>
      <w:rFonts w:ascii="Times New Roman" w:eastAsia="Osaka" w:hAnsi="Times New Roman"/>
      <w:color w:val="000000"/>
      <w:lang w:val="en-GB" w:eastAsia="en-US"/>
    </w:rPr>
  </w:style>
  <w:style w:type="paragraph" w:customStyle="1" w:styleId="CharCharCharCharChar">
    <w:name w:val="Char Char Char Char Char"/>
    <w:semiHidden/>
    <w:qFormat/>
    <w:pPr>
      <w:keepNext/>
      <w:numPr>
        <w:numId w:val="10"/>
      </w:numPr>
      <w:autoSpaceDE w:val="0"/>
      <w:autoSpaceDN w:val="0"/>
      <w:adjustRightInd w:val="0"/>
      <w:spacing w:before="60" w:after="60"/>
      <w:jc w:val="both"/>
    </w:pPr>
    <w:rPr>
      <w:rFonts w:ascii="Arial" w:hAnsi="Arial" w:cs="Arial"/>
      <w:color w:val="0000FF"/>
      <w:kern w:val="2"/>
    </w:rPr>
  </w:style>
  <w:style w:type="character" w:customStyle="1" w:styleId="Charf0">
    <w:name w:val="样式 页眉 Char"/>
    <w:link w:val="aff4"/>
    <w:qFormat/>
    <w:rPr>
      <w:rFonts w:ascii="Arial" w:eastAsia="Arial" w:hAnsi="Arial"/>
      <w:b/>
      <w:bCs/>
      <w:sz w:val="22"/>
      <w:lang w:val="en-GB" w:eastAsia="en-US"/>
    </w:rPr>
  </w:style>
  <w:style w:type="paragraph" w:customStyle="1" w:styleId="Char20">
    <w:name w:val="Ch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0">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
    <w:name w:val="bt Char"/>
    <w:qFormat/>
    <w:rPr>
      <w:rFonts w:eastAsia="MS Mincho"/>
      <w:lang w:val="en-GB" w:eastAsia="en-US" w:bidi="ar-S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a1"/>
    <w:qFormat/>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qFormat/>
    <w:rPr>
      <w:lang w:val="en-GB" w:eastAsia="ja-JP" w:bidi="ar-SA"/>
    </w:rPr>
  </w:style>
  <w:style w:type="character" w:customStyle="1" w:styleId="capCharChar2">
    <w:name w:val="cap Char Char2"/>
    <w:qFormat/>
    <w:rPr>
      <w:b/>
      <w:lang w:val="en-GB" w:eastAsia="en-GB" w:bidi="ar-SA"/>
    </w:rPr>
  </w:style>
  <w:style w:type="character" w:customStyle="1" w:styleId="btChar2">
    <w:name w:val="bt Char2"/>
    <w:qFormat/>
    <w:rPr>
      <w:lang w:val="en-GB" w:eastAsia="ja-JP" w:bidi="ar-SA"/>
    </w:rPr>
  </w:style>
  <w:style w:type="character" w:customStyle="1" w:styleId="Head2AChar4">
    <w:name w:val="Head2A Char4"/>
    <w:qFormat/>
    <w:rPr>
      <w:rFonts w:ascii="Arial" w:hAnsi="Arial"/>
      <w:sz w:val="32"/>
      <w:lang w:val="en-GB" w:eastAsia="ja-JP" w:bidi="ar-SA"/>
    </w:rPr>
  </w:style>
  <w:style w:type="character" w:customStyle="1" w:styleId="CharChar4">
    <w:name w:val="Char Char4"/>
    <w:qFormat/>
    <w:rPr>
      <w:rFonts w:ascii="Courier New" w:hAnsi="Courier New"/>
      <w:lang w:val="nb-NO" w:eastAsia="ja-JP" w:bidi="ar-SA"/>
    </w:rPr>
  </w:style>
  <w:style w:type="character" w:customStyle="1" w:styleId="AndreaLeonardi">
    <w:name w:val="Andrea Leonardi"/>
    <w:semiHidden/>
    <w:qFormat/>
    <w:rPr>
      <w:rFonts w:ascii="Arial" w:hAnsi="Arial" w:cs="Arial"/>
      <w:color w:val="auto"/>
      <w:sz w:val="20"/>
      <w:szCs w:val="20"/>
    </w:rPr>
  </w:style>
  <w:style w:type="character" w:customStyle="1" w:styleId="B1Char1">
    <w:name w:val="B1 Char1"/>
    <w:qFormat/>
    <w:rPr>
      <w:lang w:val="en-GB"/>
    </w:rPr>
  </w:style>
  <w:style w:type="character" w:customStyle="1" w:styleId="msoins1">
    <w:name w:val="msoins"/>
    <w:basedOn w:val="a2"/>
    <w:qFormat/>
  </w:style>
  <w:style w:type="character" w:customStyle="1" w:styleId="Heading1Char">
    <w:name w:val="Heading 1 Char"/>
    <w:qFormat/>
    <w:rPr>
      <w:rFonts w:ascii="Arial" w:hAnsi="Arial"/>
      <w:sz w:val="36"/>
      <w:lang w:val="en-GB" w:eastAsia="en-US" w:bidi="ar-SA"/>
    </w:rPr>
  </w:style>
  <w:style w:type="character" w:customStyle="1" w:styleId="NOCharChar">
    <w:name w:val="NO Char Char"/>
    <w:qFormat/>
    <w:rPr>
      <w:lang w:val="en-GB" w:eastAsia="en-US" w:bidi="ar-SA"/>
    </w:rPr>
  </w:style>
  <w:style w:type="character" w:customStyle="1" w:styleId="NOZchn">
    <w:name w:val="NO Zchn"/>
    <w:qFormat/>
    <w:rPr>
      <w:lang w:val="en-GB" w:eastAsia="en-US" w:bidi="ar-SA"/>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aff6">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1Char1">
    <w:name w:val="T1 Char1"/>
    <w:qFormat/>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2AChar1">
    <w:name w:val="Head2A Char1"/>
    <w:qFormat/>
    <w:rPr>
      <w:rFonts w:ascii="Arial" w:hAnsi="Arial"/>
      <w:sz w:val="32"/>
      <w:lang w:val="en-GB" w:eastAsia="en-US" w:bidi="ar-SA"/>
    </w:rPr>
  </w:style>
  <w:style w:type="character" w:customStyle="1" w:styleId="TACCar">
    <w:name w:val="TAC Car"/>
    <w:qFormat/>
    <w:rPr>
      <w:rFonts w:ascii="Arial" w:hAnsi="Arial"/>
      <w:sz w:val="18"/>
      <w:lang w:val="en-GB" w:eastAsia="ja-JP" w:bidi="ar-SA"/>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L0">
    <w:name w:val="TAL (文字)"/>
    <w:qFormat/>
    <w:rPr>
      <w:rFonts w:ascii="Arial" w:hAnsi="Arial"/>
      <w:sz w:val="18"/>
      <w:lang w:val="en-GB" w:eastAsia="ja-JP" w:bidi="ar-SA"/>
    </w:rPr>
  </w:style>
  <w:style w:type="character" w:customStyle="1" w:styleId="Head2AChar2">
    <w:name w:val="Head2A Char2"/>
    <w:qFormat/>
    <w:rPr>
      <w:rFonts w:ascii="Arial" w:hAnsi="Arial"/>
      <w:sz w:val="32"/>
      <w:lang w:val="en-GB" w:eastAsia="en-US" w:bidi="ar-SA"/>
    </w:rPr>
  </w:style>
  <w:style w:type="paragraph" w:customStyle="1" w:styleId="28">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2AChar3">
    <w:name w:val="Head2A Char3"/>
    <w:qFormat/>
    <w:rPr>
      <w:rFonts w:ascii="Arial" w:hAnsi="Arial"/>
      <w:sz w:val="32"/>
      <w:lang w:val="en-GB" w:eastAsia="en-US" w:bidi="ar-SA"/>
    </w:rPr>
  </w:style>
  <w:style w:type="character" w:customStyle="1" w:styleId="h4Char1">
    <w:name w:val="h4 Char1"/>
    <w:qFormat/>
    <w:rPr>
      <w:rFonts w:ascii="Arial" w:eastAsia="MS Mincho" w:hAnsi="Arial"/>
      <w:sz w:val="24"/>
      <w:lang w:val="en-GB" w:eastAsia="en-US" w:bidi="ar-SA"/>
    </w:rPr>
  </w:style>
  <w:style w:type="character" w:customStyle="1" w:styleId="h5Char1">
    <w:name w:val="h5 Char1"/>
    <w:qFormat/>
    <w:rPr>
      <w:rFonts w:ascii="Arial" w:eastAsia="MS Mincho" w:hAnsi="Arial"/>
      <w:sz w:val="22"/>
      <w:lang w:val="en-GB" w:eastAsia="en-US" w:bidi="ar-SA"/>
    </w:rPr>
  </w:style>
  <w:style w:type="paragraph" w:customStyle="1" w:styleId="36">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4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1Char2">
    <w:name w:val="T1 Char2"/>
    <w:qFormat/>
  </w:style>
  <w:style w:type="paragraph" w:customStyle="1" w:styleId="15">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2Char2">
    <w:name w:val="正文文本缩进 2 Char"/>
    <w:basedOn w:val="a2"/>
    <w:link w:val="24"/>
    <w:qFormat/>
    <w:rPr>
      <w:rFonts w:ascii="Times New Roman" w:eastAsia="MS Mincho" w:hAnsi="Times New Roman"/>
      <w:lang w:val="en-GB" w:eastAsia="en-GB"/>
    </w:rPr>
  </w:style>
  <w:style w:type="character" w:customStyle="1" w:styleId="NMPHeading1Char1">
    <w:name w:val="NMP Heading 1 Char1"/>
    <w:qFormat/>
    <w:rPr>
      <w:rFonts w:ascii="Arial" w:hAnsi="Arial"/>
      <w:sz w:val="36"/>
      <w:lang w:val="en-GB" w:eastAsia="en-US" w:bidi="ar-SA"/>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ZchnZchn5">
    <w:name w:val="Zchn Zchn5"/>
    <w:qFormat/>
    <w:rPr>
      <w:rFonts w:ascii="Courier New" w:eastAsia="Batang" w:hAnsi="Courier New"/>
      <w:lang w:val="nb-NO" w:eastAsia="en-US" w:bidi="ar-SA"/>
    </w:rPr>
  </w:style>
  <w:style w:type="character" w:customStyle="1" w:styleId="CharChar10">
    <w:name w:val="Char Char10"/>
    <w:semiHidden/>
    <w:qFormat/>
    <w:rPr>
      <w:rFonts w:ascii="Times New Roman" w:hAnsi="Times New Roman"/>
      <w:lang w:val="en-GB" w:eastAsia="en-US"/>
    </w:rPr>
  </w:style>
  <w:style w:type="character" w:customStyle="1" w:styleId="CharChar9">
    <w:name w:val="Char Char9"/>
    <w:semiHidden/>
    <w:qFormat/>
    <w:rPr>
      <w:rFonts w:ascii="Tahoma" w:hAnsi="Tahoma" w:cs="Tahoma"/>
      <w:sz w:val="16"/>
      <w:szCs w:val="16"/>
      <w:lang w:val="en-GB" w:eastAsia="en-US"/>
    </w:rPr>
  </w:style>
  <w:style w:type="character" w:customStyle="1" w:styleId="CharChar8">
    <w:name w:val="Char Char8"/>
    <w:semiHidden/>
    <w:qFormat/>
    <w:rPr>
      <w:rFonts w:ascii="Times New Roman" w:hAnsi="Times New Roman"/>
      <w:b/>
      <w:bCs/>
      <w:lang w:val="en-GB" w:eastAsia="en-US"/>
    </w:rPr>
  </w:style>
  <w:style w:type="paragraph" w:customStyle="1" w:styleId="110">
    <w:name w:val="修订11"/>
    <w:hidden/>
    <w:semiHidden/>
    <w:qFormat/>
    <w:rPr>
      <w:rFonts w:ascii="Times New Roman" w:eastAsia="Batang" w:hAnsi="Times New Roman"/>
      <w:lang w:val="en-GB" w:eastAsia="en-US"/>
    </w:rPr>
  </w:style>
  <w:style w:type="character" w:customStyle="1" w:styleId="Chara">
    <w:name w:val="尾注文本 Char"/>
    <w:basedOn w:val="a2"/>
    <w:link w:val="af2"/>
    <w:qFormat/>
    <w:rPr>
      <w:rFonts w:ascii="Times New Roman" w:eastAsia="宋体" w:hAnsi="Times New Roman"/>
      <w:lang w:val="en-GB" w:eastAsia="en-US"/>
    </w:rPr>
  </w:style>
  <w:style w:type="character" w:customStyle="1" w:styleId="btChar3">
    <w:name w:val="bt Char3"/>
    <w:qFormat/>
    <w:rPr>
      <w:lang w:val="en-GB" w:eastAsia="ja-JP" w:bidi="ar-SA"/>
    </w:rPr>
  </w:style>
  <w:style w:type="character" w:customStyle="1" w:styleId="Charf">
    <w:name w:val="标题 Char"/>
    <w:basedOn w:val="a2"/>
    <w:link w:val="afa"/>
    <w:qFormat/>
    <w:rPr>
      <w:rFonts w:ascii="Courier New" w:eastAsia="MS Mincho" w:hAnsi="Courier New"/>
      <w:lang w:val="nb-NO" w:eastAsia="en-US"/>
    </w:rPr>
  </w:style>
  <w:style w:type="character" w:customStyle="1" w:styleId="h5Char2">
    <w:name w:val="h5 Char2"/>
    <w:qFormat/>
    <w:rPr>
      <w:rFonts w:ascii="Arial" w:hAnsi="Arial"/>
      <w:sz w:val="22"/>
      <w:lang w:val="en-GB" w:eastAsia="ja-JP" w:bidi="ar-SA"/>
    </w:rPr>
  </w:style>
  <w:style w:type="character" w:customStyle="1" w:styleId="Char9">
    <w:name w:val="日期 Char"/>
    <w:basedOn w:val="a2"/>
    <w:link w:val="af1"/>
    <w:qFormat/>
    <w:rPr>
      <w:rFonts w:ascii="Times New Roman" w:eastAsia="MS Mincho" w:hAnsi="Times New Roman"/>
      <w:lang w:val="en-GB" w:eastAsia="en-US"/>
    </w:rPr>
  </w:style>
  <w:style w:type="character" w:customStyle="1" w:styleId="h4Char2">
    <w:name w:val="h4 Char2"/>
    <w:qFormat/>
    <w:rPr>
      <w:rFonts w:ascii="Arial" w:hAnsi="Arial"/>
      <w:sz w:val="24"/>
      <w:lang w:val="en-GB"/>
    </w:rPr>
  </w:style>
  <w:style w:type="paragraph" w:customStyle="1" w:styleId="AutoCorrect">
    <w:name w:val="AutoCorrect"/>
    <w:qFormat/>
    <w:rPr>
      <w:rFonts w:ascii="Times New Roman" w:eastAsia="MS Mincho" w:hAnsi="Times New Roman"/>
      <w:sz w:val="24"/>
      <w:szCs w:val="24"/>
      <w:lang w:val="en-GB" w:eastAsia="ko-KR"/>
    </w:rPr>
  </w:style>
  <w:style w:type="paragraph" w:customStyle="1" w:styleId="-PAGE-">
    <w:name w:val="- PAGE -"/>
    <w:qFormat/>
    <w:rPr>
      <w:rFonts w:ascii="Times New Roman" w:eastAsia="MS Mincho" w:hAnsi="Times New Roman"/>
      <w:sz w:val="24"/>
      <w:szCs w:val="24"/>
      <w:lang w:val="en-GB" w:eastAsia="ko-KR"/>
    </w:rPr>
  </w:style>
  <w:style w:type="character" w:customStyle="1" w:styleId="Underrubrik2Char1">
    <w:name w:val="Underrubrik2 Char1"/>
    <w:qFormat/>
    <w:locked/>
    <w:rPr>
      <w:rFonts w:ascii="Arial" w:eastAsia="Batang" w:hAnsi="Arial" w:cs="Times New Roman"/>
      <w:b/>
      <w:bCs/>
      <w:i/>
      <w:iCs/>
      <w:sz w:val="28"/>
      <w:szCs w:val="28"/>
      <w:lang w:val="en-GB" w:eastAsia="en-US" w:bidi="ar-SA"/>
    </w:rPr>
  </w:style>
  <w:style w:type="paragraph" w:customStyle="1" w:styleId="Createdby">
    <w:name w:val="Created by"/>
    <w:qFormat/>
    <w:rPr>
      <w:rFonts w:ascii="Times New Roman" w:eastAsia="MS Mincho" w:hAnsi="Times New Roman"/>
      <w:sz w:val="24"/>
      <w:szCs w:val="24"/>
      <w:lang w:val="en-GB" w:eastAsia="ko-KR"/>
    </w:rPr>
  </w:style>
  <w:style w:type="paragraph" w:customStyle="1" w:styleId="Createdon">
    <w:name w:val="Created on"/>
    <w:qFormat/>
    <w:rPr>
      <w:rFonts w:ascii="Times New Roman" w:eastAsia="MS Mincho" w:hAnsi="Times New Roman"/>
      <w:sz w:val="24"/>
      <w:szCs w:val="24"/>
      <w:lang w:val="en-GB" w:eastAsia="ko-KR"/>
    </w:rPr>
  </w:style>
  <w:style w:type="paragraph" w:customStyle="1" w:styleId="Lastprinted">
    <w:name w:val="Last printed"/>
    <w:qFormat/>
    <w:rPr>
      <w:rFonts w:ascii="Times New Roman" w:eastAsia="MS Mincho" w:hAnsi="Times New Roman"/>
      <w:sz w:val="24"/>
      <w:szCs w:val="24"/>
      <w:lang w:val="en-GB" w:eastAsia="ko-KR"/>
    </w:rPr>
  </w:style>
  <w:style w:type="paragraph" w:customStyle="1" w:styleId="Lastsavedby">
    <w:name w:val="Last saved by"/>
    <w:qFormat/>
    <w:rPr>
      <w:rFonts w:ascii="Times New Roman" w:eastAsia="MS Mincho" w:hAnsi="Times New Roman"/>
      <w:sz w:val="24"/>
      <w:szCs w:val="24"/>
      <w:lang w:val="en-GB" w:eastAsia="ko-KR"/>
    </w:rPr>
  </w:style>
  <w:style w:type="paragraph" w:customStyle="1" w:styleId="Filename">
    <w:name w:val="Filename"/>
    <w:qFormat/>
    <w:rPr>
      <w:rFonts w:ascii="Times New Roman" w:eastAsia="MS Mincho" w:hAnsi="Times New Roman"/>
      <w:sz w:val="24"/>
      <w:szCs w:val="24"/>
      <w:lang w:val="en-GB" w:eastAsia="ko-KR"/>
    </w:rPr>
  </w:style>
  <w:style w:type="paragraph" w:customStyle="1" w:styleId="Filenameandpath">
    <w:name w:val="Filename and path"/>
    <w:qFormat/>
    <w:rPr>
      <w:rFonts w:ascii="Times New Roman" w:eastAsia="MS Mincho" w:hAnsi="Times New Roman"/>
      <w:sz w:val="24"/>
      <w:szCs w:val="24"/>
      <w:lang w:val="en-GB" w:eastAsia="ko-KR"/>
    </w:rPr>
  </w:style>
  <w:style w:type="paragraph" w:customStyle="1" w:styleId="AuthorPageDate">
    <w:name w:val="Author  Page #  Date"/>
    <w:qFormat/>
    <w:rPr>
      <w:rFonts w:ascii="Times New Roman" w:eastAsia="MS Mincho" w:hAnsi="Times New Roman"/>
      <w:sz w:val="24"/>
      <w:szCs w:val="24"/>
      <w:lang w:val="en-GB" w:eastAsia="ko-KR"/>
    </w:rPr>
  </w:style>
  <w:style w:type="paragraph" w:customStyle="1" w:styleId="ConfidentialPageDate">
    <w:name w:val="Confidential  Page #  Date"/>
    <w:qFormat/>
    <w:rPr>
      <w:rFonts w:ascii="Times New Roman" w:eastAsia="MS Mincho" w:hAnsi="Times New Roman"/>
      <w:sz w:val="24"/>
      <w:szCs w:val="24"/>
      <w:lang w:val="en-GB" w:eastAsia="ko-KR"/>
    </w:rPr>
  </w:style>
  <w:style w:type="paragraph" w:customStyle="1" w:styleId="INDENT1">
    <w:name w:val="INDENT1"/>
    <w:basedOn w:val="a1"/>
    <w:qFormat/>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a1"/>
    <w:qFormat/>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a1"/>
    <w:qFormat/>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a1"/>
    <w:next w:val="a1"/>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enumlev2">
    <w:name w:val="enumlev2"/>
    <w:basedOn w:val="a1"/>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a1"/>
    <w:qFormat/>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Figure">
    <w:name w:val="Figure"/>
    <w:basedOn w:val="a1"/>
    <w:qFormat/>
    <w:pPr>
      <w:tabs>
        <w:tab w:val="left"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3"/>
    <w:uiPriority w:val="39"/>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a">
    <w:name w:val="Data"/>
    <w:basedOn w:val="a1"/>
    <w:qFormat/>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qFormat/>
    <w:rPr>
      <w:rFonts w:ascii="Times New Roman" w:hAnsi="Times New Roman"/>
      <w:sz w:val="24"/>
      <w:szCs w:val="24"/>
      <w:lang w:val="en-GB" w:eastAsia="ko-KR"/>
    </w:rPr>
  </w:style>
  <w:style w:type="paragraph" w:customStyle="1" w:styleId="ATC">
    <w:name w:val="ATC"/>
    <w:basedOn w:val="a1"/>
    <w:qFormat/>
    <w:pPr>
      <w:overflowPunct w:val="0"/>
      <w:autoSpaceDE w:val="0"/>
      <w:autoSpaceDN w:val="0"/>
      <w:adjustRightInd w:val="0"/>
      <w:textAlignment w:val="baseline"/>
    </w:pPr>
    <w:rPr>
      <w:rFonts w:eastAsia="MS Mincho"/>
      <w:lang w:eastAsia="ja-JP"/>
    </w:rPr>
  </w:style>
  <w:style w:type="paragraph" w:customStyle="1" w:styleId="RecCCITT">
    <w:name w:val="Rec_CCITT_#"/>
    <w:basedOn w:val="a1"/>
    <w:qFormat/>
    <w:pPr>
      <w:keepNext/>
      <w:keepLines/>
      <w:overflowPunct w:val="0"/>
      <w:autoSpaceDE w:val="0"/>
      <w:autoSpaceDN w:val="0"/>
      <w:adjustRightInd w:val="0"/>
      <w:textAlignment w:val="baseline"/>
    </w:pPr>
    <w:rPr>
      <w:rFonts w:eastAsia="宋体"/>
      <w:b/>
      <w:lang w:eastAsia="ja-JP"/>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TDisplayEquation">
    <w:name w:val="MTDisplayEquation"/>
    <w:basedOn w:val="a1"/>
    <w:qFormat/>
    <w:pPr>
      <w:tabs>
        <w:tab w:val="center" w:pos="4820"/>
        <w:tab w:val="right" w:pos="9640"/>
      </w:tabs>
    </w:pPr>
    <w:rPr>
      <w:rFonts w:eastAsia="宋体"/>
      <w:lang w:eastAsia="ja-JP"/>
    </w:rPr>
  </w:style>
  <w:style w:type="paragraph" w:customStyle="1" w:styleId="Separation">
    <w:name w:val="Separation"/>
    <w:basedOn w:val="10"/>
    <w:next w:val="a1"/>
    <w:qFormat/>
    <w:pPr>
      <w:pBdr>
        <w:top w:val="none" w:sz="0" w:space="0" w:color="auto"/>
      </w:pBdr>
    </w:pPr>
    <w:rPr>
      <w:rFonts w:eastAsia="MS Mincho"/>
      <w:b/>
      <w:color w:val="0000FF"/>
      <w:szCs w:val="36"/>
      <w:lang w:eastAsia="ja-JP"/>
    </w:rPr>
  </w:style>
  <w:style w:type="paragraph" w:customStyle="1" w:styleId="TaOC">
    <w:name w:val="TaOC"/>
    <w:basedOn w:val="TAC"/>
    <w:qFormat/>
    <w:pPr>
      <w:overflowPunct w:val="0"/>
      <w:autoSpaceDE w:val="0"/>
      <w:autoSpaceDN w:val="0"/>
      <w:adjustRightInd w:val="0"/>
      <w:textAlignment w:val="baseline"/>
    </w:pPr>
    <w:rPr>
      <w:rFonts w:eastAsia="宋体"/>
      <w:szCs w:val="18"/>
      <w:lang w:eastAsia="ja-JP"/>
    </w:rPr>
  </w:style>
  <w:style w:type="character" w:customStyle="1" w:styleId="T1Char3">
    <w:name w:val="T1 Char3"/>
    <w:qFormat/>
    <w:rPr>
      <w:rFonts w:ascii="Arial" w:hAnsi="Arial"/>
      <w:lang w:val="en-GB" w:eastAsia="en-US" w:bidi="ar-SA"/>
    </w:rPr>
  </w:style>
  <w:style w:type="table" w:customStyle="1" w:styleId="Tabellengitternetz1">
    <w:name w:val="Tabellengitternetz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a1"/>
    <w:qFormat/>
    <w:pPr>
      <w:tabs>
        <w:tab w:val="left" w:pos="928"/>
      </w:tabs>
      <w:ind w:left="928" w:hanging="360"/>
    </w:pPr>
    <w:rPr>
      <w:rFonts w:eastAsia="Batang"/>
    </w:rPr>
  </w:style>
  <w:style w:type="table" w:customStyle="1" w:styleId="TableGrid2">
    <w:name w:val="Table Grid2"/>
    <w:basedOn w:val="a3"/>
    <w:qFormat/>
    <w:pPr>
      <w:overflowPunct w:val="0"/>
      <w:autoSpaceDE w:val="0"/>
      <w:autoSpaceDN w:val="0"/>
      <w:adjustRightInd w:val="0"/>
      <w:spacing w:after="180"/>
      <w:textAlignment w:val="baseline"/>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6Left0cmHanging349cmAfter9pt">
    <w:name w:val="Style Heading 6 + Left:  0 cm Hanging:  3.49 cm After:  9 pt"/>
    <w:basedOn w:val="6"/>
    <w:qFormat/>
    <w:pPr>
      <w:keepNext w:val="0"/>
      <w:keepLines w:val="0"/>
      <w:spacing w:before="240"/>
      <w:ind w:left="1980" w:hanging="1980"/>
    </w:pPr>
    <w:rPr>
      <w:rFonts w:eastAsia="MS Mincho"/>
      <w:bCs/>
    </w:rPr>
  </w:style>
  <w:style w:type="paragraph" w:customStyle="1" w:styleId="StyleHeading6After9pt">
    <w:name w:val="Style Heading 6 + After:  9 pt"/>
    <w:basedOn w:val="6"/>
    <w:qFormat/>
    <w:pPr>
      <w:keepNext w:val="0"/>
      <w:keepLines w:val="0"/>
      <w:spacing w:before="240"/>
      <w:ind w:left="0" w:firstLine="0"/>
    </w:pPr>
    <w:rPr>
      <w:rFonts w:eastAsia="MS Mincho"/>
      <w:bCs/>
    </w:rPr>
  </w:style>
  <w:style w:type="table" w:customStyle="1" w:styleId="TableGrid3">
    <w:name w:val="Table Grid3"/>
    <w:basedOn w:val="a3"/>
    <w:qFormat/>
    <w:pPr>
      <w:overflowPunct w:val="0"/>
      <w:autoSpaceDE w:val="0"/>
      <w:autoSpaceDN w:val="0"/>
      <w:adjustRightInd w:val="0"/>
      <w:spacing w:after="180"/>
      <w:textAlignment w:val="baseline"/>
    </w:pPr>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吹き出し3"/>
    <w:basedOn w:val="a1"/>
    <w:semiHidden/>
    <w:qFormat/>
    <w:rPr>
      <w:rFonts w:ascii="Tahoma" w:eastAsia="MS Mincho" w:hAnsi="Tahoma" w:cs="Tahoma"/>
      <w:sz w:val="16"/>
      <w:szCs w:val="16"/>
    </w:rPr>
  </w:style>
  <w:style w:type="paragraph" w:customStyle="1" w:styleId="JK-text-simpledoc">
    <w:name w:val="JK - text - simple doc"/>
    <w:basedOn w:val="ae"/>
    <w:qFormat/>
    <w:pPr>
      <w:tabs>
        <w:tab w:val="left" w:pos="928"/>
        <w:tab w:val="left" w:pos="1097"/>
      </w:tabs>
      <w:overflowPunct/>
      <w:autoSpaceDE/>
      <w:autoSpaceDN/>
      <w:adjustRightInd/>
      <w:spacing w:after="120" w:line="288" w:lineRule="auto"/>
      <w:ind w:left="1097" w:hanging="360"/>
      <w:textAlignment w:val="auto"/>
    </w:pPr>
    <w:rPr>
      <w:rFonts w:ascii="Arial" w:eastAsia="宋体" w:hAnsi="Arial" w:cs="Arial"/>
      <w:lang w:val="en-US" w:eastAsia="en-US"/>
    </w:rPr>
  </w:style>
  <w:style w:type="paragraph" w:customStyle="1" w:styleId="b11">
    <w:name w:val="b1"/>
    <w:basedOn w:val="a1"/>
    <w:qFormat/>
    <w:pPr>
      <w:spacing w:before="100" w:beforeAutospacing="1" w:after="100" w:afterAutospacing="1"/>
    </w:pPr>
    <w:rPr>
      <w:rFonts w:eastAsia="MS Mincho"/>
      <w:sz w:val="24"/>
      <w:szCs w:val="24"/>
      <w:lang w:val="en-US"/>
    </w:rPr>
  </w:style>
  <w:style w:type="paragraph" w:customStyle="1" w:styleId="16">
    <w:name w:val="吹き出し1"/>
    <w:basedOn w:val="a1"/>
    <w:semiHidden/>
    <w:qFormat/>
    <w:rPr>
      <w:rFonts w:ascii="Tahoma" w:eastAsia="MS Mincho" w:hAnsi="Tahoma" w:cs="Tahoma"/>
      <w:sz w:val="16"/>
      <w:szCs w:val="16"/>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9">
    <w:name w:val="吹き出し2"/>
    <w:basedOn w:val="a1"/>
    <w:semiHidden/>
    <w:qFormat/>
    <w:rPr>
      <w:rFonts w:ascii="Tahoma" w:eastAsia="MS Mincho" w:hAnsi="Tahoma" w:cs="Tahoma"/>
      <w:sz w:val="16"/>
      <w:szCs w:val="16"/>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qFormat/>
    <w:pPr>
      <w:overflowPunct w:val="0"/>
      <w:autoSpaceDE w:val="0"/>
      <w:autoSpaceDN w:val="0"/>
      <w:adjustRightInd w:val="0"/>
      <w:textAlignment w:val="baseline"/>
    </w:pPr>
    <w:rPr>
      <w:rFonts w:eastAsia="MS Mincho"/>
      <w:i/>
      <w:lang w:eastAsia="en-GB"/>
    </w:rPr>
  </w:style>
  <w:style w:type="paragraph" w:customStyle="1" w:styleId="TOC91">
    <w:name w:val="TOC 91"/>
    <w:basedOn w:val="80"/>
    <w:qFormat/>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1"/>
    <w:next w:val="a1"/>
    <w:qFormat/>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1"/>
    <w:qFormat/>
    <w:pPr>
      <w:overflowPunct w:val="0"/>
      <w:autoSpaceDE w:val="0"/>
      <w:autoSpaceDN w:val="0"/>
      <w:adjustRightInd w:val="0"/>
      <w:spacing w:after="0"/>
      <w:textAlignment w:val="baseline"/>
    </w:pPr>
    <w:rPr>
      <w:rFonts w:eastAsia="MS Mincho"/>
      <w:b/>
      <w:lang w:eastAsia="en-GB"/>
    </w:rPr>
  </w:style>
  <w:style w:type="paragraph" w:customStyle="1" w:styleId="HO">
    <w:name w:val="HO"/>
    <w:basedOn w:val="a1"/>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qFormat/>
    <w:pPr>
      <w:overflowPunct w:val="0"/>
      <w:autoSpaceDE w:val="0"/>
      <w:autoSpaceDN w:val="0"/>
      <w:adjustRightInd w:val="0"/>
      <w:spacing w:after="0"/>
      <w:jc w:val="both"/>
      <w:textAlignment w:val="baseline"/>
    </w:pPr>
    <w:rPr>
      <w:rFonts w:eastAsia="MS Mincho"/>
      <w:lang w:eastAsia="en-GB"/>
    </w:rPr>
  </w:style>
  <w:style w:type="paragraph" w:customStyle="1" w:styleId="ZK">
    <w:name w:val="ZK"/>
    <w:qFormat/>
    <w:pPr>
      <w:spacing w:after="240" w:line="240" w:lineRule="atLeast"/>
      <w:ind w:left="1191" w:right="113" w:hanging="1191"/>
    </w:pPr>
    <w:rPr>
      <w:rFonts w:ascii="Times New Roman" w:eastAsia="MS Mincho" w:hAnsi="Times New Roman"/>
      <w:lang w:val="en-GB" w:eastAsia="en-US"/>
    </w:rPr>
  </w:style>
  <w:style w:type="paragraph" w:customStyle="1" w:styleId="ZC">
    <w:name w:val="ZC"/>
    <w:qFormat/>
    <w:pPr>
      <w:spacing w:line="360" w:lineRule="atLeast"/>
      <w:jc w:val="center"/>
    </w:pPr>
    <w:rPr>
      <w:rFonts w:ascii="Times New Roman" w:eastAsia="MS Mincho" w:hAnsi="Times New Roman"/>
      <w:lang w:val="en-GB" w:eastAsia="en-US"/>
    </w:rPr>
  </w:style>
  <w:style w:type="paragraph" w:customStyle="1" w:styleId="FooterCentred">
    <w:name w:val="FooterCentred"/>
    <w:basedOn w:val="af4"/>
    <w:qFormat/>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bCs/>
      <w:i w:val="0"/>
      <w:iCs/>
      <w:sz w:val="20"/>
      <w:szCs w:val="18"/>
      <w:lang w:eastAsia="en-GB"/>
    </w:rPr>
  </w:style>
  <w:style w:type="paragraph" w:customStyle="1" w:styleId="CRfront">
    <w:name w:val="CR_front"/>
    <w:basedOn w:val="a1"/>
    <w:qFormat/>
    <w:pPr>
      <w:overflowPunct w:val="0"/>
      <w:autoSpaceDE w:val="0"/>
      <w:autoSpaceDN w:val="0"/>
      <w:adjustRightInd w:val="0"/>
      <w:textAlignment w:val="baseline"/>
    </w:pPr>
    <w:rPr>
      <w:rFonts w:eastAsia="MS Mincho"/>
      <w:lang w:eastAsia="en-GB"/>
    </w:rPr>
  </w:style>
  <w:style w:type="paragraph" w:customStyle="1" w:styleId="NumberedList">
    <w:name w:val="Numbered List"/>
    <w:basedOn w:val="a1"/>
    <w:qFormat/>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1"/>
    <w:qFormat/>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TableTitle">
    <w:name w:val="TableTitle"/>
    <w:basedOn w:val="25"/>
    <w:next w:val="25"/>
    <w:qFormat/>
    <w:pPr>
      <w:keepNext/>
      <w:keepLines/>
      <w:spacing w:after="60"/>
      <w:ind w:left="210"/>
      <w:jc w:val="center"/>
    </w:pPr>
    <w:rPr>
      <w:b/>
      <w:i w:val="0"/>
      <w:lang w:eastAsia="en-GB"/>
    </w:rPr>
  </w:style>
  <w:style w:type="paragraph" w:customStyle="1" w:styleId="TableofFigures1">
    <w:name w:val="Table of Figures1"/>
    <w:basedOn w:val="a1"/>
    <w:next w:val="a1"/>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qFormat/>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qFormat/>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qFormat/>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qFormat/>
    <w:rPr>
      <w:rFonts w:ascii="Arial" w:hAnsi="Arial"/>
      <w:sz w:val="28"/>
      <w:lang w:val="en-GB" w:eastAsia="en-US" w:bidi="ar-SA"/>
    </w:rPr>
  </w:style>
  <w:style w:type="paragraph" w:customStyle="1" w:styleId="Heading3Underrubrik2H3">
    <w:name w:val="Heading 3.Underrubrik2.H3"/>
    <w:basedOn w:val="Heading2Head2A2"/>
    <w:next w:val="a1"/>
    <w:qFormat/>
    <w:pPr>
      <w:spacing w:before="120"/>
      <w:outlineLvl w:val="2"/>
    </w:pPr>
    <w:rPr>
      <w:sz w:val="28"/>
    </w:rPr>
  </w:style>
  <w:style w:type="paragraph" w:customStyle="1" w:styleId="Heading2Head2A2">
    <w:name w:val="Heading 2.Head2A.2"/>
    <w:basedOn w:val="10"/>
    <w:next w:val="a1"/>
    <w:qFormat/>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1"/>
    <w:next w:val="a1"/>
    <w:qFormat/>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1"/>
    <w:qFormat/>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Bullets">
    <w:name w:val="Bullets"/>
    <w:basedOn w:val="ae"/>
    <w:qFormat/>
    <w:pPr>
      <w:widowControl w:val="0"/>
      <w:spacing w:after="120"/>
      <w:ind w:left="283" w:hanging="283"/>
    </w:pPr>
    <w:rPr>
      <w:lang w:eastAsia="de-DE"/>
    </w:rPr>
  </w:style>
  <w:style w:type="paragraph" w:customStyle="1" w:styleId="11BodyText">
    <w:name w:val="11 BodyText"/>
    <w:basedOn w:val="a1"/>
    <w:qFormat/>
    <w:pPr>
      <w:spacing w:after="220"/>
      <w:ind w:left="1298"/>
    </w:pPr>
    <w:rPr>
      <w:rFonts w:ascii="Arial" w:eastAsia="宋体" w:hAnsi="Arial"/>
      <w:lang w:val="en-US" w:eastAsia="en-GB"/>
    </w:rPr>
  </w:style>
  <w:style w:type="paragraph" w:customStyle="1" w:styleId="berschrift2Head2A2">
    <w:name w:val="Überschrift 2.Head2A.2"/>
    <w:basedOn w:val="10"/>
    <w:next w:val="a1"/>
    <w:qFormat/>
    <w:pPr>
      <w:pBdr>
        <w:top w:val="none" w:sz="0" w:space="0" w:color="auto"/>
      </w:pBdr>
      <w:spacing w:before="180"/>
      <w:outlineLvl w:val="1"/>
    </w:pPr>
    <w:rPr>
      <w:rFonts w:eastAsia="MS Mincho"/>
      <w:sz w:val="32"/>
      <w:szCs w:val="36"/>
      <w:lang w:eastAsia="de-DE"/>
    </w:rPr>
  </w:style>
  <w:style w:type="table" w:customStyle="1" w:styleId="38">
    <w:name w:val="网格型3"/>
    <w:basedOn w:val="a3"/>
    <w:qFormat/>
    <w:pPr>
      <w:overflowPunct w:val="0"/>
      <w:autoSpaceDE w:val="0"/>
      <w:autoSpaceDN w:val="0"/>
      <w:adjustRightInd w:val="0"/>
      <w:spacing w:after="180"/>
      <w:textAlignment w:val="baseline"/>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3"/>
    <w:qFormat/>
    <w:pPr>
      <w:overflowPunct w:val="0"/>
      <w:autoSpaceDE w:val="0"/>
      <w:autoSpaceDN w:val="0"/>
      <w:adjustRightInd w:val="0"/>
      <w:spacing w:after="180"/>
      <w:textAlignment w:val="baseline"/>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 Arial"/>
    <w:basedOn w:val="a1"/>
    <w:qFormat/>
    <w:pPr>
      <w:keepNext/>
      <w:keepLines/>
      <w:overflowPunct w:val="0"/>
      <w:autoSpaceDE w:val="0"/>
      <w:autoSpaceDN w:val="0"/>
      <w:adjustRightInd w:val="0"/>
      <w:spacing w:after="0"/>
      <w:ind w:right="134"/>
      <w:jc w:val="right"/>
      <w:textAlignment w:val="baseline"/>
    </w:pPr>
    <w:rPr>
      <w:rFonts w:ascii="Arial" w:eastAsia="MS Mincho" w:hAnsi="Arial" w:cs="Arial"/>
      <w:sz w:val="18"/>
      <w:szCs w:val="18"/>
      <w:lang w:val="en-US"/>
    </w:rPr>
  </w:style>
  <w:style w:type="paragraph" w:customStyle="1" w:styleId="StyleTAC">
    <w:name w:val="Style TAC +"/>
    <w:basedOn w:val="TAC"/>
    <w:next w:val="TAC"/>
    <w:link w:val="StyleTACChar"/>
    <w:qFormat/>
    <w:rPr>
      <w:rFonts w:eastAsia="MS Mincho"/>
      <w:kern w:val="2"/>
    </w:rPr>
  </w:style>
  <w:style w:type="character" w:customStyle="1" w:styleId="StyleTACChar">
    <w:name w:val="Style TAC + Char"/>
    <w:link w:val="StyleTAC"/>
    <w:qFormat/>
    <w:rPr>
      <w:rFonts w:ascii="Arial" w:eastAsia="MS Mincho" w:hAnsi="Arial"/>
      <w:kern w:val="2"/>
      <w:sz w:val="18"/>
      <w:lang w:val="en-GB" w:eastAsia="en-US"/>
    </w:rPr>
  </w:style>
  <w:style w:type="character" w:customStyle="1" w:styleId="CharChar29">
    <w:name w:val="Char Char29"/>
    <w:qFormat/>
    <w:rPr>
      <w:rFonts w:ascii="Arial" w:hAnsi="Arial"/>
      <w:sz w:val="36"/>
      <w:lang w:val="en-GB" w:eastAsia="en-US" w:bidi="ar-SA"/>
    </w:rPr>
  </w:style>
  <w:style w:type="character" w:customStyle="1" w:styleId="CharChar28">
    <w:name w:val="Char Char28"/>
    <w:qFormat/>
    <w:rPr>
      <w:rFonts w:ascii="Arial" w:hAnsi="Arial"/>
      <w:sz w:val="32"/>
      <w:lang w:val="en-GB"/>
    </w:rPr>
  </w:style>
  <w:style w:type="paragraph" w:customStyle="1" w:styleId="berschrift3h3H3Underrubrik2">
    <w:name w:val="Überschrift 3.h3.H3.Underrubrik2"/>
    <w:basedOn w:val="2"/>
    <w:next w:val="a1"/>
    <w:qFormat/>
    <w:pPr>
      <w:spacing w:before="120"/>
      <w:outlineLvl w:val="2"/>
    </w:pPr>
    <w:rPr>
      <w:rFonts w:eastAsia="MS Mincho"/>
      <w:sz w:val="28"/>
      <w:szCs w:val="32"/>
      <w:lang w:eastAsia="de-DE"/>
    </w:rPr>
  </w:style>
  <w:style w:type="character" w:customStyle="1" w:styleId="h4Char3">
    <w:name w:val="h4 Char3"/>
    <w:qFormat/>
    <w:rPr>
      <w:rFonts w:ascii="Arial" w:hAnsi="Arial"/>
      <w:sz w:val="24"/>
      <w:lang w:val="en-GB" w:eastAsia="en-GB" w:bidi="ar-SA"/>
    </w:rPr>
  </w:style>
  <w:style w:type="character" w:customStyle="1" w:styleId="h5Char4">
    <w:name w:val="h5 Char4"/>
    <w:qFormat/>
    <w:rPr>
      <w:rFonts w:ascii="Arial" w:hAnsi="Arial"/>
      <w:sz w:val="22"/>
      <w:lang w:val="en-GB" w:eastAsia="en-GB" w:bidi="ar-SA"/>
    </w:rPr>
  </w:style>
  <w:style w:type="character" w:customStyle="1" w:styleId="7Char">
    <w:name w:val="标题 7 Char"/>
    <w:link w:val="7"/>
    <w:qFormat/>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c">
    <w:name w:val="页脚 Char"/>
    <w:link w:val="af4"/>
    <w:uiPriority w:val="99"/>
    <w:qFormat/>
    <w:rPr>
      <w:rFonts w:ascii="Arial" w:hAnsi="Arial"/>
      <w:b/>
      <w:i/>
      <w:sz w:val="18"/>
      <w:lang w:val="en-GB" w:eastAsia="en-US"/>
    </w:rPr>
  </w:style>
  <w:style w:type="paragraph" w:customStyle="1" w:styleId="54">
    <w:name w:val="吹き出し5"/>
    <w:basedOn w:val="a1"/>
    <w:semiHidden/>
    <w:qFormat/>
    <w:rPr>
      <w:rFonts w:ascii="Tahoma" w:eastAsia="MS Mincho" w:hAnsi="Tahoma" w:cs="Tahoma"/>
      <w:sz w:val="16"/>
      <w:szCs w:val="16"/>
    </w:rPr>
  </w:style>
  <w:style w:type="character" w:customStyle="1" w:styleId="B1Zchn">
    <w:name w:val="B1 Zchn"/>
    <w:qFormat/>
    <w:rPr>
      <w:rFonts w:ascii="Times New Roman" w:hAnsi="Times New Roman"/>
      <w:lang w:val="en-GB"/>
    </w:rPr>
  </w:style>
  <w:style w:type="paragraph" w:customStyle="1" w:styleId="Reference">
    <w:name w:val="Reference"/>
    <w:basedOn w:val="a1"/>
    <w:qFormat/>
    <w:pPr>
      <w:spacing w:after="0"/>
      <w:ind w:left="567" w:hanging="283"/>
    </w:pPr>
    <w:rPr>
      <w:rFonts w:eastAsia="MS Mincho"/>
      <w:lang w:eastAsia="en-GB"/>
    </w:rPr>
  </w:style>
  <w:style w:type="character" w:customStyle="1" w:styleId="FootnoteTextChar1">
    <w:name w:val="Footnote Text Char1"/>
    <w:semiHidden/>
    <w:qFormat/>
    <w:rPr>
      <w:rFonts w:ascii="Times New Roman" w:eastAsia="Times New Roman" w:hAnsi="Times New Roman"/>
      <w:lang w:val="en-GB" w:eastAsia="ja-JP"/>
    </w:rPr>
  </w:style>
  <w:style w:type="paragraph" w:customStyle="1" w:styleId="CharCharCharCharChar2">
    <w:name w:val="Char Char Char Char Ch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2">
    <w:name w:val="Char Char Ch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2">
    <w:name w:val="(文字) (文字)1 Char (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2">
    <w:name w:val="Char Char1 Char Ch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2">
    <w:name w:val="(文字) (文字)1 Char (文字) (文字) Ch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2">
    <w:name w:val="(文字) (文字)1 Char (文字) (文字) Char (文字) (文字)1 Char (文字) (文字) Char Char Ch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2">
    <w:name w:val="Char Char Char Char1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2">
    <w:name w:val="Char Char2 Char Char2"/>
    <w:basedOn w:val="a1"/>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61">
    <w:name w:val="(文字) (文字)6"/>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2">
    <w:name w:val="Car Car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2">
    <w:name w:val="Zchn Zchn1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20">
    <w:name w:val="(文字) (文字)2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320">
    <w:name w:val="(文字) (文字)3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2">
    <w:name w:val="Zchn Zchn2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420">
    <w:name w:val="(文字) (文字)4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20">
    <w:name w:val="(文字) (文字)1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2">
    <w:name w:val="(文字) (文字)1 Char (文字) (文字) Char (文字) (文字)1 Char (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4">
    <w:name w:val="Zchn Zchn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qFormat/>
    <w:rPr>
      <w:lang w:val="en-GB" w:eastAsia="ja-JP" w:bidi="ar-SA"/>
    </w:rPr>
  </w:style>
  <w:style w:type="character" w:customStyle="1" w:styleId="CharChar42">
    <w:name w:val="Char Char42"/>
    <w:qFormat/>
    <w:rPr>
      <w:rFonts w:ascii="Courier New" w:hAnsi="Courier New" w:cs="Courier New" w:hint="default"/>
      <w:lang w:val="nb-NO" w:eastAsia="ja-JP" w:bidi="ar-SA"/>
    </w:rPr>
  </w:style>
  <w:style w:type="character" w:customStyle="1" w:styleId="CharChar72">
    <w:name w:val="Char Char72"/>
    <w:semiHidden/>
    <w:qFormat/>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1"/>
    <w:qFormat/>
    <w:pPr>
      <w:keepNext/>
      <w:tabs>
        <w:tab w:val="left"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qFormat/>
    <w:rPr>
      <w:rFonts w:ascii="Times New Roman" w:hAnsi="Times New Roman" w:cs="Times New Roman" w:hint="default"/>
      <w:lang w:val="en-GB" w:eastAsia="en-US"/>
    </w:rPr>
  </w:style>
  <w:style w:type="character" w:customStyle="1" w:styleId="CharChar92">
    <w:name w:val="Char Char92"/>
    <w:semiHidden/>
    <w:qFormat/>
    <w:rPr>
      <w:rFonts w:ascii="Tahoma" w:hAnsi="Tahoma" w:cs="Tahoma" w:hint="default"/>
      <w:sz w:val="16"/>
      <w:szCs w:val="16"/>
      <w:lang w:val="en-GB" w:eastAsia="en-US"/>
    </w:rPr>
  </w:style>
  <w:style w:type="character" w:customStyle="1" w:styleId="CharChar82">
    <w:name w:val="Char Char82"/>
    <w:semiHidden/>
    <w:qFormat/>
    <w:rPr>
      <w:rFonts w:ascii="Times New Roman" w:hAnsi="Times New Roman" w:cs="Times New Roman" w:hint="default"/>
      <w:b/>
      <w:bCs/>
      <w:lang w:val="en-GB" w:eastAsia="en-US"/>
    </w:rPr>
  </w:style>
  <w:style w:type="character" w:customStyle="1" w:styleId="CharChar292">
    <w:name w:val="Char Char292"/>
    <w:qFormat/>
    <w:rPr>
      <w:rFonts w:ascii="Arial" w:hAnsi="Arial" w:cs="Arial" w:hint="default"/>
      <w:sz w:val="36"/>
      <w:lang w:val="en-GB" w:eastAsia="en-US" w:bidi="ar-SA"/>
    </w:rPr>
  </w:style>
  <w:style w:type="character" w:customStyle="1" w:styleId="CharChar282">
    <w:name w:val="Char Char282"/>
    <w:qFormat/>
    <w:rPr>
      <w:rFonts w:ascii="Arial" w:hAnsi="Arial" w:cs="Arial" w:hint="default"/>
      <w:sz w:val="32"/>
      <w:lang w:val="en-GB"/>
    </w:rPr>
  </w:style>
  <w:style w:type="paragraph" w:customStyle="1" w:styleId="CharChar24">
    <w:name w:val="Char Char24"/>
    <w:basedOn w:val="a1"/>
    <w:semiHidden/>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qFormat/>
    <w:pPr>
      <w:tabs>
        <w:tab w:val="left" w:pos="45"/>
      </w:tabs>
      <w:overflowPunct w:val="0"/>
      <w:autoSpaceDE w:val="0"/>
      <w:autoSpaceDN w:val="0"/>
      <w:adjustRightInd w:val="0"/>
      <w:ind w:left="405" w:hanging="405"/>
      <w:textAlignment w:val="baseline"/>
    </w:pPr>
    <w:rPr>
      <w:rFonts w:eastAsia="Arial"/>
    </w:rPr>
  </w:style>
  <w:style w:type="character" w:customStyle="1" w:styleId="3Char2">
    <w:name w:val="正文文本缩进 3 Char"/>
    <w:basedOn w:val="a2"/>
    <w:link w:val="35"/>
    <w:qFormat/>
    <w:rPr>
      <w:rFonts w:ascii="Times New Roman" w:eastAsia="Yu Mincho" w:hAnsi="Times New Roman"/>
      <w:lang w:val="en-GB" w:eastAsia="en-US"/>
    </w:rPr>
  </w:style>
  <w:style w:type="paragraph" w:customStyle="1" w:styleId="MotorolaResponse1">
    <w:name w:val="Motorola Response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f2">
    <w:name w:val="(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numlev1">
    <w:name w:val="enumlev1"/>
    <w:basedOn w:val="a1"/>
    <w:link w:val="enumlev1Char"/>
    <w:qFormat/>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qFormat/>
    <w:rPr>
      <w:rFonts w:ascii="Times New Roman" w:eastAsia="Batang" w:hAnsi="Times New Roman"/>
      <w:sz w:val="24"/>
      <w:lang w:eastAsia="en-US"/>
    </w:rPr>
  </w:style>
  <w:style w:type="paragraph" w:customStyle="1" w:styleId="FBCharCharCharChar1">
    <w:name w:val="FB Char Char Char Char1"/>
    <w:next w:val="a1"/>
    <w:semiHidden/>
    <w:qFormat/>
    <w:pPr>
      <w:keepNext/>
      <w:tabs>
        <w:tab w:val="left" w:pos="720"/>
      </w:tabs>
      <w:autoSpaceDE w:val="0"/>
      <w:autoSpaceDN w:val="0"/>
      <w:adjustRightInd w:val="0"/>
      <w:ind w:left="720" w:hanging="360"/>
      <w:jc w:val="both"/>
    </w:pPr>
    <w:rPr>
      <w:rFonts w:ascii="Times New Roman" w:eastAsia="MS Mincho" w:hAnsi="Times New Roman"/>
      <w:kern w:val="2"/>
      <w:lang w:val="en-GB"/>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qFormat/>
    <w:pPr>
      <w:keepNext/>
      <w:tabs>
        <w:tab w:val="left" w:pos="720"/>
      </w:tabs>
      <w:autoSpaceDE w:val="0"/>
      <w:autoSpaceDN w:val="0"/>
      <w:adjustRightInd w:val="0"/>
      <w:ind w:left="720" w:hanging="360"/>
      <w:jc w:val="both"/>
    </w:pPr>
    <w:rPr>
      <w:rFonts w:ascii="Times New Roman" w:eastAsia="MS Mincho" w:hAnsi="Times New Roman"/>
      <w:kern w:val="2"/>
      <w:lang w:val="en-GB"/>
    </w:rPr>
  </w:style>
  <w:style w:type="paragraph" w:customStyle="1" w:styleId="FBCharCharCharChar1CharCharCharCharCharChar1CharCharCharCharCharChar">
    <w:name w:val="FB Char Char Char Char1 Char Char Char Char Char Char1 Char Char Char Char Char Char"/>
    <w:next w:val="a1"/>
    <w:semiHidden/>
    <w:qFormat/>
    <w:pPr>
      <w:keepNext/>
      <w:tabs>
        <w:tab w:val="left" w:pos="720"/>
      </w:tabs>
      <w:autoSpaceDE w:val="0"/>
      <w:autoSpaceDN w:val="0"/>
      <w:adjustRightInd w:val="0"/>
      <w:ind w:left="720" w:hanging="360"/>
      <w:jc w:val="both"/>
    </w:pPr>
    <w:rPr>
      <w:rFonts w:ascii="Times New Roman" w:eastAsia="MS Mincho" w:hAnsi="Times New Roman"/>
      <w:kern w:val="2"/>
      <w:lang w:val="en-GB"/>
    </w:rPr>
  </w:style>
  <w:style w:type="paragraph" w:customStyle="1" w:styleId="Heading4">
    <w:name w:val="Heading4"/>
    <w:basedOn w:val="30"/>
    <w:link w:val="Heading4Char"/>
    <w:semiHidden/>
    <w:qFormat/>
    <w:pPr>
      <w:keepNext w:val="0"/>
      <w:keepLines w:val="0"/>
      <w:tabs>
        <w:tab w:val="left" w:pos="1100"/>
      </w:tabs>
      <w:spacing w:beforeAutospacing="1" w:afterLines="100"/>
      <w:ind w:left="930" w:hanging="510"/>
    </w:pPr>
    <w:rPr>
      <w:rFonts w:eastAsia="Arial"/>
    </w:rPr>
  </w:style>
  <w:style w:type="character" w:customStyle="1" w:styleId="Heading4Char">
    <w:name w:val="Heading4 Char"/>
    <w:link w:val="Heading4"/>
    <w:semiHidden/>
    <w:qFormat/>
    <w:rPr>
      <w:rFonts w:ascii="Arial" w:eastAsia="Arial" w:hAnsi="Arial"/>
      <w:sz w:val="28"/>
      <w:lang w:val="en-GB" w:eastAsia="en-US"/>
    </w:rPr>
  </w:style>
  <w:style w:type="paragraph" w:customStyle="1" w:styleId="a">
    <w:name w:val="表格题注"/>
    <w:next w:val="a1"/>
    <w:qFormat/>
    <w:pPr>
      <w:numPr>
        <w:numId w:val="11"/>
      </w:numPr>
      <w:spacing w:beforeLines="50" w:afterLines="50"/>
      <w:jc w:val="center"/>
    </w:pPr>
    <w:rPr>
      <w:rFonts w:ascii="Times New Roman" w:eastAsia="Yu Mincho" w:hAnsi="Times New Roman"/>
      <w:b/>
      <w:lang w:val="en-GB"/>
    </w:rPr>
  </w:style>
  <w:style w:type="paragraph" w:customStyle="1" w:styleId="a0">
    <w:name w:val="插图题注"/>
    <w:next w:val="a1"/>
    <w:qFormat/>
    <w:pPr>
      <w:numPr>
        <w:numId w:val="12"/>
      </w:numPr>
      <w:jc w:val="center"/>
    </w:pPr>
    <w:rPr>
      <w:rFonts w:ascii="Times New Roman" w:eastAsia="Yu Mincho" w:hAnsi="Times New Roman"/>
      <w:b/>
      <w:lang w:val="en-GB"/>
    </w:rPr>
  </w:style>
  <w:style w:type="character" w:customStyle="1" w:styleId="textbodybold1">
    <w:name w:val="textbodybold1"/>
    <w:qFormat/>
    <w:rPr>
      <w:rFonts w:ascii="Arial" w:hAnsi="Arial" w:cs="Arial" w:hint="default"/>
      <w:b/>
      <w:bCs/>
      <w:color w:val="902630"/>
      <w:sz w:val="18"/>
      <w:szCs w:val="18"/>
    </w:rPr>
  </w:style>
  <w:style w:type="paragraph" w:customStyle="1" w:styleId="CharCharCharChar">
    <w:name w:val="Char Char Char Char"/>
    <w:basedOn w:val="a1"/>
    <w:qFormat/>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qFormat/>
    <w:rPr>
      <w:color w:val="FF0000"/>
      <w:lang w:eastAsia="en-US"/>
    </w:rPr>
  </w:style>
  <w:style w:type="character" w:customStyle="1" w:styleId="ZchnZchn52">
    <w:name w:val="Zchn Zchn52"/>
    <w:qFormat/>
    <w:rPr>
      <w:rFonts w:ascii="Courier New" w:eastAsia="Batang" w:hAnsi="Courier New"/>
      <w:lang w:val="nb-NO" w:eastAsia="en-US" w:bidi="ar-SA"/>
    </w:rPr>
  </w:style>
  <w:style w:type="character" w:customStyle="1" w:styleId="Char">
    <w:name w:val="列表 Char"/>
    <w:link w:val="a5"/>
    <w:qFormat/>
    <w:rPr>
      <w:rFonts w:ascii="Times New Roman" w:hAnsi="Times New Roman"/>
      <w:lang w:val="en-GB" w:eastAsia="en-US"/>
    </w:rPr>
  </w:style>
  <w:style w:type="character" w:customStyle="1" w:styleId="2Char0">
    <w:name w:val="列表 2 Char"/>
    <w:link w:val="20"/>
    <w:qFormat/>
    <w:rPr>
      <w:rFonts w:ascii="Times New Roman" w:hAnsi="Times New Roman"/>
      <w:lang w:val="en-GB" w:eastAsia="en-US"/>
    </w:rPr>
  </w:style>
  <w:style w:type="character" w:customStyle="1" w:styleId="3Char0">
    <w:name w:val="列表项目符号 3 Char"/>
    <w:link w:val="33"/>
    <w:qFormat/>
    <w:rPr>
      <w:rFonts w:ascii="Times New Roman" w:hAnsi="Times New Roman"/>
      <w:lang w:val="en-GB" w:eastAsia="en-US"/>
    </w:rPr>
  </w:style>
  <w:style w:type="character" w:customStyle="1" w:styleId="2Char1">
    <w:name w:val="列表项目符号 2 Char"/>
    <w:link w:val="23"/>
    <w:qFormat/>
    <w:rPr>
      <w:rFonts w:ascii="Times New Roman" w:hAnsi="Times New Roman"/>
      <w:lang w:val="en-GB" w:eastAsia="en-US"/>
    </w:rPr>
  </w:style>
  <w:style w:type="character" w:customStyle="1" w:styleId="Char3">
    <w:name w:val="列表项目符号 Char"/>
    <w:link w:val="aa"/>
    <w:qFormat/>
    <w:rPr>
      <w:rFonts w:ascii="Times New Roman" w:hAnsi="Times New Roman"/>
      <w:lang w:val="en-GB" w:eastAsia="en-US"/>
    </w:rPr>
  </w:style>
  <w:style w:type="character" w:customStyle="1" w:styleId="1Char1">
    <w:name w:val="样式1 Char"/>
    <w:link w:val="1"/>
    <w:qFormat/>
    <w:rPr>
      <w:rFonts w:ascii="Arial" w:eastAsiaTheme="minorEastAsia" w:hAnsi="Arial"/>
      <w:sz w:val="18"/>
      <w:lang w:val="en-GB" w:eastAsia="ja-JP"/>
    </w:rPr>
  </w:style>
  <w:style w:type="paragraph" w:customStyle="1" w:styleId="1">
    <w:name w:val="样式1"/>
    <w:basedOn w:val="TAN"/>
    <w:link w:val="1Char1"/>
    <w:qFormat/>
    <w:pPr>
      <w:numPr>
        <w:numId w:val="13"/>
      </w:numPr>
      <w:overflowPunct w:val="0"/>
      <w:autoSpaceDE w:val="0"/>
      <w:autoSpaceDN w:val="0"/>
      <w:adjustRightInd w:val="0"/>
      <w:textAlignment w:val="baseline"/>
    </w:pPr>
    <w:rPr>
      <w:lang w:eastAsia="ja-JP"/>
    </w:rPr>
  </w:style>
  <w:style w:type="character" w:customStyle="1" w:styleId="superscript">
    <w:name w:val="superscript"/>
    <w:qFormat/>
    <w:rPr>
      <w:rFonts w:ascii="Bookman" w:hAnsi="Bookman"/>
      <w:position w:val="6"/>
      <w:sz w:val="18"/>
    </w:rPr>
  </w:style>
  <w:style w:type="character" w:customStyle="1" w:styleId="NOChar1">
    <w:name w:val="NO Char1"/>
    <w:qFormat/>
    <w:rPr>
      <w:rFonts w:eastAsia="MS Mincho"/>
      <w:lang w:val="en-GB" w:eastAsia="en-US" w:bidi="ar-SA"/>
    </w:rPr>
  </w:style>
  <w:style w:type="paragraph" w:customStyle="1" w:styleId="textintend1">
    <w:name w:val="text intend 1"/>
    <w:basedOn w:val="text"/>
    <w:qFormat/>
    <w:pPr>
      <w:widowControl/>
      <w:tabs>
        <w:tab w:val="left" w:pos="992"/>
      </w:tabs>
      <w:spacing w:after="120"/>
      <w:ind w:left="992" w:hanging="425"/>
    </w:pPr>
    <w:rPr>
      <w:rFonts w:eastAsia="MS Mincho"/>
      <w:lang w:val="en-US"/>
    </w:rPr>
  </w:style>
  <w:style w:type="paragraph" w:customStyle="1" w:styleId="text">
    <w:name w:val="text"/>
    <w:basedOn w:val="a1"/>
    <w:qFormat/>
    <w:pPr>
      <w:widowControl w:val="0"/>
      <w:spacing w:after="240"/>
      <w:jc w:val="both"/>
    </w:pPr>
    <w:rPr>
      <w:rFonts w:eastAsia="宋体"/>
      <w:sz w:val="24"/>
      <w:lang w:val="en-AU"/>
    </w:rPr>
  </w:style>
  <w:style w:type="paragraph" w:customStyle="1" w:styleId="TabList">
    <w:name w:val="TabList"/>
    <w:basedOn w:val="a1"/>
    <w:qFormat/>
    <w:pPr>
      <w:tabs>
        <w:tab w:val="left" w:pos="1134"/>
      </w:tabs>
      <w:spacing w:after="0"/>
    </w:pPr>
    <w:rPr>
      <w:rFonts w:eastAsia="MS Mincho"/>
    </w:rPr>
  </w:style>
  <w:style w:type="character" w:customStyle="1" w:styleId="BodyText2Char1">
    <w:name w:val="Body Text 2 Char1"/>
    <w:qFormat/>
    <w:rPr>
      <w:lang w:val="en-GB"/>
    </w:rPr>
  </w:style>
  <w:style w:type="character" w:customStyle="1" w:styleId="EndnoteTextChar1">
    <w:name w:val="Endnote Text Char1"/>
    <w:qFormat/>
    <w:rPr>
      <w:lang w:val="en-GB"/>
    </w:rPr>
  </w:style>
  <w:style w:type="character" w:customStyle="1" w:styleId="TitleChar1">
    <w:name w:val="Title Char1"/>
    <w:qFormat/>
    <w:rPr>
      <w:rFonts w:ascii="Cambria" w:eastAsia="Times New Roman" w:hAnsi="Cambria" w:cs="Times New Roman"/>
      <w:b/>
      <w:bCs/>
      <w:kern w:val="28"/>
      <w:sz w:val="32"/>
      <w:szCs w:val="32"/>
      <w:lang w:val="en-GB"/>
    </w:rPr>
  </w:style>
  <w:style w:type="paragraph" w:customStyle="1" w:styleId="textintend2">
    <w:name w:val="text intend 2"/>
    <w:basedOn w:val="text"/>
    <w:qFormat/>
    <w:pPr>
      <w:widowControl/>
      <w:tabs>
        <w:tab w:val="left" w:pos="1418"/>
      </w:tabs>
      <w:spacing w:after="120"/>
      <w:ind w:left="1418" w:hanging="426"/>
    </w:pPr>
    <w:rPr>
      <w:rFonts w:eastAsia="MS Mincho"/>
      <w:lang w:val="en-US"/>
    </w:rPr>
  </w:style>
  <w:style w:type="character" w:customStyle="1" w:styleId="BodyTextIndent2Char1">
    <w:name w:val="Body Text Indent 2 Char1"/>
    <w:qFormat/>
    <w:rPr>
      <w:lang w:val="en-GB"/>
    </w:rPr>
  </w:style>
  <w:style w:type="character" w:customStyle="1" w:styleId="BodyTextIndentChar1">
    <w:name w:val="Body Text Indent Char1"/>
    <w:qFormat/>
    <w:rPr>
      <w:lang w:val="en-GB"/>
    </w:rPr>
  </w:style>
  <w:style w:type="character" w:customStyle="1" w:styleId="BodyText3Char1">
    <w:name w:val="Body Text 3 Char1"/>
    <w:qFormat/>
    <w:rPr>
      <w:sz w:val="16"/>
      <w:szCs w:val="16"/>
      <w:lang w:val="en-GB"/>
    </w:rPr>
  </w:style>
  <w:style w:type="paragraph" w:customStyle="1" w:styleId="berschrift1H1">
    <w:name w:val="Überschrift 1.H1"/>
    <w:basedOn w:val="a1"/>
    <w:next w:val="a1"/>
    <w:qFormat/>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qFormat/>
    <w:pPr>
      <w:widowControl/>
      <w:tabs>
        <w:tab w:val="left" w:pos="1843"/>
      </w:tabs>
      <w:spacing w:after="120"/>
      <w:ind w:left="1843" w:hanging="425"/>
    </w:pPr>
    <w:rPr>
      <w:rFonts w:eastAsia="MS Mincho"/>
      <w:lang w:val="en-US"/>
    </w:rPr>
  </w:style>
  <w:style w:type="paragraph" w:customStyle="1" w:styleId="normalpuce">
    <w:name w:val="normal puce"/>
    <w:basedOn w:val="a1"/>
    <w:qFormat/>
    <w:pPr>
      <w:widowControl w:val="0"/>
      <w:tabs>
        <w:tab w:val="left" w:pos="360"/>
      </w:tabs>
      <w:spacing w:before="60" w:after="60"/>
      <w:ind w:left="360" w:hanging="360"/>
      <w:jc w:val="both"/>
    </w:pPr>
    <w:rPr>
      <w:rFonts w:eastAsia="MS Mincho"/>
    </w:rPr>
  </w:style>
  <w:style w:type="paragraph" w:customStyle="1" w:styleId="para">
    <w:name w:val="para"/>
    <w:basedOn w:val="a1"/>
    <w:qFormat/>
    <w:pPr>
      <w:spacing w:after="240"/>
      <w:jc w:val="both"/>
    </w:pPr>
    <w:rPr>
      <w:rFonts w:ascii="Helvetica" w:eastAsia="宋体" w:hAnsi="Helvetica"/>
    </w:rPr>
  </w:style>
  <w:style w:type="paragraph" w:customStyle="1" w:styleId="List1">
    <w:name w:val="List1"/>
    <w:basedOn w:val="a1"/>
    <w:qFormat/>
    <w:pPr>
      <w:spacing w:before="120" w:after="0" w:line="280" w:lineRule="atLeast"/>
      <w:ind w:left="360" w:hanging="360"/>
      <w:jc w:val="both"/>
    </w:pPr>
    <w:rPr>
      <w:rFonts w:ascii="Bookman" w:eastAsia="宋体" w:hAnsi="Bookman"/>
      <w:lang w:val="en-US"/>
    </w:rPr>
  </w:style>
  <w:style w:type="paragraph" w:customStyle="1" w:styleId="TdocText">
    <w:name w:val="Tdoc_Text"/>
    <w:basedOn w:val="a1"/>
    <w:qFormat/>
    <w:pPr>
      <w:spacing w:before="120" w:after="0"/>
      <w:jc w:val="both"/>
    </w:pPr>
    <w:rPr>
      <w:rFonts w:eastAsia="宋体"/>
      <w:lang w:val="en-US"/>
    </w:rPr>
  </w:style>
  <w:style w:type="paragraph" w:customStyle="1" w:styleId="centered">
    <w:name w:val="centered"/>
    <w:basedOn w:val="a1"/>
    <w:qFormat/>
    <w:pPr>
      <w:widowControl w:val="0"/>
      <w:spacing w:before="120" w:after="0" w:line="280" w:lineRule="atLeast"/>
      <w:jc w:val="center"/>
    </w:pPr>
    <w:rPr>
      <w:rFonts w:ascii="Bookman" w:eastAsia="宋体" w:hAnsi="Bookman"/>
      <w:lang w:val="en-US"/>
    </w:rPr>
  </w:style>
  <w:style w:type="paragraph" w:customStyle="1" w:styleId="References">
    <w:name w:val="References"/>
    <w:basedOn w:val="a1"/>
    <w:qFormat/>
    <w:pPr>
      <w:numPr>
        <w:numId w:val="14"/>
      </w:numPr>
      <w:tabs>
        <w:tab w:val="clear" w:pos="360"/>
        <w:tab w:val="left" w:pos="432"/>
      </w:tabs>
      <w:spacing w:after="80"/>
      <w:ind w:left="432" w:hanging="432"/>
    </w:pPr>
    <w:rPr>
      <w:rFonts w:eastAsia="宋体"/>
      <w:sz w:val="18"/>
      <w:lang w:val="en-US"/>
    </w:rPr>
  </w:style>
  <w:style w:type="paragraph" w:customStyle="1" w:styleId="LightGrid-Accent31">
    <w:name w:val="Light Grid - Accent 31"/>
    <w:basedOn w:val="a1"/>
    <w:qFormat/>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qFormat/>
    <w:rPr>
      <w:rFonts w:ascii="Times New Roman" w:eastAsia="Batang" w:hAnsi="Times New Roman"/>
      <w:lang w:val="en-GB" w:eastAsia="en-US"/>
    </w:rPr>
  </w:style>
  <w:style w:type="paragraph" w:customStyle="1" w:styleId="TOC911">
    <w:name w:val="TOC 911"/>
    <w:basedOn w:val="80"/>
    <w:qFormat/>
    <w:pPr>
      <w:overflowPunct w:val="0"/>
      <w:autoSpaceDE w:val="0"/>
      <w:autoSpaceDN w:val="0"/>
      <w:adjustRightInd w:val="0"/>
      <w:ind w:left="1418" w:hanging="1418"/>
      <w:textAlignment w:val="baseline"/>
    </w:pPr>
    <w:rPr>
      <w:rFonts w:eastAsia="MS Mincho"/>
      <w:lang w:eastAsia="en-GB"/>
    </w:rPr>
  </w:style>
  <w:style w:type="paragraph" w:customStyle="1" w:styleId="Caption11">
    <w:name w:val="Caption11"/>
    <w:basedOn w:val="a1"/>
    <w:next w:val="a1"/>
    <w:qFormat/>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1"/>
    <w:next w:val="a1"/>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81">
    <w:name w:val="表 (赤)  81"/>
    <w:basedOn w:val="a1"/>
    <w:uiPriority w:val="34"/>
    <w:qFormat/>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1"/>
    <w:qFormat/>
    <w:pPr>
      <w:spacing w:before="100" w:beforeAutospacing="1" w:after="100" w:afterAutospacing="1"/>
    </w:pPr>
    <w:rPr>
      <w:rFonts w:eastAsia="宋体"/>
      <w:sz w:val="24"/>
      <w:szCs w:val="24"/>
      <w:lang w:val="en-US" w:eastAsia="zh-CN"/>
    </w:rPr>
  </w:style>
  <w:style w:type="paragraph" w:customStyle="1" w:styleId="121">
    <w:name w:val="表 (青) 121"/>
    <w:hidden/>
    <w:uiPriority w:val="71"/>
    <w:qFormat/>
    <w:rPr>
      <w:rFonts w:ascii="Times New Roman" w:hAnsi="Times New Roman"/>
      <w:lang w:val="en-GB" w:eastAsia="en-US"/>
    </w:rPr>
  </w:style>
  <w:style w:type="character" w:styleId="aff7">
    <w:name w:val="Placeholder Text"/>
    <w:uiPriority w:val="99"/>
    <w:unhideWhenUsed/>
    <w:qFormat/>
    <w:rPr>
      <w:color w:val="808080"/>
    </w:rPr>
  </w:style>
  <w:style w:type="paragraph" w:customStyle="1" w:styleId="LGTdoc">
    <w:name w:val="LGTdoc_본문"/>
    <w:basedOn w:val="a1"/>
    <w:qFormat/>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1"/>
    <w:link w:val="ECCParagraphZchn"/>
    <w:qFormat/>
    <w:pPr>
      <w:spacing w:after="240"/>
      <w:jc w:val="both"/>
    </w:pPr>
    <w:rPr>
      <w:rFonts w:ascii="Arial" w:eastAsia="宋体" w:hAnsi="Arial"/>
      <w:szCs w:val="24"/>
    </w:rPr>
  </w:style>
  <w:style w:type="paragraph" w:customStyle="1" w:styleId="ECCFootnote">
    <w:name w:val="ECC Footnote"/>
    <w:basedOn w:val="a1"/>
    <w:uiPriority w:val="99"/>
    <w:qFormat/>
    <w:pPr>
      <w:spacing w:after="0"/>
      <w:ind w:left="454" w:hanging="454"/>
    </w:pPr>
    <w:rPr>
      <w:rFonts w:ascii="Arial" w:eastAsia="宋体" w:hAnsi="Arial"/>
      <w:sz w:val="16"/>
      <w:szCs w:val="24"/>
      <w:lang w:val="en-US"/>
    </w:rPr>
  </w:style>
  <w:style w:type="character" w:customStyle="1" w:styleId="ECCParagraphZchn">
    <w:name w:val="ECC Paragraph Zchn"/>
    <w:link w:val="ECCParagraph"/>
    <w:qFormat/>
    <w:locked/>
    <w:rPr>
      <w:rFonts w:ascii="Arial" w:eastAsia="宋体" w:hAnsi="Arial"/>
      <w:szCs w:val="24"/>
      <w:lang w:val="en-GB" w:eastAsia="en-US"/>
    </w:rPr>
  </w:style>
  <w:style w:type="paragraph" w:customStyle="1" w:styleId="Text1">
    <w:name w:val="Text 1"/>
    <w:basedOn w:val="a1"/>
    <w:qFormat/>
    <w:pPr>
      <w:spacing w:after="240"/>
      <w:ind w:left="482"/>
      <w:jc w:val="both"/>
    </w:pPr>
    <w:rPr>
      <w:rFonts w:eastAsia="宋体"/>
      <w:sz w:val="24"/>
      <w:lang w:eastAsia="fr-BE"/>
    </w:rPr>
  </w:style>
  <w:style w:type="paragraph" w:customStyle="1" w:styleId="NumPar4">
    <w:name w:val="NumPar 4"/>
    <w:basedOn w:val="40"/>
    <w:next w:val="a1"/>
    <w:uiPriority w:val="99"/>
    <w:qFormat/>
    <w:pPr>
      <w:keepNext w:val="0"/>
      <w:keepLines w:val="0"/>
      <w:numPr>
        <w:numId w:val="15"/>
      </w:numPr>
      <w:tabs>
        <w:tab w:val="clear" w:pos="1492"/>
        <w:tab w:val="left" w:pos="2880"/>
      </w:tabs>
      <w:spacing w:before="0" w:after="240"/>
      <w:ind w:left="2880" w:hanging="960"/>
      <w:jc w:val="both"/>
      <w:outlineLvl w:val="9"/>
    </w:pPr>
    <w:rPr>
      <w:rFonts w:ascii="Times New Roman" w:eastAsia="宋体" w:hAnsi="Times New Roman"/>
    </w:rPr>
  </w:style>
  <w:style w:type="character" w:customStyle="1" w:styleId="nowrap1">
    <w:name w:val="nowrap1"/>
    <w:basedOn w:val="a2"/>
    <w:qFormat/>
  </w:style>
  <w:style w:type="paragraph" w:customStyle="1" w:styleId="cita">
    <w:name w:val="cita"/>
    <w:basedOn w:val="a1"/>
    <w:qFormat/>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1"/>
    <w:qFormat/>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1"/>
    <w:qFormat/>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60">
    <w:name w:val="16"/>
    <w:basedOn w:val="a1"/>
    <w:qFormat/>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1"/>
    <w:qFormat/>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1"/>
    <w:qFormat/>
    <w:pPr>
      <w:keepLines w:val="0"/>
      <w:pBdr>
        <w:top w:val="none" w:sz="0" w:space="0" w:color="auto"/>
      </w:pBdr>
      <w:overflowPunct w:val="0"/>
      <w:autoSpaceDE w:val="0"/>
      <w:autoSpaceDN w:val="0"/>
      <w:adjustRightInd w:val="0"/>
      <w:ind w:left="0" w:firstLine="0"/>
      <w:textAlignment w:val="baseline"/>
    </w:pPr>
    <w:rPr>
      <w:rFonts w:eastAsia="宋体"/>
      <w:b/>
      <w:color w:val="339966"/>
      <w:kern w:val="28"/>
      <w:sz w:val="28"/>
      <w:szCs w:val="28"/>
      <w:lang w:val="en-US" w:eastAsia="zh-CN"/>
    </w:rPr>
  </w:style>
  <w:style w:type="paragraph" w:customStyle="1" w:styleId="xl29">
    <w:name w:val="xl29"/>
    <w:basedOn w:val="a1"/>
    <w:qFormat/>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qFormat/>
    <w:rPr>
      <w:color w:val="000000"/>
    </w:rPr>
  </w:style>
  <w:style w:type="paragraph" w:customStyle="1" w:styleId="Equation">
    <w:name w:val="Equation"/>
    <w:basedOn w:val="a1"/>
    <w:next w:val="a1"/>
    <w:link w:val="EquationChar"/>
    <w:qFormat/>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qFormat/>
    <w:rPr>
      <w:rFonts w:ascii="Times New Roman" w:eastAsia="宋体" w:hAnsi="Times New Roman"/>
      <w:sz w:val="22"/>
      <w:szCs w:val="22"/>
      <w:lang w:val="en-GB" w:eastAsia="en-US"/>
    </w:rPr>
  </w:style>
  <w:style w:type="character" w:customStyle="1" w:styleId="shorttext">
    <w:name w:val="short_text"/>
    <w:qFormat/>
  </w:style>
  <w:style w:type="character" w:customStyle="1" w:styleId="111">
    <w:name w:val="見出し 1 (文字)1"/>
    <w:qFormat/>
    <w:rPr>
      <w:rFonts w:ascii="Yu Gothic Light" w:eastAsia="Yu Gothic Light" w:hAnsi="Yu Gothic Light" w:cs="Times New Roman"/>
      <w:sz w:val="24"/>
      <w:szCs w:val="24"/>
      <w:lang w:val="en-GB" w:eastAsia="en-US"/>
    </w:rPr>
  </w:style>
  <w:style w:type="character" w:customStyle="1" w:styleId="210">
    <w:name w:val="見出し 2 (文字)1"/>
    <w:semiHidden/>
    <w:qFormat/>
    <w:rPr>
      <w:rFonts w:ascii="Yu Gothic Light" w:eastAsia="Yu Gothic Light" w:hAnsi="Yu Gothic Light" w:cs="Times New Roman"/>
      <w:lang w:val="en-GB" w:eastAsia="en-US"/>
    </w:rPr>
  </w:style>
  <w:style w:type="character" w:customStyle="1" w:styleId="310">
    <w:name w:val="見出し 3 (文字)1"/>
    <w:semiHidden/>
    <w:qFormat/>
    <w:rPr>
      <w:rFonts w:ascii="Yu Gothic Light" w:eastAsia="Yu Gothic Light" w:hAnsi="Yu Gothic Light" w:cs="Times New Roman"/>
      <w:lang w:val="en-GB" w:eastAsia="en-US"/>
    </w:rPr>
  </w:style>
  <w:style w:type="character" w:customStyle="1" w:styleId="410">
    <w:name w:val="見出し 4 (文字)1"/>
    <w:semiHidden/>
    <w:qFormat/>
    <w:rPr>
      <w:rFonts w:ascii="Times New Roman" w:eastAsia="Yu Mincho" w:hAnsi="Times New Roman"/>
      <w:b/>
      <w:bCs/>
      <w:lang w:val="en-GB" w:eastAsia="en-US"/>
    </w:rPr>
  </w:style>
  <w:style w:type="character" w:customStyle="1" w:styleId="510">
    <w:name w:val="見出し 5 (文字)1"/>
    <w:semiHidden/>
    <w:qFormat/>
    <w:rPr>
      <w:rFonts w:ascii="Yu Gothic Light" w:eastAsia="Yu Gothic Light" w:hAnsi="Yu Gothic Light" w:cs="Times New Roman"/>
      <w:lang w:val="en-GB" w:eastAsia="en-US"/>
    </w:rPr>
  </w:style>
  <w:style w:type="paragraph" w:customStyle="1" w:styleId="msonormal0">
    <w:name w:val="msonormal"/>
    <w:basedOn w:val="a1"/>
    <w:qFormat/>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7">
    <w:name w:val="脚注文字列 (文字)1"/>
    <w:semiHidden/>
    <w:qFormat/>
    <w:rPr>
      <w:rFonts w:ascii="Times New Roman" w:eastAsia="Yu Mincho" w:hAnsi="Times New Roman"/>
      <w:lang w:val="en-GB" w:eastAsia="en-US"/>
    </w:rPr>
  </w:style>
  <w:style w:type="character" w:customStyle="1" w:styleId="18">
    <w:name w:val="ヘッダー (文字)1"/>
    <w:semiHidden/>
    <w:qFormat/>
    <w:rPr>
      <w:rFonts w:ascii="Times New Roman" w:eastAsia="Yu Mincho" w:hAnsi="Times New Roman"/>
      <w:lang w:val="en-GB" w:eastAsia="en-US"/>
    </w:rPr>
  </w:style>
  <w:style w:type="character" w:customStyle="1" w:styleId="19">
    <w:name w:val="本文 (文字)1"/>
    <w:semiHidden/>
    <w:qFormat/>
    <w:rPr>
      <w:rFonts w:ascii="Times New Roman" w:eastAsia="Yu Mincho" w:hAnsi="Times New Roman"/>
      <w:lang w:val="en-GB" w:eastAsia="en-US"/>
    </w:rPr>
  </w:style>
  <w:style w:type="paragraph" w:customStyle="1" w:styleId="46">
    <w:name w:val="吹き出し4"/>
    <w:basedOn w:val="a1"/>
    <w:semiHidden/>
    <w:qFormat/>
    <w:rPr>
      <w:rFonts w:ascii="Tahoma" w:eastAsia="MS Mincho" w:hAnsi="Tahoma" w:cs="Tahoma"/>
      <w:sz w:val="16"/>
      <w:szCs w:val="16"/>
    </w:rPr>
  </w:style>
  <w:style w:type="paragraph" w:customStyle="1" w:styleId="tac0">
    <w:name w:val="tac"/>
    <w:basedOn w:val="a1"/>
    <w:uiPriority w:val="99"/>
    <w:qFormat/>
    <w:pPr>
      <w:keepNext/>
      <w:autoSpaceDE w:val="0"/>
      <w:autoSpaceDN w:val="0"/>
      <w:spacing w:after="0"/>
      <w:jc w:val="center"/>
    </w:pPr>
    <w:rPr>
      <w:rFonts w:ascii="Arial" w:eastAsiaTheme="minorHAnsi" w:hAnsi="Arial" w:cs="Arial"/>
      <w:sz w:val="18"/>
      <w:szCs w:val="18"/>
      <w:lang w:val="en-US"/>
    </w:rPr>
  </w:style>
  <w:style w:type="character" w:customStyle="1" w:styleId="UnresolvedMention11">
    <w:name w:val="Unresolved Mention11"/>
    <w:uiPriority w:val="99"/>
    <w:semiHidden/>
    <w:unhideWhenUsed/>
    <w:qFormat/>
    <w:rPr>
      <w:color w:val="808080"/>
      <w:shd w:val="clear" w:color="auto" w:fill="E6E6E6"/>
    </w:rPr>
  </w:style>
  <w:style w:type="table" w:customStyle="1" w:styleId="TableGrid4">
    <w:name w:val="Table Grid4"/>
    <w:basedOn w:val="a3"/>
    <w:qFormat/>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3"/>
    <w:uiPriority w:val="39"/>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1">
    <w:name w:val="Tabellengitternetz1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1">
    <w:name w:val="Tabellengitternetz2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1">
    <w:name w:val="Tabellengitternetz3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1">
    <w:name w:val="Tabellengitternetz4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1">
    <w:name w:val="Tabellengitternetz5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1">
    <w:name w:val="Tabellengitternetz6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1">
    <w:name w:val="Tabellengitternetz7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1">
    <w:name w:val="Tabellengitternetz8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1">
    <w:name w:val="Tabellengitternetz9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3"/>
    <w:qFormat/>
    <w:pPr>
      <w:overflowPunct w:val="0"/>
      <w:autoSpaceDE w:val="0"/>
      <w:autoSpaceDN w:val="0"/>
      <w:adjustRightInd w:val="0"/>
      <w:spacing w:after="180"/>
      <w:textAlignment w:val="baseline"/>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3"/>
    <w:qFormat/>
    <w:pPr>
      <w:overflowPunct w:val="0"/>
      <w:autoSpaceDE w:val="0"/>
      <w:autoSpaceDN w:val="0"/>
      <w:adjustRightInd w:val="0"/>
      <w:spacing w:after="180"/>
      <w:textAlignment w:val="baseline"/>
    </w:pPr>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
    <w:basedOn w:val="a3"/>
    <w:qFormat/>
    <w:pPr>
      <w:overflowPunct w:val="0"/>
      <w:autoSpaceDE w:val="0"/>
      <w:autoSpaceDN w:val="0"/>
      <w:adjustRightInd w:val="0"/>
      <w:spacing w:after="180"/>
      <w:textAlignment w:val="baseline"/>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basedOn w:val="a3"/>
    <w:qFormat/>
    <w:pPr>
      <w:overflowPunct w:val="0"/>
      <w:autoSpaceDE w:val="0"/>
      <w:autoSpaceDN w:val="0"/>
      <w:adjustRightInd w:val="0"/>
      <w:spacing w:after="180"/>
      <w:textAlignment w:val="baseline"/>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
    <w:name w:val="Table Classic 21"/>
    <w:basedOn w:val="a3"/>
    <w:qFormat/>
    <w:pPr>
      <w:spacing w:after="180"/>
    </w:pPr>
    <w:rPr>
      <w:rFonts w:ascii="Times New Roman" w:hAnsi="Times New Roman"/>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character" w:customStyle="1" w:styleId="UnresolvedMention">
    <w:name w:val="Unresolved Mention"/>
    <w:uiPriority w:val="99"/>
    <w:semiHidden/>
    <w:unhideWhenUsed/>
    <w:qFormat/>
    <w:rPr>
      <w:color w:val="808080"/>
      <w:shd w:val="clear" w:color="auto" w:fill="E6E6E6"/>
    </w:rPr>
  </w:style>
  <w:style w:type="paragraph" w:customStyle="1" w:styleId="TOC1">
    <w:name w:val="TOC 标题1"/>
    <w:basedOn w:val="10"/>
    <w:next w:val="a1"/>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
    <w:name w:val="Char Char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10">
    <w:name w:val="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1">
    <w:name w:val="Char Char11"/>
    <w:qFormat/>
    <w:rPr>
      <w:lang w:val="en-GB" w:eastAsia="ja-JP" w:bidi="ar-SA"/>
    </w:rPr>
  </w:style>
  <w:style w:type="paragraph" w:customStyle="1" w:styleId="1Char10">
    <w:name w:val="(文字) (文字)1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1">
    <w:name w:val="Char Char1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a1"/>
    <w:qFormat/>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qFormat/>
    <w:rPr>
      <w:rFonts w:ascii="Courier New" w:hAnsi="Courier New"/>
      <w:lang w:val="nb-NO" w:eastAsia="ja-JP" w:bidi="ar-SA"/>
    </w:rPr>
  </w:style>
  <w:style w:type="paragraph" w:customStyle="1" w:styleId="CharCharCharCharCharChar1">
    <w:name w:val="Char Char Char Char Char Char1"/>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55">
    <w:name w:val="(文字) (文字)5"/>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
    <w:name w:val="Car C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11">
    <w:name w:val="(文字) (文字)2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312">
    <w:name w:val="(文字) (文字)3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412">
    <w:name w:val="(文字) (文字)4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12">
    <w:name w:val="(文字) (文字)1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71">
    <w:name w:val="Char Char71"/>
    <w:semiHidden/>
    <w:qFormat/>
    <w:rPr>
      <w:rFonts w:ascii="Tahoma" w:hAnsi="Tahoma" w:cs="Tahoma"/>
      <w:shd w:val="clear" w:color="auto" w:fill="000080"/>
      <w:lang w:val="en-GB" w:eastAsia="en-US"/>
    </w:rPr>
  </w:style>
  <w:style w:type="character" w:customStyle="1" w:styleId="ZchnZchn51">
    <w:name w:val="Zchn Zchn51"/>
    <w:qFormat/>
    <w:rPr>
      <w:rFonts w:ascii="Courier New" w:eastAsia="Batang" w:hAnsi="Courier New"/>
      <w:lang w:val="nb-NO" w:eastAsia="en-US" w:bidi="ar-SA"/>
    </w:rPr>
  </w:style>
  <w:style w:type="character" w:customStyle="1" w:styleId="CharChar101">
    <w:name w:val="Char Char101"/>
    <w:semiHidden/>
    <w:qFormat/>
    <w:rPr>
      <w:rFonts w:ascii="Times New Roman" w:hAnsi="Times New Roman"/>
      <w:lang w:val="en-GB" w:eastAsia="en-US"/>
    </w:rPr>
  </w:style>
  <w:style w:type="character" w:customStyle="1" w:styleId="CharChar91">
    <w:name w:val="Char Char91"/>
    <w:semiHidden/>
    <w:qFormat/>
    <w:rPr>
      <w:rFonts w:ascii="Tahoma" w:hAnsi="Tahoma" w:cs="Tahoma"/>
      <w:sz w:val="16"/>
      <w:szCs w:val="16"/>
      <w:lang w:val="en-GB" w:eastAsia="en-US"/>
    </w:rPr>
  </w:style>
  <w:style w:type="character" w:customStyle="1" w:styleId="CharChar81">
    <w:name w:val="Char Char81"/>
    <w:semiHidden/>
    <w:qFormat/>
    <w:rPr>
      <w:rFonts w:ascii="Times New Roman" w:hAnsi="Times New Roman"/>
      <w:b/>
      <w:bCs/>
      <w:lang w:val="en-GB" w:eastAsia="en-US"/>
    </w:rPr>
  </w:style>
  <w:style w:type="paragraph" w:customStyle="1" w:styleId="2a">
    <w:name w:val="修订2"/>
    <w:hidden/>
    <w:semiHidden/>
    <w:qFormat/>
    <w:rPr>
      <w:rFonts w:ascii="Times New Roman" w:eastAsia="Batang" w:hAnsi="Times New Roman"/>
      <w:lang w:val="en-GB" w:eastAsia="en-US"/>
    </w:rPr>
  </w:style>
  <w:style w:type="paragraph" w:customStyle="1" w:styleId="1CharChar1Char1">
    <w:name w:val="(文字) (文字)1 Char (文字) (文字) Char (文字) (文字)1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3">
    <w:name w:val="Zchn Zchn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TOC92">
    <w:name w:val="TOC 92"/>
    <w:basedOn w:val="80"/>
    <w:qFormat/>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1"/>
    <w:next w:val="a1"/>
    <w:qFormat/>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1"/>
    <w:next w:val="a1"/>
    <w:qFormat/>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qFormat/>
    <w:rPr>
      <w:rFonts w:ascii="Arial" w:hAnsi="Arial"/>
      <w:sz w:val="36"/>
      <w:lang w:val="en-GB" w:eastAsia="en-US" w:bidi="ar-SA"/>
    </w:rPr>
  </w:style>
  <w:style w:type="character" w:customStyle="1" w:styleId="CharChar281">
    <w:name w:val="Char Char281"/>
    <w:qFormat/>
    <w:rPr>
      <w:rFonts w:ascii="Arial" w:hAnsi="Arial"/>
      <w:sz w:val="32"/>
      <w:lang w:val="en-GB"/>
    </w:rPr>
  </w:style>
  <w:style w:type="paragraph" w:customStyle="1" w:styleId="CharChar241">
    <w:name w:val="Char Char241"/>
    <w:basedOn w:val="a1"/>
    <w:semiHidden/>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2">
    <w:name w:val="Char Char Char Char2"/>
    <w:basedOn w:val="a1"/>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table" w:customStyle="1" w:styleId="TableGrid12">
    <w:name w:val="Table Grid12"/>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3"/>
    <w:qFormat/>
    <w:rPr>
      <w:rFonts w:ascii="Times New Roman" w:eastAsia="MS Mincho"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uiPriority w:val="99"/>
    <w:semiHidden/>
    <w:unhideWhenUsed/>
    <w:qFormat/>
    <w:rPr>
      <w:color w:val="808080"/>
      <w:shd w:val="clear" w:color="auto" w:fill="E6E6E6"/>
    </w:rPr>
  </w:style>
  <w:style w:type="paragraph" w:customStyle="1" w:styleId="aria">
    <w:name w:val="aria"/>
    <w:basedOn w:val="a1"/>
    <w:qFormat/>
    <w:pPr>
      <w:keepNext/>
      <w:keepLines/>
      <w:spacing w:after="0"/>
      <w:jc w:val="both"/>
    </w:pPr>
    <w:rPr>
      <w:rFonts w:ascii="Arial" w:eastAsia="宋体" w:hAnsi="Arial"/>
      <w:sz w:val="18"/>
      <w:szCs w:val="18"/>
    </w:rPr>
  </w:style>
  <w:style w:type="character" w:customStyle="1" w:styleId="B3Char2">
    <w:name w:val="B3 Char2"/>
    <w:qFormat/>
    <w:rPr>
      <w:rFonts w:ascii="Times New Roman" w:hAnsi="Times New Roman"/>
      <w:lang w:val="en-GB"/>
    </w:rPr>
  </w:style>
  <w:style w:type="character" w:customStyle="1" w:styleId="EXCar">
    <w:name w:val="EX Car"/>
    <w:qFormat/>
    <w:rPr>
      <w:lang w:val="en-GB" w:eastAsia="en-US"/>
    </w:rPr>
  </w:style>
  <w:style w:type="character" w:customStyle="1" w:styleId="B4Char">
    <w:name w:val="B4 Char"/>
    <w:link w:val="B4"/>
    <w:qFormat/>
    <w:rPr>
      <w:rFonts w:ascii="Times New Roman" w:hAnsi="Times New Roman"/>
      <w:lang w:val="en-GB" w:eastAsia="en-US"/>
    </w:rPr>
  </w:style>
  <w:style w:type="character" w:customStyle="1" w:styleId="1a">
    <w:name w:val="明显强调1"/>
    <w:uiPriority w:val="21"/>
    <w:qFormat/>
    <w:rPr>
      <w:b/>
      <w:bCs/>
      <w:i/>
      <w:iCs/>
      <w:color w:val="4F81BD"/>
    </w:rPr>
  </w:style>
  <w:style w:type="paragraph" w:customStyle="1" w:styleId="B6">
    <w:name w:val="B6"/>
    <w:basedOn w:val="B5"/>
    <w:link w:val="B6Char"/>
    <w:qFormat/>
    <w:pPr>
      <w:overflowPunct w:val="0"/>
      <w:autoSpaceDE w:val="0"/>
      <w:autoSpaceDN w:val="0"/>
      <w:adjustRightInd w:val="0"/>
      <w:textAlignment w:val="baseline"/>
    </w:pPr>
    <w:rPr>
      <w:rFonts w:eastAsia="Times New Roman"/>
      <w:lang w:eastAsia="zh-CN"/>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lang w:val="fr-FR" w:eastAsia="ko-KR"/>
    </w:rPr>
  </w:style>
  <w:style w:type="paragraph" w:customStyle="1" w:styleId="FT">
    <w:name w:val="FT"/>
    <w:basedOn w:val="a1"/>
    <w:qFormat/>
    <w:pPr>
      <w:overflowPunct w:val="0"/>
      <w:autoSpaceDE w:val="0"/>
      <w:autoSpaceDN w:val="0"/>
      <w:adjustRightInd w:val="0"/>
      <w:textAlignment w:val="baseline"/>
    </w:pPr>
    <w:rPr>
      <w:rFonts w:ascii="Arial" w:eastAsia="Times New Roman" w:hAnsi="Arial" w:cs="Arial"/>
      <w:b/>
      <w:lang w:eastAsia="ko-KR"/>
    </w:rPr>
  </w:style>
  <w:style w:type="paragraph" w:customStyle="1" w:styleId="Tadc">
    <w:name w:val="Tadc"/>
    <w:basedOn w:val="a1"/>
    <w:qFormat/>
    <w:pPr>
      <w:overflowPunct w:val="0"/>
      <w:autoSpaceDE w:val="0"/>
      <w:autoSpaceDN w:val="0"/>
      <w:adjustRightInd w:val="0"/>
      <w:textAlignment w:val="baseline"/>
    </w:pPr>
    <w:rPr>
      <w:rFonts w:eastAsia="Times New Roman" w:cs="v4.2.0"/>
      <w:lang w:eastAsia="en-GB"/>
    </w:rPr>
  </w:style>
  <w:style w:type="character" w:customStyle="1" w:styleId="PLChar">
    <w:name w:val="PL Char"/>
    <w:link w:val="PL"/>
    <w:qFormat/>
    <w:rPr>
      <w:rFonts w:ascii="Courier New" w:hAnsi="Courier New"/>
      <w:sz w:val="16"/>
      <w:lang w:val="en-GB" w:eastAsia="en-US"/>
    </w:rPr>
  </w:style>
  <w:style w:type="character" w:customStyle="1" w:styleId="EditorsNoteCarCar">
    <w:name w:val="Editor's Note Car Car"/>
    <w:link w:val="EditorsNote"/>
    <w:qFormat/>
    <w:rPr>
      <w:rFonts w:ascii="Times New Roman" w:hAnsi="Times New Roman"/>
      <w:color w:val="FF0000"/>
      <w:lang w:val="en-GB" w:eastAsia="en-US"/>
    </w:rPr>
  </w:style>
  <w:style w:type="character" w:customStyle="1" w:styleId="B5Char">
    <w:name w:val="B5 Char"/>
    <w:link w:val="B5"/>
    <w:qFormat/>
    <w:rPr>
      <w:rFonts w:ascii="Times New Roman" w:hAnsi="Times New Roman"/>
      <w:lang w:val="en-GB" w:eastAsia="en-US"/>
    </w:rPr>
  </w:style>
  <w:style w:type="character" w:customStyle="1" w:styleId="HeadingChar">
    <w:name w:val="Heading Char"/>
    <w:qFormat/>
    <w:rPr>
      <w:rFonts w:ascii="Arial" w:eastAsia="宋体" w:hAnsi="Arial"/>
      <w:b/>
      <w:sz w:val="22"/>
    </w:rPr>
  </w:style>
  <w:style w:type="character" w:customStyle="1" w:styleId="B6Char">
    <w:name w:val="B6 Char"/>
    <w:link w:val="B6"/>
    <w:qFormat/>
    <w:rPr>
      <w:rFonts w:ascii="Times New Roman" w:eastAsia="Times New Roman" w:hAnsi="Times New Roman"/>
      <w:lang w:val="en-GB" w:eastAsia="zh-CN"/>
    </w:rPr>
  </w:style>
  <w:style w:type="table" w:customStyle="1" w:styleId="TableStyle1">
    <w:name w:val="Table Style1"/>
    <w:basedOn w:val="a3"/>
    <w:qFormat/>
    <w:rPr>
      <w:rFonts w:ascii="Times New Roman" w:eastAsia="MS Mincho" w:hAnsi="Times New Roman"/>
      <w:lang w:eastAsia="en-US"/>
    </w:rPr>
    <w:tblPr>
      <w:tblInd w:w="0" w:type="dxa"/>
      <w:tblCellMar>
        <w:top w:w="0" w:type="dxa"/>
        <w:left w:w="108" w:type="dxa"/>
        <w:bottom w:w="0" w:type="dxa"/>
        <w:right w:w="108" w:type="dxa"/>
      </w:tblCellMar>
    </w:tblPr>
  </w:style>
  <w:style w:type="paragraph" w:customStyle="1" w:styleId="tal1">
    <w:name w:val="tal"/>
    <w:basedOn w:val="a1"/>
    <w:qFormat/>
    <w:pPr>
      <w:spacing w:before="100" w:beforeAutospacing="1" w:after="100" w:afterAutospacing="1"/>
    </w:pPr>
    <w:rPr>
      <w:rFonts w:ascii="宋体" w:eastAsia="宋体" w:hAnsi="宋体" w:cs="宋体"/>
      <w:sz w:val="24"/>
      <w:szCs w:val="24"/>
      <w:lang w:val="en-US" w:eastAsia="zh-CN"/>
    </w:rPr>
  </w:style>
  <w:style w:type="paragraph" w:customStyle="1" w:styleId="aff8">
    <w:name w:val="수정"/>
    <w:hidden/>
    <w:semiHidden/>
    <w:qFormat/>
    <w:rPr>
      <w:rFonts w:ascii="Times New Roman" w:eastAsia="Batang" w:hAnsi="Times New Roman"/>
      <w:lang w:val="en-GB" w:eastAsia="en-US"/>
    </w:rPr>
  </w:style>
  <w:style w:type="paragraph" w:customStyle="1" w:styleId="aff9">
    <w:name w:val="変更箇所"/>
    <w:hidden/>
    <w:semiHidden/>
    <w:qFormat/>
    <w:rPr>
      <w:rFonts w:ascii="Times New Roman" w:eastAsia="MS Mincho" w:hAnsi="Times New Roman"/>
      <w:lang w:val="en-GB" w:eastAsia="en-US"/>
    </w:rPr>
  </w:style>
  <w:style w:type="paragraph" w:customStyle="1" w:styleId="NB2">
    <w:name w:val="NB2"/>
    <w:basedOn w:val="ZG"/>
    <w:qFormat/>
    <w:pPr>
      <w:framePr w:wrap="notBeside"/>
    </w:pPr>
    <w:rPr>
      <w:rFonts w:eastAsia="Times New Roman"/>
      <w:lang w:val="en-US" w:eastAsia="ko-KR"/>
    </w:rPr>
  </w:style>
  <w:style w:type="paragraph" w:customStyle="1" w:styleId="tableentry">
    <w:name w:val="table entry"/>
    <w:basedOn w:val="a1"/>
    <w:qFormat/>
    <w:pPr>
      <w:keepNext/>
      <w:spacing w:before="60" w:after="60"/>
    </w:pPr>
    <w:rPr>
      <w:rFonts w:ascii="Bookman Old Style" w:eastAsia="宋体" w:hAnsi="Bookman Old Style"/>
      <w:lang w:val="en-US" w:eastAsia="ko-KR"/>
    </w:rPr>
  </w:style>
  <w:style w:type="character" w:customStyle="1" w:styleId="Char2">
    <w:name w:val="注释标题 Char"/>
    <w:basedOn w:val="a2"/>
    <w:link w:val="a9"/>
    <w:qFormat/>
    <w:rPr>
      <w:rFonts w:ascii="Times New Roman" w:eastAsia="MS Mincho" w:hAnsi="Times New Roman"/>
      <w:lang w:val="en-GB" w:eastAsia="zh-CN"/>
    </w:rPr>
  </w:style>
  <w:style w:type="character" w:customStyle="1" w:styleId="EditorsNoteChar">
    <w:name w:val="Editor's Note Char"/>
    <w:qFormat/>
    <w:rPr>
      <w:rFonts w:ascii="Times New Roman" w:hAnsi="Times New Roman"/>
      <w:color w:val="FF0000"/>
      <w:lang w:val="en-GB" w:eastAsia="en-US"/>
    </w:rPr>
  </w:style>
  <w:style w:type="table" w:customStyle="1" w:styleId="TableGrid5">
    <w:name w:val="Table Grid5"/>
    <w:basedOn w:val="a3"/>
    <w:qFormat/>
    <w:pPr>
      <w:spacing w:after="180"/>
    </w:pPr>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3"/>
    <w:qFormat/>
    <w:pPr>
      <w:spacing w:after="180"/>
    </w:pPr>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93">
    <w:name w:val="TOC 93"/>
    <w:basedOn w:val="80"/>
    <w:qFormat/>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a1"/>
    <w:next w:val="a1"/>
    <w:qFormat/>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a1"/>
    <w:next w:val="a1"/>
    <w:qFormat/>
    <w:pPr>
      <w:overflowPunct w:val="0"/>
      <w:autoSpaceDE w:val="0"/>
      <w:autoSpaceDN w:val="0"/>
      <w:adjustRightInd w:val="0"/>
      <w:ind w:left="400" w:hanging="400"/>
      <w:jc w:val="center"/>
      <w:textAlignment w:val="baseline"/>
    </w:pPr>
    <w:rPr>
      <w:rFonts w:eastAsia="MS Mincho"/>
      <w:b/>
      <w:lang w:eastAsia="ja-JP"/>
    </w:rPr>
  </w:style>
  <w:style w:type="table" w:customStyle="1" w:styleId="TableGrid7">
    <w:name w:val="Table Grid7"/>
    <w:basedOn w:val="a3"/>
    <w:uiPriority w:val="39"/>
    <w:qFormat/>
    <w:rPr>
      <w:rFonts w:ascii="Calibri" w:eastAsia="等线"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正文1"/>
    <w:qFormat/>
    <w:pPr>
      <w:jc w:val="both"/>
    </w:pPr>
    <w:rPr>
      <w:rFonts w:ascii="宋体" w:hAnsi="宋体" w:cs="宋体"/>
      <w:kern w:val="2"/>
      <w:sz w:val="21"/>
      <w:szCs w:val="21"/>
    </w:rPr>
  </w:style>
  <w:style w:type="character" w:styleId="affa">
    <w:name w:val="Subtle Reference"/>
    <w:uiPriority w:val="31"/>
    <w:qFormat/>
    <w:rsid w:val="00CA4C53"/>
    <w:rPr>
      <w:smallCaps/>
      <w:color w:val="5A5A5A"/>
    </w:rPr>
  </w:style>
  <w:style w:type="paragraph" w:styleId="affb">
    <w:name w:val="Revision"/>
    <w:hidden/>
    <w:uiPriority w:val="99"/>
    <w:semiHidden/>
    <w:rsid w:val="00CA4C53"/>
    <w:rPr>
      <w:rFonts w:ascii="Times New Roman" w:hAnsi="Times New Roman"/>
      <w:lang w:val="en-GB" w:eastAsia="en-US"/>
    </w:rPr>
  </w:style>
  <w:style w:type="paragraph" w:styleId="TOC">
    <w:name w:val="TOC Heading"/>
    <w:basedOn w:val="10"/>
    <w:next w:val="a1"/>
    <w:uiPriority w:val="39"/>
    <w:unhideWhenUsed/>
    <w:qFormat/>
    <w:rsid w:val="00CA4C53"/>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eastAsia="Times New Roman" w:hAnsi="Calibri Light"/>
      <w:color w:val="2F5496"/>
      <w:sz w:val="32"/>
      <w:szCs w:val="32"/>
      <w:lang w:val="en-US" w:eastAsia="en-GB"/>
    </w:rPr>
  </w:style>
  <w:style w:type="numbering" w:customStyle="1" w:styleId="NoList1">
    <w:name w:val="No List1"/>
    <w:next w:val="a4"/>
    <w:uiPriority w:val="99"/>
    <w:semiHidden/>
    <w:unhideWhenUsed/>
    <w:rsid w:val="00CA4C53"/>
  </w:style>
  <w:style w:type="numbering" w:customStyle="1" w:styleId="NoList2">
    <w:name w:val="No List2"/>
    <w:next w:val="a4"/>
    <w:uiPriority w:val="99"/>
    <w:semiHidden/>
    <w:unhideWhenUsed/>
    <w:rsid w:val="00CA4C53"/>
  </w:style>
  <w:style w:type="numbering" w:customStyle="1" w:styleId="NoList3">
    <w:name w:val="No List3"/>
    <w:next w:val="a4"/>
    <w:uiPriority w:val="99"/>
    <w:semiHidden/>
    <w:unhideWhenUsed/>
    <w:rsid w:val="00CA4C53"/>
  </w:style>
  <w:style w:type="numbering" w:customStyle="1" w:styleId="NoList4">
    <w:name w:val="No List4"/>
    <w:next w:val="a4"/>
    <w:uiPriority w:val="99"/>
    <w:semiHidden/>
    <w:unhideWhenUsed/>
    <w:rsid w:val="00CA4C53"/>
  </w:style>
  <w:style w:type="numbering" w:customStyle="1" w:styleId="NoList5">
    <w:name w:val="No List5"/>
    <w:next w:val="a4"/>
    <w:uiPriority w:val="99"/>
    <w:semiHidden/>
    <w:unhideWhenUsed/>
    <w:rsid w:val="00CA4C53"/>
  </w:style>
  <w:style w:type="numbering" w:customStyle="1" w:styleId="NoList11">
    <w:name w:val="No List11"/>
    <w:next w:val="a4"/>
    <w:uiPriority w:val="99"/>
    <w:semiHidden/>
    <w:unhideWhenUsed/>
    <w:rsid w:val="00CA4C53"/>
  </w:style>
  <w:style w:type="numbering" w:customStyle="1" w:styleId="NoList21">
    <w:name w:val="No List21"/>
    <w:next w:val="a4"/>
    <w:uiPriority w:val="99"/>
    <w:semiHidden/>
    <w:unhideWhenUsed/>
    <w:rsid w:val="00CA4C53"/>
  </w:style>
  <w:style w:type="numbering" w:customStyle="1" w:styleId="NoList31">
    <w:name w:val="No List31"/>
    <w:next w:val="a4"/>
    <w:uiPriority w:val="99"/>
    <w:semiHidden/>
    <w:unhideWhenUsed/>
    <w:rsid w:val="00CA4C53"/>
  </w:style>
  <w:style w:type="numbering" w:customStyle="1" w:styleId="NoList41">
    <w:name w:val="No List41"/>
    <w:next w:val="a4"/>
    <w:uiPriority w:val="99"/>
    <w:semiHidden/>
    <w:unhideWhenUsed/>
    <w:rsid w:val="00CA4C53"/>
  </w:style>
  <w:style w:type="numbering" w:customStyle="1" w:styleId="NoList6">
    <w:name w:val="No List6"/>
    <w:next w:val="a4"/>
    <w:uiPriority w:val="99"/>
    <w:semiHidden/>
    <w:unhideWhenUsed/>
    <w:rsid w:val="00CA4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10929">
      <w:bodyDiv w:val="1"/>
      <w:marLeft w:val="0"/>
      <w:marRight w:val="0"/>
      <w:marTop w:val="0"/>
      <w:marBottom w:val="0"/>
      <w:divBdr>
        <w:top w:val="none" w:sz="0" w:space="0" w:color="auto"/>
        <w:left w:val="none" w:sz="0" w:space="0" w:color="auto"/>
        <w:bottom w:val="none" w:sz="0" w:space="0" w:color="auto"/>
        <w:right w:val="none" w:sz="0" w:space="0" w:color="auto"/>
      </w:divBdr>
    </w:div>
    <w:div w:id="791559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2.xml"/><Relationship Id="rId21"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http://www.3gpp.org/3G_Specs/CRs.htm"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D2FE4-34B5-4291-8272-D5BE9DEA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517</TotalTime>
  <Pages>10</Pages>
  <Words>2989</Words>
  <Characters>17043</Characters>
  <Application>Microsoft Office Word</Application>
  <DocSecurity>0</DocSecurity>
  <Lines>142</Lines>
  <Paragraphs>39</Paragraphs>
  <ScaleCrop>false</ScaleCrop>
  <Company>3GPP Support Team</Company>
  <LinksUpToDate>false</LinksUpToDate>
  <CharactersWithSpaces>19993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ZTE-Ma Zhifeng</cp:lastModifiedBy>
  <cp:revision>71</cp:revision>
  <cp:lastPrinted>2411-12-31T15:59:00Z</cp:lastPrinted>
  <dcterms:created xsi:type="dcterms:W3CDTF">2019-11-21T02:31:00Z</dcterms:created>
  <dcterms:modified xsi:type="dcterms:W3CDTF">2020-06-03T03:05:00Z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2052-10.8.2.7027</vt:lpwstr>
  </property>
  <property fmtid="{D5CDD505-2E9C-101B-9397-08002B2CF9AE}" pid="22" name="NSCPROP_SA">
    <vt:lpwstr>C:\Users\samsung\AppData\Local\Temp\Temp1_R4-1913836.zip\R4-1913836 -- CR to TS 38.101-2 on corrections to intra-band contiguous CA for band n258 (Rel-16).docx</vt:lpwstr>
  </property>
</Properties>
</file>