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AE6164" w14:paraId="6420D5CF" w14:textId="77777777" w:rsidTr="00174E78">
        <w:trPr>
          <w:cantSplit/>
        </w:trPr>
        <w:tc>
          <w:tcPr>
            <w:tcW w:w="10423" w:type="dxa"/>
            <w:gridSpan w:val="2"/>
            <w:shd w:val="clear" w:color="auto" w:fill="auto"/>
          </w:tcPr>
          <w:p w14:paraId="3FDEDF14" w14:textId="3BA1F358" w:rsidR="004F0988" w:rsidRPr="009B48F2" w:rsidRDefault="004F0988" w:rsidP="00133525">
            <w:pPr>
              <w:pStyle w:val="ZA"/>
              <w:framePr w:w="0" w:hRule="auto" w:wrap="auto" w:vAnchor="margin" w:hAnchor="text" w:yAlign="inline"/>
            </w:pPr>
            <w:bookmarkStart w:id="0" w:name="page1"/>
            <w:r w:rsidRPr="009B48F2">
              <w:rPr>
                <w:sz w:val="64"/>
              </w:rPr>
              <w:t xml:space="preserve">3GPP </w:t>
            </w:r>
            <w:bookmarkStart w:id="1" w:name="specType1"/>
            <w:r w:rsidR="0063543D" w:rsidRPr="009B48F2">
              <w:rPr>
                <w:sz w:val="64"/>
              </w:rPr>
              <w:t>TR</w:t>
            </w:r>
            <w:bookmarkEnd w:id="1"/>
            <w:r w:rsidRPr="009B48F2">
              <w:rPr>
                <w:sz w:val="64"/>
              </w:rPr>
              <w:t xml:space="preserve"> </w:t>
            </w:r>
            <w:bookmarkStart w:id="2" w:name="specNumber"/>
            <w:r w:rsidR="009B48F2" w:rsidRPr="009B48F2">
              <w:rPr>
                <w:sz w:val="64"/>
              </w:rPr>
              <w:t>38</w:t>
            </w:r>
            <w:r w:rsidRPr="009B48F2">
              <w:rPr>
                <w:sz w:val="64"/>
              </w:rPr>
              <w:t>.</w:t>
            </w:r>
            <w:bookmarkEnd w:id="2"/>
            <w:r w:rsidR="009B48F2" w:rsidRPr="009B48F2">
              <w:rPr>
                <w:sz w:val="64"/>
              </w:rPr>
              <w:t>7</w:t>
            </w:r>
            <w:r w:rsidR="007A54F4">
              <w:rPr>
                <w:sz w:val="64"/>
              </w:rPr>
              <w:t xml:space="preserve">53 </w:t>
            </w:r>
            <w:r w:rsidR="00E7774E" w:rsidRPr="009B48F2">
              <w:t>V</w:t>
            </w:r>
            <w:bookmarkStart w:id="3" w:name="specVersion"/>
            <w:r w:rsidR="00E7774E" w:rsidRPr="009B48F2">
              <w:t>0.</w:t>
            </w:r>
            <w:ins w:id="4" w:author="Unknown" w:date="2025-05-27T10:26:00Z" w16du:dateUtc="2025-05-27T09:26:00Z">
              <w:r w:rsidR="00E7774E">
                <w:t>1</w:t>
              </w:r>
            </w:ins>
            <w:del w:id="5" w:author="Unknown">
              <w:r w:rsidR="00E7774E" w:rsidRPr="009B48F2" w:rsidDel="00302FD4">
                <w:delText>0</w:delText>
              </w:r>
            </w:del>
            <w:r w:rsidR="00E7774E" w:rsidRPr="009B48F2">
              <w:t>.</w:t>
            </w:r>
            <w:bookmarkEnd w:id="3"/>
            <w:del w:id="6" w:author="Unknown">
              <w:r w:rsidR="00E7774E" w:rsidRPr="009B48F2" w:rsidDel="00302FD4">
                <w:delText>1</w:delText>
              </w:r>
            </w:del>
            <w:ins w:id="7" w:author="Unknown" w:date="2025-05-27T10:26:00Z" w16du:dateUtc="2025-05-27T09:26:00Z">
              <w:r w:rsidR="00E7774E">
                <w:t>0</w:t>
              </w:r>
            </w:ins>
            <w:r w:rsidR="00E7774E" w:rsidRPr="009B48F2">
              <w:t xml:space="preserve"> </w:t>
            </w:r>
            <w:r w:rsidR="00E7774E" w:rsidRPr="009B48F2">
              <w:rPr>
                <w:sz w:val="32"/>
              </w:rPr>
              <w:t>(</w:t>
            </w:r>
            <w:bookmarkStart w:id="8" w:name="issueDate"/>
            <w:r w:rsidR="00E7774E" w:rsidRPr="009B48F2">
              <w:rPr>
                <w:sz w:val="32"/>
              </w:rPr>
              <w:t>202</w:t>
            </w:r>
            <w:del w:id="9" w:author="Unknown">
              <w:r w:rsidR="00E7774E" w:rsidRPr="009B48F2" w:rsidDel="00302FD4">
                <w:rPr>
                  <w:sz w:val="32"/>
                </w:rPr>
                <w:delText>4</w:delText>
              </w:r>
            </w:del>
            <w:ins w:id="10" w:author="Unknown" w:date="2025-05-27T10:26:00Z" w16du:dateUtc="2025-05-27T09:26:00Z">
              <w:r w:rsidR="00E7774E">
                <w:rPr>
                  <w:sz w:val="32"/>
                </w:rPr>
                <w:t>5</w:t>
              </w:r>
            </w:ins>
            <w:r w:rsidR="00E7774E" w:rsidRPr="009B48F2">
              <w:rPr>
                <w:sz w:val="32"/>
              </w:rPr>
              <w:t>-</w:t>
            </w:r>
            <w:bookmarkEnd w:id="8"/>
            <w:del w:id="11" w:author="Unknown">
              <w:r w:rsidR="00E7774E" w:rsidDel="00302FD4">
                <w:rPr>
                  <w:sz w:val="32"/>
                </w:rPr>
                <w:delText>10</w:delText>
              </w:r>
            </w:del>
            <w:ins w:id="12" w:author="Unknown" w:date="2025-05-27T10:26:00Z" w16du:dateUtc="2025-05-27T09:26:00Z">
              <w:r w:rsidR="00E7774E">
                <w:rPr>
                  <w:sz w:val="32"/>
                </w:rPr>
                <w:t>05</w:t>
              </w:r>
            </w:ins>
            <w:r w:rsidR="00E7774E" w:rsidRPr="009B48F2">
              <w:rPr>
                <w:sz w:val="32"/>
              </w:rPr>
              <w:t>)</w:t>
            </w:r>
          </w:p>
        </w:tc>
      </w:tr>
      <w:tr w:rsidR="004F0988" w14:paraId="0FFD4F19" w14:textId="77777777" w:rsidTr="00174E78">
        <w:trPr>
          <w:cantSplit/>
          <w:trHeight w:hRule="exact" w:val="1134"/>
        </w:trPr>
        <w:tc>
          <w:tcPr>
            <w:tcW w:w="10423" w:type="dxa"/>
            <w:gridSpan w:val="2"/>
            <w:shd w:val="clear" w:color="auto" w:fill="auto"/>
          </w:tcPr>
          <w:p w14:paraId="5AB75458" w14:textId="6151BFD1" w:rsidR="004F0988" w:rsidRDefault="004F0988" w:rsidP="00133525">
            <w:pPr>
              <w:pStyle w:val="ZB"/>
              <w:framePr w:w="0" w:hRule="auto" w:wrap="auto" w:vAnchor="margin" w:hAnchor="text" w:yAlign="inline"/>
            </w:pPr>
            <w:r w:rsidRPr="004D3578">
              <w:t xml:space="preserve">Technical </w:t>
            </w:r>
            <w:bookmarkStart w:id="13" w:name="spectype2"/>
            <w:r w:rsidR="00D57972" w:rsidRPr="009B48F2">
              <w:t>Report</w:t>
            </w:r>
            <w:bookmarkEnd w:id="13"/>
          </w:p>
          <w:p w14:paraId="462B8E42" w14:textId="51D7BE8B" w:rsidR="00BA4B8D" w:rsidRDefault="00BA4B8D" w:rsidP="00BA4B8D">
            <w:pPr>
              <w:pStyle w:val="Guidance"/>
            </w:pPr>
            <w:r>
              <w:br/>
            </w:r>
            <w:r>
              <w:br/>
            </w:r>
          </w:p>
        </w:tc>
      </w:tr>
      <w:tr w:rsidR="00AE6164" w:rsidRPr="00AE6164"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AE6164" w:rsidRDefault="004F0988" w:rsidP="00133525">
            <w:pPr>
              <w:pStyle w:val="ZT"/>
              <w:framePr w:wrap="auto" w:hAnchor="text" w:yAlign="inline"/>
            </w:pPr>
            <w:r w:rsidRPr="00AE6164">
              <w:t>3rd Generation Partnership Project;</w:t>
            </w:r>
          </w:p>
          <w:p w14:paraId="653799DC" w14:textId="71930AB0" w:rsidR="004F0988" w:rsidRPr="00AE6164" w:rsidRDefault="004F0988" w:rsidP="00133525">
            <w:pPr>
              <w:pStyle w:val="ZT"/>
              <w:framePr w:wrap="auto" w:hAnchor="text" w:yAlign="inline"/>
              <w:rPr>
                <w:highlight w:val="yellow"/>
              </w:rPr>
            </w:pPr>
            <w:r w:rsidRPr="00AE6164">
              <w:t xml:space="preserve">Technical Specification Group </w:t>
            </w:r>
            <w:bookmarkStart w:id="14" w:name="specTitle"/>
            <w:r w:rsidR="009B48F2" w:rsidRPr="009B48F2">
              <w:t>Radio Access Network</w:t>
            </w:r>
            <w:r w:rsidRPr="009B48F2">
              <w:t>;</w:t>
            </w:r>
          </w:p>
          <w:p w14:paraId="3F3CDE57" w14:textId="2D427686" w:rsidR="00062023" w:rsidRPr="00AE6164" w:rsidRDefault="008512E8" w:rsidP="00133525">
            <w:pPr>
              <w:pStyle w:val="ZT"/>
              <w:framePr w:wrap="auto" w:hAnchor="text" w:yAlign="inline"/>
              <w:rPr>
                <w:highlight w:val="yellow"/>
              </w:rPr>
            </w:pPr>
            <w:r w:rsidRPr="008512E8">
              <w:t>Study on spatial channel model for demodulation performance requirements</w:t>
            </w:r>
            <w:r w:rsidR="00E0296C">
              <w:t xml:space="preserve"> for NR</w:t>
            </w:r>
            <w:r w:rsidR="00062023" w:rsidRPr="00F6325A">
              <w:t>;</w:t>
            </w:r>
          </w:p>
          <w:bookmarkEnd w:id="14"/>
          <w:p w14:paraId="04CAC1E0" w14:textId="0FFA3496" w:rsidR="004F0988" w:rsidRPr="00AE6164" w:rsidRDefault="00F6325A" w:rsidP="00133525">
            <w:pPr>
              <w:pStyle w:val="ZT"/>
              <w:framePr w:wrap="auto" w:hAnchor="text" w:yAlign="inline"/>
              <w:rPr>
                <w:i/>
                <w:sz w:val="28"/>
              </w:rPr>
            </w:pPr>
            <w:r w:rsidRPr="00AE6164">
              <w:t xml:space="preserve"> </w:t>
            </w:r>
            <w:r w:rsidR="004F0988" w:rsidRPr="00AE6164">
              <w:t>(</w:t>
            </w:r>
            <w:r w:rsidR="004F0988" w:rsidRPr="00AE6164">
              <w:rPr>
                <w:rStyle w:val="ZGSM"/>
              </w:rPr>
              <w:t xml:space="preserve">Release </w:t>
            </w:r>
            <w:bookmarkStart w:id="15" w:name="specRelease"/>
            <w:r w:rsidR="004F0988" w:rsidRPr="006D5B40">
              <w:rPr>
                <w:rStyle w:val="ZGSM"/>
              </w:rPr>
              <w:t>1</w:t>
            </w:r>
            <w:r w:rsidR="000270B9" w:rsidRPr="006D5B40">
              <w:rPr>
                <w:rStyle w:val="ZGSM"/>
              </w:rPr>
              <w:t>9</w:t>
            </w:r>
            <w:bookmarkEnd w:id="15"/>
            <w:r w:rsidR="004F0988" w:rsidRPr="00AE6164">
              <w:t>)</w:t>
            </w:r>
          </w:p>
        </w:tc>
      </w:tr>
      <w:tr w:rsidR="00670CF4" w:rsidRPr="00AE6164"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AE6164" w:rsidRDefault="00670CF4" w:rsidP="00670CF4">
            <w:pPr>
              <w:pStyle w:val="TAR"/>
            </w:pPr>
            <w:r>
              <w:tab/>
            </w:r>
          </w:p>
        </w:tc>
      </w:tr>
      <w:bookmarkStart w:id="16" w:name="_MON_1684549432"/>
      <w:bookmarkEnd w:id="16"/>
      <w:tr w:rsidR="00670CF4" w:rsidRPr="00AE6164"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Default="00830904" w:rsidP="00670CF4">
            <w:pPr>
              <w:pStyle w:val="TAL"/>
            </w:pPr>
            <w:r>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3pt" o:ole="">
                  <v:imagedata r:id="rId13" o:title=""/>
                </v:shape>
                <o:OLEObject Type="Embed" ProgID="Word.Picture.8" ShapeID="_x0000_i1025" DrawAspect="Content" ObjectID="_1809840361" r:id="rId14"/>
              </w:object>
            </w:r>
          </w:p>
        </w:tc>
        <w:bookmarkStart w:id="17" w:name="_MON_1710316168"/>
        <w:bookmarkEnd w:id="17"/>
        <w:tc>
          <w:tcPr>
            <w:tcW w:w="5212" w:type="dxa"/>
            <w:tcBorders>
              <w:top w:val="dashed" w:sz="4" w:space="0" w:color="auto"/>
              <w:bottom w:val="dashed" w:sz="4" w:space="0" w:color="auto"/>
            </w:tcBorders>
            <w:shd w:val="clear" w:color="auto" w:fill="auto"/>
          </w:tcPr>
          <w:p w14:paraId="5D244E2A" w14:textId="3B90DFFA" w:rsidR="00670CF4" w:rsidRDefault="00830904" w:rsidP="00670CF4">
            <w:pPr>
              <w:pStyle w:val="TAR"/>
            </w:pPr>
            <w:r>
              <w:object w:dxaOrig="2126" w:dyaOrig="1243" w14:anchorId="4D688233">
                <v:shape id="_x0000_i1026" type="#_x0000_t75" style="width:128.25pt;height:74.25pt" o:ole="">
                  <v:imagedata r:id="rId15" o:title=""/>
                </v:shape>
                <o:OLEObject Type="Embed" ProgID="Word.Picture.8" ShapeID="_x0000_i1026" DrawAspect="Content" ObjectID="_1809840362" r:id="rId16"/>
              </w:object>
            </w:r>
          </w:p>
        </w:tc>
      </w:tr>
      <w:tr w:rsidR="000270B9" w:rsidRPr="00AE6164"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7B87E5AE" w:rsidR="000270B9" w:rsidRPr="000270B9" w:rsidRDefault="000270B9" w:rsidP="000270B9">
            <w:pPr>
              <w:pStyle w:val="TAL"/>
            </w:pPr>
          </w:p>
        </w:tc>
      </w:tr>
      <w:tr w:rsidR="000270B9" w:rsidRPr="000270B9"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18" w:name="_MON_1684549432"/>
      <w:bookmarkEnd w:id="0"/>
      <w:bookmarkEnd w:id="18"/>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9"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20"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20"/>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21"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21A6B762" w:rsidR="00E16509" w:rsidRPr="00133525" w:rsidRDefault="00E16509" w:rsidP="00133525">
            <w:pPr>
              <w:pStyle w:val="FP"/>
              <w:jc w:val="center"/>
              <w:rPr>
                <w:noProof/>
                <w:sz w:val="18"/>
              </w:rPr>
            </w:pPr>
            <w:r w:rsidRPr="00133525">
              <w:rPr>
                <w:noProof/>
                <w:sz w:val="18"/>
              </w:rPr>
              <w:t xml:space="preserve">© </w:t>
            </w:r>
            <w:bookmarkStart w:id="22" w:name="copyrightDate"/>
            <w:r w:rsidRPr="00633672">
              <w:rPr>
                <w:noProof/>
                <w:sz w:val="18"/>
              </w:rPr>
              <w:t>2</w:t>
            </w:r>
            <w:r w:rsidR="008E2D68" w:rsidRPr="00633672">
              <w:rPr>
                <w:noProof/>
                <w:sz w:val="18"/>
              </w:rPr>
              <w:t>02</w:t>
            </w:r>
            <w:bookmarkEnd w:id="22"/>
            <w:ins w:id="23" w:author="Nokia" w:date="2025-05-27T13:53:00Z" w16du:dateUtc="2025-05-27T12:53:00Z">
              <w:r w:rsidR="00FB53D4">
                <w:rPr>
                  <w:noProof/>
                  <w:sz w:val="18"/>
                </w:rPr>
                <w:t>5</w:t>
              </w:r>
            </w:ins>
            <w:del w:id="24" w:author="Nokia" w:date="2025-05-27T13:53:00Z" w16du:dateUtc="2025-05-27T12:53:00Z">
              <w:r w:rsidR="00633672" w:rsidRPr="00633672" w:rsidDel="00FB53D4">
                <w:rPr>
                  <w:noProof/>
                  <w:sz w:val="18"/>
                </w:rPr>
                <w:delText>4</w:delText>
              </w:r>
            </w:del>
            <w:r w:rsidRPr="00133525">
              <w:rPr>
                <w:noProof/>
                <w:sz w:val="18"/>
              </w:rPr>
              <w:t>, 3GPP Organizational Partners (ARIB, ATIS, CCSA, ETSI, TSDSI, TTA, TTC).</w:t>
            </w:r>
            <w:bookmarkStart w:id="25" w:name="copyrightaddon"/>
            <w:bookmarkEnd w:id="25"/>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1"/>
          </w:p>
          <w:p w14:paraId="26DA3D2F" w14:textId="77777777" w:rsidR="00E16509" w:rsidRDefault="00E16509" w:rsidP="00133525"/>
        </w:tc>
      </w:tr>
      <w:bookmarkEnd w:id="19"/>
    </w:tbl>
    <w:p w14:paraId="52435006" w14:textId="77777777" w:rsidR="00C015BE" w:rsidRPr="004D3578" w:rsidRDefault="00080512" w:rsidP="00C015BE">
      <w:pPr>
        <w:pStyle w:val="TT"/>
      </w:pPr>
      <w:r w:rsidRPr="004D3578">
        <w:br w:type="page"/>
      </w:r>
      <w:bookmarkStart w:id="26" w:name="tableOfContents"/>
      <w:bookmarkEnd w:id="26"/>
      <w:r w:rsidR="00C015BE" w:rsidRPr="004D3578">
        <w:t>Contents</w:t>
      </w:r>
    </w:p>
    <w:p w14:paraId="27433F6D" w14:textId="5F92A927" w:rsidR="00C10AF3" w:rsidRDefault="00C015BE">
      <w:pPr>
        <w:pStyle w:val="TOC1"/>
        <w:rPr>
          <w:ins w:id="27" w:author="Unknown" w:date="2025-05-27T12:22:00Z" w16du:dateUtc="2025-05-27T11:22:00Z"/>
          <w:rFonts w:asciiTheme="minorHAnsi" w:hAnsiTheme="minorHAnsi" w:cstheme="minorBidi"/>
          <w:noProof/>
          <w:kern w:val="2"/>
          <w:sz w:val="24"/>
          <w:szCs w:val="24"/>
          <w:lang w:eastAsia="en-GB"/>
          <w14:ligatures w14:val="standardContextual"/>
        </w:rPr>
      </w:pPr>
      <w:r w:rsidRPr="004D3578">
        <w:fldChar w:fldCharType="begin"/>
      </w:r>
      <w:r w:rsidRPr="004D3578">
        <w:instrText xml:space="preserve"> TOC \o "1-9" </w:instrText>
      </w:r>
      <w:r w:rsidRPr="004D3578">
        <w:fldChar w:fldCharType="separate"/>
      </w:r>
      <w:ins w:id="28" w:author="Unknown" w:date="2025-05-27T12:22:00Z" w16du:dateUtc="2025-05-27T11:22:00Z">
        <w:r w:rsidR="00C10AF3">
          <w:rPr>
            <w:noProof/>
          </w:rPr>
          <w:t>Foreword</w:t>
        </w:r>
        <w:r w:rsidR="00C10AF3">
          <w:rPr>
            <w:noProof/>
          </w:rPr>
          <w:tab/>
        </w:r>
        <w:r w:rsidR="00C10AF3">
          <w:rPr>
            <w:noProof/>
          </w:rPr>
          <w:fldChar w:fldCharType="begin"/>
        </w:r>
        <w:r w:rsidR="00C10AF3">
          <w:rPr>
            <w:noProof/>
          </w:rPr>
          <w:instrText xml:space="preserve"> PAGEREF _Toc199240937 \h </w:instrText>
        </w:r>
      </w:ins>
      <w:r w:rsidR="00C10AF3">
        <w:rPr>
          <w:noProof/>
        </w:rPr>
      </w:r>
      <w:r w:rsidR="00C10AF3">
        <w:rPr>
          <w:noProof/>
        </w:rPr>
        <w:fldChar w:fldCharType="separate"/>
      </w:r>
      <w:ins w:id="29" w:author="Unknown" w:date="2025-05-27T12:22:00Z" w16du:dateUtc="2025-05-27T11:22:00Z">
        <w:r w:rsidR="00C10AF3">
          <w:rPr>
            <w:noProof/>
          </w:rPr>
          <w:t>5</w:t>
        </w:r>
        <w:r w:rsidR="00C10AF3">
          <w:rPr>
            <w:noProof/>
          </w:rPr>
          <w:fldChar w:fldCharType="end"/>
        </w:r>
      </w:ins>
    </w:p>
    <w:p w14:paraId="59E4F883" w14:textId="2BD645E6" w:rsidR="00C10AF3" w:rsidRDefault="00C10AF3">
      <w:pPr>
        <w:pStyle w:val="TOC1"/>
        <w:rPr>
          <w:ins w:id="30" w:author="Unknown" w:date="2025-05-27T12:22:00Z" w16du:dateUtc="2025-05-27T11:22:00Z"/>
          <w:rFonts w:asciiTheme="minorHAnsi" w:hAnsiTheme="minorHAnsi" w:cstheme="minorBidi"/>
          <w:noProof/>
          <w:kern w:val="2"/>
          <w:sz w:val="24"/>
          <w:szCs w:val="24"/>
          <w:lang w:eastAsia="en-GB"/>
          <w14:ligatures w14:val="standardContextual"/>
        </w:rPr>
      </w:pPr>
      <w:ins w:id="31" w:author="Unknown" w:date="2025-05-27T12:22:00Z" w16du:dateUtc="2025-05-27T11:22:00Z">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_Toc199240938 \h </w:instrText>
        </w:r>
      </w:ins>
      <w:r>
        <w:rPr>
          <w:noProof/>
        </w:rPr>
      </w:r>
      <w:r>
        <w:rPr>
          <w:noProof/>
        </w:rPr>
        <w:fldChar w:fldCharType="separate"/>
      </w:r>
      <w:ins w:id="32" w:author="Unknown" w:date="2025-05-27T12:22:00Z" w16du:dateUtc="2025-05-27T11:22:00Z">
        <w:r>
          <w:rPr>
            <w:noProof/>
          </w:rPr>
          <w:t>7</w:t>
        </w:r>
        <w:r>
          <w:rPr>
            <w:noProof/>
          </w:rPr>
          <w:fldChar w:fldCharType="end"/>
        </w:r>
      </w:ins>
    </w:p>
    <w:p w14:paraId="401EA81C" w14:textId="6B2E0A4D" w:rsidR="00C10AF3" w:rsidRDefault="00C10AF3">
      <w:pPr>
        <w:pStyle w:val="TOC1"/>
        <w:rPr>
          <w:ins w:id="33" w:author="Unknown" w:date="2025-05-27T12:22:00Z" w16du:dateUtc="2025-05-27T11:22:00Z"/>
          <w:rFonts w:asciiTheme="minorHAnsi" w:hAnsiTheme="minorHAnsi" w:cstheme="minorBidi"/>
          <w:noProof/>
          <w:kern w:val="2"/>
          <w:sz w:val="24"/>
          <w:szCs w:val="24"/>
          <w:lang w:eastAsia="en-GB"/>
          <w14:ligatures w14:val="standardContextual"/>
        </w:rPr>
      </w:pPr>
      <w:ins w:id="34" w:author="Unknown" w:date="2025-05-27T12:22:00Z" w16du:dateUtc="2025-05-27T11:22:00Z">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_Toc199240939 \h </w:instrText>
        </w:r>
      </w:ins>
      <w:r>
        <w:rPr>
          <w:noProof/>
        </w:rPr>
      </w:r>
      <w:r>
        <w:rPr>
          <w:noProof/>
        </w:rPr>
        <w:fldChar w:fldCharType="separate"/>
      </w:r>
      <w:ins w:id="35" w:author="Unknown" w:date="2025-05-27T12:22:00Z" w16du:dateUtc="2025-05-27T11:22:00Z">
        <w:r>
          <w:rPr>
            <w:noProof/>
          </w:rPr>
          <w:t>7</w:t>
        </w:r>
        <w:r>
          <w:rPr>
            <w:noProof/>
          </w:rPr>
          <w:fldChar w:fldCharType="end"/>
        </w:r>
      </w:ins>
    </w:p>
    <w:p w14:paraId="732410F0" w14:textId="478CE7BA" w:rsidR="00C10AF3" w:rsidRDefault="00C10AF3">
      <w:pPr>
        <w:pStyle w:val="TOC1"/>
        <w:rPr>
          <w:ins w:id="36" w:author="Unknown" w:date="2025-05-27T12:22:00Z" w16du:dateUtc="2025-05-27T11:22:00Z"/>
          <w:rFonts w:asciiTheme="minorHAnsi" w:hAnsiTheme="minorHAnsi" w:cstheme="minorBidi"/>
          <w:noProof/>
          <w:kern w:val="2"/>
          <w:sz w:val="24"/>
          <w:szCs w:val="24"/>
          <w:lang w:eastAsia="en-GB"/>
          <w14:ligatures w14:val="standardContextual"/>
        </w:rPr>
      </w:pPr>
      <w:ins w:id="37" w:author="Unknown" w:date="2025-05-27T12:22:00Z" w16du:dateUtc="2025-05-27T11:22:00Z">
        <w:r>
          <w:rPr>
            <w:noProof/>
          </w:rPr>
          <w:t>3</w:t>
        </w:r>
        <w:r>
          <w:rPr>
            <w:rFonts w:asciiTheme="minorHAnsi"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_Toc199240940 \h </w:instrText>
        </w:r>
      </w:ins>
      <w:r>
        <w:rPr>
          <w:noProof/>
        </w:rPr>
      </w:r>
      <w:r>
        <w:rPr>
          <w:noProof/>
        </w:rPr>
        <w:fldChar w:fldCharType="separate"/>
      </w:r>
      <w:ins w:id="38" w:author="Unknown" w:date="2025-05-27T12:22:00Z" w16du:dateUtc="2025-05-27T11:22:00Z">
        <w:r>
          <w:rPr>
            <w:noProof/>
          </w:rPr>
          <w:t>8</w:t>
        </w:r>
        <w:r>
          <w:rPr>
            <w:noProof/>
          </w:rPr>
          <w:fldChar w:fldCharType="end"/>
        </w:r>
      </w:ins>
    </w:p>
    <w:p w14:paraId="49AAAE10" w14:textId="02DBB893" w:rsidR="00C10AF3" w:rsidRDefault="00C10AF3">
      <w:pPr>
        <w:pStyle w:val="TOC2"/>
        <w:rPr>
          <w:ins w:id="39" w:author="Unknown" w:date="2025-05-27T12:22:00Z" w16du:dateUtc="2025-05-27T11:22:00Z"/>
          <w:rFonts w:asciiTheme="minorHAnsi" w:hAnsiTheme="minorHAnsi" w:cstheme="minorBidi"/>
          <w:noProof/>
          <w:kern w:val="2"/>
          <w:sz w:val="24"/>
          <w:szCs w:val="24"/>
          <w:lang w:eastAsia="en-GB"/>
          <w14:ligatures w14:val="standardContextual"/>
        </w:rPr>
      </w:pPr>
      <w:ins w:id="40" w:author="Unknown" w:date="2025-05-27T12:22:00Z" w16du:dateUtc="2025-05-27T11:22:00Z">
        <w:r>
          <w:rPr>
            <w:noProof/>
          </w:rPr>
          <w:t>3.1</w:t>
        </w:r>
        <w:r>
          <w:rPr>
            <w:rFonts w:asciiTheme="minorHAnsi"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_Toc199240941 \h </w:instrText>
        </w:r>
      </w:ins>
      <w:r>
        <w:rPr>
          <w:noProof/>
        </w:rPr>
      </w:r>
      <w:r>
        <w:rPr>
          <w:noProof/>
        </w:rPr>
        <w:fldChar w:fldCharType="separate"/>
      </w:r>
      <w:ins w:id="41" w:author="Unknown" w:date="2025-05-27T12:22:00Z" w16du:dateUtc="2025-05-27T11:22:00Z">
        <w:r>
          <w:rPr>
            <w:noProof/>
          </w:rPr>
          <w:t>8</w:t>
        </w:r>
        <w:r>
          <w:rPr>
            <w:noProof/>
          </w:rPr>
          <w:fldChar w:fldCharType="end"/>
        </w:r>
      </w:ins>
    </w:p>
    <w:p w14:paraId="33E484CA" w14:textId="4D8EFFBE" w:rsidR="00C10AF3" w:rsidRDefault="00C10AF3">
      <w:pPr>
        <w:pStyle w:val="TOC1"/>
        <w:rPr>
          <w:ins w:id="42" w:author="Unknown" w:date="2025-05-27T12:22:00Z" w16du:dateUtc="2025-05-27T11:22:00Z"/>
          <w:rFonts w:asciiTheme="minorHAnsi" w:hAnsiTheme="minorHAnsi" w:cstheme="minorBidi"/>
          <w:noProof/>
          <w:kern w:val="2"/>
          <w:sz w:val="24"/>
          <w:szCs w:val="24"/>
          <w:lang w:eastAsia="en-GB"/>
          <w14:ligatures w14:val="standardContextual"/>
        </w:rPr>
      </w:pPr>
      <w:ins w:id="43" w:author="Unknown" w:date="2025-05-27T12:22:00Z" w16du:dateUtc="2025-05-27T11:22:00Z">
        <w:r>
          <w:rPr>
            <w:noProof/>
          </w:rPr>
          <w:t>4</w:t>
        </w:r>
        <w:r>
          <w:rPr>
            <w:rFonts w:asciiTheme="minorHAnsi"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_Toc199240942 \h </w:instrText>
        </w:r>
      </w:ins>
      <w:r>
        <w:rPr>
          <w:noProof/>
        </w:rPr>
      </w:r>
      <w:r>
        <w:rPr>
          <w:noProof/>
        </w:rPr>
        <w:fldChar w:fldCharType="separate"/>
      </w:r>
      <w:ins w:id="44" w:author="Unknown" w:date="2025-05-27T12:22:00Z" w16du:dateUtc="2025-05-27T11:22:00Z">
        <w:r>
          <w:rPr>
            <w:noProof/>
          </w:rPr>
          <w:t>9</w:t>
        </w:r>
        <w:r>
          <w:rPr>
            <w:noProof/>
          </w:rPr>
          <w:fldChar w:fldCharType="end"/>
        </w:r>
      </w:ins>
    </w:p>
    <w:p w14:paraId="60C6FF37" w14:textId="7A533398" w:rsidR="00C10AF3" w:rsidRDefault="00C10AF3">
      <w:pPr>
        <w:pStyle w:val="TOC2"/>
        <w:rPr>
          <w:ins w:id="45" w:author="Unknown" w:date="2025-05-27T12:22:00Z" w16du:dateUtc="2025-05-27T11:22:00Z"/>
          <w:rFonts w:asciiTheme="minorHAnsi" w:hAnsiTheme="minorHAnsi" w:cstheme="minorBidi"/>
          <w:noProof/>
          <w:kern w:val="2"/>
          <w:sz w:val="24"/>
          <w:szCs w:val="24"/>
          <w:lang w:eastAsia="en-GB"/>
          <w14:ligatures w14:val="standardContextual"/>
        </w:rPr>
      </w:pPr>
      <w:ins w:id="46" w:author="Unknown" w:date="2025-05-27T12:22:00Z" w16du:dateUtc="2025-05-27T11:22:00Z">
        <w:r>
          <w:rPr>
            <w:noProof/>
          </w:rPr>
          <w:t>4.1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_Toc199240943 \h </w:instrText>
        </w:r>
      </w:ins>
      <w:r>
        <w:rPr>
          <w:noProof/>
        </w:rPr>
      </w:r>
      <w:r>
        <w:rPr>
          <w:noProof/>
        </w:rPr>
        <w:fldChar w:fldCharType="separate"/>
      </w:r>
      <w:ins w:id="47" w:author="Unknown" w:date="2025-05-27T12:22:00Z" w16du:dateUtc="2025-05-27T11:22:00Z">
        <w:r>
          <w:rPr>
            <w:noProof/>
          </w:rPr>
          <w:t>9</w:t>
        </w:r>
        <w:r>
          <w:rPr>
            <w:noProof/>
          </w:rPr>
          <w:fldChar w:fldCharType="end"/>
        </w:r>
      </w:ins>
    </w:p>
    <w:p w14:paraId="4D39C5E9" w14:textId="29E0FB11" w:rsidR="00C10AF3" w:rsidRDefault="00C10AF3">
      <w:pPr>
        <w:pStyle w:val="TOC1"/>
        <w:rPr>
          <w:ins w:id="48" w:author="Unknown" w:date="2025-05-27T12:22:00Z" w16du:dateUtc="2025-05-27T11:22:00Z"/>
          <w:rFonts w:asciiTheme="minorHAnsi" w:hAnsiTheme="minorHAnsi" w:cstheme="minorBidi"/>
          <w:noProof/>
          <w:kern w:val="2"/>
          <w:sz w:val="24"/>
          <w:szCs w:val="24"/>
          <w:lang w:eastAsia="en-GB"/>
          <w14:ligatures w14:val="standardContextual"/>
        </w:rPr>
      </w:pPr>
      <w:ins w:id="49" w:author="Unknown" w:date="2025-05-27T12:22:00Z" w16du:dateUtc="2025-05-27T11:22:00Z">
        <w:r>
          <w:rPr>
            <w:noProof/>
            <w:lang w:eastAsia="zh-CN"/>
          </w:rPr>
          <w:t>5</w:t>
        </w:r>
        <w:r>
          <w:rPr>
            <w:rFonts w:asciiTheme="minorHAnsi" w:hAnsiTheme="minorHAnsi" w:cstheme="minorBidi"/>
            <w:noProof/>
            <w:kern w:val="2"/>
            <w:sz w:val="24"/>
            <w:szCs w:val="24"/>
            <w:lang w:eastAsia="en-GB"/>
            <w14:ligatures w14:val="standardContextual"/>
          </w:rPr>
          <w:tab/>
        </w:r>
        <w:r>
          <w:rPr>
            <w:noProof/>
          </w:rPr>
          <w:t>Deployment Scenarios</w:t>
        </w:r>
        <w:r>
          <w:rPr>
            <w:noProof/>
          </w:rPr>
          <w:tab/>
        </w:r>
        <w:r>
          <w:rPr>
            <w:noProof/>
          </w:rPr>
          <w:fldChar w:fldCharType="begin"/>
        </w:r>
        <w:r>
          <w:rPr>
            <w:noProof/>
          </w:rPr>
          <w:instrText xml:space="preserve"> PAGEREF _Toc199240944 \h </w:instrText>
        </w:r>
      </w:ins>
      <w:r>
        <w:rPr>
          <w:noProof/>
        </w:rPr>
      </w:r>
      <w:r>
        <w:rPr>
          <w:noProof/>
        </w:rPr>
        <w:fldChar w:fldCharType="separate"/>
      </w:r>
      <w:ins w:id="50" w:author="Unknown" w:date="2025-05-27T12:22:00Z" w16du:dateUtc="2025-05-27T11:22:00Z">
        <w:r>
          <w:rPr>
            <w:noProof/>
          </w:rPr>
          <w:t>10</w:t>
        </w:r>
        <w:r>
          <w:rPr>
            <w:noProof/>
          </w:rPr>
          <w:fldChar w:fldCharType="end"/>
        </w:r>
      </w:ins>
    </w:p>
    <w:p w14:paraId="3C6A48D2" w14:textId="34A638EA" w:rsidR="00C10AF3" w:rsidRDefault="00C10AF3">
      <w:pPr>
        <w:pStyle w:val="TOC2"/>
        <w:rPr>
          <w:ins w:id="51" w:author="Unknown" w:date="2025-05-27T12:22:00Z" w16du:dateUtc="2025-05-27T11:22:00Z"/>
          <w:rFonts w:asciiTheme="minorHAnsi" w:hAnsiTheme="minorHAnsi" w:cstheme="minorBidi"/>
          <w:noProof/>
          <w:kern w:val="2"/>
          <w:sz w:val="24"/>
          <w:szCs w:val="24"/>
          <w:lang w:eastAsia="en-GB"/>
          <w14:ligatures w14:val="standardContextual"/>
        </w:rPr>
      </w:pPr>
      <w:ins w:id="52" w:author="Unknown" w:date="2025-05-27T12:22:00Z" w16du:dateUtc="2025-05-27T11:22:00Z">
        <w:r>
          <w:rPr>
            <w:noProof/>
          </w:rPr>
          <w:t>5.1</w:t>
        </w:r>
        <w:r>
          <w:rPr>
            <w:rFonts w:asciiTheme="minorHAnsi" w:hAnsiTheme="minorHAnsi" w:cstheme="minorBidi"/>
            <w:noProof/>
            <w:kern w:val="2"/>
            <w:sz w:val="24"/>
            <w:szCs w:val="24"/>
            <w:lang w:eastAsia="en-GB"/>
            <w14:ligatures w14:val="standardContextual"/>
          </w:rPr>
          <w:tab/>
        </w:r>
        <w:r>
          <w:rPr>
            <w:noProof/>
          </w:rPr>
          <w:t>CDL Approach</w:t>
        </w:r>
        <w:r>
          <w:rPr>
            <w:noProof/>
          </w:rPr>
          <w:tab/>
        </w:r>
        <w:r>
          <w:rPr>
            <w:noProof/>
          </w:rPr>
          <w:fldChar w:fldCharType="begin"/>
        </w:r>
        <w:r>
          <w:rPr>
            <w:noProof/>
          </w:rPr>
          <w:instrText xml:space="preserve"> PAGEREF _Toc199240945 \h </w:instrText>
        </w:r>
      </w:ins>
      <w:r>
        <w:rPr>
          <w:noProof/>
        </w:rPr>
      </w:r>
      <w:r>
        <w:rPr>
          <w:noProof/>
        </w:rPr>
        <w:fldChar w:fldCharType="separate"/>
      </w:r>
      <w:ins w:id="53" w:author="Unknown" w:date="2025-05-27T12:22:00Z" w16du:dateUtc="2025-05-27T11:22:00Z">
        <w:r>
          <w:rPr>
            <w:noProof/>
          </w:rPr>
          <w:t>10</w:t>
        </w:r>
        <w:r>
          <w:rPr>
            <w:noProof/>
          </w:rPr>
          <w:fldChar w:fldCharType="end"/>
        </w:r>
      </w:ins>
    </w:p>
    <w:p w14:paraId="54787D93" w14:textId="53BBB2A0" w:rsidR="00C10AF3" w:rsidRDefault="00C10AF3">
      <w:pPr>
        <w:pStyle w:val="TOC3"/>
        <w:rPr>
          <w:ins w:id="54" w:author="Unknown" w:date="2025-05-27T12:22:00Z" w16du:dateUtc="2025-05-27T11:22:00Z"/>
          <w:rFonts w:asciiTheme="minorHAnsi" w:hAnsiTheme="minorHAnsi" w:cstheme="minorBidi"/>
          <w:noProof/>
          <w:kern w:val="2"/>
          <w:sz w:val="24"/>
          <w:szCs w:val="24"/>
          <w:lang w:eastAsia="en-GB"/>
          <w14:ligatures w14:val="standardContextual"/>
        </w:rPr>
      </w:pPr>
      <w:ins w:id="55" w:author="Unknown" w:date="2025-05-27T12:22:00Z" w16du:dateUtc="2025-05-27T11:22:00Z">
        <w:r w:rsidRPr="00A80DA9">
          <w:rPr>
            <w:rFonts w:cs="Arial"/>
            <w:noProof/>
            <w:color w:val="000000" w:themeColor="text1"/>
          </w:rPr>
          <w:t>5.1.1</w:t>
        </w:r>
        <w:r>
          <w:rPr>
            <w:rFonts w:asciiTheme="minorHAnsi" w:hAnsiTheme="minorHAnsi" w:cstheme="minorBidi"/>
            <w:noProof/>
            <w:kern w:val="2"/>
            <w:sz w:val="24"/>
            <w:szCs w:val="24"/>
            <w:lang w:eastAsia="en-GB"/>
            <w14:ligatures w14:val="standardContextual"/>
          </w:rPr>
          <w:tab/>
        </w:r>
        <w:r w:rsidRPr="00A80DA9">
          <w:rPr>
            <w:rFonts w:cs="Arial"/>
            <w:noProof/>
            <w:color w:val="000000" w:themeColor="text1"/>
          </w:rPr>
          <w:t>Antenna Panel Configuration</w:t>
        </w:r>
        <w:r>
          <w:rPr>
            <w:noProof/>
          </w:rPr>
          <w:tab/>
        </w:r>
        <w:r>
          <w:rPr>
            <w:noProof/>
          </w:rPr>
          <w:fldChar w:fldCharType="begin"/>
        </w:r>
        <w:r>
          <w:rPr>
            <w:noProof/>
          </w:rPr>
          <w:instrText xml:space="preserve"> PAGEREF _Toc199240946 \h </w:instrText>
        </w:r>
      </w:ins>
      <w:r>
        <w:rPr>
          <w:noProof/>
        </w:rPr>
      </w:r>
      <w:r>
        <w:rPr>
          <w:noProof/>
        </w:rPr>
        <w:fldChar w:fldCharType="separate"/>
      </w:r>
      <w:ins w:id="56" w:author="Unknown" w:date="2025-05-27T12:22:00Z" w16du:dateUtc="2025-05-27T11:22:00Z">
        <w:r>
          <w:rPr>
            <w:noProof/>
          </w:rPr>
          <w:t>11</w:t>
        </w:r>
        <w:r>
          <w:rPr>
            <w:noProof/>
          </w:rPr>
          <w:fldChar w:fldCharType="end"/>
        </w:r>
      </w:ins>
    </w:p>
    <w:p w14:paraId="2D764FB6" w14:textId="59B52988" w:rsidR="00C10AF3" w:rsidRDefault="00C10AF3">
      <w:pPr>
        <w:pStyle w:val="TOC3"/>
        <w:rPr>
          <w:ins w:id="57" w:author="Unknown" w:date="2025-05-27T12:22:00Z" w16du:dateUtc="2025-05-27T11:22:00Z"/>
          <w:rFonts w:asciiTheme="minorHAnsi" w:hAnsiTheme="minorHAnsi" w:cstheme="minorBidi"/>
          <w:noProof/>
          <w:kern w:val="2"/>
          <w:sz w:val="24"/>
          <w:szCs w:val="24"/>
          <w:lang w:eastAsia="en-GB"/>
          <w14:ligatures w14:val="standardContextual"/>
        </w:rPr>
      </w:pPr>
      <w:ins w:id="58" w:author="Unknown" w:date="2025-05-27T12:22:00Z" w16du:dateUtc="2025-05-27T11:22:00Z">
        <w:r w:rsidRPr="00A80DA9">
          <w:rPr>
            <w:rFonts w:cs="Arial"/>
            <w:noProof/>
            <w:color w:val="000000" w:themeColor="text1"/>
          </w:rPr>
          <w:t>5.1.2</w:t>
        </w:r>
        <w:r>
          <w:rPr>
            <w:rFonts w:asciiTheme="minorHAnsi" w:hAnsiTheme="minorHAnsi" w:cstheme="minorBidi"/>
            <w:noProof/>
            <w:kern w:val="2"/>
            <w:sz w:val="24"/>
            <w:szCs w:val="24"/>
            <w:lang w:eastAsia="en-GB"/>
            <w14:ligatures w14:val="standardContextual"/>
          </w:rPr>
          <w:tab/>
        </w:r>
        <w:r w:rsidRPr="00A80DA9">
          <w:rPr>
            <w:rFonts w:cs="Arial"/>
            <w:noProof/>
            <w:color w:val="000000" w:themeColor="text1"/>
          </w:rPr>
          <w:t>Antenna Array Virtualization</w:t>
        </w:r>
        <w:r>
          <w:rPr>
            <w:noProof/>
          </w:rPr>
          <w:tab/>
        </w:r>
        <w:r>
          <w:rPr>
            <w:noProof/>
          </w:rPr>
          <w:fldChar w:fldCharType="begin"/>
        </w:r>
        <w:r>
          <w:rPr>
            <w:noProof/>
          </w:rPr>
          <w:instrText xml:space="preserve"> PAGEREF _Toc199240947 \h </w:instrText>
        </w:r>
      </w:ins>
      <w:r>
        <w:rPr>
          <w:noProof/>
        </w:rPr>
      </w:r>
      <w:r>
        <w:rPr>
          <w:noProof/>
        </w:rPr>
        <w:fldChar w:fldCharType="separate"/>
      </w:r>
      <w:ins w:id="59" w:author="Unknown" w:date="2025-05-27T12:22:00Z" w16du:dateUtc="2025-05-27T11:22:00Z">
        <w:r>
          <w:rPr>
            <w:noProof/>
          </w:rPr>
          <w:t>11</w:t>
        </w:r>
        <w:r>
          <w:rPr>
            <w:noProof/>
          </w:rPr>
          <w:fldChar w:fldCharType="end"/>
        </w:r>
      </w:ins>
    </w:p>
    <w:p w14:paraId="2EDCD4C2" w14:textId="2A1141E4" w:rsidR="00C10AF3" w:rsidRDefault="00C10AF3">
      <w:pPr>
        <w:pStyle w:val="TOC3"/>
        <w:rPr>
          <w:ins w:id="60" w:author="Unknown" w:date="2025-05-27T12:22:00Z" w16du:dateUtc="2025-05-27T11:22:00Z"/>
          <w:rFonts w:asciiTheme="minorHAnsi" w:hAnsiTheme="minorHAnsi" w:cstheme="minorBidi"/>
          <w:noProof/>
          <w:kern w:val="2"/>
          <w:sz w:val="24"/>
          <w:szCs w:val="24"/>
          <w:lang w:eastAsia="en-GB"/>
          <w14:ligatures w14:val="standardContextual"/>
        </w:rPr>
      </w:pPr>
      <w:ins w:id="61" w:author="Unknown" w:date="2025-05-27T12:22:00Z" w16du:dateUtc="2025-05-27T11:22:00Z">
        <w:r w:rsidRPr="00A80DA9">
          <w:rPr>
            <w:rFonts w:cs="Arial"/>
            <w:noProof/>
            <w:color w:val="000000" w:themeColor="text1"/>
          </w:rPr>
          <w:t>5.1.3</w:t>
        </w:r>
        <w:r>
          <w:rPr>
            <w:rFonts w:asciiTheme="minorHAnsi" w:hAnsiTheme="minorHAnsi" w:cstheme="minorBidi"/>
            <w:noProof/>
            <w:kern w:val="2"/>
            <w:sz w:val="24"/>
            <w:szCs w:val="24"/>
            <w:lang w:eastAsia="en-GB"/>
            <w14:ligatures w14:val="standardContextual"/>
          </w:rPr>
          <w:tab/>
        </w:r>
        <w:r w:rsidRPr="00A80DA9">
          <w:rPr>
            <w:rFonts w:cs="Arial"/>
            <w:noProof/>
            <w:color w:val="000000" w:themeColor="text1"/>
          </w:rPr>
          <w:t>Antenna Element Configuration</w:t>
        </w:r>
        <w:r>
          <w:rPr>
            <w:noProof/>
          </w:rPr>
          <w:tab/>
        </w:r>
        <w:r>
          <w:rPr>
            <w:noProof/>
          </w:rPr>
          <w:fldChar w:fldCharType="begin"/>
        </w:r>
        <w:r>
          <w:rPr>
            <w:noProof/>
          </w:rPr>
          <w:instrText xml:space="preserve"> PAGEREF _Toc199240948 \h </w:instrText>
        </w:r>
      </w:ins>
      <w:r>
        <w:rPr>
          <w:noProof/>
        </w:rPr>
      </w:r>
      <w:r>
        <w:rPr>
          <w:noProof/>
        </w:rPr>
        <w:fldChar w:fldCharType="separate"/>
      </w:r>
      <w:ins w:id="62" w:author="Unknown" w:date="2025-05-27T12:22:00Z" w16du:dateUtc="2025-05-27T11:22:00Z">
        <w:r>
          <w:rPr>
            <w:noProof/>
          </w:rPr>
          <w:t>12</w:t>
        </w:r>
        <w:r>
          <w:rPr>
            <w:noProof/>
          </w:rPr>
          <w:fldChar w:fldCharType="end"/>
        </w:r>
      </w:ins>
    </w:p>
    <w:p w14:paraId="68DACF92" w14:textId="309738F9" w:rsidR="00C10AF3" w:rsidRDefault="00C10AF3">
      <w:pPr>
        <w:pStyle w:val="TOC3"/>
        <w:rPr>
          <w:ins w:id="63" w:author="Unknown" w:date="2025-05-27T12:22:00Z" w16du:dateUtc="2025-05-27T11:22:00Z"/>
          <w:rFonts w:asciiTheme="minorHAnsi" w:hAnsiTheme="minorHAnsi" w:cstheme="minorBidi"/>
          <w:noProof/>
          <w:kern w:val="2"/>
          <w:sz w:val="24"/>
          <w:szCs w:val="24"/>
          <w:lang w:eastAsia="en-GB"/>
          <w14:ligatures w14:val="standardContextual"/>
        </w:rPr>
      </w:pPr>
      <w:ins w:id="64" w:author="Unknown" w:date="2025-05-27T12:22:00Z" w16du:dateUtc="2025-05-27T11:22:00Z">
        <w:r w:rsidRPr="00A80DA9">
          <w:rPr>
            <w:rFonts w:cs="Arial"/>
            <w:noProof/>
            <w:color w:val="000000" w:themeColor="text1"/>
          </w:rPr>
          <w:t>5.1.4</w:t>
        </w:r>
        <w:r>
          <w:rPr>
            <w:rFonts w:asciiTheme="minorHAnsi" w:hAnsiTheme="minorHAnsi" w:cstheme="minorBidi"/>
            <w:noProof/>
            <w:kern w:val="2"/>
            <w:sz w:val="24"/>
            <w:szCs w:val="24"/>
            <w:lang w:eastAsia="en-GB"/>
            <w14:ligatures w14:val="standardContextual"/>
          </w:rPr>
          <w:tab/>
        </w:r>
        <w:r w:rsidRPr="00A80DA9">
          <w:rPr>
            <w:rFonts w:cs="Arial"/>
            <w:noProof/>
            <w:color w:val="000000" w:themeColor="text1"/>
          </w:rPr>
          <w:t>Channel Models</w:t>
        </w:r>
        <w:r>
          <w:rPr>
            <w:noProof/>
          </w:rPr>
          <w:tab/>
        </w:r>
        <w:r>
          <w:rPr>
            <w:noProof/>
          </w:rPr>
          <w:fldChar w:fldCharType="begin"/>
        </w:r>
        <w:r>
          <w:rPr>
            <w:noProof/>
          </w:rPr>
          <w:instrText xml:space="preserve"> PAGEREF _Toc199240949 \h </w:instrText>
        </w:r>
      </w:ins>
      <w:r>
        <w:rPr>
          <w:noProof/>
        </w:rPr>
      </w:r>
      <w:r>
        <w:rPr>
          <w:noProof/>
        </w:rPr>
        <w:fldChar w:fldCharType="separate"/>
      </w:r>
      <w:ins w:id="65" w:author="Unknown" w:date="2025-05-27T12:22:00Z" w16du:dateUtc="2025-05-27T11:22:00Z">
        <w:r>
          <w:rPr>
            <w:noProof/>
          </w:rPr>
          <w:t>12</w:t>
        </w:r>
        <w:r>
          <w:rPr>
            <w:noProof/>
          </w:rPr>
          <w:fldChar w:fldCharType="end"/>
        </w:r>
      </w:ins>
    </w:p>
    <w:p w14:paraId="2D59FD9D" w14:textId="5DDD3D95" w:rsidR="00C10AF3" w:rsidRDefault="00C10AF3">
      <w:pPr>
        <w:pStyle w:val="TOC4"/>
        <w:rPr>
          <w:ins w:id="66" w:author="Unknown" w:date="2025-05-27T12:22:00Z" w16du:dateUtc="2025-05-27T11:22:00Z"/>
          <w:rFonts w:asciiTheme="minorHAnsi" w:hAnsiTheme="minorHAnsi" w:cstheme="minorBidi"/>
          <w:noProof/>
          <w:kern w:val="2"/>
          <w:sz w:val="24"/>
          <w:szCs w:val="24"/>
          <w:lang w:eastAsia="en-GB"/>
          <w14:ligatures w14:val="standardContextual"/>
        </w:rPr>
      </w:pPr>
      <w:ins w:id="67" w:author="Unknown" w:date="2025-05-27T12:22:00Z" w16du:dateUtc="2025-05-27T11:22:00Z">
        <w:r w:rsidRPr="00A80DA9">
          <w:rPr>
            <w:rFonts w:eastAsia="Arial" w:cs="Arial"/>
            <w:noProof/>
            <w:lang w:eastAsia="zh-CN"/>
          </w:rPr>
          <w:t>5.1.4.1</w:t>
        </w:r>
        <w:r>
          <w:rPr>
            <w:rFonts w:asciiTheme="minorHAnsi" w:hAnsiTheme="minorHAnsi" w:cstheme="minorBidi"/>
            <w:noProof/>
            <w:kern w:val="2"/>
            <w:sz w:val="24"/>
            <w:szCs w:val="24"/>
            <w:lang w:eastAsia="en-GB"/>
            <w14:ligatures w14:val="standardContextual"/>
          </w:rPr>
          <w:tab/>
        </w:r>
        <w:r w:rsidRPr="00A80DA9">
          <w:rPr>
            <w:rFonts w:eastAsia="Arial" w:cs="Arial"/>
            <w:noProof/>
            <w:lang w:eastAsia="zh-CN"/>
          </w:rPr>
          <w:t>Parameters for Angle Scaling</w:t>
        </w:r>
        <w:r>
          <w:rPr>
            <w:noProof/>
          </w:rPr>
          <w:tab/>
        </w:r>
        <w:r>
          <w:rPr>
            <w:noProof/>
          </w:rPr>
          <w:fldChar w:fldCharType="begin"/>
        </w:r>
        <w:r>
          <w:rPr>
            <w:noProof/>
          </w:rPr>
          <w:instrText xml:space="preserve"> PAGEREF _Toc199240950 \h </w:instrText>
        </w:r>
      </w:ins>
      <w:r>
        <w:rPr>
          <w:noProof/>
        </w:rPr>
      </w:r>
      <w:r>
        <w:rPr>
          <w:noProof/>
        </w:rPr>
        <w:fldChar w:fldCharType="separate"/>
      </w:r>
      <w:ins w:id="68" w:author="Unknown" w:date="2025-05-27T12:22:00Z" w16du:dateUtc="2025-05-27T11:22:00Z">
        <w:r>
          <w:rPr>
            <w:noProof/>
          </w:rPr>
          <w:t>13</w:t>
        </w:r>
        <w:r>
          <w:rPr>
            <w:noProof/>
          </w:rPr>
          <w:fldChar w:fldCharType="end"/>
        </w:r>
      </w:ins>
    </w:p>
    <w:p w14:paraId="70634740" w14:textId="5E4F8BCA" w:rsidR="00C10AF3" w:rsidRDefault="00C10AF3">
      <w:pPr>
        <w:pStyle w:val="TOC4"/>
        <w:rPr>
          <w:ins w:id="69" w:author="Unknown" w:date="2025-05-27T12:22:00Z" w16du:dateUtc="2025-05-27T11:22:00Z"/>
          <w:rFonts w:asciiTheme="minorHAnsi" w:hAnsiTheme="minorHAnsi" w:cstheme="minorBidi"/>
          <w:noProof/>
          <w:kern w:val="2"/>
          <w:sz w:val="24"/>
          <w:szCs w:val="24"/>
          <w:lang w:eastAsia="en-GB"/>
          <w14:ligatures w14:val="standardContextual"/>
        </w:rPr>
      </w:pPr>
      <w:ins w:id="70" w:author="Unknown" w:date="2025-05-27T12:22:00Z" w16du:dateUtc="2025-05-27T11:22:00Z">
        <w:r w:rsidRPr="00A80DA9">
          <w:rPr>
            <w:rFonts w:eastAsia="Arial" w:cs="Arial"/>
            <w:noProof/>
            <w:lang w:eastAsia="zh-CN"/>
          </w:rPr>
          <w:t>5.1.4.2</w:t>
        </w:r>
        <w:r>
          <w:rPr>
            <w:rFonts w:asciiTheme="minorHAnsi" w:hAnsiTheme="minorHAnsi" w:cstheme="minorBidi"/>
            <w:noProof/>
            <w:kern w:val="2"/>
            <w:sz w:val="24"/>
            <w:szCs w:val="24"/>
            <w:lang w:eastAsia="en-GB"/>
            <w14:ligatures w14:val="standardContextual"/>
          </w:rPr>
          <w:tab/>
        </w:r>
        <w:r w:rsidRPr="00A80DA9">
          <w:rPr>
            <w:rFonts w:eastAsia="Arial" w:cs="Arial"/>
            <w:noProof/>
            <w:lang w:eastAsia="zh-CN"/>
          </w:rPr>
          <w:t>Parameters for Randomness Reduction</w:t>
        </w:r>
        <w:r>
          <w:rPr>
            <w:noProof/>
          </w:rPr>
          <w:tab/>
        </w:r>
        <w:r>
          <w:rPr>
            <w:noProof/>
          </w:rPr>
          <w:fldChar w:fldCharType="begin"/>
        </w:r>
        <w:r>
          <w:rPr>
            <w:noProof/>
          </w:rPr>
          <w:instrText xml:space="preserve"> PAGEREF _Toc199240951 \h </w:instrText>
        </w:r>
      </w:ins>
      <w:r>
        <w:rPr>
          <w:noProof/>
        </w:rPr>
      </w:r>
      <w:r>
        <w:rPr>
          <w:noProof/>
        </w:rPr>
        <w:fldChar w:fldCharType="separate"/>
      </w:r>
      <w:ins w:id="71" w:author="Unknown" w:date="2025-05-27T12:22:00Z" w16du:dateUtc="2025-05-27T11:22:00Z">
        <w:r>
          <w:rPr>
            <w:noProof/>
          </w:rPr>
          <w:t>13</w:t>
        </w:r>
        <w:r>
          <w:rPr>
            <w:noProof/>
          </w:rPr>
          <w:fldChar w:fldCharType="end"/>
        </w:r>
      </w:ins>
    </w:p>
    <w:p w14:paraId="2BB14C93" w14:textId="64B04684" w:rsidR="00C10AF3" w:rsidRDefault="00C10AF3">
      <w:pPr>
        <w:pStyle w:val="TOC4"/>
        <w:rPr>
          <w:ins w:id="72" w:author="Unknown" w:date="2025-05-27T12:22:00Z" w16du:dateUtc="2025-05-27T11:22:00Z"/>
          <w:rFonts w:asciiTheme="minorHAnsi" w:hAnsiTheme="minorHAnsi" w:cstheme="minorBidi"/>
          <w:noProof/>
          <w:kern w:val="2"/>
          <w:sz w:val="24"/>
          <w:szCs w:val="24"/>
          <w:lang w:eastAsia="en-GB"/>
          <w14:ligatures w14:val="standardContextual"/>
        </w:rPr>
      </w:pPr>
      <w:ins w:id="73" w:author="Unknown" w:date="2025-05-27T12:22:00Z" w16du:dateUtc="2025-05-27T11:22:00Z">
        <w:r w:rsidRPr="00A80DA9">
          <w:rPr>
            <w:rFonts w:eastAsia="Arial" w:cs="Arial"/>
            <w:noProof/>
            <w:lang w:eastAsia="zh-CN"/>
          </w:rPr>
          <w:t>5.1.4.2</w:t>
        </w:r>
        <w:r>
          <w:rPr>
            <w:rFonts w:asciiTheme="minorHAnsi" w:hAnsiTheme="minorHAnsi" w:cstheme="minorBidi"/>
            <w:noProof/>
            <w:kern w:val="2"/>
            <w:sz w:val="24"/>
            <w:szCs w:val="24"/>
            <w:lang w:eastAsia="en-GB"/>
            <w14:ligatures w14:val="standardContextual"/>
          </w:rPr>
          <w:tab/>
        </w:r>
        <w:r w:rsidRPr="00A80DA9">
          <w:rPr>
            <w:rFonts w:eastAsia="Arial" w:cs="Arial"/>
            <w:noProof/>
            <w:lang w:eastAsia="zh-CN"/>
          </w:rPr>
          <w:t>CDL Truncation</w:t>
        </w:r>
        <w:r>
          <w:rPr>
            <w:noProof/>
          </w:rPr>
          <w:tab/>
        </w:r>
        <w:r>
          <w:rPr>
            <w:noProof/>
          </w:rPr>
          <w:fldChar w:fldCharType="begin"/>
        </w:r>
        <w:r>
          <w:rPr>
            <w:noProof/>
          </w:rPr>
          <w:instrText xml:space="preserve"> PAGEREF _Toc199240952 \h </w:instrText>
        </w:r>
      </w:ins>
      <w:r>
        <w:rPr>
          <w:noProof/>
        </w:rPr>
      </w:r>
      <w:r>
        <w:rPr>
          <w:noProof/>
        </w:rPr>
        <w:fldChar w:fldCharType="separate"/>
      </w:r>
      <w:ins w:id="74" w:author="Unknown" w:date="2025-05-27T12:22:00Z" w16du:dateUtc="2025-05-27T11:22:00Z">
        <w:r>
          <w:rPr>
            <w:noProof/>
          </w:rPr>
          <w:t>14</w:t>
        </w:r>
        <w:r>
          <w:rPr>
            <w:noProof/>
          </w:rPr>
          <w:fldChar w:fldCharType="end"/>
        </w:r>
      </w:ins>
    </w:p>
    <w:p w14:paraId="4BD373A6" w14:textId="370E8EAE" w:rsidR="00C10AF3" w:rsidRDefault="00C10AF3">
      <w:pPr>
        <w:pStyle w:val="TOC4"/>
        <w:rPr>
          <w:ins w:id="75" w:author="Unknown" w:date="2025-05-27T12:22:00Z" w16du:dateUtc="2025-05-27T11:22:00Z"/>
          <w:rFonts w:asciiTheme="minorHAnsi" w:hAnsiTheme="minorHAnsi" w:cstheme="minorBidi"/>
          <w:noProof/>
          <w:kern w:val="2"/>
          <w:sz w:val="24"/>
          <w:szCs w:val="24"/>
          <w:lang w:eastAsia="en-GB"/>
          <w14:ligatures w14:val="standardContextual"/>
        </w:rPr>
      </w:pPr>
      <w:ins w:id="76" w:author="Unknown" w:date="2025-05-27T12:22:00Z" w16du:dateUtc="2025-05-27T11:22:00Z">
        <w:r>
          <w:rPr>
            <w:noProof/>
            <w:lang w:eastAsia="zh-CN"/>
          </w:rPr>
          <w:t>5.1.4.3</w:t>
        </w:r>
        <w:r>
          <w:rPr>
            <w:rFonts w:asciiTheme="minorHAnsi" w:hAnsiTheme="minorHAnsi" w:cstheme="minorBidi"/>
            <w:noProof/>
            <w:kern w:val="2"/>
            <w:sz w:val="24"/>
            <w:szCs w:val="24"/>
            <w:lang w:eastAsia="en-GB"/>
            <w14:ligatures w14:val="standardContextual"/>
          </w:rPr>
          <w:tab/>
        </w:r>
        <w:r>
          <w:rPr>
            <w:noProof/>
            <w:lang w:eastAsia="zh-CN"/>
          </w:rPr>
          <w:t>Channel Models</w:t>
        </w:r>
        <w:r>
          <w:rPr>
            <w:noProof/>
          </w:rPr>
          <w:tab/>
        </w:r>
        <w:r>
          <w:rPr>
            <w:noProof/>
          </w:rPr>
          <w:fldChar w:fldCharType="begin"/>
        </w:r>
        <w:r>
          <w:rPr>
            <w:noProof/>
          </w:rPr>
          <w:instrText xml:space="preserve"> PAGEREF _Toc199240953 \h </w:instrText>
        </w:r>
      </w:ins>
      <w:r>
        <w:rPr>
          <w:noProof/>
        </w:rPr>
      </w:r>
      <w:r>
        <w:rPr>
          <w:noProof/>
        </w:rPr>
        <w:fldChar w:fldCharType="separate"/>
      </w:r>
      <w:ins w:id="77" w:author="Unknown" w:date="2025-05-27T12:22:00Z" w16du:dateUtc="2025-05-27T11:22:00Z">
        <w:r>
          <w:rPr>
            <w:noProof/>
          </w:rPr>
          <w:t>14</w:t>
        </w:r>
        <w:r>
          <w:rPr>
            <w:noProof/>
          </w:rPr>
          <w:fldChar w:fldCharType="end"/>
        </w:r>
      </w:ins>
    </w:p>
    <w:p w14:paraId="0A0895C1" w14:textId="410E4412" w:rsidR="00C10AF3" w:rsidRDefault="00C10AF3">
      <w:pPr>
        <w:pStyle w:val="TOC2"/>
        <w:rPr>
          <w:ins w:id="78" w:author="Unknown" w:date="2025-05-27T12:22:00Z" w16du:dateUtc="2025-05-27T11:22:00Z"/>
          <w:rFonts w:asciiTheme="minorHAnsi" w:hAnsiTheme="minorHAnsi" w:cstheme="minorBidi"/>
          <w:noProof/>
          <w:kern w:val="2"/>
          <w:sz w:val="24"/>
          <w:szCs w:val="24"/>
          <w:lang w:eastAsia="en-GB"/>
          <w14:ligatures w14:val="standardContextual"/>
        </w:rPr>
      </w:pPr>
      <w:ins w:id="79" w:author="Unknown" w:date="2025-05-27T12:22:00Z" w16du:dateUtc="2025-05-27T11:22:00Z">
        <w:r>
          <w:rPr>
            <w:noProof/>
            <w:lang w:eastAsia="ko-KR"/>
          </w:rPr>
          <w:t>5.2</w:t>
        </w:r>
        <w:r>
          <w:rPr>
            <w:rFonts w:asciiTheme="minorHAnsi" w:hAnsiTheme="minorHAnsi" w:cstheme="minorBidi"/>
            <w:noProof/>
            <w:kern w:val="2"/>
            <w:sz w:val="24"/>
            <w:szCs w:val="24"/>
            <w:lang w:eastAsia="en-GB"/>
            <w14:ligatures w14:val="standardContextual"/>
          </w:rPr>
          <w:tab/>
        </w:r>
        <w:r>
          <w:rPr>
            <w:noProof/>
            <w:lang w:eastAsia="ko-KR"/>
          </w:rPr>
          <w:t>TDL Approaches</w:t>
        </w:r>
        <w:r>
          <w:rPr>
            <w:noProof/>
          </w:rPr>
          <w:tab/>
        </w:r>
        <w:r>
          <w:rPr>
            <w:noProof/>
          </w:rPr>
          <w:fldChar w:fldCharType="begin"/>
        </w:r>
        <w:r>
          <w:rPr>
            <w:noProof/>
          </w:rPr>
          <w:instrText xml:space="preserve"> PAGEREF _Toc199240954 \h </w:instrText>
        </w:r>
      </w:ins>
      <w:r>
        <w:rPr>
          <w:noProof/>
        </w:rPr>
      </w:r>
      <w:r>
        <w:rPr>
          <w:noProof/>
        </w:rPr>
        <w:fldChar w:fldCharType="separate"/>
      </w:r>
      <w:ins w:id="80" w:author="Unknown" w:date="2025-05-27T12:22:00Z" w16du:dateUtc="2025-05-27T11:22:00Z">
        <w:r>
          <w:rPr>
            <w:noProof/>
          </w:rPr>
          <w:t>15</w:t>
        </w:r>
        <w:r>
          <w:rPr>
            <w:noProof/>
          </w:rPr>
          <w:fldChar w:fldCharType="end"/>
        </w:r>
      </w:ins>
    </w:p>
    <w:p w14:paraId="0665B68D" w14:textId="23A5EDE9" w:rsidR="00C10AF3" w:rsidRDefault="00C10AF3">
      <w:pPr>
        <w:pStyle w:val="TOC3"/>
        <w:rPr>
          <w:ins w:id="81" w:author="Unknown" w:date="2025-05-27T12:22:00Z" w16du:dateUtc="2025-05-27T11:22:00Z"/>
          <w:rFonts w:asciiTheme="minorHAnsi" w:hAnsiTheme="minorHAnsi" w:cstheme="minorBidi"/>
          <w:noProof/>
          <w:kern w:val="2"/>
          <w:sz w:val="24"/>
          <w:szCs w:val="24"/>
          <w:lang w:eastAsia="en-GB"/>
          <w14:ligatures w14:val="standardContextual"/>
        </w:rPr>
      </w:pPr>
      <w:ins w:id="82" w:author="Unknown" w:date="2025-05-27T12:22:00Z" w16du:dateUtc="2025-05-27T11:22:00Z">
        <w:r>
          <w:rPr>
            <w:noProof/>
            <w:lang w:eastAsia="ko-KR"/>
          </w:rPr>
          <w:t>5.2.1</w:t>
        </w:r>
        <w:r>
          <w:rPr>
            <w:rFonts w:asciiTheme="minorHAnsi" w:hAnsiTheme="minorHAnsi" w:cstheme="minorBidi"/>
            <w:noProof/>
            <w:kern w:val="2"/>
            <w:sz w:val="24"/>
            <w:szCs w:val="24"/>
            <w:lang w:eastAsia="en-GB"/>
            <w14:ligatures w14:val="standardContextual"/>
          </w:rPr>
          <w:tab/>
        </w:r>
        <w:r>
          <w:rPr>
            <w:noProof/>
            <w:lang w:eastAsia="ko-KR"/>
          </w:rPr>
          <w:t>MIMO correlation and angular spread</w:t>
        </w:r>
        <w:r>
          <w:rPr>
            <w:noProof/>
          </w:rPr>
          <w:tab/>
        </w:r>
        <w:r>
          <w:rPr>
            <w:noProof/>
          </w:rPr>
          <w:fldChar w:fldCharType="begin"/>
        </w:r>
        <w:r>
          <w:rPr>
            <w:noProof/>
          </w:rPr>
          <w:instrText xml:space="preserve"> PAGEREF _Toc199240955 \h </w:instrText>
        </w:r>
      </w:ins>
      <w:r>
        <w:rPr>
          <w:noProof/>
        </w:rPr>
      </w:r>
      <w:r>
        <w:rPr>
          <w:noProof/>
        </w:rPr>
        <w:fldChar w:fldCharType="separate"/>
      </w:r>
      <w:ins w:id="83" w:author="Unknown" w:date="2025-05-27T12:22:00Z" w16du:dateUtc="2025-05-27T11:22:00Z">
        <w:r>
          <w:rPr>
            <w:noProof/>
          </w:rPr>
          <w:t>15</w:t>
        </w:r>
        <w:r>
          <w:rPr>
            <w:noProof/>
          </w:rPr>
          <w:fldChar w:fldCharType="end"/>
        </w:r>
      </w:ins>
    </w:p>
    <w:p w14:paraId="071903DC" w14:textId="49A7F98B" w:rsidR="00C10AF3" w:rsidRDefault="00C10AF3">
      <w:pPr>
        <w:pStyle w:val="TOC3"/>
        <w:rPr>
          <w:ins w:id="84" w:author="Unknown" w:date="2025-05-27T12:22:00Z" w16du:dateUtc="2025-05-27T11:22:00Z"/>
          <w:rFonts w:asciiTheme="minorHAnsi" w:hAnsiTheme="minorHAnsi" w:cstheme="minorBidi"/>
          <w:noProof/>
          <w:kern w:val="2"/>
          <w:sz w:val="24"/>
          <w:szCs w:val="24"/>
          <w:lang w:eastAsia="en-GB"/>
          <w14:ligatures w14:val="standardContextual"/>
        </w:rPr>
      </w:pPr>
      <w:ins w:id="85" w:author="Unknown" w:date="2025-05-27T12:22:00Z" w16du:dateUtc="2025-05-27T11:22:00Z">
        <w:r>
          <w:rPr>
            <w:noProof/>
            <w:lang w:eastAsia="ko-KR"/>
          </w:rPr>
          <w:t>5.2.2</w:t>
        </w:r>
        <w:r>
          <w:rPr>
            <w:rFonts w:asciiTheme="minorHAnsi" w:hAnsiTheme="minorHAnsi" w:cstheme="minorBidi"/>
            <w:noProof/>
            <w:kern w:val="2"/>
            <w:sz w:val="24"/>
            <w:szCs w:val="24"/>
            <w:lang w:eastAsia="en-GB"/>
            <w14:ligatures w14:val="standardContextual"/>
          </w:rPr>
          <w:tab/>
        </w:r>
        <w:r>
          <w:rPr>
            <w:noProof/>
            <w:lang w:eastAsia="ko-KR"/>
          </w:rPr>
          <w:t>Multi-cluster TDL channel via TX-RX beam steering</w:t>
        </w:r>
        <w:r>
          <w:rPr>
            <w:noProof/>
          </w:rPr>
          <w:tab/>
        </w:r>
        <w:r>
          <w:rPr>
            <w:noProof/>
          </w:rPr>
          <w:fldChar w:fldCharType="begin"/>
        </w:r>
        <w:r>
          <w:rPr>
            <w:noProof/>
          </w:rPr>
          <w:instrText xml:space="preserve"> PAGEREF _Toc199240956 \h </w:instrText>
        </w:r>
      </w:ins>
      <w:r>
        <w:rPr>
          <w:noProof/>
        </w:rPr>
      </w:r>
      <w:r>
        <w:rPr>
          <w:noProof/>
        </w:rPr>
        <w:fldChar w:fldCharType="separate"/>
      </w:r>
      <w:ins w:id="86" w:author="Unknown" w:date="2025-05-27T12:22:00Z" w16du:dateUtc="2025-05-27T11:22:00Z">
        <w:r>
          <w:rPr>
            <w:noProof/>
          </w:rPr>
          <w:t>16</w:t>
        </w:r>
        <w:r>
          <w:rPr>
            <w:noProof/>
          </w:rPr>
          <w:fldChar w:fldCharType="end"/>
        </w:r>
      </w:ins>
    </w:p>
    <w:p w14:paraId="65B5D115" w14:textId="6C3377FB" w:rsidR="00C10AF3" w:rsidRDefault="00C10AF3">
      <w:pPr>
        <w:pStyle w:val="TOC4"/>
        <w:rPr>
          <w:ins w:id="87" w:author="Unknown" w:date="2025-05-27T12:22:00Z" w16du:dateUtc="2025-05-27T11:22:00Z"/>
          <w:rFonts w:asciiTheme="minorHAnsi" w:hAnsiTheme="minorHAnsi" w:cstheme="minorBidi"/>
          <w:noProof/>
          <w:kern w:val="2"/>
          <w:sz w:val="24"/>
          <w:szCs w:val="24"/>
          <w:lang w:eastAsia="en-GB"/>
          <w14:ligatures w14:val="standardContextual"/>
        </w:rPr>
      </w:pPr>
      <w:ins w:id="88" w:author="Unknown" w:date="2025-05-27T12:22:00Z" w16du:dateUtc="2025-05-27T11:22:00Z">
        <w:r>
          <w:rPr>
            <w:noProof/>
            <w:lang w:eastAsia="ko-KR"/>
          </w:rPr>
          <w:t>5.2.2.1</w:t>
        </w:r>
        <w:r>
          <w:rPr>
            <w:rFonts w:asciiTheme="minorHAnsi" w:hAnsiTheme="minorHAnsi" w:cstheme="minorBidi"/>
            <w:noProof/>
            <w:kern w:val="2"/>
            <w:sz w:val="24"/>
            <w:szCs w:val="24"/>
            <w:lang w:eastAsia="en-GB"/>
            <w14:ligatures w14:val="standardContextual"/>
          </w:rPr>
          <w:tab/>
        </w:r>
        <w:r>
          <w:rPr>
            <w:noProof/>
            <w:lang w:eastAsia="ko-KR"/>
          </w:rPr>
          <w:t>Steering matrices for cross-polarized antenna arrays</w:t>
        </w:r>
        <w:r>
          <w:rPr>
            <w:noProof/>
          </w:rPr>
          <w:tab/>
        </w:r>
        <w:r>
          <w:rPr>
            <w:noProof/>
          </w:rPr>
          <w:fldChar w:fldCharType="begin"/>
        </w:r>
        <w:r>
          <w:rPr>
            <w:noProof/>
          </w:rPr>
          <w:instrText xml:space="preserve"> PAGEREF _Toc199240957 \h </w:instrText>
        </w:r>
      </w:ins>
      <w:r>
        <w:rPr>
          <w:noProof/>
        </w:rPr>
      </w:r>
      <w:r>
        <w:rPr>
          <w:noProof/>
        </w:rPr>
        <w:fldChar w:fldCharType="separate"/>
      </w:r>
      <w:ins w:id="89" w:author="Unknown" w:date="2025-05-27T12:22:00Z" w16du:dateUtc="2025-05-27T11:22:00Z">
        <w:r>
          <w:rPr>
            <w:noProof/>
          </w:rPr>
          <w:t>17</w:t>
        </w:r>
        <w:r>
          <w:rPr>
            <w:noProof/>
          </w:rPr>
          <w:fldChar w:fldCharType="end"/>
        </w:r>
      </w:ins>
    </w:p>
    <w:p w14:paraId="0B22FB62" w14:textId="00DA2546" w:rsidR="00C10AF3" w:rsidRDefault="00C10AF3">
      <w:pPr>
        <w:pStyle w:val="TOC4"/>
        <w:rPr>
          <w:ins w:id="90" w:author="Unknown" w:date="2025-05-27T12:22:00Z" w16du:dateUtc="2025-05-27T11:22:00Z"/>
          <w:rFonts w:asciiTheme="minorHAnsi" w:hAnsiTheme="minorHAnsi" w:cstheme="minorBidi"/>
          <w:noProof/>
          <w:kern w:val="2"/>
          <w:sz w:val="24"/>
          <w:szCs w:val="24"/>
          <w:lang w:eastAsia="en-GB"/>
          <w14:ligatures w14:val="standardContextual"/>
        </w:rPr>
      </w:pPr>
      <w:ins w:id="91" w:author="Unknown" w:date="2025-05-27T12:22:00Z" w16du:dateUtc="2025-05-27T11:22:00Z">
        <w:r>
          <w:rPr>
            <w:noProof/>
            <w:lang w:eastAsia="ko-KR"/>
          </w:rPr>
          <w:t>5.2.2.2</w:t>
        </w:r>
        <w:r>
          <w:rPr>
            <w:rFonts w:asciiTheme="minorHAnsi" w:hAnsiTheme="minorHAnsi" w:cstheme="minorBidi"/>
            <w:noProof/>
            <w:kern w:val="2"/>
            <w:sz w:val="24"/>
            <w:szCs w:val="24"/>
            <w:lang w:eastAsia="en-GB"/>
            <w14:ligatures w14:val="standardContextual"/>
          </w:rPr>
          <w:tab/>
        </w:r>
        <w:r>
          <w:rPr>
            <w:noProof/>
            <w:lang w:eastAsia="ko-KR"/>
          </w:rPr>
          <w:t>Cluster model example</w:t>
        </w:r>
        <w:r>
          <w:rPr>
            <w:noProof/>
          </w:rPr>
          <w:tab/>
        </w:r>
        <w:r>
          <w:rPr>
            <w:noProof/>
          </w:rPr>
          <w:fldChar w:fldCharType="begin"/>
        </w:r>
        <w:r>
          <w:rPr>
            <w:noProof/>
          </w:rPr>
          <w:instrText xml:space="preserve"> PAGEREF _Toc199240958 \h </w:instrText>
        </w:r>
      </w:ins>
      <w:r>
        <w:rPr>
          <w:noProof/>
        </w:rPr>
      </w:r>
      <w:r>
        <w:rPr>
          <w:noProof/>
        </w:rPr>
        <w:fldChar w:fldCharType="separate"/>
      </w:r>
      <w:ins w:id="92" w:author="Unknown" w:date="2025-05-27T12:22:00Z" w16du:dateUtc="2025-05-27T11:22:00Z">
        <w:r>
          <w:rPr>
            <w:noProof/>
          </w:rPr>
          <w:t>18</w:t>
        </w:r>
        <w:r>
          <w:rPr>
            <w:noProof/>
          </w:rPr>
          <w:fldChar w:fldCharType="end"/>
        </w:r>
      </w:ins>
    </w:p>
    <w:p w14:paraId="58128F87" w14:textId="74A5AE14" w:rsidR="00C10AF3" w:rsidRDefault="00C10AF3">
      <w:pPr>
        <w:pStyle w:val="TOC1"/>
        <w:rPr>
          <w:ins w:id="93" w:author="Unknown" w:date="2025-05-27T12:22:00Z" w16du:dateUtc="2025-05-27T11:22:00Z"/>
          <w:rFonts w:asciiTheme="minorHAnsi" w:hAnsiTheme="minorHAnsi" w:cstheme="minorBidi"/>
          <w:noProof/>
          <w:kern w:val="2"/>
          <w:sz w:val="24"/>
          <w:szCs w:val="24"/>
          <w:lang w:eastAsia="en-GB"/>
          <w14:ligatures w14:val="standardContextual"/>
        </w:rPr>
      </w:pPr>
      <w:ins w:id="94" w:author="Unknown" w:date="2025-05-27T12:22:00Z" w16du:dateUtc="2025-05-27T11:22:00Z">
        <w:r>
          <w:rPr>
            <w:noProof/>
            <w:lang w:eastAsia="zh-CN"/>
          </w:rPr>
          <w:t>6</w:t>
        </w:r>
        <w:r>
          <w:rPr>
            <w:rFonts w:asciiTheme="minorHAnsi" w:hAnsiTheme="minorHAnsi" w:cstheme="minorBidi"/>
            <w:noProof/>
            <w:kern w:val="2"/>
            <w:sz w:val="24"/>
            <w:szCs w:val="24"/>
            <w:lang w:eastAsia="en-GB"/>
            <w14:ligatures w14:val="standardContextual"/>
          </w:rPr>
          <w:tab/>
        </w:r>
        <w:r>
          <w:rPr>
            <w:noProof/>
          </w:rPr>
          <w:t>Spatial Channel Modelling Approaches</w:t>
        </w:r>
        <w:r>
          <w:rPr>
            <w:noProof/>
          </w:rPr>
          <w:tab/>
        </w:r>
        <w:r>
          <w:rPr>
            <w:noProof/>
          </w:rPr>
          <w:fldChar w:fldCharType="begin"/>
        </w:r>
        <w:r>
          <w:rPr>
            <w:noProof/>
          </w:rPr>
          <w:instrText xml:space="preserve"> PAGEREF _Toc199240959 \h </w:instrText>
        </w:r>
      </w:ins>
      <w:r>
        <w:rPr>
          <w:noProof/>
        </w:rPr>
      </w:r>
      <w:r>
        <w:rPr>
          <w:noProof/>
        </w:rPr>
        <w:fldChar w:fldCharType="separate"/>
      </w:r>
      <w:ins w:id="95" w:author="Unknown" w:date="2025-05-27T12:22:00Z" w16du:dateUtc="2025-05-27T11:22:00Z">
        <w:r>
          <w:rPr>
            <w:noProof/>
          </w:rPr>
          <w:t>19</w:t>
        </w:r>
        <w:r>
          <w:rPr>
            <w:noProof/>
          </w:rPr>
          <w:fldChar w:fldCharType="end"/>
        </w:r>
      </w:ins>
    </w:p>
    <w:p w14:paraId="5B191F55" w14:textId="10829997" w:rsidR="00C10AF3" w:rsidRDefault="00C10AF3">
      <w:pPr>
        <w:pStyle w:val="TOC2"/>
        <w:rPr>
          <w:ins w:id="96" w:author="Unknown" w:date="2025-05-27T12:22:00Z" w16du:dateUtc="2025-05-27T11:22:00Z"/>
          <w:rFonts w:asciiTheme="minorHAnsi" w:hAnsiTheme="minorHAnsi" w:cstheme="minorBidi"/>
          <w:noProof/>
          <w:kern w:val="2"/>
          <w:sz w:val="24"/>
          <w:szCs w:val="24"/>
          <w:lang w:eastAsia="en-GB"/>
          <w14:ligatures w14:val="standardContextual"/>
        </w:rPr>
      </w:pPr>
      <w:ins w:id="97" w:author="Unknown" w:date="2025-05-27T12:22:00Z" w16du:dateUtc="2025-05-27T11:22:00Z">
        <w:r w:rsidRPr="00A80DA9">
          <w:rPr>
            <w:noProof/>
            <w:lang w:val="en-US" w:eastAsia="zh-CN"/>
          </w:rPr>
          <w:t>6.1</w:t>
        </w:r>
        <w:r>
          <w:rPr>
            <w:rFonts w:asciiTheme="minorHAnsi" w:hAnsiTheme="minorHAnsi" w:cstheme="minorBidi"/>
            <w:noProof/>
            <w:kern w:val="2"/>
            <w:sz w:val="24"/>
            <w:szCs w:val="24"/>
            <w:lang w:eastAsia="en-GB"/>
            <w14:ligatures w14:val="standardContextual"/>
          </w:rPr>
          <w:tab/>
        </w:r>
        <w:r w:rsidRPr="00A80DA9">
          <w:rPr>
            <w:noProof/>
            <w:lang w:val="en-US" w:eastAsia="zh-CN"/>
          </w:rPr>
          <w:t xml:space="preserve">SU </w:t>
        </w:r>
        <w:r>
          <w:rPr>
            <w:noProof/>
          </w:rPr>
          <w:t>PMI</w:t>
        </w:r>
        <w:r w:rsidRPr="00A80DA9">
          <w:rPr>
            <w:noProof/>
            <w:lang w:val="en-US" w:eastAsia="zh-CN"/>
          </w:rPr>
          <w:t xml:space="preserve"> performance</w:t>
        </w:r>
        <w:r>
          <w:rPr>
            <w:noProof/>
          </w:rPr>
          <w:tab/>
        </w:r>
        <w:r>
          <w:rPr>
            <w:noProof/>
          </w:rPr>
          <w:fldChar w:fldCharType="begin"/>
        </w:r>
        <w:r>
          <w:rPr>
            <w:noProof/>
          </w:rPr>
          <w:instrText xml:space="preserve"> PAGEREF _Toc199240960 \h </w:instrText>
        </w:r>
      </w:ins>
      <w:r>
        <w:rPr>
          <w:noProof/>
        </w:rPr>
      </w:r>
      <w:r>
        <w:rPr>
          <w:noProof/>
        </w:rPr>
        <w:fldChar w:fldCharType="separate"/>
      </w:r>
      <w:ins w:id="98" w:author="Unknown" w:date="2025-05-27T12:22:00Z" w16du:dateUtc="2025-05-27T11:22:00Z">
        <w:r>
          <w:rPr>
            <w:noProof/>
          </w:rPr>
          <w:t>19</w:t>
        </w:r>
        <w:r>
          <w:rPr>
            <w:noProof/>
          </w:rPr>
          <w:fldChar w:fldCharType="end"/>
        </w:r>
      </w:ins>
    </w:p>
    <w:p w14:paraId="6DD3F24B" w14:textId="515F6CB3" w:rsidR="00C10AF3" w:rsidRDefault="00C10AF3">
      <w:pPr>
        <w:pStyle w:val="TOC2"/>
        <w:rPr>
          <w:ins w:id="99" w:author="Unknown" w:date="2025-05-27T12:22:00Z" w16du:dateUtc="2025-05-27T11:22:00Z"/>
          <w:rFonts w:asciiTheme="minorHAnsi" w:hAnsiTheme="minorHAnsi" w:cstheme="minorBidi"/>
          <w:noProof/>
          <w:kern w:val="2"/>
          <w:sz w:val="24"/>
          <w:szCs w:val="24"/>
          <w:lang w:eastAsia="en-GB"/>
          <w14:ligatures w14:val="standardContextual"/>
        </w:rPr>
      </w:pPr>
      <w:ins w:id="100" w:author="Unknown" w:date="2025-05-27T12:22:00Z" w16du:dateUtc="2025-05-27T11:22:00Z">
        <w:r>
          <w:rPr>
            <w:noProof/>
            <w:lang w:eastAsia="zh-CN"/>
          </w:rPr>
          <w:t>6.2</w:t>
        </w:r>
        <w:r>
          <w:rPr>
            <w:rFonts w:asciiTheme="minorHAnsi" w:hAnsiTheme="minorHAnsi" w:cstheme="minorBidi"/>
            <w:noProof/>
            <w:kern w:val="2"/>
            <w:sz w:val="24"/>
            <w:szCs w:val="24"/>
            <w:lang w:eastAsia="en-GB"/>
            <w14:ligatures w14:val="standardContextual"/>
          </w:rPr>
          <w:tab/>
        </w:r>
        <w:r>
          <w:rPr>
            <w:noProof/>
            <w:lang w:eastAsia="zh-CN"/>
          </w:rPr>
          <w:t xml:space="preserve">PDSCH </w:t>
        </w:r>
        <w:r>
          <w:rPr>
            <w:noProof/>
          </w:rPr>
          <w:t>performance</w:t>
        </w:r>
        <w:r>
          <w:rPr>
            <w:noProof/>
            <w:lang w:eastAsia="zh-CN"/>
          </w:rPr>
          <w:t xml:space="preserve"> under SU-MIMO scenario</w:t>
        </w:r>
        <w:r>
          <w:rPr>
            <w:noProof/>
          </w:rPr>
          <w:tab/>
        </w:r>
        <w:r>
          <w:rPr>
            <w:noProof/>
          </w:rPr>
          <w:fldChar w:fldCharType="begin"/>
        </w:r>
        <w:r>
          <w:rPr>
            <w:noProof/>
          </w:rPr>
          <w:instrText xml:space="preserve"> PAGEREF _Toc199240961 \h </w:instrText>
        </w:r>
      </w:ins>
      <w:r>
        <w:rPr>
          <w:noProof/>
        </w:rPr>
      </w:r>
      <w:r>
        <w:rPr>
          <w:noProof/>
        </w:rPr>
        <w:fldChar w:fldCharType="separate"/>
      </w:r>
      <w:ins w:id="101" w:author="Unknown" w:date="2025-05-27T12:22:00Z" w16du:dateUtc="2025-05-27T11:22:00Z">
        <w:r>
          <w:rPr>
            <w:noProof/>
          </w:rPr>
          <w:t>27</w:t>
        </w:r>
        <w:r>
          <w:rPr>
            <w:noProof/>
          </w:rPr>
          <w:fldChar w:fldCharType="end"/>
        </w:r>
      </w:ins>
    </w:p>
    <w:p w14:paraId="77030F18" w14:textId="04B6539C" w:rsidR="00C10AF3" w:rsidRDefault="00C10AF3">
      <w:pPr>
        <w:pStyle w:val="TOC1"/>
        <w:rPr>
          <w:ins w:id="102" w:author="Unknown" w:date="2025-05-27T12:22:00Z" w16du:dateUtc="2025-05-27T11:22:00Z"/>
          <w:rFonts w:asciiTheme="minorHAnsi" w:hAnsiTheme="minorHAnsi" w:cstheme="minorBidi"/>
          <w:noProof/>
          <w:kern w:val="2"/>
          <w:sz w:val="24"/>
          <w:szCs w:val="24"/>
          <w:lang w:eastAsia="en-GB"/>
          <w14:ligatures w14:val="standardContextual"/>
        </w:rPr>
      </w:pPr>
      <w:ins w:id="103" w:author="Unknown" w:date="2025-05-27T12:22:00Z" w16du:dateUtc="2025-05-27T11:22:00Z">
        <w:r>
          <w:rPr>
            <w:noProof/>
            <w:lang w:eastAsia="zh-CN"/>
          </w:rPr>
          <w:t>7</w:t>
        </w:r>
        <w:r>
          <w:rPr>
            <w:rFonts w:asciiTheme="minorHAnsi" w:hAnsiTheme="minorHAnsi" w:cstheme="minorBidi"/>
            <w:noProof/>
            <w:kern w:val="2"/>
            <w:sz w:val="24"/>
            <w:szCs w:val="24"/>
            <w:lang w:eastAsia="en-GB"/>
            <w14:ligatures w14:val="standardContextual"/>
          </w:rPr>
          <w:tab/>
        </w:r>
        <w:r>
          <w:rPr>
            <w:noProof/>
          </w:rPr>
          <w:t xml:space="preserve">Alignment of Spatial Channel Models </w:t>
        </w:r>
        <w:r>
          <w:rPr>
            <w:noProof/>
          </w:rPr>
          <w:tab/>
        </w:r>
        <w:r>
          <w:rPr>
            <w:noProof/>
          </w:rPr>
          <w:fldChar w:fldCharType="begin"/>
        </w:r>
        <w:r>
          <w:rPr>
            <w:noProof/>
          </w:rPr>
          <w:instrText xml:space="preserve"> PAGEREF _Toc199240962 \h </w:instrText>
        </w:r>
      </w:ins>
      <w:r>
        <w:rPr>
          <w:noProof/>
        </w:rPr>
      </w:r>
      <w:r>
        <w:rPr>
          <w:noProof/>
        </w:rPr>
        <w:fldChar w:fldCharType="separate"/>
      </w:r>
      <w:ins w:id="104" w:author="Unknown" w:date="2025-05-27T12:22:00Z" w16du:dateUtc="2025-05-27T11:22:00Z">
        <w:r>
          <w:rPr>
            <w:noProof/>
          </w:rPr>
          <w:t>28</w:t>
        </w:r>
        <w:r>
          <w:rPr>
            <w:noProof/>
          </w:rPr>
          <w:fldChar w:fldCharType="end"/>
        </w:r>
      </w:ins>
    </w:p>
    <w:p w14:paraId="4B6702A1" w14:textId="36805AC8" w:rsidR="00C10AF3" w:rsidRDefault="00C10AF3">
      <w:pPr>
        <w:pStyle w:val="TOC2"/>
        <w:rPr>
          <w:ins w:id="105" w:author="Unknown" w:date="2025-05-27T12:22:00Z" w16du:dateUtc="2025-05-27T11:22:00Z"/>
          <w:rFonts w:asciiTheme="minorHAnsi" w:hAnsiTheme="minorHAnsi" w:cstheme="minorBidi"/>
          <w:noProof/>
          <w:kern w:val="2"/>
          <w:sz w:val="24"/>
          <w:szCs w:val="24"/>
          <w:lang w:eastAsia="en-GB"/>
          <w14:ligatures w14:val="standardContextual"/>
        </w:rPr>
      </w:pPr>
      <w:ins w:id="106" w:author="Unknown" w:date="2025-05-27T12:22:00Z" w16du:dateUtc="2025-05-27T11:22:00Z">
        <w:r w:rsidRPr="00A80DA9">
          <w:rPr>
            <w:noProof/>
            <w:lang w:val="en-US" w:eastAsia="zh-CN"/>
          </w:rPr>
          <w:t>7.1</w:t>
        </w:r>
        <w:r>
          <w:rPr>
            <w:rFonts w:asciiTheme="minorHAnsi" w:hAnsiTheme="minorHAnsi" w:cstheme="minorBidi"/>
            <w:noProof/>
            <w:kern w:val="2"/>
            <w:sz w:val="24"/>
            <w:szCs w:val="24"/>
            <w:lang w:eastAsia="en-GB"/>
            <w14:ligatures w14:val="standardContextual"/>
          </w:rPr>
          <w:tab/>
        </w:r>
        <w:r w:rsidRPr="00A80DA9">
          <w:rPr>
            <w:noProof/>
            <w:lang w:val="en-US" w:eastAsia="zh-CN"/>
          </w:rPr>
          <w:t xml:space="preserve"> CDL option 1 results alignment</w:t>
        </w:r>
        <w:r>
          <w:rPr>
            <w:noProof/>
          </w:rPr>
          <w:tab/>
        </w:r>
        <w:r>
          <w:rPr>
            <w:noProof/>
          </w:rPr>
          <w:fldChar w:fldCharType="begin"/>
        </w:r>
        <w:r>
          <w:rPr>
            <w:noProof/>
          </w:rPr>
          <w:instrText xml:space="preserve"> PAGEREF _Toc199240963 \h </w:instrText>
        </w:r>
      </w:ins>
      <w:r>
        <w:rPr>
          <w:noProof/>
        </w:rPr>
      </w:r>
      <w:r>
        <w:rPr>
          <w:noProof/>
        </w:rPr>
        <w:fldChar w:fldCharType="separate"/>
      </w:r>
      <w:ins w:id="107" w:author="Unknown" w:date="2025-05-27T12:22:00Z" w16du:dateUtc="2025-05-27T11:22:00Z">
        <w:r>
          <w:rPr>
            <w:noProof/>
          </w:rPr>
          <w:t>29</w:t>
        </w:r>
        <w:r>
          <w:rPr>
            <w:noProof/>
          </w:rPr>
          <w:fldChar w:fldCharType="end"/>
        </w:r>
      </w:ins>
    </w:p>
    <w:p w14:paraId="49DCBE84" w14:textId="07B435EE" w:rsidR="00C10AF3" w:rsidRDefault="00C10AF3">
      <w:pPr>
        <w:pStyle w:val="TOC2"/>
        <w:rPr>
          <w:ins w:id="108" w:author="Unknown" w:date="2025-05-27T12:22:00Z" w16du:dateUtc="2025-05-27T11:22:00Z"/>
          <w:rFonts w:asciiTheme="minorHAnsi" w:hAnsiTheme="minorHAnsi" w:cstheme="minorBidi"/>
          <w:noProof/>
          <w:kern w:val="2"/>
          <w:sz w:val="24"/>
          <w:szCs w:val="24"/>
          <w:lang w:eastAsia="en-GB"/>
          <w14:ligatures w14:val="standardContextual"/>
        </w:rPr>
      </w:pPr>
      <w:ins w:id="109" w:author="Unknown" w:date="2025-05-27T12:22:00Z" w16du:dateUtc="2025-05-27T11:22:00Z">
        <w:r w:rsidRPr="00A80DA9">
          <w:rPr>
            <w:noProof/>
            <w:lang w:val="en-US" w:eastAsia="zh-CN"/>
          </w:rPr>
          <w:t>7.2</w:t>
        </w:r>
        <w:r>
          <w:rPr>
            <w:rFonts w:asciiTheme="minorHAnsi" w:hAnsiTheme="minorHAnsi" w:cstheme="minorBidi"/>
            <w:noProof/>
            <w:kern w:val="2"/>
            <w:sz w:val="24"/>
            <w:szCs w:val="24"/>
            <w:lang w:eastAsia="en-GB"/>
            <w14:ligatures w14:val="standardContextual"/>
          </w:rPr>
          <w:tab/>
        </w:r>
        <w:r w:rsidRPr="00A80DA9">
          <w:rPr>
            <w:noProof/>
            <w:lang w:val="en-US" w:eastAsia="zh-CN"/>
          </w:rPr>
          <w:t xml:space="preserve"> CDL option 2 results alignment</w:t>
        </w:r>
        <w:r>
          <w:rPr>
            <w:noProof/>
          </w:rPr>
          <w:tab/>
        </w:r>
        <w:r>
          <w:rPr>
            <w:noProof/>
          </w:rPr>
          <w:fldChar w:fldCharType="begin"/>
        </w:r>
        <w:r>
          <w:rPr>
            <w:noProof/>
          </w:rPr>
          <w:instrText xml:space="preserve"> PAGEREF _Toc199240964 \h </w:instrText>
        </w:r>
      </w:ins>
      <w:r>
        <w:rPr>
          <w:noProof/>
        </w:rPr>
      </w:r>
      <w:r>
        <w:rPr>
          <w:noProof/>
        </w:rPr>
        <w:fldChar w:fldCharType="separate"/>
      </w:r>
      <w:ins w:id="110" w:author="Unknown" w:date="2025-05-27T12:22:00Z" w16du:dateUtc="2025-05-27T11:22:00Z">
        <w:r>
          <w:rPr>
            <w:noProof/>
          </w:rPr>
          <w:t>29</w:t>
        </w:r>
        <w:r>
          <w:rPr>
            <w:noProof/>
          </w:rPr>
          <w:fldChar w:fldCharType="end"/>
        </w:r>
      </w:ins>
    </w:p>
    <w:p w14:paraId="3485BA9A" w14:textId="2149016F" w:rsidR="00C10AF3" w:rsidRDefault="00C10AF3">
      <w:pPr>
        <w:pStyle w:val="TOC2"/>
        <w:rPr>
          <w:ins w:id="111" w:author="Unknown" w:date="2025-05-27T12:22:00Z" w16du:dateUtc="2025-05-27T11:22:00Z"/>
          <w:rFonts w:asciiTheme="minorHAnsi" w:hAnsiTheme="minorHAnsi" w:cstheme="minorBidi"/>
          <w:noProof/>
          <w:kern w:val="2"/>
          <w:sz w:val="24"/>
          <w:szCs w:val="24"/>
          <w:lang w:eastAsia="en-GB"/>
          <w14:ligatures w14:val="standardContextual"/>
        </w:rPr>
      </w:pPr>
      <w:ins w:id="112" w:author="Unknown" w:date="2025-05-27T12:22:00Z" w16du:dateUtc="2025-05-27T11:22:00Z">
        <w:r w:rsidRPr="00A80DA9">
          <w:rPr>
            <w:noProof/>
            <w:lang w:val="en-US" w:eastAsia="zh-CN"/>
          </w:rPr>
          <w:t>7.3</w:t>
        </w:r>
        <w:r>
          <w:rPr>
            <w:rFonts w:asciiTheme="minorHAnsi" w:hAnsiTheme="minorHAnsi" w:cstheme="minorBidi"/>
            <w:noProof/>
            <w:kern w:val="2"/>
            <w:sz w:val="24"/>
            <w:szCs w:val="24"/>
            <w:lang w:eastAsia="en-GB"/>
            <w14:ligatures w14:val="standardContextual"/>
          </w:rPr>
          <w:tab/>
        </w:r>
        <w:r w:rsidRPr="00A80DA9">
          <w:rPr>
            <w:noProof/>
            <w:lang w:val="en-US" w:eastAsia="zh-CN"/>
          </w:rPr>
          <w:t xml:space="preserve"> Enhanced TDL option 1 results alignment</w:t>
        </w:r>
        <w:r>
          <w:rPr>
            <w:noProof/>
          </w:rPr>
          <w:tab/>
        </w:r>
        <w:r>
          <w:rPr>
            <w:noProof/>
          </w:rPr>
          <w:fldChar w:fldCharType="begin"/>
        </w:r>
        <w:r>
          <w:rPr>
            <w:noProof/>
          </w:rPr>
          <w:instrText xml:space="preserve"> PAGEREF _Toc199240965 \h </w:instrText>
        </w:r>
      </w:ins>
      <w:r>
        <w:rPr>
          <w:noProof/>
        </w:rPr>
      </w:r>
      <w:r>
        <w:rPr>
          <w:noProof/>
        </w:rPr>
        <w:fldChar w:fldCharType="separate"/>
      </w:r>
      <w:ins w:id="113" w:author="Unknown" w:date="2025-05-27T12:22:00Z" w16du:dateUtc="2025-05-27T11:22:00Z">
        <w:r>
          <w:rPr>
            <w:noProof/>
          </w:rPr>
          <w:t>30</w:t>
        </w:r>
        <w:r>
          <w:rPr>
            <w:noProof/>
          </w:rPr>
          <w:fldChar w:fldCharType="end"/>
        </w:r>
      </w:ins>
    </w:p>
    <w:p w14:paraId="095467F6" w14:textId="29C4FE56" w:rsidR="00C10AF3" w:rsidRDefault="00C10AF3">
      <w:pPr>
        <w:pStyle w:val="TOC2"/>
        <w:rPr>
          <w:ins w:id="114" w:author="Unknown" w:date="2025-05-27T12:22:00Z" w16du:dateUtc="2025-05-27T11:22:00Z"/>
          <w:rFonts w:asciiTheme="minorHAnsi" w:hAnsiTheme="minorHAnsi" w:cstheme="minorBidi"/>
          <w:noProof/>
          <w:kern w:val="2"/>
          <w:sz w:val="24"/>
          <w:szCs w:val="24"/>
          <w:lang w:eastAsia="en-GB"/>
          <w14:ligatures w14:val="standardContextual"/>
        </w:rPr>
      </w:pPr>
      <w:ins w:id="115" w:author="Unknown" w:date="2025-05-27T12:22:00Z" w16du:dateUtc="2025-05-27T11:22:00Z">
        <w:r w:rsidRPr="00A80DA9">
          <w:rPr>
            <w:noProof/>
            <w:lang w:val="en-US" w:eastAsia="zh-CN"/>
          </w:rPr>
          <w:t>7.4</w:t>
        </w:r>
        <w:r>
          <w:rPr>
            <w:rFonts w:asciiTheme="minorHAnsi" w:hAnsiTheme="minorHAnsi" w:cstheme="minorBidi"/>
            <w:noProof/>
            <w:kern w:val="2"/>
            <w:sz w:val="24"/>
            <w:szCs w:val="24"/>
            <w:lang w:eastAsia="en-GB"/>
            <w14:ligatures w14:val="standardContextual"/>
          </w:rPr>
          <w:tab/>
        </w:r>
        <w:r w:rsidRPr="00A80DA9">
          <w:rPr>
            <w:noProof/>
            <w:lang w:val="en-US" w:eastAsia="zh-CN"/>
          </w:rPr>
          <w:t xml:space="preserve"> Enhanced TDL option 2 results alignment</w:t>
        </w:r>
        <w:r>
          <w:rPr>
            <w:noProof/>
          </w:rPr>
          <w:tab/>
        </w:r>
        <w:r>
          <w:rPr>
            <w:noProof/>
          </w:rPr>
          <w:fldChar w:fldCharType="begin"/>
        </w:r>
        <w:r>
          <w:rPr>
            <w:noProof/>
          </w:rPr>
          <w:instrText xml:space="preserve"> PAGEREF _Toc199240966 \h </w:instrText>
        </w:r>
      </w:ins>
      <w:r>
        <w:rPr>
          <w:noProof/>
        </w:rPr>
      </w:r>
      <w:r>
        <w:rPr>
          <w:noProof/>
        </w:rPr>
        <w:fldChar w:fldCharType="separate"/>
      </w:r>
      <w:ins w:id="116" w:author="Unknown" w:date="2025-05-27T12:22:00Z" w16du:dateUtc="2025-05-27T11:22:00Z">
        <w:r>
          <w:rPr>
            <w:noProof/>
          </w:rPr>
          <w:t>30</w:t>
        </w:r>
        <w:r>
          <w:rPr>
            <w:noProof/>
          </w:rPr>
          <w:fldChar w:fldCharType="end"/>
        </w:r>
      </w:ins>
    </w:p>
    <w:p w14:paraId="0624FCD2" w14:textId="1D271FD0" w:rsidR="00C10AF3" w:rsidRDefault="00C10AF3">
      <w:pPr>
        <w:pStyle w:val="TOC1"/>
        <w:rPr>
          <w:ins w:id="117" w:author="Unknown" w:date="2025-05-27T12:22:00Z" w16du:dateUtc="2025-05-27T11:22:00Z"/>
          <w:rFonts w:asciiTheme="minorHAnsi" w:hAnsiTheme="minorHAnsi" w:cstheme="minorBidi"/>
          <w:noProof/>
          <w:kern w:val="2"/>
          <w:sz w:val="24"/>
          <w:szCs w:val="24"/>
          <w:lang w:eastAsia="en-GB"/>
          <w14:ligatures w14:val="standardContextual"/>
        </w:rPr>
      </w:pPr>
      <w:ins w:id="118" w:author="Unknown" w:date="2025-05-27T12:22:00Z" w16du:dateUtc="2025-05-27T11:22:00Z">
        <w:r>
          <w:rPr>
            <w:noProof/>
            <w:lang w:eastAsia="zh-CN"/>
          </w:rPr>
          <w:t>8</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_Toc199240967 \h </w:instrText>
        </w:r>
      </w:ins>
      <w:r>
        <w:rPr>
          <w:noProof/>
        </w:rPr>
      </w:r>
      <w:r>
        <w:rPr>
          <w:noProof/>
        </w:rPr>
        <w:fldChar w:fldCharType="separate"/>
      </w:r>
      <w:ins w:id="119" w:author="Unknown" w:date="2025-05-27T12:22:00Z" w16du:dateUtc="2025-05-27T11:22:00Z">
        <w:r>
          <w:rPr>
            <w:noProof/>
          </w:rPr>
          <w:t>31</w:t>
        </w:r>
        <w:r>
          <w:rPr>
            <w:noProof/>
          </w:rPr>
          <w:fldChar w:fldCharType="end"/>
        </w:r>
      </w:ins>
    </w:p>
    <w:p w14:paraId="5403BD75" w14:textId="6BF49817" w:rsidR="00C10AF3" w:rsidRDefault="00C10AF3">
      <w:pPr>
        <w:pStyle w:val="TOC1"/>
        <w:rPr>
          <w:ins w:id="120" w:author="Unknown" w:date="2025-05-27T12:22:00Z" w16du:dateUtc="2025-05-27T11:22:00Z"/>
          <w:rFonts w:asciiTheme="minorHAnsi" w:hAnsiTheme="minorHAnsi" w:cstheme="minorBidi"/>
          <w:noProof/>
          <w:kern w:val="2"/>
          <w:sz w:val="24"/>
          <w:szCs w:val="24"/>
          <w:lang w:eastAsia="en-GB"/>
          <w14:ligatures w14:val="standardContextual"/>
        </w:rPr>
      </w:pPr>
      <w:ins w:id="121" w:author="Unknown" w:date="2025-05-27T12:22:00Z" w16du:dateUtc="2025-05-27T11:22:00Z">
        <w:r>
          <w:rPr>
            <w:noProof/>
            <w:lang w:eastAsia="zh-CN"/>
          </w:rPr>
          <w:t>9</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_Toc199240968 \h </w:instrText>
        </w:r>
      </w:ins>
      <w:r>
        <w:rPr>
          <w:noProof/>
        </w:rPr>
      </w:r>
      <w:r>
        <w:rPr>
          <w:noProof/>
        </w:rPr>
        <w:fldChar w:fldCharType="separate"/>
      </w:r>
      <w:ins w:id="122" w:author="Unknown" w:date="2025-05-27T12:22:00Z" w16du:dateUtc="2025-05-27T11:22:00Z">
        <w:r>
          <w:rPr>
            <w:noProof/>
          </w:rPr>
          <w:t>31</w:t>
        </w:r>
        <w:r>
          <w:rPr>
            <w:noProof/>
          </w:rPr>
          <w:fldChar w:fldCharType="end"/>
        </w:r>
      </w:ins>
    </w:p>
    <w:p w14:paraId="2E88220C" w14:textId="0AE211AB" w:rsidR="00C10AF3" w:rsidRDefault="00C10AF3">
      <w:pPr>
        <w:pStyle w:val="TOC8"/>
        <w:rPr>
          <w:ins w:id="123" w:author="Unknown" w:date="2025-05-27T12:22:00Z" w16du:dateUtc="2025-05-27T11:22:00Z"/>
          <w:rFonts w:asciiTheme="minorHAnsi" w:hAnsiTheme="minorHAnsi" w:cstheme="minorBidi"/>
          <w:b w:val="0"/>
          <w:noProof/>
          <w:kern w:val="2"/>
          <w:sz w:val="24"/>
          <w:szCs w:val="24"/>
          <w:lang w:eastAsia="en-GB"/>
          <w14:ligatures w14:val="standardContextual"/>
        </w:rPr>
      </w:pPr>
      <w:ins w:id="124" w:author="Unknown" w:date="2025-05-27T12:22:00Z" w16du:dateUtc="2025-05-27T11:22:00Z">
        <w:r>
          <w:rPr>
            <w:noProof/>
          </w:rPr>
          <w:t>Annex A: Channel Measurements</w:t>
        </w:r>
        <w:r>
          <w:rPr>
            <w:noProof/>
          </w:rPr>
          <w:tab/>
        </w:r>
        <w:r>
          <w:rPr>
            <w:noProof/>
          </w:rPr>
          <w:fldChar w:fldCharType="begin"/>
        </w:r>
        <w:r>
          <w:rPr>
            <w:noProof/>
          </w:rPr>
          <w:instrText xml:space="preserve"> PAGEREF _Toc199240969 \h </w:instrText>
        </w:r>
      </w:ins>
      <w:r>
        <w:rPr>
          <w:noProof/>
        </w:rPr>
      </w:r>
      <w:r>
        <w:rPr>
          <w:noProof/>
        </w:rPr>
        <w:fldChar w:fldCharType="separate"/>
      </w:r>
      <w:ins w:id="125" w:author="Unknown" w:date="2025-05-27T12:22:00Z" w16du:dateUtc="2025-05-27T11:22:00Z">
        <w:r>
          <w:rPr>
            <w:noProof/>
          </w:rPr>
          <w:t>32</w:t>
        </w:r>
        <w:r>
          <w:rPr>
            <w:noProof/>
          </w:rPr>
          <w:fldChar w:fldCharType="end"/>
        </w:r>
      </w:ins>
    </w:p>
    <w:p w14:paraId="378EF975" w14:textId="3EB38343" w:rsidR="00C10AF3" w:rsidRDefault="00C10AF3">
      <w:pPr>
        <w:pStyle w:val="TOC2"/>
        <w:rPr>
          <w:ins w:id="126" w:author="Unknown" w:date="2025-05-27T12:22:00Z" w16du:dateUtc="2025-05-27T11:22:00Z"/>
          <w:rFonts w:asciiTheme="minorHAnsi" w:hAnsiTheme="minorHAnsi" w:cstheme="minorBidi"/>
          <w:noProof/>
          <w:kern w:val="2"/>
          <w:sz w:val="24"/>
          <w:szCs w:val="24"/>
          <w:lang w:eastAsia="en-GB"/>
          <w14:ligatures w14:val="standardContextual"/>
        </w:rPr>
      </w:pPr>
      <w:ins w:id="127" w:author="Unknown" w:date="2025-05-27T12:22:00Z" w16du:dateUtc="2025-05-27T11:22:00Z">
        <w:r>
          <w:rPr>
            <w:noProof/>
            <w:lang w:eastAsia="zh-CN"/>
          </w:rPr>
          <w:t>A.1</w:t>
        </w:r>
        <w:r>
          <w:rPr>
            <w:rFonts w:asciiTheme="minorHAnsi" w:hAnsiTheme="minorHAnsi" w:cstheme="minorBidi"/>
            <w:noProof/>
            <w:kern w:val="2"/>
            <w:sz w:val="24"/>
            <w:szCs w:val="24"/>
            <w:lang w:eastAsia="en-GB"/>
            <w14:ligatures w14:val="standardContextual"/>
          </w:rPr>
          <w:tab/>
        </w:r>
        <w:r>
          <w:rPr>
            <w:noProof/>
            <w:lang w:eastAsia="zh-CN"/>
          </w:rPr>
          <w:t>Measurement Configurations</w:t>
        </w:r>
        <w:r>
          <w:rPr>
            <w:noProof/>
          </w:rPr>
          <w:tab/>
        </w:r>
        <w:r>
          <w:rPr>
            <w:noProof/>
          </w:rPr>
          <w:fldChar w:fldCharType="begin"/>
        </w:r>
        <w:r>
          <w:rPr>
            <w:noProof/>
          </w:rPr>
          <w:instrText xml:space="preserve"> PAGEREF _Toc199240970 \h </w:instrText>
        </w:r>
      </w:ins>
      <w:r>
        <w:rPr>
          <w:noProof/>
        </w:rPr>
      </w:r>
      <w:r>
        <w:rPr>
          <w:noProof/>
        </w:rPr>
        <w:fldChar w:fldCharType="separate"/>
      </w:r>
      <w:ins w:id="128" w:author="Unknown" w:date="2025-05-27T12:22:00Z" w16du:dateUtc="2025-05-27T11:22:00Z">
        <w:r>
          <w:rPr>
            <w:noProof/>
          </w:rPr>
          <w:t>32</w:t>
        </w:r>
        <w:r>
          <w:rPr>
            <w:noProof/>
          </w:rPr>
          <w:fldChar w:fldCharType="end"/>
        </w:r>
      </w:ins>
    </w:p>
    <w:p w14:paraId="0304C1D8" w14:textId="3633BB31" w:rsidR="00C10AF3" w:rsidRDefault="00C10AF3">
      <w:pPr>
        <w:pStyle w:val="TOC3"/>
        <w:rPr>
          <w:ins w:id="129" w:author="Unknown" w:date="2025-05-27T12:22:00Z" w16du:dateUtc="2025-05-27T11:22:00Z"/>
          <w:rFonts w:asciiTheme="minorHAnsi" w:hAnsiTheme="minorHAnsi" w:cstheme="minorBidi"/>
          <w:noProof/>
          <w:kern w:val="2"/>
          <w:sz w:val="24"/>
          <w:szCs w:val="24"/>
          <w:lang w:eastAsia="en-GB"/>
          <w14:ligatures w14:val="standardContextual"/>
        </w:rPr>
      </w:pPr>
      <w:ins w:id="130" w:author="Unknown" w:date="2025-05-27T12:22:00Z" w16du:dateUtc="2025-05-27T11:22:00Z">
        <w:r>
          <w:rPr>
            <w:noProof/>
          </w:rPr>
          <w:t>A.1.1</w:t>
        </w:r>
        <w:r>
          <w:rPr>
            <w:rFonts w:asciiTheme="minorHAnsi" w:hAnsiTheme="minorHAnsi" w:cstheme="minorBidi"/>
            <w:noProof/>
            <w:kern w:val="2"/>
            <w:sz w:val="24"/>
            <w:szCs w:val="24"/>
            <w:lang w:eastAsia="en-GB"/>
            <w14:ligatures w14:val="standardContextual"/>
          </w:rPr>
          <w:tab/>
        </w:r>
        <w:r>
          <w:rPr>
            <w:noProof/>
          </w:rPr>
          <w:t>Measurement campaign A: a 4-port transmitter and a 4-port receiver system</w:t>
        </w:r>
        <w:r>
          <w:rPr>
            <w:noProof/>
          </w:rPr>
          <w:tab/>
        </w:r>
        <w:r>
          <w:rPr>
            <w:noProof/>
          </w:rPr>
          <w:fldChar w:fldCharType="begin"/>
        </w:r>
        <w:r>
          <w:rPr>
            <w:noProof/>
          </w:rPr>
          <w:instrText xml:space="preserve"> PAGEREF _Toc199240971 \h </w:instrText>
        </w:r>
      </w:ins>
      <w:r>
        <w:rPr>
          <w:noProof/>
        </w:rPr>
      </w:r>
      <w:r>
        <w:rPr>
          <w:noProof/>
        </w:rPr>
        <w:fldChar w:fldCharType="separate"/>
      </w:r>
      <w:ins w:id="131" w:author="Unknown" w:date="2025-05-27T12:22:00Z" w16du:dateUtc="2025-05-27T11:22:00Z">
        <w:r>
          <w:rPr>
            <w:noProof/>
          </w:rPr>
          <w:t>32</w:t>
        </w:r>
        <w:r>
          <w:rPr>
            <w:noProof/>
          </w:rPr>
          <w:fldChar w:fldCharType="end"/>
        </w:r>
      </w:ins>
    </w:p>
    <w:p w14:paraId="688D21C1" w14:textId="3FD47298" w:rsidR="00C10AF3" w:rsidRDefault="00C10AF3">
      <w:pPr>
        <w:pStyle w:val="TOC3"/>
        <w:rPr>
          <w:ins w:id="132" w:author="Unknown" w:date="2025-05-27T12:22:00Z" w16du:dateUtc="2025-05-27T11:22:00Z"/>
          <w:rFonts w:asciiTheme="minorHAnsi" w:hAnsiTheme="minorHAnsi" w:cstheme="minorBidi"/>
          <w:noProof/>
          <w:kern w:val="2"/>
          <w:sz w:val="24"/>
          <w:szCs w:val="24"/>
          <w:lang w:eastAsia="en-GB"/>
          <w14:ligatures w14:val="standardContextual"/>
        </w:rPr>
      </w:pPr>
      <w:ins w:id="133" w:author="Unknown" w:date="2025-05-27T12:22:00Z" w16du:dateUtc="2025-05-27T11:22:00Z">
        <w:r>
          <w:rPr>
            <w:noProof/>
          </w:rPr>
          <w:t>A.1.2</w:t>
        </w:r>
        <w:r>
          <w:rPr>
            <w:rFonts w:asciiTheme="minorHAnsi" w:hAnsiTheme="minorHAnsi" w:cstheme="minorBidi"/>
            <w:noProof/>
            <w:kern w:val="2"/>
            <w:sz w:val="24"/>
            <w:szCs w:val="24"/>
            <w:lang w:eastAsia="en-GB"/>
            <w14:ligatures w14:val="standardContextual"/>
          </w:rPr>
          <w:tab/>
        </w:r>
        <w:r>
          <w:rPr>
            <w:noProof/>
          </w:rPr>
          <w:t>Measurement campaign B: a 4-port transmitter and a 32-port receiver</w:t>
        </w:r>
        <w:r>
          <w:rPr>
            <w:noProof/>
          </w:rPr>
          <w:tab/>
        </w:r>
        <w:r>
          <w:rPr>
            <w:noProof/>
          </w:rPr>
          <w:fldChar w:fldCharType="begin"/>
        </w:r>
        <w:r>
          <w:rPr>
            <w:noProof/>
          </w:rPr>
          <w:instrText xml:space="preserve"> PAGEREF _Toc199240972 \h </w:instrText>
        </w:r>
      </w:ins>
      <w:r>
        <w:rPr>
          <w:noProof/>
        </w:rPr>
      </w:r>
      <w:r>
        <w:rPr>
          <w:noProof/>
        </w:rPr>
        <w:fldChar w:fldCharType="separate"/>
      </w:r>
      <w:ins w:id="134" w:author="Unknown" w:date="2025-05-27T12:22:00Z" w16du:dateUtc="2025-05-27T11:22:00Z">
        <w:r>
          <w:rPr>
            <w:noProof/>
          </w:rPr>
          <w:t>33</w:t>
        </w:r>
        <w:r>
          <w:rPr>
            <w:noProof/>
          </w:rPr>
          <w:fldChar w:fldCharType="end"/>
        </w:r>
      </w:ins>
    </w:p>
    <w:p w14:paraId="0954E25A" w14:textId="07F34676" w:rsidR="00C10AF3" w:rsidRDefault="00C10AF3">
      <w:pPr>
        <w:pStyle w:val="TOC2"/>
        <w:rPr>
          <w:ins w:id="135" w:author="Unknown" w:date="2025-05-27T12:22:00Z" w16du:dateUtc="2025-05-27T11:22:00Z"/>
          <w:rFonts w:asciiTheme="minorHAnsi" w:hAnsiTheme="minorHAnsi" w:cstheme="minorBidi"/>
          <w:noProof/>
          <w:kern w:val="2"/>
          <w:sz w:val="24"/>
          <w:szCs w:val="24"/>
          <w:lang w:eastAsia="en-GB"/>
          <w14:ligatures w14:val="standardContextual"/>
        </w:rPr>
      </w:pPr>
      <w:ins w:id="136" w:author="Unknown" w:date="2025-05-27T12:22:00Z" w16du:dateUtc="2025-05-27T11:22:00Z">
        <w:r>
          <w:rPr>
            <w:noProof/>
            <w:lang w:eastAsia="zh-CN"/>
          </w:rPr>
          <w:t>A.2</w:t>
        </w:r>
        <w:r>
          <w:rPr>
            <w:rFonts w:asciiTheme="minorHAnsi" w:hAnsiTheme="minorHAnsi" w:cstheme="minorBidi"/>
            <w:noProof/>
            <w:kern w:val="2"/>
            <w:sz w:val="24"/>
            <w:szCs w:val="24"/>
            <w:lang w:eastAsia="en-GB"/>
            <w14:ligatures w14:val="standardContextual"/>
          </w:rPr>
          <w:tab/>
        </w:r>
        <w:r>
          <w:rPr>
            <w:noProof/>
            <w:lang w:eastAsia="zh-CN"/>
          </w:rPr>
          <w:t>Measurement Results</w:t>
        </w:r>
        <w:r>
          <w:rPr>
            <w:noProof/>
          </w:rPr>
          <w:tab/>
        </w:r>
        <w:r>
          <w:rPr>
            <w:noProof/>
          </w:rPr>
          <w:fldChar w:fldCharType="begin"/>
        </w:r>
        <w:r>
          <w:rPr>
            <w:noProof/>
          </w:rPr>
          <w:instrText xml:space="preserve"> PAGEREF _Toc199240973 \h </w:instrText>
        </w:r>
      </w:ins>
      <w:r>
        <w:rPr>
          <w:noProof/>
        </w:rPr>
      </w:r>
      <w:r>
        <w:rPr>
          <w:noProof/>
        </w:rPr>
        <w:fldChar w:fldCharType="separate"/>
      </w:r>
      <w:ins w:id="137" w:author="Unknown" w:date="2025-05-27T12:22:00Z" w16du:dateUtc="2025-05-27T11:22:00Z">
        <w:r>
          <w:rPr>
            <w:noProof/>
          </w:rPr>
          <w:t>34</w:t>
        </w:r>
        <w:r>
          <w:rPr>
            <w:noProof/>
          </w:rPr>
          <w:fldChar w:fldCharType="end"/>
        </w:r>
      </w:ins>
    </w:p>
    <w:p w14:paraId="187C5D21" w14:textId="6A4743E6" w:rsidR="00C10AF3" w:rsidRDefault="00C10AF3">
      <w:pPr>
        <w:pStyle w:val="TOC3"/>
        <w:rPr>
          <w:ins w:id="138" w:author="Unknown" w:date="2025-05-27T12:22:00Z" w16du:dateUtc="2025-05-27T11:22:00Z"/>
          <w:rFonts w:asciiTheme="minorHAnsi" w:hAnsiTheme="minorHAnsi" w:cstheme="minorBidi"/>
          <w:noProof/>
          <w:kern w:val="2"/>
          <w:sz w:val="24"/>
          <w:szCs w:val="24"/>
          <w:lang w:eastAsia="en-GB"/>
          <w14:ligatures w14:val="standardContextual"/>
        </w:rPr>
      </w:pPr>
      <w:ins w:id="139" w:author="Unknown" w:date="2025-05-27T12:22:00Z" w16du:dateUtc="2025-05-27T11:22:00Z">
        <w:r>
          <w:rPr>
            <w:noProof/>
          </w:rPr>
          <w:t>A.2.1</w:t>
        </w:r>
        <w:r>
          <w:rPr>
            <w:rFonts w:asciiTheme="minorHAnsi" w:hAnsiTheme="minorHAnsi" w:cstheme="minorBidi"/>
            <w:noProof/>
            <w:kern w:val="2"/>
            <w:sz w:val="24"/>
            <w:szCs w:val="24"/>
            <w:lang w:eastAsia="en-GB"/>
            <w14:ligatures w14:val="standardContextual"/>
          </w:rPr>
          <w:tab/>
        </w:r>
        <w:r>
          <w:rPr>
            <w:noProof/>
          </w:rPr>
          <w:t>Channel Eigenmodes</w:t>
        </w:r>
        <w:r>
          <w:rPr>
            <w:noProof/>
          </w:rPr>
          <w:tab/>
        </w:r>
        <w:r>
          <w:rPr>
            <w:noProof/>
          </w:rPr>
          <w:fldChar w:fldCharType="begin"/>
        </w:r>
        <w:r>
          <w:rPr>
            <w:noProof/>
          </w:rPr>
          <w:instrText xml:space="preserve"> PAGEREF _Toc199240974 \h </w:instrText>
        </w:r>
      </w:ins>
      <w:r>
        <w:rPr>
          <w:noProof/>
        </w:rPr>
      </w:r>
      <w:r>
        <w:rPr>
          <w:noProof/>
        </w:rPr>
        <w:fldChar w:fldCharType="separate"/>
      </w:r>
      <w:ins w:id="140" w:author="Unknown" w:date="2025-05-27T12:22:00Z" w16du:dateUtc="2025-05-27T11:22:00Z">
        <w:r>
          <w:rPr>
            <w:noProof/>
          </w:rPr>
          <w:t>34</w:t>
        </w:r>
        <w:r>
          <w:rPr>
            <w:noProof/>
          </w:rPr>
          <w:fldChar w:fldCharType="end"/>
        </w:r>
      </w:ins>
    </w:p>
    <w:p w14:paraId="760D8AEF" w14:textId="64A499D1" w:rsidR="00C10AF3" w:rsidRDefault="00C10AF3">
      <w:pPr>
        <w:pStyle w:val="TOC3"/>
        <w:rPr>
          <w:ins w:id="141" w:author="Unknown" w:date="2025-05-27T12:22:00Z" w16du:dateUtc="2025-05-27T11:22:00Z"/>
          <w:rFonts w:asciiTheme="minorHAnsi" w:hAnsiTheme="minorHAnsi" w:cstheme="minorBidi"/>
          <w:noProof/>
          <w:kern w:val="2"/>
          <w:sz w:val="24"/>
          <w:szCs w:val="24"/>
          <w:lang w:eastAsia="en-GB"/>
          <w14:ligatures w14:val="standardContextual"/>
        </w:rPr>
      </w:pPr>
      <w:ins w:id="142" w:author="Unknown" w:date="2025-05-27T12:22:00Z" w16du:dateUtc="2025-05-27T11:22:00Z">
        <w:r>
          <w:rPr>
            <w:noProof/>
          </w:rPr>
          <w:t>A.2.3</w:t>
        </w:r>
        <w:r>
          <w:rPr>
            <w:rFonts w:asciiTheme="minorHAnsi" w:hAnsiTheme="minorHAnsi" w:cstheme="minorBidi"/>
            <w:noProof/>
            <w:kern w:val="2"/>
            <w:sz w:val="24"/>
            <w:szCs w:val="24"/>
            <w:lang w:eastAsia="en-GB"/>
            <w14:ligatures w14:val="standardContextual"/>
          </w:rPr>
          <w:tab/>
        </w:r>
        <w:r>
          <w:rPr>
            <w:noProof/>
          </w:rPr>
          <w:t>Power Angular Distribution</w:t>
        </w:r>
        <w:r>
          <w:rPr>
            <w:noProof/>
          </w:rPr>
          <w:tab/>
        </w:r>
        <w:r>
          <w:rPr>
            <w:noProof/>
          </w:rPr>
          <w:fldChar w:fldCharType="begin"/>
        </w:r>
        <w:r>
          <w:rPr>
            <w:noProof/>
          </w:rPr>
          <w:instrText xml:space="preserve"> PAGEREF _Toc199240975 \h </w:instrText>
        </w:r>
      </w:ins>
      <w:r>
        <w:rPr>
          <w:noProof/>
        </w:rPr>
      </w:r>
      <w:r>
        <w:rPr>
          <w:noProof/>
        </w:rPr>
        <w:fldChar w:fldCharType="separate"/>
      </w:r>
      <w:ins w:id="143" w:author="Unknown" w:date="2025-05-27T12:22:00Z" w16du:dateUtc="2025-05-27T11:22:00Z">
        <w:r>
          <w:rPr>
            <w:noProof/>
          </w:rPr>
          <w:t>35</w:t>
        </w:r>
        <w:r>
          <w:rPr>
            <w:noProof/>
          </w:rPr>
          <w:fldChar w:fldCharType="end"/>
        </w:r>
      </w:ins>
    </w:p>
    <w:p w14:paraId="0097EBC3" w14:textId="318ED4ED" w:rsidR="00C10AF3" w:rsidRDefault="00C10AF3">
      <w:pPr>
        <w:pStyle w:val="TOC8"/>
        <w:rPr>
          <w:ins w:id="144" w:author="Unknown" w:date="2025-05-27T12:22:00Z" w16du:dateUtc="2025-05-27T11:22:00Z"/>
          <w:rFonts w:asciiTheme="minorHAnsi" w:hAnsiTheme="minorHAnsi" w:cstheme="minorBidi"/>
          <w:b w:val="0"/>
          <w:noProof/>
          <w:kern w:val="2"/>
          <w:sz w:val="24"/>
          <w:szCs w:val="24"/>
          <w:lang w:eastAsia="en-GB"/>
          <w14:ligatures w14:val="standardContextual"/>
        </w:rPr>
      </w:pPr>
      <w:ins w:id="145" w:author="Unknown" w:date="2025-05-27T12:22:00Z" w16du:dateUtc="2025-05-27T11:22:00Z">
        <w:r>
          <w:rPr>
            <w:noProof/>
          </w:rPr>
          <w:t>Annex B: Modelling execution for CDL Channel Models</w:t>
        </w:r>
        <w:r>
          <w:rPr>
            <w:noProof/>
          </w:rPr>
          <w:tab/>
        </w:r>
        <w:r>
          <w:rPr>
            <w:noProof/>
          </w:rPr>
          <w:fldChar w:fldCharType="begin"/>
        </w:r>
        <w:r>
          <w:rPr>
            <w:noProof/>
          </w:rPr>
          <w:instrText xml:space="preserve"> PAGEREF _Toc199240976 \h </w:instrText>
        </w:r>
      </w:ins>
      <w:r>
        <w:rPr>
          <w:noProof/>
        </w:rPr>
      </w:r>
      <w:r>
        <w:rPr>
          <w:noProof/>
        </w:rPr>
        <w:fldChar w:fldCharType="separate"/>
      </w:r>
      <w:ins w:id="146" w:author="Unknown" w:date="2025-05-27T12:22:00Z" w16du:dateUtc="2025-05-27T11:22:00Z">
        <w:r>
          <w:rPr>
            <w:noProof/>
          </w:rPr>
          <w:t>36</w:t>
        </w:r>
        <w:r>
          <w:rPr>
            <w:noProof/>
          </w:rPr>
          <w:fldChar w:fldCharType="end"/>
        </w:r>
      </w:ins>
    </w:p>
    <w:p w14:paraId="5F3C51E8" w14:textId="79F2E009" w:rsidR="00C10AF3" w:rsidRDefault="00C10AF3">
      <w:pPr>
        <w:pStyle w:val="TOC2"/>
        <w:rPr>
          <w:ins w:id="147" w:author="Unknown" w:date="2025-05-27T12:22:00Z" w16du:dateUtc="2025-05-27T11:22:00Z"/>
          <w:rFonts w:asciiTheme="minorHAnsi" w:hAnsiTheme="minorHAnsi" w:cstheme="minorBidi"/>
          <w:noProof/>
          <w:kern w:val="2"/>
          <w:sz w:val="24"/>
          <w:szCs w:val="24"/>
          <w:lang w:eastAsia="en-GB"/>
          <w14:ligatures w14:val="standardContextual"/>
        </w:rPr>
      </w:pPr>
      <w:ins w:id="148" w:author="Unknown" w:date="2025-05-27T12:22:00Z" w16du:dateUtc="2025-05-27T11:22:00Z">
        <w:r>
          <w:rPr>
            <w:noProof/>
            <w:lang w:eastAsia="zh-CN"/>
          </w:rPr>
          <w:t>B.1</w:t>
        </w:r>
        <w:r>
          <w:rPr>
            <w:rFonts w:asciiTheme="minorHAnsi" w:hAnsiTheme="minorHAnsi" w:cstheme="minorBidi"/>
            <w:noProof/>
            <w:kern w:val="2"/>
            <w:sz w:val="24"/>
            <w:szCs w:val="24"/>
            <w:lang w:eastAsia="en-GB"/>
            <w14:ligatures w14:val="standardContextual"/>
          </w:rPr>
          <w:tab/>
        </w:r>
        <w:r>
          <w:rPr>
            <w:noProof/>
            <w:lang w:eastAsia="zh-CN"/>
          </w:rPr>
          <w:t>Introduction</w:t>
        </w:r>
        <w:r>
          <w:rPr>
            <w:noProof/>
          </w:rPr>
          <w:tab/>
        </w:r>
        <w:r>
          <w:rPr>
            <w:noProof/>
          </w:rPr>
          <w:fldChar w:fldCharType="begin"/>
        </w:r>
        <w:r>
          <w:rPr>
            <w:noProof/>
          </w:rPr>
          <w:instrText xml:space="preserve"> PAGEREF _Toc199240977 \h </w:instrText>
        </w:r>
      </w:ins>
      <w:r>
        <w:rPr>
          <w:noProof/>
        </w:rPr>
      </w:r>
      <w:r>
        <w:rPr>
          <w:noProof/>
        </w:rPr>
        <w:fldChar w:fldCharType="separate"/>
      </w:r>
      <w:ins w:id="149" w:author="Unknown" w:date="2025-05-27T12:22:00Z" w16du:dateUtc="2025-05-27T11:22:00Z">
        <w:r>
          <w:rPr>
            <w:noProof/>
          </w:rPr>
          <w:t>36</w:t>
        </w:r>
        <w:r>
          <w:rPr>
            <w:noProof/>
          </w:rPr>
          <w:fldChar w:fldCharType="end"/>
        </w:r>
      </w:ins>
    </w:p>
    <w:p w14:paraId="281F28B8" w14:textId="7FC60970" w:rsidR="00C10AF3" w:rsidRDefault="00C10AF3">
      <w:pPr>
        <w:pStyle w:val="TOC2"/>
        <w:rPr>
          <w:ins w:id="150" w:author="Unknown" w:date="2025-05-27T12:22:00Z" w16du:dateUtc="2025-05-27T11:22:00Z"/>
          <w:rFonts w:asciiTheme="minorHAnsi" w:hAnsiTheme="minorHAnsi" w:cstheme="minorBidi"/>
          <w:noProof/>
          <w:kern w:val="2"/>
          <w:sz w:val="24"/>
          <w:szCs w:val="24"/>
          <w:lang w:eastAsia="en-GB"/>
          <w14:ligatures w14:val="standardContextual"/>
        </w:rPr>
      </w:pPr>
      <w:ins w:id="151" w:author="Unknown" w:date="2025-05-27T12:22:00Z" w16du:dateUtc="2025-05-27T11:22:00Z">
        <w:r>
          <w:rPr>
            <w:noProof/>
            <w:lang w:eastAsia="zh-CN"/>
          </w:rPr>
          <w:t>B.2</w:t>
        </w:r>
        <w:r>
          <w:rPr>
            <w:rFonts w:asciiTheme="minorHAnsi" w:hAnsiTheme="minorHAnsi" w:cstheme="minorBidi"/>
            <w:noProof/>
            <w:kern w:val="2"/>
            <w:sz w:val="24"/>
            <w:szCs w:val="24"/>
            <w:lang w:eastAsia="en-GB"/>
            <w14:ligatures w14:val="standardContextual"/>
          </w:rPr>
          <w:tab/>
        </w:r>
        <w:r>
          <w:rPr>
            <w:noProof/>
            <w:lang w:eastAsia="zh-CN"/>
          </w:rPr>
          <w:t>[Common Execution steps to all CDL models]</w:t>
        </w:r>
        <w:r>
          <w:rPr>
            <w:noProof/>
          </w:rPr>
          <w:tab/>
        </w:r>
        <w:r>
          <w:rPr>
            <w:noProof/>
          </w:rPr>
          <w:fldChar w:fldCharType="begin"/>
        </w:r>
        <w:r>
          <w:rPr>
            <w:noProof/>
          </w:rPr>
          <w:instrText xml:space="preserve"> PAGEREF _Toc199240978 \h </w:instrText>
        </w:r>
      </w:ins>
      <w:r>
        <w:rPr>
          <w:noProof/>
        </w:rPr>
      </w:r>
      <w:r>
        <w:rPr>
          <w:noProof/>
        </w:rPr>
        <w:fldChar w:fldCharType="separate"/>
      </w:r>
      <w:ins w:id="152" w:author="Unknown" w:date="2025-05-27T12:22:00Z" w16du:dateUtc="2025-05-27T11:22:00Z">
        <w:r>
          <w:rPr>
            <w:noProof/>
          </w:rPr>
          <w:t>36</w:t>
        </w:r>
        <w:r>
          <w:rPr>
            <w:noProof/>
          </w:rPr>
          <w:fldChar w:fldCharType="end"/>
        </w:r>
      </w:ins>
    </w:p>
    <w:p w14:paraId="4E69EE50" w14:textId="0EF9F9A0" w:rsidR="00C10AF3" w:rsidRDefault="00C10AF3">
      <w:pPr>
        <w:pStyle w:val="TOC2"/>
        <w:rPr>
          <w:ins w:id="153" w:author="Unknown" w:date="2025-05-27T12:22:00Z" w16du:dateUtc="2025-05-27T11:22:00Z"/>
          <w:rFonts w:asciiTheme="minorHAnsi" w:hAnsiTheme="minorHAnsi" w:cstheme="minorBidi"/>
          <w:noProof/>
          <w:kern w:val="2"/>
          <w:sz w:val="24"/>
          <w:szCs w:val="24"/>
          <w:lang w:eastAsia="en-GB"/>
          <w14:ligatures w14:val="standardContextual"/>
        </w:rPr>
      </w:pPr>
      <w:ins w:id="154" w:author="Unknown" w:date="2025-05-27T12:22:00Z" w16du:dateUtc="2025-05-27T11:22:00Z">
        <w:r>
          <w:rPr>
            <w:noProof/>
            <w:lang w:eastAsia="zh-CN"/>
          </w:rPr>
          <w:t>B.3</w:t>
        </w:r>
        <w:r>
          <w:rPr>
            <w:rFonts w:asciiTheme="minorHAnsi" w:hAnsiTheme="minorHAnsi" w:cstheme="minorBidi"/>
            <w:noProof/>
            <w:kern w:val="2"/>
            <w:sz w:val="24"/>
            <w:szCs w:val="24"/>
            <w:lang w:eastAsia="en-GB"/>
            <w14:ligatures w14:val="standardContextual"/>
          </w:rPr>
          <w:tab/>
        </w:r>
        <w:r>
          <w:rPr>
            <w:noProof/>
            <w:lang w:eastAsia="zh-CN"/>
          </w:rPr>
          <w:t>Derivation of CDL Models for RAN4 Demod</w:t>
        </w:r>
        <w:r>
          <w:rPr>
            <w:noProof/>
          </w:rPr>
          <w:tab/>
        </w:r>
        <w:r>
          <w:rPr>
            <w:noProof/>
          </w:rPr>
          <w:fldChar w:fldCharType="begin"/>
        </w:r>
        <w:r>
          <w:rPr>
            <w:noProof/>
          </w:rPr>
          <w:instrText xml:space="preserve"> PAGEREF _Toc199240979 \h </w:instrText>
        </w:r>
      </w:ins>
      <w:r>
        <w:rPr>
          <w:noProof/>
        </w:rPr>
      </w:r>
      <w:r>
        <w:rPr>
          <w:noProof/>
        </w:rPr>
        <w:fldChar w:fldCharType="separate"/>
      </w:r>
      <w:ins w:id="155" w:author="Unknown" w:date="2025-05-27T12:22:00Z" w16du:dateUtc="2025-05-27T11:22:00Z">
        <w:r>
          <w:rPr>
            <w:noProof/>
          </w:rPr>
          <w:t>38</w:t>
        </w:r>
        <w:r>
          <w:rPr>
            <w:noProof/>
          </w:rPr>
          <w:fldChar w:fldCharType="end"/>
        </w:r>
      </w:ins>
    </w:p>
    <w:p w14:paraId="50E85A3D" w14:textId="78880935" w:rsidR="00C10AF3" w:rsidRDefault="00C10AF3">
      <w:pPr>
        <w:pStyle w:val="TOC8"/>
        <w:rPr>
          <w:ins w:id="156" w:author="Unknown" w:date="2025-05-27T12:22:00Z" w16du:dateUtc="2025-05-27T11:22:00Z"/>
          <w:rFonts w:asciiTheme="minorHAnsi" w:hAnsiTheme="minorHAnsi" w:cstheme="minorBidi"/>
          <w:b w:val="0"/>
          <w:noProof/>
          <w:kern w:val="2"/>
          <w:sz w:val="24"/>
          <w:szCs w:val="24"/>
          <w:lang w:eastAsia="en-GB"/>
          <w14:ligatures w14:val="standardContextual"/>
        </w:rPr>
      </w:pPr>
      <w:ins w:id="157" w:author="Unknown" w:date="2025-05-27T12:22:00Z" w16du:dateUtc="2025-05-27T11:22:00Z">
        <w:r>
          <w:rPr>
            <w:noProof/>
          </w:rPr>
          <w:t>Annex C: Modelling execution for TDL Channel Models</w:t>
        </w:r>
        <w:r>
          <w:rPr>
            <w:noProof/>
          </w:rPr>
          <w:tab/>
        </w:r>
        <w:r>
          <w:rPr>
            <w:noProof/>
          </w:rPr>
          <w:fldChar w:fldCharType="begin"/>
        </w:r>
        <w:r>
          <w:rPr>
            <w:noProof/>
          </w:rPr>
          <w:instrText xml:space="preserve"> PAGEREF _Toc199240980 \h </w:instrText>
        </w:r>
      </w:ins>
      <w:r>
        <w:rPr>
          <w:noProof/>
        </w:rPr>
      </w:r>
      <w:r>
        <w:rPr>
          <w:noProof/>
        </w:rPr>
        <w:fldChar w:fldCharType="separate"/>
      </w:r>
      <w:ins w:id="158" w:author="Unknown" w:date="2025-05-27T12:22:00Z" w16du:dateUtc="2025-05-27T11:22:00Z">
        <w:r>
          <w:rPr>
            <w:noProof/>
          </w:rPr>
          <w:t>39</w:t>
        </w:r>
        <w:r>
          <w:rPr>
            <w:noProof/>
          </w:rPr>
          <w:fldChar w:fldCharType="end"/>
        </w:r>
      </w:ins>
    </w:p>
    <w:p w14:paraId="7CDAB491" w14:textId="47048FA9" w:rsidR="00C10AF3" w:rsidRDefault="00C10AF3">
      <w:pPr>
        <w:pStyle w:val="TOC2"/>
        <w:rPr>
          <w:ins w:id="159" w:author="Unknown" w:date="2025-05-27T12:22:00Z" w16du:dateUtc="2025-05-27T11:22:00Z"/>
          <w:rFonts w:asciiTheme="minorHAnsi" w:hAnsiTheme="minorHAnsi" w:cstheme="minorBidi"/>
          <w:noProof/>
          <w:kern w:val="2"/>
          <w:sz w:val="24"/>
          <w:szCs w:val="24"/>
          <w:lang w:eastAsia="en-GB"/>
          <w14:ligatures w14:val="standardContextual"/>
        </w:rPr>
      </w:pPr>
      <w:ins w:id="160" w:author="Unknown" w:date="2025-05-27T12:22:00Z" w16du:dateUtc="2025-05-27T11:22:00Z">
        <w:r>
          <w:rPr>
            <w:noProof/>
            <w:lang w:eastAsia="ko-KR"/>
          </w:rPr>
          <w:t>C.1 TDL Approaches</w:t>
        </w:r>
        <w:r>
          <w:rPr>
            <w:noProof/>
          </w:rPr>
          <w:tab/>
        </w:r>
        <w:r>
          <w:rPr>
            <w:noProof/>
          </w:rPr>
          <w:fldChar w:fldCharType="begin"/>
        </w:r>
        <w:r>
          <w:rPr>
            <w:noProof/>
          </w:rPr>
          <w:instrText xml:space="preserve"> PAGEREF _Toc199240981 \h </w:instrText>
        </w:r>
      </w:ins>
      <w:r>
        <w:rPr>
          <w:noProof/>
        </w:rPr>
      </w:r>
      <w:r>
        <w:rPr>
          <w:noProof/>
        </w:rPr>
        <w:fldChar w:fldCharType="separate"/>
      </w:r>
      <w:ins w:id="161" w:author="Unknown" w:date="2025-05-27T12:22:00Z" w16du:dateUtc="2025-05-27T11:22:00Z">
        <w:r>
          <w:rPr>
            <w:noProof/>
          </w:rPr>
          <w:t>39</w:t>
        </w:r>
        <w:r>
          <w:rPr>
            <w:noProof/>
          </w:rPr>
          <w:fldChar w:fldCharType="end"/>
        </w:r>
      </w:ins>
    </w:p>
    <w:p w14:paraId="6D4E19C8" w14:textId="6BEFA345" w:rsidR="00C10AF3" w:rsidRDefault="00C10AF3">
      <w:pPr>
        <w:pStyle w:val="TOC3"/>
        <w:rPr>
          <w:ins w:id="162" w:author="Unknown" w:date="2025-05-27T12:22:00Z" w16du:dateUtc="2025-05-27T11:22:00Z"/>
          <w:rFonts w:asciiTheme="minorHAnsi" w:hAnsiTheme="minorHAnsi" w:cstheme="minorBidi"/>
          <w:noProof/>
          <w:kern w:val="2"/>
          <w:sz w:val="24"/>
          <w:szCs w:val="24"/>
          <w:lang w:eastAsia="en-GB"/>
          <w14:ligatures w14:val="standardContextual"/>
        </w:rPr>
      </w:pPr>
      <w:ins w:id="163" w:author="Unknown" w:date="2025-05-27T12:22:00Z" w16du:dateUtc="2025-05-27T11:22:00Z">
        <w:r>
          <w:rPr>
            <w:noProof/>
            <w:lang w:eastAsia="ko-KR"/>
          </w:rPr>
          <w:t>C.1.1 Multi-cluster TDL channel for 2-CW fixed-MCS testing</w:t>
        </w:r>
        <w:r>
          <w:rPr>
            <w:noProof/>
          </w:rPr>
          <w:tab/>
        </w:r>
        <w:r>
          <w:rPr>
            <w:noProof/>
          </w:rPr>
          <w:fldChar w:fldCharType="begin"/>
        </w:r>
        <w:r>
          <w:rPr>
            <w:noProof/>
          </w:rPr>
          <w:instrText xml:space="preserve"> PAGEREF _Toc199240982 \h </w:instrText>
        </w:r>
      </w:ins>
      <w:r>
        <w:rPr>
          <w:noProof/>
        </w:rPr>
      </w:r>
      <w:r>
        <w:rPr>
          <w:noProof/>
        </w:rPr>
        <w:fldChar w:fldCharType="separate"/>
      </w:r>
      <w:ins w:id="164" w:author="Unknown" w:date="2025-05-27T12:22:00Z" w16du:dateUtc="2025-05-27T11:22:00Z">
        <w:r>
          <w:rPr>
            <w:noProof/>
          </w:rPr>
          <w:t>39</w:t>
        </w:r>
        <w:r>
          <w:rPr>
            <w:noProof/>
          </w:rPr>
          <w:fldChar w:fldCharType="end"/>
        </w:r>
      </w:ins>
    </w:p>
    <w:p w14:paraId="683FF847" w14:textId="4AE6372B" w:rsidR="00C10AF3" w:rsidRDefault="00C10AF3">
      <w:pPr>
        <w:pStyle w:val="TOC4"/>
        <w:rPr>
          <w:ins w:id="165" w:author="Unknown" w:date="2025-05-27T12:22:00Z" w16du:dateUtc="2025-05-27T11:22:00Z"/>
          <w:rFonts w:asciiTheme="minorHAnsi" w:hAnsiTheme="minorHAnsi" w:cstheme="minorBidi"/>
          <w:noProof/>
          <w:kern w:val="2"/>
          <w:sz w:val="24"/>
          <w:szCs w:val="24"/>
          <w:lang w:eastAsia="en-GB"/>
          <w14:ligatures w14:val="standardContextual"/>
        </w:rPr>
      </w:pPr>
      <w:ins w:id="166" w:author="Unknown" w:date="2025-05-27T12:22:00Z" w16du:dateUtc="2025-05-27T11:22:00Z">
        <w:r>
          <w:rPr>
            <w:noProof/>
            <w:lang w:eastAsia="ko-KR"/>
          </w:rPr>
          <w:t>C.1.1.1 Example 1</w:t>
        </w:r>
        <w:r>
          <w:rPr>
            <w:noProof/>
          </w:rPr>
          <w:tab/>
        </w:r>
        <w:r>
          <w:rPr>
            <w:noProof/>
          </w:rPr>
          <w:fldChar w:fldCharType="begin"/>
        </w:r>
        <w:r>
          <w:rPr>
            <w:noProof/>
          </w:rPr>
          <w:instrText xml:space="preserve"> PAGEREF _Toc199240983 \h </w:instrText>
        </w:r>
      </w:ins>
      <w:r>
        <w:rPr>
          <w:noProof/>
        </w:rPr>
      </w:r>
      <w:r>
        <w:rPr>
          <w:noProof/>
        </w:rPr>
        <w:fldChar w:fldCharType="separate"/>
      </w:r>
      <w:ins w:id="167" w:author="Unknown" w:date="2025-05-27T12:22:00Z" w16du:dateUtc="2025-05-27T11:22:00Z">
        <w:r>
          <w:rPr>
            <w:noProof/>
          </w:rPr>
          <w:t>40</w:t>
        </w:r>
        <w:r>
          <w:rPr>
            <w:noProof/>
          </w:rPr>
          <w:fldChar w:fldCharType="end"/>
        </w:r>
      </w:ins>
    </w:p>
    <w:p w14:paraId="7924A7E9" w14:textId="4D3FA2BE" w:rsidR="00C10AF3" w:rsidRDefault="00C10AF3">
      <w:pPr>
        <w:pStyle w:val="TOC4"/>
        <w:rPr>
          <w:ins w:id="168" w:author="Unknown" w:date="2025-05-27T12:22:00Z" w16du:dateUtc="2025-05-27T11:22:00Z"/>
          <w:rFonts w:asciiTheme="minorHAnsi" w:hAnsiTheme="minorHAnsi" w:cstheme="minorBidi"/>
          <w:noProof/>
          <w:kern w:val="2"/>
          <w:sz w:val="24"/>
          <w:szCs w:val="24"/>
          <w:lang w:eastAsia="en-GB"/>
          <w14:ligatures w14:val="standardContextual"/>
        </w:rPr>
      </w:pPr>
      <w:ins w:id="169" w:author="Unknown" w:date="2025-05-27T12:22:00Z" w16du:dateUtc="2025-05-27T11:22:00Z">
        <w:r>
          <w:rPr>
            <w:noProof/>
            <w:lang w:eastAsia="ko-KR"/>
          </w:rPr>
          <w:t>C.1.1.2 Example 2</w:t>
        </w:r>
        <w:r>
          <w:rPr>
            <w:noProof/>
          </w:rPr>
          <w:tab/>
        </w:r>
        <w:r>
          <w:rPr>
            <w:noProof/>
          </w:rPr>
          <w:fldChar w:fldCharType="begin"/>
        </w:r>
        <w:r>
          <w:rPr>
            <w:noProof/>
          </w:rPr>
          <w:instrText xml:space="preserve"> PAGEREF _Toc199240984 \h </w:instrText>
        </w:r>
      </w:ins>
      <w:r>
        <w:rPr>
          <w:noProof/>
        </w:rPr>
      </w:r>
      <w:r>
        <w:rPr>
          <w:noProof/>
        </w:rPr>
        <w:fldChar w:fldCharType="separate"/>
      </w:r>
      <w:ins w:id="170" w:author="Unknown" w:date="2025-05-27T12:22:00Z" w16du:dateUtc="2025-05-27T11:22:00Z">
        <w:r>
          <w:rPr>
            <w:noProof/>
          </w:rPr>
          <w:t>42</w:t>
        </w:r>
        <w:r>
          <w:rPr>
            <w:noProof/>
          </w:rPr>
          <w:fldChar w:fldCharType="end"/>
        </w:r>
      </w:ins>
    </w:p>
    <w:p w14:paraId="0E4A99F9" w14:textId="52C70C72" w:rsidR="00C10AF3" w:rsidRDefault="00C10AF3">
      <w:pPr>
        <w:pStyle w:val="TOC8"/>
        <w:rPr>
          <w:ins w:id="171" w:author="Unknown" w:date="2025-05-27T12:22:00Z" w16du:dateUtc="2025-05-27T11:22:00Z"/>
          <w:rFonts w:asciiTheme="minorHAnsi" w:hAnsiTheme="minorHAnsi" w:cstheme="minorBidi"/>
          <w:b w:val="0"/>
          <w:noProof/>
          <w:kern w:val="2"/>
          <w:sz w:val="24"/>
          <w:szCs w:val="24"/>
          <w:lang w:eastAsia="en-GB"/>
          <w14:ligatures w14:val="standardContextual"/>
        </w:rPr>
      </w:pPr>
      <w:ins w:id="172" w:author="Unknown" w:date="2025-05-27T12:22:00Z" w16du:dateUtc="2025-05-27T11:22:00Z">
        <w:r w:rsidRPr="00A80DA9">
          <w:rPr>
            <w:noProof/>
            <w:lang w:val="fr-FR"/>
          </w:rPr>
          <w:t>Annex D: MU-MIMO (Informative)</w:t>
        </w:r>
        <w:r>
          <w:rPr>
            <w:noProof/>
          </w:rPr>
          <w:tab/>
        </w:r>
        <w:r>
          <w:rPr>
            <w:noProof/>
          </w:rPr>
          <w:fldChar w:fldCharType="begin"/>
        </w:r>
        <w:r>
          <w:rPr>
            <w:noProof/>
          </w:rPr>
          <w:instrText xml:space="preserve"> PAGEREF _Toc199240985 \h </w:instrText>
        </w:r>
      </w:ins>
      <w:r>
        <w:rPr>
          <w:noProof/>
        </w:rPr>
      </w:r>
      <w:r>
        <w:rPr>
          <w:noProof/>
        </w:rPr>
        <w:fldChar w:fldCharType="separate"/>
      </w:r>
      <w:ins w:id="173" w:author="Unknown" w:date="2025-05-27T12:22:00Z" w16du:dateUtc="2025-05-27T11:22:00Z">
        <w:r>
          <w:rPr>
            <w:noProof/>
          </w:rPr>
          <w:t>43</w:t>
        </w:r>
        <w:r>
          <w:rPr>
            <w:noProof/>
          </w:rPr>
          <w:fldChar w:fldCharType="end"/>
        </w:r>
      </w:ins>
    </w:p>
    <w:p w14:paraId="5F01908A" w14:textId="096F4C1B" w:rsidR="00C10AF3" w:rsidRDefault="00C10AF3">
      <w:pPr>
        <w:pStyle w:val="TOC8"/>
        <w:rPr>
          <w:ins w:id="174" w:author="Unknown" w:date="2025-05-27T12:22:00Z" w16du:dateUtc="2025-05-27T11:22:00Z"/>
          <w:rFonts w:asciiTheme="minorHAnsi" w:hAnsiTheme="minorHAnsi" w:cstheme="minorBidi"/>
          <w:b w:val="0"/>
          <w:noProof/>
          <w:kern w:val="2"/>
          <w:sz w:val="24"/>
          <w:szCs w:val="24"/>
          <w:lang w:eastAsia="en-GB"/>
          <w14:ligatures w14:val="standardContextual"/>
        </w:rPr>
      </w:pPr>
      <w:ins w:id="175" w:author="Unknown" w:date="2025-05-27T12:22:00Z" w16du:dateUtc="2025-05-27T11:22:00Z">
        <w:r>
          <w:rPr>
            <w:noProof/>
          </w:rPr>
          <w:t>Annex &lt;E&gt; (informative): Change history</w:t>
        </w:r>
        <w:r>
          <w:rPr>
            <w:noProof/>
          </w:rPr>
          <w:tab/>
        </w:r>
        <w:r>
          <w:rPr>
            <w:noProof/>
          </w:rPr>
          <w:fldChar w:fldCharType="begin"/>
        </w:r>
        <w:r>
          <w:rPr>
            <w:noProof/>
          </w:rPr>
          <w:instrText xml:space="preserve"> PAGEREF _Toc199240986 \h </w:instrText>
        </w:r>
      </w:ins>
      <w:r>
        <w:rPr>
          <w:noProof/>
        </w:rPr>
      </w:r>
      <w:r>
        <w:rPr>
          <w:noProof/>
        </w:rPr>
        <w:fldChar w:fldCharType="separate"/>
      </w:r>
      <w:ins w:id="176" w:author="Unknown" w:date="2025-05-27T12:22:00Z" w16du:dateUtc="2025-05-27T11:22:00Z">
        <w:r>
          <w:rPr>
            <w:noProof/>
          </w:rPr>
          <w:t>46</w:t>
        </w:r>
        <w:r>
          <w:rPr>
            <w:noProof/>
          </w:rPr>
          <w:fldChar w:fldCharType="end"/>
        </w:r>
      </w:ins>
    </w:p>
    <w:p w14:paraId="7A216E65" w14:textId="5A12E8FB" w:rsidR="00C015BE" w:rsidDel="00C10AF3" w:rsidRDefault="00C015BE" w:rsidP="00C015BE">
      <w:pPr>
        <w:pStyle w:val="TOC1"/>
        <w:rPr>
          <w:del w:id="177" w:author="Unknown"/>
          <w:rFonts w:asciiTheme="minorHAnsi" w:hAnsiTheme="minorHAnsi" w:cstheme="minorBidi"/>
          <w:noProof/>
          <w:kern w:val="2"/>
          <w:sz w:val="24"/>
          <w:szCs w:val="24"/>
          <w:lang w:eastAsia="en-GB"/>
          <w14:ligatures w14:val="standardContextual"/>
        </w:rPr>
      </w:pPr>
      <w:del w:id="178" w:author="Unknown">
        <w:r w:rsidDel="00C10AF3">
          <w:rPr>
            <w:noProof/>
          </w:rPr>
          <w:delText>Foreword</w:delText>
        </w:r>
        <w:r w:rsidDel="00C10AF3">
          <w:rPr>
            <w:noProof/>
          </w:rPr>
          <w:tab/>
          <w:delText>4</w:delText>
        </w:r>
      </w:del>
    </w:p>
    <w:p w14:paraId="6F95240E" w14:textId="77777777" w:rsidR="00C015BE" w:rsidDel="00C10AF3" w:rsidRDefault="00C015BE" w:rsidP="00C015BE">
      <w:pPr>
        <w:pStyle w:val="TOC1"/>
        <w:rPr>
          <w:del w:id="179" w:author="Unknown"/>
          <w:rFonts w:asciiTheme="minorHAnsi" w:hAnsiTheme="minorHAnsi" w:cstheme="minorBidi"/>
          <w:noProof/>
          <w:kern w:val="2"/>
          <w:sz w:val="24"/>
          <w:szCs w:val="24"/>
          <w:lang w:eastAsia="en-GB"/>
          <w14:ligatures w14:val="standardContextual"/>
        </w:rPr>
      </w:pPr>
      <w:del w:id="180" w:author="Unknown">
        <w:r w:rsidDel="00C10AF3">
          <w:rPr>
            <w:noProof/>
          </w:rPr>
          <w:delText>1</w:delText>
        </w:r>
        <w:r w:rsidDel="00C10AF3">
          <w:rPr>
            <w:rFonts w:asciiTheme="minorHAnsi" w:hAnsiTheme="minorHAnsi" w:cstheme="minorBidi"/>
            <w:noProof/>
            <w:kern w:val="2"/>
            <w:sz w:val="24"/>
            <w:szCs w:val="24"/>
            <w:lang w:eastAsia="en-GB"/>
            <w14:ligatures w14:val="standardContextual"/>
          </w:rPr>
          <w:tab/>
        </w:r>
        <w:r w:rsidDel="00C10AF3">
          <w:rPr>
            <w:noProof/>
          </w:rPr>
          <w:delText>Scope</w:delText>
        </w:r>
        <w:r w:rsidDel="00C10AF3">
          <w:rPr>
            <w:noProof/>
          </w:rPr>
          <w:tab/>
          <w:delText>6</w:delText>
        </w:r>
      </w:del>
    </w:p>
    <w:p w14:paraId="47952798" w14:textId="77777777" w:rsidR="00C015BE" w:rsidDel="00C10AF3" w:rsidRDefault="00C015BE" w:rsidP="00C015BE">
      <w:pPr>
        <w:pStyle w:val="TOC1"/>
        <w:rPr>
          <w:del w:id="181" w:author="Unknown"/>
          <w:rFonts w:asciiTheme="minorHAnsi" w:hAnsiTheme="minorHAnsi" w:cstheme="minorBidi"/>
          <w:noProof/>
          <w:kern w:val="2"/>
          <w:sz w:val="24"/>
          <w:szCs w:val="24"/>
          <w:lang w:eastAsia="en-GB"/>
          <w14:ligatures w14:val="standardContextual"/>
        </w:rPr>
      </w:pPr>
      <w:del w:id="182" w:author="Unknown">
        <w:r w:rsidDel="00C10AF3">
          <w:rPr>
            <w:noProof/>
          </w:rPr>
          <w:delText>2</w:delText>
        </w:r>
        <w:r w:rsidDel="00C10AF3">
          <w:rPr>
            <w:rFonts w:asciiTheme="minorHAnsi" w:hAnsiTheme="minorHAnsi" w:cstheme="minorBidi"/>
            <w:noProof/>
            <w:kern w:val="2"/>
            <w:sz w:val="24"/>
            <w:szCs w:val="24"/>
            <w:lang w:eastAsia="en-GB"/>
            <w14:ligatures w14:val="standardContextual"/>
          </w:rPr>
          <w:tab/>
        </w:r>
        <w:r w:rsidDel="00C10AF3">
          <w:rPr>
            <w:noProof/>
          </w:rPr>
          <w:delText>References</w:delText>
        </w:r>
        <w:r w:rsidDel="00C10AF3">
          <w:rPr>
            <w:noProof/>
          </w:rPr>
          <w:tab/>
          <w:delText>6</w:delText>
        </w:r>
      </w:del>
    </w:p>
    <w:p w14:paraId="401CCB75" w14:textId="77777777" w:rsidR="00C015BE" w:rsidDel="00C10AF3" w:rsidRDefault="00C015BE" w:rsidP="00C015BE">
      <w:pPr>
        <w:pStyle w:val="TOC1"/>
        <w:rPr>
          <w:del w:id="183" w:author="Unknown"/>
          <w:rFonts w:asciiTheme="minorHAnsi" w:hAnsiTheme="minorHAnsi" w:cstheme="minorBidi"/>
          <w:noProof/>
          <w:kern w:val="2"/>
          <w:sz w:val="24"/>
          <w:szCs w:val="24"/>
          <w:lang w:eastAsia="en-GB"/>
          <w14:ligatures w14:val="standardContextual"/>
        </w:rPr>
      </w:pPr>
      <w:del w:id="184" w:author="Unknown">
        <w:r w:rsidDel="00C10AF3">
          <w:rPr>
            <w:noProof/>
          </w:rPr>
          <w:delText>3</w:delText>
        </w:r>
        <w:r w:rsidDel="00C10AF3">
          <w:rPr>
            <w:rFonts w:asciiTheme="minorHAnsi" w:hAnsiTheme="minorHAnsi" w:cstheme="minorBidi"/>
            <w:noProof/>
            <w:kern w:val="2"/>
            <w:sz w:val="24"/>
            <w:szCs w:val="24"/>
            <w:lang w:eastAsia="en-GB"/>
            <w14:ligatures w14:val="standardContextual"/>
          </w:rPr>
          <w:tab/>
        </w:r>
        <w:r w:rsidDel="00C10AF3">
          <w:rPr>
            <w:noProof/>
          </w:rPr>
          <w:delText>Definitions of terms, symbols and abbreviations</w:delText>
        </w:r>
        <w:r w:rsidDel="00C10AF3">
          <w:rPr>
            <w:noProof/>
          </w:rPr>
          <w:tab/>
          <w:delText>6</w:delText>
        </w:r>
      </w:del>
    </w:p>
    <w:p w14:paraId="2BB62E28" w14:textId="77777777" w:rsidR="00C015BE" w:rsidDel="00C10AF3" w:rsidRDefault="00C015BE" w:rsidP="00C015BE">
      <w:pPr>
        <w:pStyle w:val="TOC2"/>
        <w:rPr>
          <w:del w:id="185" w:author="Unknown"/>
          <w:rFonts w:asciiTheme="minorHAnsi" w:hAnsiTheme="minorHAnsi" w:cstheme="minorBidi"/>
          <w:noProof/>
          <w:kern w:val="2"/>
          <w:sz w:val="24"/>
          <w:szCs w:val="24"/>
          <w:lang w:eastAsia="en-GB"/>
          <w14:ligatures w14:val="standardContextual"/>
        </w:rPr>
      </w:pPr>
      <w:del w:id="186" w:author="Unknown">
        <w:r w:rsidDel="00C10AF3">
          <w:rPr>
            <w:noProof/>
          </w:rPr>
          <w:delText>3.1</w:delText>
        </w:r>
        <w:r w:rsidDel="00C10AF3">
          <w:rPr>
            <w:rFonts w:asciiTheme="minorHAnsi" w:hAnsiTheme="minorHAnsi" w:cstheme="minorBidi"/>
            <w:noProof/>
            <w:kern w:val="2"/>
            <w:sz w:val="24"/>
            <w:szCs w:val="24"/>
            <w:lang w:eastAsia="en-GB"/>
            <w14:ligatures w14:val="standardContextual"/>
          </w:rPr>
          <w:tab/>
        </w:r>
        <w:r w:rsidDel="00C10AF3">
          <w:rPr>
            <w:noProof/>
          </w:rPr>
          <w:delText>Terms</w:delText>
        </w:r>
        <w:r w:rsidDel="00C10AF3">
          <w:rPr>
            <w:noProof/>
          </w:rPr>
          <w:tab/>
          <w:delText>6</w:delText>
        </w:r>
      </w:del>
    </w:p>
    <w:p w14:paraId="07158888" w14:textId="77777777" w:rsidR="00C015BE" w:rsidDel="00C10AF3" w:rsidRDefault="00C015BE" w:rsidP="00C015BE">
      <w:pPr>
        <w:pStyle w:val="TOC2"/>
        <w:rPr>
          <w:del w:id="187" w:author="Unknown"/>
          <w:rFonts w:asciiTheme="minorHAnsi" w:hAnsiTheme="minorHAnsi" w:cstheme="minorBidi"/>
          <w:noProof/>
          <w:kern w:val="2"/>
          <w:sz w:val="24"/>
          <w:szCs w:val="24"/>
          <w:lang w:eastAsia="en-GB"/>
          <w14:ligatures w14:val="standardContextual"/>
        </w:rPr>
      </w:pPr>
      <w:del w:id="188" w:author="Unknown">
        <w:r w:rsidDel="00C10AF3">
          <w:rPr>
            <w:noProof/>
          </w:rPr>
          <w:delText>3.2</w:delText>
        </w:r>
        <w:r w:rsidDel="00C10AF3">
          <w:rPr>
            <w:rFonts w:asciiTheme="minorHAnsi" w:hAnsiTheme="minorHAnsi" w:cstheme="minorBidi"/>
            <w:noProof/>
            <w:kern w:val="2"/>
            <w:sz w:val="24"/>
            <w:szCs w:val="24"/>
            <w:lang w:eastAsia="en-GB"/>
            <w14:ligatures w14:val="standardContextual"/>
          </w:rPr>
          <w:tab/>
        </w:r>
        <w:r w:rsidDel="00C10AF3">
          <w:rPr>
            <w:noProof/>
          </w:rPr>
          <w:delText>Symbols</w:delText>
        </w:r>
        <w:r w:rsidDel="00C10AF3">
          <w:rPr>
            <w:noProof/>
          </w:rPr>
          <w:tab/>
          <w:delText>6</w:delText>
        </w:r>
      </w:del>
    </w:p>
    <w:p w14:paraId="60236E45" w14:textId="77777777" w:rsidR="00C015BE" w:rsidDel="00C10AF3" w:rsidRDefault="00C015BE" w:rsidP="00C015BE">
      <w:pPr>
        <w:pStyle w:val="TOC2"/>
        <w:rPr>
          <w:del w:id="189" w:author="Unknown"/>
          <w:rFonts w:asciiTheme="minorHAnsi" w:hAnsiTheme="minorHAnsi" w:cstheme="minorBidi"/>
          <w:noProof/>
          <w:kern w:val="2"/>
          <w:sz w:val="24"/>
          <w:szCs w:val="24"/>
          <w:lang w:eastAsia="en-GB"/>
          <w14:ligatures w14:val="standardContextual"/>
        </w:rPr>
      </w:pPr>
      <w:del w:id="190" w:author="Unknown">
        <w:r w:rsidDel="00C10AF3">
          <w:rPr>
            <w:noProof/>
          </w:rPr>
          <w:delText>3.3</w:delText>
        </w:r>
        <w:r w:rsidDel="00C10AF3">
          <w:rPr>
            <w:rFonts w:asciiTheme="minorHAnsi" w:hAnsiTheme="minorHAnsi" w:cstheme="minorBidi"/>
            <w:noProof/>
            <w:kern w:val="2"/>
            <w:sz w:val="24"/>
            <w:szCs w:val="24"/>
            <w:lang w:eastAsia="en-GB"/>
            <w14:ligatures w14:val="standardContextual"/>
          </w:rPr>
          <w:tab/>
        </w:r>
        <w:r w:rsidDel="00C10AF3">
          <w:rPr>
            <w:noProof/>
          </w:rPr>
          <w:delText>Abbreviations</w:delText>
        </w:r>
        <w:r w:rsidDel="00C10AF3">
          <w:rPr>
            <w:noProof/>
          </w:rPr>
          <w:tab/>
          <w:delText>7</w:delText>
        </w:r>
      </w:del>
    </w:p>
    <w:p w14:paraId="4A4A34FE" w14:textId="77777777" w:rsidR="00C015BE" w:rsidDel="00C10AF3" w:rsidRDefault="00C015BE" w:rsidP="00C015BE">
      <w:pPr>
        <w:pStyle w:val="TOC1"/>
        <w:rPr>
          <w:del w:id="191" w:author="Unknown"/>
          <w:rFonts w:asciiTheme="minorHAnsi" w:hAnsiTheme="minorHAnsi" w:cstheme="minorBidi"/>
          <w:noProof/>
          <w:kern w:val="2"/>
          <w:sz w:val="24"/>
          <w:szCs w:val="24"/>
          <w:lang w:eastAsia="en-GB"/>
          <w14:ligatures w14:val="standardContextual"/>
        </w:rPr>
      </w:pPr>
      <w:del w:id="192" w:author="Unknown">
        <w:r w:rsidDel="00C10AF3">
          <w:rPr>
            <w:noProof/>
          </w:rPr>
          <w:delText>4</w:delText>
        </w:r>
        <w:r w:rsidDel="00C10AF3">
          <w:rPr>
            <w:rFonts w:asciiTheme="minorHAnsi" w:hAnsiTheme="minorHAnsi" w:cstheme="minorBidi"/>
            <w:noProof/>
            <w:kern w:val="2"/>
            <w:sz w:val="24"/>
            <w:szCs w:val="24"/>
            <w:lang w:eastAsia="en-GB"/>
            <w14:ligatures w14:val="standardContextual"/>
          </w:rPr>
          <w:tab/>
        </w:r>
        <w:r w:rsidDel="00C10AF3">
          <w:rPr>
            <w:noProof/>
          </w:rPr>
          <w:delText>Background</w:delText>
        </w:r>
        <w:r w:rsidDel="00C10AF3">
          <w:rPr>
            <w:noProof/>
          </w:rPr>
          <w:tab/>
          <w:delText>7</w:delText>
        </w:r>
      </w:del>
    </w:p>
    <w:p w14:paraId="1BDFCBA4" w14:textId="77777777" w:rsidR="00C015BE" w:rsidDel="00C10AF3" w:rsidRDefault="00C015BE" w:rsidP="00C015BE">
      <w:pPr>
        <w:pStyle w:val="TOC2"/>
        <w:rPr>
          <w:del w:id="193" w:author="Unknown"/>
          <w:rFonts w:asciiTheme="minorHAnsi" w:hAnsiTheme="minorHAnsi" w:cstheme="minorBidi"/>
          <w:noProof/>
          <w:kern w:val="2"/>
          <w:sz w:val="24"/>
          <w:szCs w:val="24"/>
          <w:lang w:eastAsia="en-GB"/>
          <w14:ligatures w14:val="standardContextual"/>
        </w:rPr>
      </w:pPr>
      <w:del w:id="194" w:author="Unknown">
        <w:r w:rsidDel="00C10AF3">
          <w:rPr>
            <w:noProof/>
          </w:rPr>
          <w:delText>4.1</w:delText>
        </w:r>
        <w:r w:rsidDel="00C10AF3">
          <w:rPr>
            <w:rFonts w:asciiTheme="minorHAnsi" w:hAnsiTheme="minorHAnsi" w:cstheme="minorBidi"/>
            <w:noProof/>
            <w:kern w:val="2"/>
            <w:sz w:val="24"/>
            <w:szCs w:val="24"/>
            <w:lang w:eastAsia="en-GB"/>
            <w14:ligatures w14:val="standardContextual"/>
          </w:rPr>
          <w:tab/>
        </w:r>
        <w:r w:rsidDel="00C10AF3">
          <w:rPr>
            <w:noProof/>
          </w:rPr>
          <w:delText>General</w:delText>
        </w:r>
        <w:r w:rsidDel="00C10AF3">
          <w:rPr>
            <w:noProof/>
          </w:rPr>
          <w:tab/>
          <w:delText>7</w:delText>
        </w:r>
      </w:del>
    </w:p>
    <w:p w14:paraId="73942479" w14:textId="77777777" w:rsidR="00C015BE" w:rsidDel="00C10AF3" w:rsidRDefault="00C015BE" w:rsidP="00C015BE">
      <w:pPr>
        <w:pStyle w:val="TOC2"/>
        <w:rPr>
          <w:del w:id="195" w:author="Unknown"/>
          <w:rFonts w:asciiTheme="minorHAnsi" w:hAnsiTheme="minorHAnsi" w:cstheme="minorBidi"/>
          <w:noProof/>
          <w:kern w:val="2"/>
          <w:sz w:val="24"/>
          <w:szCs w:val="24"/>
          <w:lang w:eastAsia="en-GB"/>
          <w14:ligatures w14:val="standardContextual"/>
        </w:rPr>
      </w:pPr>
      <w:del w:id="196" w:author="Unknown">
        <w:r w:rsidDel="00C10AF3">
          <w:rPr>
            <w:noProof/>
          </w:rPr>
          <w:delText>4.2</w:delText>
        </w:r>
        <w:r w:rsidDel="00C10AF3">
          <w:rPr>
            <w:rFonts w:asciiTheme="minorHAnsi" w:hAnsiTheme="minorHAnsi" w:cstheme="minorBidi"/>
            <w:noProof/>
            <w:kern w:val="2"/>
            <w:sz w:val="24"/>
            <w:szCs w:val="24"/>
            <w:lang w:eastAsia="en-GB"/>
            <w14:ligatures w14:val="standardContextual"/>
          </w:rPr>
          <w:tab/>
        </w:r>
        <w:r w:rsidDel="00C10AF3">
          <w:rPr>
            <w:noProof/>
          </w:rPr>
          <w:delText>Study Item Objectives</w:delText>
        </w:r>
        <w:r w:rsidDel="00C10AF3">
          <w:rPr>
            <w:noProof/>
          </w:rPr>
          <w:tab/>
          <w:delText>7</w:delText>
        </w:r>
      </w:del>
    </w:p>
    <w:p w14:paraId="15482441" w14:textId="77777777" w:rsidR="00C015BE" w:rsidDel="00C10AF3" w:rsidRDefault="00C015BE" w:rsidP="00C015BE">
      <w:pPr>
        <w:pStyle w:val="TOC1"/>
        <w:rPr>
          <w:del w:id="197" w:author="Unknown"/>
          <w:rFonts w:asciiTheme="minorHAnsi" w:hAnsiTheme="minorHAnsi" w:cstheme="minorBidi"/>
          <w:noProof/>
          <w:kern w:val="2"/>
          <w:sz w:val="24"/>
          <w:szCs w:val="24"/>
          <w:lang w:eastAsia="en-GB"/>
          <w14:ligatures w14:val="standardContextual"/>
        </w:rPr>
      </w:pPr>
      <w:del w:id="198" w:author="Unknown">
        <w:r w:rsidDel="00C10AF3">
          <w:rPr>
            <w:noProof/>
            <w:lang w:eastAsia="zh-CN"/>
          </w:rPr>
          <w:delText>5</w:delText>
        </w:r>
        <w:r w:rsidDel="00C10AF3">
          <w:rPr>
            <w:rFonts w:asciiTheme="minorHAnsi" w:hAnsiTheme="minorHAnsi" w:cstheme="minorBidi"/>
            <w:noProof/>
            <w:kern w:val="2"/>
            <w:sz w:val="24"/>
            <w:szCs w:val="24"/>
            <w:lang w:eastAsia="en-GB"/>
            <w14:ligatures w14:val="standardContextual"/>
          </w:rPr>
          <w:tab/>
        </w:r>
        <w:r w:rsidDel="00C10AF3">
          <w:rPr>
            <w:noProof/>
          </w:rPr>
          <w:delText>Deployment Scenarios</w:delText>
        </w:r>
        <w:r w:rsidDel="00C10AF3">
          <w:rPr>
            <w:noProof/>
          </w:rPr>
          <w:tab/>
          <w:delText>7</w:delText>
        </w:r>
      </w:del>
    </w:p>
    <w:p w14:paraId="0BA3937B" w14:textId="77777777" w:rsidR="00C015BE" w:rsidDel="00C10AF3" w:rsidRDefault="00C015BE" w:rsidP="00C015BE">
      <w:pPr>
        <w:pStyle w:val="TOC1"/>
        <w:rPr>
          <w:del w:id="199" w:author="Unknown"/>
          <w:rFonts w:asciiTheme="minorHAnsi" w:hAnsiTheme="minorHAnsi" w:cstheme="minorBidi"/>
          <w:noProof/>
          <w:kern w:val="2"/>
          <w:sz w:val="24"/>
          <w:szCs w:val="24"/>
          <w:lang w:eastAsia="en-GB"/>
          <w14:ligatures w14:val="standardContextual"/>
        </w:rPr>
      </w:pPr>
      <w:del w:id="200" w:author="Unknown">
        <w:r w:rsidDel="00C10AF3">
          <w:rPr>
            <w:noProof/>
            <w:lang w:eastAsia="zh-CN"/>
          </w:rPr>
          <w:delText>6</w:delText>
        </w:r>
        <w:r w:rsidDel="00C10AF3">
          <w:rPr>
            <w:rFonts w:asciiTheme="minorHAnsi" w:hAnsiTheme="minorHAnsi" w:cstheme="minorBidi"/>
            <w:noProof/>
            <w:kern w:val="2"/>
            <w:sz w:val="24"/>
            <w:szCs w:val="24"/>
            <w:lang w:eastAsia="en-GB"/>
            <w14:ligatures w14:val="standardContextual"/>
          </w:rPr>
          <w:tab/>
        </w:r>
        <w:r w:rsidDel="00C10AF3">
          <w:rPr>
            <w:noProof/>
          </w:rPr>
          <w:delText>Spatial Channel Modelling Approaches</w:delText>
        </w:r>
        <w:r w:rsidDel="00C10AF3">
          <w:rPr>
            <w:noProof/>
          </w:rPr>
          <w:tab/>
          <w:delText>7</w:delText>
        </w:r>
      </w:del>
    </w:p>
    <w:p w14:paraId="1D5D7C33" w14:textId="77777777" w:rsidR="00C015BE" w:rsidDel="00C10AF3" w:rsidRDefault="00C015BE" w:rsidP="00C015BE">
      <w:pPr>
        <w:pStyle w:val="TOC1"/>
        <w:rPr>
          <w:del w:id="201" w:author="Unknown"/>
          <w:rFonts w:asciiTheme="minorHAnsi" w:hAnsiTheme="minorHAnsi" w:cstheme="minorBidi"/>
          <w:noProof/>
          <w:kern w:val="2"/>
          <w:sz w:val="24"/>
          <w:szCs w:val="24"/>
          <w:lang w:eastAsia="en-GB"/>
          <w14:ligatures w14:val="standardContextual"/>
        </w:rPr>
      </w:pPr>
      <w:del w:id="202" w:author="Unknown">
        <w:r w:rsidDel="00C10AF3">
          <w:rPr>
            <w:noProof/>
            <w:lang w:eastAsia="zh-CN"/>
          </w:rPr>
          <w:delText>7</w:delText>
        </w:r>
        <w:r w:rsidDel="00C10AF3">
          <w:rPr>
            <w:rFonts w:asciiTheme="minorHAnsi" w:hAnsiTheme="minorHAnsi" w:cstheme="minorBidi"/>
            <w:noProof/>
            <w:kern w:val="2"/>
            <w:sz w:val="24"/>
            <w:szCs w:val="24"/>
            <w:lang w:eastAsia="en-GB"/>
            <w14:ligatures w14:val="standardContextual"/>
          </w:rPr>
          <w:tab/>
        </w:r>
        <w:r w:rsidDel="00C10AF3">
          <w:rPr>
            <w:noProof/>
          </w:rPr>
          <w:delText>Test Setups</w:delText>
        </w:r>
        <w:r w:rsidDel="00C10AF3">
          <w:rPr>
            <w:noProof/>
          </w:rPr>
          <w:tab/>
          <w:delText>7</w:delText>
        </w:r>
      </w:del>
    </w:p>
    <w:p w14:paraId="267271F1" w14:textId="77777777" w:rsidR="00C015BE" w:rsidDel="00C10AF3" w:rsidRDefault="00C015BE" w:rsidP="00C015BE">
      <w:pPr>
        <w:pStyle w:val="TOC1"/>
        <w:rPr>
          <w:del w:id="203" w:author="Unknown"/>
          <w:rFonts w:asciiTheme="minorHAnsi" w:hAnsiTheme="minorHAnsi" w:cstheme="minorBidi"/>
          <w:noProof/>
          <w:kern w:val="2"/>
          <w:sz w:val="24"/>
          <w:szCs w:val="24"/>
          <w:lang w:eastAsia="en-GB"/>
          <w14:ligatures w14:val="standardContextual"/>
        </w:rPr>
      </w:pPr>
      <w:del w:id="204" w:author="Unknown">
        <w:r w:rsidDel="00C10AF3">
          <w:rPr>
            <w:noProof/>
            <w:lang w:eastAsia="zh-CN"/>
          </w:rPr>
          <w:delText>8</w:delText>
        </w:r>
        <w:r w:rsidDel="00C10AF3">
          <w:rPr>
            <w:rFonts w:asciiTheme="minorHAnsi" w:hAnsiTheme="minorHAnsi" w:cstheme="minorBidi"/>
            <w:noProof/>
            <w:kern w:val="2"/>
            <w:sz w:val="24"/>
            <w:szCs w:val="24"/>
            <w:lang w:eastAsia="en-GB"/>
            <w14:ligatures w14:val="standardContextual"/>
          </w:rPr>
          <w:tab/>
        </w:r>
        <w:r w:rsidDel="00C10AF3">
          <w:rPr>
            <w:noProof/>
          </w:rPr>
          <w:delText>Performance Evaluation</w:delText>
        </w:r>
        <w:r w:rsidDel="00C10AF3">
          <w:rPr>
            <w:noProof/>
          </w:rPr>
          <w:tab/>
          <w:delText>7</w:delText>
        </w:r>
      </w:del>
    </w:p>
    <w:p w14:paraId="0F89F3FC" w14:textId="77777777" w:rsidR="00C015BE" w:rsidDel="00C10AF3" w:rsidRDefault="00C015BE" w:rsidP="00C015BE">
      <w:pPr>
        <w:pStyle w:val="TOC1"/>
        <w:rPr>
          <w:del w:id="205" w:author="Unknown"/>
          <w:rFonts w:asciiTheme="minorHAnsi" w:hAnsiTheme="minorHAnsi" w:cstheme="minorBidi"/>
          <w:noProof/>
          <w:kern w:val="2"/>
          <w:sz w:val="24"/>
          <w:szCs w:val="24"/>
          <w:lang w:eastAsia="en-GB"/>
          <w14:ligatures w14:val="standardContextual"/>
        </w:rPr>
      </w:pPr>
      <w:del w:id="206" w:author="Unknown">
        <w:r w:rsidDel="00C10AF3">
          <w:rPr>
            <w:noProof/>
            <w:lang w:eastAsia="zh-CN"/>
          </w:rPr>
          <w:delText>9</w:delText>
        </w:r>
        <w:r w:rsidDel="00C10AF3">
          <w:rPr>
            <w:rFonts w:asciiTheme="minorHAnsi" w:hAnsiTheme="minorHAnsi" w:cstheme="minorBidi"/>
            <w:noProof/>
            <w:kern w:val="2"/>
            <w:sz w:val="24"/>
            <w:szCs w:val="24"/>
            <w:lang w:eastAsia="en-GB"/>
            <w14:ligatures w14:val="standardContextual"/>
          </w:rPr>
          <w:tab/>
        </w:r>
        <w:r w:rsidDel="00C10AF3">
          <w:rPr>
            <w:noProof/>
          </w:rPr>
          <w:delText>Summary</w:delText>
        </w:r>
        <w:r w:rsidDel="00C10AF3">
          <w:rPr>
            <w:noProof/>
          </w:rPr>
          <w:tab/>
          <w:delText>8</w:delText>
        </w:r>
      </w:del>
    </w:p>
    <w:p w14:paraId="3A61BE53" w14:textId="77777777" w:rsidR="00C015BE" w:rsidDel="00C10AF3" w:rsidRDefault="00C015BE" w:rsidP="00C015BE">
      <w:pPr>
        <w:pStyle w:val="TOC8"/>
        <w:rPr>
          <w:del w:id="207" w:author="Unknown"/>
          <w:rFonts w:asciiTheme="minorHAnsi" w:hAnsiTheme="minorHAnsi" w:cstheme="minorBidi"/>
          <w:b w:val="0"/>
          <w:noProof/>
          <w:kern w:val="2"/>
          <w:sz w:val="24"/>
          <w:szCs w:val="24"/>
          <w:lang w:eastAsia="en-GB"/>
          <w14:ligatures w14:val="standardContextual"/>
        </w:rPr>
      </w:pPr>
      <w:del w:id="208" w:author="Unknown">
        <w:r w:rsidDel="00C10AF3">
          <w:rPr>
            <w:noProof/>
          </w:rPr>
          <w:delText>Annex &lt;A&gt; (informative): Change history</w:delText>
        </w:r>
        <w:r w:rsidDel="00C10AF3">
          <w:rPr>
            <w:noProof/>
          </w:rPr>
          <w:tab/>
          <w:delText>9</w:delText>
        </w:r>
      </w:del>
    </w:p>
    <w:p w14:paraId="52CF3D55" w14:textId="43DF09CD" w:rsidR="00C015BE" w:rsidRPr="004D3578" w:rsidRDefault="00C015BE" w:rsidP="00C015BE">
      <w:r w:rsidRPr="004D3578">
        <w:rPr>
          <w:noProof/>
        </w:rPr>
        <w:fldChar w:fldCharType="end"/>
      </w:r>
    </w:p>
    <w:p w14:paraId="7370D525" w14:textId="77777777" w:rsidR="00C015BE" w:rsidRPr="007B600E" w:rsidRDefault="00C015BE" w:rsidP="00C015BE">
      <w:pPr>
        <w:pStyle w:val="Guidance"/>
      </w:pPr>
      <w:r w:rsidRPr="004D3578">
        <w:br w:type="page"/>
      </w:r>
    </w:p>
    <w:p w14:paraId="4AADE287" w14:textId="77777777" w:rsidR="00C015BE" w:rsidRDefault="00C015BE" w:rsidP="00C015BE">
      <w:pPr>
        <w:pStyle w:val="Heading1"/>
      </w:pPr>
      <w:bookmarkStart w:id="209" w:name="foreword"/>
      <w:bookmarkStart w:id="210" w:name="_Toc199236074"/>
      <w:bookmarkStart w:id="211" w:name="_Toc199236264"/>
      <w:bookmarkStart w:id="212" w:name="_Toc199236433"/>
      <w:bookmarkStart w:id="213" w:name="_Toc199236538"/>
      <w:bookmarkStart w:id="214" w:name="_Toc199238270"/>
      <w:bookmarkStart w:id="215" w:name="_Toc199240937"/>
      <w:bookmarkEnd w:id="209"/>
      <w:r w:rsidRPr="004D3578">
        <w:t>Foreword</w:t>
      </w:r>
      <w:bookmarkEnd w:id="210"/>
      <w:bookmarkEnd w:id="211"/>
      <w:bookmarkEnd w:id="212"/>
      <w:bookmarkEnd w:id="213"/>
      <w:bookmarkEnd w:id="214"/>
      <w:bookmarkEnd w:id="215"/>
    </w:p>
    <w:p w14:paraId="0BD83913" w14:textId="77777777" w:rsidR="00C015BE" w:rsidRPr="004D3578" w:rsidRDefault="00C015BE" w:rsidP="00C015BE">
      <w:r w:rsidRPr="004D3578">
        <w:t xml:space="preserve">This Technical </w:t>
      </w:r>
      <w:bookmarkStart w:id="216" w:name="spectype3"/>
      <w:r w:rsidRPr="00DA710A">
        <w:t>Report</w:t>
      </w:r>
      <w:bookmarkEnd w:id="216"/>
      <w:r w:rsidRPr="004D3578">
        <w:t xml:space="preserve"> has been produced by the 3</w:t>
      </w:r>
      <w:r>
        <w:t>rd</w:t>
      </w:r>
      <w:r w:rsidRPr="004D3578">
        <w:t xml:space="preserve"> Generation Partnership Project (3GPP).</w:t>
      </w:r>
    </w:p>
    <w:p w14:paraId="01125430" w14:textId="77777777" w:rsidR="00C015BE" w:rsidRPr="004D3578" w:rsidRDefault="00C015BE" w:rsidP="00C015BE">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7347773" w14:textId="77777777" w:rsidR="00C015BE" w:rsidRPr="004D3578" w:rsidRDefault="00C015BE" w:rsidP="00C015BE">
      <w:pPr>
        <w:pStyle w:val="B1"/>
      </w:pPr>
      <w:r w:rsidRPr="004D3578">
        <w:t>Version x.y.z</w:t>
      </w:r>
    </w:p>
    <w:p w14:paraId="72D75197" w14:textId="77777777" w:rsidR="00C015BE" w:rsidRPr="004D3578" w:rsidRDefault="00C015BE" w:rsidP="00C015BE">
      <w:pPr>
        <w:pStyle w:val="B1"/>
      </w:pPr>
      <w:r w:rsidRPr="004D3578">
        <w:t>where:</w:t>
      </w:r>
    </w:p>
    <w:p w14:paraId="4961F8DA" w14:textId="77777777" w:rsidR="00C015BE" w:rsidRPr="004D3578" w:rsidRDefault="00C015BE" w:rsidP="00C015BE">
      <w:pPr>
        <w:pStyle w:val="B2"/>
      </w:pPr>
      <w:r w:rsidRPr="004D3578">
        <w:t>x</w:t>
      </w:r>
      <w:r w:rsidRPr="004D3578">
        <w:tab/>
        <w:t>the first digit:</w:t>
      </w:r>
    </w:p>
    <w:p w14:paraId="4E94ABB8" w14:textId="77777777" w:rsidR="00C015BE" w:rsidRPr="004D3578" w:rsidRDefault="00C015BE" w:rsidP="00C015BE">
      <w:pPr>
        <w:pStyle w:val="B3"/>
      </w:pPr>
      <w:r w:rsidRPr="004D3578">
        <w:t>1</w:t>
      </w:r>
      <w:r w:rsidRPr="004D3578">
        <w:tab/>
        <w:t>presented to TSG for information;</w:t>
      </w:r>
    </w:p>
    <w:p w14:paraId="388C9A98" w14:textId="77777777" w:rsidR="00C015BE" w:rsidRPr="004D3578" w:rsidRDefault="00C015BE" w:rsidP="00C015BE">
      <w:pPr>
        <w:pStyle w:val="B3"/>
      </w:pPr>
      <w:r w:rsidRPr="004D3578">
        <w:t>2</w:t>
      </w:r>
      <w:r w:rsidRPr="004D3578">
        <w:tab/>
        <w:t>presented to TSG for approval;</w:t>
      </w:r>
    </w:p>
    <w:p w14:paraId="05139084" w14:textId="77777777" w:rsidR="00C015BE" w:rsidRPr="004D3578" w:rsidRDefault="00C015BE" w:rsidP="00C015BE">
      <w:pPr>
        <w:pStyle w:val="B3"/>
      </w:pPr>
      <w:r w:rsidRPr="004D3578">
        <w:t>3</w:t>
      </w:r>
      <w:r w:rsidRPr="004D3578">
        <w:tab/>
        <w:t>or greater indicates TSG approved document under change control.</w:t>
      </w:r>
    </w:p>
    <w:p w14:paraId="5A9BBC84" w14:textId="77777777" w:rsidR="00C015BE" w:rsidRPr="004D3578" w:rsidRDefault="00C015BE" w:rsidP="00C015BE">
      <w:pPr>
        <w:pStyle w:val="B2"/>
      </w:pPr>
      <w:r w:rsidRPr="004D3578">
        <w:t>y</w:t>
      </w:r>
      <w:r w:rsidRPr="004D3578">
        <w:tab/>
        <w:t>the second digit is incremented for all changes of substance, i.e. technical enhancements, corrections, updates, etc.</w:t>
      </w:r>
    </w:p>
    <w:p w14:paraId="239C065F" w14:textId="77777777" w:rsidR="00C015BE" w:rsidRDefault="00C015BE" w:rsidP="00C015BE">
      <w:pPr>
        <w:pStyle w:val="B2"/>
      </w:pPr>
      <w:r w:rsidRPr="004D3578">
        <w:t>z</w:t>
      </w:r>
      <w:r w:rsidRPr="004D3578">
        <w:tab/>
        <w:t>the third digit is incremented when editorial only changes have been incorporated in the document.</w:t>
      </w:r>
    </w:p>
    <w:p w14:paraId="33AD2C00" w14:textId="77777777" w:rsidR="00C015BE" w:rsidRDefault="00C015BE" w:rsidP="00C015BE">
      <w:r>
        <w:t>In the present document, modal verbs have the following meanings:</w:t>
      </w:r>
    </w:p>
    <w:p w14:paraId="157DCC67" w14:textId="77777777" w:rsidR="00C015BE" w:rsidRDefault="00C015BE" w:rsidP="00C015BE">
      <w:pPr>
        <w:pStyle w:val="EX"/>
      </w:pPr>
      <w:r w:rsidRPr="008C384C">
        <w:rPr>
          <w:b/>
        </w:rPr>
        <w:t>shall</w:t>
      </w:r>
      <w:r>
        <w:tab/>
        <w:t>indicates a mandatory requirement to do something</w:t>
      </w:r>
    </w:p>
    <w:p w14:paraId="16173B13" w14:textId="77777777" w:rsidR="00C015BE" w:rsidRDefault="00C015BE" w:rsidP="00C015BE">
      <w:pPr>
        <w:pStyle w:val="EX"/>
      </w:pPr>
      <w:r w:rsidRPr="008C384C">
        <w:rPr>
          <w:b/>
        </w:rPr>
        <w:t>shall not</w:t>
      </w:r>
      <w:r>
        <w:tab/>
        <w:t>indicates an interdiction (prohibition) to do something</w:t>
      </w:r>
    </w:p>
    <w:p w14:paraId="14420F76" w14:textId="77777777" w:rsidR="00C015BE" w:rsidRPr="004D3578" w:rsidRDefault="00C015BE" w:rsidP="00C015BE">
      <w:r>
        <w:t>The constructions "shall" and "shall not" are confined to the context of normative provisions, and do not appear in Technical Reports.</w:t>
      </w:r>
    </w:p>
    <w:p w14:paraId="4557E740" w14:textId="77777777" w:rsidR="00C015BE" w:rsidRPr="004D3578" w:rsidRDefault="00C015BE" w:rsidP="00C015BE">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84F63BB" w14:textId="77777777" w:rsidR="00C015BE" w:rsidRDefault="00C015BE" w:rsidP="00C015BE">
      <w:pPr>
        <w:pStyle w:val="EX"/>
      </w:pPr>
      <w:r w:rsidRPr="008C384C">
        <w:rPr>
          <w:b/>
        </w:rPr>
        <w:t>should</w:t>
      </w:r>
      <w:r>
        <w:tab/>
        <w:t>indicates a recommendation to do something</w:t>
      </w:r>
    </w:p>
    <w:p w14:paraId="78B1E2D5" w14:textId="77777777" w:rsidR="00C015BE" w:rsidRDefault="00C015BE" w:rsidP="00C015BE">
      <w:pPr>
        <w:pStyle w:val="EX"/>
      </w:pPr>
      <w:r w:rsidRPr="008C384C">
        <w:rPr>
          <w:b/>
        </w:rPr>
        <w:t>should not</w:t>
      </w:r>
      <w:r>
        <w:tab/>
        <w:t>indicates a recommendation not to do something</w:t>
      </w:r>
    </w:p>
    <w:p w14:paraId="5B5806C7" w14:textId="77777777" w:rsidR="00C015BE" w:rsidRDefault="00C015BE" w:rsidP="00C015BE">
      <w:pPr>
        <w:pStyle w:val="EX"/>
      </w:pPr>
      <w:r w:rsidRPr="00774DA4">
        <w:rPr>
          <w:b/>
        </w:rPr>
        <w:t>may</w:t>
      </w:r>
      <w:r>
        <w:tab/>
        <w:t>indicates permission to do something</w:t>
      </w:r>
    </w:p>
    <w:p w14:paraId="5B08F4CE" w14:textId="77777777" w:rsidR="00C015BE" w:rsidRDefault="00C015BE" w:rsidP="00C015BE">
      <w:pPr>
        <w:pStyle w:val="EX"/>
      </w:pPr>
      <w:r w:rsidRPr="00774DA4">
        <w:rPr>
          <w:b/>
        </w:rPr>
        <w:t>need not</w:t>
      </w:r>
      <w:r>
        <w:tab/>
        <w:t>indicates permission not to do something</w:t>
      </w:r>
    </w:p>
    <w:p w14:paraId="01A46DFD" w14:textId="77777777" w:rsidR="00C015BE" w:rsidRDefault="00C015BE" w:rsidP="00C015BE">
      <w:r>
        <w:t>The construction "may not" is ambiguous and is not used in normative elements. The unambiguous constructions "might not" or "shall not" are used instead, depending upon the meaning intended.</w:t>
      </w:r>
    </w:p>
    <w:p w14:paraId="1C1C2CA6" w14:textId="77777777" w:rsidR="00C015BE" w:rsidRDefault="00C015BE" w:rsidP="00C015BE">
      <w:pPr>
        <w:pStyle w:val="EX"/>
      </w:pPr>
      <w:r w:rsidRPr="00774DA4">
        <w:rPr>
          <w:b/>
        </w:rPr>
        <w:t>can</w:t>
      </w:r>
      <w:r>
        <w:tab/>
        <w:t>indicates that something is possible</w:t>
      </w:r>
    </w:p>
    <w:p w14:paraId="7FE99672" w14:textId="77777777" w:rsidR="00C015BE" w:rsidRDefault="00C015BE" w:rsidP="00C015BE">
      <w:pPr>
        <w:pStyle w:val="EX"/>
      </w:pPr>
      <w:r w:rsidRPr="00774DA4">
        <w:rPr>
          <w:b/>
        </w:rPr>
        <w:t>cannot</w:t>
      </w:r>
      <w:r>
        <w:tab/>
        <w:t>indicates that something is impossible</w:t>
      </w:r>
    </w:p>
    <w:p w14:paraId="3F3D9D52" w14:textId="77777777" w:rsidR="00C015BE" w:rsidRDefault="00C015BE" w:rsidP="00C015BE">
      <w:r>
        <w:t>The constructions "can" and "cannot" are not substitutes for "may" and "need not".</w:t>
      </w:r>
    </w:p>
    <w:p w14:paraId="39C92570" w14:textId="77777777" w:rsidR="00C015BE" w:rsidRDefault="00C015BE" w:rsidP="00C015BE">
      <w:pPr>
        <w:pStyle w:val="EX"/>
      </w:pPr>
      <w:r w:rsidRPr="00774DA4">
        <w:rPr>
          <w:b/>
        </w:rPr>
        <w:t>will</w:t>
      </w:r>
      <w:r>
        <w:tab/>
        <w:t>indicates that something is certain or expected to happen as a result of action taken by an agency the behaviour of which is outside the scope of the present document</w:t>
      </w:r>
    </w:p>
    <w:p w14:paraId="74ADFA93" w14:textId="77777777" w:rsidR="00C015BE" w:rsidRDefault="00C015BE" w:rsidP="00C015BE">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5172BEC8" w14:textId="77777777" w:rsidR="00C015BE" w:rsidRDefault="00C015BE" w:rsidP="00C015BE">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3A0DCF5B" w14:textId="77777777" w:rsidR="00C015BE" w:rsidRDefault="00C015BE" w:rsidP="00C015BE">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ED8A196" w14:textId="77777777" w:rsidR="00C015BE" w:rsidRDefault="00C015BE" w:rsidP="00C015BE">
      <w:r>
        <w:t>In addition:</w:t>
      </w:r>
    </w:p>
    <w:p w14:paraId="17BBD4EE" w14:textId="77777777" w:rsidR="00C015BE" w:rsidRDefault="00C015BE" w:rsidP="00C015BE">
      <w:pPr>
        <w:pStyle w:val="EX"/>
      </w:pPr>
      <w:r w:rsidRPr="00647114">
        <w:rPr>
          <w:b/>
        </w:rPr>
        <w:t>is</w:t>
      </w:r>
      <w:r>
        <w:tab/>
        <w:t>(or any other verb in the indicative mood) indicates a statement of fact</w:t>
      </w:r>
    </w:p>
    <w:p w14:paraId="1BE47558" w14:textId="77777777" w:rsidR="00C015BE" w:rsidRDefault="00C015BE" w:rsidP="00C015BE">
      <w:pPr>
        <w:pStyle w:val="EX"/>
      </w:pPr>
      <w:r w:rsidRPr="00647114">
        <w:rPr>
          <w:b/>
        </w:rPr>
        <w:t>is not</w:t>
      </w:r>
      <w:r>
        <w:tab/>
        <w:t>(or any other negative verb in the indicative mood) indicates a statement of fact</w:t>
      </w:r>
    </w:p>
    <w:p w14:paraId="2676845E" w14:textId="77777777" w:rsidR="00C015BE" w:rsidRPr="004D3578" w:rsidRDefault="00C015BE" w:rsidP="00C015BE">
      <w:r>
        <w:t>The constructions "is" and "is not" do not indicate requirements.</w:t>
      </w:r>
    </w:p>
    <w:p w14:paraId="2BC0C3FF" w14:textId="77777777" w:rsidR="00C015BE" w:rsidRPr="004D3578" w:rsidRDefault="00C015BE" w:rsidP="00C015BE">
      <w:pPr>
        <w:pStyle w:val="Heading1"/>
      </w:pPr>
      <w:bookmarkStart w:id="217" w:name="introduction"/>
      <w:bookmarkEnd w:id="217"/>
      <w:r w:rsidRPr="004D3578">
        <w:br w:type="page"/>
      </w:r>
      <w:bookmarkStart w:id="218" w:name="scope"/>
      <w:bookmarkStart w:id="219" w:name="_Toc199236075"/>
      <w:bookmarkStart w:id="220" w:name="_Toc199236265"/>
      <w:bookmarkStart w:id="221" w:name="_Toc199236434"/>
      <w:bookmarkStart w:id="222" w:name="_Toc199236539"/>
      <w:bookmarkStart w:id="223" w:name="_Toc199238271"/>
      <w:bookmarkStart w:id="224" w:name="_Toc199240938"/>
      <w:bookmarkEnd w:id="218"/>
      <w:r w:rsidRPr="004D3578">
        <w:t>1</w:t>
      </w:r>
      <w:r w:rsidRPr="004D3578">
        <w:tab/>
        <w:t>Scope</w:t>
      </w:r>
      <w:bookmarkEnd w:id="219"/>
      <w:bookmarkEnd w:id="220"/>
      <w:bookmarkEnd w:id="221"/>
      <w:bookmarkEnd w:id="222"/>
      <w:bookmarkEnd w:id="223"/>
      <w:bookmarkEnd w:id="224"/>
    </w:p>
    <w:p w14:paraId="6E1446B0" w14:textId="77777777" w:rsidR="00FA435A" w:rsidRPr="006932EB" w:rsidRDefault="00FA435A" w:rsidP="00FA435A">
      <w:pPr>
        <w:spacing w:after="0"/>
        <w:rPr>
          <w:ins w:id="225" w:author="Unknown" w:date="2025-05-27T12:19:00Z" w16du:dateUtc="2025-05-27T11:19:00Z"/>
        </w:rPr>
      </w:pPr>
      <w:ins w:id="226" w:author="Unknown" w:date="2025-05-27T12:19:00Z" w16du:dateUtc="2025-05-27T11:19:00Z">
        <w:r w:rsidRPr="00021722">
          <w:t>The present document contains the findings of the Study on spatial channel model for demodulation performance requirements for NR</w:t>
        </w:r>
        <w:r w:rsidRPr="006932EB">
          <w:t>, with the detailed objectives as follows:</w:t>
        </w:r>
      </w:ins>
    </w:p>
    <w:p w14:paraId="1AE8CEBE" w14:textId="77777777" w:rsidR="00FA435A" w:rsidRPr="006932EB" w:rsidRDefault="00FA435A" w:rsidP="00FA435A">
      <w:pPr>
        <w:spacing w:after="0"/>
        <w:rPr>
          <w:ins w:id="227" w:author="Unknown" w:date="2025-05-27T12:19:00Z" w16du:dateUtc="2025-05-27T11:19:00Z"/>
        </w:rPr>
      </w:pPr>
    </w:p>
    <w:p w14:paraId="70500BCA" w14:textId="77777777" w:rsidR="00FA435A" w:rsidRPr="00021722" w:rsidRDefault="00FA435A" w:rsidP="00FA435A">
      <w:pPr>
        <w:widowControl w:val="0"/>
        <w:numPr>
          <w:ilvl w:val="0"/>
          <w:numId w:val="22"/>
        </w:numPr>
        <w:tabs>
          <w:tab w:val="num" w:pos="484"/>
          <w:tab w:val="num" w:pos="709"/>
          <w:tab w:val="num" w:pos="993"/>
          <w:tab w:val="num" w:pos="1701"/>
        </w:tabs>
        <w:autoSpaceDN w:val="0"/>
        <w:snapToGrid w:val="0"/>
        <w:spacing w:after="100"/>
        <w:ind w:left="328" w:hanging="328"/>
        <w:contextualSpacing/>
        <w:rPr>
          <w:ins w:id="228" w:author="Unknown" w:date="2025-05-27T12:19:00Z" w16du:dateUtc="2025-05-27T11:19:00Z"/>
          <w:rFonts w:eastAsia="Yu Mincho"/>
          <w:lang w:eastAsia="zh-CN" w:bidi="hi-IN"/>
        </w:rPr>
      </w:pPr>
      <w:ins w:id="229" w:author="Unknown" w:date="2025-05-27T12:19:00Z" w16du:dateUtc="2025-05-27T11:19:00Z">
        <w:r w:rsidRPr="00021722">
          <w:rPr>
            <w:rFonts w:eastAsia="Yu Mincho"/>
            <w:lang w:eastAsia="zh-CN" w:bidi="hi-IN"/>
          </w:rPr>
          <w:t>Study practical spatial channel modelling methodology for both SU- and MU-MIMO demodulation requirements and CSI reporting requirements:</w:t>
        </w:r>
      </w:ins>
    </w:p>
    <w:p w14:paraId="49E12A23" w14:textId="77777777" w:rsidR="00FA435A" w:rsidRPr="00021722" w:rsidRDefault="00FA435A" w:rsidP="00FA435A">
      <w:pPr>
        <w:widowControl w:val="0"/>
        <w:numPr>
          <w:ilvl w:val="1"/>
          <w:numId w:val="22"/>
        </w:numPr>
        <w:tabs>
          <w:tab w:val="num" w:pos="484"/>
          <w:tab w:val="num" w:pos="709"/>
          <w:tab w:val="num" w:pos="993"/>
          <w:tab w:val="num" w:pos="1701"/>
        </w:tabs>
        <w:autoSpaceDN w:val="0"/>
        <w:snapToGrid w:val="0"/>
        <w:spacing w:after="100"/>
        <w:contextualSpacing/>
        <w:rPr>
          <w:ins w:id="230" w:author="Unknown" w:date="2025-05-27T12:19:00Z" w16du:dateUtc="2025-05-27T11:19:00Z"/>
          <w:rFonts w:eastAsia="Yu Mincho"/>
          <w:lang w:eastAsia="zh-CN" w:bidi="hi-IN"/>
        </w:rPr>
      </w:pPr>
      <w:ins w:id="231" w:author="Unknown" w:date="2025-05-27T12:19:00Z" w16du:dateUtc="2025-05-27T11:19:00Z">
        <w:r w:rsidRPr="00021722">
          <w:rPr>
            <w:rFonts w:eastAsia="Yu Mincho"/>
            <w:lang w:eastAsia="zh-CN" w:bidi="hi-IN"/>
          </w:rPr>
          <w:t>Identify the limitations of the current (i.e. up to and including Release 18) channel models and corresponding scenarios and how they relate to UE MIMO performance</w:t>
        </w:r>
      </w:ins>
    </w:p>
    <w:p w14:paraId="5E1A4DF7" w14:textId="77777777" w:rsidR="00FA435A" w:rsidRPr="00021722" w:rsidRDefault="00FA435A" w:rsidP="00FA435A">
      <w:pPr>
        <w:widowControl w:val="0"/>
        <w:numPr>
          <w:ilvl w:val="1"/>
          <w:numId w:val="22"/>
        </w:numPr>
        <w:tabs>
          <w:tab w:val="num" w:pos="484"/>
          <w:tab w:val="num" w:pos="709"/>
          <w:tab w:val="num" w:pos="993"/>
          <w:tab w:val="num" w:pos="1701"/>
        </w:tabs>
        <w:autoSpaceDN w:val="0"/>
        <w:snapToGrid w:val="0"/>
        <w:spacing w:after="100"/>
        <w:contextualSpacing/>
        <w:rPr>
          <w:ins w:id="232" w:author="Unknown" w:date="2025-05-27T12:19:00Z" w16du:dateUtc="2025-05-27T11:19:00Z"/>
          <w:rFonts w:eastAsia="Yu Mincho"/>
          <w:lang w:eastAsia="zh-CN" w:bidi="hi-IN"/>
        </w:rPr>
      </w:pPr>
      <w:ins w:id="233" w:author="Unknown" w:date="2025-05-27T12:19:00Z" w16du:dateUtc="2025-05-27T11:19:00Z">
        <w:r w:rsidRPr="00021722">
          <w:rPr>
            <w:rFonts w:eastAsia="Yu Mincho"/>
            <w:lang w:eastAsia="zh-CN" w:bidi="hi-IN"/>
          </w:rPr>
          <w:t>Consider both Clustered Delay Line (CDL)-based and TDL-based channel modelling approaches</w:t>
        </w:r>
      </w:ins>
    </w:p>
    <w:p w14:paraId="322DE0FC" w14:textId="77777777" w:rsidR="00FA435A" w:rsidRPr="00021722" w:rsidRDefault="00FA435A" w:rsidP="00FA435A">
      <w:pPr>
        <w:widowControl w:val="0"/>
        <w:numPr>
          <w:ilvl w:val="2"/>
          <w:numId w:val="22"/>
        </w:numPr>
        <w:tabs>
          <w:tab w:val="num" w:pos="484"/>
          <w:tab w:val="num" w:pos="709"/>
          <w:tab w:val="num" w:pos="993"/>
          <w:tab w:val="num" w:pos="1701"/>
        </w:tabs>
        <w:autoSpaceDN w:val="0"/>
        <w:snapToGrid w:val="0"/>
        <w:spacing w:after="100"/>
        <w:contextualSpacing/>
        <w:rPr>
          <w:ins w:id="234" w:author="Unknown" w:date="2025-05-27T12:19:00Z" w16du:dateUtc="2025-05-27T11:19:00Z"/>
          <w:rFonts w:eastAsia="Yu Mincho"/>
          <w:lang w:eastAsia="zh-CN" w:bidi="hi-IN"/>
        </w:rPr>
      </w:pPr>
      <w:ins w:id="235" w:author="Unknown" w:date="2025-05-27T12:19:00Z" w16du:dateUtc="2025-05-27T11:19:00Z">
        <w:r w:rsidRPr="00021722">
          <w:rPr>
            <w:rFonts w:eastAsia="Yu Mincho"/>
            <w:lang w:eastAsia="zh-CN" w:bidi="hi-IN"/>
          </w:rPr>
          <w:t>For CDL-based channel modelling, use the tuned repeatable spatial channel model of TR38.827 as the starting point and identify any necessary changes.</w:t>
        </w:r>
      </w:ins>
    </w:p>
    <w:p w14:paraId="251CFEBD" w14:textId="77777777" w:rsidR="00FA435A" w:rsidRPr="00021722" w:rsidRDefault="00FA435A" w:rsidP="00FA435A">
      <w:pPr>
        <w:widowControl w:val="0"/>
        <w:numPr>
          <w:ilvl w:val="1"/>
          <w:numId w:val="22"/>
        </w:numPr>
        <w:tabs>
          <w:tab w:val="num" w:pos="484"/>
          <w:tab w:val="num" w:pos="709"/>
          <w:tab w:val="num" w:pos="993"/>
          <w:tab w:val="num" w:pos="1701"/>
        </w:tabs>
        <w:autoSpaceDN w:val="0"/>
        <w:snapToGrid w:val="0"/>
        <w:spacing w:after="100"/>
        <w:contextualSpacing/>
        <w:rPr>
          <w:ins w:id="236" w:author="Unknown" w:date="2025-05-27T12:19:00Z" w16du:dateUtc="2025-05-27T11:19:00Z"/>
          <w:rFonts w:eastAsia="Yu Mincho"/>
          <w:lang w:eastAsia="zh-CN" w:bidi="hi-IN"/>
        </w:rPr>
      </w:pPr>
      <w:ins w:id="237" w:author="Unknown" w:date="2025-05-27T12:19:00Z" w16du:dateUtc="2025-05-27T11:19:00Z">
        <w:r w:rsidRPr="00021722">
          <w:rPr>
            <w:rFonts w:eastAsia="Yu Mincho"/>
            <w:lang w:eastAsia="zh-CN" w:bidi="hi-IN"/>
          </w:rPr>
          <w:t>Study and verify test methodology feasibility including test complexity and achievable results uncertainty. The test complexity shall not be significantly increased.</w:t>
        </w:r>
      </w:ins>
    </w:p>
    <w:p w14:paraId="64654E4F" w14:textId="77777777" w:rsidR="00FA435A" w:rsidRPr="006932EB" w:rsidRDefault="00FA435A" w:rsidP="00FA435A">
      <w:pPr>
        <w:widowControl w:val="0"/>
        <w:numPr>
          <w:ilvl w:val="1"/>
          <w:numId w:val="22"/>
        </w:numPr>
        <w:tabs>
          <w:tab w:val="num" w:pos="484"/>
          <w:tab w:val="num" w:pos="709"/>
          <w:tab w:val="num" w:pos="993"/>
          <w:tab w:val="num" w:pos="1701"/>
        </w:tabs>
        <w:autoSpaceDN w:val="0"/>
        <w:snapToGrid w:val="0"/>
        <w:spacing w:after="100"/>
        <w:contextualSpacing/>
        <w:rPr>
          <w:ins w:id="238" w:author="Unknown" w:date="2025-05-27T12:19:00Z" w16du:dateUtc="2025-05-27T11:19:00Z"/>
          <w:rFonts w:eastAsia="Yu Mincho"/>
          <w:lang w:eastAsia="zh-CN" w:bidi="hi-IN"/>
        </w:rPr>
      </w:pPr>
      <w:ins w:id="239" w:author="Unknown" w:date="2025-05-27T12:19:00Z" w16du:dateUtc="2025-05-27T11:19:00Z">
        <w:r w:rsidRPr="003F4A91">
          <w:rPr>
            <w:rFonts w:eastAsia="Yu Mincho"/>
            <w:lang w:eastAsia="zh-CN" w:bidi="hi-IN"/>
          </w:rPr>
          <w:t>The methodology shall include both FR1 (conducted) and FR2 (wireless cable), with first priority for FR1.</w:t>
        </w:r>
      </w:ins>
    </w:p>
    <w:p w14:paraId="1D2BC9CE" w14:textId="4AD87BDA" w:rsidR="00C015BE" w:rsidRPr="00FB5B74" w:rsidDel="00FA435A" w:rsidRDefault="00C015BE" w:rsidP="00C015BE">
      <w:pPr>
        <w:spacing w:after="0"/>
        <w:rPr>
          <w:del w:id="240" w:author="Unknown"/>
        </w:rPr>
      </w:pPr>
      <w:del w:id="241" w:author="Unknown">
        <w:r w:rsidRPr="00FB5B74" w:rsidDel="00FA435A">
          <w:delText>The present document contains the findings of the Study on spatial channel model for demodulation performance requirements for NR.</w:delText>
        </w:r>
      </w:del>
    </w:p>
    <w:p w14:paraId="33E9B835" w14:textId="77777777" w:rsidR="00C015BE" w:rsidRPr="004D3578" w:rsidRDefault="00C015BE" w:rsidP="00C015BE">
      <w:pPr>
        <w:pStyle w:val="Heading1"/>
      </w:pPr>
      <w:bookmarkStart w:id="242" w:name="references"/>
      <w:bookmarkStart w:id="243" w:name="_Toc2086436"/>
      <w:bookmarkStart w:id="244" w:name="_Toc199236076"/>
      <w:bookmarkStart w:id="245" w:name="_Toc199236266"/>
      <w:bookmarkStart w:id="246" w:name="_Toc199236435"/>
      <w:bookmarkStart w:id="247" w:name="_Toc199236540"/>
      <w:bookmarkStart w:id="248" w:name="_Toc199238272"/>
      <w:bookmarkStart w:id="249" w:name="_Toc199240939"/>
      <w:bookmarkEnd w:id="242"/>
      <w:r w:rsidRPr="004D3578">
        <w:t>2</w:t>
      </w:r>
      <w:r w:rsidRPr="004D3578">
        <w:tab/>
        <w:t>References</w:t>
      </w:r>
      <w:bookmarkEnd w:id="243"/>
      <w:bookmarkEnd w:id="244"/>
      <w:bookmarkEnd w:id="245"/>
      <w:bookmarkEnd w:id="246"/>
      <w:bookmarkEnd w:id="247"/>
      <w:bookmarkEnd w:id="248"/>
      <w:bookmarkEnd w:id="249"/>
    </w:p>
    <w:p w14:paraId="284C90F6" w14:textId="77777777" w:rsidR="00C015BE" w:rsidRPr="004D3578" w:rsidRDefault="00C015BE" w:rsidP="00C015BE">
      <w:r w:rsidRPr="004D3578">
        <w:t>The following documents contain provisions which, through reference in this text, constitute provisions of the present document.</w:t>
      </w:r>
    </w:p>
    <w:p w14:paraId="1C6200B1" w14:textId="77777777" w:rsidR="00C015BE" w:rsidRPr="004D3578" w:rsidRDefault="00C015BE" w:rsidP="00C015BE">
      <w:pPr>
        <w:pStyle w:val="B1"/>
      </w:pPr>
      <w:r>
        <w:t>-</w:t>
      </w:r>
      <w:r>
        <w:tab/>
      </w:r>
      <w:r w:rsidRPr="004D3578">
        <w:t>References are either specific (identified by date of publication, edition number, version number, etc.) or non</w:t>
      </w:r>
      <w:r w:rsidRPr="004D3578">
        <w:noBreakHyphen/>
        <w:t>specific.</w:t>
      </w:r>
    </w:p>
    <w:p w14:paraId="76C1392D" w14:textId="77777777" w:rsidR="00C015BE" w:rsidRPr="004D3578" w:rsidRDefault="00C015BE" w:rsidP="00C015BE">
      <w:pPr>
        <w:pStyle w:val="B1"/>
      </w:pPr>
      <w:r>
        <w:t>-</w:t>
      </w:r>
      <w:r>
        <w:tab/>
      </w:r>
      <w:r w:rsidRPr="004D3578">
        <w:t>For a specific reference, subsequent revisions do not apply.</w:t>
      </w:r>
    </w:p>
    <w:p w14:paraId="6DBB59FF" w14:textId="77777777" w:rsidR="00C015BE" w:rsidRPr="004D3578" w:rsidRDefault="00C015BE" w:rsidP="00C015BE">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47788625" w14:textId="77777777" w:rsidR="00C015BE" w:rsidRDefault="00C015BE" w:rsidP="00C015BE">
      <w:pPr>
        <w:pStyle w:val="EX"/>
      </w:pPr>
      <w:r w:rsidRPr="004D3578">
        <w:t>[1]</w:t>
      </w:r>
      <w:r w:rsidRPr="004D3578">
        <w:tab/>
        <w:t>3GPP TR 21.905: "Vocabulary for 3GPP Specifications".</w:t>
      </w:r>
    </w:p>
    <w:p w14:paraId="75BF12AE" w14:textId="77777777" w:rsidR="00C015BE" w:rsidRPr="006932EB" w:rsidRDefault="00C015BE" w:rsidP="00C015BE">
      <w:pPr>
        <w:keepLines/>
        <w:ind w:left="1702" w:hanging="1418"/>
        <w:rPr>
          <w:ins w:id="250" w:author="Unknown" w:date="2025-05-27T10:36:00Z" w16du:dateUtc="2025-05-27T09:36:00Z"/>
          <w:rFonts w:eastAsia="DengXian"/>
          <w:lang w:eastAsia="zh-CN"/>
        </w:rPr>
      </w:pPr>
      <w:r>
        <w:rPr>
          <w:rFonts w:hint="eastAsia"/>
          <w:lang w:eastAsia="zh-CN"/>
        </w:rPr>
        <w:t>[</w:t>
      </w:r>
      <w:r>
        <w:rPr>
          <w:lang w:eastAsia="zh-CN"/>
        </w:rPr>
        <w:t>2]</w:t>
      </w:r>
      <w:r>
        <w:rPr>
          <w:lang w:eastAsia="zh-CN"/>
        </w:rPr>
        <w:tab/>
      </w:r>
      <w:r w:rsidRPr="00D52D03">
        <w:rPr>
          <w:lang w:eastAsia="zh-CN"/>
        </w:rPr>
        <w:t>RP-241610</w:t>
      </w:r>
      <w:r>
        <w:rPr>
          <w:lang w:eastAsia="zh-CN"/>
        </w:rPr>
        <w:t xml:space="preserve">, </w:t>
      </w:r>
      <w:r w:rsidRPr="00D9425E">
        <w:rPr>
          <w:lang w:eastAsia="zh-CN"/>
        </w:rPr>
        <w:t>Study on spatial channel model for demodulation performance requirements for NR</w:t>
      </w:r>
      <w:r>
        <w:rPr>
          <w:lang w:eastAsia="zh-CN"/>
        </w:rPr>
        <w:t>, RAN#104</w:t>
      </w:r>
    </w:p>
    <w:p w14:paraId="3E3C83DD" w14:textId="77777777" w:rsidR="00C015BE" w:rsidRPr="003F4A91" w:rsidRDefault="00C015BE" w:rsidP="00C015BE">
      <w:pPr>
        <w:keepLines/>
        <w:ind w:left="1702" w:hanging="1418"/>
        <w:rPr>
          <w:ins w:id="251" w:author="Unknown" w:date="2025-05-27T10:36:00Z" w16du:dateUtc="2025-05-27T09:36:00Z"/>
          <w:rFonts w:eastAsia="SimSun"/>
          <w:lang w:eastAsia="zh-CN"/>
        </w:rPr>
      </w:pPr>
      <w:ins w:id="252" w:author="Unknown" w:date="2025-05-27T10:36:00Z" w16du:dateUtc="2025-05-27T09:36:00Z">
        <w:r w:rsidRPr="003F4A91">
          <w:rPr>
            <w:rFonts w:eastAsia="SimSun"/>
            <w:lang w:eastAsia="zh-CN"/>
          </w:rPr>
          <w:t>[3]</w:t>
        </w:r>
        <w:r w:rsidRPr="003F4A91">
          <w:rPr>
            <w:rFonts w:eastAsia="SimSun"/>
            <w:lang w:eastAsia="zh-CN"/>
          </w:rPr>
          <w:tab/>
          <w:t>RP-250577, Revised SID: Study on spatial channel model for demodulation performance requirements, RAN#107 meeting, Nokia, BT Plc</w:t>
        </w:r>
      </w:ins>
    </w:p>
    <w:p w14:paraId="329B896E" w14:textId="77777777" w:rsidR="00C015BE" w:rsidRPr="003F4A91" w:rsidRDefault="00C015BE" w:rsidP="00C015BE">
      <w:pPr>
        <w:keepLines/>
        <w:ind w:left="1702" w:hanging="1418"/>
        <w:rPr>
          <w:ins w:id="253" w:author="Unknown" w:date="2025-05-27T10:36:00Z" w16du:dateUtc="2025-05-27T09:36:00Z"/>
          <w:rFonts w:eastAsia="SimSun"/>
          <w:lang w:eastAsia="zh-CN"/>
        </w:rPr>
      </w:pPr>
      <w:ins w:id="254" w:author="Unknown" w:date="2025-05-27T10:36:00Z" w16du:dateUtc="2025-05-27T09:36:00Z">
        <w:r w:rsidRPr="003F4A91">
          <w:rPr>
            <w:rFonts w:eastAsia="SimSun"/>
            <w:lang w:eastAsia="zh-CN"/>
          </w:rPr>
          <w:t>[4]</w:t>
        </w:r>
        <w:r w:rsidRPr="003F4A91">
          <w:rPr>
            <w:rFonts w:eastAsia="SimSun"/>
            <w:lang w:eastAsia="zh-CN"/>
          </w:rPr>
          <w:tab/>
          <w:t>RP-160210, SID: Study on channel model for frequency spectrum above 6 GHz, RAN#71, Samsung, Nokia, March 2016</w:t>
        </w:r>
      </w:ins>
    </w:p>
    <w:p w14:paraId="13F41A21" w14:textId="77777777" w:rsidR="00C015BE" w:rsidRPr="003F4A91" w:rsidRDefault="00C015BE" w:rsidP="00C015BE">
      <w:pPr>
        <w:keepLines/>
        <w:ind w:left="1702" w:hanging="1418"/>
        <w:rPr>
          <w:ins w:id="255" w:author="Unknown" w:date="2025-05-27T10:36:00Z" w16du:dateUtc="2025-05-27T09:36:00Z"/>
          <w:rFonts w:eastAsia="SimSun"/>
          <w:lang w:eastAsia="zh-CN"/>
        </w:rPr>
      </w:pPr>
      <w:ins w:id="256" w:author="Unknown" w:date="2025-05-27T10:36:00Z" w16du:dateUtc="2025-05-27T09:36:00Z">
        <w:r w:rsidRPr="003F4A91">
          <w:rPr>
            <w:rFonts w:eastAsia="SimSun"/>
            <w:lang w:eastAsia="zh-CN"/>
          </w:rPr>
          <w:t>[5]</w:t>
        </w:r>
        <w:r w:rsidRPr="003F4A91">
          <w:rPr>
            <w:rFonts w:eastAsia="SimSun"/>
            <w:lang w:eastAsia="zh-CN"/>
          </w:rPr>
          <w:tab/>
          <w:t>3GPP TR 38.900, Study on channel model for frequency spectrum above 6 GHz</w:t>
        </w:r>
      </w:ins>
    </w:p>
    <w:p w14:paraId="169B1D50" w14:textId="77777777" w:rsidR="00C015BE" w:rsidRPr="003F4A91" w:rsidRDefault="00C015BE" w:rsidP="00C015BE">
      <w:pPr>
        <w:keepLines/>
        <w:ind w:left="1702" w:hanging="1418"/>
        <w:rPr>
          <w:ins w:id="257" w:author="Unknown" w:date="2025-05-27T10:36:00Z" w16du:dateUtc="2025-05-27T09:36:00Z"/>
          <w:rFonts w:eastAsia="SimSun"/>
          <w:lang w:eastAsia="zh-CN"/>
        </w:rPr>
      </w:pPr>
      <w:ins w:id="258" w:author="Unknown" w:date="2025-05-27T10:36:00Z" w16du:dateUtc="2025-05-27T09:36:00Z">
        <w:r w:rsidRPr="003F4A91">
          <w:rPr>
            <w:rFonts w:eastAsia="SimSun"/>
            <w:lang w:eastAsia="zh-CN"/>
          </w:rPr>
          <w:t>[6]</w:t>
        </w:r>
        <w:r w:rsidRPr="003F4A91">
          <w:rPr>
            <w:rFonts w:eastAsia="SimSun"/>
            <w:lang w:eastAsia="zh-CN"/>
          </w:rPr>
          <w:tab/>
          <w:t>RP-170379, SID: Study on New Radio Access Technology, NTT DOCOMO INC., RAN#75, March 2017</w:t>
        </w:r>
      </w:ins>
    </w:p>
    <w:p w14:paraId="57C037D0" w14:textId="77777777" w:rsidR="00C015BE" w:rsidRPr="003F4A91" w:rsidRDefault="00C015BE" w:rsidP="00C015BE">
      <w:pPr>
        <w:keepLines/>
        <w:ind w:left="1702" w:hanging="1418"/>
        <w:rPr>
          <w:ins w:id="259" w:author="Unknown" w:date="2025-05-27T10:36:00Z" w16du:dateUtc="2025-05-27T09:36:00Z"/>
          <w:rFonts w:eastAsia="SimSun"/>
          <w:lang w:eastAsia="zh-CN"/>
        </w:rPr>
      </w:pPr>
      <w:ins w:id="260" w:author="Unknown" w:date="2025-05-27T10:36:00Z" w16du:dateUtc="2025-05-27T09:36:00Z">
        <w:r w:rsidRPr="003F4A91">
          <w:rPr>
            <w:rFonts w:eastAsia="SimSun"/>
            <w:lang w:eastAsia="zh-CN"/>
          </w:rPr>
          <w:t>[7]</w:t>
        </w:r>
        <w:r w:rsidRPr="003F4A91">
          <w:rPr>
            <w:rFonts w:eastAsia="SimSun"/>
            <w:lang w:eastAsia="zh-CN"/>
          </w:rPr>
          <w:tab/>
          <w:t>3GPP TR 38.901, Study on channel model for frequencies from 0.5 to 100 GHz</w:t>
        </w:r>
      </w:ins>
    </w:p>
    <w:p w14:paraId="042A17C8" w14:textId="77777777" w:rsidR="00C015BE" w:rsidRPr="003F4A91" w:rsidRDefault="00C015BE" w:rsidP="00C015BE">
      <w:pPr>
        <w:keepLines/>
        <w:ind w:left="1702" w:hanging="1418"/>
        <w:rPr>
          <w:ins w:id="261" w:author="Unknown" w:date="2025-05-27T10:36:00Z" w16du:dateUtc="2025-05-27T09:36:00Z"/>
          <w:rFonts w:eastAsia="SimSun"/>
          <w:lang w:eastAsia="zh-CN"/>
        </w:rPr>
      </w:pPr>
      <w:ins w:id="262" w:author="Unknown" w:date="2025-05-27T10:36:00Z" w16du:dateUtc="2025-05-27T09:36:00Z">
        <w:r w:rsidRPr="003F4A91">
          <w:rPr>
            <w:rFonts w:eastAsia="SimSun"/>
            <w:lang w:eastAsia="zh-CN"/>
          </w:rPr>
          <w:t xml:space="preserve">[8]            </w:t>
        </w:r>
      </w:ins>
      <w:ins w:id="263" w:author="Unknown" w:date="2025-05-27T10:59:00Z" w16du:dateUtc="2025-05-27T09:59:00Z">
        <w:r>
          <w:rPr>
            <w:rFonts w:eastAsia="SimSun"/>
            <w:lang w:eastAsia="zh-CN"/>
          </w:rPr>
          <w:tab/>
        </w:r>
      </w:ins>
      <w:ins w:id="264" w:author="Unknown" w:date="2025-05-27T10:36:00Z" w16du:dateUtc="2025-05-27T09:36:00Z">
        <w:r w:rsidRPr="003F4A91">
          <w:rPr>
            <w:rFonts w:eastAsia="SimSun"/>
            <w:lang w:eastAsia="zh-CN"/>
          </w:rPr>
          <w:t>3GPP TS 38.101-4, User Equipment (UE) radio transmission and reception; Part 4: Performance requirements</w:t>
        </w:r>
      </w:ins>
    </w:p>
    <w:p w14:paraId="5DDF18BD" w14:textId="77777777" w:rsidR="00C015BE" w:rsidRPr="003F4A91" w:rsidRDefault="00C015BE" w:rsidP="00C015BE">
      <w:pPr>
        <w:keepLines/>
        <w:ind w:left="1702" w:hanging="1418"/>
        <w:rPr>
          <w:ins w:id="265" w:author="Unknown" w:date="2025-05-27T10:36:00Z" w16du:dateUtc="2025-05-27T09:36:00Z"/>
          <w:rFonts w:eastAsia="SimSun"/>
          <w:lang w:eastAsia="zh-CN"/>
        </w:rPr>
      </w:pPr>
      <w:ins w:id="266" w:author="Unknown" w:date="2025-05-27T10:36:00Z" w16du:dateUtc="2025-05-27T09:36:00Z">
        <w:r w:rsidRPr="003F4A91">
          <w:rPr>
            <w:rFonts w:eastAsia="SimSun"/>
            <w:lang w:eastAsia="zh-CN"/>
          </w:rPr>
          <w:t xml:space="preserve">[9]           </w:t>
        </w:r>
      </w:ins>
      <w:ins w:id="267" w:author="Unknown" w:date="2025-05-27T10:59:00Z" w16du:dateUtc="2025-05-27T09:59:00Z">
        <w:r>
          <w:rPr>
            <w:rFonts w:eastAsia="SimSun"/>
            <w:lang w:eastAsia="zh-CN"/>
          </w:rPr>
          <w:tab/>
        </w:r>
      </w:ins>
      <w:ins w:id="268" w:author="Unknown" w:date="2025-05-27T10:36:00Z" w16du:dateUtc="2025-05-27T09:36:00Z">
        <w:r w:rsidRPr="003F4A91">
          <w:rPr>
            <w:rFonts w:eastAsia="SimSun"/>
            <w:lang w:eastAsia="zh-CN"/>
          </w:rPr>
          <w:t>R4-1808400, NR Test Methods SI ad-hoc meeting notes, RAN4#87, Intel Corporation</w:t>
        </w:r>
      </w:ins>
    </w:p>
    <w:p w14:paraId="52C4F6A2" w14:textId="77777777" w:rsidR="00C015BE" w:rsidRPr="003F4A91" w:rsidRDefault="00C015BE" w:rsidP="00C015BE">
      <w:pPr>
        <w:keepLines/>
        <w:ind w:left="1702" w:hanging="1418"/>
        <w:rPr>
          <w:ins w:id="269" w:author="Unknown" w:date="2025-05-27T10:36:00Z" w16du:dateUtc="2025-05-27T09:36:00Z"/>
          <w:rFonts w:eastAsia="SimSun"/>
          <w:lang w:eastAsia="zh-CN"/>
        </w:rPr>
      </w:pPr>
      <w:ins w:id="270" w:author="Unknown" w:date="2025-05-27T10:36:00Z" w16du:dateUtc="2025-05-27T09:36:00Z">
        <w:r w:rsidRPr="003F4A91">
          <w:rPr>
            <w:rFonts w:eastAsia="SimSun"/>
            <w:lang w:eastAsia="zh-CN"/>
          </w:rPr>
          <w:t xml:space="preserve">[10]         </w:t>
        </w:r>
      </w:ins>
      <w:ins w:id="271" w:author="Unknown" w:date="2025-05-27T10:59:00Z" w16du:dateUtc="2025-05-27T09:59:00Z">
        <w:r>
          <w:rPr>
            <w:rFonts w:eastAsia="SimSun"/>
            <w:lang w:eastAsia="zh-CN"/>
          </w:rPr>
          <w:tab/>
        </w:r>
      </w:ins>
      <w:ins w:id="272" w:author="Unknown" w:date="2025-05-27T10:36:00Z" w16du:dateUtc="2025-05-27T09:36:00Z">
        <w:r w:rsidRPr="003F4A91">
          <w:rPr>
            <w:rFonts w:eastAsia="SimSun"/>
            <w:lang w:eastAsia="zh-CN"/>
          </w:rPr>
          <w:t>R4-1812001, RAN4#88 Meeting report, RAN4#88</w:t>
        </w:r>
      </w:ins>
    </w:p>
    <w:p w14:paraId="693674DF" w14:textId="77777777" w:rsidR="00C015BE" w:rsidRPr="003F4A91" w:rsidRDefault="00C015BE" w:rsidP="00C015BE">
      <w:pPr>
        <w:keepLines/>
        <w:ind w:left="1702" w:hanging="1418"/>
        <w:rPr>
          <w:ins w:id="273" w:author="Unknown" w:date="2025-05-27T10:36:00Z" w16du:dateUtc="2025-05-27T09:36:00Z"/>
          <w:rFonts w:eastAsia="SimSun"/>
          <w:lang w:eastAsia="zh-CN"/>
        </w:rPr>
      </w:pPr>
      <w:ins w:id="274" w:author="Unknown" w:date="2025-05-27T10:36:00Z" w16du:dateUtc="2025-05-27T09:36:00Z">
        <w:r w:rsidRPr="003F4A91">
          <w:rPr>
            <w:rFonts w:eastAsia="SimSun"/>
            <w:lang w:eastAsia="zh-CN"/>
          </w:rPr>
          <w:t xml:space="preserve">[11]           </w:t>
        </w:r>
      </w:ins>
      <w:ins w:id="275" w:author="Unknown" w:date="2025-05-27T10:59:00Z" w16du:dateUtc="2025-05-27T09:59:00Z">
        <w:r>
          <w:rPr>
            <w:rFonts w:eastAsia="SimSun"/>
            <w:lang w:eastAsia="zh-CN"/>
          </w:rPr>
          <w:tab/>
        </w:r>
      </w:ins>
      <w:ins w:id="276" w:author="Unknown" w:date="2025-05-27T10:36:00Z" w16du:dateUtc="2025-05-27T09:36:00Z">
        <w:r w:rsidRPr="003F4A91">
          <w:rPr>
            <w:rFonts w:eastAsia="SimSun"/>
            <w:lang w:eastAsia="zh-CN"/>
          </w:rPr>
          <w:t>RP-181325, New SID on Study on radiated metrics and test methodology for the verification of multi-antenna reception performance of NR UEs, RAN#80, CATR, OPPO, Samsung</w:t>
        </w:r>
      </w:ins>
    </w:p>
    <w:p w14:paraId="692E8EEA" w14:textId="77777777" w:rsidR="00C015BE" w:rsidRPr="003F4A91" w:rsidRDefault="00C015BE" w:rsidP="00C015BE">
      <w:pPr>
        <w:keepLines/>
        <w:ind w:left="1702" w:hanging="1418"/>
        <w:rPr>
          <w:ins w:id="277" w:author="Unknown" w:date="2025-05-27T10:36:00Z" w16du:dateUtc="2025-05-27T09:36:00Z"/>
          <w:rFonts w:eastAsia="SimSun"/>
          <w:lang w:eastAsia="zh-CN"/>
        </w:rPr>
      </w:pPr>
      <w:ins w:id="278" w:author="Unknown" w:date="2025-05-27T10:36:00Z" w16du:dateUtc="2025-05-27T09:36:00Z">
        <w:r w:rsidRPr="003F4A91">
          <w:rPr>
            <w:rFonts w:eastAsia="SimSun"/>
            <w:lang w:eastAsia="zh-CN"/>
          </w:rPr>
          <w:t xml:space="preserve">[12] </w:t>
        </w:r>
        <w:r w:rsidRPr="003F4A91">
          <w:rPr>
            <w:rFonts w:eastAsia="SimSun"/>
            <w:lang w:eastAsia="zh-CN"/>
          </w:rPr>
          <w:tab/>
          <w:t>3GPP TR 38.827, Study on radiated metrics and test methodology for the verification of multi-antenna reception performance of NR User Equipment (UE)</w:t>
        </w:r>
      </w:ins>
    </w:p>
    <w:p w14:paraId="3A2D832C" w14:textId="77777777" w:rsidR="00C015BE" w:rsidRPr="003F4A91" w:rsidRDefault="00C015BE" w:rsidP="00C015BE">
      <w:pPr>
        <w:keepLines/>
        <w:ind w:left="1702" w:hanging="1418"/>
        <w:rPr>
          <w:ins w:id="279" w:author="Unknown" w:date="2025-05-27T10:36:00Z" w16du:dateUtc="2025-05-27T09:36:00Z"/>
          <w:rFonts w:eastAsia="SimSun"/>
          <w:lang w:eastAsia="zh-CN"/>
        </w:rPr>
      </w:pPr>
      <w:ins w:id="280" w:author="Unknown" w:date="2025-05-27T10:36:00Z" w16du:dateUtc="2025-05-27T09:36:00Z">
        <w:r w:rsidRPr="003F4A91">
          <w:rPr>
            <w:rFonts w:eastAsia="SimSun"/>
            <w:lang w:eastAsia="zh-CN"/>
          </w:rPr>
          <w:t xml:space="preserve">[13] </w:t>
        </w:r>
        <w:r w:rsidRPr="003F4A91">
          <w:rPr>
            <w:rFonts w:eastAsia="SimSun"/>
            <w:lang w:eastAsia="zh-CN"/>
          </w:rPr>
          <w:tab/>
          <w:t>3GPP TS 38.104, Base Station (BS) radio transmission and reception</w:t>
        </w:r>
      </w:ins>
    </w:p>
    <w:p w14:paraId="7F0DF27E" w14:textId="77777777" w:rsidR="00C015BE" w:rsidRPr="003F4A91" w:rsidRDefault="00C015BE" w:rsidP="00C015BE">
      <w:pPr>
        <w:keepLines/>
        <w:ind w:left="1702" w:hanging="1418"/>
        <w:rPr>
          <w:ins w:id="281" w:author="Unknown" w:date="2025-05-27T10:36:00Z" w16du:dateUtc="2025-05-27T09:36:00Z"/>
          <w:rFonts w:eastAsia="SimSun"/>
          <w:lang w:eastAsia="zh-CN"/>
        </w:rPr>
      </w:pPr>
      <w:ins w:id="282" w:author="Unknown" w:date="2025-05-27T10:36:00Z" w16du:dateUtc="2025-05-27T09:36:00Z">
        <w:r w:rsidRPr="003F4A91">
          <w:rPr>
            <w:rFonts w:eastAsia="SimSun"/>
            <w:lang w:eastAsia="zh-CN"/>
          </w:rPr>
          <w:t>[14]</w:t>
        </w:r>
        <w:r w:rsidRPr="003F4A91">
          <w:rPr>
            <w:rFonts w:eastAsia="SimSun"/>
            <w:lang w:eastAsia="zh-CN"/>
          </w:rPr>
          <w:tab/>
          <w:t>R4-2017678, “Way Forward on PMI Reporting Requirement for NR eMIMO”, RAN4#97-e</w:t>
        </w:r>
      </w:ins>
    </w:p>
    <w:p w14:paraId="551CBEDD" w14:textId="77777777" w:rsidR="00C015BE" w:rsidRPr="003F4A91" w:rsidRDefault="00C015BE" w:rsidP="00C015BE">
      <w:pPr>
        <w:keepLines/>
        <w:ind w:left="1702" w:hanging="1418"/>
        <w:rPr>
          <w:ins w:id="283" w:author="Unknown" w:date="2025-05-27T10:36:00Z" w16du:dateUtc="2025-05-27T09:36:00Z"/>
          <w:rFonts w:eastAsia="SimSun"/>
          <w:lang w:eastAsia="zh-CN"/>
        </w:rPr>
      </w:pPr>
      <w:ins w:id="284" w:author="Unknown" w:date="2025-05-27T10:36:00Z" w16du:dateUtc="2025-05-27T09:36:00Z">
        <w:r w:rsidRPr="003F4A91">
          <w:rPr>
            <w:rFonts w:eastAsia="SimSun"/>
            <w:lang w:eastAsia="zh-CN"/>
          </w:rPr>
          <w:t>[15]</w:t>
        </w:r>
        <w:r w:rsidRPr="003F4A91">
          <w:rPr>
            <w:rFonts w:eastAsia="SimSun"/>
            <w:lang w:eastAsia="zh-CN"/>
          </w:rPr>
          <w:tab/>
          <w:t>R4-2214397, “WF on UE demodulation and CSI requirements for feMIMO”, RAN4#104b-e</w:t>
        </w:r>
      </w:ins>
    </w:p>
    <w:p w14:paraId="4AD2FE20" w14:textId="77777777" w:rsidR="00C015BE" w:rsidRPr="003F4A91" w:rsidRDefault="00C015BE" w:rsidP="00C015BE">
      <w:pPr>
        <w:keepLines/>
        <w:ind w:left="1702" w:hanging="1418"/>
        <w:rPr>
          <w:ins w:id="285" w:author="Unknown" w:date="2025-05-27T10:36:00Z" w16du:dateUtc="2025-05-27T09:36:00Z"/>
          <w:rFonts w:eastAsia="SimSun"/>
          <w:lang w:eastAsia="zh-CN"/>
        </w:rPr>
      </w:pPr>
      <w:ins w:id="286" w:author="Unknown" w:date="2025-05-27T10:36:00Z" w16du:dateUtc="2025-05-27T09:36:00Z">
        <w:r w:rsidRPr="003F4A91">
          <w:rPr>
            <w:rFonts w:eastAsia="SimSun"/>
            <w:lang w:eastAsia="zh-CN"/>
          </w:rPr>
          <w:t>[16]</w:t>
        </w:r>
        <w:r w:rsidRPr="003F4A91">
          <w:rPr>
            <w:rFonts w:eastAsia="SimSun"/>
            <w:lang w:eastAsia="zh-CN"/>
          </w:rPr>
          <w:tab/>
          <w:t>R4-2210669, “WF on CSI requirement for Rel-17 feMIMO”, RAN4#103-e</w:t>
        </w:r>
      </w:ins>
    </w:p>
    <w:p w14:paraId="1B6BE34D" w14:textId="77777777" w:rsidR="00C015BE" w:rsidRPr="003F4A91" w:rsidRDefault="00C015BE" w:rsidP="00C015BE">
      <w:pPr>
        <w:keepLines/>
        <w:ind w:left="1702" w:hanging="1418"/>
        <w:rPr>
          <w:ins w:id="287" w:author="Unknown" w:date="2025-05-27T10:36:00Z" w16du:dateUtc="2025-05-27T09:36:00Z"/>
          <w:rFonts w:eastAsia="SimSun"/>
          <w:b/>
          <w:lang w:eastAsia="zh-CN"/>
        </w:rPr>
      </w:pPr>
      <w:ins w:id="288" w:author="Unknown" w:date="2025-05-27T10:36:00Z" w16du:dateUtc="2025-05-27T09:36:00Z">
        <w:r w:rsidRPr="003F4A91">
          <w:rPr>
            <w:rFonts w:eastAsia="SimSun"/>
            <w:lang w:eastAsia="zh-CN"/>
          </w:rPr>
          <w:t>[17]</w:t>
        </w:r>
        <w:r w:rsidRPr="003F4A91">
          <w:rPr>
            <w:rFonts w:eastAsia="SimSun"/>
          </w:rPr>
          <w:t xml:space="preserve">          </w:t>
        </w:r>
      </w:ins>
      <w:ins w:id="289" w:author="Unknown" w:date="2025-05-27T10:58:00Z" w16du:dateUtc="2025-05-27T09:58:00Z">
        <w:r>
          <w:rPr>
            <w:rFonts w:eastAsia="SimSun"/>
          </w:rPr>
          <w:tab/>
        </w:r>
      </w:ins>
      <w:ins w:id="290" w:author="Unknown" w:date="2025-05-27T10:36:00Z" w16du:dateUtc="2025-05-27T09:36:00Z">
        <w:r w:rsidRPr="003F4A91">
          <w:rPr>
            <w:rFonts w:eastAsia="SimSun"/>
          </w:rPr>
          <w:t xml:space="preserve">R4-2402277, </w:t>
        </w:r>
        <w:r w:rsidRPr="003F4A91">
          <w:rPr>
            <w:rFonts w:eastAsia="SimSun"/>
            <w:lang w:eastAsia="zh-CN"/>
          </w:rPr>
          <w:t>Discussion on 8Rx general demodulation aspects and spatial channel models, RAN4#110, Nokia, Nokia Shanghai Bell, BT</w:t>
        </w:r>
      </w:ins>
    </w:p>
    <w:p w14:paraId="14FBB400" w14:textId="77777777" w:rsidR="00C015BE" w:rsidRDefault="00C015BE" w:rsidP="00C015BE">
      <w:pPr>
        <w:pStyle w:val="EX"/>
        <w:rPr>
          <w:lang w:eastAsia="zh-CN"/>
        </w:rPr>
      </w:pPr>
    </w:p>
    <w:p w14:paraId="1735323A" w14:textId="77777777" w:rsidR="00C015BE" w:rsidRPr="004D3578" w:rsidRDefault="00C015BE" w:rsidP="00C015BE">
      <w:pPr>
        <w:pStyle w:val="Heading1"/>
      </w:pPr>
      <w:bookmarkStart w:id="291" w:name="clause4"/>
      <w:bookmarkStart w:id="292" w:name="_Toc2086437"/>
      <w:bookmarkStart w:id="293" w:name="_Toc199236077"/>
      <w:bookmarkStart w:id="294" w:name="_Toc199236267"/>
      <w:bookmarkStart w:id="295" w:name="_Toc199236436"/>
      <w:bookmarkStart w:id="296" w:name="_Toc199236541"/>
      <w:bookmarkStart w:id="297" w:name="_Toc199238273"/>
      <w:bookmarkStart w:id="298" w:name="_Toc199240940"/>
      <w:bookmarkEnd w:id="291"/>
      <w:r w:rsidRPr="004D3578">
        <w:t>3</w:t>
      </w:r>
      <w:r w:rsidRPr="004D3578">
        <w:tab/>
        <w:t>Definitions</w:t>
      </w:r>
      <w:r>
        <w:t xml:space="preserve"> of terms, symbols and abbreviations</w:t>
      </w:r>
      <w:bookmarkEnd w:id="292"/>
      <w:bookmarkEnd w:id="293"/>
      <w:bookmarkEnd w:id="294"/>
      <w:bookmarkEnd w:id="295"/>
      <w:bookmarkEnd w:id="296"/>
      <w:bookmarkEnd w:id="297"/>
      <w:bookmarkEnd w:id="298"/>
    </w:p>
    <w:p w14:paraId="6ED4A6D2" w14:textId="77777777" w:rsidR="00C015BE" w:rsidRPr="004D3578" w:rsidRDefault="00C015BE" w:rsidP="00C015BE">
      <w:pPr>
        <w:pStyle w:val="Guidance"/>
      </w:pPr>
      <w:r>
        <w:t>This clause and its three (sub) clauses are mandatory. The contents shall be shown as "void" if the TS/TR does not define any terms, symbols, or abbreviations.</w:t>
      </w:r>
    </w:p>
    <w:p w14:paraId="6F10B8A1" w14:textId="77777777" w:rsidR="00C015BE" w:rsidRPr="004D3578" w:rsidRDefault="00C015BE" w:rsidP="00C015BE">
      <w:pPr>
        <w:pStyle w:val="Heading2"/>
      </w:pPr>
      <w:bookmarkStart w:id="299" w:name="_Toc2086438"/>
      <w:bookmarkStart w:id="300" w:name="_Toc199236078"/>
      <w:bookmarkStart w:id="301" w:name="_Toc199236268"/>
      <w:bookmarkStart w:id="302" w:name="_Toc199236437"/>
      <w:bookmarkStart w:id="303" w:name="_Toc199236542"/>
      <w:bookmarkStart w:id="304" w:name="_Toc199238274"/>
      <w:bookmarkStart w:id="305" w:name="_Toc199240941"/>
      <w:r w:rsidRPr="004D3578">
        <w:t>3.1</w:t>
      </w:r>
      <w:r w:rsidRPr="004D3578">
        <w:tab/>
      </w:r>
      <w:r>
        <w:t>Terms</w:t>
      </w:r>
      <w:bookmarkEnd w:id="299"/>
      <w:bookmarkEnd w:id="300"/>
      <w:bookmarkEnd w:id="301"/>
      <w:bookmarkEnd w:id="302"/>
      <w:bookmarkEnd w:id="303"/>
      <w:bookmarkEnd w:id="304"/>
      <w:bookmarkEnd w:id="305"/>
    </w:p>
    <w:p w14:paraId="6F87D985" w14:textId="77777777" w:rsidR="00C015BE" w:rsidRPr="004D3578" w:rsidRDefault="00C015BE" w:rsidP="00C015BE">
      <w:r w:rsidRPr="004D3578">
        <w:t>For the purposes of the present document, the terms given in TR 21.905 [1] and the following apply. A term defined in the present document takes precedence over the definition of the same term, if any, in TR 21.905 [1].</w:t>
      </w:r>
    </w:p>
    <w:p w14:paraId="49B0A5D9" w14:textId="77777777" w:rsidR="00C015BE" w:rsidRPr="004D3578" w:rsidRDefault="00C015BE" w:rsidP="00C015BE">
      <w:pPr>
        <w:pStyle w:val="Guidance"/>
      </w:pPr>
      <w:r w:rsidRPr="004D3578">
        <w:t>Definition format (Normal)</w:t>
      </w:r>
    </w:p>
    <w:p w14:paraId="18D74A47" w14:textId="77777777" w:rsidR="00C015BE" w:rsidRPr="004D3578" w:rsidRDefault="00C015BE" w:rsidP="00C015BE">
      <w:pPr>
        <w:pStyle w:val="Guidance"/>
      </w:pPr>
      <w:r w:rsidRPr="004D3578">
        <w:rPr>
          <w:b/>
        </w:rPr>
        <w:t>&lt;defined term&gt;:</w:t>
      </w:r>
      <w:r w:rsidRPr="004D3578">
        <w:t xml:space="preserve"> &lt;definition&gt;.</w:t>
      </w:r>
    </w:p>
    <w:p w14:paraId="16495478" w14:textId="77777777" w:rsidR="00C015BE" w:rsidRPr="004D3578" w:rsidRDefault="00C015BE" w:rsidP="00C015BE">
      <w:r w:rsidRPr="004D3578">
        <w:rPr>
          <w:b/>
        </w:rPr>
        <w:t>example:</w:t>
      </w:r>
      <w:r w:rsidRPr="004D3578">
        <w:t xml:space="preserve"> text used to clarify abstract rules by applying them literally.</w:t>
      </w:r>
    </w:p>
    <w:p w14:paraId="163A4ECC" w14:textId="77777777" w:rsidR="00C015BE" w:rsidRPr="00302FD4" w:rsidRDefault="00C015BE" w:rsidP="00C015BE">
      <w:pPr>
        <w:keepNext/>
        <w:keepLines/>
        <w:spacing w:before="180"/>
        <w:ind w:left="1134" w:hanging="1134"/>
        <w:outlineLvl w:val="1"/>
        <w:rPr>
          <w:ins w:id="306" w:author="Unknown" w:date="2025-05-27T10:35:00Z" w16du:dateUtc="2025-05-27T09:35:00Z"/>
          <w:rFonts w:ascii="Arial" w:eastAsia="SimSun" w:hAnsi="Arial"/>
          <w:sz w:val="32"/>
        </w:rPr>
      </w:pPr>
      <w:bookmarkStart w:id="307" w:name="_Toc2086439"/>
      <w:ins w:id="308" w:author="Unknown" w:date="2025-05-27T10:35:00Z" w16du:dateUtc="2025-05-27T09:35:00Z">
        <w:r w:rsidRPr="00302FD4">
          <w:rPr>
            <w:rFonts w:ascii="Arial" w:eastAsia="SimSun" w:hAnsi="Arial"/>
            <w:sz w:val="32"/>
          </w:rPr>
          <w:t>3.2</w:t>
        </w:r>
        <w:r w:rsidRPr="00302FD4">
          <w:rPr>
            <w:rFonts w:ascii="Arial" w:eastAsia="SimSun" w:hAnsi="Arial"/>
            <w:sz w:val="32"/>
          </w:rPr>
          <w:tab/>
          <w:t>Symbols</w:t>
        </w:r>
      </w:ins>
    </w:p>
    <w:p w14:paraId="55ED9B5C" w14:textId="77777777" w:rsidR="00C015BE" w:rsidRPr="00302FD4" w:rsidRDefault="00C015BE" w:rsidP="00C015BE">
      <w:pPr>
        <w:keepNext/>
        <w:rPr>
          <w:ins w:id="309" w:author="Unknown" w:date="2025-05-27T10:35:00Z" w16du:dateUtc="2025-05-27T09:35:00Z"/>
          <w:rFonts w:eastAsia="SimSun"/>
          <w:sz w:val="20"/>
        </w:rPr>
      </w:pPr>
      <w:ins w:id="310" w:author="Unknown" w:date="2025-05-27T10:35:00Z" w16du:dateUtc="2025-05-27T09:35:00Z">
        <w:r w:rsidRPr="00302FD4">
          <w:rPr>
            <w:rFonts w:eastAsia="SimSun"/>
            <w:sz w:val="20"/>
          </w:rPr>
          <w:t>For the purposes of the present document, the following symbols apply:</w:t>
        </w:r>
      </w:ins>
    </w:p>
    <w:p w14:paraId="176DFB8E" w14:textId="77777777" w:rsidR="00C015BE" w:rsidRPr="00302FD4" w:rsidRDefault="00C015BE" w:rsidP="00C015BE">
      <w:pPr>
        <w:keepLines/>
        <w:spacing w:after="0"/>
        <w:ind w:left="1702" w:hanging="1418"/>
        <w:rPr>
          <w:ins w:id="311" w:author="Unknown" w:date="2025-05-27T10:35:00Z" w16du:dateUtc="2025-05-27T09:35:00Z"/>
          <w:rFonts w:eastAsia="SimSun"/>
          <w:color w:val="000000"/>
          <w:sz w:val="20"/>
        </w:rPr>
      </w:pPr>
      <w:ins w:id="312" w:author="Unknown" w:date="2025-05-27T10:35:00Z" w16du:dateUtc="2025-05-27T09:35:00Z">
        <w:r w:rsidRPr="00302FD4">
          <w:rPr>
            <w:rFonts w:eastAsia="SimSun"/>
            <w:i/>
            <w:color w:val="000000"/>
            <w:sz w:val="20"/>
          </w:rPr>
          <w:sym w:font="Symbol" w:char="F061"/>
        </w:r>
        <w:r w:rsidRPr="00302FD4">
          <w:rPr>
            <w:rFonts w:eastAsia="SimSun"/>
            <w:i/>
            <w:color w:val="000000"/>
            <w:sz w:val="20"/>
          </w:rPr>
          <w:tab/>
        </w:r>
        <w:r w:rsidRPr="00302FD4">
          <w:rPr>
            <w:rFonts w:eastAsia="SimSun"/>
            <w:color w:val="000000"/>
            <w:sz w:val="20"/>
          </w:rPr>
          <w:t>bearing angle</w:t>
        </w:r>
      </w:ins>
    </w:p>
    <w:p w14:paraId="715835F9" w14:textId="77777777" w:rsidR="00C015BE" w:rsidRPr="00302FD4" w:rsidRDefault="00C015BE" w:rsidP="00C015BE">
      <w:pPr>
        <w:keepLines/>
        <w:spacing w:after="0"/>
        <w:ind w:left="1702" w:hanging="1418"/>
        <w:rPr>
          <w:ins w:id="313" w:author="Unknown" w:date="2025-05-27T10:35:00Z" w16du:dateUtc="2025-05-27T09:35:00Z"/>
          <w:rFonts w:eastAsia="SimSun"/>
          <w:color w:val="000000"/>
          <w:sz w:val="20"/>
        </w:rPr>
      </w:pPr>
      <w:ins w:id="314" w:author="Unknown" w:date="2025-05-27T10:35:00Z" w16du:dateUtc="2025-05-27T09:35:00Z">
        <w:r w:rsidRPr="00302FD4">
          <w:rPr>
            <w:rFonts w:eastAsia="SimSun"/>
            <w:i/>
            <w:color w:val="000000"/>
            <w:sz w:val="20"/>
          </w:rPr>
          <w:sym w:font="Symbol" w:char="F062"/>
        </w:r>
        <w:r w:rsidRPr="00302FD4">
          <w:rPr>
            <w:rFonts w:eastAsia="SimSun"/>
            <w:i/>
            <w:color w:val="000000"/>
            <w:sz w:val="20"/>
          </w:rPr>
          <w:tab/>
        </w:r>
        <w:r w:rsidRPr="00302FD4">
          <w:rPr>
            <w:rFonts w:eastAsia="SimSun"/>
            <w:color w:val="000000"/>
            <w:sz w:val="20"/>
          </w:rPr>
          <w:t>downtilt angle</w:t>
        </w:r>
      </w:ins>
    </w:p>
    <w:p w14:paraId="601B84EB" w14:textId="77777777" w:rsidR="00C015BE" w:rsidRPr="00302FD4" w:rsidRDefault="00C015BE" w:rsidP="00C015BE">
      <w:pPr>
        <w:keepLines/>
        <w:spacing w:after="0"/>
        <w:ind w:left="1702" w:hanging="1418"/>
        <w:rPr>
          <w:ins w:id="315" w:author="Unknown" w:date="2025-05-27T10:35:00Z" w16du:dateUtc="2025-05-27T09:35:00Z"/>
          <w:rFonts w:eastAsia="SimSun"/>
          <w:color w:val="000000"/>
          <w:sz w:val="20"/>
        </w:rPr>
      </w:pPr>
      <w:ins w:id="316" w:author="Unknown" w:date="2025-05-27T10:35:00Z" w16du:dateUtc="2025-05-27T09:35:00Z">
        <w:r w:rsidRPr="00302FD4">
          <w:rPr>
            <w:rFonts w:eastAsia="SimSun"/>
            <w:i/>
            <w:color w:val="000000"/>
            <w:sz w:val="20"/>
          </w:rPr>
          <w:sym w:font="Symbol" w:char="F067"/>
        </w:r>
        <w:r w:rsidRPr="00302FD4">
          <w:rPr>
            <w:rFonts w:eastAsia="SimSun"/>
            <w:color w:val="000000"/>
            <w:sz w:val="20"/>
          </w:rPr>
          <w:tab/>
          <w:t>slant angle</w:t>
        </w:r>
      </w:ins>
    </w:p>
    <w:p w14:paraId="1AC72821" w14:textId="77777777" w:rsidR="00C015BE" w:rsidRPr="00302FD4" w:rsidRDefault="00C015BE" w:rsidP="00C015BE">
      <w:pPr>
        <w:keepLines/>
        <w:spacing w:after="0"/>
        <w:ind w:left="1702" w:hanging="1418"/>
        <w:rPr>
          <w:ins w:id="317" w:author="Unknown" w:date="2025-05-27T10:35:00Z" w16du:dateUtc="2025-05-27T09:35:00Z"/>
          <w:rFonts w:eastAsia="SimSun"/>
          <w:color w:val="000000"/>
          <w:sz w:val="20"/>
        </w:rPr>
      </w:pPr>
      <w:ins w:id="318" w:author="Unknown" w:date="2025-05-27T10:35:00Z" w16du:dateUtc="2025-05-27T09:35:00Z">
        <w:r w:rsidRPr="00302FD4">
          <w:rPr>
            <w:rFonts w:eastAsia="SimSun"/>
            <w:noProof/>
            <w:color w:val="000000"/>
            <w:position w:val="-10"/>
            <w:sz w:val="20"/>
            <w:lang w:val="en-US" w:eastAsia="zh-CN"/>
          </w:rPr>
          <w:drawing>
            <wp:inline distT="0" distB="0" distL="0" distR="0" wp14:anchorId="2C61461D" wp14:editId="2ACB9955">
              <wp:extent cx="106045" cy="180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045" cy="180975"/>
                      </a:xfrm>
                      <a:prstGeom prst="rect">
                        <a:avLst/>
                      </a:prstGeom>
                      <a:noFill/>
                      <a:ln>
                        <a:noFill/>
                      </a:ln>
                    </pic:spPr>
                  </pic:pic>
                </a:graphicData>
              </a:graphic>
            </wp:inline>
          </w:drawing>
        </w:r>
        <w:r w:rsidRPr="00302FD4">
          <w:rPr>
            <w:rFonts w:eastAsia="SimSun"/>
            <w:color w:val="000000"/>
            <w:sz w:val="20"/>
          </w:rPr>
          <w:tab/>
          <w:t>azimuth angle</w:t>
        </w:r>
      </w:ins>
    </w:p>
    <w:p w14:paraId="655B3E05" w14:textId="77777777" w:rsidR="00C015BE" w:rsidRPr="00302FD4" w:rsidRDefault="00C015BE" w:rsidP="00C015BE">
      <w:pPr>
        <w:keepLines/>
        <w:spacing w:after="0"/>
        <w:ind w:left="1702" w:hanging="1418"/>
        <w:rPr>
          <w:ins w:id="319" w:author="Unknown" w:date="2025-05-27T10:35:00Z" w16du:dateUtc="2025-05-27T09:35:00Z"/>
          <w:rFonts w:eastAsia="SimSun"/>
          <w:color w:val="000000"/>
          <w:sz w:val="20"/>
        </w:rPr>
      </w:pPr>
      <w:ins w:id="320" w:author="Unknown" w:date="2025-05-27T10:35:00Z" w16du:dateUtc="2025-05-27T09:35:00Z">
        <w:r w:rsidRPr="00302FD4">
          <w:rPr>
            <w:rFonts w:eastAsia="SimSun"/>
            <w:noProof/>
            <w:color w:val="000000"/>
            <w:position w:val="-6"/>
            <w:sz w:val="20"/>
            <w:lang w:val="en-US" w:eastAsia="zh-CN"/>
          </w:rPr>
          <w:drawing>
            <wp:inline distT="0" distB="0" distL="0" distR="0" wp14:anchorId="5FC620B4" wp14:editId="4EE17687">
              <wp:extent cx="106045" cy="148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302FD4">
          <w:rPr>
            <w:rFonts w:eastAsia="SimSun"/>
            <w:color w:val="000000"/>
            <w:sz w:val="20"/>
          </w:rPr>
          <w:tab/>
          <w:t>zenith angle</w:t>
        </w:r>
      </w:ins>
    </w:p>
    <w:p w14:paraId="78674351" w14:textId="77777777" w:rsidR="00C015BE" w:rsidRPr="00302FD4" w:rsidRDefault="00C015BE" w:rsidP="00C015BE">
      <w:pPr>
        <w:keepLines/>
        <w:spacing w:after="0"/>
        <w:ind w:left="1702" w:hanging="1418"/>
        <w:rPr>
          <w:ins w:id="321" w:author="Unknown" w:date="2025-05-27T10:35:00Z" w16du:dateUtc="2025-05-27T09:35:00Z"/>
          <w:rFonts w:eastAsia="SimSun"/>
          <w:sz w:val="20"/>
        </w:rPr>
      </w:pPr>
    </w:p>
    <w:p w14:paraId="2C8E8425" w14:textId="77777777" w:rsidR="00C015BE" w:rsidRPr="00302FD4" w:rsidRDefault="00C015BE" w:rsidP="00C015BE">
      <w:pPr>
        <w:keepNext/>
        <w:keepLines/>
        <w:spacing w:before="180"/>
        <w:ind w:left="1134" w:hanging="1134"/>
        <w:outlineLvl w:val="1"/>
        <w:rPr>
          <w:ins w:id="322" w:author="Unknown" w:date="2025-05-27T10:35:00Z" w16du:dateUtc="2025-05-27T09:35:00Z"/>
          <w:rFonts w:ascii="Arial" w:eastAsia="SimSun" w:hAnsi="Arial"/>
          <w:sz w:val="32"/>
        </w:rPr>
      </w:pPr>
      <w:ins w:id="323" w:author="Unknown" w:date="2025-05-27T10:35:00Z" w16du:dateUtc="2025-05-27T09:35:00Z">
        <w:r w:rsidRPr="00302FD4">
          <w:rPr>
            <w:rFonts w:ascii="Arial" w:eastAsia="SimSun" w:hAnsi="Arial"/>
            <w:sz w:val="32"/>
          </w:rPr>
          <w:t>3.3</w:t>
        </w:r>
        <w:r w:rsidRPr="00302FD4">
          <w:rPr>
            <w:rFonts w:ascii="Arial" w:eastAsia="SimSun" w:hAnsi="Arial"/>
            <w:sz w:val="32"/>
          </w:rPr>
          <w:tab/>
          <w:t>Abbreviations</w:t>
        </w:r>
      </w:ins>
    </w:p>
    <w:p w14:paraId="727053E2" w14:textId="77777777" w:rsidR="00C015BE" w:rsidRPr="00302FD4" w:rsidRDefault="00C015BE" w:rsidP="00C015BE">
      <w:pPr>
        <w:keepNext/>
        <w:rPr>
          <w:ins w:id="324" w:author="Unknown" w:date="2025-05-27T10:35:00Z" w16du:dateUtc="2025-05-27T09:35:00Z"/>
          <w:rFonts w:eastAsia="SimSun"/>
          <w:sz w:val="20"/>
        </w:rPr>
      </w:pPr>
      <w:ins w:id="325" w:author="Unknown" w:date="2025-05-27T10:35:00Z" w16du:dateUtc="2025-05-27T09:35:00Z">
        <w:r w:rsidRPr="00302FD4">
          <w:rPr>
            <w:rFonts w:eastAsia="SimSun"/>
            <w:sz w:val="20"/>
          </w:rPr>
          <w:t>For the purposes of the present document, the abbreviations given in TR 21.905 [1] and the following apply. An abbreviation defined in the present document takes precedence over the definition of the same abbreviation, if any, in TR 21.905 [1].</w:t>
        </w:r>
      </w:ins>
    </w:p>
    <w:p w14:paraId="5A4EFA23" w14:textId="77777777" w:rsidR="00C015BE" w:rsidRPr="00302FD4" w:rsidRDefault="00C015BE" w:rsidP="00C015BE">
      <w:pPr>
        <w:keepLines/>
        <w:spacing w:after="0"/>
        <w:ind w:left="1702" w:hanging="1418"/>
        <w:rPr>
          <w:ins w:id="326" w:author="Unknown" w:date="2025-05-27T10:35:00Z" w16du:dateUtc="2025-05-27T09:35:00Z"/>
          <w:rFonts w:eastAsia="SimSun"/>
          <w:color w:val="000000"/>
          <w:sz w:val="20"/>
          <w:lang w:eastAsia="zh-CN"/>
        </w:rPr>
      </w:pPr>
      <w:ins w:id="327" w:author="Unknown" w:date="2025-05-27T10:35:00Z" w16du:dateUtc="2025-05-27T09:35:00Z">
        <w:r w:rsidRPr="00302FD4">
          <w:rPr>
            <w:rFonts w:eastAsia="SimSun" w:hint="eastAsia"/>
            <w:color w:val="000000"/>
            <w:sz w:val="20"/>
            <w:lang w:eastAsia="zh-CN"/>
          </w:rPr>
          <w:t>AAV                     Antenna Array Virtualization</w:t>
        </w:r>
      </w:ins>
    </w:p>
    <w:p w14:paraId="22DF066E" w14:textId="77777777" w:rsidR="00C015BE" w:rsidRPr="00302FD4" w:rsidRDefault="00C015BE" w:rsidP="00C015BE">
      <w:pPr>
        <w:keepLines/>
        <w:spacing w:after="0"/>
        <w:ind w:left="1702" w:hanging="1418"/>
        <w:rPr>
          <w:ins w:id="328" w:author="Unknown" w:date="2025-05-27T10:35:00Z" w16du:dateUtc="2025-05-27T09:35:00Z"/>
          <w:rFonts w:eastAsia="SimSun"/>
          <w:color w:val="000000"/>
          <w:sz w:val="20"/>
        </w:rPr>
      </w:pPr>
      <w:ins w:id="329" w:author="Unknown" w:date="2025-05-27T10:35:00Z" w16du:dateUtc="2025-05-27T09:35:00Z">
        <w:r w:rsidRPr="00302FD4">
          <w:rPr>
            <w:rFonts w:eastAsia="SimSun"/>
            <w:color w:val="000000"/>
            <w:sz w:val="20"/>
          </w:rPr>
          <w:t>AOA</w:t>
        </w:r>
        <w:r w:rsidRPr="00302FD4">
          <w:rPr>
            <w:rFonts w:eastAsia="SimSun"/>
            <w:color w:val="000000"/>
            <w:sz w:val="20"/>
          </w:rPr>
          <w:tab/>
          <w:t>Azimuth angle Of Arrival</w:t>
        </w:r>
      </w:ins>
    </w:p>
    <w:p w14:paraId="61066B26" w14:textId="77777777" w:rsidR="00C015BE" w:rsidRPr="00302FD4" w:rsidRDefault="00C015BE" w:rsidP="00C015BE">
      <w:pPr>
        <w:keepLines/>
        <w:spacing w:after="0"/>
        <w:ind w:left="1702" w:hanging="1418"/>
        <w:rPr>
          <w:ins w:id="330" w:author="Unknown" w:date="2025-05-27T10:35:00Z" w16du:dateUtc="2025-05-27T09:35:00Z"/>
          <w:rFonts w:eastAsia="SimSun"/>
          <w:color w:val="000000"/>
          <w:sz w:val="20"/>
        </w:rPr>
      </w:pPr>
      <w:ins w:id="331" w:author="Unknown" w:date="2025-05-27T10:35:00Z" w16du:dateUtc="2025-05-27T09:35:00Z">
        <w:r w:rsidRPr="00302FD4">
          <w:rPr>
            <w:rFonts w:eastAsia="SimSun"/>
            <w:color w:val="000000"/>
            <w:sz w:val="20"/>
          </w:rPr>
          <w:t>AOD</w:t>
        </w:r>
        <w:r w:rsidRPr="00302FD4">
          <w:rPr>
            <w:rFonts w:eastAsia="SimSun"/>
            <w:color w:val="000000"/>
            <w:sz w:val="20"/>
          </w:rPr>
          <w:tab/>
          <w:t>Azimuth angle Of Departure</w:t>
        </w:r>
      </w:ins>
    </w:p>
    <w:p w14:paraId="4E496BB1" w14:textId="77777777" w:rsidR="00C015BE" w:rsidRPr="00302FD4" w:rsidRDefault="00C015BE" w:rsidP="00C015BE">
      <w:pPr>
        <w:keepLines/>
        <w:spacing w:after="0"/>
        <w:ind w:left="1702" w:hanging="1418"/>
        <w:rPr>
          <w:ins w:id="332" w:author="Unknown" w:date="2025-05-27T10:35:00Z" w16du:dateUtc="2025-05-27T09:35:00Z"/>
          <w:rFonts w:eastAsia="SimSun"/>
          <w:color w:val="000000"/>
          <w:sz w:val="20"/>
        </w:rPr>
      </w:pPr>
      <w:ins w:id="333" w:author="Unknown" w:date="2025-05-27T10:35:00Z" w16du:dateUtc="2025-05-27T09:35:00Z">
        <w:r w:rsidRPr="00302FD4">
          <w:rPr>
            <w:rFonts w:eastAsia="SimSun"/>
            <w:color w:val="000000"/>
            <w:sz w:val="20"/>
          </w:rPr>
          <w:t>AS</w:t>
        </w:r>
        <w:r w:rsidRPr="00302FD4">
          <w:rPr>
            <w:rFonts w:eastAsia="SimSun"/>
            <w:color w:val="000000"/>
            <w:sz w:val="20"/>
          </w:rPr>
          <w:tab/>
          <w:t>Angular Spread</w:t>
        </w:r>
      </w:ins>
    </w:p>
    <w:p w14:paraId="71B54BCD" w14:textId="77777777" w:rsidR="00C015BE" w:rsidRPr="00302FD4" w:rsidRDefault="00C015BE" w:rsidP="00C015BE">
      <w:pPr>
        <w:keepLines/>
        <w:spacing w:after="0"/>
        <w:ind w:left="1702" w:hanging="1418"/>
        <w:rPr>
          <w:ins w:id="334" w:author="Unknown" w:date="2025-05-27T10:35:00Z" w16du:dateUtc="2025-05-27T09:35:00Z"/>
          <w:rFonts w:eastAsia="SimSun"/>
          <w:color w:val="000000"/>
          <w:sz w:val="20"/>
        </w:rPr>
      </w:pPr>
      <w:ins w:id="335" w:author="Unknown" w:date="2025-05-27T10:35:00Z" w16du:dateUtc="2025-05-27T09:35:00Z">
        <w:r w:rsidRPr="00302FD4">
          <w:rPr>
            <w:rFonts w:eastAsia="SimSun"/>
            <w:color w:val="000000"/>
            <w:sz w:val="20"/>
          </w:rPr>
          <w:t>ASA</w:t>
        </w:r>
        <w:r w:rsidRPr="00302FD4">
          <w:rPr>
            <w:rFonts w:eastAsia="SimSun"/>
            <w:color w:val="000000"/>
            <w:sz w:val="20"/>
          </w:rPr>
          <w:tab/>
          <w:t>Azimuth angle Spread of Arrival</w:t>
        </w:r>
      </w:ins>
    </w:p>
    <w:p w14:paraId="5329E3E5" w14:textId="77777777" w:rsidR="00C015BE" w:rsidRPr="00302FD4" w:rsidRDefault="00C015BE" w:rsidP="00C015BE">
      <w:pPr>
        <w:keepLines/>
        <w:spacing w:after="0"/>
        <w:ind w:left="1702" w:hanging="1418"/>
        <w:rPr>
          <w:ins w:id="336" w:author="Unknown" w:date="2025-05-27T10:35:00Z" w16du:dateUtc="2025-05-27T09:35:00Z"/>
          <w:rFonts w:eastAsia="SimSun"/>
          <w:color w:val="000000"/>
          <w:sz w:val="20"/>
        </w:rPr>
      </w:pPr>
      <w:ins w:id="337" w:author="Unknown" w:date="2025-05-27T10:35:00Z" w16du:dateUtc="2025-05-27T09:35:00Z">
        <w:r w:rsidRPr="00302FD4">
          <w:rPr>
            <w:rFonts w:eastAsia="SimSun"/>
            <w:color w:val="000000"/>
            <w:sz w:val="20"/>
          </w:rPr>
          <w:t>ASD</w:t>
        </w:r>
        <w:r w:rsidRPr="00302FD4">
          <w:rPr>
            <w:rFonts w:eastAsia="SimSun"/>
            <w:color w:val="000000"/>
            <w:sz w:val="20"/>
          </w:rPr>
          <w:tab/>
          <w:t>Azimuth angle Spread of Departure</w:t>
        </w:r>
      </w:ins>
    </w:p>
    <w:p w14:paraId="09189BBD" w14:textId="77777777" w:rsidR="00C015BE" w:rsidRPr="00302FD4" w:rsidRDefault="00C015BE" w:rsidP="00C015BE">
      <w:pPr>
        <w:keepLines/>
        <w:spacing w:after="0"/>
        <w:ind w:left="1702" w:hanging="1418"/>
        <w:rPr>
          <w:ins w:id="338" w:author="Unknown" w:date="2025-05-27T10:35:00Z" w16du:dateUtc="2025-05-27T09:35:00Z"/>
          <w:rFonts w:eastAsia="SimSun"/>
          <w:color w:val="000000"/>
          <w:sz w:val="20"/>
        </w:rPr>
      </w:pPr>
      <w:ins w:id="339" w:author="Unknown" w:date="2025-05-27T10:35:00Z" w16du:dateUtc="2025-05-27T09:35:00Z">
        <w:r w:rsidRPr="00302FD4">
          <w:rPr>
            <w:rFonts w:eastAsia="SimSun"/>
            <w:color w:val="000000"/>
            <w:sz w:val="20"/>
          </w:rPr>
          <w:t>BS</w:t>
        </w:r>
        <w:r w:rsidRPr="00302FD4">
          <w:rPr>
            <w:rFonts w:eastAsia="SimSun"/>
            <w:color w:val="000000"/>
            <w:sz w:val="20"/>
          </w:rPr>
          <w:tab/>
          <w:t>Base Station</w:t>
        </w:r>
      </w:ins>
    </w:p>
    <w:p w14:paraId="101B6972" w14:textId="77777777" w:rsidR="00C015BE" w:rsidRPr="00302FD4" w:rsidRDefault="00C015BE" w:rsidP="00C015BE">
      <w:pPr>
        <w:keepLines/>
        <w:spacing w:after="0"/>
        <w:ind w:left="1702" w:hanging="1418"/>
        <w:rPr>
          <w:ins w:id="340" w:author="Unknown" w:date="2025-05-27T10:35:00Z" w16du:dateUtc="2025-05-27T09:35:00Z"/>
          <w:rFonts w:eastAsia="SimSun"/>
          <w:color w:val="000000"/>
          <w:sz w:val="20"/>
        </w:rPr>
      </w:pPr>
      <w:ins w:id="341" w:author="Unknown" w:date="2025-05-27T10:35:00Z" w16du:dateUtc="2025-05-27T09:35:00Z">
        <w:r w:rsidRPr="00302FD4">
          <w:rPr>
            <w:rFonts w:eastAsia="SimSun"/>
            <w:color w:val="000000"/>
            <w:sz w:val="20"/>
          </w:rPr>
          <w:t>CDL</w:t>
        </w:r>
        <w:r w:rsidRPr="00302FD4">
          <w:rPr>
            <w:rFonts w:eastAsia="SimSun"/>
            <w:color w:val="000000"/>
            <w:sz w:val="20"/>
          </w:rPr>
          <w:tab/>
          <w:t>Clustered Delay Line</w:t>
        </w:r>
      </w:ins>
    </w:p>
    <w:p w14:paraId="06A8EE58" w14:textId="77777777" w:rsidR="00C015BE" w:rsidRPr="00302FD4" w:rsidRDefault="00C015BE" w:rsidP="00C015BE">
      <w:pPr>
        <w:keepLines/>
        <w:spacing w:after="0"/>
        <w:ind w:left="1702" w:hanging="1418"/>
        <w:rPr>
          <w:ins w:id="342" w:author="Unknown" w:date="2025-05-27T10:35:00Z" w16du:dateUtc="2025-05-27T09:35:00Z"/>
          <w:rFonts w:eastAsia="SimSun"/>
          <w:color w:val="000000"/>
          <w:sz w:val="20"/>
          <w:lang w:eastAsia="zh-CN"/>
        </w:rPr>
      </w:pPr>
      <w:ins w:id="343" w:author="Unknown" w:date="2025-05-27T10:35:00Z" w16du:dateUtc="2025-05-27T09:35:00Z">
        <w:r w:rsidRPr="00302FD4">
          <w:rPr>
            <w:rFonts w:eastAsia="SimSun"/>
            <w:color w:val="000000"/>
            <w:sz w:val="20"/>
          </w:rPr>
          <w:t>DS</w:t>
        </w:r>
        <w:r w:rsidRPr="00302FD4">
          <w:rPr>
            <w:rFonts w:eastAsia="SimSun"/>
            <w:color w:val="000000"/>
            <w:sz w:val="20"/>
          </w:rPr>
          <w:tab/>
          <w:t>Delay Spread</w:t>
        </w:r>
      </w:ins>
    </w:p>
    <w:p w14:paraId="19CC54BA" w14:textId="77777777" w:rsidR="00C015BE" w:rsidRPr="00302FD4" w:rsidRDefault="00C015BE" w:rsidP="00C015BE">
      <w:pPr>
        <w:keepLines/>
        <w:spacing w:after="0"/>
        <w:ind w:left="1702" w:hanging="1418"/>
        <w:rPr>
          <w:ins w:id="344" w:author="Unknown" w:date="2025-05-27T10:35:00Z" w16du:dateUtc="2025-05-27T09:35:00Z"/>
          <w:rFonts w:eastAsia="SimSun"/>
          <w:color w:val="000000"/>
          <w:sz w:val="20"/>
          <w:lang w:eastAsia="zh-CN"/>
        </w:rPr>
      </w:pPr>
      <w:ins w:id="345" w:author="Unknown" w:date="2025-05-27T10:35:00Z" w16du:dateUtc="2025-05-27T09:35:00Z">
        <w:r w:rsidRPr="00302FD4">
          <w:rPr>
            <w:rFonts w:eastAsia="SimSun" w:hint="eastAsia"/>
            <w:color w:val="000000"/>
            <w:sz w:val="20"/>
            <w:lang w:eastAsia="zh-CN"/>
          </w:rPr>
          <w:t>F</w:t>
        </w:r>
        <w:r w:rsidRPr="00302FD4">
          <w:rPr>
            <w:rFonts w:eastAsia="SimSun"/>
            <w:color w:val="000000"/>
            <w:sz w:val="20"/>
            <w:lang w:eastAsia="zh-CN"/>
          </w:rPr>
          <w:t>R1</w:t>
        </w:r>
        <w:r w:rsidRPr="00302FD4">
          <w:rPr>
            <w:rFonts w:eastAsia="SimSun"/>
            <w:color w:val="000000"/>
            <w:sz w:val="20"/>
            <w:lang w:eastAsia="zh-CN"/>
          </w:rPr>
          <w:tab/>
          <w:t>Frequency Range 1</w:t>
        </w:r>
      </w:ins>
    </w:p>
    <w:p w14:paraId="4EDB243C" w14:textId="77777777" w:rsidR="00C015BE" w:rsidRPr="00302FD4" w:rsidRDefault="00C015BE" w:rsidP="00C015BE">
      <w:pPr>
        <w:keepLines/>
        <w:spacing w:after="0"/>
        <w:ind w:left="1702" w:hanging="1418"/>
        <w:rPr>
          <w:ins w:id="346" w:author="Unknown" w:date="2025-05-27T10:35:00Z" w16du:dateUtc="2025-05-27T09:35:00Z"/>
          <w:rFonts w:eastAsia="SimSun"/>
          <w:color w:val="000000"/>
          <w:sz w:val="20"/>
          <w:lang w:eastAsia="zh-CN"/>
        </w:rPr>
      </w:pPr>
      <w:ins w:id="347" w:author="Unknown" w:date="2025-05-27T10:35:00Z" w16du:dateUtc="2025-05-27T09:35:00Z">
        <w:r w:rsidRPr="00302FD4">
          <w:rPr>
            <w:rFonts w:eastAsia="SimSun"/>
            <w:color w:val="000000"/>
            <w:sz w:val="20"/>
            <w:lang w:eastAsia="zh-CN"/>
          </w:rPr>
          <w:t>FR2</w:t>
        </w:r>
        <w:r w:rsidRPr="00302FD4">
          <w:rPr>
            <w:rFonts w:eastAsia="SimSun"/>
            <w:color w:val="000000"/>
            <w:sz w:val="20"/>
            <w:lang w:eastAsia="zh-CN"/>
          </w:rPr>
          <w:tab/>
          <w:t>Frequency Range 2</w:t>
        </w:r>
      </w:ins>
    </w:p>
    <w:p w14:paraId="4809E245" w14:textId="77777777" w:rsidR="00C015BE" w:rsidRPr="00302FD4" w:rsidRDefault="00C015BE" w:rsidP="00C015BE">
      <w:pPr>
        <w:keepLines/>
        <w:spacing w:after="0"/>
        <w:ind w:left="1702" w:hanging="1418"/>
        <w:rPr>
          <w:ins w:id="348" w:author="Unknown" w:date="2025-05-27T10:35:00Z" w16du:dateUtc="2025-05-27T09:35:00Z"/>
          <w:rFonts w:eastAsia="SimSun"/>
          <w:color w:val="000000"/>
          <w:sz w:val="20"/>
        </w:rPr>
      </w:pPr>
      <w:ins w:id="349" w:author="Unknown" w:date="2025-05-27T10:35:00Z" w16du:dateUtc="2025-05-27T09:35:00Z">
        <w:r w:rsidRPr="00302FD4">
          <w:rPr>
            <w:rFonts w:eastAsia="SimSun"/>
            <w:color w:val="000000"/>
            <w:sz w:val="20"/>
          </w:rPr>
          <w:t>GCS</w:t>
        </w:r>
        <w:r w:rsidRPr="00302FD4">
          <w:rPr>
            <w:rFonts w:eastAsia="SimSun"/>
            <w:color w:val="000000"/>
            <w:sz w:val="20"/>
          </w:rPr>
          <w:tab/>
          <w:t>Global Coordinate System</w:t>
        </w:r>
      </w:ins>
    </w:p>
    <w:p w14:paraId="3E3A4E0E" w14:textId="77777777" w:rsidR="00C015BE" w:rsidRPr="00302FD4" w:rsidRDefault="00C015BE" w:rsidP="00C015BE">
      <w:pPr>
        <w:keepLines/>
        <w:spacing w:after="0"/>
        <w:ind w:left="1702" w:hanging="1418"/>
        <w:rPr>
          <w:ins w:id="350" w:author="Unknown" w:date="2025-05-27T10:35:00Z" w16du:dateUtc="2025-05-27T09:35:00Z"/>
          <w:rFonts w:eastAsia="SimSun"/>
          <w:color w:val="000000"/>
          <w:sz w:val="20"/>
          <w:lang w:eastAsia="zh-CN"/>
        </w:rPr>
      </w:pPr>
      <w:ins w:id="351" w:author="Unknown" w:date="2025-05-27T10:35:00Z" w16du:dateUtc="2025-05-27T09:35:00Z">
        <w:r w:rsidRPr="00302FD4">
          <w:rPr>
            <w:rFonts w:eastAsia="SimSun"/>
            <w:color w:val="000000"/>
            <w:sz w:val="20"/>
            <w:lang w:eastAsia="zh-CN"/>
          </w:rPr>
          <w:t xml:space="preserve">LOS </w:t>
        </w:r>
        <w:r w:rsidRPr="00302FD4">
          <w:rPr>
            <w:rFonts w:eastAsia="SimSun"/>
            <w:color w:val="000000"/>
            <w:sz w:val="20"/>
            <w:lang w:eastAsia="zh-CN"/>
          </w:rPr>
          <w:tab/>
          <w:t>Line Of Sight</w:t>
        </w:r>
      </w:ins>
    </w:p>
    <w:p w14:paraId="5DD13285" w14:textId="77777777" w:rsidR="00C015BE" w:rsidRPr="00302FD4" w:rsidRDefault="00C015BE" w:rsidP="00C015BE">
      <w:pPr>
        <w:keepLines/>
        <w:spacing w:after="0"/>
        <w:ind w:left="1702" w:hanging="1418"/>
        <w:rPr>
          <w:ins w:id="352" w:author="Unknown" w:date="2025-05-27T10:35:00Z" w16du:dateUtc="2025-05-27T09:35:00Z"/>
          <w:rFonts w:eastAsia="SimSun"/>
          <w:color w:val="000000"/>
          <w:sz w:val="20"/>
          <w:lang w:eastAsia="zh-CN"/>
        </w:rPr>
      </w:pPr>
      <w:ins w:id="353" w:author="Unknown" w:date="2025-05-27T10:35:00Z" w16du:dateUtc="2025-05-27T09:35:00Z">
        <w:r w:rsidRPr="00302FD4">
          <w:rPr>
            <w:rFonts w:eastAsia="SimSun" w:hint="eastAsia"/>
            <w:color w:val="000000"/>
            <w:sz w:val="20"/>
            <w:lang w:eastAsia="zh-CN"/>
          </w:rPr>
          <w:t xml:space="preserve">LCS                     </w:t>
        </w:r>
        <w:r w:rsidRPr="00302FD4">
          <w:rPr>
            <w:rFonts w:eastAsia="SimSun"/>
            <w:color w:val="000000"/>
            <w:sz w:val="20"/>
          </w:rPr>
          <w:t>Local Coordinate System</w:t>
        </w:r>
      </w:ins>
    </w:p>
    <w:p w14:paraId="3D8C0470" w14:textId="77777777" w:rsidR="00C015BE" w:rsidRPr="00302FD4" w:rsidRDefault="00C015BE" w:rsidP="00C015BE">
      <w:pPr>
        <w:keepLines/>
        <w:spacing w:after="0"/>
        <w:ind w:left="1702" w:hanging="1418"/>
        <w:rPr>
          <w:ins w:id="354" w:author="Unknown" w:date="2025-05-27T10:35:00Z" w16du:dateUtc="2025-05-27T09:35:00Z"/>
          <w:rFonts w:eastAsia="SimSun"/>
          <w:color w:val="000000"/>
          <w:sz w:val="20"/>
          <w:lang w:eastAsia="zh-CN"/>
        </w:rPr>
      </w:pPr>
      <w:ins w:id="355" w:author="Unknown" w:date="2025-05-27T10:35:00Z" w16du:dateUtc="2025-05-27T09:35:00Z">
        <w:r w:rsidRPr="00302FD4">
          <w:rPr>
            <w:rFonts w:eastAsia="SimSun"/>
            <w:color w:val="000000"/>
            <w:sz w:val="20"/>
            <w:lang w:eastAsia="zh-CN"/>
          </w:rPr>
          <w:t>MIMO</w:t>
        </w:r>
        <w:r w:rsidRPr="00302FD4">
          <w:rPr>
            <w:rFonts w:eastAsia="SimSun"/>
            <w:color w:val="000000"/>
            <w:sz w:val="20"/>
            <w:lang w:eastAsia="zh-CN"/>
          </w:rPr>
          <w:tab/>
          <w:t>Multiple Input Multiple Output</w:t>
        </w:r>
      </w:ins>
    </w:p>
    <w:p w14:paraId="3F931AA6" w14:textId="77777777" w:rsidR="00C015BE" w:rsidRPr="00302FD4" w:rsidRDefault="00C015BE" w:rsidP="00C015BE">
      <w:pPr>
        <w:keepLines/>
        <w:spacing w:after="0"/>
        <w:ind w:left="1702" w:hanging="1418"/>
        <w:rPr>
          <w:ins w:id="356" w:author="Unknown" w:date="2025-05-27T10:35:00Z" w16du:dateUtc="2025-05-27T09:35:00Z"/>
          <w:rFonts w:eastAsia="SimSun"/>
          <w:color w:val="000000"/>
          <w:sz w:val="20"/>
          <w:lang w:eastAsia="zh-CN"/>
        </w:rPr>
      </w:pPr>
      <w:ins w:id="357" w:author="Unknown" w:date="2025-05-27T10:35:00Z" w16du:dateUtc="2025-05-27T09:35:00Z">
        <w:r w:rsidRPr="00302FD4">
          <w:rPr>
            <w:rFonts w:eastAsia="SimSun"/>
            <w:color w:val="000000"/>
            <w:sz w:val="20"/>
          </w:rPr>
          <w:t>NLOS</w:t>
        </w:r>
        <w:r w:rsidRPr="00302FD4">
          <w:rPr>
            <w:rFonts w:eastAsia="SimSun"/>
            <w:color w:val="000000"/>
            <w:sz w:val="20"/>
          </w:rPr>
          <w:tab/>
          <w:t>Non-LOS</w:t>
        </w:r>
      </w:ins>
    </w:p>
    <w:p w14:paraId="0972239B" w14:textId="77777777" w:rsidR="00C015BE" w:rsidRPr="00302FD4" w:rsidRDefault="00C015BE" w:rsidP="00C015BE">
      <w:pPr>
        <w:keepLines/>
        <w:spacing w:after="0"/>
        <w:ind w:left="1702" w:hanging="1418"/>
        <w:rPr>
          <w:ins w:id="358" w:author="Unknown" w:date="2025-05-27T10:35:00Z" w16du:dateUtc="2025-05-27T09:35:00Z"/>
          <w:rFonts w:eastAsia="SimSun"/>
          <w:color w:val="000000"/>
          <w:sz w:val="20"/>
          <w:lang w:eastAsia="zh-CN"/>
        </w:rPr>
      </w:pPr>
      <w:ins w:id="359" w:author="Unknown" w:date="2025-05-27T10:35:00Z" w16du:dateUtc="2025-05-27T09:35:00Z">
        <w:r w:rsidRPr="00302FD4">
          <w:rPr>
            <w:rFonts w:eastAsia="SimSun" w:hint="eastAsia"/>
            <w:color w:val="000000"/>
            <w:sz w:val="20"/>
            <w:lang w:eastAsia="zh-CN"/>
          </w:rPr>
          <w:t xml:space="preserve">PAD                    </w:t>
        </w:r>
        <w:r w:rsidRPr="00302FD4">
          <w:rPr>
            <w:rFonts w:eastAsia="SimSun" w:hint="eastAsia"/>
            <w:color w:val="000000"/>
            <w:sz w:val="20"/>
            <w:lang w:val="en-US" w:eastAsia="zh-CN"/>
          </w:rPr>
          <w:t>P</w:t>
        </w:r>
        <w:r w:rsidRPr="00302FD4">
          <w:rPr>
            <w:rFonts w:eastAsia="Times New Roman"/>
            <w:color w:val="000000"/>
            <w:sz w:val="20"/>
            <w:lang w:val="en-US" w:eastAsia="zh-CN"/>
          </w:rPr>
          <w:t xml:space="preserve">ower </w:t>
        </w:r>
        <w:r w:rsidRPr="00302FD4">
          <w:rPr>
            <w:rFonts w:eastAsia="SimSun" w:hint="eastAsia"/>
            <w:color w:val="000000"/>
            <w:sz w:val="20"/>
            <w:lang w:val="en-US" w:eastAsia="zh-CN"/>
          </w:rPr>
          <w:t>A</w:t>
        </w:r>
        <w:r w:rsidRPr="00302FD4">
          <w:rPr>
            <w:rFonts w:eastAsia="Times New Roman"/>
            <w:color w:val="000000"/>
            <w:sz w:val="20"/>
            <w:lang w:val="en-US" w:eastAsia="zh-CN"/>
          </w:rPr>
          <w:t xml:space="preserve">ngular </w:t>
        </w:r>
        <w:r w:rsidRPr="00302FD4">
          <w:rPr>
            <w:rFonts w:eastAsia="SimSun" w:hint="eastAsia"/>
            <w:color w:val="000000"/>
            <w:sz w:val="20"/>
            <w:lang w:val="en-US" w:eastAsia="zh-CN"/>
          </w:rPr>
          <w:t>D</w:t>
        </w:r>
        <w:r w:rsidRPr="00302FD4">
          <w:rPr>
            <w:rFonts w:eastAsia="Times New Roman"/>
            <w:color w:val="000000"/>
            <w:sz w:val="20"/>
            <w:lang w:val="en-US" w:eastAsia="zh-CN"/>
          </w:rPr>
          <w:t>istribution</w:t>
        </w:r>
      </w:ins>
    </w:p>
    <w:p w14:paraId="7ACCA7DA" w14:textId="77777777" w:rsidR="00C015BE" w:rsidRPr="00302FD4" w:rsidRDefault="00C015BE" w:rsidP="00C015BE">
      <w:pPr>
        <w:keepLines/>
        <w:spacing w:after="0"/>
        <w:ind w:left="1702" w:hanging="1418"/>
        <w:rPr>
          <w:ins w:id="360" w:author="Unknown" w:date="2025-05-27T10:35:00Z" w16du:dateUtc="2025-05-27T09:35:00Z"/>
          <w:rFonts w:eastAsia="SimSun"/>
          <w:color w:val="000000"/>
          <w:sz w:val="20"/>
          <w:lang w:eastAsia="zh-CN"/>
        </w:rPr>
      </w:pPr>
      <w:ins w:id="361" w:author="Unknown" w:date="2025-05-27T10:35:00Z" w16du:dateUtc="2025-05-27T09:35:00Z">
        <w:r w:rsidRPr="00302FD4">
          <w:rPr>
            <w:rFonts w:eastAsia="SimSun"/>
            <w:color w:val="000000"/>
            <w:sz w:val="20"/>
            <w:lang w:eastAsia="zh-CN"/>
          </w:rPr>
          <w:t>PDP</w:t>
        </w:r>
        <w:r w:rsidRPr="00302FD4">
          <w:rPr>
            <w:rFonts w:eastAsia="SimSun"/>
            <w:color w:val="000000"/>
            <w:sz w:val="20"/>
            <w:lang w:eastAsia="zh-CN"/>
          </w:rPr>
          <w:tab/>
          <w:t>Power Delay Profile</w:t>
        </w:r>
      </w:ins>
    </w:p>
    <w:p w14:paraId="18505F64" w14:textId="77777777" w:rsidR="00C015BE" w:rsidRPr="00302FD4" w:rsidRDefault="00C015BE" w:rsidP="00C015BE">
      <w:pPr>
        <w:keepLines/>
        <w:spacing w:after="0"/>
        <w:ind w:left="1702" w:hanging="1418"/>
        <w:rPr>
          <w:ins w:id="362" w:author="Unknown" w:date="2025-05-27T10:35:00Z" w16du:dateUtc="2025-05-27T09:35:00Z"/>
          <w:rFonts w:eastAsia="SimSun"/>
          <w:color w:val="000000"/>
          <w:sz w:val="20"/>
          <w:lang w:eastAsia="zh-CN"/>
        </w:rPr>
      </w:pPr>
      <w:ins w:id="363" w:author="Unknown" w:date="2025-05-27T10:35:00Z" w16du:dateUtc="2025-05-27T09:35:00Z">
        <w:r w:rsidRPr="00302FD4">
          <w:rPr>
            <w:rFonts w:eastAsia="SimSun"/>
            <w:color w:val="000000"/>
            <w:sz w:val="20"/>
          </w:rPr>
          <w:t>TDL</w:t>
        </w:r>
        <w:r w:rsidRPr="00302FD4">
          <w:rPr>
            <w:rFonts w:eastAsia="SimSun"/>
            <w:color w:val="000000"/>
            <w:sz w:val="20"/>
          </w:rPr>
          <w:tab/>
          <w:t>Tapped Delay Line</w:t>
        </w:r>
      </w:ins>
    </w:p>
    <w:p w14:paraId="5E684948" w14:textId="77777777" w:rsidR="00C015BE" w:rsidRPr="00302FD4" w:rsidRDefault="00C015BE" w:rsidP="00C015BE">
      <w:pPr>
        <w:keepLines/>
        <w:spacing w:after="0"/>
        <w:ind w:left="1702" w:hanging="1418"/>
        <w:rPr>
          <w:ins w:id="364" w:author="Unknown" w:date="2025-05-27T10:35:00Z" w16du:dateUtc="2025-05-27T09:35:00Z"/>
          <w:rFonts w:eastAsia="SimSun"/>
          <w:color w:val="000000"/>
          <w:sz w:val="20"/>
          <w:lang w:eastAsia="zh-CN"/>
        </w:rPr>
      </w:pPr>
      <w:ins w:id="365" w:author="Unknown" w:date="2025-05-27T10:35:00Z" w16du:dateUtc="2025-05-27T09:35:00Z">
        <w:r w:rsidRPr="00302FD4">
          <w:rPr>
            <w:rFonts w:eastAsia="SimSun"/>
            <w:color w:val="000000"/>
            <w:sz w:val="20"/>
            <w:lang w:eastAsia="zh-CN"/>
          </w:rPr>
          <w:t>UE</w:t>
        </w:r>
        <w:r w:rsidRPr="00302FD4">
          <w:rPr>
            <w:rFonts w:eastAsia="SimSun"/>
            <w:color w:val="000000"/>
            <w:sz w:val="20"/>
            <w:lang w:eastAsia="zh-CN"/>
          </w:rPr>
          <w:tab/>
          <w:t>User Equipment</w:t>
        </w:r>
      </w:ins>
    </w:p>
    <w:p w14:paraId="61D033B5" w14:textId="77777777" w:rsidR="00C015BE" w:rsidRPr="00302FD4" w:rsidRDefault="00C015BE" w:rsidP="00C015BE">
      <w:pPr>
        <w:keepLines/>
        <w:spacing w:after="0"/>
        <w:ind w:left="1702" w:hanging="1418"/>
        <w:rPr>
          <w:ins w:id="366" w:author="Unknown" w:date="2025-05-27T10:35:00Z" w16du:dateUtc="2025-05-27T09:35:00Z"/>
          <w:rFonts w:eastAsia="SimSun"/>
          <w:color w:val="000000"/>
          <w:sz w:val="20"/>
        </w:rPr>
      </w:pPr>
      <w:ins w:id="367" w:author="Unknown" w:date="2025-05-27T10:35:00Z" w16du:dateUtc="2025-05-27T09:35:00Z">
        <w:r w:rsidRPr="00302FD4">
          <w:rPr>
            <w:rFonts w:eastAsia="SimSun"/>
            <w:color w:val="000000"/>
            <w:sz w:val="20"/>
          </w:rPr>
          <w:t>XPR</w:t>
        </w:r>
        <w:r w:rsidRPr="00302FD4">
          <w:rPr>
            <w:rFonts w:eastAsia="SimSun"/>
            <w:color w:val="000000"/>
            <w:sz w:val="20"/>
          </w:rPr>
          <w:tab/>
          <w:t>Cross-Polarization Ratio</w:t>
        </w:r>
      </w:ins>
    </w:p>
    <w:p w14:paraId="0B5C9DD2" w14:textId="77777777" w:rsidR="00C015BE" w:rsidRPr="00302FD4" w:rsidRDefault="00C015BE" w:rsidP="00C015BE">
      <w:pPr>
        <w:keepLines/>
        <w:spacing w:after="0"/>
        <w:ind w:left="1702" w:hanging="1418"/>
        <w:rPr>
          <w:ins w:id="368" w:author="Unknown" w:date="2025-05-27T10:35:00Z" w16du:dateUtc="2025-05-27T09:35:00Z"/>
          <w:rFonts w:eastAsia="SimSun"/>
          <w:color w:val="000000"/>
          <w:sz w:val="20"/>
        </w:rPr>
      </w:pPr>
      <w:ins w:id="369" w:author="Unknown" w:date="2025-05-27T10:35:00Z" w16du:dateUtc="2025-05-27T09:35:00Z">
        <w:r w:rsidRPr="00302FD4">
          <w:rPr>
            <w:rFonts w:eastAsia="SimSun"/>
            <w:color w:val="000000"/>
            <w:sz w:val="20"/>
          </w:rPr>
          <w:t>ZOA</w:t>
        </w:r>
        <w:r w:rsidRPr="00302FD4">
          <w:rPr>
            <w:rFonts w:eastAsia="SimSun"/>
            <w:color w:val="000000"/>
            <w:sz w:val="20"/>
          </w:rPr>
          <w:tab/>
          <w:t>Zenith angle Of Arrival</w:t>
        </w:r>
      </w:ins>
    </w:p>
    <w:p w14:paraId="7B1F2673" w14:textId="77777777" w:rsidR="00C015BE" w:rsidRPr="00302FD4" w:rsidRDefault="00C015BE" w:rsidP="00C015BE">
      <w:pPr>
        <w:keepLines/>
        <w:spacing w:after="0"/>
        <w:ind w:left="1702" w:hanging="1418"/>
        <w:rPr>
          <w:ins w:id="370" w:author="Unknown" w:date="2025-05-27T10:35:00Z" w16du:dateUtc="2025-05-27T09:35:00Z"/>
          <w:rFonts w:eastAsia="SimSun"/>
          <w:color w:val="000000"/>
          <w:sz w:val="20"/>
        </w:rPr>
      </w:pPr>
      <w:ins w:id="371" w:author="Unknown" w:date="2025-05-27T10:35:00Z" w16du:dateUtc="2025-05-27T09:35:00Z">
        <w:r w:rsidRPr="00302FD4">
          <w:rPr>
            <w:rFonts w:eastAsia="SimSun"/>
            <w:color w:val="000000"/>
            <w:sz w:val="20"/>
          </w:rPr>
          <w:t>ZOD</w:t>
        </w:r>
        <w:r w:rsidRPr="00302FD4">
          <w:rPr>
            <w:rFonts w:eastAsia="SimSun"/>
            <w:color w:val="000000"/>
            <w:sz w:val="20"/>
          </w:rPr>
          <w:tab/>
          <w:t>Zenith angle Of Departure</w:t>
        </w:r>
      </w:ins>
    </w:p>
    <w:p w14:paraId="75130D93" w14:textId="77777777" w:rsidR="00C015BE" w:rsidRPr="00302FD4" w:rsidRDefault="00C015BE" w:rsidP="00C015BE">
      <w:pPr>
        <w:keepLines/>
        <w:spacing w:after="0"/>
        <w:ind w:left="1702" w:hanging="1418"/>
        <w:rPr>
          <w:ins w:id="372" w:author="Unknown" w:date="2025-05-27T10:35:00Z" w16du:dateUtc="2025-05-27T09:35:00Z"/>
          <w:rFonts w:eastAsia="SimSun"/>
          <w:color w:val="000000"/>
          <w:sz w:val="20"/>
        </w:rPr>
      </w:pPr>
      <w:ins w:id="373" w:author="Unknown" w:date="2025-05-27T10:35:00Z" w16du:dateUtc="2025-05-27T09:35:00Z">
        <w:r w:rsidRPr="00302FD4">
          <w:rPr>
            <w:rFonts w:eastAsia="SimSun"/>
            <w:color w:val="000000"/>
            <w:sz w:val="20"/>
          </w:rPr>
          <w:t>ZSA</w:t>
        </w:r>
        <w:r w:rsidRPr="00302FD4">
          <w:rPr>
            <w:rFonts w:eastAsia="SimSun"/>
            <w:color w:val="000000"/>
            <w:sz w:val="20"/>
          </w:rPr>
          <w:tab/>
          <w:t>Zenith angle Spread of Arrival</w:t>
        </w:r>
      </w:ins>
    </w:p>
    <w:p w14:paraId="76FCADB8" w14:textId="77777777" w:rsidR="00C015BE" w:rsidRPr="00302FD4" w:rsidRDefault="00C015BE" w:rsidP="00C015BE">
      <w:pPr>
        <w:keepLines/>
        <w:spacing w:after="0"/>
        <w:ind w:left="1702" w:hanging="1418"/>
        <w:rPr>
          <w:ins w:id="374" w:author="Unknown" w:date="2025-05-27T10:35:00Z" w16du:dateUtc="2025-05-27T09:35:00Z"/>
          <w:rFonts w:eastAsia="SimSun"/>
          <w:color w:val="000000"/>
          <w:sz w:val="20"/>
          <w:lang w:eastAsia="zh-CN"/>
        </w:rPr>
      </w:pPr>
      <w:ins w:id="375" w:author="Unknown" w:date="2025-05-27T10:35:00Z" w16du:dateUtc="2025-05-27T09:35:00Z">
        <w:r w:rsidRPr="00302FD4">
          <w:rPr>
            <w:rFonts w:eastAsia="SimSun"/>
            <w:color w:val="000000"/>
            <w:sz w:val="20"/>
          </w:rPr>
          <w:t>ZSD</w:t>
        </w:r>
        <w:r w:rsidRPr="00302FD4">
          <w:rPr>
            <w:rFonts w:eastAsia="SimSun"/>
            <w:color w:val="000000"/>
            <w:sz w:val="20"/>
          </w:rPr>
          <w:tab/>
          <w:t>Zenith angle Spread of Departure</w:t>
        </w:r>
      </w:ins>
    </w:p>
    <w:p w14:paraId="56A16CA5" w14:textId="77777777" w:rsidR="00C015BE" w:rsidRPr="004D3578" w:rsidDel="00302FD4" w:rsidRDefault="00C015BE" w:rsidP="00C015BE">
      <w:pPr>
        <w:pStyle w:val="Heading2"/>
        <w:rPr>
          <w:del w:id="376" w:author="Unknown"/>
        </w:rPr>
      </w:pPr>
      <w:del w:id="377" w:author="Unknown">
        <w:r w:rsidRPr="004D3578" w:rsidDel="00302FD4">
          <w:delText>3.2</w:delText>
        </w:r>
        <w:r w:rsidRPr="004D3578" w:rsidDel="00302FD4">
          <w:tab/>
          <w:delText>Symbols</w:delText>
        </w:r>
        <w:bookmarkEnd w:id="307"/>
      </w:del>
    </w:p>
    <w:p w14:paraId="09D1D913" w14:textId="77777777" w:rsidR="00C015BE" w:rsidRPr="004D3578" w:rsidDel="00302FD4" w:rsidRDefault="00C015BE" w:rsidP="00C015BE">
      <w:pPr>
        <w:keepNext/>
        <w:rPr>
          <w:del w:id="378" w:author="Unknown"/>
        </w:rPr>
      </w:pPr>
      <w:del w:id="379" w:author="Unknown">
        <w:r w:rsidRPr="004D3578" w:rsidDel="00302FD4">
          <w:delText>For the purposes of the present document, the following symbols apply:</w:delText>
        </w:r>
      </w:del>
    </w:p>
    <w:p w14:paraId="52816D4A" w14:textId="77777777" w:rsidR="00C015BE" w:rsidRPr="004D3578" w:rsidDel="00302FD4" w:rsidRDefault="00C015BE" w:rsidP="00C015BE">
      <w:pPr>
        <w:pStyle w:val="Guidance"/>
        <w:rPr>
          <w:del w:id="380" w:author="Unknown"/>
        </w:rPr>
      </w:pPr>
      <w:del w:id="381" w:author="Unknown">
        <w:r w:rsidRPr="004D3578" w:rsidDel="00302FD4">
          <w:delText>Symbol format (EW)</w:delText>
        </w:r>
      </w:del>
    </w:p>
    <w:p w14:paraId="4A4AA359" w14:textId="77777777" w:rsidR="00C015BE" w:rsidRPr="004D3578" w:rsidDel="00302FD4" w:rsidRDefault="00C015BE" w:rsidP="00C015BE">
      <w:pPr>
        <w:pStyle w:val="EW"/>
        <w:rPr>
          <w:del w:id="382" w:author="Unknown"/>
        </w:rPr>
      </w:pPr>
      <w:del w:id="383" w:author="Unknown">
        <w:r w:rsidRPr="004D3578" w:rsidDel="00302FD4">
          <w:delText>&lt;symbol&gt;</w:delText>
        </w:r>
        <w:r w:rsidRPr="004D3578" w:rsidDel="00302FD4">
          <w:tab/>
          <w:delText>&lt;Explanation&gt;</w:delText>
        </w:r>
      </w:del>
    </w:p>
    <w:p w14:paraId="2C6963A7" w14:textId="77777777" w:rsidR="00C015BE" w:rsidRPr="004D3578" w:rsidDel="00302FD4" w:rsidRDefault="00C015BE" w:rsidP="00C015BE">
      <w:pPr>
        <w:pStyle w:val="EW"/>
        <w:rPr>
          <w:del w:id="384" w:author="Unknown"/>
        </w:rPr>
      </w:pPr>
    </w:p>
    <w:p w14:paraId="6220BABC" w14:textId="77777777" w:rsidR="00C015BE" w:rsidRPr="004D3578" w:rsidDel="00302FD4" w:rsidRDefault="00C015BE" w:rsidP="00C015BE">
      <w:pPr>
        <w:pStyle w:val="Heading2"/>
        <w:rPr>
          <w:del w:id="385" w:author="Unknown"/>
        </w:rPr>
      </w:pPr>
      <w:bookmarkStart w:id="386" w:name="_Toc2086440"/>
      <w:del w:id="387" w:author="Unknown">
        <w:r w:rsidRPr="004D3578" w:rsidDel="00302FD4">
          <w:delText>3.3</w:delText>
        </w:r>
        <w:r w:rsidRPr="004D3578" w:rsidDel="00302FD4">
          <w:tab/>
          <w:delText>Abbreviations</w:delText>
        </w:r>
        <w:bookmarkEnd w:id="386"/>
      </w:del>
    </w:p>
    <w:p w14:paraId="1CA89990" w14:textId="77777777" w:rsidR="00C015BE" w:rsidRPr="004D3578" w:rsidDel="00302FD4" w:rsidRDefault="00C015BE" w:rsidP="00C015BE">
      <w:pPr>
        <w:keepNext/>
        <w:rPr>
          <w:del w:id="388" w:author="Unknown"/>
        </w:rPr>
      </w:pPr>
      <w:del w:id="389" w:author="Unknown">
        <w:r w:rsidRPr="004D3578" w:rsidDel="00302FD4">
          <w:delText>For the purposes of the present document, the abbreviations given in TR 21.905</w:delText>
        </w:r>
        <w:r w:rsidDel="00302FD4">
          <w:delText> </w:delText>
        </w:r>
        <w:r w:rsidRPr="004D3578" w:rsidDel="00302FD4">
          <w:delText>[1] and the following apply. An abbreviation defined in the present document takes precedence over the definition of the same abbreviation, if any, in TR 21.905 [1].</w:delText>
        </w:r>
      </w:del>
    </w:p>
    <w:p w14:paraId="0B17E5EF" w14:textId="77777777" w:rsidR="00C015BE" w:rsidRPr="004D3578" w:rsidDel="00302FD4" w:rsidRDefault="00C015BE" w:rsidP="00C015BE">
      <w:pPr>
        <w:pStyle w:val="Guidance"/>
        <w:keepNext/>
        <w:rPr>
          <w:del w:id="390" w:author="Unknown"/>
        </w:rPr>
      </w:pPr>
      <w:del w:id="391" w:author="Unknown">
        <w:r w:rsidRPr="004D3578" w:rsidDel="00302FD4">
          <w:delText>Abbreviation format (EW)</w:delText>
        </w:r>
      </w:del>
    </w:p>
    <w:p w14:paraId="2EDCB347" w14:textId="77777777" w:rsidR="00C015BE" w:rsidRPr="004D3578" w:rsidDel="00302FD4" w:rsidRDefault="00C015BE" w:rsidP="00C015BE">
      <w:pPr>
        <w:pStyle w:val="EW"/>
        <w:rPr>
          <w:del w:id="392" w:author="Unknown"/>
        </w:rPr>
      </w:pPr>
      <w:del w:id="393" w:author="Unknown">
        <w:r w:rsidRPr="004D3578" w:rsidDel="00302FD4">
          <w:delText>&lt;</w:delText>
        </w:r>
        <w:r w:rsidDel="00302FD4">
          <w:delText>ABBREVIATION</w:delText>
        </w:r>
        <w:r w:rsidRPr="004D3578" w:rsidDel="00302FD4">
          <w:delText>&gt;</w:delText>
        </w:r>
        <w:r w:rsidRPr="004D3578" w:rsidDel="00302FD4">
          <w:tab/>
          <w:delText>&lt;</w:delText>
        </w:r>
        <w:r w:rsidDel="00302FD4">
          <w:delText>Expansion</w:delText>
        </w:r>
        <w:r w:rsidRPr="004D3578" w:rsidDel="00302FD4">
          <w:delText>&gt;</w:delText>
        </w:r>
      </w:del>
    </w:p>
    <w:p w14:paraId="63D68022" w14:textId="77777777" w:rsidR="00C015BE" w:rsidRPr="004D3578" w:rsidRDefault="00C015BE" w:rsidP="00C015BE">
      <w:pPr>
        <w:pStyle w:val="EW"/>
      </w:pPr>
    </w:p>
    <w:p w14:paraId="36FE9449" w14:textId="77777777" w:rsidR="00C015BE" w:rsidRPr="004D3578" w:rsidRDefault="00C015BE" w:rsidP="00C015BE">
      <w:pPr>
        <w:pStyle w:val="Heading1"/>
      </w:pPr>
      <w:bookmarkStart w:id="394" w:name="_Toc199236079"/>
      <w:bookmarkStart w:id="395" w:name="_Toc199236269"/>
      <w:bookmarkStart w:id="396" w:name="_Toc199236438"/>
      <w:bookmarkStart w:id="397" w:name="_Toc199236543"/>
      <w:bookmarkStart w:id="398" w:name="_Toc199238275"/>
      <w:bookmarkStart w:id="399" w:name="_Toc199240942"/>
      <w:r w:rsidRPr="004D3578">
        <w:t>4</w:t>
      </w:r>
      <w:r w:rsidRPr="004D3578">
        <w:tab/>
      </w:r>
      <w:r w:rsidRPr="008058BD">
        <w:t>Background</w:t>
      </w:r>
      <w:bookmarkEnd w:id="394"/>
      <w:bookmarkEnd w:id="395"/>
      <w:bookmarkEnd w:id="396"/>
      <w:bookmarkEnd w:id="397"/>
      <w:bookmarkEnd w:id="398"/>
      <w:bookmarkEnd w:id="399"/>
    </w:p>
    <w:p w14:paraId="5F8B78A1" w14:textId="77777777" w:rsidR="00C015BE" w:rsidRPr="00235394" w:rsidRDefault="00C015BE" w:rsidP="00C015BE">
      <w:pPr>
        <w:pStyle w:val="Heading2"/>
      </w:pPr>
      <w:bookmarkStart w:id="400" w:name="_Toc199236080"/>
      <w:bookmarkStart w:id="401" w:name="_Toc199236270"/>
      <w:bookmarkStart w:id="402" w:name="_Toc199236439"/>
      <w:bookmarkStart w:id="403" w:name="_Toc199236544"/>
      <w:bookmarkStart w:id="404" w:name="_Toc199238276"/>
      <w:bookmarkStart w:id="405" w:name="_Toc199240943"/>
      <w:r w:rsidRPr="00235394">
        <w:t>4.1</w:t>
      </w:r>
      <w:r w:rsidRPr="00235394">
        <w:tab/>
      </w:r>
      <w:r>
        <w:t>General</w:t>
      </w:r>
      <w:bookmarkEnd w:id="400"/>
      <w:bookmarkEnd w:id="401"/>
      <w:bookmarkEnd w:id="402"/>
      <w:bookmarkEnd w:id="403"/>
      <w:bookmarkEnd w:id="404"/>
      <w:bookmarkEnd w:id="405"/>
    </w:p>
    <w:p w14:paraId="049F969A" w14:textId="77777777" w:rsidR="00C015BE" w:rsidRDefault="00C015BE" w:rsidP="00C015BE">
      <w:pPr>
        <w:jc w:val="both"/>
        <w:rPr>
          <w:ins w:id="406" w:author="Unknown" w:date="2025-05-27T10:58:00Z" w16du:dateUtc="2025-05-27T09:58:00Z"/>
        </w:rPr>
      </w:pPr>
      <w:ins w:id="407" w:author="Unknown" w:date="2025-05-27T10:58:00Z" w16du:dateUtc="2025-05-27T09:58:00Z">
        <w:r w:rsidRPr="004D4284">
          <w:t>In the RAN#104 meeting, the SID [</w:t>
        </w:r>
        <w:r>
          <w:t>2</w:t>
        </w:r>
        <w:r w:rsidRPr="004D4284">
          <w:t>] for “New SID: Study on spatial channel model for demodulation performance requirements” has been approved, which starts from RAN4#112 in Aug 2024 and targeting to complete by RAN#10</w:t>
        </w:r>
        <w:r>
          <w:t>9</w:t>
        </w:r>
        <w:r w:rsidRPr="004D4284">
          <w:t xml:space="preserve"> in </w:t>
        </w:r>
        <w:r>
          <w:t>Sep</w:t>
        </w:r>
        <w:r w:rsidRPr="004D4284">
          <w:t xml:space="preserve"> 2025</w:t>
        </w:r>
        <w:r>
          <w:t xml:space="preserve"> [3]</w:t>
        </w:r>
        <w:r w:rsidRPr="004D4284">
          <w:t>.</w:t>
        </w:r>
        <w:r>
          <w:t xml:space="preserve"> </w:t>
        </w:r>
        <w:r w:rsidRPr="00C27BAA">
          <w:t xml:space="preserve">The present document is a technical report </w:t>
        </w:r>
        <w:r>
          <w:t xml:space="preserve">based upon the study </w:t>
        </w:r>
        <w:r w:rsidRPr="00C27BAA">
          <w:t xml:space="preserve">for </w:t>
        </w:r>
        <w:r>
          <w:t xml:space="preserve">a </w:t>
        </w:r>
        <w:r w:rsidRPr="00935970">
          <w:t>practical spatial channel modelling methodology for both SU- and MU-MIMO demodulation requirements and CSI reporting requirements for both FR1 (conducted) and FR2 (wireless cable)</w:t>
        </w:r>
        <w:r>
          <w:t xml:space="preserve"> for RAN4</w:t>
        </w:r>
        <w:del w:id="408" w:author="Unknown" w:date="2025-03-20T17:25:00Z">
          <w:r w:rsidRPr="00C27BAA" w:rsidDel="00265401">
            <w:delText xml:space="preserve"> </w:delText>
          </w:r>
          <w:r w:rsidDel="00265401">
            <w:delText>introducing a spatial element for RAN4 performance requirements</w:delText>
          </w:r>
          <w:r w:rsidRPr="00C27BAA" w:rsidDel="00265401">
            <w:delText xml:space="preserve"> </w:delText>
          </w:r>
          <w:r w:rsidDel="00265401">
            <w:delText>conducted</w:delText>
          </w:r>
        </w:del>
        <w:r>
          <w:t xml:space="preserve"> in 3GPP Rel-19, which provides evaluations on both CDL-based and TDL-based channel modelling approaches.</w:t>
        </w:r>
      </w:ins>
    </w:p>
    <w:p w14:paraId="79614AD0" w14:textId="77777777" w:rsidR="00C015BE" w:rsidRDefault="00C015BE" w:rsidP="00C015BE">
      <w:pPr>
        <w:jc w:val="both"/>
        <w:rPr>
          <w:ins w:id="409" w:author="Unknown" w:date="2025-05-27T10:58:00Z" w16du:dateUtc="2025-05-27T09:58:00Z"/>
        </w:rPr>
      </w:pPr>
      <w:ins w:id="410" w:author="Unknown" w:date="2025-05-27T10:58:00Z" w16du:dateUtc="2025-05-27T09:58:00Z">
        <w:r w:rsidRPr="009E2C26">
          <w:t>Generally, the channel model with spatial property has been discussed at the beginning of NR</w:t>
        </w:r>
        <w:r>
          <w:t xml:space="preserve">. </w:t>
        </w:r>
        <w:r w:rsidRPr="00B95D31">
          <w:t>In Rel-14, two study items were progressed carried out: the first one analyzing how to define a channel model representing the channel for frequencies up to 100 GHz [</w:t>
        </w:r>
        <w:r>
          <w:t>4</w:t>
        </w:r>
        <w:r w:rsidRPr="00B95D31">
          <w:t>], whose outcome was documented in 3GPP TR 38.900 [</w:t>
        </w:r>
        <w:r>
          <w:t>5</w:t>
        </w:r>
        <w:r w:rsidRPr="00B95D31">
          <w:t>], and the second one aiming to develop an NR access technology to meet a broad range of use cases including enhanced mobile broadband, massive MTC, critical MTC [</w:t>
        </w:r>
        <w:r>
          <w:t>6</w:t>
        </w:r>
        <w:r w:rsidRPr="00B95D31">
          <w:t>], including the channel model definition that was finally documented in TR 38.901 [</w:t>
        </w:r>
        <w:r>
          <w:t>7</w:t>
        </w:r>
        <w:r w:rsidRPr="00B95D31">
          <w:t>].</w:t>
        </w:r>
        <w:r>
          <w:t xml:space="preserve"> </w:t>
        </w:r>
        <w:r w:rsidRPr="009E2C26">
          <w:t>RAN1 are using geometric based SCM(E) defined in 38.901 for system level simulation since this channel model is more realistic</w:t>
        </w:r>
        <w:r>
          <w:t>.</w:t>
        </w:r>
        <w:r w:rsidRPr="009E2C26">
          <w:t xml:space="preserve"> 38.901 CDL channel model are derived from SCM(E) with </w:t>
        </w:r>
        <w:r>
          <w:t xml:space="preserve">randomness reduction on some </w:t>
        </w:r>
        <w:r w:rsidRPr="009E2C26">
          <w:t>parameters, and 38.901 TDL are further derived from 38.901 CDL without spatial property [</w:t>
        </w:r>
        <w:r>
          <w:t>6</w:t>
        </w:r>
        <w:r w:rsidRPr="009E2C26">
          <w:t xml:space="preserve">]. </w:t>
        </w:r>
        <w:r>
          <w:t xml:space="preserve">In Rel-15, </w:t>
        </w:r>
        <w:r w:rsidRPr="009E2C26">
          <w:t>RAN4 decided to use simplified TDL model</w:t>
        </w:r>
        <w:r>
          <w:t xml:space="preserve"> [8]</w:t>
        </w:r>
        <w:r w:rsidRPr="009E2C26">
          <w:t xml:space="preserve"> for NR FR1 demodulation test in May 2018 [</w:t>
        </w:r>
        <w:r>
          <w:t>9</w:t>
        </w:r>
        <w:r w:rsidRPr="009E2C26">
          <w:t>] and simplified TDL model for NR FR2 demodulation test in Aug 2018 [</w:t>
        </w:r>
        <w:r>
          <w:t>10</w:t>
        </w:r>
        <w:r w:rsidRPr="009E2C26">
          <w:t xml:space="preserve">] since majority companies </w:t>
        </w:r>
        <w:r>
          <w:t>acknowledge</w:t>
        </w:r>
        <w:r w:rsidRPr="009E2C26">
          <w:t xml:space="preserve"> TDL is enough for demodulation performance requirements and it is hard to align simulation results using 38.901 CDL at that stage. A New SID [</w:t>
        </w:r>
        <w:r>
          <w:t>11</w:t>
        </w:r>
        <w:r w:rsidRPr="009E2C26">
          <w:t xml:space="preserve">] on the radiated metrics and test methodology for the verification of multi-antenna reception performance of NR UEs was approved in June 2018, which targeting for </w:t>
        </w:r>
        <w:r>
          <w:t xml:space="preserve">TR </w:t>
        </w:r>
        <w:r w:rsidRPr="009E2C26">
          <w:t xml:space="preserve">38.827 </w:t>
        </w:r>
        <w:r>
          <w:t xml:space="preserve">[12] </w:t>
        </w:r>
        <w:r w:rsidRPr="009E2C26">
          <w:t>approval in Dec 2019 and actually approved in June 2020.</w:t>
        </w:r>
      </w:ins>
    </w:p>
    <w:p w14:paraId="24800899" w14:textId="77777777" w:rsidR="00C015BE" w:rsidRDefault="00C015BE" w:rsidP="00C015BE">
      <w:pPr>
        <w:jc w:val="both"/>
        <w:rPr>
          <w:ins w:id="411" w:author="Unknown" w:date="2025-05-27T10:58:00Z" w16du:dateUtc="2025-05-27T09:58:00Z"/>
        </w:rPr>
      </w:pPr>
      <w:ins w:id="412" w:author="Unknown" w:date="2025-05-27T10:58:00Z" w16du:dateUtc="2025-05-27T09:58:00Z">
        <w:r>
          <w:rPr>
            <w:rFonts w:eastAsiaTheme="minorEastAsia"/>
            <w:lang w:eastAsia="zh-CN"/>
          </w:rPr>
          <w:t>Until now, the demodulation performance requirements in RAN4 [8][13] are all based on TDL channel modelling. T</w:t>
        </w:r>
        <w:r w:rsidRPr="00FD1DFE">
          <w:rPr>
            <w:rFonts w:eastAsiaTheme="minorEastAsia"/>
            <w:lang w:eastAsia="zh-CN"/>
          </w:rPr>
          <w:t xml:space="preserve">here are </w:t>
        </w:r>
        <w:r>
          <w:rPr>
            <w:rFonts w:eastAsiaTheme="minorEastAsia"/>
            <w:lang w:eastAsia="zh-CN"/>
          </w:rPr>
          <w:t>two</w:t>
        </w:r>
        <w:r w:rsidRPr="00FD1DFE">
          <w:rPr>
            <w:rFonts w:eastAsiaTheme="minorEastAsia"/>
            <w:lang w:eastAsia="zh-CN"/>
          </w:rPr>
          <w:t xml:space="preserve"> types of correlation matri</w:t>
        </w:r>
        <w:r>
          <w:rPr>
            <w:rFonts w:eastAsiaTheme="minorEastAsia"/>
            <w:lang w:eastAsia="zh-CN"/>
          </w:rPr>
          <w:t>ces</w:t>
        </w:r>
        <w:r w:rsidRPr="00FD1DFE">
          <w:rPr>
            <w:rFonts w:eastAsiaTheme="minorEastAsia"/>
            <w:lang w:eastAsia="zh-CN"/>
          </w:rPr>
          <w:t xml:space="preserve"> defined</w:t>
        </w:r>
        <w:r>
          <w:rPr>
            <w:rFonts w:eastAsiaTheme="minorEastAsia"/>
            <w:lang w:eastAsia="zh-CN"/>
          </w:rPr>
          <w:t xml:space="preserve"> for TDL channel modelling,</w:t>
        </w:r>
        <w:r w:rsidRPr="00FD1DFE">
          <w:rPr>
            <w:rFonts w:eastAsiaTheme="minorEastAsia"/>
            <w:lang w:eastAsia="zh-CN"/>
          </w:rPr>
          <w:t xml:space="preserve"> </w:t>
        </w:r>
        <w:r>
          <w:rPr>
            <w:rFonts w:eastAsiaTheme="minorEastAsia"/>
            <w:lang w:eastAsia="zh-CN"/>
          </w:rPr>
          <w:t>i.e.,</w:t>
        </w:r>
        <w:r w:rsidRPr="00FD1DFE">
          <w:rPr>
            <w:rFonts w:eastAsiaTheme="minorEastAsia"/>
            <w:lang w:eastAsia="zh-CN"/>
          </w:rPr>
          <w:t xml:space="preserve"> </w:t>
        </w:r>
        <w:r>
          <w:rPr>
            <w:rFonts w:eastAsiaTheme="minorEastAsia"/>
            <w:lang w:eastAsia="zh-CN"/>
          </w:rPr>
          <w:t>Uniform Linear Array (</w:t>
        </w:r>
        <w:r w:rsidRPr="00FD1DFE">
          <w:rPr>
            <w:rFonts w:eastAsiaTheme="minorEastAsia"/>
            <w:lang w:eastAsia="zh-CN"/>
          </w:rPr>
          <w:t>ULA</w:t>
        </w:r>
        <w:r>
          <w:rPr>
            <w:rFonts w:eastAsiaTheme="minorEastAsia"/>
            <w:lang w:eastAsia="zh-CN"/>
          </w:rPr>
          <w:t>)</w:t>
        </w:r>
        <w:r w:rsidRPr="00FD1DFE">
          <w:rPr>
            <w:rFonts w:eastAsiaTheme="minorEastAsia"/>
            <w:lang w:eastAsia="zh-CN"/>
          </w:rPr>
          <w:t xml:space="preserve">, </w:t>
        </w:r>
        <w:r>
          <w:rPr>
            <w:rFonts w:eastAsiaTheme="minorEastAsia"/>
            <w:lang w:eastAsia="zh-CN"/>
          </w:rPr>
          <w:t>C</w:t>
        </w:r>
        <w:r w:rsidRPr="00FD1DFE">
          <w:rPr>
            <w:rFonts w:eastAsiaTheme="minorEastAsia"/>
            <w:lang w:eastAsia="zh-CN"/>
          </w:rPr>
          <w:t xml:space="preserve">ross </w:t>
        </w:r>
        <w:r>
          <w:rPr>
            <w:rFonts w:eastAsiaTheme="minorEastAsia"/>
            <w:lang w:eastAsia="zh-CN"/>
          </w:rPr>
          <w:t>P</w:t>
        </w:r>
        <w:r w:rsidRPr="00FD1DFE">
          <w:rPr>
            <w:rFonts w:eastAsiaTheme="minorEastAsia"/>
            <w:lang w:eastAsia="zh-CN"/>
          </w:rPr>
          <w:t>olariz</w:t>
        </w:r>
        <w:r>
          <w:rPr>
            <w:rFonts w:eastAsiaTheme="minorEastAsia"/>
            <w:lang w:eastAsia="zh-CN"/>
          </w:rPr>
          <w:t>ed</w:t>
        </w:r>
        <w:r w:rsidRPr="00FD1DFE">
          <w:rPr>
            <w:rFonts w:eastAsiaTheme="minorEastAsia"/>
            <w:lang w:eastAsia="zh-CN"/>
          </w:rPr>
          <w:t xml:space="preserve"> </w:t>
        </w:r>
        <w:r>
          <w:rPr>
            <w:rFonts w:eastAsiaTheme="minorEastAsia"/>
            <w:lang w:eastAsia="zh-CN"/>
          </w:rPr>
          <w:t>A</w:t>
        </w:r>
        <w:r w:rsidRPr="00FD1DFE">
          <w:rPr>
            <w:rFonts w:eastAsiaTheme="minorEastAsia"/>
            <w:lang w:eastAsia="zh-CN"/>
          </w:rPr>
          <w:t>ntennas</w:t>
        </w:r>
        <w:r>
          <w:rPr>
            <w:rFonts w:eastAsiaTheme="minorEastAsia"/>
            <w:lang w:eastAsia="zh-CN"/>
          </w:rPr>
          <w:t xml:space="preserve"> (X-pol)</w:t>
        </w:r>
        <w:r w:rsidRPr="00FD1DFE">
          <w:rPr>
            <w:rFonts w:eastAsiaTheme="minorEastAsia"/>
            <w:lang w:eastAsia="zh-CN"/>
          </w:rPr>
          <w:t xml:space="preserve">. </w:t>
        </w:r>
        <w:r>
          <w:rPr>
            <w:rFonts w:eastAsiaTheme="minorEastAsia"/>
            <w:lang w:eastAsia="zh-CN"/>
          </w:rPr>
          <w:t>D</w:t>
        </w:r>
        <w:r w:rsidRPr="00FD1DFE">
          <w:rPr>
            <w:rFonts w:eastAsiaTheme="minorEastAsia"/>
            <w:lang w:eastAsia="zh-CN"/>
          </w:rPr>
          <w:t xml:space="preserve">ifferent correlation factors and beam steering </w:t>
        </w:r>
        <w:r>
          <w:rPr>
            <w:rFonts w:eastAsiaTheme="minorEastAsia"/>
            <w:lang w:eastAsia="zh-CN"/>
          </w:rPr>
          <w:t>approach</w:t>
        </w:r>
        <w:r w:rsidRPr="00FD1DFE">
          <w:rPr>
            <w:rFonts w:eastAsiaTheme="minorEastAsia"/>
            <w:lang w:eastAsia="zh-CN"/>
          </w:rPr>
          <w:t xml:space="preserve"> are also defined to control </w:t>
        </w:r>
        <w:r>
          <w:rPr>
            <w:rFonts w:eastAsiaTheme="minorEastAsia"/>
            <w:lang w:eastAsia="zh-CN"/>
          </w:rPr>
          <w:t>the correlation levels and steering</w:t>
        </w:r>
        <w:r w:rsidRPr="00FD1DFE">
          <w:rPr>
            <w:rFonts w:eastAsiaTheme="minorEastAsia"/>
            <w:lang w:eastAsia="zh-CN"/>
          </w:rPr>
          <w:t xml:space="preserve"> directions during the tests.</w:t>
        </w:r>
        <w:r>
          <w:rPr>
            <w:rFonts w:eastAsiaTheme="minorEastAsia"/>
            <w:lang w:eastAsia="zh-CN"/>
          </w:rPr>
          <w:t xml:space="preserve"> </w:t>
        </w:r>
        <w:r w:rsidRPr="00E454C1">
          <w:rPr>
            <w:rFonts w:eastAsiaTheme="minorEastAsia"/>
            <w:lang w:eastAsia="zh-CN"/>
          </w:rPr>
          <w:t xml:space="preserve">Even </w:t>
        </w:r>
        <w:r>
          <w:rPr>
            <w:rFonts w:eastAsiaTheme="minorEastAsia"/>
            <w:lang w:eastAsia="zh-CN"/>
          </w:rPr>
          <w:t xml:space="preserve">with </w:t>
        </w:r>
        <w:r w:rsidRPr="00E454C1">
          <w:rPr>
            <w:rFonts w:eastAsiaTheme="minorEastAsia"/>
            <w:lang w:eastAsia="zh-CN"/>
          </w:rPr>
          <w:t>applying correlation matri</w:t>
        </w:r>
        <w:r>
          <w:rPr>
            <w:rFonts w:eastAsiaTheme="minorEastAsia"/>
            <w:lang w:eastAsia="zh-CN"/>
          </w:rPr>
          <w:t>ces</w:t>
        </w:r>
        <w:r w:rsidRPr="00E454C1">
          <w:rPr>
            <w:rFonts w:eastAsiaTheme="minorEastAsia"/>
            <w:lang w:eastAsia="zh-CN"/>
          </w:rPr>
          <w:t xml:space="preserve"> on these TDL models, all taps would use </w:t>
        </w:r>
        <w:r>
          <w:rPr>
            <w:rFonts w:eastAsiaTheme="minorEastAsia"/>
            <w:lang w:eastAsia="zh-CN"/>
          </w:rPr>
          <w:t xml:space="preserve">the </w:t>
        </w:r>
        <w:r w:rsidRPr="00E454C1">
          <w:rPr>
            <w:rFonts w:eastAsiaTheme="minorEastAsia"/>
            <w:lang w:eastAsia="zh-CN"/>
          </w:rPr>
          <w:t>same correlation matri</w:t>
        </w:r>
        <w:r>
          <w:rPr>
            <w:rFonts w:eastAsiaTheme="minorEastAsia"/>
            <w:lang w:eastAsia="zh-CN"/>
          </w:rPr>
          <w:t xml:space="preserve">c </w:t>
        </w:r>
        <w:r w:rsidRPr="00E454C1">
          <w:rPr>
            <w:rFonts w:eastAsiaTheme="minorEastAsia"/>
            <w:lang w:eastAsia="zh-CN"/>
          </w:rPr>
          <w:t xml:space="preserve">which also </w:t>
        </w:r>
        <w:r>
          <w:rPr>
            <w:rFonts w:eastAsiaTheme="minorEastAsia"/>
            <w:lang w:eastAsia="zh-CN"/>
          </w:rPr>
          <w:t>could not</w:t>
        </w:r>
        <w:r w:rsidRPr="00E454C1">
          <w:rPr>
            <w:rFonts w:eastAsiaTheme="minorEastAsia"/>
            <w:lang w:eastAsia="zh-CN"/>
          </w:rPr>
          <w:t xml:space="preserve"> reflect the spatial fading on different clusters.</w:t>
        </w:r>
        <w:r>
          <w:rPr>
            <w:rFonts w:eastAsiaTheme="minorEastAsia"/>
            <w:lang w:eastAsia="zh-CN"/>
          </w:rPr>
          <w:t xml:space="preserve"> Therefore, it is hard for RAN4 to show the performance gains verified by RAN1 for features need separate directions, such as </w:t>
        </w:r>
        <w:r w:rsidRPr="005B4A3D">
          <w:rPr>
            <w:rFonts w:eastAsiaTheme="minorEastAsia"/>
            <w:lang w:eastAsia="zh-CN"/>
          </w:rPr>
          <w:t>Rel-16 NR_eMIMO</w:t>
        </w:r>
        <w:r>
          <w:rPr>
            <w:rFonts w:eastAsiaTheme="minorEastAsia"/>
            <w:lang w:eastAsia="zh-CN"/>
          </w:rPr>
          <w:t xml:space="preserve"> [14]</w:t>
        </w:r>
        <w:r w:rsidRPr="005B4A3D">
          <w:rPr>
            <w:rFonts w:eastAsiaTheme="minorEastAsia"/>
            <w:lang w:eastAsia="zh-CN"/>
          </w:rPr>
          <w:t>, Rel-17 NR_feMIMO</w:t>
        </w:r>
        <w:r>
          <w:rPr>
            <w:rFonts w:eastAsiaTheme="minorEastAsia"/>
            <w:lang w:eastAsia="zh-CN"/>
          </w:rPr>
          <w:t xml:space="preserve"> [15][16], and even unexpected performance for 8Rx [17]. In order to achieve perfect </w:t>
        </w:r>
        <w:r w:rsidRPr="00F3260D">
          <w:rPr>
            <w:rFonts w:eastAsiaTheme="minorEastAsia"/>
            <w:lang w:eastAsia="zh-CN"/>
          </w:rPr>
          <w:t>match</w:t>
        </w:r>
        <w:r>
          <w:rPr>
            <w:rFonts w:eastAsiaTheme="minorEastAsia"/>
            <w:lang w:eastAsia="zh-CN"/>
          </w:rPr>
          <w:t>ing</w:t>
        </w:r>
        <w:r w:rsidRPr="00F3260D">
          <w:rPr>
            <w:rFonts w:eastAsiaTheme="minorEastAsia"/>
            <w:lang w:eastAsia="zh-CN"/>
          </w:rPr>
          <w:t xml:space="preserve"> with realistic propagation conditions</w:t>
        </w:r>
        <w:r>
          <w:rPr>
            <w:rFonts w:eastAsiaTheme="minorEastAsia"/>
            <w:lang w:eastAsia="zh-CN"/>
          </w:rPr>
          <w:t>, separate spatial components for different clusters/taps should be introduced for RAN4 SCM.</w:t>
        </w:r>
      </w:ins>
    </w:p>
    <w:p w14:paraId="5ED692F2" w14:textId="77777777" w:rsidR="00C015BE" w:rsidRPr="004D3578" w:rsidDel="009324CE" w:rsidRDefault="00C015BE" w:rsidP="00C015BE">
      <w:pPr>
        <w:rPr>
          <w:del w:id="413" w:author="Unknown"/>
        </w:rPr>
      </w:pPr>
      <w:del w:id="414" w:author="Unknown">
        <w:r w:rsidRPr="00C27BAA" w:rsidDel="009324CE">
          <w:delText xml:space="preserve">The present document is a technical report </w:delText>
        </w:r>
        <w:r w:rsidDel="009324CE">
          <w:delText xml:space="preserve">based upon the study </w:delText>
        </w:r>
        <w:r w:rsidRPr="00C27BAA" w:rsidDel="009324CE">
          <w:delText xml:space="preserve">for </w:delText>
        </w:r>
        <w:r w:rsidDel="009324CE">
          <w:delText>introducing a spatial element for RAN4 performance requirements</w:delText>
        </w:r>
        <w:r w:rsidRPr="00C27BAA" w:rsidDel="009324CE">
          <w:delText xml:space="preserve"> </w:delText>
        </w:r>
        <w:r w:rsidDel="009324CE">
          <w:delText>conducted in 3GPP Rel-19.</w:delText>
        </w:r>
        <w:r w:rsidRPr="00C27BAA" w:rsidDel="009324CE">
          <w:delText xml:space="preserve"> </w:delText>
        </w:r>
      </w:del>
    </w:p>
    <w:p w14:paraId="68D0450C" w14:textId="21702A3E" w:rsidR="00C015BE" w:rsidRPr="00235394" w:rsidDel="000C2357" w:rsidRDefault="00C015BE" w:rsidP="00C015BE">
      <w:pPr>
        <w:pStyle w:val="Heading2"/>
        <w:rPr>
          <w:del w:id="415" w:author="Unknown"/>
        </w:rPr>
      </w:pPr>
      <w:bookmarkStart w:id="416" w:name="_Toc199236081"/>
      <w:bookmarkStart w:id="417" w:name="_Toc199236271"/>
      <w:bookmarkStart w:id="418" w:name="_Toc199236440"/>
      <w:bookmarkStart w:id="419" w:name="_Toc199236545"/>
      <w:bookmarkStart w:id="420" w:name="_Toc199238277"/>
      <w:del w:id="421" w:author="Unknown">
        <w:r w:rsidRPr="004D3578" w:rsidDel="000C2357">
          <w:delText>4.</w:delText>
        </w:r>
        <w:r w:rsidDel="000C2357">
          <w:delText>2</w:delText>
        </w:r>
        <w:bookmarkStart w:id="422" w:name="_Toc42175171"/>
        <w:bookmarkStart w:id="423" w:name="_Toc46355184"/>
        <w:bookmarkStart w:id="424" w:name="_Toc61186040"/>
        <w:bookmarkStart w:id="425" w:name="_Toc74643318"/>
        <w:bookmarkStart w:id="426" w:name="_Toc76540305"/>
        <w:bookmarkStart w:id="427" w:name="_Toc82006761"/>
        <w:bookmarkStart w:id="428" w:name="_Toc89935842"/>
        <w:bookmarkStart w:id="429" w:name="_Toc98748762"/>
        <w:r w:rsidRPr="00235394" w:rsidDel="000C2357">
          <w:tab/>
        </w:r>
        <w:bookmarkEnd w:id="422"/>
        <w:bookmarkEnd w:id="423"/>
        <w:bookmarkEnd w:id="424"/>
        <w:bookmarkEnd w:id="425"/>
        <w:bookmarkEnd w:id="426"/>
        <w:bookmarkEnd w:id="427"/>
        <w:bookmarkEnd w:id="428"/>
        <w:bookmarkEnd w:id="429"/>
        <w:r w:rsidDel="000C2357">
          <w:delText>Study Item Objectives</w:delText>
        </w:r>
        <w:bookmarkEnd w:id="416"/>
        <w:bookmarkEnd w:id="417"/>
        <w:bookmarkEnd w:id="418"/>
        <w:bookmarkEnd w:id="419"/>
        <w:bookmarkEnd w:id="420"/>
      </w:del>
    </w:p>
    <w:p w14:paraId="18F5D639" w14:textId="1C104ED4" w:rsidR="00C015BE" w:rsidDel="000C2357" w:rsidRDefault="00C015BE" w:rsidP="00C015BE">
      <w:pPr>
        <w:rPr>
          <w:del w:id="430" w:author="Unknown"/>
        </w:rPr>
      </w:pPr>
      <w:del w:id="431" w:author="Unknown">
        <w:r w:rsidDel="000C2357">
          <w:delText>The objectives of the study item, as described in the SID [2] are as follows:</w:delText>
        </w:r>
      </w:del>
    </w:p>
    <w:p w14:paraId="2A27FBA9" w14:textId="5C12600F" w:rsidR="00C015BE" w:rsidRPr="00820DAA" w:rsidDel="000C2357" w:rsidRDefault="00C015BE" w:rsidP="00C015BE">
      <w:pPr>
        <w:pStyle w:val="ListParagraph"/>
        <w:numPr>
          <w:ilvl w:val="0"/>
          <w:numId w:val="23"/>
        </w:numPr>
        <w:rPr>
          <w:del w:id="432" w:author="Unknown"/>
          <w:lang w:eastAsia="zh-CN" w:bidi="hi-IN"/>
        </w:rPr>
      </w:pPr>
      <w:del w:id="433" w:author="Unknown">
        <w:r w:rsidRPr="00820DAA" w:rsidDel="000C2357">
          <w:rPr>
            <w:lang w:eastAsia="zh-CN" w:bidi="hi-IN"/>
          </w:rPr>
          <w:delText>Study practical spatial channel modelling methodology for both SU- and MU-MIMO demodulation requirements and CSI reporting requirements:</w:delText>
        </w:r>
      </w:del>
    </w:p>
    <w:p w14:paraId="5AEE49A6" w14:textId="2C1DF4F3" w:rsidR="00C015BE" w:rsidRPr="00820DAA" w:rsidDel="000C2357" w:rsidRDefault="00C015BE" w:rsidP="00C015BE">
      <w:pPr>
        <w:pStyle w:val="ListParagraph"/>
        <w:numPr>
          <w:ilvl w:val="1"/>
          <w:numId w:val="23"/>
        </w:numPr>
        <w:rPr>
          <w:del w:id="434" w:author="Unknown"/>
          <w:lang w:eastAsia="zh-CN" w:bidi="hi-IN"/>
        </w:rPr>
      </w:pPr>
      <w:del w:id="435" w:author="Unknown">
        <w:r w:rsidRPr="00820DAA" w:rsidDel="000C2357">
          <w:rPr>
            <w:lang w:eastAsia="zh-CN" w:bidi="hi-IN"/>
          </w:rPr>
          <w:delText>Identify the limitations of the current (i.e. up to and including Release 18) channel models and corresponding scenarios and how they relate to UE MIMO performance</w:delText>
        </w:r>
      </w:del>
    </w:p>
    <w:p w14:paraId="028C5B8C" w14:textId="147349B8" w:rsidR="00C015BE" w:rsidRPr="00820DAA" w:rsidDel="000C2357" w:rsidRDefault="00C015BE" w:rsidP="00C015BE">
      <w:pPr>
        <w:pStyle w:val="ListParagraph"/>
        <w:numPr>
          <w:ilvl w:val="1"/>
          <w:numId w:val="23"/>
        </w:numPr>
        <w:rPr>
          <w:del w:id="436" w:author="Unknown"/>
          <w:lang w:eastAsia="zh-CN" w:bidi="hi-IN"/>
        </w:rPr>
      </w:pPr>
      <w:del w:id="437" w:author="Unknown">
        <w:r w:rsidRPr="00820DAA" w:rsidDel="000C2357">
          <w:rPr>
            <w:lang w:eastAsia="zh-CN" w:bidi="hi-IN"/>
          </w:rPr>
          <w:delText>Consider both Clustered Delay Line (CDL)-based and TDL-based channel modelling approaches</w:delText>
        </w:r>
      </w:del>
    </w:p>
    <w:p w14:paraId="5DA0AF19" w14:textId="146E2723" w:rsidR="00C015BE" w:rsidRPr="00820DAA" w:rsidDel="000C2357" w:rsidRDefault="00C015BE" w:rsidP="00C015BE">
      <w:pPr>
        <w:pStyle w:val="ListParagraph"/>
        <w:numPr>
          <w:ilvl w:val="2"/>
          <w:numId w:val="23"/>
        </w:numPr>
        <w:rPr>
          <w:del w:id="438" w:author="Unknown"/>
          <w:lang w:eastAsia="zh-CN" w:bidi="hi-IN"/>
        </w:rPr>
      </w:pPr>
      <w:del w:id="439" w:author="Unknown">
        <w:r w:rsidRPr="00820DAA" w:rsidDel="000C2357">
          <w:rPr>
            <w:lang w:eastAsia="zh-CN" w:bidi="hi-IN"/>
          </w:rPr>
          <w:delText>For CDL-based channel modelling, use the tuned repeatable spatial channel model of TR38.827 as the starting point and identify any necessary changes.</w:delText>
        </w:r>
      </w:del>
    </w:p>
    <w:p w14:paraId="786A367C" w14:textId="13C39055" w:rsidR="00C015BE" w:rsidRPr="00820DAA" w:rsidDel="000C2357" w:rsidRDefault="00C015BE" w:rsidP="00C015BE">
      <w:pPr>
        <w:pStyle w:val="ListParagraph"/>
        <w:numPr>
          <w:ilvl w:val="1"/>
          <w:numId w:val="23"/>
        </w:numPr>
        <w:rPr>
          <w:del w:id="440" w:author="Unknown"/>
          <w:lang w:eastAsia="zh-CN" w:bidi="hi-IN"/>
        </w:rPr>
      </w:pPr>
      <w:del w:id="441" w:author="Unknown">
        <w:r w:rsidRPr="00820DAA" w:rsidDel="000C2357">
          <w:rPr>
            <w:lang w:eastAsia="zh-CN" w:bidi="hi-IN"/>
          </w:rPr>
          <w:delText>Study and verify test methodology feasibility including test complexity and achievable results uncertainty. The test complexity shall not be significantly increased.</w:delText>
        </w:r>
      </w:del>
    </w:p>
    <w:p w14:paraId="1DB9332D" w14:textId="1371CB17" w:rsidR="00C015BE" w:rsidDel="000C2357" w:rsidRDefault="00C015BE" w:rsidP="00C015BE">
      <w:pPr>
        <w:pStyle w:val="ListParagraph"/>
        <w:numPr>
          <w:ilvl w:val="1"/>
          <w:numId w:val="23"/>
        </w:numPr>
        <w:rPr>
          <w:del w:id="442" w:author="Unknown"/>
          <w:lang w:eastAsia="zh-CN" w:bidi="hi-IN"/>
        </w:rPr>
      </w:pPr>
      <w:del w:id="443" w:author="Unknown">
        <w:r w:rsidRPr="00820DAA" w:rsidDel="000C2357">
          <w:rPr>
            <w:lang w:eastAsia="zh-CN" w:bidi="hi-IN"/>
          </w:rPr>
          <w:delText>The methodology shall include both FR1 (conducted) and FR2 (wireless cable), with first priority for FR1.</w:delText>
        </w:r>
      </w:del>
    </w:p>
    <w:p w14:paraId="64ED1033" w14:textId="77777777" w:rsidR="00C015BE" w:rsidRPr="00820DAA" w:rsidRDefault="00C015BE" w:rsidP="00C015BE">
      <w:pPr>
        <w:pStyle w:val="ListParagraph"/>
        <w:ind w:left="1440"/>
        <w:rPr>
          <w:lang w:eastAsia="zh-CN" w:bidi="hi-IN"/>
        </w:rPr>
      </w:pPr>
    </w:p>
    <w:p w14:paraId="75935FF9" w14:textId="77777777" w:rsidR="00C015BE" w:rsidRDefault="00C015BE" w:rsidP="00C015BE">
      <w:pPr>
        <w:pStyle w:val="Heading1"/>
      </w:pPr>
      <w:bookmarkStart w:id="444" w:name="_Toc63588630"/>
      <w:bookmarkStart w:id="445" w:name="_Toc70596807"/>
      <w:bookmarkStart w:id="446" w:name="_Toc104375529"/>
      <w:bookmarkStart w:id="447" w:name="_Toc160611237"/>
      <w:bookmarkStart w:id="448" w:name="_Toc199236082"/>
      <w:bookmarkStart w:id="449" w:name="_Toc199236272"/>
      <w:bookmarkStart w:id="450" w:name="_Toc199236441"/>
      <w:bookmarkStart w:id="451" w:name="_Toc199236546"/>
      <w:bookmarkStart w:id="452" w:name="_Toc199238278"/>
      <w:bookmarkStart w:id="453" w:name="_Toc199240944"/>
      <w:r>
        <w:rPr>
          <w:rFonts w:hint="eastAsia"/>
          <w:lang w:eastAsia="zh-CN"/>
        </w:rPr>
        <w:t>5</w:t>
      </w:r>
      <w:r>
        <w:rPr>
          <w:lang w:eastAsia="zh-CN"/>
        </w:rPr>
        <w:tab/>
      </w:r>
      <w:bookmarkEnd w:id="444"/>
      <w:bookmarkEnd w:id="445"/>
      <w:bookmarkEnd w:id="446"/>
      <w:bookmarkEnd w:id="447"/>
      <w:r>
        <w:t>Deployment Scenarios</w:t>
      </w:r>
      <w:bookmarkEnd w:id="448"/>
      <w:bookmarkEnd w:id="449"/>
      <w:bookmarkEnd w:id="450"/>
      <w:bookmarkEnd w:id="451"/>
      <w:bookmarkEnd w:id="452"/>
      <w:bookmarkEnd w:id="453"/>
    </w:p>
    <w:p w14:paraId="31D5BF6E" w14:textId="77777777" w:rsidR="00C015BE" w:rsidRDefault="00C015BE" w:rsidP="00C015BE">
      <w:pPr>
        <w:pStyle w:val="Heading2"/>
        <w:rPr>
          <w:ins w:id="454" w:author="Unknown" w:date="2025-05-27T10:38:00Z" w16du:dateUtc="2025-05-27T09:38:00Z"/>
        </w:rPr>
      </w:pPr>
      <w:bookmarkStart w:id="455" w:name="_Toc199236083"/>
      <w:bookmarkStart w:id="456" w:name="_Toc199236273"/>
      <w:bookmarkStart w:id="457" w:name="_Toc199236442"/>
      <w:bookmarkStart w:id="458" w:name="_Toc199236547"/>
      <w:bookmarkStart w:id="459" w:name="_Toc199238279"/>
      <w:bookmarkStart w:id="460" w:name="_Toc199240945"/>
      <w:ins w:id="461" w:author="Unknown" w:date="2025-05-27T10:38:00Z" w16du:dateUtc="2025-05-27T09:38:00Z">
        <w:r>
          <w:t>5</w:t>
        </w:r>
        <w:r w:rsidRPr="008A1694">
          <w:t>.</w:t>
        </w:r>
        <w:r>
          <w:t>1</w:t>
        </w:r>
        <w:r w:rsidRPr="008A1694">
          <w:tab/>
        </w:r>
        <w:r>
          <w:t>CDL Approach</w:t>
        </w:r>
        <w:bookmarkEnd w:id="455"/>
        <w:bookmarkEnd w:id="456"/>
        <w:bookmarkEnd w:id="457"/>
        <w:bookmarkEnd w:id="458"/>
        <w:bookmarkEnd w:id="459"/>
        <w:bookmarkEnd w:id="460"/>
      </w:ins>
    </w:p>
    <w:p w14:paraId="701DAF0F" w14:textId="77777777" w:rsidR="00C015BE" w:rsidRPr="00EF5DC3" w:rsidRDefault="00C015BE" w:rsidP="00C015BE">
      <w:pPr>
        <w:rPr>
          <w:ins w:id="462" w:author="Unknown" w:date="2025-05-27T10:38:00Z" w16du:dateUtc="2025-05-27T09:38:00Z"/>
        </w:rPr>
      </w:pPr>
      <w:ins w:id="463" w:author="Unknown" w:date="2025-05-27T10:38:00Z" w16du:dateUtc="2025-05-27T09:38:00Z">
        <w:r w:rsidRPr="00AE3FBB">
          <w:t>The Clustered Delay Line (CDL) channel model is a widely used framework for simulating realistic wireless propagation environments. CDL models capture the spatial, temporal, and frequency-dependent characteristics of radio channels by representing multipath propagation through discrete clusters of scatterers, each contributing multiple delay paths.</w:t>
        </w:r>
        <w:r>
          <w:t xml:space="preserve"> The details of the CDL based approach employed in the study are provided in this section with the relevant parameter configurations. The model employed in the study is applicable for 3.5 GHz frequency in urban macro scenario. </w:t>
        </w:r>
      </w:ins>
    </w:p>
    <w:p w14:paraId="3DD1B2F5" w14:textId="77777777" w:rsidR="00C015BE" w:rsidRDefault="00C015BE" w:rsidP="00C015BE">
      <w:pPr>
        <w:rPr>
          <w:ins w:id="464" w:author="Unknown" w:date="2025-05-27T10:38:00Z" w16du:dateUtc="2025-05-27T09:38:00Z"/>
        </w:rPr>
      </w:pPr>
    </w:p>
    <w:p w14:paraId="30CB390C" w14:textId="77777777" w:rsidR="00C015BE" w:rsidRPr="00AE3FBB" w:rsidRDefault="00C015BE" w:rsidP="00C015BE">
      <w:pPr>
        <w:rPr>
          <w:ins w:id="465" w:author="Unknown" w:date="2025-05-27T10:38:00Z" w16du:dateUtc="2025-05-27T09:38:00Z"/>
        </w:rPr>
      </w:pPr>
      <w:ins w:id="466" w:author="Unknown" w:date="2025-05-27T10:38:00Z" w16du:dateUtc="2025-05-27T09:38:00Z">
        <w:r w:rsidRPr="00C07495">
          <w:rPr>
            <w:noProof/>
          </w:rPr>
          <w:drawing>
            <wp:inline distT="0" distB="0" distL="0" distR="0" wp14:anchorId="3A8CEA6A" wp14:editId="4B09C863">
              <wp:extent cx="5943600" cy="1480820"/>
              <wp:effectExtent l="0" t="0" r="0" b="5080"/>
              <wp:docPr id="950184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84400" name=""/>
                      <pic:cNvPicPr/>
                    </pic:nvPicPr>
                    <pic:blipFill>
                      <a:blip r:embed="rId19"/>
                      <a:stretch>
                        <a:fillRect/>
                      </a:stretch>
                    </pic:blipFill>
                    <pic:spPr>
                      <a:xfrm>
                        <a:off x="0" y="0"/>
                        <a:ext cx="5943600" cy="1480820"/>
                      </a:xfrm>
                      <a:prstGeom prst="rect">
                        <a:avLst/>
                      </a:prstGeom>
                    </pic:spPr>
                  </pic:pic>
                </a:graphicData>
              </a:graphic>
            </wp:inline>
          </w:drawing>
        </w:r>
      </w:ins>
    </w:p>
    <w:p w14:paraId="7F58453E" w14:textId="77777777" w:rsidR="00C015BE" w:rsidRDefault="00C015BE" w:rsidP="00C015BE">
      <w:pPr>
        <w:rPr>
          <w:ins w:id="467" w:author="Unknown" w:date="2025-05-27T10:38:00Z" w16du:dateUtc="2025-05-27T09:38:00Z"/>
        </w:rPr>
      </w:pPr>
    </w:p>
    <w:p w14:paraId="78654B17" w14:textId="77777777" w:rsidR="00C015BE" w:rsidRPr="004B4D30" w:rsidRDefault="00C015BE" w:rsidP="00C015BE">
      <w:pPr>
        <w:pStyle w:val="Heading3"/>
        <w:rPr>
          <w:ins w:id="468" w:author="Unknown" w:date="2025-05-27T10:38:00Z" w16du:dateUtc="2025-05-27T09:38:00Z"/>
          <w:rFonts w:cs="Arial"/>
          <w:color w:val="000000" w:themeColor="text1"/>
          <w:szCs w:val="28"/>
        </w:rPr>
      </w:pPr>
      <w:bookmarkStart w:id="469" w:name="_Toc199236084"/>
      <w:bookmarkStart w:id="470" w:name="_Toc199236274"/>
      <w:bookmarkStart w:id="471" w:name="_Toc199236443"/>
      <w:bookmarkStart w:id="472" w:name="_Toc199236548"/>
      <w:bookmarkStart w:id="473" w:name="_Toc199238280"/>
      <w:bookmarkStart w:id="474" w:name="_Toc199240946"/>
      <w:ins w:id="475" w:author="Unknown" w:date="2025-05-27T10:38:00Z" w16du:dateUtc="2025-05-27T09:38:00Z">
        <w:r w:rsidRPr="004B4D30">
          <w:rPr>
            <w:rFonts w:cs="Arial"/>
            <w:color w:val="000000" w:themeColor="text1"/>
            <w:szCs w:val="28"/>
          </w:rPr>
          <w:t>5.1.1</w:t>
        </w:r>
        <w:r w:rsidRPr="004B4D30">
          <w:rPr>
            <w:rFonts w:cs="Arial"/>
            <w:color w:val="000000" w:themeColor="text1"/>
            <w:szCs w:val="28"/>
          </w:rPr>
          <w:tab/>
          <w:t>Antenna Panel Configuration</w:t>
        </w:r>
        <w:bookmarkEnd w:id="469"/>
        <w:bookmarkEnd w:id="470"/>
        <w:bookmarkEnd w:id="471"/>
        <w:bookmarkEnd w:id="472"/>
        <w:bookmarkEnd w:id="473"/>
        <w:bookmarkEnd w:id="474"/>
      </w:ins>
    </w:p>
    <w:p w14:paraId="60FE9D07" w14:textId="77777777" w:rsidR="00C015BE" w:rsidRDefault="00C015BE" w:rsidP="00C015BE">
      <w:pPr>
        <w:rPr>
          <w:ins w:id="476" w:author="Unknown" w:date="2025-05-27T10:38:00Z" w16du:dateUtc="2025-05-27T09:38:00Z"/>
        </w:rPr>
      </w:pPr>
      <w:ins w:id="477" w:author="Unknown" w:date="2025-05-27T10:38:00Z" w16du:dateUtc="2025-05-27T09:38:00Z">
        <w:r>
          <w:t xml:space="preserve">The antenna panel is one of the primary components for CDL modeling methodology. The antenna panel configuration employed in this study for BS and UE are presented in Table 5.1.1.-1.  </w:t>
        </w:r>
      </w:ins>
    </w:p>
    <w:p w14:paraId="22DAF022" w14:textId="77777777" w:rsidR="00C015BE" w:rsidRPr="0000263F" w:rsidRDefault="00C015BE" w:rsidP="00C015BE">
      <w:pPr>
        <w:pStyle w:val="TH"/>
        <w:rPr>
          <w:ins w:id="478" w:author="Unknown" w:date="2025-05-27T10:38:00Z" w16du:dateUtc="2025-05-27T09:38:00Z"/>
          <w:rFonts w:eastAsia="Arial" w:cs="Arial"/>
        </w:rPr>
      </w:pPr>
      <w:ins w:id="479" w:author="Unknown" w:date="2025-05-27T10:38:00Z" w16du:dateUtc="2025-05-27T09:38:00Z">
        <w:r w:rsidRPr="0000263F">
          <w:rPr>
            <w:rFonts w:eastAsia="Arial" w:cs="Arial"/>
          </w:rPr>
          <w:t xml:space="preserve">Table </w:t>
        </w:r>
        <w:r>
          <w:t>5.1.1-1</w:t>
        </w:r>
        <w:r w:rsidRPr="00F74395">
          <w:t xml:space="preserve">: </w:t>
        </w:r>
        <w:r>
          <w:t>BS and UE Panel parameters</w:t>
        </w:r>
      </w:ins>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44"/>
        <w:gridCol w:w="4544"/>
      </w:tblGrid>
      <w:tr w:rsidR="00C015BE" w:rsidRPr="00A4206F" w14:paraId="16399A8B" w14:textId="77777777" w:rsidTr="009B4FD3">
        <w:trPr>
          <w:jc w:val="center"/>
          <w:ins w:id="480" w:author="Unknown" w:date="2025-05-27T10:38:00Z"/>
        </w:trPr>
        <w:tc>
          <w:tcPr>
            <w:tcW w:w="2544" w:type="dxa"/>
            <w:tcBorders>
              <w:top w:val="single" w:sz="4" w:space="0" w:color="auto"/>
              <w:left w:val="single" w:sz="4" w:space="0" w:color="auto"/>
              <w:bottom w:val="single" w:sz="6" w:space="0" w:color="auto"/>
              <w:right w:val="single" w:sz="6" w:space="0" w:color="auto"/>
            </w:tcBorders>
            <w:vAlign w:val="center"/>
            <w:hideMark/>
          </w:tcPr>
          <w:p w14:paraId="443B12FB" w14:textId="77777777" w:rsidR="00C015BE" w:rsidRPr="00A4206F" w:rsidRDefault="00C015BE" w:rsidP="009B4FD3">
            <w:pPr>
              <w:pStyle w:val="TAH"/>
              <w:rPr>
                <w:ins w:id="481" w:author="Unknown" w:date="2025-05-27T10:38:00Z" w16du:dateUtc="2025-05-27T09:38:00Z"/>
              </w:rPr>
            </w:pPr>
            <w:ins w:id="482" w:author="Unknown" w:date="2025-05-27T10:38:00Z" w16du:dateUtc="2025-05-27T09:38:00Z">
              <w:r>
                <w:t>Parameter</w:t>
              </w:r>
            </w:ins>
          </w:p>
        </w:tc>
        <w:tc>
          <w:tcPr>
            <w:tcW w:w="4544" w:type="dxa"/>
            <w:tcBorders>
              <w:top w:val="single" w:sz="4" w:space="0" w:color="auto"/>
              <w:left w:val="single" w:sz="6" w:space="0" w:color="auto"/>
              <w:bottom w:val="single" w:sz="6" w:space="0" w:color="auto"/>
              <w:right w:val="single" w:sz="4" w:space="0" w:color="auto"/>
            </w:tcBorders>
            <w:vAlign w:val="center"/>
            <w:hideMark/>
          </w:tcPr>
          <w:p w14:paraId="2953FDBA" w14:textId="77777777" w:rsidR="00C015BE" w:rsidRPr="00A4206F" w:rsidRDefault="00C015BE" w:rsidP="009B4FD3">
            <w:pPr>
              <w:pStyle w:val="TAH"/>
              <w:rPr>
                <w:ins w:id="483" w:author="Unknown" w:date="2025-05-27T10:38:00Z" w16du:dateUtc="2025-05-27T09:38:00Z"/>
              </w:rPr>
            </w:pPr>
            <w:ins w:id="484" w:author="Unknown" w:date="2025-05-27T10:38:00Z" w16du:dateUtc="2025-05-27T09:38:00Z">
              <w:r w:rsidRPr="00A4206F">
                <w:t>Value</w:t>
              </w:r>
            </w:ins>
          </w:p>
        </w:tc>
      </w:tr>
      <w:tr w:rsidR="00C015BE" w:rsidRPr="00A4206F" w14:paraId="3A6D8A5C" w14:textId="77777777" w:rsidTr="009B4FD3">
        <w:trPr>
          <w:trHeight w:val="201"/>
          <w:jc w:val="center"/>
          <w:ins w:id="485" w:author="Unknown" w:date="2025-05-27T10:38:00Z"/>
        </w:trPr>
        <w:tc>
          <w:tcPr>
            <w:tcW w:w="2544" w:type="dxa"/>
            <w:tcBorders>
              <w:top w:val="single" w:sz="6" w:space="0" w:color="auto"/>
              <w:left w:val="single" w:sz="4" w:space="0" w:color="auto"/>
              <w:bottom w:val="single" w:sz="6" w:space="0" w:color="auto"/>
              <w:right w:val="single" w:sz="6" w:space="0" w:color="auto"/>
            </w:tcBorders>
            <w:vAlign w:val="center"/>
            <w:hideMark/>
          </w:tcPr>
          <w:p w14:paraId="3AEA9565" w14:textId="77777777" w:rsidR="00C015BE" w:rsidRPr="00A4206F" w:rsidRDefault="00C015BE" w:rsidP="009B4FD3">
            <w:pPr>
              <w:pStyle w:val="TAC"/>
              <w:rPr>
                <w:ins w:id="486" w:author="Unknown" w:date="2025-05-27T10:38:00Z" w16du:dateUtc="2025-05-27T09:38:00Z"/>
                <w:rFonts w:eastAsia="?? ??"/>
                <w:szCs w:val="18"/>
              </w:rPr>
            </w:pPr>
            <w:ins w:id="487" w:author="Unknown" w:date="2025-05-27T10:38:00Z" w16du:dateUtc="2025-05-27T09:38:00Z">
              <w:r w:rsidRPr="00F760C5">
                <w:rPr>
                  <w:lang w:eastAsia="sv-SE"/>
                </w:rPr>
                <w:t>LCS UE</w:t>
              </w:r>
            </w:ins>
          </w:p>
        </w:tc>
        <w:tc>
          <w:tcPr>
            <w:tcW w:w="4544" w:type="dxa"/>
            <w:tcBorders>
              <w:top w:val="single" w:sz="6" w:space="0" w:color="auto"/>
              <w:left w:val="single" w:sz="6" w:space="0" w:color="auto"/>
              <w:bottom w:val="single" w:sz="6" w:space="0" w:color="auto"/>
              <w:right w:val="single" w:sz="4" w:space="0" w:color="auto"/>
            </w:tcBorders>
            <w:vAlign w:val="center"/>
            <w:hideMark/>
          </w:tcPr>
          <w:p w14:paraId="547227CB" w14:textId="77777777" w:rsidR="00C015BE" w:rsidRPr="00A4206F" w:rsidRDefault="00C015BE" w:rsidP="009B4FD3">
            <w:pPr>
              <w:pStyle w:val="TAC"/>
              <w:rPr>
                <w:ins w:id="488" w:author="Unknown" w:date="2025-05-27T10:38:00Z" w16du:dateUtc="2025-05-27T09:38:00Z"/>
                <w:rFonts w:eastAsia="?? ??"/>
              </w:rPr>
            </w:pPr>
            <w:ins w:id="489" w:author="Unknown" w:date="2025-05-27T10:38:00Z" w16du:dateUtc="2025-05-27T09:38:00Z">
              <w:r w:rsidRPr="00F760C5">
                <w:rPr>
                  <w:lang w:eastAsia="zh-CN"/>
                </w:rPr>
                <w:t>α = 180°, β=0°, γ = 0°</w:t>
              </w:r>
            </w:ins>
          </w:p>
        </w:tc>
      </w:tr>
      <w:tr w:rsidR="00C015BE" w:rsidRPr="00A4206F" w14:paraId="3C736448" w14:textId="77777777" w:rsidTr="009B4FD3">
        <w:trPr>
          <w:jc w:val="center"/>
          <w:ins w:id="490" w:author="Unknown" w:date="2025-05-27T10:38:00Z"/>
        </w:trPr>
        <w:tc>
          <w:tcPr>
            <w:tcW w:w="2544" w:type="dxa"/>
            <w:tcBorders>
              <w:top w:val="single" w:sz="6" w:space="0" w:color="auto"/>
              <w:left w:val="single" w:sz="4" w:space="0" w:color="auto"/>
              <w:bottom w:val="single" w:sz="6" w:space="0" w:color="auto"/>
              <w:right w:val="single" w:sz="6" w:space="0" w:color="auto"/>
            </w:tcBorders>
            <w:vAlign w:val="center"/>
          </w:tcPr>
          <w:p w14:paraId="1761CFAE" w14:textId="77777777" w:rsidR="00C015BE" w:rsidRPr="00A4206F" w:rsidRDefault="00C015BE" w:rsidP="009B4FD3">
            <w:pPr>
              <w:pStyle w:val="TAC"/>
              <w:rPr>
                <w:ins w:id="491" w:author="Unknown" w:date="2025-05-27T10:38:00Z" w16du:dateUtc="2025-05-27T09:38:00Z"/>
                <w:rFonts w:eastAsia="?? ??"/>
                <w:szCs w:val="18"/>
              </w:rPr>
            </w:pPr>
            <w:ins w:id="492" w:author="Unknown" w:date="2025-05-27T10:38:00Z" w16du:dateUtc="2025-05-27T09:38:00Z">
              <w:r w:rsidRPr="00F760C5">
                <w:rPr>
                  <w:lang w:eastAsia="sv-SE"/>
                </w:rPr>
                <w:t>LCS gNodeB</w:t>
              </w:r>
            </w:ins>
          </w:p>
        </w:tc>
        <w:tc>
          <w:tcPr>
            <w:tcW w:w="4544" w:type="dxa"/>
            <w:tcBorders>
              <w:top w:val="single" w:sz="6" w:space="0" w:color="auto"/>
              <w:left w:val="single" w:sz="6" w:space="0" w:color="auto"/>
              <w:bottom w:val="single" w:sz="6" w:space="0" w:color="auto"/>
              <w:right w:val="single" w:sz="4" w:space="0" w:color="auto"/>
            </w:tcBorders>
            <w:vAlign w:val="center"/>
            <w:hideMark/>
          </w:tcPr>
          <w:p w14:paraId="1E68FB0A" w14:textId="77777777" w:rsidR="00C015BE" w:rsidRPr="00A4206F" w:rsidRDefault="00C015BE" w:rsidP="009B4FD3">
            <w:pPr>
              <w:pStyle w:val="TAC"/>
              <w:rPr>
                <w:ins w:id="493" w:author="Unknown" w:date="2025-05-27T10:38:00Z" w16du:dateUtc="2025-05-27T09:38:00Z"/>
                <w:rFonts w:eastAsia="?? ??"/>
              </w:rPr>
            </w:pPr>
            <w:ins w:id="494" w:author="Unknown" w:date="2025-05-27T10:38:00Z" w16du:dateUtc="2025-05-27T09:38:00Z">
              <w:r w:rsidRPr="00F760C5">
                <w:rPr>
                  <w:lang w:eastAsia="zh-CN"/>
                </w:rPr>
                <w:t>α = 0°, β=10°, γ = 0°</w:t>
              </w:r>
            </w:ins>
          </w:p>
        </w:tc>
      </w:tr>
      <w:tr w:rsidR="00C015BE" w:rsidRPr="00A4206F" w14:paraId="18B91143" w14:textId="77777777" w:rsidTr="009B4FD3">
        <w:trPr>
          <w:jc w:val="center"/>
          <w:ins w:id="495" w:author="Unknown" w:date="2025-05-27T10:38:00Z"/>
        </w:trPr>
        <w:tc>
          <w:tcPr>
            <w:tcW w:w="2544" w:type="dxa"/>
            <w:tcBorders>
              <w:top w:val="single" w:sz="6" w:space="0" w:color="auto"/>
              <w:left w:val="single" w:sz="4" w:space="0" w:color="auto"/>
              <w:bottom w:val="single" w:sz="6" w:space="0" w:color="auto"/>
              <w:right w:val="single" w:sz="6" w:space="0" w:color="auto"/>
            </w:tcBorders>
            <w:vAlign w:val="center"/>
            <w:hideMark/>
          </w:tcPr>
          <w:p w14:paraId="31DAFA18" w14:textId="77777777" w:rsidR="00C015BE" w:rsidRPr="00A4206F" w:rsidRDefault="00C015BE" w:rsidP="009B4FD3">
            <w:pPr>
              <w:pStyle w:val="TAC"/>
              <w:rPr>
                <w:ins w:id="496" w:author="Unknown" w:date="2025-05-27T10:38:00Z" w16du:dateUtc="2025-05-27T09:38:00Z"/>
                <w:rFonts w:eastAsia="?? ??"/>
                <w:szCs w:val="18"/>
              </w:rPr>
            </w:pPr>
            <w:ins w:id="497" w:author="Unknown" w:date="2025-05-27T10:38:00Z" w16du:dateUtc="2025-05-27T09:38:00Z">
              <w:r w:rsidRPr="00F760C5">
                <w:rPr>
                  <w:lang w:eastAsia="sv-SE"/>
                </w:rPr>
                <w:t>GCS UE</w:t>
              </w:r>
            </w:ins>
          </w:p>
        </w:tc>
        <w:tc>
          <w:tcPr>
            <w:tcW w:w="4544" w:type="dxa"/>
            <w:tcBorders>
              <w:top w:val="single" w:sz="6" w:space="0" w:color="auto"/>
              <w:left w:val="single" w:sz="6" w:space="0" w:color="auto"/>
              <w:bottom w:val="single" w:sz="6" w:space="0" w:color="auto"/>
              <w:right w:val="single" w:sz="4" w:space="0" w:color="auto"/>
            </w:tcBorders>
            <w:vAlign w:val="center"/>
            <w:hideMark/>
          </w:tcPr>
          <w:p w14:paraId="38B93FB0" w14:textId="77777777" w:rsidR="00C015BE" w:rsidRPr="00F760C5" w:rsidRDefault="00C015BE" w:rsidP="009B4FD3">
            <w:pPr>
              <w:pStyle w:val="TAC"/>
              <w:rPr>
                <w:ins w:id="498" w:author="Unknown" w:date="2025-05-27T10:38:00Z" w16du:dateUtc="2025-05-27T09:38:00Z"/>
                <w:lang w:eastAsia="zh-CN"/>
              </w:rPr>
            </w:pPr>
            <w:ins w:id="499" w:author="Unknown" w:date="2025-05-27T10:38:00Z" w16du:dateUtc="2025-05-27T09:38:00Z">
              <w:r w:rsidRPr="00F760C5">
                <w:rPr>
                  <w:lang w:eastAsia="zh-CN"/>
                </w:rPr>
                <w:t>Height = 1.5 m; Azimuth = 0; X Coordinate = 100 m</w:t>
              </w:r>
            </w:ins>
          </w:p>
          <w:p w14:paraId="35CD1C07" w14:textId="77777777" w:rsidR="00C015BE" w:rsidRPr="00A4206F" w:rsidRDefault="00C015BE" w:rsidP="009B4FD3">
            <w:pPr>
              <w:pStyle w:val="TAC"/>
              <w:rPr>
                <w:ins w:id="500" w:author="Unknown" w:date="2025-05-27T10:38:00Z" w16du:dateUtc="2025-05-27T09:38:00Z"/>
              </w:rPr>
            </w:pPr>
          </w:p>
        </w:tc>
      </w:tr>
      <w:tr w:rsidR="00C015BE" w:rsidRPr="00A4206F" w14:paraId="0FA5202D" w14:textId="77777777" w:rsidTr="009B4FD3">
        <w:trPr>
          <w:jc w:val="center"/>
          <w:ins w:id="501" w:author="Unknown" w:date="2025-05-27T10:38:00Z"/>
        </w:trPr>
        <w:tc>
          <w:tcPr>
            <w:tcW w:w="2544" w:type="dxa"/>
            <w:tcBorders>
              <w:top w:val="single" w:sz="6" w:space="0" w:color="auto"/>
              <w:left w:val="single" w:sz="4" w:space="0" w:color="auto"/>
              <w:bottom w:val="single" w:sz="6" w:space="0" w:color="auto"/>
              <w:right w:val="single" w:sz="6" w:space="0" w:color="auto"/>
            </w:tcBorders>
            <w:vAlign w:val="center"/>
            <w:hideMark/>
          </w:tcPr>
          <w:p w14:paraId="0ED7ED37" w14:textId="77777777" w:rsidR="00C015BE" w:rsidRPr="00A4206F" w:rsidRDefault="00C015BE" w:rsidP="009B4FD3">
            <w:pPr>
              <w:pStyle w:val="TAC"/>
              <w:rPr>
                <w:ins w:id="502" w:author="Unknown" w:date="2025-05-27T10:38:00Z" w16du:dateUtc="2025-05-27T09:38:00Z"/>
                <w:rFonts w:eastAsia="?? ??"/>
                <w:szCs w:val="18"/>
              </w:rPr>
            </w:pPr>
            <w:ins w:id="503" w:author="Unknown" w:date="2025-05-27T10:38:00Z" w16du:dateUtc="2025-05-27T09:38:00Z">
              <w:r w:rsidRPr="00F760C5">
                <w:rPr>
                  <w:lang w:eastAsia="sv-SE"/>
                </w:rPr>
                <w:t>GCS gNodeB</w:t>
              </w:r>
            </w:ins>
          </w:p>
        </w:tc>
        <w:tc>
          <w:tcPr>
            <w:tcW w:w="4544" w:type="dxa"/>
            <w:tcBorders>
              <w:top w:val="single" w:sz="6" w:space="0" w:color="auto"/>
              <w:left w:val="single" w:sz="6" w:space="0" w:color="auto"/>
              <w:bottom w:val="single" w:sz="6" w:space="0" w:color="auto"/>
              <w:right w:val="single" w:sz="4" w:space="0" w:color="auto"/>
            </w:tcBorders>
            <w:vAlign w:val="center"/>
            <w:hideMark/>
          </w:tcPr>
          <w:p w14:paraId="0CB42176" w14:textId="77777777" w:rsidR="00C015BE" w:rsidRPr="00F760C5" w:rsidRDefault="00C015BE" w:rsidP="009B4FD3">
            <w:pPr>
              <w:pStyle w:val="TAC"/>
              <w:rPr>
                <w:ins w:id="504" w:author="Unknown" w:date="2025-05-27T10:38:00Z" w16du:dateUtc="2025-05-27T09:38:00Z"/>
                <w:lang w:eastAsia="zh-CN"/>
              </w:rPr>
            </w:pPr>
            <w:ins w:id="505" w:author="Unknown" w:date="2025-05-27T10:38:00Z" w16du:dateUtc="2025-05-27T09:38:00Z">
              <w:r w:rsidRPr="00F760C5">
                <w:rPr>
                  <w:lang w:eastAsia="zh-CN"/>
                </w:rPr>
                <w:t>Height = 25 m; Azimuth = 0; X Coordinate = 0 m</w:t>
              </w:r>
            </w:ins>
          </w:p>
          <w:p w14:paraId="75747478" w14:textId="77777777" w:rsidR="00C015BE" w:rsidRPr="00A4206F" w:rsidRDefault="00C015BE" w:rsidP="009B4FD3">
            <w:pPr>
              <w:pStyle w:val="TAC"/>
              <w:rPr>
                <w:ins w:id="506" w:author="Unknown" w:date="2025-05-27T10:38:00Z" w16du:dateUtc="2025-05-27T09:38:00Z"/>
              </w:rPr>
            </w:pPr>
          </w:p>
        </w:tc>
      </w:tr>
      <w:tr w:rsidR="00C015BE" w:rsidRPr="00A4206F" w14:paraId="7ADFCB98" w14:textId="77777777" w:rsidTr="009B4FD3">
        <w:trPr>
          <w:jc w:val="center"/>
          <w:ins w:id="507" w:author="Unknown" w:date="2025-05-27T10:38:00Z"/>
        </w:trPr>
        <w:tc>
          <w:tcPr>
            <w:tcW w:w="2544" w:type="dxa"/>
            <w:tcBorders>
              <w:top w:val="single" w:sz="6" w:space="0" w:color="auto"/>
              <w:left w:val="single" w:sz="4" w:space="0" w:color="auto"/>
              <w:bottom w:val="single" w:sz="6" w:space="0" w:color="auto"/>
              <w:right w:val="single" w:sz="6" w:space="0" w:color="auto"/>
            </w:tcBorders>
            <w:vAlign w:val="center"/>
            <w:hideMark/>
          </w:tcPr>
          <w:p w14:paraId="4CD00622" w14:textId="77777777" w:rsidR="00C015BE" w:rsidRPr="00A4206F" w:rsidRDefault="00C015BE" w:rsidP="009B4FD3">
            <w:pPr>
              <w:pStyle w:val="TAC"/>
              <w:rPr>
                <w:ins w:id="508" w:author="Unknown" w:date="2025-05-27T10:38:00Z" w16du:dateUtc="2025-05-27T09:38:00Z"/>
                <w:rFonts w:eastAsia="?? ??"/>
                <w:szCs w:val="18"/>
              </w:rPr>
            </w:pPr>
            <w:ins w:id="509" w:author="Unknown" w:date="2025-05-27T10:38:00Z" w16du:dateUtc="2025-05-27T09:38:00Z">
              <w:r>
                <w:rPr>
                  <w:lang w:eastAsia="sv-SE"/>
                </w:rPr>
                <w:t>Antenna Panel Placement</w:t>
              </w:r>
            </w:ins>
          </w:p>
        </w:tc>
        <w:tc>
          <w:tcPr>
            <w:tcW w:w="4544" w:type="dxa"/>
            <w:tcBorders>
              <w:top w:val="single" w:sz="6" w:space="0" w:color="auto"/>
              <w:left w:val="single" w:sz="6" w:space="0" w:color="auto"/>
              <w:bottom w:val="single" w:sz="6" w:space="0" w:color="auto"/>
              <w:right w:val="single" w:sz="4" w:space="0" w:color="auto"/>
            </w:tcBorders>
            <w:vAlign w:val="center"/>
            <w:hideMark/>
          </w:tcPr>
          <w:p w14:paraId="6388317F" w14:textId="77777777" w:rsidR="00C015BE" w:rsidRPr="00A4206F" w:rsidRDefault="00C015BE" w:rsidP="009B4FD3">
            <w:pPr>
              <w:pStyle w:val="TAC"/>
              <w:rPr>
                <w:ins w:id="510" w:author="Unknown" w:date="2025-05-27T10:38:00Z" w16du:dateUtc="2025-05-27T09:38:00Z"/>
                <w:rFonts w:eastAsia="?? ??"/>
              </w:rPr>
            </w:pPr>
            <w:ins w:id="511" w:author="Unknown" w:date="2025-05-27T10:38:00Z" w16du:dateUtc="2025-05-27T09:38:00Z">
              <w:r>
                <w:rPr>
                  <w:lang w:eastAsia="zh-CN"/>
                </w:rPr>
                <w:t>YZ Plane</w:t>
              </w:r>
            </w:ins>
          </w:p>
        </w:tc>
      </w:tr>
    </w:tbl>
    <w:p w14:paraId="76928D16" w14:textId="77777777" w:rsidR="00C015BE" w:rsidRPr="008A1694" w:rsidRDefault="00C015BE" w:rsidP="00C015BE">
      <w:pPr>
        <w:rPr>
          <w:ins w:id="512" w:author="Unknown" w:date="2025-05-27T10:38:00Z" w16du:dateUtc="2025-05-27T09:38:00Z"/>
        </w:rPr>
      </w:pPr>
    </w:p>
    <w:p w14:paraId="6F3B8365" w14:textId="77777777" w:rsidR="00C015BE" w:rsidRPr="004B4D30" w:rsidRDefault="00C015BE" w:rsidP="00C015BE">
      <w:pPr>
        <w:pStyle w:val="Heading3"/>
        <w:rPr>
          <w:ins w:id="513" w:author="Unknown" w:date="2025-05-27T10:38:00Z" w16du:dateUtc="2025-05-27T09:38:00Z"/>
          <w:rFonts w:cs="Arial"/>
          <w:color w:val="000000" w:themeColor="text1"/>
          <w:szCs w:val="28"/>
        </w:rPr>
      </w:pPr>
      <w:bookmarkStart w:id="514" w:name="_Toc199236085"/>
      <w:bookmarkStart w:id="515" w:name="_Toc199236275"/>
      <w:bookmarkStart w:id="516" w:name="_Toc199236444"/>
      <w:bookmarkStart w:id="517" w:name="_Toc199236549"/>
      <w:bookmarkStart w:id="518" w:name="_Toc199238281"/>
      <w:bookmarkStart w:id="519" w:name="_Toc199240947"/>
      <w:ins w:id="520" w:author="Unknown" w:date="2025-05-27T10:38:00Z" w16du:dateUtc="2025-05-27T09:38:00Z">
        <w:r w:rsidRPr="004B4D30">
          <w:rPr>
            <w:rFonts w:cs="Arial"/>
            <w:color w:val="000000" w:themeColor="text1"/>
            <w:szCs w:val="28"/>
          </w:rPr>
          <w:t>5.1.2</w:t>
        </w:r>
        <w:r w:rsidRPr="004B4D30">
          <w:rPr>
            <w:rFonts w:cs="Arial"/>
            <w:color w:val="000000" w:themeColor="text1"/>
            <w:szCs w:val="28"/>
          </w:rPr>
          <w:tab/>
          <w:t>Antenna Array Virtualization</w:t>
        </w:r>
        <w:bookmarkEnd w:id="514"/>
        <w:bookmarkEnd w:id="515"/>
        <w:bookmarkEnd w:id="516"/>
        <w:bookmarkEnd w:id="517"/>
        <w:bookmarkEnd w:id="518"/>
        <w:bookmarkEnd w:id="519"/>
      </w:ins>
    </w:p>
    <w:p w14:paraId="592CA403" w14:textId="77777777" w:rsidR="00C015BE" w:rsidRPr="00434F4A" w:rsidRDefault="00C015BE" w:rsidP="00C015BE">
      <w:pPr>
        <w:rPr>
          <w:ins w:id="521" w:author="Unknown" w:date="2025-05-27T10:38:00Z" w16du:dateUtc="2025-05-27T09:38:00Z"/>
        </w:rPr>
      </w:pPr>
      <w:ins w:id="522" w:author="Unknown" w:date="2025-05-27T10:38:00Z" w16du:dateUtc="2025-05-27T09:38:00Z">
        <w:r w:rsidRPr="00434F4A">
          <w:t xml:space="preserve">The antenna panel is composed by antenna elements arranged in columns and rows, single or dual polarized, and can be split in subarrays. One subarray is a unique set of co-polarized antenna elements mapped exclusively to one </w:t>
        </w:r>
        <w:r>
          <w:t>antenna</w:t>
        </w:r>
        <w:r w:rsidRPr="00434F4A">
          <w:t xml:space="preserve"> </w:t>
        </w:r>
        <w:r>
          <w:t>p</w:t>
        </w:r>
        <w:r w:rsidRPr="00434F4A">
          <w:t>ort through a virtuali</w:t>
        </w:r>
        <w:r>
          <w:t>z</w:t>
        </w:r>
        <w:r w:rsidRPr="00434F4A">
          <w:t>er (</w:t>
        </w:r>
        <w:r>
          <w:t>set</w:t>
        </w:r>
        <w:r w:rsidRPr="00434F4A">
          <w:t xml:space="preserve"> of complex </w:t>
        </w:r>
        <w:r>
          <w:t>values</w:t>
        </w:r>
        <w:r w:rsidRPr="00434F4A">
          <w:t>).</w:t>
        </w:r>
      </w:ins>
    </w:p>
    <w:p w14:paraId="209CFDB4" w14:textId="77777777" w:rsidR="00C015BE" w:rsidRPr="00434F4A" w:rsidRDefault="00C015BE" w:rsidP="00C015BE">
      <w:pPr>
        <w:rPr>
          <w:ins w:id="523" w:author="Unknown" w:date="2025-05-27T10:38:00Z" w16du:dateUtc="2025-05-27T09:38:00Z"/>
        </w:rPr>
      </w:pPr>
      <w:ins w:id="524" w:author="Unknown" w:date="2025-05-27T10:38:00Z" w16du:dateUtc="2025-05-27T09:38:00Z">
        <w:r w:rsidRPr="00434F4A">
          <w:t xml:space="preserve">The antenna panel configuration is defined as (M,N,P,Ms,Ns), according to the description below: </w:t>
        </w:r>
      </w:ins>
    </w:p>
    <w:p w14:paraId="41BDAA79" w14:textId="77777777" w:rsidR="00C015BE" w:rsidRPr="00434F4A" w:rsidRDefault="00C015BE" w:rsidP="00C015BE">
      <w:pPr>
        <w:rPr>
          <w:ins w:id="525" w:author="Unknown" w:date="2025-05-27T10:38:00Z" w16du:dateUtc="2025-05-27T09:38:00Z"/>
        </w:rPr>
      </w:pPr>
      <w:ins w:id="526" w:author="Unknown" w:date="2025-05-27T10:38:00Z" w16du:dateUtc="2025-05-27T09:38:00Z">
        <w:r w:rsidRPr="00434F4A">
          <w:t>M is the number of antenna elements</w:t>
        </w:r>
        <w:r>
          <w:t xml:space="preserve"> per panel</w:t>
        </w:r>
        <w:r w:rsidRPr="00434F4A">
          <w:t xml:space="preserve"> with the same polari</w:t>
        </w:r>
        <w:r>
          <w:t>z</w:t>
        </w:r>
        <w:r w:rsidRPr="00434F4A">
          <w:t>ation in each column (vertical size)</w:t>
        </w:r>
      </w:ins>
    </w:p>
    <w:p w14:paraId="2441B3C2" w14:textId="77777777" w:rsidR="00C015BE" w:rsidRPr="00434F4A" w:rsidRDefault="00C015BE" w:rsidP="00C015BE">
      <w:pPr>
        <w:rPr>
          <w:ins w:id="527" w:author="Unknown" w:date="2025-05-27T10:38:00Z" w16du:dateUtc="2025-05-27T09:38:00Z"/>
        </w:rPr>
      </w:pPr>
      <w:ins w:id="528" w:author="Unknown" w:date="2025-05-27T10:38:00Z" w16du:dateUtc="2025-05-27T09:38:00Z">
        <w:r w:rsidRPr="00434F4A">
          <w:t xml:space="preserve">N is the number of antenna elements </w:t>
        </w:r>
        <w:r>
          <w:t xml:space="preserve">per panel </w:t>
        </w:r>
        <w:r w:rsidRPr="00434F4A">
          <w:t>with the same polari</w:t>
        </w:r>
        <w:r>
          <w:t>z</w:t>
        </w:r>
        <w:r w:rsidRPr="00434F4A">
          <w:t>ation in each row (horizontal size)</w:t>
        </w:r>
      </w:ins>
    </w:p>
    <w:p w14:paraId="0799DE1D" w14:textId="77777777" w:rsidR="00C015BE" w:rsidRPr="00434F4A" w:rsidRDefault="00C015BE" w:rsidP="00C015BE">
      <w:pPr>
        <w:rPr>
          <w:ins w:id="529" w:author="Unknown" w:date="2025-05-27T10:38:00Z" w16du:dateUtc="2025-05-27T09:38:00Z"/>
        </w:rPr>
      </w:pPr>
      <w:ins w:id="530" w:author="Unknown" w:date="2025-05-27T10:38:00Z" w16du:dateUtc="2025-05-27T09:38:00Z">
        <w:r w:rsidRPr="00434F4A">
          <w:t>P is the number of polari</w:t>
        </w:r>
        <w:r>
          <w:t>z</w:t>
        </w:r>
        <w:r w:rsidRPr="00434F4A">
          <w:t>ations</w:t>
        </w:r>
      </w:ins>
    </w:p>
    <w:p w14:paraId="34EAC0B3" w14:textId="77777777" w:rsidR="00C015BE" w:rsidRPr="00434F4A" w:rsidRDefault="00C015BE" w:rsidP="00C015BE">
      <w:pPr>
        <w:rPr>
          <w:ins w:id="531" w:author="Unknown" w:date="2025-05-27T10:38:00Z" w16du:dateUtc="2025-05-27T09:38:00Z"/>
        </w:rPr>
      </w:pPr>
      <w:ins w:id="532" w:author="Unknown" w:date="2025-05-27T10:38:00Z" w16du:dateUtc="2025-05-27T09:38:00Z">
        <w:r w:rsidRPr="00434F4A">
          <w:t xml:space="preserve">Ms is the number of </w:t>
        </w:r>
        <w:r>
          <w:t>antenna elements per s</w:t>
        </w:r>
        <w:r w:rsidRPr="00434F4A">
          <w:t>ubarray with the same polari</w:t>
        </w:r>
        <w:r>
          <w:t>z</w:t>
        </w:r>
        <w:r w:rsidRPr="00434F4A">
          <w:t>ation in each column (vertical size)</w:t>
        </w:r>
      </w:ins>
    </w:p>
    <w:p w14:paraId="2CEF556A" w14:textId="77777777" w:rsidR="00C015BE" w:rsidRDefault="00C015BE" w:rsidP="00C015BE">
      <w:pPr>
        <w:rPr>
          <w:ins w:id="533" w:author="Unknown" w:date="2025-05-27T10:38:00Z" w16du:dateUtc="2025-05-27T09:38:00Z"/>
        </w:rPr>
      </w:pPr>
      <w:ins w:id="534" w:author="Unknown" w:date="2025-05-27T10:38:00Z" w16du:dateUtc="2025-05-27T09:38:00Z">
        <w:r w:rsidRPr="00434F4A">
          <w:t xml:space="preserve">Ns is the number of </w:t>
        </w:r>
        <w:r>
          <w:t>antenna elements per s</w:t>
        </w:r>
        <w:r w:rsidRPr="00434F4A">
          <w:t>ubarray with the same polari</w:t>
        </w:r>
        <w:r>
          <w:t>z</w:t>
        </w:r>
        <w:r w:rsidRPr="00434F4A">
          <w:t>ation in each row (horizontal size)</w:t>
        </w:r>
      </w:ins>
    </w:p>
    <w:p w14:paraId="74AC9ACC" w14:textId="77777777" w:rsidR="00C015BE" w:rsidRDefault="00C015BE" w:rsidP="00C015BE">
      <w:pPr>
        <w:rPr>
          <w:ins w:id="535" w:author="Unknown" w:date="2025-05-27T10:38:00Z" w16du:dateUtc="2025-05-27T09:38:00Z"/>
          <w:lang w:eastAsia="ko-KR"/>
        </w:rPr>
      </w:pPr>
      <w:ins w:id="536" w:author="Unknown" w:date="2025-05-27T10:38:00Z" w16du:dateUtc="2025-05-27T09:38:00Z">
        <w:r>
          <w:rPr>
            <w:lang w:eastAsia="ko-KR"/>
          </w:rPr>
          <w:t>Different AAV configurations for base station are employed in this study.</w:t>
        </w:r>
      </w:ins>
    </w:p>
    <w:p w14:paraId="1CBB7567" w14:textId="77777777" w:rsidR="00C015BE" w:rsidRPr="009C2372" w:rsidRDefault="00C015BE" w:rsidP="00C015BE">
      <w:pPr>
        <w:rPr>
          <w:ins w:id="537" w:author="Unknown" w:date="2025-05-27T10:38:00Z" w16du:dateUtc="2025-05-27T09:38:00Z"/>
          <w:lang w:eastAsia="ko-KR"/>
        </w:rPr>
      </w:pPr>
      <w:ins w:id="538" w:author="Unknown" w:date="2025-05-27T10:38:00Z" w16du:dateUtc="2025-05-27T09:38:00Z">
        <w:r>
          <w:rPr>
            <w:lang w:eastAsia="ko-KR"/>
          </w:rPr>
          <w:t xml:space="preserve">BS </w:t>
        </w:r>
        <w:r w:rsidRPr="009C2372">
          <w:rPr>
            <w:lang w:eastAsia="ko-KR"/>
          </w:rPr>
          <w:t>AAV Configurations:</w:t>
        </w:r>
      </w:ins>
    </w:p>
    <w:p w14:paraId="5E93BC78" w14:textId="77777777" w:rsidR="00C015BE" w:rsidRPr="00A4206F" w:rsidRDefault="00C015BE" w:rsidP="00C015BE">
      <w:pPr>
        <w:pStyle w:val="ListParagraph"/>
        <w:numPr>
          <w:ilvl w:val="0"/>
          <w:numId w:val="5"/>
        </w:numPr>
        <w:tabs>
          <w:tab w:val="clear" w:pos="360"/>
        </w:tabs>
        <w:suppressAutoHyphens/>
        <w:overflowPunct w:val="0"/>
        <w:autoSpaceDE w:val="0"/>
        <w:autoSpaceDN w:val="0"/>
        <w:adjustRightInd w:val="0"/>
        <w:ind w:left="936"/>
        <w:contextualSpacing w:val="0"/>
        <w:textAlignment w:val="baseline"/>
        <w:rPr>
          <w:ins w:id="539" w:author="Unknown" w:date="2025-05-27T10:38:00Z" w16du:dateUtc="2025-05-27T09:38:00Z"/>
        </w:rPr>
      </w:pPr>
      <w:ins w:id="540" w:author="Unknown" w:date="2025-05-27T10:38:00Z" w16du:dateUtc="2025-05-27T09:38:00Z">
        <w:r>
          <w:t xml:space="preserve">Sub-array </w:t>
        </w:r>
        <w:r w:rsidRPr="00A4206F">
          <w:t xml:space="preserve">Antenna Array Virtualization (AAV) configuration </w:t>
        </w:r>
      </w:ins>
    </w:p>
    <w:p w14:paraId="64B22F71" w14:textId="77777777" w:rsidR="00C015BE" w:rsidRPr="00A4206F" w:rsidRDefault="00C015BE" w:rsidP="00C015BE">
      <w:pPr>
        <w:pStyle w:val="ListParagraph"/>
        <w:numPr>
          <w:ilvl w:val="1"/>
          <w:numId w:val="0"/>
        </w:numPr>
        <w:suppressAutoHyphens/>
        <w:overflowPunct w:val="0"/>
        <w:autoSpaceDE w:val="0"/>
        <w:autoSpaceDN w:val="0"/>
        <w:adjustRightInd w:val="0"/>
        <w:ind w:left="1656" w:hanging="360"/>
        <w:contextualSpacing w:val="0"/>
        <w:textAlignment w:val="baseline"/>
        <w:rPr>
          <w:ins w:id="541" w:author="Unknown" w:date="2025-05-27T10:38:00Z" w16du:dateUtc="2025-05-27T09:38:00Z"/>
        </w:rPr>
      </w:pPr>
      <w:ins w:id="542" w:author="Unknown" w:date="2025-05-27T10:38:00Z" w16du:dateUtc="2025-05-27T09:38:00Z">
        <w:r w:rsidRPr="00A4206F">
          <w:t>(M,N,P,M</w:t>
        </w:r>
        <w:r w:rsidRPr="00A4206F">
          <w:rPr>
            <w:vertAlign w:val="subscript"/>
          </w:rPr>
          <w:t>s</w:t>
        </w:r>
        <w:r w:rsidRPr="00A4206F">
          <w:t>,N</w:t>
        </w:r>
        <w:r w:rsidRPr="00A4206F">
          <w:rPr>
            <w:vertAlign w:val="subscript"/>
          </w:rPr>
          <w:t>s</w:t>
        </w:r>
        <w:r w:rsidRPr="00A4206F">
          <w:t xml:space="preserve">)  = (8,2,2,8,1) for 4Tx CSI-RS Ports </w:t>
        </w:r>
      </w:ins>
    </w:p>
    <w:p w14:paraId="22D2F8D0" w14:textId="77777777" w:rsidR="00C015BE" w:rsidRPr="00A4206F" w:rsidRDefault="00C015BE" w:rsidP="00C015BE">
      <w:pPr>
        <w:pStyle w:val="ListParagraph"/>
        <w:numPr>
          <w:ilvl w:val="1"/>
          <w:numId w:val="0"/>
        </w:numPr>
        <w:suppressAutoHyphens/>
        <w:overflowPunct w:val="0"/>
        <w:autoSpaceDE w:val="0"/>
        <w:autoSpaceDN w:val="0"/>
        <w:adjustRightInd w:val="0"/>
        <w:ind w:left="1656" w:hanging="360"/>
        <w:contextualSpacing w:val="0"/>
        <w:textAlignment w:val="baseline"/>
        <w:rPr>
          <w:ins w:id="543" w:author="Unknown" w:date="2025-05-27T10:38:00Z" w16du:dateUtc="2025-05-27T09:38:00Z"/>
        </w:rPr>
      </w:pPr>
      <w:ins w:id="544" w:author="Unknown" w:date="2025-05-27T10:38:00Z" w16du:dateUtc="2025-05-27T09:38:00Z">
        <w:r w:rsidRPr="00A4206F">
          <w:t>(M,N,P,M</w:t>
        </w:r>
        <w:r w:rsidRPr="00A4206F">
          <w:rPr>
            <w:vertAlign w:val="subscript"/>
          </w:rPr>
          <w:t>s</w:t>
        </w:r>
        <w:r w:rsidRPr="00A4206F">
          <w:t>,N</w:t>
        </w:r>
        <w:r w:rsidRPr="00A4206F">
          <w:rPr>
            <w:vertAlign w:val="subscript"/>
          </w:rPr>
          <w:t>s</w:t>
        </w:r>
        <w:r w:rsidRPr="00A4206F">
          <w:t xml:space="preserve">)  = (8,4,2,8,1) for 8Tx CSI-RS Ports </w:t>
        </w:r>
      </w:ins>
    </w:p>
    <w:p w14:paraId="12A01995" w14:textId="77777777" w:rsidR="00C015BE" w:rsidRPr="00A4206F" w:rsidRDefault="00C015BE" w:rsidP="00C015BE">
      <w:pPr>
        <w:pStyle w:val="ListParagraph"/>
        <w:numPr>
          <w:ilvl w:val="0"/>
          <w:numId w:val="5"/>
        </w:numPr>
        <w:tabs>
          <w:tab w:val="clear" w:pos="360"/>
        </w:tabs>
        <w:suppressAutoHyphens/>
        <w:overflowPunct w:val="0"/>
        <w:autoSpaceDE w:val="0"/>
        <w:autoSpaceDN w:val="0"/>
        <w:adjustRightInd w:val="0"/>
        <w:ind w:left="936"/>
        <w:contextualSpacing w:val="0"/>
        <w:textAlignment w:val="baseline"/>
        <w:rPr>
          <w:ins w:id="545" w:author="Unknown" w:date="2025-05-27T10:38:00Z" w16du:dateUtc="2025-05-27T09:38:00Z"/>
        </w:rPr>
      </w:pPr>
      <w:ins w:id="546" w:author="Unknown" w:date="2025-05-27T10:38:00Z" w16du:dateUtc="2025-05-27T09:38:00Z">
        <w:r>
          <w:t>Pass though</w:t>
        </w:r>
        <w:r w:rsidRPr="00A4206F">
          <w:t xml:space="preserve"> AAV configuration: </w:t>
        </w:r>
      </w:ins>
    </w:p>
    <w:p w14:paraId="230230B0" w14:textId="77777777" w:rsidR="00C015BE" w:rsidRPr="00A4206F" w:rsidRDefault="00C015BE" w:rsidP="00C015BE">
      <w:pPr>
        <w:pStyle w:val="ListParagraph"/>
        <w:numPr>
          <w:ilvl w:val="1"/>
          <w:numId w:val="0"/>
        </w:numPr>
        <w:suppressAutoHyphens/>
        <w:overflowPunct w:val="0"/>
        <w:autoSpaceDE w:val="0"/>
        <w:autoSpaceDN w:val="0"/>
        <w:adjustRightInd w:val="0"/>
        <w:ind w:left="1656" w:hanging="360"/>
        <w:contextualSpacing w:val="0"/>
        <w:textAlignment w:val="baseline"/>
        <w:rPr>
          <w:ins w:id="547" w:author="Unknown" w:date="2025-05-27T10:38:00Z" w16du:dateUtc="2025-05-27T09:38:00Z"/>
        </w:rPr>
      </w:pPr>
      <w:ins w:id="548" w:author="Unknown" w:date="2025-05-27T10:38:00Z" w16du:dateUtc="2025-05-27T09:38:00Z">
        <w:r w:rsidRPr="00A4206F">
          <w:t>(M,N,P,M</w:t>
        </w:r>
        <w:r w:rsidRPr="00A4206F">
          <w:rPr>
            <w:vertAlign w:val="subscript"/>
          </w:rPr>
          <w:t>s</w:t>
        </w:r>
        <w:r w:rsidRPr="00A4206F">
          <w:t>,N</w:t>
        </w:r>
        <w:r w:rsidRPr="00A4206F">
          <w:rPr>
            <w:vertAlign w:val="subscript"/>
          </w:rPr>
          <w:t>s</w:t>
        </w:r>
        <w:r w:rsidRPr="00A4206F">
          <w:t>) = (1,2,2,1,1) for 4Tx CSI-RS Ports</w:t>
        </w:r>
      </w:ins>
    </w:p>
    <w:p w14:paraId="26129553" w14:textId="77777777" w:rsidR="00C015BE" w:rsidRPr="00A4206F" w:rsidRDefault="00C015BE" w:rsidP="00C015BE">
      <w:pPr>
        <w:pStyle w:val="ListParagraph"/>
        <w:numPr>
          <w:ilvl w:val="1"/>
          <w:numId w:val="0"/>
        </w:numPr>
        <w:suppressAutoHyphens/>
        <w:overflowPunct w:val="0"/>
        <w:autoSpaceDE w:val="0"/>
        <w:autoSpaceDN w:val="0"/>
        <w:adjustRightInd w:val="0"/>
        <w:ind w:left="1656" w:hanging="360"/>
        <w:contextualSpacing w:val="0"/>
        <w:textAlignment w:val="baseline"/>
        <w:rPr>
          <w:ins w:id="549" w:author="Unknown" w:date="2025-05-27T10:38:00Z" w16du:dateUtc="2025-05-27T09:38:00Z"/>
        </w:rPr>
      </w:pPr>
      <w:ins w:id="550" w:author="Unknown" w:date="2025-05-27T10:38:00Z" w16du:dateUtc="2025-05-27T09:38:00Z">
        <w:r w:rsidRPr="00A4206F">
          <w:t>(M,N,P,M</w:t>
        </w:r>
        <w:r w:rsidRPr="00A4206F">
          <w:rPr>
            <w:vertAlign w:val="subscript"/>
          </w:rPr>
          <w:t>s</w:t>
        </w:r>
        <w:r w:rsidRPr="00A4206F">
          <w:t>,N</w:t>
        </w:r>
        <w:r w:rsidRPr="00A4206F">
          <w:rPr>
            <w:vertAlign w:val="subscript"/>
          </w:rPr>
          <w:t>s</w:t>
        </w:r>
        <w:r w:rsidRPr="00A4206F">
          <w:t>) = (1,4,2,1,1) for 8Tx CSI-RS Ports</w:t>
        </w:r>
      </w:ins>
    </w:p>
    <w:p w14:paraId="31F74C46" w14:textId="77777777" w:rsidR="00C015BE" w:rsidRDefault="00C015BE" w:rsidP="00C015BE">
      <w:pPr>
        <w:rPr>
          <w:ins w:id="551" w:author="Unknown" w:date="2025-05-27T10:38:00Z" w16du:dateUtc="2025-05-27T09:38:00Z"/>
        </w:rPr>
      </w:pPr>
    </w:p>
    <w:p w14:paraId="7735D8F7" w14:textId="77777777" w:rsidR="00C015BE" w:rsidRDefault="00C015BE" w:rsidP="00C015BE">
      <w:pPr>
        <w:rPr>
          <w:ins w:id="552" w:author="Unknown" w:date="2025-05-27T10:38:00Z" w16du:dateUtc="2025-05-27T09:38:00Z"/>
        </w:rPr>
      </w:pPr>
      <w:ins w:id="553" w:author="Unknown" w:date="2025-05-27T10:38:00Z" w16du:dateUtc="2025-05-27T09:38:00Z">
        <w:r>
          <w:t>UE AAV is a pass-through AAVc configuration</w:t>
        </w:r>
      </w:ins>
    </w:p>
    <w:p w14:paraId="67D17D21" w14:textId="77777777" w:rsidR="00C015BE" w:rsidRDefault="00C015BE" w:rsidP="00C015BE">
      <w:pPr>
        <w:pStyle w:val="ListParagraph"/>
        <w:numPr>
          <w:ilvl w:val="1"/>
          <w:numId w:val="0"/>
        </w:numPr>
        <w:suppressAutoHyphens/>
        <w:overflowPunct w:val="0"/>
        <w:autoSpaceDE w:val="0"/>
        <w:autoSpaceDN w:val="0"/>
        <w:adjustRightInd w:val="0"/>
        <w:ind w:left="1656" w:hanging="360"/>
        <w:contextualSpacing w:val="0"/>
        <w:textAlignment w:val="baseline"/>
        <w:rPr>
          <w:ins w:id="554" w:author="Unknown" w:date="2025-05-27T10:38:00Z" w16du:dateUtc="2025-05-27T09:38:00Z"/>
        </w:rPr>
      </w:pPr>
      <w:ins w:id="555" w:author="Unknown" w:date="2025-05-27T10:38:00Z" w16du:dateUtc="2025-05-27T09:38:00Z">
        <w:r w:rsidRPr="00A4206F">
          <w:t>(M,N,P,M</w:t>
        </w:r>
        <w:r w:rsidRPr="00A4206F">
          <w:rPr>
            <w:vertAlign w:val="subscript"/>
          </w:rPr>
          <w:t>s</w:t>
        </w:r>
        <w:r w:rsidRPr="00A4206F">
          <w:t>,N</w:t>
        </w:r>
        <w:r w:rsidRPr="00A4206F">
          <w:rPr>
            <w:vertAlign w:val="subscript"/>
          </w:rPr>
          <w:t>s</w:t>
        </w:r>
        <w:r w:rsidRPr="00A4206F">
          <w:t>) = (1,2,2,1,1) for 4 RX</w:t>
        </w:r>
      </w:ins>
    </w:p>
    <w:p w14:paraId="6ABA4F80" w14:textId="77777777" w:rsidR="00C015BE" w:rsidRDefault="00C015BE" w:rsidP="00C015BE">
      <w:pPr>
        <w:rPr>
          <w:ins w:id="556" w:author="Unknown" w:date="2025-05-27T10:38:00Z" w16du:dateUtc="2025-05-27T09:38:00Z"/>
        </w:rPr>
      </w:pPr>
    </w:p>
    <w:tbl>
      <w:tblPr>
        <w:tblStyle w:val="TableGrid"/>
        <w:tblW w:w="10392" w:type="dxa"/>
        <w:tblLook w:val="04A0" w:firstRow="1" w:lastRow="0" w:firstColumn="1" w:lastColumn="0" w:noHBand="0" w:noVBand="1"/>
      </w:tblPr>
      <w:tblGrid>
        <w:gridCol w:w="5058"/>
        <w:gridCol w:w="5334"/>
      </w:tblGrid>
      <w:tr w:rsidR="00C015BE" w14:paraId="75F16BEC" w14:textId="77777777" w:rsidTr="009B4FD3">
        <w:trPr>
          <w:trHeight w:val="3827"/>
          <w:ins w:id="557" w:author="Unknown" w:date="2025-05-27T10:38:00Z"/>
        </w:trPr>
        <w:tc>
          <w:tcPr>
            <w:tcW w:w="5058" w:type="dxa"/>
          </w:tcPr>
          <w:p w14:paraId="0888CCA7" w14:textId="77777777" w:rsidR="00C015BE" w:rsidRDefault="00C015BE" w:rsidP="009B4FD3">
            <w:pPr>
              <w:rPr>
                <w:ins w:id="558" w:author="Unknown" w:date="2025-05-27T10:38:00Z" w16du:dateUtc="2025-05-27T09:38:00Z"/>
              </w:rPr>
            </w:pPr>
            <w:ins w:id="559" w:author="Unknown" w:date="2025-05-27T10:38:00Z" w16du:dateUtc="2025-05-27T09:38:00Z">
              <w:r w:rsidRPr="00DF5CAD">
                <w:rPr>
                  <w:noProof/>
                </w:rPr>
                <w:drawing>
                  <wp:inline distT="0" distB="0" distL="0" distR="0" wp14:anchorId="51595CAC" wp14:editId="6C452319">
                    <wp:extent cx="2912232" cy="2235200"/>
                    <wp:effectExtent l="0" t="0" r="0" b="0"/>
                    <wp:docPr id="1913952398" name="Picture 1" descr="A black background with red and blue x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52398" name="Picture 1" descr="A black background with red and blue x marks&#10;&#10;Description automatically generated"/>
                            <pic:cNvPicPr/>
                          </pic:nvPicPr>
                          <pic:blipFill>
                            <a:blip r:embed="rId20"/>
                            <a:stretch>
                              <a:fillRect/>
                            </a:stretch>
                          </pic:blipFill>
                          <pic:spPr>
                            <a:xfrm>
                              <a:off x="0" y="0"/>
                              <a:ext cx="2923224" cy="2243637"/>
                            </a:xfrm>
                            <a:prstGeom prst="rect">
                              <a:avLst/>
                            </a:prstGeom>
                          </pic:spPr>
                        </pic:pic>
                      </a:graphicData>
                    </a:graphic>
                  </wp:inline>
                </w:drawing>
              </w:r>
            </w:ins>
          </w:p>
        </w:tc>
        <w:tc>
          <w:tcPr>
            <w:tcW w:w="5334" w:type="dxa"/>
          </w:tcPr>
          <w:p w14:paraId="031FCC68" w14:textId="77777777" w:rsidR="00C015BE" w:rsidRDefault="00C015BE" w:rsidP="009B4FD3">
            <w:pPr>
              <w:rPr>
                <w:ins w:id="560" w:author="Unknown" w:date="2025-05-27T10:38:00Z" w16du:dateUtc="2025-05-27T09:38:00Z"/>
              </w:rPr>
            </w:pPr>
            <w:ins w:id="561" w:author="Unknown" w:date="2025-05-27T10:38:00Z" w16du:dateUtc="2025-05-27T09:38:00Z">
              <w:r w:rsidRPr="00DA32A8">
                <w:rPr>
                  <w:noProof/>
                </w:rPr>
                <w:drawing>
                  <wp:inline distT="0" distB="0" distL="0" distR="0" wp14:anchorId="33607683" wp14:editId="16AF3FF5">
                    <wp:extent cx="3078480" cy="1550423"/>
                    <wp:effectExtent l="0" t="0" r="0" b="0"/>
                    <wp:docPr id="1686975854" name="Picture 1" descr="A black background with red and blue 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75854" name="Picture 1" descr="A black background with red and blue x&#10;&#10;Description automatically generated"/>
                            <pic:cNvPicPr/>
                          </pic:nvPicPr>
                          <pic:blipFill>
                            <a:blip r:embed="rId21"/>
                            <a:stretch>
                              <a:fillRect/>
                            </a:stretch>
                          </pic:blipFill>
                          <pic:spPr>
                            <a:xfrm>
                              <a:off x="0" y="0"/>
                              <a:ext cx="3111774" cy="1567191"/>
                            </a:xfrm>
                            <a:prstGeom prst="rect">
                              <a:avLst/>
                            </a:prstGeom>
                          </pic:spPr>
                        </pic:pic>
                      </a:graphicData>
                    </a:graphic>
                  </wp:inline>
                </w:drawing>
              </w:r>
            </w:ins>
          </w:p>
        </w:tc>
      </w:tr>
    </w:tbl>
    <w:p w14:paraId="49C63B24" w14:textId="77777777" w:rsidR="00C015BE" w:rsidRPr="00A4206F" w:rsidRDefault="00C015BE" w:rsidP="00C015BE">
      <w:pPr>
        <w:rPr>
          <w:ins w:id="562" w:author="Unknown" w:date="2025-05-27T10:38:00Z" w16du:dateUtc="2025-05-27T09:38:00Z"/>
        </w:rPr>
      </w:pPr>
    </w:p>
    <w:p w14:paraId="54D7AEF7" w14:textId="77777777" w:rsidR="00C015BE" w:rsidRDefault="00C015BE" w:rsidP="00C015BE">
      <w:pPr>
        <w:rPr>
          <w:ins w:id="563" w:author="Unknown" w:date="2025-05-27T10:38:00Z" w16du:dateUtc="2025-05-27T09:38:00Z"/>
        </w:rPr>
      </w:pPr>
    </w:p>
    <w:p w14:paraId="7160203B" w14:textId="77777777" w:rsidR="00C015BE" w:rsidRDefault="00C015BE" w:rsidP="00C015BE">
      <w:pPr>
        <w:rPr>
          <w:ins w:id="564" w:author="Unknown" w:date="2025-05-27T10:38:00Z" w16du:dateUtc="2025-05-27T09:38:00Z"/>
        </w:rPr>
      </w:pPr>
    </w:p>
    <w:p w14:paraId="0FC163DC" w14:textId="77777777" w:rsidR="00C015BE" w:rsidRDefault="00C015BE" w:rsidP="00C015BE">
      <w:pPr>
        <w:rPr>
          <w:ins w:id="565" w:author="Unknown" w:date="2025-05-27T10:38:00Z" w16du:dateUtc="2025-05-27T09:38:00Z"/>
        </w:rPr>
      </w:pPr>
    </w:p>
    <w:p w14:paraId="09209C1B" w14:textId="77777777" w:rsidR="00C015BE" w:rsidRDefault="00C015BE" w:rsidP="00C015BE">
      <w:pPr>
        <w:rPr>
          <w:ins w:id="566" w:author="Unknown" w:date="2025-05-27T10:38:00Z" w16du:dateUtc="2025-05-27T09:38:00Z"/>
        </w:rPr>
      </w:pPr>
    </w:p>
    <w:p w14:paraId="43117F97" w14:textId="77777777" w:rsidR="00C015BE" w:rsidRPr="00384083" w:rsidRDefault="00C015BE" w:rsidP="00C015BE">
      <w:pPr>
        <w:pStyle w:val="Heading3"/>
        <w:rPr>
          <w:ins w:id="567" w:author="Unknown" w:date="2025-05-27T10:38:00Z" w16du:dateUtc="2025-05-27T09:38:00Z"/>
          <w:rFonts w:cs="Arial"/>
          <w:color w:val="000000" w:themeColor="text1"/>
          <w:szCs w:val="28"/>
        </w:rPr>
      </w:pPr>
      <w:bookmarkStart w:id="568" w:name="_Toc199236086"/>
      <w:bookmarkStart w:id="569" w:name="_Toc199236276"/>
      <w:bookmarkStart w:id="570" w:name="_Toc199236445"/>
      <w:bookmarkStart w:id="571" w:name="_Toc199236550"/>
      <w:bookmarkStart w:id="572" w:name="_Toc199238282"/>
      <w:bookmarkStart w:id="573" w:name="_Toc199240948"/>
      <w:ins w:id="574" w:author="Unknown" w:date="2025-05-27T10:38:00Z" w16du:dateUtc="2025-05-27T09:38:00Z">
        <w:r w:rsidRPr="00384083">
          <w:rPr>
            <w:rFonts w:cs="Arial"/>
            <w:color w:val="000000" w:themeColor="text1"/>
            <w:szCs w:val="28"/>
          </w:rPr>
          <w:t>5.1.3</w:t>
        </w:r>
        <w:r w:rsidRPr="00384083">
          <w:rPr>
            <w:rFonts w:cs="Arial"/>
            <w:color w:val="000000" w:themeColor="text1"/>
            <w:szCs w:val="28"/>
          </w:rPr>
          <w:tab/>
          <w:t>Antenna Element Configuration</w:t>
        </w:r>
        <w:bookmarkEnd w:id="568"/>
        <w:bookmarkEnd w:id="569"/>
        <w:bookmarkEnd w:id="570"/>
        <w:bookmarkEnd w:id="571"/>
        <w:bookmarkEnd w:id="572"/>
        <w:bookmarkEnd w:id="573"/>
      </w:ins>
    </w:p>
    <w:p w14:paraId="11589E26" w14:textId="77777777" w:rsidR="00C015BE" w:rsidRDefault="00C015BE" w:rsidP="00C015BE">
      <w:pPr>
        <w:rPr>
          <w:ins w:id="575" w:author="Unknown" w:date="2025-05-27T10:38:00Z" w16du:dateUtc="2025-05-27T09:38:00Z"/>
        </w:rPr>
      </w:pPr>
      <w:ins w:id="576" w:author="Unknown" w:date="2025-05-27T10:38:00Z" w16du:dateUtc="2025-05-27T09:38:00Z">
        <w:r>
          <w:t xml:space="preserve">&lt;This section provides parameters for antenna element configuration&gt; </w:t>
        </w:r>
      </w:ins>
    </w:p>
    <w:p w14:paraId="0FB7C690" w14:textId="77777777" w:rsidR="00C015BE" w:rsidRPr="0000263F" w:rsidRDefault="00C015BE" w:rsidP="00C015BE">
      <w:pPr>
        <w:pStyle w:val="TH"/>
        <w:rPr>
          <w:ins w:id="577" w:author="Unknown" w:date="2025-05-27T10:38:00Z" w16du:dateUtc="2025-05-27T09:38:00Z"/>
          <w:rFonts w:eastAsia="Arial" w:cs="Arial"/>
        </w:rPr>
      </w:pPr>
      <w:ins w:id="578" w:author="Unknown" w:date="2025-05-27T10:38:00Z" w16du:dateUtc="2025-05-27T09:38:00Z">
        <w:r w:rsidRPr="0000263F">
          <w:rPr>
            <w:rFonts w:eastAsia="Arial" w:cs="Arial"/>
          </w:rPr>
          <w:t xml:space="preserve">Table 5.1.3-1: BS and UE Antenna element parameters </w:t>
        </w:r>
      </w:ins>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790"/>
        <w:gridCol w:w="4544"/>
      </w:tblGrid>
      <w:tr w:rsidR="00C015BE" w:rsidRPr="00A4206F" w14:paraId="5824B73B" w14:textId="77777777" w:rsidTr="009B4FD3">
        <w:trPr>
          <w:jc w:val="center"/>
          <w:ins w:id="579" w:author="Unknown" w:date="2025-05-27T10:38:00Z"/>
        </w:trPr>
        <w:tc>
          <w:tcPr>
            <w:tcW w:w="2790" w:type="dxa"/>
            <w:tcBorders>
              <w:top w:val="single" w:sz="4" w:space="0" w:color="auto"/>
              <w:left w:val="single" w:sz="4" w:space="0" w:color="auto"/>
              <w:bottom w:val="single" w:sz="6" w:space="0" w:color="auto"/>
              <w:right w:val="single" w:sz="6" w:space="0" w:color="auto"/>
            </w:tcBorders>
            <w:hideMark/>
          </w:tcPr>
          <w:p w14:paraId="184942FA" w14:textId="77777777" w:rsidR="00C015BE" w:rsidRPr="00A4206F" w:rsidRDefault="00C015BE" w:rsidP="009B4FD3">
            <w:pPr>
              <w:pStyle w:val="TAH"/>
              <w:rPr>
                <w:ins w:id="580" w:author="Unknown" w:date="2025-05-27T10:38:00Z" w16du:dateUtc="2025-05-27T09:38:00Z"/>
              </w:rPr>
            </w:pPr>
            <w:ins w:id="581" w:author="Unknown" w:date="2025-05-27T10:38:00Z" w16du:dateUtc="2025-05-27T09:38:00Z">
              <w:r>
                <w:t>Parameter</w:t>
              </w:r>
            </w:ins>
          </w:p>
        </w:tc>
        <w:tc>
          <w:tcPr>
            <w:tcW w:w="4544" w:type="dxa"/>
            <w:tcBorders>
              <w:top w:val="single" w:sz="4" w:space="0" w:color="auto"/>
              <w:left w:val="single" w:sz="6" w:space="0" w:color="auto"/>
              <w:bottom w:val="single" w:sz="6" w:space="0" w:color="auto"/>
              <w:right w:val="single" w:sz="4" w:space="0" w:color="auto"/>
            </w:tcBorders>
            <w:hideMark/>
          </w:tcPr>
          <w:p w14:paraId="4D9B414B" w14:textId="77777777" w:rsidR="00C015BE" w:rsidRPr="00A4206F" w:rsidRDefault="00C015BE" w:rsidP="009B4FD3">
            <w:pPr>
              <w:pStyle w:val="TAH"/>
              <w:rPr>
                <w:ins w:id="582" w:author="Unknown" w:date="2025-05-27T10:38:00Z" w16du:dateUtc="2025-05-27T09:38:00Z"/>
              </w:rPr>
            </w:pPr>
            <w:ins w:id="583" w:author="Unknown" w:date="2025-05-27T10:38:00Z" w16du:dateUtc="2025-05-27T09:38:00Z">
              <w:r w:rsidRPr="00A4206F">
                <w:t>Value</w:t>
              </w:r>
            </w:ins>
          </w:p>
        </w:tc>
      </w:tr>
      <w:tr w:rsidR="00C015BE" w:rsidRPr="00A4206F" w14:paraId="3C3D188C" w14:textId="77777777" w:rsidTr="009B4FD3">
        <w:trPr>
          <w:trHeight w:val="201"/>
          <w:jc w:val="center"/>
          <w:ins w:id="584" w:author="Unknown" w:date="2025-05-27T10:38:00Z"/>
        </w:trPr>
        <w:tc>
          <w:tcPr>
            <w:tcW w:w="2790" w:type="dxa"/>
            <w:tcBorders>
              <w:top w:val="single" w:sz="6" w:space="0" w:color="auto"/>
              <w:left w:val="single" w:sz="4" w:space="0" w:color="auto"/>
              <w:bottom w:val="single" w:sz="6" w:space="0" w:color="auto"/>
              <w:right w:val="single" w:sz="6" w:space="0" w:color="auto"/>
            </w:tcBorders>
            <w:vAlign w:val="center"/>
            <w:hideMark/>
          </w:tcPr>
          <w:p w14:paraId="13963C3C" w14:textId="77777777" w:rsidR="00C015BE" w:rsidRPr="00DA32A8" w:rsidRDefault="00C015BE" w:rsidP="009B4FD3">
            <w:pPr>
              <w:pStyle w:val="TAC"/>
              <w:rPr>
                <w:ins w:id="585" w:author="Unknown" w:date="2025-05-27T10:38:00Z" w16du:dateUtc="2025-05-27T09:38:00Z"/>
              </w:rPr>
            </w:pPr>
            <w:ins w:id="586" w:author="Unknown" w:date="2025-05-27T10:38:00Z" w16du:dateUtc="2025-05-27T09:38:00Z">
              <w:r w:rsidRPr="00DA32A8">
                <w:t>BS Antenna Polarization</w:t>
              </w:r>
            </w:ins>
          </w:p>
        </w:tc>
        <w:tc>
          <w:tcPr>
            <w:tcW w:w="4544" w:type="dxa"/>
            <w:tcBorders>
              <w:top w:val="single" w:sz="6" w:space="0" w:color="auto"/>
              <w:left w:val="single" w:sz="6" w:space="0" w:color="auto"/>
              <w:bottom w:val="single" w:sz="6" w:space="0" w:color="auto"/>
              <w:right w:val="single" w:sz="4" w:space="0" w:color="auto"/>
            </w:tcBorders>
            <w:vAlign w:val="center"/>
            <w:hideMark/>
          </w:tcPr>
          <w:p w14:paraId="05918F8F" w14:textId="77777777" w:rsidR="00C015BE" w:rsidRPr="00DA32A8" w:rsidRDefault="00C015BE" w:rsidP="009B4FD3">
            <w:pPr>
              <w:pStyle w:val="TAC"/>
              <w:rPr>
                <w:ins w:id="587" w:author="Unknown" w:date="2025-05-27T10:38:00Z" w16du:dateUtc="2025-05-27T09:38:00Z"/>
              </w:rPr>
            </w:pPr>
            <w:ins w:id="588" w:author="Unknown" w:date="2025-05-27T10:38:00Z" w16du:dateUtc="2025-05-27T09:38:00Z">
              <w:r w:rsidRPr="00DA32A8">
                <w:t>(+45, -45)</w:t>
              </w:r>
            </w:ins>
          </w:p>
        </w:tc>
      </w:tr>
      <w:tr w:rsidR="00C015BE" w:rsidRPr="00A4206F" w14:paraId="629004E1" w14:textId="77777777" w:rsidTr="009B4FD3">
        <w:trPr>
          <w:jc w:val="center"/>
          <w:ins w:id="589" w:author="Unknown" w:date="2025-05-27T10:38:00Z"/>
        </w:trPr>
        <w:tc>
          <w:tcPr>
            <w:tcW w:w="2790" w:type="dxa"/>
            <w:tcBorders>
              <w:top w:val="single" w:sz="6" w:space="0" w:color="auto"/>
              <w:left w:val="single" w:sz="4" w:space="0" w:color="auto"/>
              <w:bottom w:val="single" w:sz="6" w:space="0" w:color="auto"/>
              <w:right w:val="single" w:sz="6" w:space="0" w:color="auto"/>
            </w:tcBorders>
            <w:vAlign w:val="center"/>
          </w:tcPr>
          <w:p w14:paraId="0EE38429" w14:textId="77777777" w:rsidR="00C015BE" w:rsidRPr="00DA32A8" w:rsidRDefault="00C015BE" w:rsidP="009B4FD3">
            <w:pPr>
              <w:pStyle w:val="TAC"/>
              <w:rPr>
                <w:ins w:id="590" w:author="Unknown" w:date="2025-05-27T10:38:00Z" w16du:dateUtc="2025-05-27T09:38:00Z"/>
              </w:rPr>
            </w:pPr>
            <w:ins w:id="591" w:author="Unknown" w:date="2025-05-27T10:38:00Z" w16du:dateUtc="2025-05-27T09:38:00Z">
              <w:r w:rsidRPr="00DA32A8">
                <w:t>BS Radiation Pattern</w:t>
              </w:r>
            </w:ins>
          </w:p>
        </w:tc>
        <w:tc>
          <w:tcPr>
            <w:tcW w:w="4544" w:type="dxa"/>
            <w:tcBorders>
              <w:top w:val="single" w:sz="6" w:space="0" w:color="auto"/>
              <w:left w:val="single" w:sz="6" w:space="0" w:color="auto"/>
              <w:bottom w:val="single" w:sz="6" w:space="0" w:color="auto"/>
              <w:right w:val="single" w:sz="4" w:space="0" w:color="auto"/>
            </w:tcBorders>
            <w:vAlign w:val="center"/>
            <w:hideMark/>
          </w:tcPr>
          <w:p w14:paraId="4951CF71" w14:textId="77777777" w:rsidR="00C015BE" w:rsidRPr="00DA32A8" w:rsidRDefault="00C015BE" w:rsidP="009B4FD3">
            <w:pPr>
              <w:pStyle w:val="TAC"/>
              <w:rPr>
                <w:ins w:id="592" w:author="Unknown" w:date="2025-05-27T10:38:00Z" w16du:dateUtc="2025-05-27T09:38:00Z"/>
              </w:rPr>
            </w:pPr>
            <w:ins w:id="593" w:author="Unknown" w:date="2025-05-27T10:38:00Z" w16du:dateUtc="2025-05-27T09:38:00Z">
              <w:r w:rsidRPr="00DA32A8">
                <w:t>defined in TR38.901 Table 7.3-1.</w:t>
              </w:r>
            </w:ins>
          </w:p>
        </w:tc>
      </w:tr>
      <w:tr w:rsidR="00C015BE" w:rsidRPr="00A4206F" w14:paraId="1878DF63" w14:textId="77777777" w:rsidTr="009B4FD3">
        <w:trPr>
          <w:jc w:val="center"/>
          <w:ins w:id="594" w:author="Unknown" w:date="2025-05-27T10:38:00Z"/>
        </w:trPr>
        <w:tc>
          <w:tcPr>
            <w:tcW w:w="2790" w:type="dxa"/>
            <w:tcBorders>
              <w:top w:val="single" w:sz="6" w:space="0" w:color="auto"/>
              <w:left w:val="single" w:sz="4" w:space="0" w:color="auto"/>
              <w:bottom w:val="single" w:sz="6" w:space="0" w:color="auto"/>
              <w:right w:val="single" w:sz="6" w:space="0" w:color="auto"/>
            </w:tcBorders>
            <w:vAlign w:val="center"/>
            <w:hideMark/>
          </w:tcPr>
          <w:p w14:paraId="4A181BFB" w14:textId="77777777" w:rsidR="00C015BE" w:rsidRPr="00DA32A8" w:rsidRDefault="00C015BE" w:rsidP="009B4FD3">
            <w:pPr>
              <w:pStyle w:val="TAC"/>
              <w:rPr>
                <w:ins w:id="595" w:author="Unknown" w:date="2025-05-27T10:38:00Z" w16du:dateUtc="2025-05-27T09:38:00Z"/>
              </w:rPr>
            </w:pPr>
            <w:ins w:id="596" w:author="Unknown" w:date="2025-05-27T10:38:00Z" w16du:dateUtc="2025-05-27T09:38:00Z">
              <w:r w:rsidRPr="00DA32A8">
                <w:t>UE Antenna Polarization</w:t>
              </w:r>
            </w:ins>
          </w:p>
        </w:tc>
        <w:tc>
          <w:tcPr>
            <w:tcW w:w="4544" w:type="dxa"/>
            <w:tcBorders>
              <w:top w:val="single" w:sz="6" w:space="0" w:color="auto"/>
              <w:left w:val="single" w:sz="6" w:space="0" w:color="auto"/>
              <w:bottom w:val="single" w:sz="6" w:space="0" w:color="auto"/>
              <w:right w:val="single" w:sz="4" w:space="0" w:color="auto"/>
            </w:tcBorders>
            <w:vAlign w:val="center"/>
            <w:hideMark/>
          </w:tcPr>
          <w:p w14:paraId="19F649C6" w14:textId="77777777" w:rsidR="00C015BE" w:rsidRPr="00DA32A8" w:rsidRDefault="00C015BE" w:rsidP="009B4FD3">
            <w:pPr>
              <w:pStyle w:val="TAC"/>
              <w:rPr>
                <w:ins w:id="597" w:author="Unknown" w:date="2025-05-27T10:38:00Z" w16du:dateUtc="2025-05-27T09:38:00Z"/>
              </w:rPr>
            </w:pPr>
            <w:ins w:id="598" w:author="Unknown" w:date="2025-05-27T10:38:00Z" w16du:dateUtc="2025-05-27T09:38:00Z">
              <w:r w:rsidRPr="00DA32A8">
                <w:t>(0, 90)</w:t>
              </w:r>
            </w:ins>
          </w:p>
        </w:tc>
      </w:tr>
      <w:tr w:rsidR="00C015BE" w:rsidRPr="00A4206F" w14:paraId="07B9F433" w14:textId="77777777" w:rsidTr="009B4FD3">
        <w:trPr>
          <w:jc w:val="center"/>
          <w:ins w:id="599" w:author="Unknown" w:date="2025-05-27T10:38:00Z"/>
        </w:trPr>
        <w:tc>
          <w:tcPr>
            <w:tcW w:w="2790" w:type="dxa"/>
            <w:tcBorders>
              <w:top w:val="single" w:sz="6" w:space="0" w:color="auto"/>
              <w:left w:val="single" w:sz="4" w:space="0" w:color="auto"/>
              <w:bottom w:val="single" w:sz="6" w:space="0" w:color="auto"/>
              <w:right w:val="single" w:sz="6" w:space="0" w:color="auto"/>
            </w:tcBorders>
            <w:vAlign w:val="center"/>
            <w:hideMark/>
          </w:tcPr>
          <w:p w14:paraId="701EA41E" w14:textId="77777777" w:rsidR="00C015BE" w:rsidRPr="00DA32A8" w:rsidRDefault="00C015BE" w:rsidP="009B4FD3">
            <w:pPr>
              <w:pStyle w:val="TAC"/>
              <w:rPr>
                <w:ins w:id="600" w:author="Unknown" w:date="2025-05-27T10:38:00Z" w16du:dateUtc="2025-05-27T09:38:00Z"/>
              </w:rPr>
            </w:pPr>
            <w:ins w:id="601" w:author="Unknown" w:date="2025-05-27T10:38:00Z" w16du:dateUtc="2025-05-27T09:38:00Z">
              <w:r w:rsidRPr="00DA32A8">
                <w:t>UE Antenna Radiation Pattern</w:t>
              </w:r>
            </w:ins>
          </w:p>
        </w:tc>
        <w:tc>
          <w:tcPr>
            <w:tcW w:w="4544" w:type="dxa"/>
            <w:tcBorders>
              <w:top w:val="single" w:sz="6" w:space="0" w:color="auto"/>
              <w:left w:val="single" w:sz="6" w:space="0" w:color="auto"/>
              <w:bottom w:val="single" w:sz="6" w:space="0" w:color="auto"/>
              <w:right w:val="single" w:sz="4" w:space="0" w:color="auto"/>
            </w:tcBorders>
            <w:vAlign w:val="center"/>
            <w:hideMark/>
          </w:tcPr>
          <w:p w14:paraId="628AF3DB" w14:textId="77777777" w:rsidR="00C015BE" w:rsidRPr="00DA32A8" w:rsidRDefault="00C015BE" w:rsidP="009B4FD3">
            <w:pPr>
              <w:pStyle w:val="TAC"/>
              <w:rPr>
                <w:ins w:id="602" w:author="Unknown" w:date="2025-05-27T10:38:00Z" w16du:dateUtc="2025-05-27T09:38:00Z"/>
              </w:rPr>
            </w:pPr>
            <w:ins w:id="603" w:author="Unknown" w:date="2025-05-27T10:38:00Z" w16du:dateUtc="2025-05-27T09:38:00Z">
              <w:r w:rsidRPr="00DA32A8">
                <w:t>Omnidirectional</w:t>
              </w:r>
            </w:ins>
          </w:p>
        </w:tc>
      </w:tr>
    </w:tbl>
    <w:p w14:paraId="03DA01A0" w14:textId="77777777" w:rsidR="00C015BE" w:rsidRDefault="00C015BE" w:rsidP="00C015BE">
      <w:pPr>
        <w:rPr>
          <w:ins w:id="604" w:author="Unknown" w:date="2025-05-27T10:38:00Z" w16du:dateUtc="2025-05-27T09:38:00Z"/>
        </w:rPr>
      </w:pPr>
    </w:p>
    <w:p w14:paraId="5D7D1A56" w14:textId="77777777" w:rsidR="00C015BE" w:rsidRPr="008A1694" w:rsidRDefault="00C015BE" w:rsidP="00C015BE">
      <w:pPr>
        <w:rPr>
          <w:ins w:id="605" w:author="Unknown" w:date="2025-05-27T10:38:00Z" w16du:dateUtc="2025-05-27T09:38:00Z"/>
        </w:rPr>
      </w:pPr>
    </w:p>
    <w:p w14:paraId="23682C76" w14:textId="77777777" w:rsidR="00C015BE" w:rsidRPr="004B4D30" w:rsidRDefault="00C015BE" w:rsidP="00C015BE">
      <w:pPr>
        <w:pStyle w:val="Heading3"/>
        <w:rPr>
          <w:ins w:id="606" w:author="Unknown" w:date="2025-05-27T10:38:00Z" w16du:dateUtc="2025-05-27T09:38:00Z"/>
          <w:rFonts w:cs="Arial"/>
          <w:color w:val="000000" w:themeColor="text1"/>
          <w:szCs w:val="28"/>
        </w:rPr>
      </w:pPr>
      <w:bookmarkStart w:id="607" w:name="_Toc199236087"/>
      <w:bookmarkStart w:id="608" w:name="_Toc199236277"/>
      <w:bookmarkStart w:id="609" w:name="_Toc199236446"/>
      <w:bookmarkStart w:id="610" w:name="_Toc199236551"/>
      <w:bookmarkStart w:id="611" w:name="_Toc199238283"/>
      <w:bookmarkStart w:id="612" w:name="_Toc199240949"/>
      <w:ins w:id="613" w:author="Unknown" w:date="2025-05-27T10:38:00Z" w16du:dateUtc="2025-05-27T09:38:00Z">
        <w:r w:rsidRPr="004B4D30">
          <w:rPr>
            <w:rFonts w:cs="Arial"/>
            <w:color w:val="000000" w:themeColor="text1"/>
            <w:szCs w:val="28"/>
          </w:rPr>
          <w:t>5.1.4</w:t>
        </w:r>
        <w:r w:rsidRPr="004B4D30">
          <w:rPr>
            <w:rFonts w:cs="Arial"/>
            <w:color w:val="000000" w:themeColor="text1"/>
            <w:szCs w:val="28"/>
          </w:rPr>
          <w:tab/>
          <w:t>Channel Models</w:t>
        </w:r>
        <w:bookmarkEnd w:id="607"/>
        <w:bookmarkEnd w:id="608"/>
        <w:bookmarkEnd w:id="609"/>
        <w:bookmarkEnd w:id="610"/>
        <w:bookmarkEnd w:id="611"/>
        <w:bookmarkEnd w:id="612"/>
      </w:ins>
    </w:p>
    <w:p w14:paraId="6E7E6ED3" w14:textId="77777777" w:rsidR="00C015BE" w:rsidRDefault="00C015BE" w:rsidP="00C015BE">
      <w:pPr>
        <w:rPr>
          <w:ins w:id="614" w:author="Unknown" w:date="2025-05-27T10:38:00Z" w16du:dateUtc="2025-05-27T09:38:00Z"/>
          <w:rFonts w:ascii="Arial" w:hAnsi="Arial"/>
          <w:sz w:val="28"/>
          <w:szCs w:val="28"/>
        </w:rPr>
      </w:pPr>
      <w:ins w:id="615" w:author="Unknown" w:date="2025-05-27T10:38:00Z" w16du:dateUtc="2025-05-27T09:38:00Z">
        <w:r>
          <w:t xml:space="preserve">The CDL-C model from 38.901 in Table 7.7.1-3 is taken as a starting point. The parameters for angle scaling, delay spread are derived based on urban macro (UMa) scenario for 3.5 GHz carrier. The randomness introduced by the channel generation based on 38.901 is alleviated by randomness reduction framework adopted from 38.827. </w:t>
        </w:r>
      </w:ins>
    </w:p>
    <w:p w14:paraId="036E8B31" w14:textId="77777777" w:rsidR="00C015BE" w:rsidRPr="004B4D30" w:rsidRDefault="00C015BE" w:rsidP="00C015BE">
      <w:pPr>
        <w:pStyle w:val="Heading4"/>
        <w:rPr>
          <w:ins w:id="616" w:author="Unknown" w:date="2025-05-27T10:38:00Z" w16du:dateUtc="2025-05-27T09:38:00Z"/>
          <w:rFonts w:eastAsia="Arial" w:cs="Arial"/>
          <w:i/>
          <w:iCs/>
          <w:lang w:eastAsia="zh-CN"/>
        </w:rPr>
      </w:pPr>
      <w:bookmarkStart w:id="617" w:name="_Toc199236088"/>
      <w:bookmarkStart w:id="618" w:name="_Toc199236278"/>
      <w:bookmarkStart w:id="619" w:name="_Toc199236447"/>
      <w:bookmarkStart w:id="620" w:name="_Toc199236552"/>
      <w:bookmarkStart w:id="621" w:name="_Toc199238284"/>
      <w:bookmarkStart w:id="622" w:name="_Toc199240950"/>
      <w:ins w:id="623" w:author="Unknown" w:date="2025-05-27T10:38:00Z" w16du:dateUtc="2025-05-27T09:38:00Z">
        <w:r w:rsidRPr="004B4D30">
          <w:rPr>
            <w:rFonts w:eastAsia="Arial" w:cs="Arial"/>
            <w:lang w:eastAsia="zh-CN"/>
          </w:rPr>
          <w:t>5.1.4.1</w:t>
        </w:r>
        <w:r w:rsidRPr="004B4D30">
          <w:rPr>
            <w:rFonts w:eastAsia="Arial" w:cs="Arial"/>
            <w:lang w:eastAsia="zh-CN"/>
          </w:rPr>
          <w:tab/>
          <w:t>Parameters for Angle Scaling</w:t>
        </w:r>
        <w:bookmarkEnd w:id="617"/>
        <w:bookmarkEnd w:id="618"/>
        <w:bookmarkEnd w:id="619"/>
        <w:bookmarkEnd w:id="620"/>
        <w:bookmarkEnd w:id="621"/>
        <w:bookmarkEnd w:id="622"/>
      </w:ins>
    </w:p>
    <w:p w14:paraId="42DE9810" w14:textId="77777777" w:rsidR="00C015BE" w:rsidRDefault="00C015BE" w:rsidP="00C015BE">
      <w:pPr>
        <w:rPr>
          <w:ins w:id="624" w:author="Unknown" w:date="2025-05-27T10:38:00Z" w16du:dateUtc="2025-05-27T09:38:00Z"/>
        </w:rPr>
      </w:pPr>
      <w:ins w:id="625" w:author="Unknown" w:date="2025-05-27T10:38:00Z" w16du:dateUtc="2025-05-27T09:38:00Z">
        <w:r>
          <w:t>The angles need to be scaled for the scenario to achieve the desired angular spread and direction. The parameters for scaling the angles of arrival and departure are provided here. The CDL tables provided in 5.1.4.3 include the delay scaling for RMS delay of 365ns and desired angle scaling.</w:t>
        </w:r>
      </w:ins>
    </w:p>
    <w:p w14:paraId="707C7FAB" w14:textId="77777777" w:rsidR="00C015BE" w:rsidRPr="00E004E9" w:rsidRDefault="009B4FD3" w:rsidP="00C015BE">
      <w:pPr>
        <w:rPr>
          <w:ins w:id="626" w:author="Unknown" w:date="2025-05-27T10:38:00Z" w16du:dateUtc="2025-05-27T09:38:00Z"/>
        </w:rPr>
      </w:pPr>
      <m:oMathPara>
        <m:oMath>
          <m:sSub>
            <m:sSubPr>
              <m:ctrlPr>
                <w:ins w:id="627" w:author="Unknown" w:date="2025-05-27T10:38:00Z" w16du:dateUtc="2025-05-27T09:38:00Z">
                  <w:rPr>
                    <w:rFonts w:ascii="Cambria Math" w:hAnsi="Cambria Math"/>
                  </w:rPr>
                </w:ins>
              </m:ctrlPr>
            </m:sSubPr>
            <m:e>
              <m:r>
                <w:ins w:id="628" w:author="Unknown" w:date="2025-05-27T10:38:00Z" w16du:dateUtc="2025-05-27T09:38:00Z">
                  <w:rPr>
                    <w:rFonts w:ascii="Cambria Math" w:hAnsi="Cambria Math"/>
                  </w:rPr>
                  <m:t>φ</m:t>
                </w:ins>
              </m:r>
            </m:e>
            <m:sub>
              <m:r>
                <w:ins w:id="629" w:author="Unknown" w:date="2025-05-27T10:38:00Z" w16du:dateUtc="2025-05-27T09:38:00Z">
                  <w:rPr>
                    <w:rFonts w:ascii="Cambria Math" w:hAnsi="Cambria Math"/>
                  </w:rPr>
                  <m:t>n,</m:t>
                </w:ins>
              </m:r>
              <m:r>
                <w:ins w:id="630" w:author="Unknown" w:date="2025-05-27T10:38:00Z" w16du:dateUtc="2025-05-27T09:38:00Z">
                  <m:rPr>
                    <m:nor/>
                  </m:rPr>
                  <m:t>scaled</m:t>
                </w:ins>
              </m:r>
            </m:sub>
          </m:sSub>
          <m:r>
            <w:ins w:id="631" w:author="Unknown" w:date="2025-05-27T10:38:00Z" w16du:dateUtc="2025-05-27T09:38:00Z">
              <w:rPr>
                <w:rFonts w:ascii="Cambria Math" w:hAnsi="Cambria Math"/>
              </w:rPr>
              <m:t>=wrap(</m:t>
            </w:ins>
          </m:r>
          <m:f>
            <m:fPr>
              <m:ctrlPr>
                <w:ins w:id="632" w:author="Unknown" w:date="2025-05-27T10:38:00Z" w16du:dateUtc="2025-05-27T09:38:00Z">
                  <w:rPr>
                    <w:rFonts w:ascii="Cambria Math" w:hAnsi="Cambria Math"/>
                  </w:rPr>
                </w:ins>
              </m:ctrlPr>
            </m:fPr>
            <m:num>
              <m:sSub>
                <m:sSubPr>
                  <m:ctrlPr>
                    <w:ins w:id="633" w:author="Unknown" w:date="2025-05-27T10:38:00Z" w16du:dateUtc="2025-05-27T09:38:00Z">
                      <w:rPr>
                        <w:rFonts w:ascii="Cambria Math" w:hAnsi="Cambria Math"/>
                      </w:rPr>
                    </w:ins>
                  </m:ctrlPr>
                </m:sSubPr>
                <m:e>
                  <m:r>
                    <w:ins w:id="634" w:author="Unknown" w:date="2025-05-27T10:38:00Z" w16du:dateUtc="2025-05-27T09:38:00Z">
                      <m:rPr>
                        <m:nor/>
                      </m:rPr>
                      <m:t>AS</m:t>
                    </w:ins>
                  </m:r>
                </m:e>
                <m:sub>
                  <m:r>
                    <w:ins w:id="635" w:author="Unknown" w:date="2025-05-27T10:38:00Z" w16du:dateUtc="2025-05-27T09:38:00Z">
                      <m:rPr>
                        <m:nor/>
                      </m:rPr>
                      <m:t>desired</m:t>
                    </w:ins>
                  </m:r>
                </m:sub>
              </m:sSub>
            </m:num>
            <m:den>
              <m:sSub>
                <m:sSubPr>
                  <m:ctrlPr>
                    <w:ins w:id="636" w:author="Unknown" w:date="2025-05-27T10:38:00Z" w16du:dateUtc="2025-05-27T09:38:00Z">
                      <w:rPr>
                        <w:rFonts w:ascii="Cambria Math" w:hAnsi="Cambria Math"/>
                      </w:rPr>
                    </w:ins>
                  </m:ctrlPr>
                </m:sSubPr>
                <m:e>
                  <m:r>
                    <w:ins w:id="637" w:author="Unknown" w:date="2025-05-27T10:38:00Z" w16du:dateUtc="2025-05-27T09:38:00Z">
                      <m:rPr>
                        <m:nor/>
                      </m:rPr>
                      <m:t>AS</m:t>
                    </w:ins>
                  </m:r>
                </m:e>
                <m:sub>
                  <m:r>
                    <w:ins w:id="638" w:author="Unknown" w:date="2025-05-27T10:38:00Z" w16du:dateUtc="2025-05-27T09:38:00Z">
                      <m:rPr>
                        <m:nor/>
                      </m:rPr>
                      <m:t>model</m:t>
                    </w:ins>
                  </m:r>
                </m:sub>
              </m:sSub>
            </m:den>
          </m:f>
          <m:r>
            <w:ins w:id="639" w:author="Unknown" w:date="2025-05-27T10:38:00Z" w16du:dateUtc="2025-05-27T09:38:00Z">
              <w:rPr>
                <w:rFonts w:ascii="Cambria Math" w:hAnsi="Cambria Math"/>
              </w:rPr>
              <m:t>.wrap(</m:t>
            </w:ins>
          </m:r>
          <m:sSub>
            <m:sSubPr>
              <m:ctrlPr>
                <w:ins w:id="640" w:author="Unknown" w:date="2025-05-27T10:38:00Z" w16du:dateUtc="2025-05-27T09:38:00Z">
                  <w:rPr>
                    <w:rFonts w:ascii="Cambria Math" w:hAnsi="Cambria Math"/>
                  </w:rPr>
                </w:ins>
              </m:ctrlPr>
            </m:sSubPr>
            <m:e>
              <m:r>
                <w:ins w:id="641" w:author="Unknown" w:date="2025-05-27T10:38:00Z" w16du:dateUtc="2025-05-27T09:38:00Z">
                  <w:rPr>
                    <w:rFonts w:ascii="Cambria Math" w:hAnsi="Cambria Math"/>
                  </w:rPr>
                  <m:t>φ</m:t>
                </w:ins>
              </m:r>
            </m:e>
            <m:sub>
              <m:r>
                <w:ins w:id="642" w:author="Unknown" w:date="2025-05-27T10:38:00Z" w16du:dateUtc="2025-05-27T09:38:00Z">
                  <w:rPr>
                    <w:rFonts w:ascii="Cambria Math" w:hAnsi="Cambria Math"/>
                  </w:rPr>
                  <m:t>n,</m:t>
                </w:ins>
              </m:r>
              <m:r>
                <w:ins w:id="643" w:author="Unknown" w:date="2025-05-27T10:38:00Z" w16du:dateUtc="2025-05-27T09:38:00Z">
                  <m:rPr>
                    <m:nor/>
                  </m:rPr>
                  <m:t>model</m:t>
                </w:ins>
              </m:r>
            </m:sub>
          </m:sSub>
          <m:r>
            <w:ins w:id="644" w:author="Unknown" w:date="2025-05-27T10:38:00Z" w16du:dateUtc="2025-05-27T09:38:00Z">
              <w:rPr>
                <w:rFonts w:ascii="Cambria Math" w:hAnsi="Cambria Math"/>
              </w:rPr>
              <m:t>-</m:t>
            </w:ins>
          </m:r>
          <m:sSub>
            <m:sSubPr>
              <m:ctrlPr>
                <w:ins w:id="645" w:author="Unknown" w:date="2025-05-27T10:38:00Z" w16du:dateUtc="2025-05-27T09:38:00Z">
                  <w:rPr>
                    <w:rFonts w:ascii="Cambria Math" w:hAnsi="Cambria Math"/>
                  </w:rPr>
                </w:ins>
              </m:ctrlPr>
            </m:sSubPr>
            <m:e>
              <m:r>
                <w:ins w:id="646" w:author="Unknown" w:date="2025-05-27T10:38:00Z" w16du:dateUtc="2025-05-27T09:38:00Z">
                  <w:rPr>
                    <w:rFonts w:ascii="Cambria Math" w:hAnsi="Cambria Math"/>
                  </w:rPr>
                  <m:t>μ</m:t>
                </w:ins>
              </m:r>
            </m:e>
            <m:sub>
              <m:r>
                <w:ins w:id="647" w:author="Unknown" w:date="2025-05-27T10:38:00Z" w16du:dateUtc="2025-05-27T09:38:00Z">
                  <w:rPr>
                    <w:rFonts w:ascii="Cambria Math" w:hAnsi="Cambria Math"/>
                  </w:rPr>
                  <m:t>φ,</m:t>
                </w:ins>
              </m:r>
              <m:r>
                <w:ins w:id="648" w:author="Unknown" w:date="2025-05-27T10:38:00Z" w16du:dateUtc="2025-05-27T09:38:00Z">
                  <m:rPr>
                    <m:nor/>
                  </m:rPr>
                  <m:t>model</m:t>
                </w:ins>
              </m:r>
            </m:sub>
          </m:sSub>
          <m:r>
            <w:ins w:id="649" w:author="Unknown" w:date="2025-05-27T10:38:00Z" w16du:dateUtc="2025-05-27T09:38:00Z">
              <w:rPr>
                <w:rFonts w:ascii="Cambria Math" w:hAnsi="Cambria Math"/>
              </w:rPr>
              <m:t>)+</m:t>
            </w:ins>
          </m:r>
          <m:sSub>
            <m:sSubPr>
              <m:ctrlPr>
                <w:ins w:id="650" w:author="Unknown" w:date="2025-05-27T10:38:00Z" w16du:dateUtc="2025-05-27T09:38:00Z">
                  <w:rPr>
                    <w:rFonts w:ascii="Cambria Math" w:hAnsi="Cambria Math"/>
                  </w:rPr>
                </w:ins>
              </m:ctrlPr>
            </m:sSubPr>
            <m:e>
              <m:r>
                <w:ins w:id="651" w:author="Unknown" w:date="2025-05-27T10:38:00Z" w16du:dateUtc="2025-05-27T09:38:00Z">
                  <w:rPr>
                    <w:rFonts w:ascii="Cambria Math" w:hAnsi="Cambria Math"/>
                  </w:rPr>
                  <m:t>μ</m:t>
                </w:ins>
              </m:r>
            </m:e>
            <m:sub>
              <m:r>
                <w:ins w:id="652" w:author="Unknown" w:date="2025-05-27T10:38:00Z" w16du:dateUtc="2025-05-27T09:38:00Z">
                  <w:rPr>
                    <w:rFonts w:ascii="Cambria Math" w:hAnsi="Cambria Math"/>
                  </w:rPr>
                  <m:t>φ,</m:t>
                </w:ins>
              </m:r>
              <m:r>
                <w:ins w:id="653" w:author="Unknown" w:date="2025-05-27T10:38:00Z" w16du:dateUtc="2025-05-27T09:38:00Z">
                  <m:rPr>
                    <m:nor/>
                  </m:rPr>
                  <m:t>model</m:t>
                </w:ins>
              </m:r>
            </m:sub>
          </m:sSub>
          <m:r>
            <w:ins w:id="654" w:author="Unknown" w:date="2025-05-27T10:38:00Z" w16du:dateUtc="2025-05-27T09:38:00Z">
              <w:rPr>
                <w:rFonts w:ascii="Cambria Math" w:hAnsi="Cambria Math"/>
              </w:rPr>
              <m:t>)</m:t>
            </w:ins>
          </m:r>
        </m:oMath>
      </m:oMathPara>
    </w:p>
    <w:p w14:paraId="733AA580" w14:textId="77777777" w:rsidR="00C015BE" w:rsidRDefault="009B4FD3" w:rsidP="00C015BE">
      <w:pPr>
        <w:pStyle w:val="B1"/>
        <w:rPr>
          <w:ins w:id="655" w:author="Unknown" w:date="2025-05-27T10:38:00Z" w16du:dateUtc="2025-05-27T09:38:00Z"/>
        </w:rPr>
      </w:pPr>
      <m:oMath>
        <m:sSub>
          <m:sSubPr>
            <m:ctrlPr>
              <w:ins w:id="656" w:author="Unknown" w:date="2025-05-27T10:38:00Z" w16du:dateUtc="2025-05-27T09:38:00Z">
                <w:rPr>
                  <w:rFonts w:ascii="Cambria Math" w:hAnsi="Cambria Math"/>
                </w:rPr>
              </w:ins>
            </m:ctrlPr>
          </m:sSubPr>
          <m:e>
            <m:r>
              <w:ins w:id="657" w:author="Unknown" w:date="2025-05-27T10:38:00Z" w16du:dateUtc="2025-05-27T09:38:00Z">
                <w:rPr>
                  <w:rFonts w:ascii="Cambria Math" w:hAnsi="Cambria Math"/>
                </w:rPr>
                <m:t>φ</m:t>
              </w:ins>
            </m:r>
          </m:e>
          <m:sub>
            <m:r>
              <w:ins w:id="658" w:author="Unknown" w:date="2025-05-27T10:38:00Z" w16du:dateUtc="2025-05-27T09:38:00Z">
                <w:rPr>
                  <w:rFonts w:ascii="Cambria Math" w:hAnsi="Cambria Math"/>
                </w:rPr>
                <m:t>n,</m:t>
              </w:ins>
            </m:r>
            <m:r>
              <w:ins w:id="659" w:author="Unknown" w:date="2025-05-27T10:38:00Z" w16du:dateUtc="2025-05-27T09:38:00Z">
                <m:rPr>
                  <m:nor/>
                </m:rPr>
                <m:t>model</m:t>
              </w:ins>
            </m:r>
          </m:sub>
        </m:sSub>
      </m:oMath>
      <w:ins w:id="660" w:author="Unknown" w:date="2025-05-27T10:38:00Z" w16du:dateUtc="2025-05-27T09:38:00Z">
        <w:r w:rsidR="00C015BE">
          <w:rPr>
            <w:lang w:val="en-US" w:eastAsia="ko-KR"/>
          </w:rPr>
          <w:tab/>
          <w:t xml:space="preserve">is the tabulated CDL </w:t>
        </w:r>
        <w:r w:rsidR="00C015BE">
          <w:t xml:space="preserve">ray </w:t>
        </w:r>
        <w:r w:rsidR="00C015BE">
          <w:rPr>
            <w:lang w:val="en-US" w:eastAsia="ko-KR"/>
          </w:rPr>
          <w:t>angle from 38.901</w:t>
        </w:r>
      </w:ins>
    </w:p>
    <w:p w14:paraId="2BEC0C5F" w14:textId="77777777" w:rsidR="00C015BE" w:rsidRDefault="009B4FD3" w:rsidP="00C015BE">
      <w:pPr>
        <w:pStyle w:val="B1"/>
        <w:rPr>
          <w:ins w:id="661" w:author="Unknown" w:date="2025-05-27T10:38:00Z" w16du:dateUtc="2025-05-27T09:38:00Z"/>
        </w:rPr>
      </w:pPr>
      <m:oMath>
        <m:sSub>
          <m:sSubPr>
            <m:ctrlPr>
              <w:ins w:id="662" w:author="Unknown" w:date="2025-05-27T10:38:00Z" w16du:dateUtc="2025-05-27T09:38:00Z">
                <w:rPr>
                  <w:rFonts w:ascii="Cambria Math" w:hAnsi="Cambria Math"/>
                </w:rPr>
              </w:ins>
            </m:ctrlPr>
          </m:sSubPr>
          <m:e>
            <m:r>
              <w:ins w:id="663" w:author="Unknown" w:date="2025-05-27T10:38:00Z" w16du:dateUtc="2025-05-27T09:38:00Z">
                <m:rPr>
                  <m:nor/>
                </m:rPr>
                <m:t>AS</m:t>
              </w:ins>
            </m:r>
          </m:e>
          <m:sub>
            <m:r>
              <w:ins w:id="664" w:author="Unknown" w:date="2025-05-27T10:38:00Z" w16du:dateUtc="2025-05-27T09:38:00Z">
                <m:rPr>
                  <m:nor/>
                </m:rPr>
                <m:t>model</m:t>
              </w:ins>
            </m:r>
          </m:sub>
        </m:sSub>
      </m:oMath>
      <w:ins w:id="665" w:author="Unknown" w:date="2025-05-27T10:38:00Z" w16du:dateUtc="2025-05-27T09:38:00Z">
        <w:r w:rsidR="00C015BE">
          <w:rPr>
            <w:lang w:val="en-US" w:eastAsia="ko-KR"/>
          </w:rPr>
          <w:tab/>
          <w:t>is the rms angular spread of the tabulated CDL from 38.901 including the offset ray angles provided below</w:t>
        </w:r>
      </w:ins>
    </w:p>
    <w:p w14:paraId="19A36F82" w14:textId="77777777" w:rsidR="00C015BE" w:rsidRDefault="009B4FD3" w:rsidP="00C015BE">
      <w:pPr>
        <w:pStyle w:val="B1"/>
        <w:rPr>
          <w:ins w:id="666" w:author="Unknown" w:date="2025-05-27T10:38:00Z" w16du:dateUtc="2025-05-27T09:38:00Z"/>
        </w:rPr>
      </w:pPr>
      <m:oMath>
        <m:sSub>
          <m:sSubPr>
            <m:ctrlPr>
              <w:ins w:id="667" w:author="Unknown" w:date="2025-05-27T10:38:00Z" w16du:dateUtc="2025-05-27T09:38:00Z">
                <w:rPr>
                  <w:rFonts w:ascii="Cambria Math" w:hAnsi="Cambria Math"/>
                </w:rPr>
              </w:ins>
            </m:ctrlPr>
          </m:sSubPr>
          <m:e>
            <m:r>
              <w:ins w:id="668" w:author="Unknown" w:date="2025-05-27T10:38:00Z" w16du:dateUtc="2025-05-27T09:38:00Z">
                <w:rPr>
                  <w:rFonts w:ascii="Cambria Math" w:hAnsi="Cambria Math"/>
                </w:rPr>
                <m:t>μ</m:t>
              </w:ins>
            </m:r>
          </m:e>
          <m:sub>
            <m:r>
              <w:ins w:id="669" w:author="Unknown" w:date="2025-05-27T10:38:00Z" w16du:dateUtc="2025-05-27T09:38:00Z">
                <w:rPr>
                  <w:rFonts w:ascii="Cambria Math" w:hAnsi="Cambria Math"/>
                </w:rPr>
                <m:t>φ,</m:t>
              </w:ins>
            </m:r>
            <m:r>
              <w:ins w:id="670" w:author="Unknown" w:date="2025-05-27T10:38:00Z" w16du:dateUtc="2025-05-27T09:38:00Z">
                <m:rPr>
                  <m:nor/>
                </m:rPr>
                <m:t>model</m:t>
              </w:ins>
            </m:r>
          </m:sub>
        </m:sSub>
      </m:oMath>
      <w:ins w:id="671" w:author="Unknown" w:date="2025-05-27T10:38:00Z" w16du:dateUtc="2025-05-27T09:38:00Z">
        <w:r w:rsidR="00C015BE">
          <w:rPr>
            <w:lang w:val="en-US" w:eastAsia="ko-KR"/>
          </w:rPr>
          <w:tab/>
          <w:t>is the mean angle of the tabulated CDL from 38.901, calculated using the definition in Annex A.2 of 38.901</w:t>
        </w:r>
      </w:ins>
    </w:p>
    <w:p w14:paraId="2DF97D48" w14:textId="77777777" w:rsidR="00C015BE" w:rsidRDefault="009B4FD3" w:rsidP="00C015BE">
      <w:pPr>
        <w:pStyle w:val="B1"/>
        <w:rPr>
          <w:ins w:id="672" w:author="Unknown" w:date="2025-05-27T10:38:00Z" w16du:dateUtc="2025-05-27T09:38:00Z"/>
        </w:rPr>
      </w:pPr>
      <m:oMath>
        <m:sSub>
          <m:sSubPr>
            <m:ctrlPr>
              <w:ins w:id="673" w:author="Unknown" w:date="2025-05-27T10:38:00Z" w16du:dateUtc="2025-05-27T09:38:00Z">
                <w:rPr>
                  <w:rFonts w:ascii="Cambria Math" w:hAnsi="Cambria Math"/>
                </w:rPr>
              </w:ins>
            </m:ctrlPr>
          </m:sSubPr>
          <m:e>
            <m:r>
              <w:ins w:id="674" w:author="Unknown" w:date="2025-05-27T10:38:00Z" w16du:dateUtc="2025-05-27T09:38:00Z">
                <m:rPr>
                  <m:nor/>
                </m:rPr>
                <m:t>AS</m:t>
              </w:ins>
            </m:r>
          </m:e>
          <m:sub>
            <m:r>
              <w:ins w:id="675" w:author="Unknown" w:date="2025-05-27T10:38:00Z" w16du:dateUtc="2025-05-27T09:38:00Z">
                <m:rPr>
                  <m:nor/>
                </m:rPr>
                <m:t>desired</m:t>
              </w:ins>
            </m:r>
          </m:sub>
        </m:sSub>
      </m:oMath>
      <w:ins w:id="676" w:author="Unknown" w:date="2025-05-27T10:38:00Z" w16du:dateUtc="2025-05-27T09:38:00Z">
        <w:r w:rsidR="00C015BE">
          <w:rPr>
            <w:lang w:val="en-US" w:eastAsia="ko-KR"/>
          </w:rPr>
          <w:tab/>
          <w:t>is the desired rms angular spread provided below</w:t>
        </w:r>
      </w:ins>
    </w:p>
    <w:p w14:paraId="57480FB1" w14:textId="77777777" w:rsidR="00C015BE" w:rsidRDefault="009B4FD3" w:rsidP="00C015BE">
      <w:pPr>
        <w:pStyle w:val="B1"/>
        <w:rPr>
          <w:ins w:id="677" w:author="Unknown" w:date="2025-05-27T10:38:00Z" w16du:dateUtc="2025-05-27T09:38:00Z"/>
          <w:lang w:val="en-US" w:eastAsia="ko-KR"/>
        </w:rPr>
      </w:pPr>
      <m:oMath>
        <m:sSub>
          <m:sSubPr>
            <m:ctrlPr>
              <w:ins w:id="678" w:author="Unknown" w:date="2025-05-27T10:38:00Z" w16du:dateUtc="2025-05-27T09:38:00Z">
                <w:rPr>
                  <w:rFonts w:ascii="Cambria Math" w:hAnsi="Cambria Math"/>
                </w:rPr>
              </w:ins>
            </m:ctrlPr>
          </m:sSubPr>
          <m:e>
            <m:r>
              <w:ins w:id="679" w:author="Unknown" w:date="2025-05-27T10:38:00Z" w16du:dateUtc="2025-05-27T09:38:00Z">
                <w:rPr>
                  <w:rFonts w:ascii="Cambria Math" w:hAnsi="Cambria Math"/>
                </w:rPr>
                <m:t>φ</m:t>
              </w:ins>
            </m:r>
          </m:e>
          <m:sub>
            <m:r>
              <w:ins w:id="680" w:author="Unknown" w:date="2025-05-27T10:38:00Z" w16du:dateUtc="2025-05-27T09:38:00Z">
                <w:rPr>
                  <w:rFonts w:ascii="Cambria Math" w:hAnsi="Cambria Math"/>
                </w:rPr>
                <m:t>n,</m:t>
              </w:ins>
            </m:r>
            <m:r>
              <w:ins w:id="681" w:author="Unknown" w:date="2025-05-27T10:38:00Z" w16du:dateUtc="2025-05-27T09:38:00Z">
                <m:rPr>
                  <m:nor/>
                </m:rPr>
                <m:t>scaled</m:t>
              </w:ins>
            </m:r>
          </m:sub>
        </m:sSub>
      </m:oMath>
      <w:ins w:id="682" w:author="Unknown" w:date="2025-05-27T10:38:00Z" w16du:dateUtc="2025-05-27T09:38:00Z">
        <w:r w:rsidR="00C015BE">
          <w:rPr>
            <w:lang w:val="en-US" w:eastAsia="ko-KR"/>
          </w:rPr>
          <w:tab/>
          <w:t>is the resulting scaled ray angle.</w:t>
        </w:r>
      </w:ins>
    </w:p>
    <w:p w14:paraId="028EDFA8" w14:textId="77777777" w:rsidR="00C015BE" w:rsidRDefault="00C015BE" w:rsidP="00C015BE">
      <w:pPr>
        <w:pStyle w:val="B1"/>
        <w:rPr>
          <w:ins w:id="683" w:author="Unknown" w:date="2025-05-27T10:38:00Z" w16du:dateUtc="2025-05-27T09:38:00Z"/>
        </w:rPr>
      </w:pPr>
      <w:ins w:id="684" w:author="Unknown" w:date="2025-05-27T10:38:00Z" w16du:dateUtc="2025-05-27T09:38:00Z">
        <w:r>
          <w:t xml:space="preserve">y = wrap(x) makes </w:t>
        </w:r>
        <w:r w:rsidRPr="006F3AAE">
          <w:rPr>
            <w:i/>
            <w:iCs/>
          </w:rPr>
          <w:t>y</w:t>
        </w:r>
        <w:r>
          <w:t xml:space="preserve"> to fall between -180 and +180 degrees so that </w:t>
        </w:r>
        <w:r w:rsidRPr="006F3AAE">
          <w:rPr>
            <w:i/>
            <w:iCs/>
          </w:rPr>
          <w:t xml:space="preserve">y </w:t>
        </w:r>
        <w:r>
          <w:t>= (</w:t>
        </w:r>
        <w:r w:rsidRPr="006F3AAE">
          <w:rPr>
            <w:i/>
            <w:iCs/>
          </w:rPr>
          <w:t>x</w:t>
        </w:r>
        <w:r>
          <w:t>+180) mod 360 - 180</w:t>
        </w:r>
      </w:ins>
    </w:p>
    <w:p w14:paraId="3E26E827" w14:textId="77777777" w:rsidR="00C015BE" w:rsidRPr="00F86712" w:rsidRDefault="00C015BE" w:rsidP="00C015BE">
      <w:pPr>
        <w:pStyle w:val="Standard"/>
        <w:rPr>
          <w:ins w:id="685" w:author="Unknown" w:date="2025-05-27T10:38:00Z" w16du:dateUtc="2025-05-27T09:38:00Z"/>
        </w:rPr>
      </w:pPr>
      <w:ins w:id="686" w:author="Unknown" w:date="2025-05-27T10:38:00Z" w16du:dateUtc="2025-05-27T09:38:00Z">
        <w:r w:rsidRPr="00F86712">
          <w:t>The power weighted mean angle is given by</w:t>
        </w:r>
      </w:ins>
    </w:p>
    <w:p w14:paraId="75A4FBE1" w14:textId="77777777" w:rsidR="00C015BE" w:rsidRPr="00CE3BFD" w:rsidRDefault="00C015BE" w:rsidP="00C015BE">
      <w:pPr>
        <w:pStyle w:val="EQ"/>
        <w:rPr>
          <w:ins w:id="687" w:author="Unknown" w:date="2025-05-27T10:38:00Z" w16du:dateUtc="2025-05-27T09:38:00Z"/>
          <w:lang w:val="fr-FR"/>
          <w:rPrChange w:id="688" w:author="Nokia" w:date="2025-05-27T10:40:00Z" w16du:dateUtc="2025-05-27T09:40:00Z">
            <w:rPr>
              <w:ins w:id="689" w:author="Unknown" w:date="2025-05-27T10:38:00Z" w16du:dateUtc="2025-05-27T09:38:00Z"/>
            </w:rPr>
          </w:rPrChange>
        </w:rPr>
      </w:pPr>
      <w:ins w:id="690" w:author="Unknown" w:date="2025-05-27T10:38:00Z" w16du:dateUtc="2025-05-27T09:38:00Z">
        <w:r w:rsidRPr="00F86712">
          <w:tab/>
        </w:r>
      </w:ins>
      <m:oMath>
        <m:sSub>
          <m:sSubPr>
            <m:ctrlPr>
              <w:ins w:id="691" w:author="Unknown" w:date="2025-05-27T10:38:00Z" w16du:dateUtc="2025-05-27T09:38:00Z">
                <w:rPr>
                  <w:rFonts w:ascii="Cambria Math" w:hAnsi="Cambria Math"/>
                </w:rPr>
              </w:ins>
            </m:ctrlPr>
          </m:sSubPr>
          <m:e>
            <m:r>
              <w:ins w:id="692" w:author="Unknown" w:date="2025-05-27T10:38:00Z" w16du:dateUtc="2025-05-27T09:38:00Z">
                <w:rPr>
                  <w:rFonts w:ascii="Cambria Math" w:hAnsi="Cambria Math"/>
                </w:rPr>
                <m:t>μ</m:t>
              </w:ins>
            </m:r>
          </m:e>
          <m:sub>
            <m:r>
              <w:ins w:id="693" w:author="Unknown" w:date="2025-05-27T10:38:00Z" w16du:dateUtc="2025-05-27T09:38:00Z">
                <w:rPr>
                  <w:rFonts w:ascii="Cambria Math" w:hAnsi="Cambria Math"/>
                </w:rPr>
                <m:t>φ</m:t>
              </w:ins>
            </m:r>
          </m:sub>
        </m:sSub>
        <m:r>
          <w:ins w:id="694" w:author="Unknown" w:date="2025-05-27T10:38:00Z" w16du:dateUtc="2025-05-27T09:38:00Z">
            <m:rPr>
              <m:sty m:val="p"/>
            </m:rPr>
            <w:rPr>
              <w:rFonts w:ascii="Cambria Math" w:hAnsi="Cambria Math"/>
              <w:lang w:val="fr-FR"/>
              <w:rPrChange w:id="695" w:author="Nokia" w:date="2025-05-27T10:40:00Z" w16du:dateUtc="2025-05-27T09:40:00Z">
                <w:rPr>
                  <w:rFonts w:ascii="Cambria Math" w:hAnsi="Cambria Math"/>
                </w:rPr>
              </w:rPrChange>
            </w:rPr>
            <m:t>=</m:t>
          </w:ins>
        </m:r>
        <m:r>
          <w:ins w:id="696" w:author="Unknown" w:date="2025-05-27T10:38:00Z" w16du:dateUtc="2025-05-27T09:38:00Z">
            <m:rPr>
              <m:nor/>
            </m:rPr>
            <w:rPr>
              <w:lang w:val="fr-FR"/>
              <w:rPrChange w:id="697" w:author="Nokia" w:date="2025-05-27T10:40:00Z" w16du:dateUtc="2025-05-27T09:40:00Z">
                <w:rPr/>
              </w:rPrChange>
            </w:rPr>
            <m:t>arg</m:t>
          </w:ins>
        </m:r>
        <m:r>
          <w:ins w:id="698" w:author="Unknown" w:date="2025-05-27T10:38:00Z" w16du:dateUtc="2025-05-27T09:38:00Z">
            <m:rPr>
              <m:sty m:val="p"/>
            </m:rPr>
            <w:rPr>
              <w:rFonts w:ascii="Cambria Math" w:hAnsi="Cambria Math"/>
              <w:lang w:val="fr-FR"/>
              <w:rPrChange w:id="699" w:author="Nokia" w:date="2025-05-27T10:40:00Z" w16du:dateUtc="2025-05-27T09:40:00Z">
                <w:rPr>
                  <w:rFonts w:ascii="Cambria Math" w:hAnsi="Cambria Math"/>
                </w:rPr>
              </w:rPrChange>
            </w:rPr>
            <m:t>{</m:t>
          </w:ins>
        </m:r>
        <m:nary>
          <m:naryPr>
            <m:chr m:val="∑"/>
            <m:limLoc m:val="undOvr"/>
            <m:ctrlPr>
              <w:ins w:id="700" w:author="Unknown" w:date="2025-05-27T10:38:00Z" w16du:dateUtc="2025-05-27T09:38:00Z">
                <w:rPr>
                  <w:rFonts w:ascii="Cambria Math" w:hAnsi="Cambria Math"/>
                </w:rPr>
              </w:ins>
            </m:ctrlPr>
          </m:naryPr>
          <m:sub>
            <m:r>
              <w:ins w:id="701" w:author="Unknown" w:date="2025-05-27T10:38:00Z" w16du:dateUtc="2025-05-27T09:38:00Z">
                <w:rPr>
                  <w:rFonts w:ascii="Cambria Math" w:hAnsi="Cambria Math"/>
                </w:rPr>
                <m:t>n</m:t>
              </w:ins>
            </m:r>
            <m:r>
              <w:ins w:id="702" w:author="Unknown" w:date="2025-05-27T10:38:00Z" w16du:dateUtc="2025-05-27T09:38:00Z">
                <m:rPr>
                  <m:sty m:val="p"/>
                </m:rPr>
                <w:rPr>
                  <w:rFonts w:ascii="Cambria Math" w:hAnsi="Cambria Math"/>
                  <w:lang w:val="fr-FR"/>
                  <w:rPrChange w:id="703" w:author="Nokia" w:date="2025-05-27T10:40:00Z" w16du:dateUtc="2025-05-27T09:40:00Z">
                    <w:rPr>
                      <w:rFonts w:ascii="Cambria Math" w:hAnsi="Cambria Math"/>
                    </w:rPr>
                  </w:rPrChange>
                </w:rPr>
                <m:t>=1</m:t>
              </w:ins>
            </m:r>
          </m:sub>
          <m:sup>
            <m:r>
              <w:ins w:id="704" w:author="Unknown" w:date="2025-05-27T10:38:00Z" w16du:dateUtc="2025-05-27T09:38:00Z">
                <w:rPr>
                  <w:rFonts w:ascii="Cambria Math" w:hAnsi="Cambria Math"/>
                </w:rPr>
                <m:t>N</m:t>
              </w:ins>
            </m:r>
          </m:sup>
          <m:e>
            <m:nary>
              <m:naryPr>
                <m:chr m:val="∑"/>
                <m:limLoc m:val="undOvr"/>
                <m:ctrlPr>
                  <w:ins w:id="705" w:author="Unknown" w:date="2025-05-27T10:38:00Z" w16du:dateUtc="2025-05-27T09:38:00Z">
                    <w:rPr>
                      <w:rFonts w:ascii="Cambria Math" w:hAnsi="Cambria Math"/>
                    </w:rPr>
                  </w:ins>
                </m:ctrlPr>
              </m:naryPr>
              <m:sub>
                <m:r>
                  <w:ins w:id="706" w:author="Unknown" w:date="2025-05-27T10:38:00Z" w16du:dateUtc="2025-05-27T09:38:00Z">
                    <w:rPr>
                      <w:rFonts w:ascii="Cambria Math" w:hAnsi="Cambria Math"/>
                    </w:rPr>
                    <m:t>m</m:t>
                  </w:ins>
                </m:r>
                <m:r>
                  <w:ins w:id="707" w:author="Unknown" w:date="2025-05-27T10:38:00Z" w16du:dateUtc="2025-05-27T09:38:00Z">
                    <m:rPr>
                      <m:sty m:val="p"/>
                    </m:rPr>
                    <w:rPr>
                      <w:rFonts w:ascii="Cambria Math" w:hAnsi="Cambria Math"/>
                      <w:lang w:val="fr-FR"/>
                      <w:rPrChange w:id="708" w:author="Nokia" w:date="2025-05-27T10:40:00Z" w16du:dateUtc="2025-05-27T09:40:00Z">
                        <w:rPr>
                          <w:rFonts w:ascii="Cambria Math" w:hAnsi="Cambria Math"/>
                        </w:rPr>
                      </w:rPrChange>
                    </w:rPr>
                    <m:t>=1</m:t>
                  </w:ins>
                </m:r>
              </m:sub>
              <m:sup>
                <m:r>
                  <w:ins w:id="709" w:author="Unknown" w:date="2025-05-27T10:38:00Z" w16du:dateUtc="2025-05-27T09:38:00Z">
                    <w:rPr>
                      <w:rFonts w:ascii="Cambria Math" w:hAnsi="Cambria Math"/>
                    </w:rPr>
                    <m:t>M</m:t>
                  </w:ins>
                </m:r>
              </m:sup>
              <m:e>
                <m:r>
                  <w:ins w:id="710" w:author="Unknown" w:date="2025-05-27T10:38:00Z" w16du:dateUtc="2025-05-27T09:38:00Z">
                    <m:rPr>
                      <m:nor/>
                    </m:rPr>
                    <w:rPr>
                      <w:lang w:val="fr-FR"/>
                      <w:rPrChange w:id="711" w:author="Nokia" w:date="2025-05-27T10:40:00Z" w16du:dateUtc="2025-05-27T09:40:00Z">
                        <w:rPr/>
                      </w:rPrChange>
                    </w:rPr>
                    <m:t>exp</m:t>
                  </w:ins>
                </m:r>
                <m:r>
                  <w:ins w:id="712" w:author="Unknown" w:date="2025-05-27T10:38:00Z" w16du:dateUtc="2025-05-27T09:38:00Z">
                    <m:rPr>
                      <m:sty m:val="p"/>
                    </m:rPr>
                    <w:rPr>
                      <w:rFonts w:ascii="Cambria Math" w:hAnsi="Cambria Math"/>
                      <w:lang w:val="fr-FR"/>
                      <w:rPrChange w:id="713" w:author="Nokia" w:date="2025-05-27T10:40:00Z" w16du:dateUtc="2025-05-27T09:40:00Z">
                        <w:rPr>
                          <w:rFonts w:ascii="Cambria Math" w:hAnsi="Cambria Math"/>
                        </w:rPr>
                      </w:rPrChange>
                    </w:rPr>
                    <m:t>(</m:t>
                  </w:ins>
                </m:r>
                <m:sSub>
                  <m:sSubPr>
                    <m:ctrlPr>
                      <w:ins w:id="714" w:author="Unknown" w:date="2025-05-27T10:38:00Z" w16du:dateUtc="2025-05-27T09:38:00Z">
                        <w:rPr>
                          <w:rFonts w:ascii="Cambria Math" w:hAnsi="Cambria Math"/>
                        </w:rPr>
                      </w:ins>
                    </m:ctrlPr>
                  </m:sSubPr>
                  <m:e>
                    <m:r>
                      <w:ins w:id="715" w:author="Unknown" w:date="2025-05-27T10:38:00Z" w16du:dateUtc="2025-05-27T09:38:00Z">
                        <w:rPr>
                          <w:rFonts w:ascii="Cambria Math" w:hAnsi="Cambria Math"/>
                        </w:rPr>
                        <m:t>jφ</m:t>
                      </w:ins>
                    </m:r>
                  </m:e>
                  <m:sub>
                    <m:r>
                      <w:ins w:id="716" w:author="Unknown" w:date="2025-05-27T10:38:00Z" w16du:dateUtc="2025-05-27T09:38:00Z">
                        <w:rPr>
                          <w:rFonts w:ascii="Cambria Math" w:hAnsi="Cambria Math"/>
                        </w:rPr>
                        <m:t>n</m:t>
                      </w:ins>
                    </m:r>
                    <m:r>
                      <w:ins w:id="717" w:author="Unknown" w:date="2025-05-27T10:38:00Z" w16du:dateUtc="2025-05-27T09:38:00Z">
                        <m:rPr>
                          <m:sty m:val="p"/>
                        </m:rPr>
                        <w:rPr>
                          <w:rFonts w:ascii="Cambria Math" w:hAnsi="Cambria Math"/>
                          <w:lang w:val="fr-FR"/>
                          <w:rPrChange w:id="718" w:author="Nokia" w:date="2025-05-27T10:40:00Z" w16du:dateUtc="2025-05-27T09:40:00Z">
                            <w:rPr>
                              <w:rFonts w:ascii="Cambria Math" w:hAnsi="Cambria Math"/>
                            </w:rPr>
                          </w:rPrChange>
                        </w:rPr>
                        <m:t>,</m:t>
                      </w:ins>
                    </m:r>
                    <m:r>
                      <w:ins w:id="719" w:author="Unknown" w:date="2025-05-27T10:38:00Z" w16du:dateUtc="2025-05-27T09:38:00Z">
                        <w:rPr>
                          <w:rFonts w:ascii="Cambria Math" w:hAnsi="Cambria Math"/>
                        </w:rPr>
                        <m:t>m</m:t>
                      </w:ins>
                    </m:r>
                  </m:sub>
                </m:sSub>
                <m:r>
                  <w:ins w:id="720" w:author="Unknown" w:date="2025-05-27T10:38:00Z" w16du:dateUtc="2025-05-27T09:38:00Z">
                    <m:rPr>
                      <m:sty m:val="p"/>
                    </m:rPr>
                    <w:rPr>
                      <w:rFonts w:ascii="Cambria Math" w:hAnsi="Cambria Math"/>
                      <w:lang w:val="fr-FR"/>
                      <w:rPrChange w:id="721" w:author="Nokia" w:date="2025-05-27T10:40:00Z" w16du:dateUtc="2025-05-27T09:40:00Z">
                        <w:rPr>
                          <w:rFonts w:ascii="Cambria Math" w:hAnsi="Cambria Math"/>
                        </w:rPr>
                      </w:rPrChange>
                    </w:rPr>
                    <m:t>)</m:t>
                  </w:ins>
                </m:r>
                <m:sSub>
                  <m:sSubPr>
                    <m:ctrlPr>
                      <w:ins w:id="722" w:author="Unknown" w:date="2025-05-27T10:38:00Z" w16du:dateUtc="2025-05-27T09:38:00Z">
                        <w:rPr>
                          <w:rFonts w:ascii="Cambria Math" w:hAnsi="Cambria Math"/>
                        </w:rPr>
                      </w:ins>
                    </m:ctrlPr>
                  </m:sSubPr>
                  <m:e>
                    <m:r>
                      <w:ins w:id="723" w:author="Unknown" w:date="2025-05-27T10:38:00Z" w16du:dateUtc="2025-05-27T09:38:00Z">
                        <w:rPr>
                          <w:rFonts w:ascii="Cambria Math" w:hAnsi="Cambria Math"/>
                        </w:rPr>
                        <m:t>P</m:t>
                      </w:ins>
                    </m:r>
                  </m:e>
                  <m:sub>
                    <m:r>
                      <w:ins w:id="724" w:author="Unknown" w:date="2025-05-27T10:38:00Z" w16du:dateUtc="2025-05-27T09:38:00Z">
                        <w:rPr>
                          <w:rFonts w:ascii="Cambria Math" w:hAnsi="Cambria Math"/>
                        </w:rPr>
                        <m:t>n</m:t>
                      </w:ins>
                    </m:r>
                    <m:r>
                      <w:ins w:id="725" w:author="Unknown" w:date="2025-05-27T10:38:00Z" w16du:dateUtc="2025-05-27T09:38:00Z">
                        <m:rPr>
                          <m:sty m:val="p"/>
                        </m:rPr>
                        <w:rPr>
                          <w:rFonts w:ascii="Cambria Math" w:hAnsi="Cambria Math"/>
                          <w:lang w:val="fr-FR"/>
                          <w:rPrChange w:id="726" w:author="Nokia" w:date="2025-05-27T10:40:00Z" w16du:dateUtc="2025-05-27T09:40:00Z">
                            <w:rPr>
                              <w:rFonts w:ascii="Cambria Math" w:hAnsi="Cambria Math"/>
                            </w:rPr>
                          </w:rPrChange>
                        </w:rPr>
                        <m:t>,</m:t>
                      </w:ins>
                    </m:r>
                    <m:r>
                      <w:ins w:id="727" w:author="Unknown" w:date="2025-05-27T10:38:00Z" w16du:dateUtc="2025-05-27T09:38:00Z">
                        <w:rPr>
                          <w:rFonts w:ascii="Cambria Math" w:hAnsi="Cambria Math"/>
                        </w:rPr>
                        <m:t>m</m:t>
                      </w:ins>
                    </m:r>
                  </m:sub>
                </m:sSub>
              </m:e>
            </m:nary>
          </m:e>
        </m:nary>
        <m:r>
          <w:ins w:id="728" w:author="Unknown" w:date="2025-05-27T10:38:00Z" w16du:dateUtc="2025-05-27T09:38:00Z">
            <m:rPr>
              <m:sty m:val="p"/>
            </m:rPr>
            <w:rPr>
              <w:rFonts w:ascii="Cambria Math" w:hAnsi="Cambria Math"/>
              <w:lang w:val="fr-FR"/>
              <w:rPrChange w:id="729" w:author="Nokia" w:date="2025-05-27T10:40:00Z" w16du:dateUtc="2025-05-27T09:40:00Z">
                <w:rPr>
                  <w:rFonts w:ascii="Cambria Math" w:hAnsi="Cambria Math"/>
                </w:rPr>
              </w:rPrChange>
            </w:rPr>
            <m:t>}</m:t>
          </w:ins>
        </m:r>
      </m:oMath>
      <w:ins w:id="730" w:author="Unknown" w:date="2025-05-27T10:38:00Z" w16du:dateUtc="2025-05-27T09:38:00Z">
        <w:r w:rsidRPr="00CE3BFD">
          <w:rPr>
            <w:lang w:val="fr-FR"/>
            <w:rPrChange w:id="731" w:author="Nokia" w:date="2025-05-27T10:40:00Z" w16du:dateUtc="2025-05-27T09:40:00Z">
              <w:rPr/>
            </w:rPrChange>
          </w:rPr>
          <w:tab/>
        </w:r>
      </w:ins>
    </w:p>
    <w:p w14:paraId="555FE42B" w14:textId="77777777" w:rsidR="00C015BE" w:rsidRDefault="00C015BE" w:rsidP="00C015BE">
      <w:pPr>
        <w:pStyle w:val="Standard"/>
        <w:rPr>
          <w:ins w:id="732" w:author="Unknown" w:date="2025-05-27T10:38:00Z" w16du:dateUtc="2025-05-27T09:38:00Z"/>
        </w:rPr>
      </w:pPr>
      <w:ins w:id="733" w:author="Unknown" w:date="2025-05-27T10:38:00Z" w16du:dateUtc="2025-05-27T09:38:00Z">
        <w:r w:rsidRPr="00F86712">
          <w:rPr>
            <w:lang w:val="en-US"/>
          </w:rPr>
          <w:t xml:space="preserve">where </w:t>
        </w:r>
      </w:ins>
      <m:oMath>
        <m:sSub>
          <m:sSubPr>
            <m:ctrlPr>
              <w:ins w:id="734" w:author="Unknown" w:date="2025-05-27T10:38:00Z" w16du:dateUtc="2025-05-27T09:38:00Z">
                <w:rPr>
                  <w:rFonts w:ascii="Cambria Math" w:hAnsi="Cambria Math"/>
                </w:rPr>
              </w:ins>
            </m:ctrlPr>
          </m:sSubPr>
          <m:e>
            <m:r>
              <w:ins w:id="735" w:author="Unknown" w:date="2025-05-27T10:38:00Z" w16du:dateUtc="2025-05-27T09:38:00Z">
                <w:rPr>
                  <w:rFonts w:ascii="Cambria Math" w:hAnsi="Cambria Math"/>
                </w:rPr>
                <m:t>P</m:t>
              </w:ins>
            </m:r>
          </m:e>
          <m:sub>
            <m:r>
              <w:ins w:id="736" w:author="Unknown" w:date="2025-05-27T10:38:00Z" w16du:dateUtc="2025-05-27T09:38:00Z">
                <w:rPr>
                  <w:rFonts w:ascii="Cambria Math" w:hAnsi="Cambria Math"/>
                </w:rPr>
                <m:t>n,m</m:t>
              </w:ins>
            </m:r>
          </m:sub>
        </m:sSub>
      </m:oMath>
      <w:ins w:id="737" w:author="Unknown" w:date="2025-05-27T10:38:00Z" w16du:dateUtc="2025-05-27T09:38:00Z">
        <w:r w:rsidRPr="00F86712">
          <w:rPr>
            <w:lang w:val="en-US"/>
          </w:rPr>
          <w:t xml:space="preserve"> is the power for the </w:t>
        </w:r>
        <w:r w:rsidRPr="00F86712">
          <w:rPr>
            <w:i/>
            <w:iCs/>
            <w:lang w:val="en-US"/>
          </w:rPr>
          <w:t>m</w:t>
        </w:r>
        <w:r w:rsidRPr="00F86712">
          <w:rPr>
            <w:lang w:val="en-US"/>
          </w:rPr>
          <w:t xml:space="preserve">th ray of the </w:t>
        </w:r>
        <w:r w:rsidRPr="00F86712">
          <w:rPr>
            <w:i/>
            <w:iCs/>
            <w:lang w:val="en-US"/>
          </w:rPr>
          <w:t>n</w:t>
        </w:r>
        <w:r w:rsidRPr="00F86712">
          <w:rPr>
            <w:lang w:val="en-US"/>
          </w:rPr>
          <w:t xml:space="preserve">th cluster and </w:t>
        </w:r>
      </w:ins>
      <m:oMath>
        <m:sSub>
          <m:sSubPr>
            <m:ctrlPr>
              <w:ins w:id="738" w:author="Unknown" w:date="2025-05-27T10:38:00Z" w16du:dateUtc="2025-05-27T09:38:00Z">
                <w:rPr>
                  <w:rFonts w:ascii="Cambria Math" w:hAnsi="Cambria Math"/>
                </w:rPr>
              </w:ins>
            </m:ctrlPr>
          </m:sSubPr>
          <m:e>
            <m:r>
              <w:ins w:id="739" w:author="Unknown" w:date="2025-05-27T10:38:00Z" w16du:dateUtc="2025-05-27T09:38:00Z">
                <w:rPr>
                  <w:rFonts w:ascii="Cambria Math" w:hAnsi="Cambria Math"/>
                </w:rPr>
                <m:t>φ</m:t>
              </w:ins>
            </m:r>
          </m:e>
          <m:sub>
            <m:r>
              <w:ins w:id="740" w:author="Unknown" w:date="2025-05-27T10:38:00Z" w16du:dateUtc="2025-05-27T09:38:00Z">
                <w:rPr>
                  <w:rFonts w:ascii="Cambria Math" w:hAnsi="Cambria Math"/>
                </w:rPr>
                <m:t>n,m</m:t>
              </w:ins>
            </m:r>
          </m:sub>
        </m:sSub>
      </m:oMath>
      <w:ins w:id="741" w:author="Unknown" w:date="2025-05-27T10:38:00Z" w16du:dateUtc="2025-05-27T09:38:00Z">
        <w:r w:rsidRPr="00F86712">
          <w:rPr>
            <w:lang w:val="en-US"/>
          </w:rPr>
          <w:t xml:space="preserve"> is the ray angle (either AOA, AOD, ZOA, ZOD) given in radians.</w:t>
        </w:r>
      </w:ins>
    </w:p>
    <w:p w14:paraId="5AC12228" w14:textId="77777777" w:rsidR="00C015BE" w:rsidRDefault="00C015BE" w:rsidP="00C015BE">
      <w:pPr>
        <w:rPr>
          <w:ins w:id="742" w:author="Unknown" w:date="2025-05-27T10:38:00Z" w16du:dateUtc="2025-05-27T09:38:00Z"/>
        </w:rPr>
      </w:pPr>
    </w:p>
    <w:p w14:paraId="3E483EE2" w14:textId="77777777" w:rsidR="00C015BE" w:rsidRPr="0000263F" w:rsidRDefault="00C015BE" w:rsidP="00C015BE">
      <w:pPr>
        <w:pStyle w:val="TH"/>
        <w:rPr>
          <w:ins w:id="743" w:author="Unknown" w:date="2025-05-27T10:38:00Z" w16du:dateUtc="2025-05-27T09:38:00Z"/>
          <w:rFonts w:eastAsia="Arial" w:cs="Arial"/>
        </w:rPr>
      </w:pPr>
      <w:ins w:id="744" w:author="Unknown" w:date="2025-05-27T10:38:00Z" w16du:dateUtc="2025-05-27T09:38:00Z">
        <w:r w:rsidRPr="0000263F">
          <w:rPr>
            <w:rFonts w:eastAsia="Arial" w:cs="Arial"/>
          </w:rPr>
          <w:t xml:space="preserve"> Table 5.1.4.1-1: Angle scaling parameters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877"/>
        <w:gridCol w:w="877"/>
        <w:gridCol w:w="776"/>
        <w:gridCol w:w="939"/>
      </w:tblGrid>
      <w:tr w:rsidR="00C015BE" w:rsidRPr="00A75176" w14:paraId="1405C152" w14:textId="77777777" w:rsidTr="009B4FD3">
        <w:trPr>
          <w:jc w:val="center"/>
          <w:ins w:id="745" w:author="Unknown" w:date="2025-05-27T10:38:00Z"/>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A14295" w14:textId="77777777" w:rsidR="00C015BE" w:rsidRPr="00A75176" w:rsidRDefault="00C015BE" w:rsidP="009B4FD3">
            <w:pPr>
              <w:pStyle w:val="TAH"/>
              <w:rPr>
                <w:ins w:id="746" w:author="Unknown" w:date="2025-05-27T10:38:00Z" w16du:dateUtc="2025-05-27T09:38:00Z"/>
              </w:rPr>
            </w:pPr>
            <w:ins w:id="747" w:author="Unknown" w:date="2025-05-27T10:38:00Z" w16du:dateUtc="2025-05-27T09:38:00Z">
              <w:r>
                <w:t>AS</w:t>
              </w:r>
            </w:ins>
          </w:p>
        </w:tc>
        <w:tc>
          <w:tcPr>
            <w:tcW w:w="3469"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69845034" w14:textId="77777777" w:rsidR="00C015BE" w:rsidRPr="00A75176" w:rsidRDefault="00C015BE" w:rsidP="009B4FD3">
            <w:pPr>
              <w:pStyle w:val="TAH"/>
              <w:rPr>
                <w:ins w:id="748" w:author="Unknown" w:date="2025-05-27T10:38:00Z" w16du:dateUtc="2025-05-27T09:38:00Z"/>
              </w:rPr>
            </w:pPr>
            <w:ins w:id="749" w:author="Unknown" w:date="2025-05-27T10:38:00Z" w16du:dateUtc="2025-05-27T09:38:00Z">
              <w:r w:rsidRPr="00A75176">
                <w:t>AS</w:t>
              </w:r>
              <w:r w:rsidRPr="00A75176">
                <w:rPr>
                  <w:vertAlign w:val="subscript"/>
                </w:rPr>
                <w:t>model</w:t>
              </w:r>
              <w:r w:rsidRPr="00A75176">
                <w:t xml:space="preserve">  </w:t>
              </w:r>
              <w:r>
                <w:t xml:space="preserve">/ </w:t>
              </w:r>
              <w:r w:rsidRPr="00A75176">
                <w:t>AS</w:t>
              </w:r>
              <w:r>
                <w:rPr>
                  <w:vertAlign w:val="subscript"/>
                </w:rPr>
                <w:t>desired</w:t>
              </w:r>
              <w:r w:rsidRPr="00A75176">
                <w:t xml:space="preserve"> [deg]</w:t>
              </w:r>
            </w:ins>
          </w:p>
        </w:tc>
      </w:tr>
      <w:tr w:rsidR="00C015BE" w:rsidRPr="00A75176" w14:paraId="71FEB874" w14:textId="77777777" w:rsidTr="009B4FD3">
        <w:trPr>
          <w:jc w:val="center"/>
          <w:ins w:id="750" w:author="Unknown" w:date="2025-05-27T10:3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D625E1" w14:textId="77777777" w:rsidR="00C015BE" w:rsidRPr="00A75176" w:rsidRDefault="00C015BE" w:rsidP="009B4FD3">
            <w:pPr>
              <w:pStyle w:val="TAH"/>
              <w:rPr>
                <w:ins w:id="751" w:author="Unknown" w:date="2025-05-27T10:38:00Z" w16du:dateUtc="2025-05-27T09:38:00Z"/>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1780055" w14:textId="77777777" w:rsidR="00C015BE" w:rsidRPr="00A75176" w:rsidRDefault="00C015BE" w:rsidP="009B4FD3">
            <w:pPr>
              <w:pStyle w:val="TAH"/>
              <w:rPr>
                <w:ins w:id="752" w:author="Unknown" w:date="2025-05-27T10:38:00Z" w16du:dateUtc="2025-05-27T09:38:00Z"/>
              </w:rPr>
            </w:pPr>
            <w:ins w:id="753" w:author="Unknown" w:date="2025-05-27T10:38:00Z" w16du:dateUtc="2025-05-27T09:38:00Z">
              <w:r w:rsidRPr="00A75176">
                <w:t>ASD</w:t>
              </w:r>
            </w:ins>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3B17D52" w14:textId="77777777" w:rsidR="00C015BE" w:rsidRPr="00A75176" w:rsidRDefault="00C015BE" w:rsidP="009B4FD3">
            <w:pPr>
              <w:pStyle w:val="TAH"/>
              <w:rPr>
                <w:ins w:id="754" w:author="Unknown" w:date="2025-05-27T10:38:00Z" w16du:dateUtc="2025-05-27T09:38:00Z"/>
              </w:rPr>
            </w:pPr>
            <w:ins w:id="755" w:author="Unknown" w:date="2025-05-27T10:38:00Z" w16du:dateUtc="2025-05-27T09:38:00Z">
              <w:r w:rsidRPr="00A75176">
                <w:t>ASA</w:t>
              </w:r>
            </w:ins>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B216E5C" w14:textId="77777777" w:rsidR="00C015BE" w:rsidRPr="00A75176" w:rsidRDefault="00C015BE" w:rsidP="009B4FD3">
            <w:pPr>
              <w:pStyle w:val="TAH"/>
              <w:rPr>
                <w:ins w:id="756" w:author="Unknown" w:date="2025-05-27T10:38:00Z" w16du:dateUtc="2025-05-27T09:38:00Z"/>
              </w:rPr>
            </w:pPr>
            <w:ins w:id="757" w:author="Unknown" w:date="2025-05-27T10:38:00Z" w16du:dateUtc="2025-05-27T09:38:00Z">
              <w:r w:rsidRPr="00A75176">
                <w:t>ZSD</w:t>
              </w:r>
            </w:ins>
          </w:p>
        </w:tc>
        <w:tc>
          <w:tcPr>
            <w:tcW w:w="928" w:type="dxa"/>
            <w:tcBorders>
              <w:top w:val="single" w:sz="4" w:space="0" w:color="auto"/>
              <w:left w:val="single" w:sz="4" w:space="0" w:color="auto"/>
              <w:bottom w:val="single" w:sz="4" w:space="0" w:color="auto"/>
              <w:right w:val="single" w:sz="4" w:space="0" w:color="auto"/>
            </w:tcBorders>
            <w:shd w:val="clear" w:color="auto" w:fill="D9D9D9"/>
            <w:hideMark/>
          </w:tcPr>
          <w:p w14:paraId="6C938268" w14:textId="77777777" w:rsidR="00C015BE" w:rsidRPr="00A75176" w:rsidRDefault="00C015BE" w:rsidP="009B4FD3">
            <w:pPr>
              <w:pStyle w:val="TAH"/>
              <w:rPr>
                <w:ins w:id="758" w:author="Unknown" w:date="2025-05-27T10:38:00Z" w16du:dateUtc="2025-05-27T09:38:00Z"/>
              </w:rPr>
            </w:pPr>
            <w:ins w:id="759" w:author="Unknown" w:date="2025-05-27T10:38:00Z" w16du:dateUtc="2025-05-27T09:38:00Z">
              <w:r w:rsidRPr="00A75176">
                <w:t>ZSA</w:t>
              </w:r>
            </w:ins>
          </w:p>
        </w:tc>
      </w:tr>
      <w:tr w:rsidR="00C015BE" w:rsidRPr="00A75176" w14:paraId="0C3181A2" w14:textId="77777777" w:rsidTr="009B4FD3">
        <w:trPr>
          <w:jc w:val="center"/>
          <w:ins w:id="760" w:author="Unknown" w:date="2025-05-27T10:38:00Z"/>
        </w:trPr>
        <w:tc>
          <w:tcPr>
            <w:tcW w:w="0" w:type="auto"/>
            <w:tcBorders>
              <w:top w:val="single" w:sz="4" w:space="0" w:color="auto"/>
              <w:left w:val="single" w:sz="4" w:space="0" w:color="auto"/>
              <w:bottom w:val="single" w:sz="4" w:space="0" w:color="auto"/>
              <w:right w:val="single" w:sz="4" w:space="0" w:color="auto"/>
            </w:tcBorders>
            <w:hideMark/>
          </w:tcPr>
          <w:p w14:paraId="53F730E7" w14:textId="77777777" w:rsidR="00C015BE" w:rsidRPr="00A75176" w:rsidRDefault="00C015BE" w:rsidP="009B4FD3">
            <w:pPr>
              <w:pStyle w:val="TAC"/>
              <w:rPr>
                <w:ins w:id="761" w:author="Unknown" w:date="2025-05-27T10:38:00Z" w16du:dateUtc="2025-05-27T09:38:00Z"/>
              </w:rPr>
            </w:pPr>
            <w:ins w:id="762" w:author="Unknown" w:date="2025-05-27T10:38:00Z" w16du:dateUtc="2025-05-27T09:38:00Z">
              <w:r>
                <w:t>Model (827)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1BE403" w14:textId="77777777" w:rsidR="00C015BE" w:rsidRPr="00A75176" w:rsidRDefault="00C015BE" w:rsidP="009B4FD3">
            <w:pPr>
              <w:pStyle w:val="TAC"/>
              <w:rPr>
                <w:ins w:id="763" w:author="Unknown" w:date="2025-05-27T10:38:00Z" w16du:dateUtc="2025-05-27T09:38:00Z"/>
              </w:rPr>
            </w:pPr>
            <w:ins w:id="764" w:author="Unknown" w:date="2025-05-27T10:38:00Z" w16du:dateUtc="2025-05-27T09:38:00Z">
              <w:r w:rsidRPr="00A75176">
                <w:t>39.0949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07159D" w14:textId="77777777" w:rsidR="00C015BE" w:rsidRPr="00A75176" w:rsidRDefault="00C015BE" w:rsidP="009B4FD3">
            <w:pPr>
              <w:pStyle w:val="TAC"/>
              <w:rPr>
                <w:ins w:id="765" w:author="Unknown" w:date="2025-05-27T10:38:00Z" w16du:dateUtc="2025-05-27T09:38:00Z"/>
              </w:rPr>
            </w:pPr>
            <w:ins w:id="766" w:author="Unknown" w:date="2025-05-27T10:38:00Z" w16du:dateUtc="2025-05-27T09:38:00Z">
              <w:r w:rsidRPr="00A75176">
                <w:t>71.1175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D50FAA" w14:textId="77777777" w:rsidR="00C015BE" w:rsidRPr="00A75176" w:rsidRDefault="00C015BE" w:rsidP="009B4FD3">
            <w:pPr>
              <w:pStyle w:val="TAC"/>
              <w:rPr>
                <w:ins w:id="767" w:author="Unknown" w:date="2025-05-27T10:38:00Z" w16du:dateUtc="2025-05-27T09:38:00Z"/>
              </w:rPr>
            </w:pPr>
            <w:ins w:id="768" w:author="Unknown" w:date="2025-05-27T10:38:00Z" w16du:dateUtc="2025-05-27T09:38:00Z">
              <w:r w:rsidRPr="00A75176">
                <w:t>4.0666</w:t>
              </w:r>
            </w:ins>
          </w:p>
        </w:tc>
        <w:tc>
          <w:tcPr>
            <w:tcW w:w="928" w:type="dxa"/>
            <w:tcBorders>
              <w:top w:val="single" w:sz="4" w:space="0" w:color="auto"/>
              <w:left w:val="single" w:sz="4" w:space="0" w:color="auto"/>
              <w:bottom w:val="single" w:sz="4" w:space="0" w:color="auto"/>
              <w:right w:val="single" w:sz="4" w:space="0" w:color="auto"/>
            </w:tcBorders>
            <w:vAlign w:val="center"/>
            <w:hideMark/>
          </w:tcPr>
          <w:p w14:paraId="1CC6A841" w14:textId="77777777" w:rsidR="00C015BE" w:rsidRPr="00A75176" w:rsidRDefault="00C015BE" w:rsidP="009B4FD3">
            <w:pPr>
              <w:pStyle w:val="TAC"/>
              <w:rPr>
                <w:ins w:id="769" w:author="Unknown" w:date="2025-05-27T10:38:00Z" w16du:dateUtc="2025-05-27T09:38:00Z"/>
              </w:rPr>
            </w:pPr>
            <w:ins w:id="770" w:author="Unknown" w:date="2025-05-27T10:38:00Z" w16du:dateUtc="2025-05-27T09:38:00Z">
              <w:r w:rsidRPr="00A75176">
                <w:t>10.4245</w:t>
              </w:r>
            </w:ins>
          </w:p>
        </w:tc>
      </w:tr>
      <w:tr w:rsidR="00C015BE" w:rsidRPr="00A75176" w14:paraId="1B3B1D1A" w14:textId="77777777" w:rsidTr="009B4FD3">
        <w:trPr>
          <w:jc w:val="center"/>
          <w:ins w:id="771" w:author="Unknown" w:date="2025-05-27T10:38:00Z"/>
        </w:trPr>
        <w:tc>
          <w:tcPr>
            <w:tcW w:w="0" w:type="auto"/>
            <w:tcBorders>
              <w:top w:val="single" w:sz="4" w:space="0" w:color="auto"/>
              <w:left w:val="single" w:sz="4" w:space="0" w:color="auto"/>
              <w:bottom w:val="single" w:sz="4" w:space="0" w:color="auto"/>
              <w:right w:val="single" w:sz="4" w:space="0" w:color="auto"/>
            </w:tcBorders>
          </w:tcPr>
          <w:p w14:paraId="6246EA48" w14:textId="77777777" w:rsidR="00C015BE" w:rsidRDefault="00C015BE" w:rsidP="009B4FD3">
            <w:pPr>
              <w:pStyle w:val="TAC"/>
              <w:rPr>
                <w:ins w:id="772" w:author="Unknown" w:date="2025-05-27T10:38:00Z" w16du:dateUtc="2025-05-27T09:38:00Z"/>
              </w:rPr>
            </w:pPr>
            <w:ins w:id="773" w:author="Unknown" w:date="2025-05-27T10:38:00Z" w16du:dateUtc="2025-05-27T09:38:00Z">
              <w:r>
                <w:t>Model (901)</w:t>
              </w:r>
            </w:ins>
          </w:p>
        </w:tc>
        <w:tc>
          <w:tcPr>
            <w:tcW w:w="0" w:type="auto"/>
            <w:tcBorders>
              <w:top w:val="single" w:sz="4" w:space="0" w:color="auto"/>
              <w:left w:val="single" w:sz="4" w:space="0" w:color="auto"/>
              <w:bottom w:val="single" w:sz="4" w:space="0" w:color="auto"/>
              <w:right w:val="single" w:sz="4" w:space="0" w:color="auto"/>
            </w:tcBorders>
            <w:vAlign w:val="bottom"/>
          </w:tcPr>
          <w:p w14:paraId="5596C278" w14:textId="77777777" w:rsidR="00C015BE" w:rsidRPr="00A75176" w:rsidRDefault="00C015BE" w:rsidP="009B4FD3">
            <w:pPr>
              <w:pStyle w:val="TAC"/>
              <w:rPr>
                <w:ins w:id="774" w:author="Unknown" w:date="2025-05-27T10:38:00Z" w16du:dateUtc="2025-05-27T09:38:00Z"/>
                <w:szCs w:val="18"/>
              </w:rPr>
            </w:pPr>
            <w:ins w:id="775" w:author="Unknown" w:date="2025-05-27T10:38:00Z" w16du:dateUtc="2025-05-27T09:38:00Z">
              <w:r>
                <w:t>37.4036</w:t>
              </w:r>
            </w:ins>
          </w:p>
        </w:tc>
        <w:tc>
          <w:tcPr>
            <w:tcW w:w="0" w:type="auto"/>
            <w:tcBorders>
              <w:top w:val="single" w:sz="4" w:space="0" w:color="auto"/>
              <w:left w:val="single" w:sz="4" w:space="0" w:color="auto"/>
              <w:bottom w:val="single" w:sz="4" w:space="0" w:color="auto"/>
              <w:right w:val="single" w:sz="4" w:space="0" w:color="auto"/>
            </w:tcBorders>
            <w:vAlign w:val="bottom"/>
          </w:tcPr>
          <w:p w14:paraId="13AF482B" w14:textId="77777777" w:rsidR="00C015BE" w:rsidRPr="00A75176" w:rsidRDefault="00C015BE" w:rsidP="009B4FD3">
            <w:pPr>
              <w:pStyle w:val="TAC"/>
              <w:rPr>
                <w:ins w:id="776" w:author="Unknown" w:date="2025-05-27T10:38:00Z" w16du:dateUtc="2025-05-27T09:38:00Z"/>
                <w:szCs w:val="18"/>
              </w:rPr>
            </w:pPr>
            <w:ins w:id="777" w:author="Unknown" w:date="2025-05-27T10:38:00Z" w16du:dateUtc="2025-05-27T09:38:00Z">
              <w:r>
                <w:t>71.4535</w:t>
              </w:r>
            </w:ins>
          </w:p>
        </w:tc>
        <w:tc>
          <w:tcPr>
            <w:tcW w:w="0" w:type="auto"/>
            <w:tcBorders>
              <w:top w:val="single" w:sz="4" w:space="0" w:color="auto"/>
              <w:left w:val="single" w:sz="4" w:space="0" w:color="auto"/>
              <w:bottom w:val="single" w:sz="4" w:space="0" w:color="auto"/>
              <w:right w:val="single" w:sz="4" w:space="0" w:color="auto"/>
            </w:tcBorders>
            <w:vAlign w:val="bottom"/>
          </w:tcPr>
          <w:p w14:paraId="4670538A" w14:textId="77777777" w:rsidR="00C015BE" w:rsidRPr="00A75176" w:rsidRDefault="00C015BE" w:rsidP="009B4FD3">
            <w:pPr>
              <w:pStyle w:val="TAC"/>
              <w:rPr>
                <w:ins w:id="778" w:author="Unknown" w:date="2025-05-27T10:38:00Z" w16du:dateUtc="2025-05-27T09:38:00Z"/>
                <w:szCs w:val="18"/>
              </w:rPr>
            </w:pPr>
            <w:ins w:id="779" w:author="Unknown" w:date="2025-05-27T10:38:00Z" w16du:dateUtc="2025-05-27T09:38:00Z">
              <w:r>
                <w:t>4.0665</w:t>
              </w:r>
            </w:ins>
          </w:p>
        </w:tc>
        <w:tc>
          <w:tcPr>
            <w:tcW w:w="928" w:type="dxa"/>
            <w:tcBorders>
              <w:top w:val="single" w:sz="4" w:space="0" w:color="auto"/>
              <w:left w:val="single" w:sz="4" w:space="0" w:color="auto"/>
              <w:bottom w:val="single" w:sz="4" w:space="0" w:color="auto"/>
              <w:right w:val="single" w:sz="4" w:space="0" w:color="auto"/>
            </w:tcBorders>
            <w:vAlign w:val="bottom"/>
          </w:tcPr>
          <w:p w14:paraId="5E41BEA1" w14:textId="77777777" w:rsidR="00C015BE" w:rsidRPr="00A75176" w:rsidRDefault="00C015BE" w:rsidP="009B4FD3">
            <w:pPr>
              <w:pStyle w:val="TAC"/>
              <w:rPr>
                <w:ins w:id="780" w:author="Unknown" w:date="2025-05-27T10:38:00Z" w16du:dateUtc="2025-05-27T09:38:00Z"/>
                <w:szCs w:val="18"/>
              </w:rPr>
            </w:pPr>
            <w:ins w:id="781" w:author="Unknown" w:date="2025-05-27T10:38:00Z" w16du:dateUtc="2025-05-27T09:38:00Z">
              <w:r>
                <w:t>10.4182</w:t>
              </w:r>
            </w:ins>
          </w:p>
        </w:tc>
      </w:tr>
      <w:tr w:rsidR="00C015BE" w:rsidRPr="00A75176" w14:paraId="7F9E8BC2" w14:textId="77777777" w:rsidTr="009B4FD3">
        <w:trPr>
          <w:jc w:val="center"/>
          <w:ins w:id="782" w:author="Unknown" w:date="2025-05-27T10:38:00Z"/>
        </w:trPr>
        <w:tc>
          <w:tcPr>
            <w:tcW w:w="0" w:type="auto"/>
            <w:tcBorders>
              <w:top w:val="single" w:sz="4" w:space="0" w:color="auto"/>
              <w:left w:val="single" w:sz="4" w:space="0" w:color="auto"/>
              <w:bottom w:val="single" w:sz="4" w:space="0" w:color="auto"/>
              <w:right w:val="single" w:sz="4" w:space="0" w:color="auto"/>
            </w:tcBorders>
            <w:hideMark/>
          </w:tcPr>
          <w:p w14:paraId="45D83687" w14:textId="77777777" w:rsidR="00C015BE" w:rsidRPr="00A75176" w:rsidRDefault="00C015BE" w:rsidP="009B4FD3">
            <w:pPr>
              <w:pStyle w:val="TAC"/>
              <w:rPr>
                <w:ins w:id="783" w:author="Unknown" w:date="2025-05-27T10:38:00Z" w16du:dateUtc="2025-05-27T09:38:00Z"/>
              </w:rPr>
            </w:pPr>
            <w:ins w:id="784" w:author="Unknown" w:date="2025-05-27T10:38:00Z" w16du:dateUtc="2025-05-27T09:38:00Z">
              <w:r>
                <w:t>Desired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B0A8D8" w14:textId="77777777" w:rsidR="00C015BE" w:rsidRPr="00A75176" w:rsidRDefault="00C015BE" w:rsidP="009B4FD3">
            <w:pPr>
              <w:pStyle w:val="TAC"/>
              <w:rPr>
                <w:ins w:id="785" w:author="Unknown" w:date="2025-05-27T10:38:00Z" w16du:dateUtc="2025-05-27T09:38:00Z"/>
              </w:rPr>
            </w:pPr>
            <w:ins w:id="786" w:author="Unknown" w:date="2025-05-27T10:38:00Z" w16du:dateUtc="2025-05-27T09:38:00Z">
              <w:r w:rsidRPr="00A75176">
                <w:t>25.7620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4A2B1B" w14:textId="77777777" w:rsidR="00C015BE" w:rsidRPr="00A75176" w:rsidRDefault="00C015BE" w:rsidP="009B4FD3">
            <w:pPr>
              <w:pStyle w:val="TAC"/>
              <w:rPr>
                <w:ins w:id="787" w:author="Unknown" w:date="2025-05-27T10:38:00Z" w16du:dateUtc="2025-05-27T09:38:00Z"/>
              </w:rPr>
            </w:pPr>
            <w:ins w:id="788" w:author="Unknown" w:date="2025-05-27T10:38:00Z" w16du:dateUtc="2025-05-27T09:38:00Z">
              <w:r w:rsidRPr="00A75176">
                <w:t>74.1138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646CF9" w14:textId="77777777" w:rsidR="00C015BE" w:rsidRPr="00A75176" w:rsidRDefault="00C015BE" w:rsidP="009B4FD3">
            <w:pPr>
              <w:pStyle w:val="TAC"/>
              <w:rPr>
                <w:ins w:id="789" w:author="Unknown" w:date="2025-05-27T10:38:00Z" w16du:dateUtc="2025-05-27T09:38:00Z"/>
              </w:rPr>
            </w:pPr>
            <w:ins w:id="790" w:author="Unknown" w:date="2025-05-27T10:38:00Z" w16du:dateUtc="2025-05-27T09:38:00Z">
              <w:r w:rsidRPr="00A75176">
                <w:t>4.8978</w:t>
              </w:r>
            </w:ins>
          </w:p>
        </w:tc>
        <w:tc>
          <w:tcPr>
            <w:tcW w:w="928" w:type="dxa"/>
            <w:tcBorders>
              <w:top w:val="single" w:sz="4" w:space="0" w:color="auto"/>
              <w:left w:val="single" w:sz="4" w:space="0" w:color="auto"/>
              <w:bottom w:val="single" w:sz="4" w:space="0" w:color="auto"/>
              <w:right w:val="single" w:sz="4" w:space="0" w:color="auto"/>
            </w:tcBorders>
            <w:vAlign w:val="center"/>
            <w:hideMark/>
          </w:tcPr>
          <w:p w14:paraId="0DB54ED9" w14:textId="77777777" w:rsidR="00C015BE" w:rsidRPr="00A75176" w:rsidRDefault="00C015BE" w:rsidP="009B4FD3">
            <w:pPr>
              <w:pStyle w:val="TAC"/>
              <w:rPr>
                <w:ins w:id="791" w:author="Unknown" w:date="2025-05-27T10:38:00Z" w16du:dateUtc="2025-05-27T09:38:00Z"/>
              </w:rPr>
            </w:pPr>
            <w:ins w:id="792" w:author="Unknown" w:date="2025-05-27T10:38:00Z" w16du:dateUtc="2025-05-27T09:38:00Z">
              <w:r w:rsidRPr="00A75176">
                <w:t>18.2050</w:t>
              </w:r>
            </w:ins>
          </w:p>
        </w:tc>
      </w:tr>
    </w:tbl>
    <w:p w14:paraId="006482C6" w14:textId="77777777" w:rsidR="00C015BE" w:rsidRPr="00A4206F" w:rsidRDefault="00C015BE" w:rsidP="00C015BE">
      <w:pPr>
        <w:rPr>
          <w:ins w:id="793" w:author="Unknown" w:date="2025-05-27T10:38:00Z" w16du:dateUtc="2025-05-27T09:38:00Z"/>
        </w:rPr>
      </w:pPr>
    </w:p>
    <w:p w14:paraId="2AF98B9F" w14:textId="77777777" w:rsidR="00C015BE" w:rsidRPr="004B4D30" w:rsidRDefault="00C015BE" w:rsidP="00C015BE">
      <w:pPr>
        <w:pStyle w:val="Heading4"/>
        <w:rPr>
          <w:ins w:id="794" w:author="Unknown" w:date="2025-05-27T10:38:00Z" w16du:dateUtc="2025-05-27T09:38:00Z"/>
          <w:rFonts w:eastAsia="Arial" w:cs="Arial"/>
          <w:i/>
          <w:iCs/>
          <w:lang w:eastAsia="zh-CN"/>
        </w:rPr>
      </w:pPr>
      <w:bookmarkStart w:id="795" w:name="_Toc199236089"/>
      <w:bookmarkStart w:id="796" w:name="_Toc199236279"/>
      <w:bookmarkStart w:id="797" w:name="_Toc199236448"/>
      <w:bookmarkStart w:id="798" w:name="_Toc199236553"/>
      <w:bookmarkStart w:id="799" w:name="_Toc199238285"/>
      <w:bookmarkStart w:id="800" w:name="_Toc199240951"/>
      <w:ins w:id="801" w:author="Unknown" w:date="2025-05-27T10:38:00Z" w16du:dateUtc="2025-05-27T09:38:00Z">
        <w:r w:rsidRPr="004B4D30">
          <w:rPr>
            <w:rFonts w:eastAsia="Arial" w:cs="Arial"/>
            <w:lang w:eastAsia="zh-CN"/>
          </w:rPr>
          <w:t>5.1.4.2</w:t>
        </w:r>
        <w:r w:rsidRPr="004B4D30">
          <w:rPr>
            <w:rFonts w:eastAsia="Arial" w:cs="Arial"/>
            <w:lang w:eastAsia="zh-CN"/>
          </w:rPr>
          <w:tab/>
          <w:t>Parameters for Randomness Reduction</w:t>
        </w:r>
        <w:bookmarkEnd w:id="795"/>
        <w:bookmarkEnd w:id="796"/>
        <w:bookmarkEnd w:id="797"/>
        <w:bookmarkEnd w:id="798"/>
        <w:bookmarkEnd w:id="799"/>
        <w:bookmarkEnd w:id="800"/>
      </w:ins>
    </w:p>
    <w:p w14:paraId="426E1440" w14:textId="77777777" w:rsidR="00C015BE" w:rsidRDefault="00C015BE" w:rsidP="00C015BE">
      <w:pPr>
        <w:rPr>
          <w:ins w:id="802" w:author="Unknown" w:date="2025-05-27T10:38:00Z" w16du:dateUtc="2025-05-27T09:38:00Z"/>
          <w:rFonts w:eastAsia="Batang"/>
        </w:rPr>
      </w:pPr>
      <w:ins w:id="803" w:author="Unknown" w:date="2025-05-27T10:38:00Z" w16du:dateUtc="2025-05-27T09:38:00Z">
        <w:r>
          <w:rPr>
            <w:rFonts w:eastAsia="Batang"/>
          </w:rPr>
          <w:t xml:space="preserve">The randomness reduction framework employs fixed coupling pattern for ray angles and fixed initial phases for polarization matrices in the channel coefficient generation. </w:t>
        </w:r>
      </w:ins>
    </w:p>
    <w:p w14:paraId="140BBA0A" w14:textId="77777777" w:rsidR="00C015BE" w:rsidRPr="00F74395" w:rsidRDefault="00C015BE" w:rsidP="00C015BE">
      <w:pPr>
        <w:rPr>
          <w:ins w:id="804" w:author="Unknown" w:date="2025-05-27T10:38:00Z" w16du:dateUtc="2025-05-27T09:38:00Z"/>
          <w:rFonts w:eastAsia="Batang"/>
          <w:i/>
        </w:rPr>
      </w:pPr>
      <w:ins w:id="805" w:author="Unknown" w:date="2025-05-27T10:38:00Z" w16du:dateUtc="2025-05-27T09:38:00Z">
        <w:r>
          <w:rPr>
            <w:rFonts w:eastAsia="Batang"/>
          </w:rPr>
          <w:t xml:space="preserve">Within a cluster the AOD angles are coupled to AOD angles </w:t>
        </w:r>
        <w:r w:rsidRPr="00F74395">
          <w:rPr>
            <w:rFonts w:eastAsia="Batang"/>
          </w:rPr>
          <w:t xml:space="preserve">using the fixed coupling pattern specified in </w:t>
        </w:r>
        <w:r w:rsidRPr="00F74395">
          <w:rPr>
            <w:rFonts w:eastAsia="SimSun"/>
          </w:rPr>
          <w:t>Table</w:t>
        </w:r>
        <w:r>
          <w:rPr>
            <w:rFonts w:eastAsia="SimSun"/>
          </w:rPr>
          <w:t xml:space="preserve"> </w:t>
        </w:r>
        <w:r w:rsidRPr="00C93FA7">
          <w:rPr>
            <w:rFonts w:eastAsia="SimSun"/>
          </w:rPr>
          <w:t>5.1.4.2-1</w:t>
        </w:r>
        <w:r w:rsidRPr="00F74395">
          <w:rPr>
            <w:rFonts w:eastAsia="Batang"/>
          </w:rPr>
          <w:t xml:space="preserve">.  The same fixed coupling pattern is applied for all clusters </w:t>
        </w:r>
        <w:r w:rsidRPr="00F74395">
          <w:rPr>
            <w:rFonts w:eastAsia="Batang"/>
            <w:i/>
          </w:rPr>
          <w:t>n.</w:t>
        </w:r>
      </w:ins>
    </w:p>
    <w:p w14:paraId="20ECBC7E" w14:textId="77777777" w:rsidR="00C015BE" w:rsidRPr="00C444FE" w:rsidRDefault="00C015BE" w:rsidP="00C015BE">
      <w:pPr>
        <w:rPr>
          <w:ins w:id="806" w:author="Unknown" w:date="2025-05-27T10:38:00Z" w16du:dateUtc="2025-05-27T09:38:00Z"/>
          <w:rFonts w:eastAsia="SimSun"/>
        </w:rPr>
      </w:pPr>
      <w:ins w:id="807" w:author="Unknown" w:date="2025-05-27T10:38:00Z" w16du:dateUtc="2025-05-27T09:38:00Z">
        <w:r w:rsidRPr="00F74395">
          <w:rPr>
            <w:rFonts w:eastAsia="SimSun"/>
          </w:rPr>
          <w:t xml:space="preserve">Table </w:t>
        </w:r>
        <w:r>
          <w:rPr>
            <w:rFonts w:eastAsia="SimSun"/>
          </w:rPr>
          <w:t>5.1.4.2-1</w:t>
        </w:r>
        <w:r w:rsidRPr="00F74395">
          <w:rPr>
            <w:rFonts w:eastAsia="SimSun"/>
          </w:rPr>
          <w:t>: Fixed coupling pattern of ray angles to be applied for each cluster</w:t>
        </w:r>
      </w:ins>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434"/>
        <w:gridCol w:w="434"/>
        <w:gridCol w:w="434"/>
        <w:gridCol w:w="434"/>
        <w:gridCol w:w="435"/>
        <w:gridCol w:w="435"/>
        <w:gridCol w:w="435"/>
        <w:gridCol w:w="435"/>
        <w:gridCol w:w="435"/>
        <w:gridCol w:w="435"/>
        <w:gridCol w:w="435"/>
        <w:gridCol w:w="435"/>
        <w:gridCol w:w="435"/>
        <w:gridCol w:w="435"/>
        <w:gridCol w:w="435"/>
        <w:gridCol w:w="435"/>
        <w:gridCol w:w="435"/>
        <w:gridCol w:w="435"/>
        <w:gridCol w:w="435"/>
        <w:gridCol w:w="435"/>
      </w:tblGrid>
      <w:tr w:rsidR="00C015BE" w14:paraId="3F96EDD4" w14:textId="77777777" w:rsidTr="009B4FD3">
        <w:trPr>
          <w:trHeight w:val="311"/>
          <w:jc w:val="center"/>
          <w:ins w:id="808" w:author="Unknown" w:date="2025-05-27T10:38:00Z"/>
        </w:trPr>
        <w:tc>
          <w:tcPr>
            <w:tcW w:w="1118" w:type="dxa"/>
            <w:tcBorders>
              <w:top w:val="nil"/>
              <w:left w:val="nil"/>
            </w:tcBorders>
            <w:vAlign w:val="center"/>
          </w:tcPr>
          <w:p w14:paraId="350803B8" w14:textId="77777777" w:rsidR="00C015BE" w:rsidRDefault="00C015BE" w:rsidP="009B4FD3">
            <w:pPr>
              <w:rPr>
                <w:ins w:id="809" w:author="Unknown" w:date="2025-05-27T10:38:00Z" w16du:dateUtc="2025-05-27T09:38:00Z"/>
              </w:rPr>
            </w:pPr>
          </w:p>
        </w:tc>
        <w:tc>
          <w:tcPr>
            <w:tcW w:w="0" w:type="auto"/>
            <w:gridSpan w:val="20"/>
            <w:shd w:val="clear" w:color="auto" w:fill="D9D9D9"/>
            <w:vAlign w:val="center"/>
          </w:tcPr>
          <w:p w14:paraId="0F836A6F" w14:textId="77777777" w:rsidR="00C015BE" w:rsidRDefault="00C015BE" w:rsidP="009B4FD3">
            <w:pPr>
              <w:pStyle w:val="TAH"/>
              <w:rPr>
                <w:ins w:id="810" w:author="Unknown" w:date="2025-05-27T10:38:00Z" w16du:dateUtc="2025-05-27T09:38:00Z"/>
              </w:rPr>
            </w:pPr>
            <w:ins w:id="811" w:author="Unknown" w:date="2025-05-27T10:38:00Z" w16du:dateUtc="2025-05-27T09:38:00Z">
              <w:r>
                <w:t>m</w:t>
              </w:r>
            </w:ins>
          </w:p>
        </w:tc>
      </w:tr>
      <w:tr w:rsidR="00C015BE" w14:paraId="5D30CE8B" w14:textId="77777777" w:rsidTr="009B4FD3">
        <w:trPr>
          <w:trHeight w:val="244"/>
          <w:jc w:val="center"/>
          <w:ins w:id="812" w:author="Unknown" w:date="2025-05-27T10:38:00Z"/>
        </w:trPr>
        <w:tc>
          <w:tcPr>
            <w:tcW w:w="1118" w:type="dxa"/>
            <w:shd w:val="clear" w:color="auto" w:fill="D9D9D9"/>
            <w:vAlign w:val="center"/>
          </w:tcPr>
          <w:p w14:paraId="1C2EBF20" w14:textId="77777777" w:rsidR="00C015BE" w:rsidRDefault="00C015BE" w:rsidP="009B4FD3">
            <w:pPr>
              <w:pStyle w:val="TAC"/>
              <w:rPr>
                <w:ins w:id="813" w:author="Unknown" w:date="2025-05-27T10:38:00Z" w16du:dateUtc="2025-05-27T09:38:00Z"/>
                <w:color w:val="000000"/>
              </w:rPr>
            </w:pPr>
            <w:ins w:id="814" w:author="Unknown" w:date="2025-05-27T10:38:00Z" w16du:dateUtc="2025-05-27T09:38:00Z">
              <w:r w:rsidRPr="008B1C35">
                <w:rPr>
                  <w:noProof/>
                </w:rPr>
                <w:object w:dxaOrig="840" w:dyaOrig="400" w14:anchorId="6A2AE258">
                  <v:shape id="_x0000_i1027" type="#_x0000_t75" style="width:43.5pt;height:19.5pt" o:ole="">
                    <v:imagedata r:id="rId22" o:title=""/>
                  </v:shape>
                  <o:OLEObject Type="Embed" ProgID="Equation.3" ShapeID="_x0000_i1027" DrawAspect="Content" ObjectID="_1809840363" r:id="rId23"/>
                </w:object>
              </w:r>
            </w:ins>
          </w:p>
        </w:tc>
        <w:tc>
          <w:tcPr>
            <w:tcW w:w="0" w:type="auto"/>
            <w:vAlign w:val="center"/>
          </w:tcPr>
          <w:p w14:paraId="4866F1B0" w14:textId="77777777" w:rsidR="00C015BE" w:rsidRPr="00C444FE" w:rsidRDefault="00C015BE" w:rsidP="009B4FD3">
            <w:pPr>
              <w:pStyle w:val="TAC"/>
              <w:rPr>
                <w:ins w:id="815" w:author="Unknown" w:date="2025-05-27T10:38:00Z" w16du:dateUtc="2025-05-27T09:38:00Z"/>
              </w:rPr>
            </w:pPr>
            <w:ins w:id="816" w:author="Unknown" w:date="2025-05-27T10:38:00Z" w16du:dateUtc="2025-05-27T09:38:00Z">
              <w:r w:rsidRPr="00C444FE">
                <w:t>6</w:t>
              </w:r>
            </w:ins>
          </w:p>
        </w:tc>
        <w:tc>
          <w:tcPr>
            <w:tcW w:w="0" w:type="auto"/>
            <w:vAlign w:val="center"/>
          </w:tcPr>
          <w:p w14:paraId="3052B638" w14:textId="77777777" w:rsidR="00C015BE" w:rsidRPr="00C444FE" w:rsidRDefault="00C015BE" w:rsidP="009B4FD3">
            <w:pPr>
              <w:pStyle w:val="TAC"/>
              <w:rPr>
                <w:ins w:id="817" w:author="Unknown" w:date="2025-05-27T10:38:00Z" w16du:dateUtc="2025-05-27T09:38:00Z"/>
              </w:rPr>
            </w:pPr>
            <w:ins w:id="818" w:author="Unknown" w:date="2025-05-27T10:38:00Z" w16du:dateUtc="2025-05-27T09:38:00Z">
              <w:r w:rsidRPr="00C444FE">
                <w:t>12</w:t>
              </w:r>
            </w:ins>
          </w:p>
        </w:tc>
        <w:tc>
          <w:tcPr>
            <w:tcW w:w="0" w:type="auto"/>
            <w:vAlign w:val="center"/>
          </w:tcPr>
          <w:p w14:paraId="70254E8B" w14:textId="77777777" w:rsidR="00C015BE" w:rsidRPr="00C444FE" w:rsidRDefault="00C015BE" w:rsidP="009B4FD3">
            <w:pPr>
              <w:pStyle w:val="TAC"/>
              <w:rPr>
                <w:ins w:id="819" w:author="Unknown" w:date="2025-05-27T10:38:00Z" w16du:dateUtc="2025-05-27T09:38:00Z"/>
              </w:rPr>
            </w:pPr>
            <w:ins w:id="820" w:author="Unknown" w:date="2025-05-27T10:38:00Z" w16du:dateUtc="2025-05-27T09:38:00Z">
              <w:r w:rsidRPr="00C444FE">
                <w:t>5</w:t>
              </w:r>
            </w:ins>
          </w:p>
        </w:tc>
        <w:tc>
          <w:tcPr>
            <w:tcW w:w="0" w:type="auto"/>
            <w:vAlign w:val="center"/>
          </w:tcPr>
          <w:p w14:paraId="62432048" w14:textId="77777777" w:rsidR="00C015BE" w:rsidRPr="00C444FE" w:rsidRDefault="00C015BE" w:rsidP="009B4FD3">
            <w:pPr>
              <w:pStyle w:val="TAC"/>
              <w:rPr>
                <w:ins w:id="821" w:author="Unknown" w:date="2025-05-27T10:38:00Z" w16du:dateUtc="2025-05-27T09:38:00Z"/>
              </w:rPr>
            </w:pPr>
            <w:ins w:id="822" w:author="Unknown" w:date="2025-05-27T10:38:00Z" w16du:dateUtc="2025-05-27T09:38:00Z">
              <w:r w:rsidRPr="00C444FE">
                <w:t>10</w:t>
              </w:r>
            </w:ins>
          </w:p>
        </w:tc>
        <w:tc>
          <w:tcPr>
            <w:tcW w:w="0" w:type="auto"/>
            <w:vAlign w:val="center"/>
          </w:tcPr>
          <w:p w14:paraId="443A58AD" w14:textId="77777777" w:rsidR="00C015BE" w:rsidRPr="00C444FE" w:rsidRDefault="00C015BE" w:rsidP="009B4FD3">
            <w:pPr>
              <w:pStyle w:val="TAC"/>
              <w:rPr>
                <w:ins w:id="823" w:author="Unknown" w:date="2025-05-27T10:38:00Z" w16du:dateUtc="2025-05-27T09:38:00Z"/>
              </w:rPr>
            </w:pPr>
            <w:ins w:id="824" w:author="Unknown" w:date="2025-05-27T10:38:00Z" w16du:dateUtc="2025-05-27T09:38:00Z">
              <w:r w:rsidRPr="00C444FE">
                <w:t>8</w:t>
              </w:r>
            </w:ins>
          </w:p>
        </w:tc>
        <w:tc>
          <w:tcPr>
            <w:tcW w:w="0" w:type="auto"/>
            <w:vAlign w:val="center"/>
          </w:tcPr>
          <w:p w14:paraId="0D68BB9E" w14:textId="77777777" w:rsidR="00C015BE" w:rsidRPr="00C444FE" w:rsidRDefault="00C015BE" w:rsidP="009B4FD3">
            <w:pPr>
              <w:pStyle w:val="TAC"/>
              <w:rPr>
                <w:ins w:id="825" w:author="Unknown" w:date="2025-05-27T10:38:00Z" w16du:dateUtc="2025-05-27T09:38:00Z"/>
              </w:rPr>
            </w:pPr>
            <w:ins w:id="826" w:author="Unknown" w:date="2025-05-27T10:38:00Z" w16du:dateUtc="2025-05-27T09:38:00Z">
              <w:r w:rsidRPr="00C444FE">
                <w:t>11</w:t>
              </w:r>
            </w:ins>
          </w:p>
        </w:tc>
        <w:tc>
          <w:tcPr>
            <w:tcW w:w="0" w:type="auto"/>
            <w:vAlign w:val="center"/>
          </w:tcPr>
          <w:p w14:paraId="05F25CEA" w14:textId="77777777" w:rsidR="00C015BE" w:rsidRPr="00C444FE" w:rsidRDefault="00C015BE" w:rsidP="009B4FD3">
            <w:pPr>
              <w:pStyle w:val="TAC"/>
              <w:rPr>
                <w:ins w:id="827" w:author="Unknown" w:date="2025-05-27T10:38:00Z" w16du:dateUtc="2025-05-27T09:38:00Z"/>
              </w:rPr>
            </w:pPr>
            <w:ins w:id="828" w:author="Unknown" w:date="2025-05-27T10:38:00Z" w16du:dateUtc="2025-05-27T09:38:00Z">
              <w:r w:rsidRPr="00C444FE">
                <w:t>16</w:t>
              </w:r>
            </w:ins>
          </w:p>
        </w:tc>
        <w:tc>
          <w:tcPr>
            <w:tcW w:w="0" w:type="auto"/>
            <w:vAlign w:val="center"/>
          </w:tcPr>
          <w:p w14:paraId="3DE33F8B" w14:textId="77777777" w:rsidR="00C015BE" w:rsidRPr="00C444FE" w:rsidRDefault="00C015BE" w:rsidP="009B4FD3">
            <w:pPr>
              <w:pStyle w:val="TAC"/>
              <w:rPr>
                <w:ins w:id="829" w:author="Unknown" w:date="2025-05-27T10:38:00Z" w16du:dateUtc="2025-05-27T09:38:00Z"/>
              </w:rPr>
            </w:pPr>
            <w:ins w:id="830" w:author="Unknown" w:date="2025-05-27T10:38:00Z" w16du:dateUtc="2025-05-27T09:38:00Z">
              <w:r w:rsidRPr="00C444FE">
                <w:t>14</w:t>
              </w:r>
            </w:ins>
          </w:p>
        </w:tc>
        <w:tc>
          <w:tcPr>
            <w:tcW w:w="0" w:type="auto"/>
            <w:vAlign w:val="center"/>
          </w:tcPr>
          <w:p w14:paraId="52099CB9" w14:textId="77777777" w:rsidR="00C015BE" w:rsidRPr="00C444FE" w:rsidRDefault="00C015BE" w:rsidP="009B4FD3">
            <w:pPr>
              <w:pStyle w:val="TAC"/>
              <w:rPr>
                <w:ins w:id="831" w:author="Unknown" w:date="2025-05-27T10:38:00Z" w16du:dateUtc="2025-05-27T09:38:00Z"/>
              </w:rPr>
            </w:pPr>
            <w:ins w:id="832" w:author="Unknown" w:date="2025-05-27T10:38:00Z" w16du:dateUtc="2025-05-27T09:38:00Z">
              <w:r w:rsidRPr="00C444FE">
                <w:t>18</w:t>
              </w:r>
            </w:ins>
          </w:p>
        </w:tc>
        <w:tc>
          <w:tcPr>
            <w:tcW w:w="0" w:type="auto"/>
            <w:vAlign w:val="center"/>
          </w:tcPr>
          <w:p w14:paraId="55CE4E41" w14:textId="77777777" w:rsidR="00C015BE" w:rsidRPr="00C444FE" w:rsidRDefault="00C015BE" w:rsidP="009B4FD3">
            <w:pPr>
              <w:pStyle w:val="TAC"/>
              <w:rPr>
                <w:ins w:id="833" w:author="Unknown" w:date="2025-05-27T10:38:00Z" w16du:dateUtc="2025-05-27T09:38:00Z"/>
              </w:rPr>
            </w:pPr>
            <w:ins w:id="834" w:author="Unknown" w:date="2025-05-27T10:38:00Z" w16du:dateUtc="2025-05-27T09:38:00Z">
              <w:r w:rsidRPr="00C444FE">
                <w:t>9</w:t>
              </w:r>
            </w:ins>
          </w:p>
        </w:tc>
        <w:tc>
          <w:tcPr>
            <w:tcW w:w="0" w:type="auto"/>
            <w:vAlign w:val="center"/>
          </w:tcPr>
          <w:p w14:paraId="669D06C7" w14:textId="77777777" w:rsidR="00C015BE" w:rsidRPr="00C444FE" w:rsidRDefault="00C015BE" w:rsidP="009B4FD3">
            <w:pPr>
              <w:pStyle w:val="TAC"/>
              <w:rPr>
                <w:ins w:id="835" w:author="Unknown" w:date="2025-05-27T10:38:00Z" w16du:dateUtc="2025-05-27T09:38:00Z"/>
              </w:rPr>
            </w:pPr>
            <w:ins w:id="836" w:author="Unknown" w:date="2025-05-27T10:38:00Z" w16du:dateUtc="2025-05-27T09:38:00Z">
              <w:r w:rsidRPr="00C444FE">
                <w:t>20</w:t>
              </w:r>
            </w:ins>
          </w:p>
        </w:tc>
        <w:tc>
          <w:tcPr>
            <w:tcW w:w="0" w:type="auto"/>
            <w:vAlign w:val="center"/>
          </w:tcPr>
          <w:p w14:paraId="3119E11A" w14:textId="77777777" w:rsidR="00C015BE" w:rsidRPr="00C444FE" w:rsidRDefault="00C015BE" w:rsidP="009B4FD3">
            <w:pPr>
              <w:pStyle w:val="TAC"/>
              <w:rPr>
                <w:ins w:id="837" w:author="Unknown" w:date="2025-05-27T10:38:00Z" w16du:dateUtc="2025-05-27T09:38:00Z"/>
              </w:rPr>
            </w:pPr>
            <w:ins w:id="838" w:author="Unknown" w:date="2025-05-27T10:38:00Z" w16du:dateUtc="2025-05-27T09:38:00Z">
              <w:r w:rsidRPr="00C444FE">
                <w:t>4</w:t>
              </w:r>
            </w:ins>
          </w:p>
        </w:tc>
        <w:tc>
          <w:tcPr>
            <w:tcW w:w="0" w:type="auto"/>
            <w:vAlign w:val="center"/>
          </w:tcPr>
          <w:p w14:paraId="48DD6FFF" w14:textId="77777777" w:rsidR="00C015BE" w:rsidRPr="00C444FE" w:rsidRDefault="00C015BE" w:rsidP="009B4FD3">
            <w:pPr>
              <w:pStyle w:val="TAC"/>
              <w:rPr>
                <w:ins w:id="839" w:author="Unknown" w:date="2025-05-27T10:38:00Z" w16du:dateUtc="2025-05-27T09:38:00Z"/>
              </w:rPr>
            </w:pPr>
            <w:ins w:id="840" w:author="Unknown" w:date="2025-05-27T10:38:00Z" w16du:dateUtc="2025-05-27T09:38:00Z">
              <w:r w:rsidRPr="00C444FE">
                <w:t>2</w:t>
              </w:r>
            </w:ins>
          </w:p>
        </w:tc>
        <w:tc>
          <w:tcPr>
            <w:tcW w:w="0" w:type="auto"/>
            <w:vAlign w:val="center"/>
          </w:tcPr>
          <w:p w14:paraId="721E6366" w14:textId="77777777" w:rsidR="00C015BE" w:rsidRPr="00C444FE" w:rsidRDefault="00C015BE" w:rsidP="009B4FD3">
            <w:pPr>
              <w:pStyle w:val="TAC"/>
              <w:rPr>
                <w:ins w:id="841" w:author="Unknown" w:date="2025-05-27T10:38:00Z" w16du:dateUtc="2025-05-27T09:38:00Z"/>
              </w:rPr>
            </w:pPr>
            <w:ins w:id="842" w:author="Unknown" w:date="2025-05-27T10:38:00Z" w16du:dateUtc="2025-05-27T09:38:00Z">
              <w:r w:rsidRPr="00C444FE">
                <w:t>15</w:t>
              </w:r>
            </w:ins>
          </w:p>
        </w:tc>
        <w:tc>
          <w:tcPr>
            <w:tcW w:w="0" w:type="auto"/>
            <w:vAlign w:val="center"/>
          </w:tcPr>
          <w:p w14:paraId="12D83120" w14:textId="77777777" w:rsidR="00C015BE" w:rsidRPr="00C444FE" w:rsidRDefault="00C015BE" w:rsidP="009B4FD3">
            <w:pPr>
              <w:pStyle w:val="TAC"/>
              <w:rPr>
                <w:ins w:id="843" w:author="Unknown" w:date="2025-05-27T10:38:00Z" w16du:dateUtc="2025-05-27T09:38:00Z"/>
              </w:rPr>
            </w:pPr>
            <w:ins w:id="844" w:author="Unknown" w:date="2025-05-27T10:38:00Z" w16du:dateUtc="2025-05-27T09:38:00Z">
              <w:r w:rsidRPr="00C444FE">
                <w:t>7</w:t>
              </w:r>
            </w:ins>
          </w:p>
        </w:tc>
        <w:tc>
          <w:tcPr>
            <w:tcW w:w="0" w:type="auto"/>
            <w:vAlign w:val="center"/>
          </w:tcPr>
          <w:p w14:paraId="0AE14FDA" w14:textId="77777777" w:rsidR="00C015BE" w:rsidRPr="00C444FE" w:rsidRDefault="00C015BE" w:rsidP="009B4FD3">
            <w:pPr>
              <w:pStyle w:val="TAC"/>
              <w:rPr>
                <w:ins w:id="845" w:author="Unknown" w:date="2025-05-27T10:38:00Z" w16du:dateUtc="2025-05-27T09:38:00Z"/>
              </w:rPr>
            </w:pPr>
            <w:ins w:id="846" w:author="Unknown" w:date="2025-05-27T10:38:00Z" w16du:dateUtc="2025-05-27T09:38:00Z">
              <w:r w:rsidRPr="00C444FE">
                <w:t>13</w:t>
              </w:r>
            </w:ins>
          </w:p>
        </w:tc>
        <w:tc>
          <w:tcPr>
            <w:tcW w:w="0" w:type="auto"/>
            <w:vAlign w:val="center"/>
          </w:tcPr>
          <w:p w14:paraId="00C10CA8" w14:textId="77777777" w:rsidR="00C015BE" w:rsidRPr="00C444FE" w:rsidRDefault="00C015BE" w:rsidP="009B4FD3">
            <w:pPr>
              <w:pStyle w:val="TAC"/>
              <w:rPr>
                <w:ins w:id="847" w:author="Unknown" w:date="2025-05-27T10:38:00Z" w16du:dateUtc="2025-05-27T09:38:00Z"/>
              </w:rPr>
            </w:pPr>
            <w:ins w:id="848" w:author="Unknown" w:date="2025-05-27T10:38:00Z" w16du:dateUtc="2025-05-27T09:38:00Z">
              <w:r w:rsidRPr="00C444FE">
                <w:t>19</w:t>
              </w:r>
            </w:ins>
          </w:p>
        </w:tc>
        <w:tc>
          <w:tcPr>
            <w:tcW w:w="0" w:type="auto"/>
            <w:vAlign w:val="center"/>
          </w:tcPr>
          <w:p w14:paraId="090F2DD3" w14:textId="77777777" w:rsidR="00C015BE" w:rsidRPr="00C444FE" w:rsidRDefault="00C015BE" w:rsidP="009B4FD3">
            <w:pPr>
              <w:pStyle w:val="TAC"/>
              <w:rPr>
                <w:ins w:id="849" w:author="Unknown" w:date="2025-05-27T10:38:00Z" w16du:dateUtc="2025-05-27T09:38:00Z"/>
              </w:rPr>
            </w:pPr>
            <w:ins w:id="850" w:author="Unknown" w:date="2025-05-27T10:38:00Z" w16du:dateUtc="2025-05-27T09:38:00Z">
              <w:r w:rsidRPr="00C444FE">
                <w:t>17</w:t>
              </w:r>
            </w:ins>
          </w:p>
        </w:tc>
        <w:tc>
          <w:tcPr>
            <w:tcW w:w="0" w:type="auto"/>
            <w:vAlign w:val="center"/>
          </w:tcPr>
          <w:p w14:paraId="265DB240" w14:textId="77777777" w:rsidR="00C015BE" w:rsidRPr="00C444FE" w:rsidRDefault="00C015BE" w:rsidP="009B4FD3">
            <w:pPr>
              <w:pStyle w:val="TAC"/>
              <w:rPr>
                <w:ins w:id="851" w:author="Unknown" w:date="2025-05-27T10:38:00Z" w16du:dateUtc="2025-05-27T09:38:00Z"/>
              </w:rPr>
            </w:pPr>
            <w:ins w:id="852" w:author="Unknown" w:date="2025-05-27T10:38:00Z" w16du:dateUtc="2025-05-27T09:38:00Z">
              <w:r w:rsidRPr="00C444FE">
                <w:t>3</w:t>
              </w:r>
            </w:ins>
          </w:p>
        </w:tc>
        <w:tc>
          <w:tcPr>
            <w:tcW w:w="0" w:type="auto"/>
            <w:vAlign w:val="center"/>
          </w:tcPr>
          <w:p w14:paraId="738C01DF" w14:textId="77777777" w:rsidR="00C015BE" w:rsidRPr="00C444FE" w:rsidRDefault="00C015BE" w:rsidP="009B4FD3">
            <w:pPr>
              <w:pStyle w:val="TAC"/>
              <w:rPr>
                <w:ins w:id="853" w:author="Unknown" w:date="2025-05-27T10:38:00Z" w16du:dateUtc="2025-05-27T09:38:00Z"/>
              </w:rPr>
            </w:pPr>
            <w:ins w:id="854" w:author="Unknown" w:date="2025-05-27T10:38:00Z" w16du:dateUtc="2025-05-27T09:38:00Z">
              <w:r w:rsidRPr="00C444FE">
                <w:t>1</w:t>
              </w:r>
            </w:ins>
          </w:p>
        </w:tc>
      </w:tr>
      <w:tr w:rsidR="00C015BE" w14:paraId="3819AFF3" w14:textId="77777777" w:rsidTr="009B4FD3">
        <w:trPr>
          <w:trHeight w:val="244"/>
          <w:jc w:val="center"/>
          <w:ins w:id="855" w:author="Unknown" w:date="2025-05-27T10:38:00Z"/>
        </w:trPr>
        <w:tc>
          <w:tcPr>
            <w:tcW w:w="1118" w:type="dxa"/>
            <w:shd w:val="clear" w:color="auto" w:fill="D9D9D9"/>
            <w:vAlign w:val="center"/>
          </w:tcPr>
          <w:p w14:paraId="34709CC3" w14:textId="77777777" w:rsidR="00C015BE" w:rsidRDefault="00C015BE" w:rsidP="009B4FD3">
            <w:pPr>
              <w:pStyle w:val="TAC"/>
              <w:rPr>
                <w:ins w:id="856" w:author="Unknown" w:date="2025-05-27T10:38:00Z" w16du:dateUtc="2025-05-27T09:38:00Z"/>
                <w:color w:val="000000"/>
              </w:rPr>
            </w:pPr>
            <w:ins w:id="857" w:author="Unknown" w:date="2025-05-27T10:38:00Z" w16du:dateUtc="2025-05-27T09:38:00Z">
              <w:r w:rsidRPr="008B1C35">
                <w:rPr>
                  <w:noProof/>
                </w:rPr>
                <w:object w:dxaOrig="840" w:dyaOrig="400" w14:anchorId="0A3A3904">
                  <v:shape id="_x0000_i1028" type="#_x0000_t75" style="width:43.5pt;height:19.5pt" o:ole="">
                    <v:imagedata r:id="rId24" o:title=""/>
                  </v:shape>
                  <o:OLEObject Type="Embed" ProgID="Equation.3" ShapeID="_x0000_i1028" DrawAspect="Content" ObjectID="_1809840364" r:id="rId25"/>
                </w:object>
              </w:r>
            </w:ins>
          </w:p>
        </w:tc>
        <w:tc>
          <w:tcPr>
            <w:tcW w:w="0" w:type="auto"/>
            <w:vAlign w:val="center"/>
          </w:tcPr>
          <w:p w14:paraId="5F3ABEC1" w14:textId="77777777" w:rsidR="00C015BE" w:rsidRPr="00C444FE" w:rsidRDefault="00C015BE" w:rsidP="009B4FD3">
            <w:pPr>
              <w:pStyle w:val="TAC"/>
              <w:rPr>
                <w:ins w:id="858" w:author="Unknown" w:date="2025-05-27T10:38:00Z" w16du:dateUtc="2025-05-27T09:38:00Z"/>
              </w:rPr>
            </w:pPr>
            <w:ins w:id="859" w:author="Unknown" w:date="2025-05-27T10:38:00Z" w16du:dateUtc="2025-05-27T09:38:00Z">
              <w:r w:rsidRPr="00C444FE">
                <w:t>20</w:t>
              </w:r>
            </w:ins>
          </w:p>
        </w:tc>
        <w:tc>
          <w:tcPr>
            <w:tcW w:w="0" w:type="auto"/>
            <w:vAlign w:val="center"/>
          </w:tcPr>
          <w:p w14:paraId="6BB4CAC0" w14:textId="77777777" w:rsidR="00C015BE" w:rsidRPr="00C444FE" w:rsidRDefault="00C015BE" w:rsidP="009B4FD3">
            <w:pPr>
              <w:pStyle w:val="TAC"/>
              <w:rPr>
                <w:ins w:id="860" w:author="Unknown" w:date="2025-05-27T10:38:00Z" w16du:dateUtc="2025-05-27T09:38:00Z"/>
              </w:rPr>
            </w:pPr>
            <w:ins w:id="861" w:author="Unknown" w:date="2025-05-27T10:38:00Z" w16du:dateUtc="2025-05-27T09:38:00Z">
              <w:r w:rsidRPr="00C444FE">
                <w:t>9</w:t>
              </w:r>
            </w:ins>
          </w:p>
        </w:tc>
        <w:tc>
          <w:tcPr>
            <w:tcW w:w="0" w:type="auto"/>
            <w:vAlign w:val="center"/>
          </w:tcPr>
          <w:p w14:paraId="11D32363" w14:textId="77777777" w:rsidR="00C015BE" w:rsidRPr="00C444FE" w:rsidRDefault="00C015BE" w:rsidP="009B4FD3">
            <w:pPr>
              <w:pStyle w:val="TAC"/>
              <w:rPr>
                <w:ins w:id="862" w:author="Unknown" w:date="2025-05-27T10:38:00Z" w16du:dateUtc="2025-05-27T09:38:00Z"/>
              </w:rPr>
            </w:pPr>
            <w:ins w:id="863" w:author="Unknown" w:date="2025-05-27T10:38:00Z" w16du:dateUtc="2025-05-27T09:38:00Z">
              <w:r w:rsidRPr="00C444FE">
                <w:t>12</w:t>
              </w:r>
            </w:ins>
          </w:p>
        </w:tc>
        <w:tc>
          <w:tcPr>
            <w:tcW w:w="0" w:type="auto"/>
            <w:vAlign w:val="center"/>
          </w:tcPr>
          <w:p w14:paraId="6C013559" w14:textId="77777777" w:rsidR="00C015BE" w:rsidRPr="00C444FE" w:rsidRDefault="00C015BE" w:rsidP="009B4FD3">
            <w:pPr>
              <w:pStyle w:val="TAC"/>
              <w:rPr>
                <w:ins w:id="864" w:author="Unknown" w:date="2025-05-27T10:38:00Z" w16du:dateUtc="2025-05-27T09:38:00Z"/>
              </w:rPr>
            </w:pPr>
            <w:ins w:id="865" w:author="Unknown" w:date="2025-05-27T10:38:00Z" w16du:dateUtc="2025-05-27T09:38:00Z">
              <w:r w:rsidRPr="00C444FE">
                <w:t>1</w:t>
              </w:r>
            </w:ins>
          </w:p>
        </w:tc>
        <w:tc>
          <w:tcPr>
            <w:tcW w:w="0" w:type="auto"/>
            <w:vAlign w:val="center"/>
          </w:tcPr>
          <w:p w14:paraId="056893DE" w14:textId="77777777" w:rsidR="00C015BE" w:rsidRPr="00C444FE" w:rsidRDefault="00C015BE" w:rsidP="009B4FD3">
            <w:pPr>
              <w:pStyle w:val="TAC"/>
              <w:rPr>
                <w:ins w:id="866" w:author="Unknown" w:date="2025-05-27T10:38:00Z" w16du:dateUtc="2025-05-27T09:38:00Z"/>
              </w:rPr>
            </w:pPr>
            <w:ins w:id="867" w:author="Unknown" w:date="2025-05-27T10:38:00Z" w16du:dateUtc="2025-05-27T09:38:00Z">
              <w:r w:rsidRPr="00C444FE">
                <w:t>13</w:t>
              </w:r>
            </w:ins>
          </w:p>
        </w:tc>
        <w:tc>
          <w:tcPr>
            <w:tcW w:w="0" w:type="auto"/>
            <w:vAlign w:val="center"/>
          </w:tcPr>
          <w:p w14:paraId="17FD5AEE" w14:textId="77777777" w:rsidR="00C015BE" w:rsidRPr="00C444FE" w:rsidRDefault="00C015BE" w:rsidP="009B4FD3">
            <w:pPr>
              <w:pStyle w:val="TAC"/>
              <w:rPr>
                <w:ins w:id="868" w:author="Unknown" w:date="2025-05-27T10:38:00Z" w16du:dateUtc="2025-05-27T09:38:00Z"/>
              </w:rPr>
            </w:pPr>
            <w:ins w:id="869" w:author="Unknown" w:date="2025-05-27T10:38:00Z" w16du:dateUtc="2025-05-27T09:38:00Z">
              <w:r w:rsidRPr="00C444FE">
                <w:t>18</w:t>
              </w:r>
            </w:ins>
          </w:p>
        </w:tc>
        <w:tc>
          <w:tcPr>
            <w:tcW w:w="0" w:type="auto"/>
            <w:vAlign w:val="center"/>
          </w:tcPr>
          <w:p w14:paraId="6D962789" w14:textId="77777777" w:rsidR="00C015BE" w:rsidRPr="00C444FE" w:rsidRDefault="00C015BE" w:rsidP="009B4FD3">
            <w:pPr>
              <w:pStyle w:val="TAC"/>
              <w:rPr>
                <w:ins w:id="870" w:author="Unknown" w:date="2025-05-27T10:38:00Z" w16du:dateUtc="2025-05-27T09:38:00Z"/>
              </w:rPr>
            </w:pPr>
            <w:ins w:id="871" w:author="Unknown" w:date="2025-05-27T10:38:00Z" w16du:dateUtc="2025-05-27T09:38:00Z">
              <w:r w:rsidRPr="00C444FE">
                <w:t>10</w:t>
              </w:r>
            </w:ins>
          </w:p>
        </w:tc>
        <w:tc>
          <w:tcPr>
            <w:tcW w:w="0" w:type="auto"/>
            <w:vAlign w:val="center"/>
          </w:tcPr>
          <w:p w14:paraId="3477B31F" w14:textId="77777777" w:rsidR="00C015BE" w:rsidRPr="00C444FE" w:rsidRDefault="00C015BE" w:rsidP="009B4FD3">
            <w:pPr>
              <w:pStyle w:val="TAC"/>
              <w:rPr>
                <w:ins w:id="872" w:author="Unknown" w:date="2025-05-27T10:38:00Z" w16du:dateUtc="2025-05-27T09:38:00Z"/>
              </w:rPr>
            </w:pPr>
            <w:ins w:id="873" w:author="Unknown" w:date="2025-05-27T10:38:00Z" w16du:dateUtc="2025-05-27T09:38:00Z">
              <w:r w:rsidRPr="00C444FE">
                <w:t>4</w:t>
              </w:r>
            </w:ins>
          </w:p>
        </w:tc>
        <w:tc>
          <w:tcPr>
            <w:tcW w:w="0" w:type="auto"/>
            <w:vAlign w:val="center"/>
          </w:tcPr>
          <w:p w14:paraId="6F1F8BF1" w14:textId="77777777" w:rsidR="00C015BE" w:rsidRPr="00C444FE" w:rsidRDefault="00C015BE" w:rsidP="009B4FD3">
            <w:pPr>
              <w:pStyle w:val="TAC"/>
              <w:rPr>
                <w:ins w:id="874" w:author="Unknown" w:date="2025-05-27T10:38:00Z" w16du:dateUtc="2025-05-27T09:38:00Z"/>
              </w:rPr>
            </w:pPr>
            <w:ins w:id="875" w:author="Unknown" w:date="2025-05-27T10:38:00Z" w16du:dateUtc="2025-05-27T09:38:00Z">
              <w:r w:rsidRPr="00C444FE">
                <w:t>8</w:t>
              </w:r>
            </w:ins>
          </w:p>
        </w:tc>
        <w:tc>
          <w:tcPr>
            <w:tcW w:w="0" w:type="auto"/>
            <w:vAlign w:val="center"/>
          </w:tcPr>
          <w:p w14:paraId="28489B08" w14:textId="77777777" w:rsidR="00C015BE" w:rsidRPr="00C444FE" w:rsidRDefault="00C015BE" w:rsidP="009B4FD3">
            <w:pPr>
              <w:pStyle w:val="TAC"/>
              <w:rPr>
                <w:ins w:id="876" w:author="Unknown" w:date="2025-05-27T10:38:00Z" w16du:dateUtc="2025-05-27T09:38:00Z"/>
              </w:rPr>
            </w:pPr>
            <w:ins w:id="877" w:author="Unknown" w:date="2025-05-27T10:38:00Z" w16du:dateUtc="2025-05-27T09:38:00Z">
              <w:r w:rsidRPr="00C444FE">
                <w:t>2</w:t>
              </w:r>
            </w:ins>
          </w:p>
        </w:tc>
        <w:tc>
          <w:tcPr>
            <w:tcW w:w="0" w:type="auto"/>
            <w:vAlign w:val="center"/>
          </w:tcPr>
          <w:p w14:paraId="04704CC3" w14:textId="77777777" w:rsidR="00C015BE" w:rsidRPr="00C444FE" w:rsidRDefault="00C015BE" w:rsidP="009B4FD3">
            <w:pPr>
              <w:pStyle w:val="TAC"/>
              <w:rPr>
                <w:ins w:id="878" w:author="Unknown" w:date="2025-05-27T10:38:00Z" w16du:dateUtc="2025-05-27T09:38:00Z"/>
              </w:rPr>
            </w:pPr>
            <w:ins w:id="879" w:author="Unknown" w:date="2025-05-27T10:38:00Z" w16du:dateUtc="2025-05-27T09:38:00Z">
              <w:r w:rsidRPr="00C444FE">
                <w:t>6</w:t>
              </w:r>
            </w:ins>
          </w:p>
        </w:tc>
        <w:tc>
          <w:tcPr>
            <w:tcW w:w="0" w:type="auto"/>
            <w:vAlign w:val="center"/>
          </w:tcPr>
          <w:p w14:paraId="633D99EC" w14:textId="77777777" w:rsidR="00C015BE" w:rsidRPr="00C444FE" w:rsidRDefault="00C015BE" w:rsidP="009B4FD3">
            <w:pPr>
              <w:pStyle w:val="TAC"/>
              <w:rPr>
                <w:ins w:id="880" w:author="Unknown" w:date="2025-05-27T10:38:00Z" w16du:dateUtc="2025-05-27T09:38:00Z"/>
              </w:rPr>
            </w:pPr>
            <w:ins w:id="881" w:author="Unknown" w:date="2025-05-27T10:38:00Z" w16du:dateUtc="2025-05-27T09:38:00Z">
              <w:r w:rsidRPr="00C444FE">
                <w:t>14</w:t>
              </w:r>
            </w:ins>
          </w:p>
        </w:tc>
        <w:tc>
          <w:tcPr>
            <w:tcW w:w="0" w:type="auto"/>
            <w:vAlign w:val="center"/>
          </w:tcPr>
          <w:p w14:paraId="4D46DEB5" w14:textId="77777777" w:rsidR="00C015BE" w:rsidRPr="00C444FE" w:rsidRDefault="00C015BE" w:rsidP="009B4FD3">
            <w:pPr>
              <w:pStyle w:val="TAC"/>
              <w:rPr>
                <w:ins w:id="882" w:author="Unknown" w:date="2025-05-27T10:38:00Z" w16du:dateUtc="2025-05-27T09:38:00Z"/>
              </w:rPr>
            </w:pPr>
            <w:ins w:id="883" w:author="Unknown" w:date="2025-05-27T10:38:00Z" w16du:dateUtc="2025-05-27T09:38:00Z">
              <w:r w:rsidRPr="00C444FE">
                <w:t>11</w:t>
              </w:r>
            </w:ins>
          </w:p>
        </w:tc>
        <w:tc>
          <w:tcPr>
            <w:tcW w:w="0" w:type="auto"/>
            <w:vAlign w:val="center"/>
          </w:tcPr>
          <w:p w14:paraId="32DA95C7" w14:textId="77777777" w:rsidR="00C015BE" w:rsidRPr="00C444FE" w:rsidRDefault="00C015BE" w:rsidP="009B4FD3">
            <w:pPr>
              <w:pStyle w:val="TAC"/>
              <w:rPr>
                <w:ins w:id="884" w:author="Unknown" w:date="2025-05-27T10:38:00Z" w16du:dateUtc="2025-05-27T09:38:00Z"/>
              </w:rPr>
            </w:pPr>
            <w:ins w:id="885" w:author="Unknown" w:date="2025-05-27T10:38:00Z" w16du:dateUtc="2025-05-27T09:38:00Z">
              <w:r w:rsidRPr="00C444FE">
                <w:t>19</w:t>
              </w:r>
            </w:ins>
          </w:p>
        </w:tc>
        <w:tc>
          <w:tcPr>
            <w:tcW w:w="0" w:type="auto"/>
            <w:vAlign w:val="center"/>
          </w:tcPr>
          <w:p w14:paraId="06B0CCD6" w14:textId="77777777" w:rsidR="00C015BE" w:rsidRPr="00C444FE" w:rsidRDefault="00C015BE" w:rsidP="009B4FD3">
            <w:pPr>
              <w:pStyle w:val="TAC"/>
              <w:rPr>
                <w:ins w:id="886" w:author="Unknown" w:date="2025-05-27T10:38:00Z" w16du:dateUtc="2025-05-27T09:38:00Z"/>
              </w:rPr>
            </w:pPr>
            <w:ins w:id="887" w:author="Unknown" w:date="2025-05-27T10:38:00Z" w16du:dateUtc="2025-05-27T09:38:00Z">
              <w:r w:rsidRPr="00C444FE">
                <w:t>7</w:t>
              </w:r>
            </w:ins>
          </w:p>
        </w:tc>
        <w:tc>
          <w:tcPr>
            <w:tcW w:w="0" w:type="auto"/>
            <w:vAlign w:val="center"/>
          </w:tcPr>
          <w:p w14:paraId="47AEE38A" w14:textId="77777777" w:rsidR="00C015BE" w:rsidRPr="00C444FE" w:rsidRDefault="00C015BE" w:rsidP="009B4FD3">
            <w:pPr>
              <w:pStyle w:val="TAC"/>
              <w:rPr>
                <w:ins w:id="888" w:author="Unknown" w:date="2025-05-27T10:38:00Z" w16du:dateUtc="2025-05-27T09:38:00Z"/>
              </w:rPr>
            </w:pPr>
            <w:ins w:id="889" w:author="Unknown" w:date="2025-05-27T10:38:00Z" w16du:dateUtc="2025-05-27T09:38:00Z">
              <w:r w:rsidRPr="00C444FE">
                <w:t>3</w:t>
              </w:r>
            </w:ins>
          </w:p>
        </w:tc>
        <w:tc>
          <w:tcPr>
            <w:tcW w:w="0" w:type="auto"/>
            <w:vAlign w:val="center"/>
          </w:tcPr>
          <w:p w14:paraId="1B5C0F02" w14:textId="77777777" w:rsidR="00C015BE" w:rsidRPr="00C444FE" w:rsidRDefault="00C015BE" w:rsidP="009B4FD3">
            <w:pPr>
              <w:pStyle w:val="TAC"/>
              <w:rPr>
                <w:ins w:id="890" w:author="Unknown" w:date="2025-05-27T10:38:00Z" w16du:dateUtc="2025-05-27T09:38:00Z"/>
              </w:rPr>
            </w:pPr>
            <w:ins w:id="891" w:author="Unknown" w:date="2025-05-27T10:38:00Z" w16du:dateUtc="2025-05-27T09:38:00Z">
              <w:r w:rsidRPr="00C444FE">
                <w:t>17</w:t>
              </w:r>
            </w:ins>
          </w:p>
        </w:tc>
        <w:tc>
          <w:tcPr>
            <w:tcW w:w="0" w:type="auto"/>
            <w:vAlign w:val="center"/>
          </w:tcPr>
          <w:p w14:paraId="35B88C74" w14:textId="77777777" w:rsidR="00C015BE" w:rsidRPr="00C444FE" w:rsidRDefault="00C015BE" w:rsidP="009B4FD3">
            <w:pPr>
              <w:pStyle w:val="TAC"/>
              <w:rPr>
                <w:ins w:id="892" w:author="Unknown" w:date="2025-05-27T10:38:00Z" w16du:dateUtc="2025-05-27T09:38:00Z"/>
              </w:rPr>
            </w:pPr>
            <w:ins w:id="893" w:author="Unknown" w:date="2025-05-27T10:38:00Z" w16du:dateUtc="2025-05-27T09:38:00Z">
              <w:r w:rsidRPr="00C444FE">
                <w:t>5</w:t>
              </w:r>
            </w:ins>
          </w:p>
        </w:tc>
        <w:tc>
          <w:tcPr>
            <w:tcW w:w="0" w:type="auto"/>
            <w:vAlign w:val="center"/>
          </w:tcPr>
          <w:p w14:paraId="03F117FC" w14:textId="77777777" w:rsidR="00C015BE" w:rsidRPr="00C444FE" w:rsidRDefault="00C015BE" w:rsidP="009B4FD3">
            <w:pPr>
              <w:pStyle w:val="TAC"/>
              <w:rPr>
                <w:ins w:id="894" w:author="Unknown" w:date="2025-05-27T10:38:00Z" w16du:dateUtc="2025-05-27T09:38:00Z"/>
              </w:rPr>
            </w:pPr>
            <w:ins w:id="895" w:author="Unknown" w:date="2025-05-27T10:38:00Z" w16du:dateUtc="2025-05-27T09:38:00Z">
              <w:r w:rsidRPr="00C444FE">
                <w:t>15</w:t>
              </w:r>
            </w:ins>
          </w:p>
        </w:tc>
        <w:tc>
          <w:tcPr>
            <w:tcW w:w="0" w:type="auto"/>
            <w:vAlign w:val="center"/>
          </w:tcPr>
          <w:p w14:paraId="5331C9DB" w14:textId="77777777" w:rsidR="00C015BE" w:rsidRPr="00C444FE" w:rsidRDefault="00C015BE" w:rsidP="009B4FD3">
            <w:pPr>
              <w:pStyle w:val="TAC"/>
              <w:rPr>
                <w:ins w:id="896" w:author="Unknown" w:date="2025-05-27T10:38:00Z" w16du:dateUtc="2025-05-27T09:38:00Z"/>
              </w:rPr>
            </w:pPr>
            <w:ins w:id="897" w:author="Unknown" w:date="2025-05-27T10:38:00Z" w16du:dateUtc="2025-05-27T09:38:00Z">
              <w:r w:rsidRPr="00C444FE">
                <w:t>16</w:t>
              </w:r>
            </w:ins>
          </w:p>
        </w:tc>
      </w:tr>
      <w:tr w:rsidR="00C015BE" w14:paraId="526BB41F" w14:textId="77777777" w:rsidTr="009B4FD3">
        <w:trPr>
          <w:trHeight w:val="244"/>
          <w:jc w:val="center"/>
          <w:ins w:id="898" w:author="Unknown" w:date="2025-05-27T10:38:00Z"/>
        </w:trPr>
        <w:tc>
          <w:tcPr>
            <w:tcW w:w="1118" w:type="dxa"/>
            <w:shd w:val="clear" w:color="auto" w:fill="D9D9D9"/>
            <w:vAlign w:val="center"/>
          </w:tcPr>
          <w:p w14:paraId="4C7FCB81" w14:textId="77777777" w:rsidR="00C015BE" w:rsidRDefault="00C015BE" w:rsidP="009B4FD3">
            <w:pPr>
              <w:pStyle w:val="TAC"/>
              <w:rPr>
                <w:ins w:id="899" w:author="Unknown" w:date="2025-05-27T10:38:00Z" w16du:dateUtc="2025-05-27T09:38:00Z"/>
                <w:color w:val="000000"/>
              </w:rPr>
            </w:pPr>
            <w:ins w:id="900" w:author="Unknown" w:date="2025-05-27T10:38:00Z" w16du:dateUtc="2025-05-27T09:38:00Z">
              <w:r w:rsidRPr="008B1C35">
                <w:rPr>
                  <w:noProof/>
                </w:rPr>
                <w:object w:dxaOrig="840" w:dyaOrig="400" w14:anchorId="76AA0945">
                  <v:shape id="_x0000_i1029" type="#_x0000_t75" style="width:43.5pt;height:19.5pt" o:ole="">
                    <v:imagedata r:id="rId26" o:title=""/>
                  </v:shape>
                  <o:OLEObject Type="Embed" ProgID="Equation.3" ShapeID="_x0000_i1029" DrawAspect="Content" ObjectID="_1809840365" r:id="rId27"/>
                </w:object>
              </w:r>
            </w:ins>
          </w:p>
        </w:tc>
        <w:tc>
          <w:tcPr>
            <w:tcW w:w="0" w:type="auto"/>
            <w:vAlign w:val="center"/>
          </w:tcPr>
          <w:p w14:paraId="5DAEDF9D" w14:textId="77777777" w:rsidR="00C015BE" w:rsidRPr="00C444FE" w:rsidRDefault="00C015BE" w:rsidP="009B4FD3">
            <w:pPr>
              <w:pStyle w:val="TAC"/>
              <w:rPr>
                <w:ins w:id="901" w:author="Unknown" w:date="2025-05-27T10:38:00Z" w16du:dateUtc="2025-05-27T09:38:00Z"/>
              </w:rPr>
            </w:pPr>
            <w:ins w:id="902" w:author="Unknown" w:date="2025-05-27T10:38:00Z" w16du:dateUtc="2025-05-27T09:38:00Z">
              <w:r w:rsidRPr="00C444FE">
                <w:t>2</w:t>
              </w:r>
            </w:ins>
          </w:p>
        </w:tc>
        <w:tc>
          <w:tcPr>
            <w:tcW w:w="0" w:type="auto"/>
            <w:vAlign w:val="center"/>
          </w:tcPr>
          <w:p w14:paraId="18C57C61" w14:textId="77777777" w:rsidR="00C015BE" w:rsidRPr="00C444FE" w:rsidRDefault="00C015BE" w:rsidP="009B4FD3">
            <w:pPr>
              <w:pStyle w:val="TAC"/>
              <w:rPr>
                <w:ins w:id="903" w:author="Unknown" w:date="2025-05-27T10:38:00Z" w16du:dateUtc="2025-05-27T09:38:00Z"/>
              </w:rPr>
            </w:pPr>
            <w:ins w:id="904" w:author="Unknown" w:date="2025-05-27T10:38:00Z" w16du:dateUtc="2025-05-27T09:38:00Z">
              <w:r w:rsidRPr="00C444FE">
                <w:t>16</w:t>
              </w:r>
            </w:ins>
          </w:p>
        </w:tc>
        <w:tc>
          <w:tcPr>
            <w:tcW w:w="0" w:type="auto"/>
            <w:vAlign w:val="center"/>
          </w:tcPr>
          <w:p w14:paraId="6B414FC1" w14:textId="77777777" w:rsidR="00C015BE" w:rsidRPr="00C444FE" w:rsidRDefault="00C015BE" w:rsidP="009B4FD3">
            <w:pPr>
              <w:pStyle w:val="TAC"/>
              <w:rPr>
                <w:ins w:id="905" w:author="Unknown" w:date="2025-05-27T10:38:00Z" w16du:dateUtc="2025-05-27T09:38:00Z"/>
              </w:rPr>
            </w:pPr>
            <w:ins w:id="906" w:author="Unknown" w:date="2025-05-27T10:38:00Z" w16du:dateUtc="2025-05-27T09:38:00Z">
              <w:r w:rsidRPr="00C444FE">
                <w:t>3</w:t>
              </w:r>
            </w:ins>
          </w:p>
        </w:tc>
        <w:tc>
          <w:tcPr>
            <w:tcW w:w="0" w:type="auto"/>
            <w:vAlign w:val="center"/>
          </w:tcPr>
          <w:p w14:paraId="439D99FF" w14:textId="77777777" w:rsidR="00C015BE" w:rsidRPr="00C444FE" w:rsidRDefault="00C015BE" w:rsidP="009B4FD3">
            <w:pPr>
              <w:pStyle w:val="TAC"/>
              <w:rPr>
                <w:ins w:id="907" w:author="Unknown" w:date="2025-05-27T10:38:00Z" w16du:dateUtc="2025-05-27T09:38:00Z"/>
              </w:rPr>
            </w:pPr>
            <w:ins w:id="908" w:author="Unknown" w:date="2025-05-27T10:38:00Z" w16du:dateUtc="2025-05-27T09:38:00Z">
              <w:r w:rsidRPr="00C444FE">
                <w:t>11</w:t>
              </w:r>
            </w:ins>
          </w:p>
        </w:tc>
        <w:tc>
          <w:tcPr>
            <w:tcW w:w="0" w:type="auto"/>
            <w:vAlign w:val="center"/>
          </w:tcPr>
          <w:p w14:paraId="1029A148" w14:textId="77777777" w:rsidR="00C015BE" w:rsidRPr="00C444FE" w:rsidRDefault="00C015BE" w:rsidP="009B4FD3">
            <w:pPr>
              <w:pStyle w:val="TAC"/>
              <w:rPr>
                <w:ins w:id="909" w:author="Unknown" w:date="2025-05-27T10:38:00Z" w16du:dateUtc="2025-05-27T09:38:00Z"/>
              </w:rPr>
            </w:pPr>
            <w:ins w:id="910" w:author="Unknown" w:date="2025-05-27T10:38:00Z" w16du:dateUtc="2025-05-27T09:38:00Z">
              <w:r w:rsidRPr="00C444FE">
                <w:t>18</w:t>
              </w:r>
            </w:ins>
          </w:p>
        </w:tc>
        <w:tc>
          <w:tcPr>
            <w:tcW w:w="0" w:type="auto"/>
            <w:vAlign w:val="center"/>
          </w:tcPr>
          <w:p w14:paraId="281D123C" w14:textId="77777777" w:rsidR="00C015BE" w:rsidRPr="00C444FE" w:rsidRDefault="00C015BE" w:rsidP="009B4FD3">
            <w:pPr>
              <w:pStyle w:val="TAC"/>
              <w:rPr>
                <w:ins w:id="911" w:author="Unknown" w:date="2025-05-27T10:38:00Z" w16du:dateUtc="2025-05-27T09:38:00Z"/>
              </w:rPr>
            </w:pPr>
            <w:ins w:id="912" w:author="Unknown" w:date="2025-05-27T10:38:00Z" w16du:dateUtc="2025-05-27T09:38:00Z">
              <w:r w:rsidRPr="00C444FE">
                <w:t>9</w:t>
              </w:r>
            </w:ins>
          </w:p>
        </w:tc>
        <w:tc>
          <w:tcPr>
            <w:tcW w:w="0" w:type="auto"/>
            <w:vAlign w:val="center"/>
          </w:tcPr>
          <w:p w14:paraId="7E5161C8" w14:textId="77777777" w:rsidR="00C015BE" w:rsidRPr="00C444FE" w:rsidRDefault="00C015BE" w:rsidP="009B4FD3">
            <w:pPr>
              <w:pStyle w:val="TAC"/>
              <w:rPr>
                <w:ins w:id="913" w:author="Unknown" w:date="2025-05-27T10:38:00Z" w16du:dateUtc="2025-05-27T09:38:00Z"/>
              </w:rPr>
            </w:pPr>
            <w:ins w:id="914" w:author="Unknown" w:date="2025-05-27T10:38:00Z" w16du:dateUtc="2025-05-27T09:38:00Z">
              <w:r w:rsidRPr="00C444FE">
                <w:t>5</w:t>
              </w:r>
            </w:ins>
          </w:p>
        </w:tc>
        <w:tc>
          <w:tcPr>
            <w:tcW w:w="0" w:type="auto"/>
            <w:vAlign w:val="center"/>
          </w:tcPr>
          <w:p w14:paraId="13213BA2" w14:textId="77777777" w:rsidR="00C015BE" w:rsidRPr="00C444FE" w:rsidRDefault="00C015BE" w:rsidP="009B4FD3">
            <w:pPr>
              <w:pStyle w:val="TAC"/>
              <w:rPr>
                <w:ins w:id="915" w:author="Unknown" w:date="2025-05-27T10:38:00Z" w16du:dateUtc="2025-05-27T09:38:00Z"/>
              </w:rPr>
            </w:pPr>
            <w:ins w:id="916" w:author="Unknown" w:date="2025-05-27T10:38:00Z" w16du:dateUtc="2025-05-27T09:38:00Z">
              <w:r w:rsidRPr="00C444FE">
                <w:t>17</w:t>
              </w:r>
            </w:ins>
          </w:p>
        </w:tc>
        <w:tc>
          <w:tcPr>
            <w:tcW w:w="0" w:type="auto"/>
            <w:vAlign w:val="center"/>
          </w:tcPr>
          <w:p w14:paraId="7CF960A2" w14:textId="77777777" w:rsidR="00C015BE" w:rsidRPr="00C444FE" w:rsidRDefault="00C015BE" w:rsidP="009B4FD3">
            <w:pPr>
              <w:pStyle w:val="TAC"/>
              <w:rPr>
                <w:ins w:id="917" w:author="Unknown" w:date="2025-05-27T10:38:00Z" w16du:dateUtc="2025-05-27T09:38:00Z"/>
              </w:rPr>
            </w:pPr>
            <w:ins w:id="918" w:author="Unknown" w:date="2025-05-27T10:38:00Z" w16du:dateUtc="2025-05-27T09:38:00Z">
              <w:r w:rsidRPr="00C444FE">
                <w:t>4</w:t>
              </w:r>
            </w:ins>
          </w:p>
        </w:tc>
        <w:tc>
          <w:tcPr>
            <w:tcW w:w="0" w:type="auto"/>
            <w:vAlign w:val="center"/>
          </w:tcPr>
          <w:p w14:paraId="05FD1C31" w14:textId="77777777" w:rsidR="00C015BE" w:rsidRPr="00C444FE" w:rsidRDefault="00C015BE" w:rsidP="009B4FD3">
            <w:pPr>
              <w:pStyle w:val="TAC"/>
              <w:rPr>
                <w:ins w:id="919" w:author="Unknown" w:date="2025-05-27T10:38:00Z" w16du:dateUtc="2025-05-27T09:38:00Z"/>
              </w:rPr>
            </w:pPr>
            <w:ins w:id="920" w:author="Unknown" w:date="2025-05-27T10:38:00Z" w16du:dateUtc="2025-05-27T09:38:00Z">
              <w:r w:rsidRPr="00C444FE">
                <w:t>19</w:t>
              </w:r>
            </w:ins>
          </w:p>
        </w:tc>
        <w:tc>
          <w:tcPr>
            <w:tcW w:w="0" w:type="auto"/>
            <w:vAlign w:val="center"/>
          </w:tcPr>
          <w:p w14:paraId="5A2F48A9" w14:textId="77777777" w:rsidR="00C015BE" w:rsidRPr="00C444FE" w:rsidRDefault="00C015BE" w:rsidP="009B4FD3">
            <w:pPr>
              <w:pStyle w:val="TAC"/>
              <w:rPr>
                <w:ins w:id="921" w:author="Unknown" w:date="2025-05-27T10:38:00Z" w16du:dateUtc="2025-05-27T09:38:00Z"/>
              </w:rPr>
            </w:pPr>
            <w:ins w:id="922" w:author="Unknown" w:date="2025-05-27T10:38:00Z" w16du:dateUtc="2025-05-27T09:38:00Z">
              <w:r w:rsidRPr="00C444FE">
                <w:t>15</w:t>
              </w:r>
            </w:ins>
          </w:p>
        </w:tc>
        <w:tc>
          <w:tcPr>
            <w:tcW w:w="0" w:type="auto"/>
            <w:vAlign w:val="center"/>
          </w:tcPr>
          <w:p w14:paraId="63035276" w14:textId="77777777" w:rsidR="00C015BE" w:rsidRPr="00C444FE" w:rsidRDefault="00C015BE" w:rsidP="009B4FD3">
            <w:pPr>
              <w:pStyle w:val="TAC"/>
              <w:rPr>
                <w:ins w:id="923" w:author="Unknown" w:date="2025-05-27T10:38:00Z" w16du:dateUtc="2025-05-27T09:38:00Z"/>
              </w:rPr>
            </w:pPr>
            <w:ins w:id="924" w:author="Unknown" w:date="2025-05-27T10:38:00Z" w16du:dateUtc="2025-05-27T09:38:00Z">
              <w:r w:rsidRPr="00C444FE">
                <w:t>20</w:t>
              </w:r>
            </w:ins>
          </w:p>
        </w:tc>
        <w:tc>
          <w:tcPr>
            <w:tcW w:w="0" w:type="auto"/>
            <w:vAlign w:val="center"/>
          </w:tcPr>
          <w:p w14:paraId="117F5542" w14:textId="77777777" w:rsidR="00C015BE" w:rsidRPr="00C444FE" w:rsidRDefault="00C015BE" w:rsidP="009B4FD3">
            <w:pPr>
              <w:pStyle w:val="TAC"/>
              <w:rPr>
                <w:ins w:id="925" w:author="Unknown" w:date="2025-05-27T10:38:00Z" w16du:dateUtc="2025-05-27T09:38:00Z"/>
              </w:rPr>
            </w:pPr>
            <w:ins w:id="926" w:author="Unknown" w:date="2025-05-27T10:38:00Z" w16du:dateUtc="2025-05-27T09:38:00Z">
              <w:r w:rsidRPr="00C444FE">
                <w:t>13</w:t>
              </w:r>
            </w:ins>
          </w:p>
        </w:tc>
        <w:tc>
          <w:tcPr>
            <w:tcW w:w="0" w:type="auto"/>
            <w:vAlign w:val="center"/>
          </w:tcPr>
          <w:p w14:paraId="5CF67707" w14:textId="77777777" w:rsidR="00C015BE" w:rsidRPr="00C444FE" w:rsidRDefault="00C015BE" w:rsidP="009B4FD3">
            <w:pPr>
              <w:pStyle w:val="TAC"/>
              <w:rPr>
                <w:ins w:id="927" w:author="Unknown" w:date="2025-05-27T10:38:00Z" w16du:dateUtc="2025-05-27T09:38:00Z"/>
              </w:rPr>
            </w:pPr>
            <w:ins w:id="928" w:author="Unknown" w:date="2025-05-27T10:38:00Z" w16du:dateUtc="2025-05-27T09:38:00Z">
              <w:r w:rsidRPr="00C444FE">
                <w:t>7</w:t>
              </w:r>
            </w:ins>
          </w:p>
        </w:tc>
        <w:tc>
          <w:tcPr>
            <w:tcW w:w="0" w:type="auto"/>
            <w:vAlign w:val="center"/>
          </w:tcPr>
          <w:p w14:paraId="76412E44" w14:textId="77777777" w:rsidR="00C015BE" w:rsidRPr="00C444FE" w:rsidRDefault="00C015BE" w:rsidP="009B4FD3">
            <w:pPr>
              <w:pStyle w:val="TAC"/>
              <w:rPr>
                <w:ins w:id="929" w:author="Unknown" w:date="2025-05-27T10:38:00Z" w16du:dateUtc="2025-05-27T09:38:00Z"/>
              </w:rPr>
            </w:pPr>
            <w:ins w:id="930" w:author="Unknown" w:date="2025-05-27T10:38:00Z" w16du:dateUtc="2025-05-27T09:38:00Z">
              <w:r w:rsidRPr="00C444FE">
                <w:t>10</w:t>
              </w:r>
            </w:ins>
          </w:p>
        </w:tc>
        <w:tc>
          <w:tcPr>
            <w:tcW w:w="0" w:type="auto"/>
            <w:vAlign w:val="center"/>
          </w:tcPr>
          <w:p w14:paraId="3D98E808" w14:textId="77777777" w:rsidR="00C015BE" w:rsidRPr="00C444FE" w:rsidRDefault="00C015BE" w:rsidP="009B4FD3">
            <w:pPr>
              <w:pStyle w:val="TAC"/>
              <w:rPr>
                <w:ins w:id="931" w:author="Unknown" w:date="2025-05-27T10:38:00Z" w16du:dateUtc="2025-05-27T09:38:00Z"/>
              </w:rPr>
            </w:pPr>
            <w:ins w:id="932" w:author="Unknown" w:date="2025-05-27T10:38:00Z" w16du:dateUtc="2025-05-27T09:38:00Z">
              <w:r w:rsidRPr="00C444FE">
                <w:t>1</w:t>
              </w:r>
            </w:ins>
          </w:p>
        </w:tc>
        <w:tc>
          <w:tcPr>
            <w:tcW w:w="0" w:type="auto"/>
            <w:vAlign w:val="center"/>
          </w:tcPr>
          <w:p w14:paraId="2E0A422A" w14:textId="77777777" w:rsidR="00C015BE" w:rsidRPr="00C444FE" w:rsidRDefault="00C015BE" w:rsidP="009B4FD3">
            <w:pPr>
              <w:pStyle w:val="TAC"/>
              <w:rPr>
                <w:ins w:id="933" w:author="Unknown" w:date="2025-05-27T10:38:00Z" w16du:dateUtc="2025-05-27T09:38:00Z"/>
              </w:rPr>
            </w:pPr>
            <w:ins w:id="934" w:author="Unknown" w:date="2025-05-27T10:38:00Z" w16du:dateUtc="2025-05-27T09:38:00Z">
              <w:r w:rsidRPr="00C444FE">
                <w:t>8</w:t>
              </w:r>
            </w:ins>
          </w:p>
        </w:tc>
        <w:tc>
          <w:tcPr>
            <w:tcW w:w="0" w:type="auto"/>
            <w:vAlign w:val="center"/>
          </w:tcPr>
          <w:p w14:paraId="5A991521" w14:textId="77777777" w:rsidR="00C015BE" w:rsidRPr="00C444FE" w:rsidRDefault="00C015BE" w:rsidP="009B4FD3">
            <w:pPr>
              <w:pStyle w:val="TAC"/>
              <w:rPr>
                <w:ins w:id="935" w:author="Unknown" w:date="2025-05-27T10:38:00Z" w16du:dateUtc="2025-05-27T09:38:00Z"/>
              </w:rPr>
            </w:pPr>
            <w:ins w:id="936" w:author="Unknown" w:date="2025-05-27T10:38:00Z" w16du:dateUtc="2025-05-27T09:38:00Z">
              <w:r w:rsidRPr="00C444FE">
                <w:t>12</w:t>
              </w:r>
            </w:ins>
          </w:p>
        </w:tc>
        <w:tc>
          <w:tcPr>
            <w:tcW w:w="0" w:type="auto"/>
            <w:vAlign w:val="center"/>
          </w:tcPr>
          <w:p w14:paraId="3DCC84F4" w14:textId="77777777" w:rsidR="00C015BE" w:rsidRPr="00C444FE" w:rsidRDefault="00C015BE" w:rsidP="009B4FD3">
            <w:pPr>
              <w:pStyle w:val="TAC"/>
              <w:rPr>
                <w:ins w:id="937" w:author="Unknown" w:date="2025-05-27T10:38:00Z" w16du:dateUtc="2025-05-27T09:38:00Z"/>
              </w:rPr>
            </w:pPr>
            <w:ins w:id="938" w:author="Unknown" w:date="2025-05-27T10:38:00Z" w16du:dateUtc="2025-05-27T09:38:00Z">
              <w:r w:rsidRPr="00C444FE">
                <w:t>6</w:t>
              </w:r>
            </w:ins>
          </w:p>
        </w:tc>
        <w:tc>
          <w:tcPr>
            <w:tcW w:w="0" w:type="auto"/>
            <w:vAlign w:val="center"/>
          </w:tcPr>
          <w:p w14:paraId="6A15690B" w14:textId="77777777" w:rsidR="00C015BE" w:rsidRPr="00C444FE" w:rsidRDefault="00C015BE" w:rsidP="009B4FD3">
            <w:pPr>
              <w:pStyle w:val="TAC"/>
              <w:rPr>
                <w:ins w:id="939" w:author="Unknown" w:date="2025-05-27T10:38:00Z" w16du:dateUtc="2025-05-27T09:38:00Z"/>
              </w:rPr>
            </w:pPr>
            <w:ins w:id="940" w:author="Unknown" w:date="2025-05-27T10:38:00Z" w16du:dateUtc="2025-05-27T09:38:00Z">
              <w:r w:rsidRPr="00C444FE">
                <w:t>14</w:t>
              </w:r>
            </w:ins>
          </w:p>
        </w:tc>
      </w:tr>
      <w:tr w:rsidR="00C015BE" w14:paraId="6D2EFC86" w14:textId="77777777" w:rsidTr="009B4FD3">
        <w:trPr>
          <w:trHeight w:val="244"/>
          <w:jc w:val="center"/>
          <w:ins w:id="941" w:author="Unknown" w:date="2025-05-27T10:38:00Z"/>
        </w:trPr>
        <w:tc>
          <w:tcPr>
            <w:tcW w:w="1118" w:type="dxa"/>
            <w:shd w:val="clear" w:color="auto" w:fill="D9D9D9"/>
            <w:vAlign w:val="center"/>
          </w:tcPr>
          <w:p w14:paraId="08E9DD09" w14:textId="77777777" w:rsidR="00C015BE" w:rsidRDefault="00C015BE" w:rsidP="009B4FD3">
            <w:pPr>
              <w:pStyle w:val="TAC"/>
              <w:rPr>
                <w:ins w:id="942" w:author="Unknown" w:date="2025-05-27T10:38:00Z" w16du:dateUtc="2025-05-27T09:38:00Z"/>
                <w:color w:val="000000"/>
              </w:rPr>
            </w:pPr>
            <w:ins w:id="943" w:author="Unknown" w:date="2025-05-27T10:38:00Z" w16du:dateUtc="2025-05-27T09:38:00Z">
              <w:r w:rsidRPr="008B1C35">
                <w:rPr>
                  <w:noProof/>
                </w:rPr>
                <w:object w:dxaOrig="840" w:dyaOrig="400" w14:anchorId="74328C75">
                  <v:shape id="_x0000_i1030" type="#_x0000_t75" style="width:43.5pt;height:19.5pt" o:ole="">
                    <v:imagedata r:id="rId28" o:title=""/>
                  </v:shape>
                  <o:OLEObject Type="Embed" ProgID="Equation.3" ShapeID="_x0000_i1030" DrawAspect="Content" ObjectID="_1809840366" r:id="rId29"/>
                </w:object>
              </w:r>
            </w:ins>
          </w:p>
        </w:tc>
        <w:tc>
          <w:tcPr>
            <w:tcW w:w="0" w:type="auto"/>
            <w:vAlign w:val="center"/>
          </w:tcPr>
          <w:p w14:paraId="0ED15899" w14:textId="77777777" w:rsidR="00C015BE" w:rsidRPr="00C444FE" w:rsidRDefault="00C015BE" w:rsidP="009B4FD3">
            <w:pPr>
              <w:pStyle w:val="TAC"/>
              <w:rPr>
                <w:ins w:id="944" w:author="Unknown" w:date="2025-05-27T10:38:00Z" w16du:dateUtc="2025-05-27T09:38:00Z"/>
              </w:rPr>
            </w:pPr>
            <w:ins w:id="945" w:author="Unknown" w:date="2025-05-27T10:38:00Z" w16du:dateUtc="2025-05-27T09:38:00Z">
              <w:r w:rsidRPr="00C444FE">
                <w:t>15</w:t>
              </w:r>
            </w:ins>
          </w:p>
        </w:tc>
        <w:tc>
          <w:tcPr>
            <w:tcW w:w="0" w:type="auto"/>
            <w:vAlign w:val="center"/>
          </w:tcPr>
          <w:p w14:paraId="10408D26" w14:textId="77777777" w:rsidR="00C015BE" w:rsidRPr="00C444FE" w:rsidRDefault="00C015BE" w:rsidP="009B4FD3">
            <w:pPr>
              <w:pStyle w:val="TAC"/>
              <w:rPr>
                <w:ins w:id="946" w:author="Unknown" w:date="2025-05-27T10:38:00Z" w16du:dateUtc="2025-05-27T09:38:00Z"/>
              </w:rPr>
            </w:pPr>
            <w:ins w:id="947" w:author="Unknown" w:date="2025-05-27T10:38:00Z" w16du:dateUtc="2025-05-27T09:38:00Z">
              <w:r w:rsidRPr="00C444FE">
                <w:t>18</w:t>
              </w:r>
            </w:ins>
          </w:p>
        </w:tc>
        <w:tc>
          <w:tcPr>
            <w:tcW w:w="0" w:type="auto"/>
            <w:vAlign w:val="center"/>
          </w:tcPr>
          <w:p w14:paraId="17739AB0" w14:textId="77777777" w:rsidR="00C015BE" w:rsidRPr="00C444FE" w:rsidRDefault="00C015BE" w:rsidP="009B4FD3">
            <w:pPr>
              <w:pStyle w:val="TAC"/>
              <w:rPr>
                <w:ins w:id="948" w:author="Unknown" w:date="2025-05-27T10:38:00Z" w16du:dateUtc="2025-05-27T09:38:00Z"/>
              </w:rPr>
            </w:pPr>
            <w:ins w:id="949" w:author="Unknown" w:date="2025-05-27T10:38:00Z" w16du:dateUtc="2025-05-27T09:38:00Z">
              <w:r w:rsidRPr="00C444FE">
                <w:t>13</w:t>
              </w:r>
            </w:ins>
          </w:p>
        </w:tc>
        <w:tc>
          <w:tcPr>
            <w:tcW w:w="0" w:type="auto"/>
            <w:vAlign w:val="center"/>
          </w:tcPr>
          <w:p w14:paraId="49020809" w14:textId="77777777" w:rsidR="00C015BE" w:rsidRPr="00C444FE" w:rsidRDefault="00C015BE" w:rsidP="009B4FD3">
            <w:pPr>
              <w:pStyle w:val="TAC"/>
              <w:rPr>
                <w:ins w:id="950" w:author="Unknown" w:date="2025-05-27T10:38:00Z" w16du:dateUtc="2025-05-27T09:38:00Z"/>
              </w:rPr>
            </w:pPr>
            <w:ins w:id="951" w:author="Unknown" w:date="2025-05-27T10:38:00Z" w16du:dateUtc="2025-05-27T09:38:00Z">
              <w:r w:rsidRPr="00C444FE">
                <w:t>1</w:t>
              </w:r>
            </w:ins>
          </w:p>
        </w:tc>
        <w:tc>
          <w:tcPr>
            <w:tcW w:w="0" w:type="auto"/>
            <w:vAlign w:val="center"/>
          </w:tcPr>
          <w:p w14:paraId="6DFB20A7" w14:textId="77777777" w:rsidR="00C015BE" w:rsidRPr="00C444FE" w:rsidRDefault="00C015BE" w:rsidP="009B4FD3">
            <w:pPr>
              <w:pStyle w:val="TAC"/>
              <w:rPr>
                <w:ins w:id="952" w:author="Unknown" w:date="2025-05-27T10:38:00Z" w16du:dateUtc="2025-05-27T09:38:00Z"/>
              </w:rPr>
            </w:pPr>
            <w:ins w:id="953" w:author="Unknown" w:date="2025-05-27T10:38:00Z" w16du:dateUtc="2025-05-27T09:38:00Z">
              <w:r w:rsidRPr="00C444FE">
                <w:t>12</w:t>
              </w:r>
            </w:ins>
          </w:p>
        </w:tc>
        <w:tc>
          <w:tcPr>
            <w:tcW w:w="0" w:type="auto"/>
            <w:vAlign w:val="center"/>
          </w:tcPr>
          <w:p w14:paraId="56208946" w14:textId="77777777" w:rsidR="00C015BE" w:rsidRPr="00C444FE" w:rsidRDefault="00C015BE" w:rsidP="009B4FD3">
            <w:pPr>
              <w:pStyle w:val="TAC"/>
              <w:rPr>
                <w:ins w:id="954" w:author="Unknown" w:date="2025-05-27T10:38:00Z" w16du:dateUtc="2025-05-27T09:38:00Z"/>
              </w:rPr>
            </w:pPr>
            <w:ins w:id="955" w:author="Unknown" w:date="2025-05-27T10:38:00Z" w16du:dateUtc="2025-05-27T09:38:00Z">
              <w:r w:rsidRPr="00C444FE">
                <w:t>9</w:t>
              </w:r>
            </w:ins>
          </w:p>
        </w:tc>
        <w:tc>
          <w:tcPr>
            <w:tcW w:w="0" w:type="auto"/>
            <w:vAlign w:val="center"/>
          </w:tcPr>
          <w:p w14:paraId="393F1DC5" w14:textId="77777777" w:rsidR="00C015BE" w:rsidRPr="00C444FE" w:rsidRDefault="00C015BE" w:rsidP="009B4FD3">
            <w:pPr>
              <w:pStyle w:val="TAC"/>
              <w:rPr>
                <w:ins w:id="956" w:author="Unknown" w:date="2025-05-27T10:38:00Z" w16du:dateUtc="2025-05-27T09:38:00Z"/>
              </w:rPr>
            </w:pPr>
            <w:ins w:id="957" w:author="Unknown" w:date="2025-05-27T10:38:00Z" w16du:dateUtc="2025-05-27T09:38:00Z">
              <w:r w:rsidRPr="00C444FE">
                <w:t>6</w:t>
              </w:r>
            </w:ins>
          </w:p>
        </w:tc>
        <w:tc>
          <w:tcPr>
            <w:tcW w:w="0" w:type="auto"/>
            <w:vAlign w:val="center"/>
          </w:tcPr>
          <w:p w14:paraId="4565D227" w14:textId="77777777" w:rsidR="00C015BE" w:rsidRPr="00C444FE" w:rsidRDefault="00C015BE" w:rsidP="009B4FD3">
            <w:pPr>
              <w:pStyle w:val="TAC"/>
              <w:rPr>
                <w:ins w:id="958" w:author="Unknown" w:date="2025-05-27T10:38:00Z" w16du:dateUtc="2025-05-27T09:38:00Z"/>
              </w:rPr>
            </w:pPr>
            <w:ins w:id="959" w:author="Unknown" w:date="2025-05-27T10:38:00Z" w16du:dateUtc="2025-05-27T09:38:00Z">
              <w:r w:rsidRPr="00C444FE">
                <w:t>7</w:t>
              </w:r>
            </w:ins>
          </w:p>
        </w:tc>
        <w:tc>
          <w:tcPr>
            <w:tcW w:w="0" w:type="auto"/>
            <w:vAlign w:val="center"/>
          </w:tcPr>
          <w:p w14:paraId="6E3BF5DC" w14:textId="77777777" w:rsidR="00C015BE" w:rsidRPr="00C444FE" w:rsidRDefault="00C015BE" w:rsidP="009B4FD3">
            <w:pPr>
              <w:pStyle w:val="TAC"/>
              <w:rPr>
                <w:ins w:id="960" w:author="Unknown" w:date="2025-05-27T10:38:00Z" w16du:dateUtc="2025-05-27T09:38:00Z"/>
              </w:rPr>
            </w:pPr>
            <w:ins w:id="961" w:author="Unknown" w:date="2025-05-27T10:38:00Z" w16du:dateUtc="2025-05-27T09:38:00Z">
              <w:r w:rsidRPr="00C444FE">
                <w:t>5</w:t>
              </w:r>
            </w:ins>
          </w:p>
        </w:tc>
        <w:tc>
          <w:tcPr>
            <w:tcW w:w="0" w:type="auto"/>
            <w:vAlign w:val="center"/>
          </w:tcPr>
          <w:p w14:paraId="0D53F502" w14:textId="77777777" w:rsidR="00C015BE" w:rsidRPr="00C444FE" w:rsidRDefault="00C015BE" w:rsidP="009B4FD3">
            <w:pPr>
              <w:pStyle w:val="TAC"/>
              <w:rPr>
                <w:ins w:id="962" w:author="Unknown" w:date="2025-05-27T10:38:00Z" w16du:dateUtc="2025-05-27T09:38:00Z"/>
              </w:rPr>
            </w:pPr>
            <w:ins w:id="963" w:author="Unknown" w:date="2025-05-27T10:38:00Z" w16du:dateUtc="2025-05-27T09:38:00Z">
              <w:r w:rsidRPr="00C444FE">
                <w:t>3</w:t>
              </w:r>
            </w:ins>
          </w:p>
        </w:tc>
        <w:tc>
          <w:tcPr>
            <w:tcW w:w="0" w:type="auto"/>
            <w:vAlign w:val="center"/>
          </w:tcPr>
          <w:p w14:paraId="68EAF968" w14:textId="77777777" w:rsidR="00C015BE" w:rsidRPr="00C444FE" w:rsidRDefault="00C015BE" w:rsidP="009B4FD3">
            <w:pPr>
              <w:pStyle w:val="TAC"/>
              <w:rPr>
                <w:ins w:id="964" w:author="Unknown" w:date="2025-05-27T10:38:00Z" w16du:dateUtc="2025-05-27T09:38:00Z"/>
              </w:rPr>
            </w:pPr>
            <w:ins w:id="965" w:author="Unknown" w:date="2025-05-27T10:38:00Z" w16du:dateUtc="2025-05-27T09:38:00Z">
              <w:r w:rsidRPr="00C444FE">
                <w:t>2</w:t>
              </w:r>
            </w:ins>
          </w:p>
        </w:tc>
        <w:tc>
          <w:tcPr>
            <w:tcW w:w="0" w:type="auto"/>
            <w:vAlign w:val="center"/>
          </w:tcPr>
          <w:p w14:paraId="196F0704" w14:textId="77777777" w:rsidR="00C015BE" w:rsidRPr="00C444FE" w:rsidRDefault="00C015BE" w:rsidP="009B4FD3">
            <w:pPr>
              <w:pStyle w:val="TAC"/>
              <w:rPr>
                <w:ins w:id="966" w:author="Unknown" w:date="2025-05-27T10:38:00Z" w16du:dateUtc="2025-05-27T09:38:00Z"/>
              </w:rPr>
            </w:pPr>
            <w:ins w:id="967" w:author="Unknown" w:date="2025-05-27T10:38:00Z" w16du:dateUtc="2025-05-27T09:38:00Z">
              <w:r w:rsidRPr="00C444FE">
                <w:t>8</w:t>
              </w:r>
            </w:ins>
          </w:p>
        </w:tc>
        <w:tc>
          <w:tcPr>
            <w:tcW w:w="0" w:type="auto"/>
            <w:vAlign w:val="center"/>
          </w:tcPr>
          <w:p w14:paraId="536CDE12" w14:textId="77777777" w:rsidR="00C015BE" w:rsidRPr="00C444FE" w:rsidRDefault="00C015BE" w:rsidP="009B4FD3">
            <w:pPr>
              <w:pStyle w:val="TAC"/>
              <w:rPr>
                <w:ins w:id="968" w:author="Unknown" w:date="2025-05-27T10:38:00Z" w16du:dateUtc="2025-05-27T09:38:00Z"/>
              </w:rPr>
            </w:pPr>
            <w:ins w:id="969" w:author="Unknown" w:date="2025-05-27T10:38:00Z" w16du:dateUtc="2025-05-27T09:38:00Z">
              <w:r w:rsidRPr="00C444FE">
                <w:t>14</w:t>
              </w:r>
            </w:ins>
          </w:p>
        </w:tc>
        <w:tc>
          <w:tcPr>
            <w:tcW w:w="0" w:type="auto"/>
            <w:vAlign w:val="center"/>
          </w:tcPr>
          <w:p w14:paraId="12904C88" w14:textId="77777777" w:rsidR="00C015BE" w:rsidRPr="00C444FE" w:rsidRDefault="00C015BE" w:rsidP="009B4FD3">
            <w:pPr>
              <w:pStyle w:val="TAC"/>
              <w:rPr>
                <w:ins w:id="970" w:author="Unknown" w:date="2025-05-27T10:38:00Z" w16du:dateUtc="2025-05-27T09:38:00Z"/>
              </w:rPr>
            </w:pPr>
            <w:ins w:id="971" w:author="Unknown" w:date="2025-05-27T10:38:00Z" w16du:dateUtc="2025-05-27T09:38:00Z">
              <w:r w:rsidRPr="00C444FE">
                <w:t>17</w:t>
              </w:r>
            </w:ins>
          </w:p>
        </w:tc>
        <w:tc>
          <w:tcPr>
            <w:tcW w:w="0" w:type="auto"/>
            <w:vAlign w:val="center"/>
          </w:tcPr>
          <w:p w14:paraId="44D4B7C7" w14:textId="77777777" w:rsidR="00C015BE" w:rsidRPr="00C444FE" w:rsidRDefault="00C015BE" w:rsidP="009B4FD3">
            <w:pPr>
              <w:pStyle w:val="TAC"/>
              <w:rPr>
                <w:ins w:id="972" w:author="Unknown" w:date="2025-05-27T10:38:00Z" w16du:dateUtc="2025-05-27T09:38:00Z"/>
              </w:rPr>
            </w:pPr>
            <w:ins w:id="973" w:author="Unknown" w:date="2025-05-27T10:38:00Z" w16du:dateUtc="2025-05-27T09:38:00Z">
              <w:r w:rsidRPr="00C444FE">
                <w:t>19</w:t>
              </w:r>
            </w:ins>
          </w:p>
        </w:tc>
        <w:tc>
          <w:tcPr>
            <w:tcW w:w="0" w:type="auto"/>
            <w:vAlign w:val="center"/>
          </w:tcPr>
          <w:p w14:paraId="2F9B13E0" w14:textId="77777777" w:rsidR="00C015BE" w:rsidRPr="00C444FE" w:rsidRDefault="00C015BE" w:rsidP="009B4FD3">
            <w:pPr>
              <w:pStyle w:val="TAC"/>
              <w:rPr>
                <w:ins w:id="974" w:author="Unknown" w:date="2025-05-27T10:38:00Z" w16du:dateUtc="2025-05-27T09:38:00Z"/>
              </w:rPr>
            </w:pPr>
            <w:ins w:id="975" w:author="Unknown" w:date="2025-05-27T10:38:00Z" w16du:dateUtc="2025-05-27T09:38:00Z">
              <w:r w:rsidRPr="00C444FE">
                <w:t>16</w:t>
              </w:r>
            </w:ins>
          </w:p>
        </w:tc>
        <w:tc>
          <w:tcPr>
            <w:tcW w:w="0" w:type="auto"/>
            <w:vAlign w:val="center"/>
          </w:tcPr>
          <w:p w14:paraId="6B565642" w14:textId="77777777" w:rsidR="00C015BE" w:rsidRPr="00C444FE" w:rsidRDefault="00C015BE" w:rsidP="009B4FD3">
            <w:pPr>
              <w:pStyle w:val="TAC"/>
              <w:rPr>
                <w:ins w:id="976" w:author="Unknown" w:date="2025-05-27T10:38:00Z" w16du:dateUtc="2025-05-27T09:38:00Z"/>
              </w:rPr>
            </w:pPr>
            <w:ins w:id="977" w:author="Unknown" w:date="2025-05-27T10:38:00Z" w16du:dateUtc="2025-05-27T09:38:00Z">
              <w:r w:rsidRPr="00C444FE">
                <w:t>11</w:t>
              </w:r>
            </w:ins>
          </w:p>
        </w:tc>
        <w:tc>
          <w:tcPr>
            <w:tcW w:w="0" w:type="auto"/>
            <w:vAlign w:val="center"/>
          </w:tcPr>
          <w:p w14:paraId="6A3812AB" w14:textId="77777777" w:rsidR="00C015BE" w:rsidRPr="00C444FE" w:rsidRDefault="00C015BE" w:rsidP="009B4FD3">
            <w:pPr>
              <w:pStyle w:val="TAC"/>
              <w:rPr>
                <w:ins w:id="978" w:author="Unknown" w:date="2025-05-27T10:38:00Z" w16du:dateUtc="2025-05-27T09:38:00Z"/>
              </w:rPr>
            </w:pPr>
            <w:ins w:id="979" w:author="Unknown" w:date="2025-05-27T10:38:00Z" w16du:dateUtc="2025-05-27T09:38:00Z">
              <w:r w:rsidRPr="00C444FE">
                <w:t>20</w:t>
              </w:r>
            </w:ins>
          </w:p>
        </w:tc>
        <w:tc>
          <w:tcPr>
            <w:tcW w:w="0" w:type="auto"/>
            <w:vAlign w:val="center"/>
          </w:tcPr>
          <w:p w14:paraId="04310B28" w14:textId="77777777" w:rsidR="00C015BE" w:rsidRPr="00C444FE" w:rsidRDefault="00C015BE" w:rsidP="009B4FD3">
            <w:pPr>
              <w:pStyle w:val="TAC"/>
              <w:rPr>
                <w:ins w:id="980" w:author="Unknown" w:date="2025-05-27T10:38:00Z" w16du:dateUtc="2025-05-27T09:38:00Z"/>
              </w:rPr>
            </w:pPr>
            <w:ins w:id="981" w:author="Unknown" w:date="2025-05-27T10:38:00Z" w16du:dateUtc="2025-05-27T09:38:00Z">
              <w:r w:rsidRPr="00C444FE">
                <w:t>10</w:t>
              </w:r>
            </w:ins>
          </w:p>
        </w:tc>
        <w:tc>
          <w:tcPr>
            <w:tcW w:w="0" w:type="auto"/>
            <w:vAlign w:val="center"/>
          </w:tcPr>
          <w:p w14:paraId="6885B99F" w14:textId="77777777" w:rsidR="00C015BE" w:rsidRPr="00C444FE" w:rsidRDefault="00C015BE" w:rsidP="009B4FD3">
            <w:pPr>
              <w:pStyle w:val="TAC"/>
              <w:rPr>
                <w:ins w:id="982" w:author="Unknown" w:date="2025-05-27T10:38:00Z" w16du:dateUtc="2025-05-27T09:38:00Z"/>
              </w:rPr>
            </w:pPr>
            <w:ins w:id="983" w:author="Unknown" w:date="2025-05-27T10:38:00Z" w16du:dateUtc="2025-05-27T09:38:00Z">
              <w:r w:rsidRPr="00C444FE">
                <w:t>4</w:t>
              </w:r>
            </w:ins>
          </w:p>
        </w:tc>
      </w:tr>
    </w:tbl>
    <w:p w14:paraId="3E9A92DF" w14:textId="77777777" w:rsidR="00C015BE" w:rsidRDefault="00C015BE" w:rsidP="00C015BE">
      <w:pPr>
        <w:rPr>
          <w:ins w:id="984" w:author="Unknown" w:date="2025-05-27T10:38:00Z" w16du:dateUtc="2025-05-27T09:38:00Z"/>
          <w:rFonts w:eastAsia="SimSun"/>
          <w:lang w:eastAsia="en-GB"/>
        </w:rPr>
      </w:pPr>
    </w:p>
    <w:p w14:paraId="4B0147F5" w14:textId="77777777" w:rsidR="00C015BE" w:rsidRDefault="00C015BE" w:rsidP="00C015BE">
      <w:pPr>
        <w:rPr>
          <w:ins w:id="985" w:author="Unknown" w:date="2025-05-27T10:38:00Z" w16du:dateUtc="2025-05-27T09:38:00Z"/>
          <w:rFonts w:eastAsia="SimSun"/>
          <w:lang w:eastAsia="en-GB"/>
        </w:rPr>
      </w:pPr>
      <w:ins w:id="986" w:author="Unknown" w:date="2025-05-27T10:38:00Z" w16du:dateUtc="2025-05-27T09:38:00Z">
        <w:r>
          <w:t xml:space="preserve">The initial phase </w:t>
        </w:r>
      </w:ins>
      <m:oMath>
        <m:r>
          <w:ins w:id="987" w:author="Unknown" w:date="2025-05-27T10:38:00Z" w16du:dateUtc="2025-05-27T09:38:00Z">
            <w:rPr>
              <w:rFonts w:ascii="Cambria Math" w:hAnsi="Cambria Math"/>
            </w:rPr>
            <m:t>{</m:t>
          </w:ins>
        </m:r>
        <m:sSubSup>
          <m:sSubSupPr>
            <m:ctrlPr>
              <w:ins w:id="988" w:author="Unknown" w:date="2025-05-27T10:38:00Z" w16du:dateUtc="2025-05-27T09:38:00Z">
                <w:rPr>
                  <w:rFonts w:ascii="Cambria Math" w:hAnsi="Cambria Math"/>
                </w:rPr>
              </w:ins>
            </m:ctrlPr>
          </m:sSubSupPr>
          <m:e>
            <m:r>
              <w:ins w:id="989" w:author="Unknown" w:date="2025-05-27T10:38:00Z" w16du:dateUtc="2025-05-27T09:38:00Z">
                <w:rPr>
                  <w:rFonts w:ascii="Cambria Math" w:hAnsi="Cambria Math"/>
                </w:rPr>
                <m:t>Φ</m:t>
              </w:ins>
            </m:r>
          </m:e>
          <m:sub>
            <m:r>
              <w:ins w:id="990" w:author="Unknown" w:date="2025-05-27T10:38:00Z" w16du:dateUtc="2025-05-27T09:38:00Z">
                <w:rPr>
                  <w:rFonts w:ascii="Cambria Math" w:hAnsi="Cambria Math"/>
                </w:rPr>
                <m:t>n,m</m:t>
              </w:ins>
            </m:r>
          </m:sub>
          <m:sup>
            <m:r>
              <w:ins w:id="991" w:author="Unknown" w:date="2025-05-27T10:38:00Z" w16du:dateUtc="2025-05-27T09:38:00Z">
                <m:rPr>
                  <m:nor/>
                </m:rPr>
                <m:t>θθ</m:t>
              </w:ins>
            </m:r>
          </m:sup>
        </m:sSubSup>
        <m:r>
          <w:ins w:id="992" w:author="Unknown" w:date="2025-05-27T10:38:00Z" w16du:dateUtc="2025-05-27T09:38:00Z">
            <w:rPr>
              <w:rFonts w:ascii="Cambria Math" w:hAnsi="Cambria Math"/>
            </w:rPr>
            <m:t>,</m:t>
          </w:ins>
        </m:r>
        <m:sSubSup>
          <m:sSubSupPr>
            <m:ctrlPr>
              <w:ins w:id="993" w:author="Unknown" w:date="2025-05-27T10:38:00Z" w16du:dateUtc="2025-05-27T09:38:00Z">
                <w:rPr>
                  <w:rFonts w:ascii="Cambria Math" w:hAnsi="Cambria Math"/>
                </w:rPr>
              </w:ins>
            </m:ctrlPr>
          </m:sSubSupPr>
          <m:e>
            <m:r>
              <w:ins w:id="994" w:author="Unknown" w:date="2025-05-27T10:38:00Z" w16du:dateUtc="2025-05-27T09:38:00Z">
                <w:rPr>
                  <w:rFonts w:ascii="Cambria Math" w:hAnsi="Cambria Math"/>
                </w:rPr>
                <m:t>Φ</m:t>
              </w:ins>
            </m:r>
          </m:e>
          <m:sub>
            <m:r>
              <w:ins w:id="995" w:author="Unknown" w:date="2025-05-27T10:38:00Z" w16du:dateUtc="2025-05-27T09:38:00Z">
                <w:rPr>
                  <w:rFonts w:ascii="Cambria Math" w:hAnsi="Cambria Math"/>
                </w:rPr>
                <m:t>n,m</m:t>
              </w:ins>
            </m:r>
          </m:sub>
          <m:sup>
            <m:r>
              <w:ins w:id="996" w:author="Unknown" w:date="2025-05-27T10:38:00Z" w16du:dateUtc="2025-05-27T09:38:00Z">
                <m:rPr>
                  <m:nor/>
                </m:rPr>
                <m:t>θφ</m:t>
              </w:ins>
            </m:r>
          </m:sup>
        </m:sSubSup>
        <m:r>
          <w:ins w:id="997" w:author="Unknown" w:date="2025-05-27T10:38:00Z" w16du:dateUtc="2025-05-27T09:38:00Z">
            <w:rPr>
              <w:rFonts w:ascii="Cambria Math" w:hAnsi="Cambria Math"/>
            </w:rPr>
            <m:t>,</m:t>
          </w:ins>
        </m:r>
        <m:sSubSup>
          <m:sSubSupPr>
            <m:ctrlPr>
              <w:ins w:id="998" w:author="Unknown" w:date="2025-05-27T10:38:00Z" w16du:dateUtc="2025-05-27T09:38:00Z">
                <w:rPr>
                  <w:rFonts w:ascii="Cambria Math" w:hAnsi="Cambria Math"/>
                </w:rPr>
              </w:ins>
            </m:ctrlPr>
          </m:sSubSupPr>
          <m:e>
            <m:r>
              <w:ins w:id="999" w:author="Unknown" w:date="2025-05-27T10:38:00Z" w16du:dateUtc="2025-05-27T09:38:00Z">
                <w:rPr>
                  <w:rFonts w:ascii="Cambria Math" w:hAnsi="Cambria Math"/>
                </w:rPr>
                <m:t>Φ</m:t>
              </w:ins>
            </m:r>
          </m:e>
          <m:sub>
            <m:r>
              <w:ins w:id="1000" w:author="Unknown" w:date="2025-05-27T10:38:00Z" w16du:dateUtc="2025-05-27T09:38:00Z">
                <w:rPr>
                  <w:rFonts w:ascii="Cambria Math" w:hAnsi="Cambria Math"/>
                </w:rPr>
                <m:t>n,m</m:t>
              </w:ins>
            </m:r>
          </m:sub>
          <m:sup>
            <m:r>
              <w:ins w:id="1001" w:author="Unknown" w:date="2025-05-27T10:38:00Z" w16du:dateUtc="2025-05-27T09:38:00Z">
                <m:rPr>
                  <m:nor/>
                </m:rPr>
                <m:t>φθ</m:t>
              </w:ins>
            </m:r>
          </m:sup>
        </m:sSubSup>
        <m:r>
          <w:ins w:id="1002" w:author="Unknown" w:date="2025-05-27T10:38:00Z" w16du:dateUtc="2025-05-27T09:38:00Z">
            <w:rPr>
              <w:rFonts w:ascii="Cambria Math" w:hAnsi="Cambria Math"/>
            </w:rPr>
            <m:t>,</m:t>
          </w:ins>
        </m:r>
        <m:sSubSup>
          <m:sSubSupPr>
            <m:ctrlPr>
              <w:ins w:id="1003" w:author="Unknown" w:date="2025-05-27T10:38:00Z" w16du:dateUtc="2025-05-27T09:38:00Z">
                <w:rPr>
                  <w:rFonts w:ascii="Cambria Math" w:hAnsi="Cambria Math"/>
                </w:rPr>
              </w:ins>
            </m:ctrlPr>
          </m:sSubSupPr>
          <m:e>
            <m:r>
              <w:ins w:id="1004" w:author="Unknown" w:date="2025-05-27T10:38:00Z" w16du:dateUtc="2025-05-27T09:38:00Z">
                <w:rPr>
                  <w:rFonts w:ascii="Cambria Math" w:hAnsi="Cambria Math"/>
                </w:rPr>
                <m:t>Φ</m:t>
              </w:ins>
            </m:r>
          </m:e>
          <m:sub>
            <m:r>
              <w:ins w:id="1005" w:author="Unknown" w:date="2025-05-27T10:38:00Z" w16du:dateUtc="2025-05-27T09:38:00Z">
                <w:rPr>
                  <w:rFonts w:ascii="Cambria Math" w:hAnsi="Cambria Math"/>
                </w:rPr>
                <m:t>n,m</m:t>
              </w:ins>
            </m:r>
          </m:sub>
          <m:sup>
            <m:r>
              <w:ins w:id="1006" w:author="Unknown" w:date="2025-05-27T10:38:00Z" w16du:dateUtc="2025-05-27T09:38:00Z">
                <m:rPr>
                  <m:nor/>
                </m:rPr>
                <m:t>φφ</m:t>
              </w:ins>
            </m:r>
          </m:sup>
        </m:sSubSup>
        <m:r>
          <w:ins w:id="1007" w:author="Unknown" w:date="2025-05-27T10:38:00Z" w16du:dateUtc="2025-05-27T09:38:00Z">
            <w:rPr>
              <w:rFonts w:ascii="Cambria Math" w:hAnsi="Cambria Math"/>
            </w:rPr>
            <m:t>}</m:t>
          </w:ins>
        </m:r>
      </m:oMath>
      <w:ins w:id="1008" w:author="Unknown" w:date="2025-05-27T10:38:00Z" w16du:dateUtc="2025-05-27T09:38:00Z">
        <w:r>
          <w:t xml:space="preserve"> for each ray </w:t>
        </w:r>
        <w:r>
          <w:rPr>
            <w:i/>
          </w:rPr>
          <w:t>m</w:t>
        </w:r>
        <w:r>
          <w:t xml:space="preserve"> of each cluster </w:t>
        </w:r>
        <w:r>
          <w:rPr>
            <w:i/>
          </w:rPr>
          <w:t>n</w:t>
        </w:r>
        <w:r>
          <w:t xml:space="preserve"> and for four different polarization combinations (</w:t>
        </w:r>
        <w:r>
          <w:rPr>
            <w:i/>
          </w:rPr>
          <w:t>θθ</w:t>
        </w:r>
        <w:r>
          <w:t xml:space="preserve">, </w:t>
        </w:r>
        <w:r>
          <w:rPr>
            <w:i/>
          </w:rPr>
          <w:t>θϕ,</w:t>
        </w:r>
        <w:r>
          <w:t xml:space="preserve"> </w:t>
        </w:r>
        <w:r>
          <w:rPr>
            <w:i/>
          </w:rPr>
          <w:t>ϕθ,</w:t>
        </w:r>
        <w:r>
          <w:t xml:space="preserve"> </w:t>
        </w:r>
        <w:r>
          <w:rPr>
            <w:i/>
          </w:rPr>
          <w:t>ϕϕ</w:t>
        </w:r>
        <w:r>
          <w:t>) are fixed as in the Table 5.1.4.2-2</w:t>
        </w:r>
      </w:ins>
    </w:p>
    <w:p w14:paraId="0B325EC5" w14:textId="77777777" w:rsidR="00C015BE" w:rsidRDefault="00C015BE" w:rsidP="00C015BE">
      <w:pPr>
        <w:pStyle w:val="TH"/>
        <w:rPr>
          <w:ins w:id="1009" w:author="Unknown" w:date="2025-05-27T10:38:00Z" w16du:dateUtc="2025-05-27T09:38:00Z"/>
        </w:rPr>
      </w:pPr>
      <w:bookmarkStart w:id="1010" w:name="_Ref4679158"/>
      <w:ins w:id="1011" w:author="Unknown" w:date="2025-05-27T10:38:00Z" w16du:dateUtc="2025-05-27T09:38:00Z">
        <w:r>
          <w:t xml:space="preserve">Table </w:t>
        </w:r>
        <w:r w:rsidRPr="00C444FE">
          <w:rPr>
            <w:lang w:val="en-US"/>
          </w:rPr>
          <w:t>5.1.4.2-</w:t>
        </w:r>
        <w:r>
          <w:rPr>
            <w:lang w:val="en-US"/>
          </w:rPr>
          <w:t>2</w:t>
        </w:r>
        <w:r>
          <w:t xml:space="preserve">: </w:t>
        </w:r>
        <w:bookmarkEnd w:id="1010"/>
        <w:r>
          <w:t>Fixed initial phases for 2x2 polarization matrices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108"/>
        <w:gridCol w:w="1134"/>
        <w:gridCol w:w="1134"/>
        <w:gridCol w:w="1134"/>
      </w:tblGrid>
      <w:tr w:rsidR="00C015BE" w14:paraId="45BEC65D" w14:textId="77777777" w:rsidTr="009B4FD3">
        <w:trPr>
          <w:trHeight w:val="300"/>
          <w:jc w:val="center"/>
          <w:ins w:id="1012" w:author="Unknown" w:date="2025-05-27T10:38:00Z"/>
        </w:trPr>
        <w:tc>
          <w:tcPr>
            <w:tcW w:w="876" w:type="dxa"/>
            <w:tcBorders>
              <w:right w:val="single" w:sz="6" w:space="0" w:color="auto"/>
            </w:tcBorders>
            <w:shd w:val="clear" w:color="auto" w:fill="D9D9D9"/>
            <w:vAlign w:val="center"/>
          </w:tcPr>
          <w:p w14:paraId="266A5A19" w14:textId="77777777" w:rsidR="00C015BE" w:rsidRDefault="00C015BE" w:rsidP="009B4FD3">
            <w:pPr>
              <w:pStyle w:val="TAH"/>
              <w:rPr>
                <w:ins w:id="1013" w:author="Unknown" w:date="2025-05-27T10:38:00Z" w16du:dateUtc="2025-05-27T09:38:00Z"/>
              </w:rPr>
            </w:pPr>
            <w:ins w:id="1014" w:author="Unknown" w:date="2025-05-27T10:38:00Z" w16du:dateUtc="2025-05-27T09:38:00Z">
              <w:r>
                <w:t>m</w:t>
              </w:r>
            </w:ins>
          </w:p>
        </w:tc>
        <w:tc>
          <w:tcPr>
            <w:tcW w:w="1108" w:type="dxa"/>
            <w:tcBorders>
              <w:left w:val="single" w:sz="6" w:space="0" w:color="auto"/>
              <w:right w:val="single" w:sz="6" w:space="0" w:color="auto"/>
            </w:tcBorders>
            <w:shd w:val="clear" w:color="auto" w:fill="D9D9D9"/>
            <w:noWrap/>
            <w:vAlign w:val="center"/>
          </w:tcPr>
          <w:p w14:paraId="590F4334" w14:textId="77777777" w:rsidR="00C015BE" w:rsidRDefault="009B4FD3" w:rsidP="009B4FD3">
            <w:pPr>
              <w:pStyle w:val="TAH"/>
              <w:rPr>
                <w:ins w:id="1015" w:author="Unknown" w:date="2025-05-27T10:38:00Z" w16du:dateUtc="2025-05-27T09:38:00Z"/>
              </w:rPr>
            </w:pPr>
            <m:oMath>
              <m:sSubSup>
                <m:sSubSupPr>
                  <m:ctrlPr>
                    <w:ins w:id="1016" w:author="Unknown" w:date="2025-05-27T10:38:00Z" w16du:dateUtc="2025-05-27T09:38:00Z">
                      <w:rPr>
                        <w:rFonts w:ascii="Cambria Math" w:hAnsi="Cambria Math"/>
                      </w:rPr>
                    </w:ins>
                  </m:ctrlPr>
                </m:sSubSupPr>
                <m:e>
                  <m:r>
                    <w:ins w:id="1017" w:author="Unknown" w:date="2025-05-27T10:38:00Z" w16du:dateUtc="2025-05-27T09:38:00Z">
                      <m:rPr>
                        <m:sty m:val="b"/>
                      </m:rPr>
                      <w:rPr>
                        <w:rFonts w:ascii="Cambria Math" w:hAnsi="Cambria Math"/>
                      </w:rPr>
                      <m:t>Φ</m:t>
                    </w:ins>
                  </m:r>
                </m:e>
                <m:sub>
                  <m:r>
                    <w:ins w:id="1018" w:author="Unknown" w:date="2025-05-27T10:38:00Z" w16du:dateUtc="2025-05-27T09:38:00Z">
                      <m:rPr>
                        <m:sty m:val="bi"/>
                      </m:rPr>
                      <w:rPr>
                        <w:rFonts w:ascii="Cambria Math" w:hAnsi="Cambria Math"/>
                      </w:rPr>
                      <m:t>m</m:t>
                    </w:ins>
                  </m:r>
                </m:sub>
                <m:sup>
                  <m:r>
                    <w:ins w:id="1019" w:author="Unknown" w:date="2025-05-27T10:38:00Z" w16du:dateUtc="2025-05-27T09:38:00Z">
                      <m:rPr>
                        <m:sty m:val="bi"/>
                      </m:rPr>
                      <w:rPr>
                        <w:rFonts w:ascii="Cambria Math" w:hAnsi="Cambria Math"/>
                      </w:rPr>
                      <m:t>θθ</m:t>
                    </w:ins>
                  </m:r>
                </m:sup>
              </m:sSubSup>
            </m:oMath>
            <w:ins w:id="1020" w:author="Unknown" w:date="2025-05-27T10:38:00Z" w16du:dateUtc="2025-05-27T09:38:00Z">
              <w:r w:rsidR="00C015BE">
                <w:t xml:space="preserve"> [rad]</w:t>
              </w:r>
            </w:ins>
          </w:p>
        </w:tc>
        <w:tc>
          <w:tcPr>
            <w:tcW w:w="1134" w:type="dxa"/>
            <w:tcBorders>
              <w:left w:val="single" w:sz="6" w:space="0" w:color="auto"/>
              <w:right w:val="single" w:sz="6" w:space="0" w:color="auto"/>
            </w:tcBorders>
            <w:shd w:val="clear" w:color="auto" w:fill="D9D9D9"/>
            <w:noWrap/>
            <w:vAlign w:val="center"/>
          </w:tcPr>
          <w:p w14:paraId="3991FEBA" w14:textId="77777777" w:rsidR="00C015BE" w:rsidRDefault="009B4FD3" w:rsidP="009B4FD3">
            <w:pPr>
              <w:pStyle w:val="TAH"/>
              <w:rPr>
                <w:ins w:id="1021" w:author="Unknown" w:date="2025-05-27T10:38:00Z" w16du:dateUtc="2025-05-27T09:38:00Z"/>
              </w:rPr>
            </w:pPr>
            <m:oMath>
              <m:sSubSup>
                <m:sSubSupPr>
                  <m:ctrlPr>
                    <w:ins w:id="1022" w:author="Unknown" w:date="2025-05-27T10:38:00Z" w16du:dateUtc="2025-05-27T09:38:00Z">
                      <w:rPr>
                        <w:rFonts w:ascii="Cambria Math" w:hAnsi="Cambria Math"/>
                      </w:rPr>
                    </w:ins>
                  </m:ctrlPr>
                </m:sSubSupPr>
                <m:e>
                  <m:r>
                    <w:ins w:id="1023" w:author="Unknown" w:date="2025-05-27T10:38:00Z" w16du:dateUtc="2025-05-27T09:38:00Z">
                      <m:rPr>
                        <m:sty m:val="b"/>
                      </m:rPr>
                      <w:rPr>
                        <w:rFonts w:ascii="Cambria Math" w:hAnsi="Cambria Math"/>
                      </w:rPr>
                      <m:t>Φ</m:t>
                    </w:ins>
                  </m:r>
                </m:e>
                <m:sub>
                  <m:r>
                    <w:ins w:id="1024" w:author="Unknown" w:date="2025-05-27T10:38:00Z" w16du:dateUtc="2025-05-27T09:38:00Z">
                      <m:rPr>
                        <m:sty m:val="bi"/>
                      </m:rPr>
                      <w:rPr>
                        <w:rFonts w:ascii="Cambria Math" w:hAnsi="Cambria Math"/>
                      </w:rPr>
                      <m:t>m</m:t>
                    </w:ins>
                  </m:r>
                </m:sub>
                <m:sup>
                  <m:r>
                    <w:ins w:id="1025" w:author="Unknown" w:date="2025-05-27T10:38:00Z" w16du:dateUtc="2025-05-27T09:38:00Z">
                      <m:rPr>
                        <m:sty m:val="bi"/>
                      </m:rPr>
                      <w:rPr>
                        <w:rFonts w:ascii="Cambria Math" w:hAnsi="Cambria Math"/>
                      </w:rPr>
                      <m:t>ϕθ</m:t>
                    </w:ins>
                  </m:r>
                </m:sup>
              </m:sSubSup>
            </m:oMath>
            <w:ins w:id="1026" w:author="Unknown" w:date="2025-05-27T10:38:00Z" w16du:dateUtc="2025-05-27T09:38:00Z">
              <w:r w:rsidR="00C015BE">
                <w:t xml:space="preserve"> [rad]</w:t>
              </w:r>
            </w:ins>
          </w:p>
        </w:tc>
        <w:tc>
          <w:tcPr>
            <w:tcW w:w="1134" w:type="dxa"/>
            <w:tcBorders>
              <w:left w:val="single" w:sz="6" w:space="0" w:color="auto"/>
              <w:right w:val="single" w:sz="6" w:space="0" w:color="auto"/>
            </w:tcBorders>
            <w:shd w:val="clear" w:color="auto" w:fill="D9D9D9"/>
            <w:noWrap/>
            <w:vAlign w:val="center"/>
          </w:tcPr>
          <w:p w14:paraId="30E6016F" w14:textId="77777777" w:rsidR="00C015BE" w:rsidRDefault="009B4FD3" w:rsidP="009B4FD3">
            <w:pPr>
              <w:pStyle w:val="TAH"/>
              <w:rPr>
                <w:ins w:id="1027" w:author="Unknown" w:date="2025-05-27T10:38:00Z" w16du:dateUtc="2025-05-27T09:38:00Z"/>
              </w:rPr>
            </w:pPr>
            <m:oMath>
              <m:sSubSup>
                <m:sSubSupPr>
                  <m:ctrlPr>
                    <w:ins w:id="1028" w:author="Unknown" w:date="2025-05-27T10:38:00Z" w16du:dateUtc="2025-05-27T09:38:00Z">
                      <w:rPr>
                        <w:rFonts w:ascii="Cambria Math" w:hAnsi="Cambria Math"/>
                      </w:rPr>
                    </w:ins>
                  </m:ctrlPr>
                </m:sSubSupPr>
                <m:e>
                  <m:r>
                    <w:ins w:id="1029" w:author="Unknown" w:date="2025-05-27T10:38:00Z" w16du:dateUtc="2025-05-27T09:38:00Z">
                      <m:rPr>
                        <m:sty m:val="b"/>
                      </m:rPr>
                      <w:rPr>
                        <w:rFonts w:ascii="Cambria Math" w:hAnsi="Cambria Math"/>
                      </w:rPr>
                      <m:t>Φ</m:t>
                    </w:ins>
                  </m:r>
                </m:e>
                <m:sub>
                  <m:r>
                    <w:ins w:id="1030" w:author="Unknown" w:date="2025-05-27T10:38:00Z" w16du:dateUtc="2025-05-27T09:38:00Z">
                      <m:rPr>
                        <m:sty m:val="bi"/>
                      </m:rPr>
                      <w:rPr>
                        <w:rFonts w:ascii="Cambria Math" w:hAnsi="Cambria Math"/>
                      </w:rPr>
                      <m:t>m</m:t>
                    </w:ins>
                  </m:r>
                </m:sub>
                <m:sup>
                  <m:r>
                    <w:ins w:id="1031" w:author="Unknown" w:date="2025-05-27T10:38:00Z" w16du:dateUtc="2025-05-27T09:38:00Z">
                      <m:rPr>
                        <m:sty m:val="bi"/>
                      </m:rPr>
                      <w:rPr>
                        <w:rFonts w:ascii="Cambria Math" w:hAnsi="Cambria Math"/>
                      </w:rPr>
                      <m:t>θϕ</m:t>
                    </w:ins>
                  </m:r>
                </m:sup>
              </m:sSubSup>
            </m:oMath>
            <w:ins w:id="1032" w:author="Unknown" w:date="2025-05-27T10:38:00Z" w16du:dateUtc="2025-05-27T09:38:00Z">
              <w:r w:rsidR="00C015BE">
                <w:t xml:space="preserve"> [rad]</w:t>
              </w:r>
            </w:ins>
          </w:p>
        </w:tc>
        <w:tc>
          <w:tcPr>
            <w:tcW w:w="1134" w:type="dxa"/>
            <w:tcBorders>
              <w:left w:val="single" w:sz="6" w:space="0" w:color="auto"/>
            </w:tcBorders>
            <w:shd w:val="clear" w:color="auto" w:fill="D9D9D9"/>
            <w:noWrap/>
            <w:vAlign w:val="center"/>
          </w:tcPr>
          <w:p w14:paraId="02D1CD54" w14:textId="77777777" w:rsidR="00C015BE" w:rsidRDefault="009B4FD3" w:rsidP="009B4FD3">
            <w:pPr>
              <w:pStyle w:val="TAH"/>
              <w:rPr>
                <w:ins w:id="1033" w:author="Unknown" w:date="2025-05-27T10:38:00Z" w16du:dateUtc="2025-05-27T09:38:00Z"/>
              </w:rPr>
            </w:pPr>
            <m:oMath>
              <m:sSubSup>
                <m:sSubSupPr>
                  <m:ctrlPr>
                    <w:ins w:id="1034" w:author="Unknown" w:date="2025-05-27T10:38:00Z" w16du:dateUtc="2025-05-27T09:38:00Z">
                      <w:rPr>
                        <w:rFonts w:ascii="Cambria Math" w:hAnsi="Cambria Math"/>
                      </w:rPr>
                    </w:ins>
                  </m:ctrlPr>
                </m:sSubSupPr>
                <m:e>
                  <m:r>
                    <w:ins w:id="1035" w:author="Unknown" w:date="2025-05-27T10:38:00Z" w16du:dateUtc="2025-05-27T09:38:00Z">
                      <m:rPr>
                        <m:sty m:val="b"/>
                      </m:rPr>
                      <w:rPr>
                        <w:rFonts w:ascii="Cambria Math" w:hAnsi="Cambria Math"/>
                      </w:rPr>
                      <m:t>Φ</m:t>
                    </w:ins>
                  </m:r>
                </m:e>
                <m:sub>
                  <m:r>
                    <w:ins w:id="1036" w:author="Unknown" w:date="2025-05-27T10:38:00Z" w16du:dateUtc="2025-05-27T09:38:00Z">
                      <m:rPr>
                        <m:sty m:val="bi"/>
                      </m:rPr>
                      <w:rPr>
                        <w:rFonts w:ascii="Cambria Math" w:hAnsi="Cambria Math"/>
                      </w:rPr>
                      <m:t>m</m:t>
                    </w:ins>
                  </m:r>
                </m:sub>
                <m:sup>
                  <m:r>
                    <w:ins w:id="1037" w:author="Unknown" w:date="2025-05-27T10:38:00Z" w16du:dateUtc="2025-05-27T09:38:00Z">
                      <m:rPr>
                        <m:sty m:val="bi"/>
                      </m:rPr>
                      <w:rPr>
                        <w:rFonts w:ascii="Cambria Math" w:hAnsi="Cambria Math"/>
                      </w:rPr>
                      <m:t>ϕϕ</m:t>
                    </w:ins>
                  </m:r>
                </m:sup>
              </m:sSubSup>
            </m:oMath>
            <w:ins w:id="1038" w:author="Unknown" w:date="2025-05-27T10:38:00Z" w16du:dateUtc="2025-05-27T09:38:00Z">
              <w:r w:rsidR="00C015BE">
                <w:t xml:space="preserve"> [rad]</w:t>
              </w:r>
            </w:ins>
          </w:p>
        </w:tc>
      </w:tr>
      <w:tr w:rsidR="00C015BE" w14:paraId="45636027" w14:textId="77777777" w:rsidTr="009B4FD3">
        <w:trPr>
          <w:trHeight w:val="227"/>
          <w:jc w:val="center"/>
          <w:ins w:id="1039" w:author="Unknown" w:date="2025-05-27T10:38:00Z"/>
        </w:trPr>
        <w:tc>
          <w:tcPr>
            <w:tcW w:w="876" w:type="dxa"/>
            <w:shd w:val="clear" w:color="auto" w:fill="auto"/>
            <w:vAlign w:val="center"/>
          </w:tcPr>
          <w:p w14:paraId="42CCB621" w14:textId="77777777" w:rsidR="00C015BE" w:rsidRDefault="00C015BE" w:rsidP="009B4FD3">
            <w:pPr>
              <w:pStyle w:val="TAC"/>
              <w:rPr>
                <w:ins w:id="1040" w:author="Unknown" w:date="2025-05-27T10:38:00Z" w16du:dateUtc="2025-05-27T09:38:00Z"/>
              </w:rPr>
            </w:pPr>
            <w:ins w:id="1041" w:author="Unknown" w:date="2025-05-27T10:38:00Z" w16du:dateUtc="2025-05-27T09:38:00Z">
              <w:r>
                <w:t>1</w:t>
              </w:r>
            </w:ins>
          </w:p>
        </w:tc>
        <w:tc>
          <w:tcPr>
            <w:tcW w:w="1108" w:type="dxa"/>
            <w:shd w:val="clear" w:color="auto" w:fill="auto"/>
            <w:noWrap/>
            <w:vAlign w:val="center"/>
          </w:tcPr>
          <w:p w14:paraId="4273E063" w14:textId="77777777" w:rsidR="00C015BE" w:rsidRDefault="00C015BE" w:rsidP="009B4FD3">
            <w:pPr>
              <w:pStyle w:val="TAC"/>
              <w:rPr>
                <w:ins w:id="1042" w:author="Unknown" w:date="2025-05-27T10:38:00Z" w16du:dateUtc="2025-05-27T09:38:00Z"/>
              </w:rPr>
            </w:pPr>
            <w:ins w:id="1043" w:author="Unknown" w:date="2025-05-27T10:38:00Z" w16du:dateUtc="2025-05-27T09:38:00Z">
              <w:r>
                <w:t>1.7609</w:t>
              </w:r>
            </w:ins>
          </w:p>
        </w:tc>
        <w:tc>
          <w:tcPr>
            <w:tcW w:w="1134" w:type="dxa"/>
            <w:shd w:val="clear" w:color="auto" w:fill="auto"/>
            <w:noWrap/>
            <w:vAlign w:val="center"/>
          </w:tcPr>
          <w:p w14:paraId="72740BFB" w14:textId="77777777" w:rsidR="00C015BE" w:rsidRDefault="00C015BE" w:rsidP="009B4FD3">
            <w:pPr>
              <w:pStyle w:val="TAC"/>
              <w:rPr>
                <w:ins w:id="1044" w:author="Unknown" w:date="2025-05-27T10:38:00Z" w16du:dateUtc="2025-05-27T09:38:00Z"/>
              </w:rPr>
            </w:pPr>
            <w:ins w:id="1045" w:author="Unknown" w:date="2025-05-27T10:38:00Z" w16du:dateUtc="2025-05-27T09:38:00Z">
              <w:r>
                <w:t>-0.6928</w:t>
              </w:r>
            </w:ins>
          </w:p>
        </w:tc>
        <w:tc>
          <w:tcPr>
            <w:tcW w:w="1134" w:type="dxa"/>
            <w:shd w:val="clear" w:color="auto" w:fill="auto"/>
            <w:noWrap/>
            <w:vAlign w:val="center"/>
          </w:tcPr>
          <w:p w14:paraId="68FC8A1A" w14:textId="77777777" w:rsidR="00C015BE" w:rsidRDefault="00C015BE" w:rsidP="009B4FD3">
            <w:pPr>
              <w:pStyle w:val="TAC"/>
              <w:rPr>
                <w:ins w:id="1046" w:author="Unknown" w:date="2025-05-27T10:38:00Z" w16du:dateUtc="2025-05-27T09:38:00Z"/>
              </w:rPr>
            </w:pPr>
            <w:ins w:id="1047" w:author="Unknown" w:date="2025-05-27T10:38:00Z" w16du:dateUtc="2025-05-27T09:38:00Z">
              <w:r>
                <w:t>-1.6230</w:t>
              </w:r>
            </w:ins>
          </w:p>
        </w:tc>
        <w:tc>
          <w:tcPr>
            <w:tcW w:w="1134" w:type="dxa"/>
            <w:shd w:val="clear" w:color="auto" w:fill="auto"/>
            <w:noWrap/>
            <w:vAlign w:val="center"/>
          </w:tcPr>
          <w:p w14:paraId="3B4AF345" w14:textId="77777777" w:rsidR="00C015BE" w:rsidRDefault="00C015BE" w:rsidP="009B4FD3">
            <w:pPr>
              <w:pStyle w:val="TAC"/>
              <w:rPr>
                <w:ins w:id="1048" w:author="Unknown" w:date="2025-05-27T10:38:00Z" w16du:dateUtc="2025-05-27T09:38:00Z"/>
              </w:rPr>
            </w:pPr>
            <w:ins w:id="1049" w:author="Unknown" w:date="2025-05-27T10:38:00Z" w16du:dateUtc="2025-05-27T09:38:00Z">
              <w:r>
                <w:t>-0.6037</w:t>
              </w:r>
            </w:ins>
          </w:p>
        </w:tc>
      </w:tr>
      <w:tr w:rsidR="00C015BE" w14:paraId="06CC4CF1" w14:textId="77777777" w:rsidTr="009B4FD3">
        <w:trPr>
          <w:trHeight w:val="227"/>
          <w:jc w:val="center"/>
          <w:ins w:id="1050" w:author="Unknown" w:date="2025-05-27T10:38:00Z"/>
        </w:trPr>
        <w:tc>
          <w:tcPr>
            <w:tcW w:w="876" w:type="dxa"/>
            <w:shd w:val="clear" w:color="auto" w:fill="auto"/>
            <w:vAlign w:val="center"/>
          </w:tcPr>
          <w:p w14:paraId="106C99F4" w14:textId="77777777" w:rsidR="00C015BE" w:rsidRDefault="00C015BE" w:rsidP="009B4FD3">
            <w:pPr>
              <w:pStyle w:val="TAC"/>
              <w:rPr>
                <w:ins w:id="1051" w:author="Unknown" w:date="2025-05-27T10:38:00Z" w16du:dateUtc="2025-05-27T09:38:00Z"/>
              </w:rPr>
            </w:pPr>
            <w:ins w:id="1052" w:author="Unknown" w:date="2025-05-27T10:38:00Z" w16du:dateUtc="2025-05-27T09:38:00Z">
              <w:r>
                <w:t>2</w:t>
              </w:r>
            </w:ins>
          </w:p>
        </w:tc>
        <w:tc>
          <w:tcPr>
            <w:tcW w:w="1108" w:type="dxa"/>
            <w:shd w:val="clear" w:color="auto" w:fill="auto"/>
            <w:noWrap/>
            <w:vAlign w:val="center"/>
          </w:tcPr>
          <w:p w14:paraId="315ADAB1" w14:textId="77777777" w:rsidR="00C015BE" w:rsidRDefault="00C015BE" w:rsidP="009B4FD3">
            <w:pPr>
              <w:pStyle w:val="TAC"/>
              <w:rPr>
                <w:ins w:id="1053" w:author="Unknown" w:date="2025-05-27T10:38:00Z" w16du:dateUtc="2025-05-27T09:38:00Z"/>
              </w:rPr>
            </w:pPr>
            <w:ins w:id="1054" w:author="Unknown" w:date="2025-05-27T10:38:00Z" w16du:dateUtc="2025-05-27T09:38:00Z">
              <w:r>
                <w:t>-2.5356</w:t>
              </w:r>
            </w:ins>
          </w:p>
        </w:tc>
        <w:tc>
          <w:tcPr>
            <w:tcW w:w="1134" w:type="dxa"/>
            <w:shd w:val="clear" w:color="auto" w:fill="auto"/>
            <w:noWrap/>
            <w:vAlign w:val="center"/>
          </w:tcPr>
          <w:p w14:paraId="058482DC" w14:textId="77777777" w:rsidR="00C015BE" w:rsidRDefault="00C015BE" w:rsidP="009B4FD3">
            <w:pPr>
              <w:pStyle w:val="TAC"/>
              <w:rPr>
                <w:ins w:id="1055" w:author="Unknown" w:date="2025-05-27T10:38:00Z" w16du:dateUtc="2025-05-27T09:38:00Z"/>
              </w:rPr>
            </w:pPr>
            <w:ins w:id="1056" w:author="Unknown" w:date="2025-05-27T10:38:00Z" w16du:dateUtc="2025-05-27T09:38:00Z">
              <w:r>
                <w:t>-2.3124</w:t>
              </w:r>
            </w:ins>
          </w:p>
        </w:tc>
        <w:tc>
          <w:tcPr>
            <w:tcW w:w="1134" w:type="dxa"/>
            <w:shd w:val="clear" w:color="auto" w:fill="auto"/>
            <w:noWrap/>
            <w:vAlign w:val="center"/>
          </w:tcPr>
          <w:p w14:paraId="479CDB22" w14:textId="77777777" w:rsidR="00C015BE" w:rsidRDefault="00C015BE" w:rsidP="009B4FD3">
            <w:pPr>
              <w:pStyle w:val="TAC"/>
              <w:rPr>
                <w:ins w:id="1057" w:author="Unknown" w:date="2025-05-27T10:38:00Z" w16du:dateUtc="2025-05-27T09:38:00Z"/>
              </w:rPr>
            </w:pPr>
            <w:ins w:id="1058" w:author="Unknown" w:date="2025-05-27T10:38:00Z" w16du:dateUtc="2025-05-27T09:38:00Z">
              <w:r>
                <w:t>2.7775</w:t>
              </w:r>
            </w:ins>
          </w:p>
        </w:tc>
        <w:tc>
          <w:tcPr>
            <w:tcW w:w="1134" w:type="dxa"/>
            <w:shd w:val="clear" w:color="auto" w:fill="auto"/>
            <w:noWrap/>
            <w:vAlign w:val="center"/>
          </w:tcPr>
          <w:p w14:paraId="678F7D71" w14:textId="77777777" w:rsidR="00C015BE" w:rsidRDefault="00C015BE" w:rsidP="009B4FD3">
            <w:pPr>
              <w:pStyle w:val="TAC"/>
              <w:rPr>
                <w:ins w:id="1059" w:author="Unknown" w:date="2025-05-27T10:38:00Z" w16du:dateUtc="2025-05-27T09:38:00Z"/>
              </w:rPr>
            </w:pPr>
            <w:ins w:id="1060" w:author="Unknown" w:date="2025-05-27T10:38:00Z" w16du:dateUtc="2025-05-27T09:38:00Z">
              <w:r>
                <w:t>2.8660</w:t>
              </w:r>
            </w:ins>
          </w:p>
        </w:tc>
      </w:tr>
      <w:tr w:rsidR="00C015BE" w14:paraId="6A041F45" w14:textId="77777777" w:rsidTr="009B4FD3">
        <w:trPr>
          <w:trHeight w:val="227"/>
          <w:jc w:val="center"/>
          <w:ins w:id="1061" w:author="Unknown" w:date="2025-05-27T10:38:00Z"/>
        </w:trPr>
        <w:tc>
          <w:tcPr>
            <w:tcW w:w="876" w:type="dxa"/>
            <w:shd w:val="clear" w:color="auto" w:fill="auto"/>
            <w:vAlign w:val="center"/>
          </w:tcPr>
          <w:p w14:paraId="66B07AD0" w14:textId="77777777" w:rsidR="00C015BE" w:rsidRDefault="00C015BE" w:rsidP="009B4FD3">
            <w:pPr>
              <w:pStyle w:val="TAC"/>
              <w:rPr>
                <w:ins w:id="1062" w:author="Unknown" w:date="2025-05-27T10:38:00Z" w16du:dateUtc="2025-05-27T09:38:00Z"/>
              </w:rPr>
            </w:pPr>
            <w:ins w:id="1063" w:author="Unknown" w:date="2025-05-27T10:38:00Z" w16du:dateUtc="2025-05-27T09:38:00Z">
              <w:r>
                <w:t>3</w:t>
              </w:r>
            </w:ins>
          </w:p>
        </w:tc>
        <w:tc>
          <w:tcPr>
            <w:tcW w:w="1108" w:type="dxa"/>
            <w:shd w:val="clear" w:color="auto" w:fill="auto"/>
            <w:noWrap/>
            <w:vAlign w:val="center"/>
          </w:tcPr>
          <w:p w14:paraId="1B645F6C" w14:textId="77777777" w:rsidR="00C015BE" w:rsidRDefault="00C015BE" w:rsidP="009B4FD3">
            <w:pPr>
              <w:pStyle w:val="TAC"/>
              <w:rPr>
                <w:ins w:id="1064" w:author="Unknown" w:date="2025-05-27T10:38:00Z" w16du:dateUtc="2025-05-27T09:38:00Z"/>
              </w:rPr>
            </w:pPr>
            <w:ins w:id="1065" w:author="Unknown" w:date="2025-05-27T10:38:00Z" w16du:dateUtc="2025-05-27T09:38:00Z">
              <w:r>
                <w:t>0.4725</w:t>
              </w:r>
            </w:ins>
          </w:p>
        </w:tc>
        <w:tc>
          <w:tcPr>
            <w:tcW w:w="1134" w:type="dxa"/>
            <w:shd w:val="clear" w:color="auto" w:fill="auto"/>
            <w:noWrap/>
            <w:vAlign w:val="center"/>
          </w:tcPr>
          <w:p w14:paraId="74AD6E40" w14:textId="77777777" w:rsidR="00C015BE" w:rsidRDefault="00C015BE" w:rsidP="009B4FD3">
            <w:pPr>
              <w:pStyle w:val="TAC"/>
              <w:rPr>
                <w:ins w:id="1066" w:author="Unknown" w:date="2025-05-27T10:38:00Z" w16du:dateUtc="2025-05-27T09:38:00Z"/>
              </w:rPr>
            </w:pPr>
            <w:ins w:id="1067" w:author="Unknown" w:date="2025-05-27T10:38:00Z" w16du:dateUtc="2025-05-27T09:38:00Z">
              <w:r>
                <w:t>-2.7660</w:t>
              </w:r>
            </w:ins>
          </w:p>
        </w:tc>
        <w:tc>
          <w:tcPr>
            <w:tcW w:w="1134" w:type="dxa"/>
            <w:shd w:val="clear" w:color="auto" w:fill="auto"/>
            <w:noWrap/>
            <w:vAlign w:val="center"/>
          </w:tcPr>
          <w:p w14:paraId="3C6B7A0C" w14:textId="77777777" w:rsidR="00C015BE" w:rsidRDefault="00C015BE" w:rsidP="009B4FD3">
            <w:pPr>
              <w:pStyle w:val="TAC"/>
              <w:rPr>
                <w:ins w:id="1068" w:author="Unknown" w:date="2025-05-27T10:38:00Z" w16du:dateUtc="2025-05-27T09:38:00Z"/>
              </w:rPr>
            </w:pPr>
            <w:ins w:id="1069" w:author="Unknown" w:date="2025-05-27T10:38:00Z" w16du:dateUtc="2025-05-27T09:38:00Z">
              <w:r>
                <w:t>-1.6664</w:t>
              </w:r>
            </w:ins>
          </w:p>
        </w:tc>
        <w:tc>
          <w:tcPr>
            <w:tcW w:w="1134" w:type="dxa"/>
            <w:shd w:val="clear" w:color="auto" w:fill="auto"/>
            <w:noWrap/>
            <w:vAlign w:val="center"/>
          </w:tcPr>
          <w:p w14:paraId="0235EE50" w14:textId="77777777" w:rsidR="00C015BE" w:rsidRDefault="00C015BE" w:rsidP="009B4FD3">
            <w:pPr>
              <w:pStyle w:val="TAC"/>
              <w:rPr>
                <w:ins w:id="1070" w:author="Unknown" w:date="2025-05-27T10:38:00Z" w16du:dateUtc="2025-05-27T09:38:00Z"/>
              </w:rPr>
            </w:pPr>
            <w:ins w:id="1071" w:author="Unknown" w:date="2025-05-27T10:38:00Z" w16du:dateUtc="2025-05-27T09:38:00Z">
              <w:r>
                <w:t>-0.9226</w:t>
              </w:r>
            </w:ins>
          </w:p>
        </w:tc>
      </w:tr>
      <w:tr w:rsidR="00C015BE" w14:paraId="33426306" w14:textId="77777777" w:rsidTr="009B4FD3">
        <w:trPr>
          <w:trHeight w:val="227"/>
          <w:jc w:val="center"/>
          <w:ins w:id="1072" w:author="Unknown" w:date="2025-05-27T10:38:00Z"/>
        </w:trPr>
        <w:tc>
          <w:tcPr>
            <w:tcW w:w="876" w:type="dxa"/>
            <w:shd w:val="clear" w:color="auto" w:fill="auto"/>
            <w:vAlign w:val="center"/>
          </w:tcPr>
          <w:p w14:paraId="3B307A5A" w14:textId="77777777" w:rsidR="00C015BE" w:rsidRDefault="00C015BE" w:rsidP="009B4FD3">
            <w:pPr>
              <w:pStyle w:val="TAC"/>
              <w:rPr>
                <w:ins w:id="1073" w:author="Unknown" w:date="2025-05-27T10:38:00Z" w16du:dateUtc="2025-05-27T09:38:00Z"/>
              </w:rPr>
            </w:pPr>
            <w:ins w:id="1074" w:author="Unknown" w:date="2025-05-27T10:38:00Z" w16du:dateUtc="2025-05-27T09:38:00Z">
              <w:r>
                <w:t>4</w:t>
              </w:r>
            </w:ins>
          </w:p>
        </w:tc>
        <w:tc>
          <w:tcPr>
            <w:tcW w:w="1108" w:type="dxa"/>
            <w:shd w:val="clear" w:color="auto" w:fill="auto"/>
            <w:noWrap/>
            <w:vAlign w:val="center"/>
          </w:tcPr>
          <w:p w14:paraId="4DD2A8D5" w14:textId="77777777" w:rsidR="00C015BE" w:rsidRDefault="00C015BE" w:rsidP="009B4FD3">
            <w:pPr>
              <w:pStyle w:val="TAC"/>
              <w:rPr>
                <w:ins w:id="1075" w:author="Unknown" w:date="2025-05-27T10:38:00Z" w16du:dateUtc="2025-05-27T09:38:00Z"/>
              </w:rPr>
            </w:pPr>
            <w:ins w:id="1076" w:author="Unknown" w:date="2025-05-27T10:38:00Z" w16du:dateUtc="2025-05-27T09:38:00Z">
              <w:r>
                <w:t>2.0181</w:t>
              </w:r>
            </w:ins>
          </w:p>
        </w:tc>
        <w:tc>
          <w:tcPr>
            <w:tcW w:w="1134" w:type="dxa"/>
            <w:shd w:val="clear" w:color="auto" w:fill="auto"/>
            <w:noWrap/>
            <w:vAlign w:val="center"/>
          </w:tcPr>
          <w:p w14:paraId="25A3E0ED" w14:textId="77777777" w:rsidR="00C015BE" w:rsidRDefault="00C015BE" w:rsidP="009B4FD3">
            <w:pPr>
              <w:pStyle w:val="TAC"/>
              <w:rPr>
                <w:ins w:id="1077" w:author="Unknown" w:date="2025-05-27T10:38:00Z" w16du:dateUtc="2025-05-27T09:38:00Z"/>
              </w:rPr>
            </w:pPr>
            <w:ins w:id="1078" w:author="Unknown" w:date="2025-05-27T10:38:00Z" w16du:dateUtc="2025-05-27T09:38:00Z">
              <w:r>
                <w:t>-3.0448</w:t>
              </w:r>
            </w:ins>
          </w:p>
        </w:tc>
        <w:tc>
          <w:tcPr>
            <w:tcW w:w="1134" w:type="dxa"/>
            <w:shd w:val="clear" w:color="auto" w:fill="auto"/>
            <w:noWrap/>
            <w:vAlign w:val="center"/>
          </w:tcPr>
          <w:p w14:paraId="1AF8AD01" w14:textId="77777777" w:rsidR="00C015BE" w:rsidRDefault="00C015BE" w:rsidP="009B4FD3">
            <w:pPr>
              <w:pStyle w:val="TAC"/>
              <w:rPr>
                <w:ins w:id="1079" w:author="Unknown" w:date="2025-05-27T10:38:00Z" w16du:dateUtc="2025-05-27T09:38:00Z"/>
              </w:rPr>
            </w:pPr>
            <w:ins w:id="1080" w:author="Unknown" w:date="2025-05-27T10:38:00Z" w16du:dateUtc="2025-05-27T09:38:00Z">
              <w:r>
                <w:t>-2.8713</w:t>
              </w:r>
            </w:ins>
          </w:p>
        </w:tc>
        <w:tc>
          <w:tcPr>
            <w:tcW w:w="1134" w:type="dxa"/>
            <w:shd w:val="clear" w:color="auto" w:fill="auto"/>
            <w:noWrap/>
            <w:vAlign w:val="center"/>
          </w:tcPr>
          <w:p w14:paraId="5111CF16" w14:textId="77777777" w:rsidR="00C015BE" w:rsidRDefault="00C015BE" w:rsidP="009B4FD3">
            <w:pPr>
              <w:pStyle w:val="TAC"/>
              <w:rPr>
                <w:ins w:id="1081" w:author="Unknown" w:date="2025-05-27T10:38:00Z" w16du:dateUtc="2025-05-27T09:38:00Z"/>
              </w:rPr>
            </w:pPr>
            <w:ins w:id="1082" w:author="Unknown" w:date="2025-05-27T10:38:00Z" w16du:dateUtc="2025-05-27T09:38:00Z">
              <w:r>
                <w:t>-2.0798</w:t>
              </w:r>
            </w:ins>
          </w:p>
        </w:tc>
      </w:tr>
      <w:tr w:rsidR="00C015BE" w14:paraId="5B29DA0D" w14:textId="77777777" w:rsidTr="009B4FD3">
        <w:trPr>
          <w:trHeight w:val="227"/>
          <w:jc w:val="center"/>
          <w:ins w:id="1083" w:author="Unknown" w:date="2025-05-27T10:38:00Z"/>
        </w:trPr>
        <w:tc>
          <w:tcPr>
            <w:tcW w:w="876" w:type="dxa"/>
            <w:shd w:val="clear" w:color="auto" w:fill="auto"/>
            <w:vAlign w:val="center"/>
          </w:tcPr>
          <w:p w14:paraId="14DDA377" w14:textId="77777777" w:rsidR="00C015BE" w:rsidRDefault="00C015BE" w:rsidP="009B4FD3">
            <w:pPr>
              <w:pStyle w:val="TAC"/>
              <w:rPr>
                <w:ins w:id="1084" w:author="Unknown" w:date="2025-05-27T10:38:00Z" w16du:dateUtc="2025-05-27T09:38:00Z"/>
              </w:rPr>
            </w:pPr>
            <w:ins w:id="1085" w:author="Unknown" w:date="2025-05-27T10:38:00Z" w16du:dateUtc="2025-05-27T09:38:00Z">
              <w:r>
                <w:t>5</w:t>
              </w:r>
            </w:ins>
          </w:p>
        </w:tc>
        <w:tc>
          <w:tcPr>
            <w:tcW w:w="1108" w:type="dxa"/>
            <w:shd w:val="clear" w:color="auto" w:fill="auto"/>
            <w:noWrap/>
            <w:vAlign w:val="center"/>
          </w:tcPr>
          <w:p w14:paraId="15D4CE3F" w14:textId="77777777" w:rsidR="00C015BE" w:rsidRDefault="00C015BE" w:rsidP="009B4FD3">
            <w:pPr>
              <w:pStyle w:val="TAC"/>
              <w:rPr>
                <w:ins w:id="1086" w:author="Unknown" w:date="2025-05-27T10:38:00Z" w16du:dateUtc="2025-05-27T09:38:00Z"/>
              </w:rPr>
            </w:pPr>
            <w:ins w:id="1087" w:author="Unknown" w:date="2025-05-27T10:38:00Z" w16du:dateUtc="2025-05-27T09:38:00Z">
              <w:r>
                <w:t>0.9369</w:t>
              </w:r>
            </w:ins>
          </w:p>
        </w:tc>
        <w:tc>
          <w:tcPr>
            <w:tcW w:w="1134" w:type="dxa"/>
            <w:shd w:val="clear" w:color="auto" w:fill="auto"/>
            <w:noWrap/>
            <w:vAlign w:val="center"/>
          </w:tcPr>
          <w:p w14:paraId="1FF8FB57" w14:textId="77777777" w:rsidR="00C015BE" w:rsidRDefault="00C015BE" w:rsidP="009B4FD3">
            <w:pPr>
              <w:pStyle w:val="TAC"/>
              <w:rPr>
                <w:ins w:id="1088" w:author="Unknown" w:date="2025-05-27T10:38:00Z" w16du:dateUtc="2025-05-27T09:38:00Z"/>
              </w:rPr>
            </w:pPr>
            <w:ins w:id="1089" w:author="Unknown" w:date="2025-05-27T10:38:00Z" w16du:dateUtc="2025-05-27T09:38:00Z">
              <w:r>
                <w:t>1.4560</w:t>
              </w:r>
            </w:ins>
          </w:p>
        </w:tc>
        <w:tc>
          <w:tcPr>
            <w:tcW w:w="1134" w:type="dxa"/>
            <w:shd w:val="clear" w:color="auto" w:fill="auto"/>
            <w:noWrap/>
            <w:vAlign w:val="center"/>
          </w:tcPr>
          <w:p w14:paraId="2DCEF1C7" w14:textId="77777777" w:rsidR="00C015BE" w:rsidRDefault="00C015BE" w:rsidP="009B4FD3">
            <w:pPr>
              <w:pStyle w:val="TAC"/>
              <w:rPr>
                <w:ins w:id="1090" w:author="Unknown" w:date="2025-05-27T10:38:00Z" w16du:dateUtc="2025-05-27T09:38:00Z"/>
              </w:rPr>
            </w:pPr>
            <w:ins w:id="1091" w:author="Unknown" w:date="2025-05-27T10:38:00Z" w16du:dateUtc="2025-05-27T09:38:00Z">
              <w:r>
                <w:t>0.9283</w:t>
              </w:r>
            </w:ins>
          </w:p>
        </w:tc>
        <w:tc>
          <w:tcPr>
            <w:tcW w:w="1134" w:type="dxa"/>
            <w:shd w:val="clear" w:color="auto" w:fill="auto"/>
            <w:noWrap/>
            <w:vAlign w:val="center"/>
          </w:tcPr>
          <w:p w14:paraId="771E2978" w14:textId="77777777" w:rsidR="00C015BE" w:rsidRDefault="00C015BE" w:rsidP="009B4FD3">
            <w:pPr>
              <w:pStyle w:val="TAC"/>
              <w:rPr>
                <w:ins w:id="1092" w:author="Unknown" w:date="2025-05-27T10:38:00Z" w16du:dateUtc="2025-05-27T09:38:00Z"/>
              </w:rPr>
            </w:pPr>
            <w:ins w:id="1093" w:author="Unknown" w:date="2025-05-27T10:38:00Z" w16du:dateUtc="2025-05-27T09:38:00Z">
              <w:r>
                <w:t>-0.3084</w:t>
              </w:r>
            </w:ins>
          </w:p>
        </w:tc>
      </w:tr>
      <w:tr w:rsidR="00C015BE" w14:paraId="76AC30E9" w14:textId="77777777" w:rsidTr="009B4FD3">
        <w:trPr>
          <w:trHeight w:val="227"/>
          <w:jc w:val="center"/>
          <w:ins w:id="1094" w:author="Unknown" w:date="2025-05-27T10:38:00Z"/>
        </w:trPr>
        <w:tc>
          <w:tcPr>
            <w:tcW w:w="876" w:type="dxa"/>
            <w:shd w:val="clear" w:color="auto" w:fill="auto"/>
            <w:vAlign w:val="center"/>
          </w:tcPr>
          <w:p w14:paraId="6F9F0F7E" w14:textId="77777777" w:rsidR="00C015BE" w:rsidRDefault="00C015BE" w:rsidP="009B4FD3">
            <w:pPr>
              <w:pStyle w:val="TAC"/>
              <w:rPr>
                <w:ins w:id="1095" w:author="Unknown" w:date="2025-05-27T10:38:00Z" w16du:dateUtc="2025-05-27T09:38:00Z"/>
              </w:rPr>
            </w:pPr>
            <w:ins w:id="1096" w:author="Unknown" w:date="2025-05-27T10:38:00Z" w16du:dateUtc="2025-05-27T09:38:00Z">
              <w:r>
                <w:t>6</w:t>
              </w:r>
            </w:ins>
          </w:p>
        </w:tc>
        <w:tc>
          <w:tcPr>
            <w:tcW w:w="1108" w:type="dxa"/>
            <w:shd w:val="clear" w:color="auto" w:fill="auto"/>
            <w:noWrap/>
            <w:vAlign w:val="center"/>
          </w:tcPr>
          <w:p w14:paraId="44224EC2" w14:textId="77777777" w:rsidR="00C015BE" w:rsidRDefault="00C015BE" w:rsidP="009B4FD3">
            <w:pPr>
              <w:pStyle w:val="TAC"/>
              <w:rPr>
                <w:ins w:id="1097" w:author="Unknown" w:date="2025-05-27T10:38:00Z" w16du:dateUtc="2025-05-27T09:38:00Z"/>
              </w:rPr>
            </w:pPr>
            <w:ins w:id="1098" w:author="Unknown" w:date="2025-05-27T10:38:00Z" w16du:dateUtc="2025-05-27T09:38:00Z">
              <w:r>
                <w:t>0.2954</w:t>
              </w:r>
            </w:ins>
          </w:p>
        </w:tc>
        <w:tc>
          <w:tcPr>
            <w:tcW w:w="1134" w:type="dxa"/>
            <w:shd w:val="clear" w:color="auto" w:fill="auto"/>
            <w:noWrap/>
            <w:vAlign w:val="center"/>
          </w:tcPr>
          <w:p w14:paraId="73343739" w14:textId="77777777" w:rsidR="00C015BE" w:rsidRDefault="00C015BE" w:rsidP="009B4FD3">
            <w:pPr>
              <w:pStyle w:val="TAC"/>
              <w:rPr>
                <w:ins w:id="1099" w:author="Unknown" w:date="2025-05-27T10:38:00Z" w16du:dateUtc="2025-05-27T09:38:00Z"/>
              </w:rPr>
            </w:pPr>
            <w:ins w:id="1100" w:author="Unknown" w:date="2025-05-27T10:38:00Z" w16du:dateUtc="2025-05-27T09:38:00Z">
              <w:r>
                <w:t>-1.2798</w:t>
              </w:r>
            </w:ins>
          </w:p>
        </w:tc>
        <w:tc>
          <w:tcPr>
            <w:tcW w:w="1134" w:type="dxa"/>
            <w:shd w:val="clear" w:color="auto" w:fill="auto"/>
            <w:noWrap/>
            <w:vAlign w:val="center"/>
          </w:tcPr>
          <w:p w14:paraId="3537823D" w14:textId="77777777" w:rsidR="00C015BE" w:rsidRDefault="00C015BE" w:rsidP="009B4FD3">
            <w:pPr>
              <w:pStyle w:val="TAC"/>
              <w:rPr>
                <w:ins w:id="1101" w:author="Unknown" w:date="2025-05-27T10:38:00Z" w16du:dateUtc="2025-05-27T09:38:00Z"/>
              </w:rPr>
            </w:pPr>
            <w:ins w:id="1102" w:author="Unknown" w:date="2025-05-27T10:38:00Z" w16du:dateUtc="2025-05-27T09:38:00Z">
              <w:r>
                <w:t>1.5375</w:t>
              </w:r>
            </w:ins>
          </w:p>
        </w:tc>
        <w:tc>
          <w:tcPr>
            <w:tcW w:w="1134" w:type="dxa"/>
            <w:shd w:val="clear" w:color="auto" w:fill="auto"/>
            <w:noWrap/>
            <w:vAlign w:val="center"/>
          </w:tcPr>
          <w:p w14:paraId="2D8C33CE" w14:textId="77777777" w:rsidR="00C015BE" w:rsidRDefault="00C015BE" w:rsidP="009B4FD3">
            <w:pPr>
              <w:pStyle w:val="TAC"/>
              <w:rPr>
                <w:ins w:id="1103" w:author="Unknown" w:date="2025-05-27T10:38:00Z" w16du:dateUtc="2025-05-27T09:38:00Z"/>
              </w:rPr>
            </w:pPr>
            <w:ins w:id="1104" w:author="Unknown" w:date="2025-05-27T10:38:00Z" w16du:dateUtc="2025-05-27T09:38:00Z">
              <w:r>
                <w:t>-1.9544</w:t>
              </w:r>
            </w:ins>
          </w:p>
        </w:tc>
      </w:tr>
      <w:tr w:rsidR="00C015BE" w14:paraId="76EBC914" w14:textId="77777777" w:rsidTr="009B4FD3">
        <w:trPr>
          <w:trHeight w:val="227"/>
          <w:jc w:val="center"/>
          <w:ins w:id="1105" w:author="Unknown" w:date="2025-05-27T10:38:00Z"/>
        </w:trPr>
        <w:tc>
          <w:tcPr>
            <w:tcW w:w="876" w:type="dxa"/>
            <w:shd w:val="clear" w:color="auto" w:fill="auto"/>
            <w:vAlign w:val="center"/>
          </w:tcPr>
          <w:p w14:paraId="46DD5AFF" w14:textId="77777777" w:rsidR="00C015BE" w:rsidRDefault="00C015BE" w:rsidP="009B4FD3">
            <w:pPr>
              <w:pStyle w:val="TAC"/>
              <w:rPr>
                <w:ins w:id="1106" w:author="Unknown" w:date="2025-05-27T10:38:00Z" w16du:dateUtc="2025-05-27T09:38:00Z"/>
              </w:rPr>
            </w:pPr>
            <w:ins w:id="1107" w:author="Unknown" w:date="2025-05-27T10:38:00Z" w16du:dateUtc="2025-05-27T09:38:00Z">
              <w:r>
                <w:t>7</w:t>
              </w:r>
            </w:ins>
          </w:p>
        </w:tc>
        <w:tc>
          <w:tcPr>
            <w:tcW w:w="1108" w:type="dxa"/>
            <w:shd w:val="clear" w:color="auto" w:fill="auto"/>
            <w:noWrap/>
            <w:vAlign w:val="center"/>
          </w:tcPr>
          <w:p w14:paraId="34F8C852" w14:textId="77777777" w:rsidR="00C015BE" w:rsidRDefault="00C015BE" w:rsidP="009B4FD3">
            <w:pPr>
              <w:pStyle w:val="TAC"/>
              <w:rPr>
                <w:ins w:id="1108" w:author="Unknown" w:date="2025-05-27T10:38:00Z" w16du:dateUtc="2025-05-27T09:38:00Z"/>
              </w:rPr>
            </w:pPr>
            <w:ins w:id="1109" w:author="Unknown" w:date="2025-05-27T10:38:00Z" w16du:dateUtc="2025-05-27T09:38:00Z">
              <w:r>
                <w:t>1.1735</w:t>
              </w:r>
            </w:ins>
          </w:p>
        </w:tc>
        <w:tc>
          <w:tcPr>
            <w:tcW w:w="1134" w:type="dxa"/>
            <w:shd w:val="clear" w:color="auto" w:fill="auto"/>
            <w:noWrap/>
            <w:vAlign w:val="center"/>
          </w:tcPr>
          <w:p w14:paraId="4729C9E8" w14:textId="77777777" w:rsidR="00C015BE" w:rsidRDefault="00C015BE" w:rsidP="009B4FD3">
            <w:pPr>
              <w:pStyle w:val="TAC"/>
              <w:rPr>
                <w:ins w:id="1110" w:author="Unknown" w:date="2025-05-27T10:38:00Z" w16du:dateUtc="2025-05-27T09:38:00Z"/>
              </w:rPr>
            </w:pPr>
            <w:ins w:id="1111" w:author="Unknown" w:date="2025-05-27T10:38:00Z" w16du:dateUtc="2025-05-27T09:38:00Z">
              <w:r>
                <w:t>-1.9886</w:t>
              </w:r>
            </w:ins>
          </w:p>
        </w:tc>
        <w:tc>
          <w:tcPr>
            <w:tcW w:w="1134" w:type="dxa"/>
            <w:shd w:val="clear" w:color="auto" w:fill="auto"/>
            <w:noWrap/>
            <w:vAlign w:val="center"/>
          </w:tcPr>
          <w:p w14:paraId="29339423" w14:textId="77777777" w:rsidR="00C015BE" w:rsidRDefault="00C015BE" w:rsidP="009B4FD3">
            <w:pPr>
              <w:pStyle w:val="TAC"/>
              <w:rPr>
                <w:ins w:id="1112" w:author="Unknown" w:date="2025-05-27T10:38:00Z" w16du:dateUtc="2025-05-27T09:38:00Z"/>
              </w:rPr>
            </w:pPr>
            <w:ins w:id="1113" w:author="Unknown" w:date="2025-05-27T10:38:00Z" w16du:dateUtc="2025-05-27T09:38:00Z">
              <w:r>
                <w:t>-0.8263</w:t>
              </w:r>
            </w:ins>
          </w:p>
        </w:tc>
        <w:tc>
          <w:tcPr>
            <w:tcW w:w="1134" w:type="dxa"/>
            <w:shd w:val="clear" w:color="auto" w:fill="auto"/>
            <w:noWrap/>
            <w:vAlign w:val="center"/>
          </w:tcPr>
          <w:p w14:paraId="3AC6C7CD" w14:textId="77777777" w:rsidR="00C015BE" w:rsidRDefault="00C015BE" w:rsidP="009B4FD3">
            <w:pPr>
              <w:pStyle w:val="TAC"/>
              <w:rPr>
                <w:ins w:id="1114" w:author="Unknown" w:date="2025-05-27T10:38:00Z" w16du:dateUtc="2025-05-27T09:38:00Z"/>
              </w:rPr>
            </w:pPr>
            <w:ins w:id="1115" w:author="Unknown" w:date="2025-05-27T10:38:00Z" w16du:dateUtc="2025-05-27T09:38:00Z">
              <w:r>
                <w:t>0.7893</w:t>
              </w:r>
            </w:ins>
          </w:p>
        </w:tc>
      </w:tr>
      <w:tr w:rsidR="00C015BE" w14:paraId="5759FB5B" w14:textId="77777777" w:rsidTr="009B4FD3">
        <w:trPr>
          <w:trHeight w:val="227"/>
          <w:jc w:val="center"/>
          <w:ins w:id="1116" w:author="Unknown" w:date="2025-05-27T10:38:00Z"/>
        </w:trPr>
        <w:tc>
          <w:tcPr>
            <w:tcW w:w="876" w:type="dxa"/>
            <w:shd w:val="clear" w:color="auto" w:fill="auto"/>
            <w:vAlign w:val="center"/>
          </w:tcPr>
          <w:p w14:paraId="4E8DFAA7" w14:textId="77777777" w:rsidR="00C015BE" w:rsidRDefault="00C015BE" w:rsidP="009B4FD3">
            <w:pPr>
              <w:pStyle w:val="TAC"/>
              <w:rPr>
                <w:ins w:id="1117" w:author="Unknown" w:date="2025-05-27T10:38:00Z" w16du:dateUtc="2025-05-27T09:38:00Z"/>
              </w:rPr>
            </w:pPr>
            <w:ins w:id="1118" w:author="Unknown" w:date="2025-05-27T10:38:00Z" w16du:dateUtc="2025-05-27T09:38:00Z">
              <w:r>
                <w:t>8</w:t>
              </w:r>
            </w:ins>
          </w:p>
        </w:tc>
        <w:tc>
          <w:tcPr>
            <w:tcW w:w="1108" w:type="dxa"/>
            <w:shd w:val="clear" w:color="auto" w:fill="auto"/>
            <w:noWrap/>
            <w:vAlign w:val="center"/>
          </w:tcPr>
          <w:p w14:paraId="37D5B235" w14:textId="77777777" w:rsidR="00C015BE" w:rsidRDefault="00C015BE" w:rsidP="009B4FD3">
            <w:pPr>
              <w:pStyle w:val="TAC"/>
              <w:rPr>
                <w:ins w:id="1119" w:author="Unknown" w:date="2025-05-27T10:38:00Z" w16du:dateUtc="2025-05-27T09:38:00Z"/>
              </w:rPr>
            </w:pPr>
            <w:ins w:id="1120" w:author="Unknown" w:date="2025-05-27T10:38:00Z" w16du:dateUtc="2025-05-27T09:38:00Z">
              <w:r>
                <w:t>1.7607</w:t>
              </w:r>
            </w:ins>
          </w:p>
        </w:tc>
        <w:tc>
          <w:tcPr>
            <w:tcW w:w="1134" w:type="dxa"/>
            <w:shd w:val="clear" w:color="auto" w:fill="auto"/>
            <w:noWrap/>
            <w:vAlign w:val="center"/>
          </w:tcPr>
          <w:p w14:paraId="1C22776B" w14:textId="77777777" w:rsidR="00C015BE" w:rsidRDefault="00C015BE" w:rsidP="009B4FD3">
            <w:pPr>
              <w:pStyle w:val="TAC"/>
              <w:rPr>
                <w:ins w:id="1121" w:author="Unknown" w:date="2025-05-27T10:38:00Z" w16du:dateUtc="2025-05-27T09:38:00Z"/>
              </w:rPr>
            </w:pPr>
            <w:ins w:id="1122" w:author="Unknown" w:date="2025-05-27T10:38:00Z" w16du:dateUtc="2025-05-27T09:38:00Z">
              <w:r>
                <w:t>-2.6319</w:t>
              </w:r>
            </w:ins>
          </w:p>
        </w:tc>
        <w:tc>
          <w:tcPr>
            <w:tcW w:w="1134" w:type="dxa"/>
            <w:shd w:val="clear" w:color="auto" w:fill="auto"/>
            <w:noWrap/>
            <w:vAlign w:val="center"/>
          </w:tcPr>
          <w:p w14:paraId="714C0761" w14:textId="77777777" w:rsidR="00C015BE" w:rsidRDefault="00C015BE" w:rsidP="009B4FD3">
            <w:pPr>
              <w:pStyle w:val="TAC"/>
              <w:rPr>
                <w:ins w:id="1123" w:author="Unknown" w:date="2025-05-27T10:38:00Z" w16du:dateUtc="2025-05-27T09:38:00Z"/>
              </w:rPr>
            </w:pPr>
            <w:ins w:id="1124" w:author="Unknown" w:date="2025-05-27T10:38:00Z" w16du:dateUtc="2025-05-27T09:38:00Z">
              <w:r>
                <w:t>2.6979</w:t>
              </w:r>
            </w:ins>
          </w:p>
        </w:tc>
        <w:tc>
          <w:tcPr>
            <w:tcW w:w="1134" w:type="dxa"/>
            <w:shd w:val="clear" w:color="auto" w:fill="auto"/>
            <w:noWrap/>
            <w:vAlign w:val="center"/>
          </w:tcPr>
          <w:p w14:paraId="0CC40755" w14:textId="77777777" w:rsidR="00C015BE" w:rsidRDefault="00C015BE" w:rsidP="009B4FD3">
            <w:pPr>
              <w:pStyle w:val="TAC"/>
              <w:rPr>
                <w:ins w:id="1125" w:author="Unknown" w:date="2025-05-27T10:38:00Z" w16du:dateUtc="2025-05-27T09:38:00Z"/>
              </w:rPr>
            </w:pPr>
            <w:ins w:id="1126" w:author="Unknown" w:date="2025-05-27T10:38:00Z" w16du:dateUtc="2025-05-27T09:38:00Z">
              <w:r>
                <w:t>1.7324</w:t>
              </w:r>
            </w:ins>
          </w:p>
        </w:tc>
      </w:tr>
      <w:tr w:rsidR="00C015BE" w14:paraId="6A1D8421" w14:textId="77777777" w:rsidTr="009B4FD3">
        <w:trPr>
          <w:trHeight w:val="227"/>
          <w:jc w:val="center"/>
          <w:ins w:id="1127" w:author="Unknown" w:date="2025-05-27T10:38:00Z"/>
        </w:trPr>
        <w:tc>
          <w:tcPr>
            <w:tcW w:w="876" w:type="dxa"/>
            <w:shd w:val="clear" w:color="auto" w:fill="auto"/>
            <w:vAlign w:val="center"/>
          </w:tcPr>
          <w:p w14:paraId="320CA3BB" w14:textId="77777777" w:rsidR="00C015BE" w:rsidRDefault="00C015BE" w:rsidP="009B4FD3">
            <w:pPr>
              <w:pStyle w:val="TAC"/>
              <w:rPr>
                <w:ins w:id="1128" w:author="Unknown" w:date="2025-05-27T10:38:00Z" w16du:dateUtc="2025-05-27T09:38:00Z"/>
              </w:rPr>
            </w:pPr>
            <w:ins w:id="1129" w:author="Unknown" w:date="2025-05-27T10:38:00Z" w16du:dateUtc="2025-05-27T09:38:00Z">
              <w:r>
                <w:t>9</w:t>
              </w:r>
            </w:ins>
          </w:p>
        </w:tc>
        <w:tc>
          <w:tcPr>
            <w:tcW w:w="1108" w:type="dxa"/>
            <w:shd w:val="clear" w:color="auto" w:fill="auto"/>
            <w:noWrap/>
            <w:vAlign w:val="center"/>
          </w:tcPr>
          <w:p w14:paraId="29F21653" w14:textId="77777777" w:rsidR="00C015BE" w:rsidRDefault="00C015BE" w:rsidP="009B4FD3">
            <w:pPr>
              <w:pStyle w:val="TAC"/>
              <w:rPr>
                <w:ins w:id="1130" w:author="Unknown" w:date="2025-05-27T10:38:00Z" w16du:dateUtc="2025-05-27T09:38:00Z"/>
              </w:rPr>
            </w:pPr>
            <w:ins w:id="1131" w:author="Unknown" w:date="2025-05-27T10:38:00Z" w16du:dateUtc="2025-05-27T09:38:00Z">
              <w:r>
                <w:t>-0.0830</w:t>
              </w:r>
            </w:ins>
          </w:p>
        </w:tc>
        <w:tc>
          <w:tcPr>
            <w:tcW w:w="1134" w:type="dxa"/>
            <w:shd w:val="clear" w:color="auto" w:fill="auto"/>
            <w:noWrap/>
            <w:vAlign w:val="center"/>
          </w:tcPr>
          <w:p w14:paraId="474F3C61" w14:textId="77777777" w:rsidR="00C015BE" w:rsidRDefault="00C015BE" w:rsidP="009B4FD3">
            <w:pPr>
              <w:pStyle w:val="TAC"/>
              <w:rPr>
                <w:ins w:id="1132" w:author="Unknown" w:date="2025-05-27T10:38:00Z" w16du:dateUtc="2025-05-27T09:38:00Z"/>
              </w:rPr>
            </w:pPr>
            <w:ins w:id="1133" w:author="Unknown" w:date="2025-05-27T10:38:00Z" w16du:dateUtc="2025-05-27T09:38:00Z">
              <w:r>
                <w:t>-0.4030</w:t>
              </w:r>
            </w:ins>
          </w:p>
        </w:tc>
        <w:tc>
          <w:tcPr>
            <w:tcW w:w="1134" w:type="dxa"/>
            <w:shd w:val="clear" w:color="auto" w:fill="auto"/>
            <w:noWrap/>
            <w:vAlign w:val="center"/>
          </w:tcPr>
          <w:p w14:paraId="45CC20FE" w14:textId="77777777" w:rsidR="00C015BE" w:rsidRDefault="00C015BE" w:rsidP="009B4FD3">
            <w:pPr>
              <w:pStyle w:val="TAC"/>
              <w:rPr>
                <w:ins w:id="1134" w:author="Unknown" w:date="2025-05-27T10:38:00Z" w16du:dateUtc="2025-05-27T09:38:00Z"/>
              </w:rPr>
            </w:pPr>
            <w:ins w:id="1135" w:author="Unknown" w:date="2025-05-27T10:38:00Z" w16du:dateUtc="2025-05-27T09:38:00Z">
              <w:r>
                <w:t>-0.3344</w:t>
              </w:r>
            </w:ins>
          </w:p>
        </w:tc>
        <w:tc>
          <w:tcPr>
            <w:tcW w:w="1134" w:type="dxa"/>
            <w:shd w:val="clear" w:color="auto" w:fill="auto"/>
            <w:noWrap/>
            <w:vAlign w:val="center"/>
          </w:tcPr>
          <w:p w14:paraId="431A7C40" w14:textId="77777777" w:rsidR="00C015BE" w:rsidRDefault="00C015BE" w:rsidP="009B4FD3">
            <w:pPr>
              <w:pStyle w:val="TAC"/>
              <w:rPr>
                <w:ins w:id="1136" w:author="Unknown" w:date="2025-05-27T10:38:00Z" w16du:dateUtc="2025-05-27T09:38:00Z"/>
              </w:rPr>
            </w:pPr>
            <w:ins w:id="1137" w:author="Unknown" w:date="2025-05-27T10:38:00Z" w16du:dateUtc="2025-05-27T09:38:00Z">
              <w:r>
                <w:t>-1.2167</w:t>
              </w:r>
            </w:ins>
          </w:p>
        </w:tc>
      </w:tr>
      <w:tr w:rsidR="00C015BE" w14:paraId="00E87E04" w14:textId="77777777" w:rsidTr="009B4FD3">
        <w:trPr>
          <w:trHeight w:val="227"/>
          <w:jc w:val="center"/>
          <w:ins w:id="1138" w:author="Unknown" w:date="2025-05-27T10:38:00Z"/>
        </w:trPr>
        <w:tc>
          <w:tcPr>
            <w:tcW w:w="876" w:type="dxa"/>
            <w:shd w:val="clear" w:color="auto" w:fill="auto"/>
            <w:vAlign w:val="center"/>
          </w:tcPr>
          <w:p w14:paraId="0962E0E0" w14:textId="77777777" w:rsidR="00C015BE" w:rsidRDefault="00C015BE" w:rsidP="009B4FD3">
            <w:pPr>
              <w:pStyle w:val="TAC"/>
              <w:rPr>
                <w:ins w:id="1139" w:author="Unknown" w:date="2025-05-27T10:38:00Z" w16du:dateUtc="2025-05-27T09:38:00Z"/>
              </w:rPr>
            </w:pPr>
            <w:ins w:id="1140" w:author="Unknown" w:date="2025-05-27T10:38:00Z" w16du:dateUtc="2025-05-27T09:38:00Z">
              <w:r>
                <w:t>10</w:t>
              </w:r>
            </w:ins>
          </w:p>
        </w:tc>
        <w:tc>
          <w:tcPr>
            <w:tcW w:w="1108" w:type="dxa"/>
            <w:shd w:val="clear" w:color="auto" w:fill="auto"/>
            <w:noWrap/>
            <w:vAlign w:val="center"/>
          </w:tcPr>
          <w:p w14:paraId="3159A0A8" w14:textId="77777777" w:rsidR="00C015BE" w:rsidRDefault="00C015BE" w:rsidP="009B4FD3">
            <w:pPr>
              <w:pStyle w:val="TAC"/>
              <w:rPr>
                <w:ins w:id="1141" w:author="Unknown" w:date="2025-05-27T10:38:00Z" w16du:dateUtc="2025-05-27T09:38:00Z"/>
              </w:rPr>
            </w:pPr>
            <w:ins w:id="1142" w:author="Unknown" w:date="2025-05-27T10:38:00Z" w16du:dateUtc="2025-05-27T09:38:00Z">
              <w:r>
                <w:t>0.0535</w:t>
              </w:r>
            </w:ins>
          </w:p>
        </w:tc>
        <w:tc>
          <w:tcPr>
            <w:tcW w:w="1134" w:type="dxa"/>
            <w:shd w:val="clear" w:color="auto" w:fill="auto"/>
            <w:noWrap/>
            <w:vAlign w:val="center"/>
          </w:tcPr>
          <w:p w14:paraId="5675181C" w14:textId="77777777" w:rsidR="00C015BE" w:rsidRDefault="00C015BE" w:rsidP="009B4FD3">
            <w:pPr>
              <w:pStyle w:val="TAC"/>
              <w:rPr>
                <w:ins w:id="1143" w:author="Unknown" w:date="2025-05-27T10:38:00Z" w16du:dateUtc="2025-05-27T09:38:00Z"/>
              </w:rPr>
            </w:pPr>
            <w:ins w:id="1144" w:author="Unknown" w:date="2025-05-27T10:38:00Z" w16du:dateUtc="2025-05-27T09:38:00Z">
              <w:r>
                <w:t>0.0677</w:t>
              </w:r>
            </w:ins>
          </w:p>
        </w:tc>
        <w:tc>
          <w:tcPr>
            <w:tcW w:w="1134" w:type="dxa"/>
            <w:shd w:val="clear" w:color="auto" w:fill="auto"/>
            <w:noWrap/>
            <w:vAlign w:val="center"/>
          </w:tcPr>
          <w:p w14:paraId="652AC429" w14:textId="77777777" w:rsidR="00C015BE" w:rsidRDefault="00C015BE" w:rsidP="009B4FD3">
            <w:pPr>
              <w:pStyle w:val="TAC"/>
              <w:rPr>
                <w:ins w:id="1145" w:author="Unknown" w:date="2025-05-27T10:38:00Z" w16du:dateUtc="2025-05-27T09:38:00Z"/>
              </w:rPr>
            </w:pPr>
            <w:ins w:id="1146" w:author="Unknown" w:date="2025-05-27T10:38:00Z" w16du:dateUtc="2025-05-27T09:38:00Z">
              <w:r>
                <w:t>1.9957</w:t>
              </w:r>
            </w:ins>
          </w:p>
        </w:tc>
        <w:tc>
          <w:tcPr>
            <w:tcW w:w="1134" w:type="dxa"/>
            <w:shd w:val="clear" w:color="auto" w:fill="auto"/>
            <w:noWrap/>
            <w:vAlign w:val="center"/>
          </w:tcPr>
          <w:p w14:paraId="34B43881" w14:textId="77777777" w:rsidR="00C015BE" w:rsidRDefault="00C015BE" w:rsidP="009B4FD3">
            <w:pPr>
              <w:pStyle w:val="TAC"/>
              <w:rPr>
                <w:ins w:id="1147" w:author="Unknown" w:date="2025-05-27T10:38:00Z" w16du:dateUtc="2025-05-27T09:38:00Z"/>
              </w:rPr>
            </w:pPr>
            <w:ins w:id="1148" w:author="Unknown" w:date="2025-05-27T10:38:00Z" w16du:dateUtc="2025-05-27T09:38:00Z">
              <w:r>
                <w:t>1.8525</w:t>
              </w:r>
            </w:ins>
          </w:p>
        </w:tc>
      </w:tr>
      <w:tr w:rsidR="00C015BE" w14:paraId="5551AD27" w14:textId="77777777" w:rsidTr="009B4FD3">
        <w:trPr>
          <w:trHeight w:val="227"/>
          <w:jc w:val="center"/>
          <w:ins w:id="1149" w:author="Unknown" w:date="2025-05-27T10:38:00Z"/>
        </w:trPr>
        <w:tc>
          <w:tcPr>
            <w:tcW w:w="876" w:type="dxa"/>
            <w:shd w:val="clear" w:color="auto" w:fill="auto"/>
            <w:vAlign w:val="center"/>
          </w:tcPr>
          <w:p w14:paraId="72370810" w14:textId="77777777" w:rsidR="00C015BE" w:rsidRDefault="00C015BE" w:rsidP="009B4FD3">
            <w:pPr>
              <w:pStyle w:val="TAC"/>
              <w:rPr>
                <w:ins w:id="1150" w:author="Unknown" w:date="2025-05-27T10:38:00Z" w16du:dateUtc="2025-05-27T09:38:00Z"/>
              </w:rPr>
            </w:pPr>
            <w:ins w:id="1151" w:author="Unknown" w:date="2025-05-27T10:38:00Z" w16du:dateUtc="2025-05-27T09:38:00Z">
              <w:r>
                <w:t>11</w:t>
              </w:r>
            </w:ins>
          </w:p>
        </w:tc>
        <w:tc>
          <w:tcPr>
            <w:tcW w:w="1108" w:type="dxa"/>
            <w:shd w:val="clear" w:color="auto" w:fill="auto"/>
            <w:noWrap/>
            <w:vAlign w:val="center"/>
          </w:tcPr>
          <w:p w14:paraId="443D38E3" w14:textId="77777777" w:rsidR="00C015BE" w:rsidRDefault="00C015BE" w:rsidP="009B4FD3">
            <w:pPr>
              <w:pStyle w:val="TAC"/>
              <w:rPr>
                <w:ins w:id="1152" w:author="Unknown" w:date="2025-05-27T10:38:00Z" w16du:dateUtc="2025-05-27T09:38:00Z"/>
              </w:rPr>
            </w:pPr>
            <w:ins w:id="1153" w:author="Unknown" w:date="2025-05-27T10:38:00Z" w16du:dateUtc="2025-05-27T09:38:00Z">
              <w:r>
                <w:t>0.9068</w:t>
              </w:r>
            </w:ins>
          </w:p>
        </w:tc>
        <w:tc>
          <w:tcPr>
            <w:tcW w:w="1134" w:type="dxa"/>
            <w:shd w:val="clear" w:color="auto" w:fill="auto"/>
            <w:noWrap/>
            <w:vAlign w:val="center"/>
          </w:tcPr>
          <w:p w14:paraId="7BBC3135" w14:textId="77777777" w:rsidR="00C015BE" w:rsidRDefault="00C015BE" w:rsidP="009B4FD3">
            <w:pPr>
              <w:pStyle w:val="TAC"/>
              <w:rPr>
                <w:ins w:id="1154" w:author="Unknown" w:date="2025-05-27T10:38:00Z" w16du:dateUtc="2025-05-27T09:38:00Z"/>
              </w:rPr>
            </w:pPr>
            <w:ins w:id="1155" w:author="Unknown" w:date="2025-05-27T10:38:00Z" w16du:dateUtc="2025-05-27T09:38:00Z">
              <w:r>
                <w:t>-0.7627</w:t>
              </w:r>
            </w:ins>
          </w:p>
        </w:tc>
        <w:tc>
          <w:tcPr>
            <w:tcW w:w="1134" w:type="dxa"/>
            <w:shd w:val="clear" w:color="auto" w:fill="auto"/>
            <w:noWrap/>
            <w:vAlign w:val="center"/>
          </w:tcPr>
          <w:p w14:paraId="7DB8A8CC" w14:textId="77777777" w:rsidR="00C015BE" w:rsidRDefault="00C015BE" w:rsidP="009B4FD3">
            <w:pPr>
              <w:pStyle w:val="TAC"/>
              <w:rPr>
                <w:ins w:id="1156" w:author="Unknown" w:date="2025-05-27T10:38:00Z" w16du:dateUtc="2025-05-27T09:38:00Z"/>
              </w:rPr>
            </w:pPr>
            <w:ins w:id="1157" w:author="Unknown" w:date="2025-05-27T10:38:00Z" w16du:dateUtc="2025-05-27T09:38:00Z">
              <w:r>
                <w:t>1.9577</w:t>
              </w:r>
            </w:ins>
          </w:p>
        </w:tc>
        <w:tc>
          <w:tcPr>
            <w:tcW w:w="1134" w:type="dxa"/>
            <w:shd w:val="clear" w:color="auto" w:fill="auto"/>
            <w:noWrap/>
            <w:vAlign w:val="center"/>
          </w:tcPr>
          <w:p w14:paraId="3030A5B4" w14:textId="77777777" w:rsidR="00C015BE" w:rsidRDefault="00C015BE" w:rsidP="009B4FD3">
            <w:pPr>
              <w:pStyle w:val="TAC"/>
              <w:rPr>
                <w:ins w:id="1158" w:author="Unknown" w:date="2025-05-27T10:38:00Z" w16du:dateUtc="2025-05-27T09:38:00Z"/>
              </w:rPr>
            </w:pPr>
            <w:ins w:id="1159" w:author="Unknown" w:date="2025-05-27T10:38:00Z" w16du:dateUtc="2025-05-27T09:38:00Z">
              <w:r>
                <w:t>0.2062</w:t>
              </w:r>
            </w:ins>
          </w:p>
        </w:tc>
      </w:tr>
      <w:tr w:rsidR="00C015BE" w14:paraId="51F1D24E" w14:textId="77777777" w:rsidTr="009B4FD3">
        <w:trPr>
          <w:trHeight w:val="227"/>
          <w:jc w:val="center"/>
          <w:ins w:id="1160" w:author="Unknown" w:date="2025-05-27T10:38:00Z"/>
        </w:trPr>
        <w:tc>
          <w:tcPr>
            <w:tcW w:w="876" w:type="dxa"/>
            <w:shd w:val="clear" w:color="auto" w:fill="auto"/>
            <w:vAlign w:val="center"/>
          </w:tcPr>
          <w:p w14:paraId="396C84F0" w14:textId="77777777" w:rsidR="00C015BE" w:rsidRDefault="00C015BE" w:rsidP="009B4FD3">
            <w:pPr>
              <w:pStyle w:val="TAC"/>
              <w:rPr>
                <w:ins w:id="1161" w:author="Unknown" w:date="2025-05-27T10:38:00Z" w16du:dateUtc="2025-05-27T09:38:00Z"/>
              </w:rPr>
            </w:pPr>
            <w:ins w:id="1162" w:author="Unknown" w:date="2025-05-27T10:38:00Z" w16du:dateUtc="2025-05-27T09:38:00Z">
              <w:r>
                <w:t>12</w:t>
              </w:r>
            </w:ins>
          </w:p>
        </w:tc>
        <w:tc>
          <w:tcPr>
            <w:tcW w:w="1108" w:type="dxa"/>
            <w:shd w:val="clear" w:color="auto" w:fill="auto"/>
            <w:noWrap/>
            <w:vAlign w:val="center"/>
          </w:tcPr>
          <w:p w14:paraId="1334C7E0" w14:textId="77777777" w:rsidR="00C015BE" w:rsidRDefault="00C015BE" w:rsidP="009B4FD3">
            <w:pPr>
              <w:pStyle w:val="TAC"/>
              <w:rPr>
                <w:ins w:id="1163" w:author="Unknown" w:date="2025-05-27T10:38:00Z" w16du:dateUtc="2025-05-27T09:38:00Z"/>
              </w:rPr>
            </w:pPr>
            <w:ins w:id="1164" w:author="Unknown" w:date="2025-05-27T10:38:00Z" w16du:dateUtc="2025-05-27T09:38:00Z">
              <w:r>
                <w:t>-0.9379</w:t>
              </w:r>
            </w:ins>
          </w:p>
        </w:tc>
        <w:tc>
          <w:tcPr>
            <w:tcW w:w="1134" w:type="dxa"/>
            <w:shd w:val="clear" w:color="auto" w:fill="auto"/>
            <w:noWrap/>
            <w:vAlign w:val="center"/>
          </w:tcPr>
          <w:p w14:paraId="6AE4AA4C" w14:textId="77777777" w:rsidR="00C015BE" w:rsidRDefault="00C015BE" w:rsidP="009B4FD3">
            <w:pPr>
              <w:pStyle w:val="TAC"/>
              <w:rPr>
                <w:ins w:id="1165" w:author="Unknown" w:date="2025-05-27T10:38:00Z" w16du:dateUtc="2025-05-27T09:38:00Z"/>
              </w:rPr>
            </w:pPr>
            <w:ins w:id="1166" w:author="Unknown" w:date="2025-05-27T10:38:00Z" w16du:dateUtc="2025-05-27T09:38:00Z">
              <w:r>
                <w:t>2.7583</w:t>
              </w:r>
            </w:ins>
          </w:p>
        </w:tc>
        <w:tc>
          <w:tcPr>
            <w:tcW w:w="1134" w:type="dxa"/>
            <w:shd w:val="clear" w:color="auto" w:fill="auto"/>
            <w:noWrap/>
            <w:vAlign w:val="center"/>
          </w:tcPr>
          <w:p w14:paraId="61662237" w14:textId="77777777" w:rsidR="00C015BE" w:rsidRDefault="00C015BE" w:rsidP="009B4FD3">
            <w:pPr>
              <w:pStyle w:val="TAC"/>
              <w:rPr>
                <w:ins w:id="1167" w:author="Unknown" w:date="2025-05-27T10:38:00Z" w16du:dateUtc="2025-05-27T09:38:00Z"/>
              </w:rPr>
            </w:pPr>
            <w:ins w:id="1168" w:author="Unknown" w:date="2025-05-27T10:38:00Z" w16du:dateUtc="2025-05-27T09:38:00Z">
              <w:r>
                <w:t>2.3621</w:t>
              </w:r>
            </w:ins>
          </w:p>
        </w:tc>
        <w:tc>
          <w:tcPr>
            <w:tcW w:w="1134" w:type="dxa"/>
            <w:shd w:val="clear" w:color="auto" w:fill="auto"/>
            <w:noWrap/>
            <w:vAlign w:val="center"/>
          </w:tcPr>
          <w:p w14:paraId="263B7485" w14:textId="77777777" w:rsidR="00C015BE" w:rsidRDefault="00C015BE" w:rsidP="009B4FD3">
            <w:pPr>
              <w:pStyle w:val="TAC"/>
              <w:rPr>
                <w:ins w:id="1169" w:author="Unknown" w:date="2025-05-27T10:38:00Z" w16du:dateUtc="2025-05-27T09:38:00Z"/>
              </w:rPr>
            </w:pPr>
            <w:ins w:id="1170" w:author="Unknown" w:date="2025-05-27T10:38:00Z" w16du:dateUtc="2025-05-27T09:38:00Z">
              <w:r>
                <w:t>0.3151</w:t>
              </w:r>
            </w:ins>
          </w:p>
        </w:tc>
      </w:tr>
      <w:tr w:rsidR="00C015BE" w14:paraId="6E24A2DD" w14:textId="77777777" w:rsidTr="009B4FD3">
        <w:trPr>
          <w:trHeight w:val="227"/>
          <w:jc w:val="center"/>
          <w:ins w:id="1171" w:author="Unknown" w:date="2025-05-27T10:38:00Z"/>
        </w:trPr>
        <w:tc>
          <w:tcPr>
            <w:tcW w:w="876" w:type="dxa"/>
            <w:shd w:val="clear" w:color="auto" w:fill="auto"/>
            <w:vAlign w:val="center"/>
          </w:tcPr>
          <w:p w14:paraId="451DD8D2" w14:textId="77777777" w:rsidR="00C015BE" w:rsidRDefault="00C015BE" w:rsidP="009B4FD3">
            <w:pPr>
              <w:pStyle w:val="TAC"/>
              <w:rPr>
                <w:ins w:id="1172" w:author="Unknown" w:date="2025-05-27T10:38:00Z" w16du:dateUtc="2025-05-27T09:38:00Z"/>
              </w:rPr>
            </w:pPr>
            <w:ins w:id="1173" w:author="Unknown" w:date="2025-05-27T10:38:00Z" w16du:dateUtc="2025-05-27T09:38:00Z">
              <w:r>
                <w:t>13</w:t>
              </w:r>
            </w:ins>
          </w:p>
        </w:tc>
        <w:tc>
          <w:tcPr>
            <w:tcW w:w="1108" w:type="dxa"/>
            <w:shd w:val="clear" w:color="auto" w:fill="auto"/>
            <w:noWrap/>
            <w:vAlign w:val="center"/>
          </w:tcPr>
          <w:p w14:paraId="2513CC01" w14:textId="77777777" w:rsidR="00C015BE" w:rsidRDefault="00C015BE" w:rsidP="009B4FD3">
            <w:pPr>
              <w:pStyle w:val="TAC"/>
              <w:rPr>
                <w:ins w:id="1174" w:author="Unknown" w:date="2025-05-27T10:38:00Z" w16du:dateUtc="2025-05-27T09:38:00Z"/>
              </w:rPr>
            </w:pPr>
            <w:ins w:id="1175" w:author="Unknown" w:date="2025-05-27T10:38:00Z" w16du:dateUtc="2025-05-27T09:38:00Z">
              <w:r>
                <w:t>0.7695</w:t>
              </w:r>
            </w:ins>
          </w:p>
        </w:tc>
        <w:tc>
          <w:tcPr>
            <w:tcW w:w="1134" w:type="dxa"/>
            <w:shd w:val="clear" w:color="auto" w:fill="auto"/>
            <w:noWrap/>
            <w:vAlign w:val="center"/>
          </w:tcPr>
          <w:p w14:paraId="0386026E" w14:textId="77777777" w:rsidR="00C015BE" w:rsidRDefault="00C015BE" w:rsidP="009B4FD3">
            <w:pPr>
              <w:pStyle w:val="TAC"/>
              <w:rPr>
                <w:ins w:id="1176" w:author="Unknown" w:date="2025-05-27T10:38:00Z" w16du:dateUtc="2025-05-27T09:38:00Z"/>
              </w:rPr>
            </w:pPr>
            <w:ins w:id="1177" w:author="Unknown" w:date="2025-05-27T10:38:00Z" w16du:dateUtc="2025-05-27T09:38:00Z">
              <w:r>
                <w:t>0.5469</w:t>
              </w:r>
            </w:ins>
          </w:p>
        </w:tc>
        <w:tc>
          <w:tcPr>
            <w:tcW w:w="1134" w:type="dxa"/>
            <w:shd w:val="clear" w:color="auto" w:fill="auto"/>
            <w:noWrap/>
            <w:vAlign w:val="center"/>
          </w:tcPr>
          <w:p w14:paraId="4717F50D" w14:textId="77777777" w:rsidR="00C015BE" w:rsidRDefault="00C015BE" w:rsidP="009B4FD3">
            <w:pPr>
              <w:pStyle w:val="TAC"/>
              <w:rPr>
                <w:ins w:id="1178" w:author="Unknown" w:date="2025-05-27T10:38:00Z" w16du:dateUtc="2025-05-27T09:38:00Z"/>
              </w:rPr>
            </w:pPr>
            <w:ins w:id="1179" w:author="Unknown" w:date="2025-05-27T10:38:00Z" w16du:dateUtc="2025-05-27T09:38:00Z">
              <w:r>
                <w:t>-1.8363</w:t>
              </w:r>
            </w:ins>
          </w:p>
        </w:tc>
        <w:tc>
          <w:tcPr>
            <w:tcW w:w="1134" w:type="dxa"/>
            <w:shd w:val="clear" w:color="auto" w:fill="auto"/>
            <w:noWrap/>
            <w:vAlign w:val="center"/>
          </w:tcPr>
          <w:p w14:paraId="7D20CB4F" w14:textId="77777777" w:rsidR="00C015BE" w:rsidRDefault="00C015BE" w:rsidP="009B4FD3">
            <w:pPr>
              <w:pStyle w:val="TAC"/>
              <w:rPr>
                <w:ins w:id="1180" w:author="Unknown" w:date="2025-05-27T10:38:00Z" w16du:dateUtc="2025-05-27T09:38:00Z"/>
              </w:rPr>
            </w:pPr>
            <w:ins w:id="1181" w:author="Unknown" w:date="2025-05-27T10:38:00Z" w16du:dateUtc="2025-05-27T09:38:00Z">
              <w:r>
                <w:t>-1.2488</w:t>
              </w:r>
            </w:ins>
          </w:p>
        </w:tc>
      </w:tr>
      <w:tr w:rsidR="00C015BE" w14:paraId="4FDB0DE5" w14:textId="77777777" w:rsidTr="009B4FD3">
        <w:trPr>
          <w:trHeight w:val="227"/>
          <w:jc w:val="center"/>
          <w:ins w:id="1182" w:author="Unknown" w:date="2025-05-27T10:38:00Z"/>
        </w:trPr>
        <w:tc>
          <w:tcPr>
            <w:tcW w:w="876" w:type="dxa"/>
            <w:shd w:val="clear" w:color="auto" w:fill="auto"/>
            <w:vAlign w:val="center"/>
          </w:tcPr>
          <w:p w14:paraId="0E88DA38" w14:textId="77777777" w:rsidR="00C015BE" w:rsidRDefault="00C015BE" w:rsidP="009B4FD3">
            <w:pPr>
              <w:pStyle w:val="TAC"/>
              <w:rPr>
                <w:ins w:id="1183" w:author="Unknown" w:date="2025-05-27T10:38:00Z" w16du:dateUtc="2025-05-27T09:38:00Z"/>
              </w:rPr>
            </w:pPr>
            <w:ins w:id="1184" w:author="Unknown" w:date="2025-05-27T10:38:00Z" w16du:dateUtc="2025-05-27T09:38:00Z">
              <w:r>
                <w:t>14</w:t>
              </w:r>
            </w:ins>
          </w:p>
        </w:tc>
        <w:tc>
          <w:tcPr>
            <w:tcW w:w="1108" w:type="dxa"/>
            <w:shd w:val="clear" w:color="auto" w:fill="auto"/>
            <w:noWrap/>
            <w:vAlign w:val="center"/>
          </w:tcPr>
          <w:p w14:paraId="33285968" w14:textId="77777777" w:rsidR="00C015BE" w:rsidRDefault="00C015BE" w:rsidP="009B4FD3">
            <w:pPr>
              <w:pStyle w:val="TAC"/>
              <w:rPr>
                <w:ins w:id="1185" w:author="Unknown" w:date="2025-05-27T10:38:00Z" w16du:dateUtc="2025-05-27T09:38:00Z"/>
              </w:rPr>
            </w:pPr>
            <w:ins w:id="1186" w:author="Unknown" w:date="2025-05-27T10:38:00Z" w16du:dateUtc="2025-05-27T09:38:00Z">
              <w:r>
                <w:t>-0.1827</w:t>
              </w:r>
            </w:ins>
          </w:p>
        </w:tc>
        <w:tc>
          <w:tcPr>
            <w:tcW w:w="1134" w:type="dxa"/>
            <w:shd w:val="clear" w:color="auto" w:fill="auto"/>
            <w:noWrap/>
            <w:vAlign w:val="center"/>
          </w:tcPr>
          <w:p w14:paraId="2DFAB410" w14:textId="77777777" w:rsidR="00C015BE" w:rsidRDefault="00C015BE" w:rsidP="009B4FD3">
            <w:pPr>
              <w:pStyle w:val="TAC"/>
              <w:rPr>
                <w:ins w:id="1187" w:author="Unknown" w:date="2025-05-27T10:38:00Z" w16du:dateUtc="2025-05-27T09:38:00Z"/>
              </w:rPr>
            </w:pPr>
            <w:ins w:id="1188" w:author="Unknown" w:date="2025-05-27T10:38:00Z" w16du:dateUtc="2025-05-27T09:38:00Z">
              <w:r>
                <w:t>-1.6934</w:t>
              </w:r>
            </w:ins>
          </w:p>
        </w:tc>
        <w:tc>
          <w:tcPr>
            <w:tcW w:w="1134" w:type="dxa"/>
            <w:shd w:val="clear" w:color="auto" w:fill="auto"/>
            <w:noWrap/>
            <w:vAlign w:val="center"/>
          </w:tcPr>
          <w:p w14:paraId="05DA9605" w14:textId="77777777" w:rsidR="00C015BE" w:rsidRDefault="00C015BE" w:rsidP="009B4FD3">
            <w:pPr>
              <w:pStyle w:val="TAC"/>
              <w:rPr>
                <w:ins w:id="1189" w:author="Unknown" w:date="2025-05-27T10:38:00Z" w16du:dateUtc="2025-05-27T09:38:00Z"/>
              </w:rPr>
            </w:pPr>
            <w:ins w:id="1190" w:author="Unknown" w:date="2025-05-27T10:38:00Z" w16du:dateUtc="2025-05-27T09:38:00Z">
              <w:r>
                <w:t>2.1634</w:t>
              </w:r>
            </w:ins>
          </w:p>
        </w:tc>
        <w:tc>
          <w:tcPr>
            <w:tcW w:w="1134" w:type="dxa"/>
            <w:shd w:val="clear" w:color="auto" w:fill="auto"/>
            <w:noWrap/>
            <w:vAlign w:val="center"/>
          </w:tcPr>
          <w:p w14:paraId="2DB9E6E1" w14:textId="77777777" w:rsidR="00C015BE" w:rsidRDefault="00C015BE" w:rsidP="009B4FD3">
            <w:pPr>
              <w:pStyle w:val="TAC"/>
              <w:rPr>
                <w:ins w:id="1191" w:author="Unknown" w:date="2025-05-27T10:38:00Z" w16du:dateUtc="2025-05-27T09:38:00Z"/>
              </w:rPr>
            </w:pPr>
            <w:ins w:id="1192" w:author="Unknown" w:date="2025-05-27T10:38:00Z" w16du:dateUtc="2025-05-27T09:38:00Z">
              <w:r>
                <w:t>-1.9179</w:t>
              </w:r>
            </w:ins>
          </w:p>
        </w:tc>
      </w:tr>
      <w:tr w:rsidR="00C015BE" w14:paraId="62A45053" w14:textId="77777777" w:rsidTr="009B4FD3">
        <w:trPr>
          <w:trHeight w:val="227"/>
          <w:jc w:val="center"/>
          <w:ins w:id="1193" w:author="Unknown" w:date="2025-05-27T10:38:00Z"/>
        </w:trPr>
        <w:tc>
          <w:tcPr>
            <w:tcW w:w="876" w:type="dxa"/>
            <w:shd w:val="clear" w:color="auto" w:fill="auto"/>
            <w:vAlign w:val="center"/>
          </w:tcPr>
          <w:p w14:paraId="21B0E0F6" w14:textId="77777777" w:rsidR="00C015BE" w:rsidRDefault="00C015BE" w:rsidP="009B4FD3">
            <w:pPr>
              <w:pStyle w:val="TAC"/>
              <w:rPr>
                <w:ins w:id="1194" w:author="Unknown" w:date="2025-05-27T10:38:00Z" w16du:dateUtc="2025-05-27T09:38:00Z"/>
              </w:rPr>
            </w:pPr>
            <w:ins w:id="1195" w:author="Unknown" w:date="2025-05-27T10:38:00Z" w16du:dateUtc="2025-05-27T09:38:00Z">
              <w:r>
                <w:t>15</w:t>
              </w:r>
            </w:ins>
          </w:p>
        </w:tc>
        <w:tc>
          <w:tcPr>
            <w:tcW w:w="1108" w:type="dxa"/>
            <w:shd w:val="clear" w:color="auto" w:fill="auto"/>
            <w:noWrap/>
            <w:vAlign w:val="center"/>
          </w:tcPr>
          <w:p w14:paraId="19B2FDE2" w14:textId="77777777" w:rsidR="00C015BE" w:rsidRDefault="00C015BE" w:rsidP="009B4FD3">
            <w:pPr>
              <w:pStyle w:val="TAC"/>
              <w:rPr>
                <w:ins w:id="1196" w:author="Unknown" w:date="2025-05-27T10:38:00Z" w16du:dateUtc="2025-05-27T09:38:00Z"/>
              </w:rPr>
            </w:pPr>
            <w:ins w:id="1197" w:author="Unknown" w:date="2025-05-27T10:38:00Z" w16du:dateUtc="2025-05-27T09:38:00Z">
              <w:r>
                <w:t>-1.7221</w:t>
              </w:r>
            </w:ins>
          </w:p>
        </w:tc>
        <w:tc>
          <w:tcPr>
            <w:tcW w:w="1134" w:type="dxa"/>
            <w:shd w:val="clear" w:color="auto" w:fill="auto"/>
            <w:noWrap/>
            <w:vAlign w:val="center"/>
          </w:tcPr>
          <w:p w14:paraId="02C289A4" w14:textId="77777777" w:rsidR="00C015BE" w:rsidRDefault="00C015BE" w:rsidP="009B4FD3">
            <w:pPr>
              <w:pStyle w:val="TAC"/>
              <w:rPr>
                <w:ins w:id="1198" w:author="Unknown" w:date="2025-05-27T10:38:00Z" w16du:dateUtc="2025-05-27T09:38:00Z"/>
              </w:rPr>
            </w:pPr>
            <w:ins w:id="1199" w:author="Unknown" w:date="2025-05-27T10:38:00Z" w16du:dateUtc="2025-05-27T09:38:00Z">
              <w:r>
                <w:t>-2.0690</w:t>
              </w:r>
            </w:ins>
          </w:p>
        </w:tc>
        <w:tc>
          <w:tcPr>
            <w:tcW w:w="1134" w:type="dxa"/>
            <w:shd w:val="clear" w:color="auto" w:fill="auto"/>
            <w:noWrap/>
            <w:vAlign w:val="center"/>
          </w:tcPr>
          <w:p w14:paraId="7C271771" w14:textId="77777777" w:rsidR="00C015BE" w:rsidRDefault="00C015BE" w:rsidP="009B4FD3">
            <w:pPr>
              <w:pStyle w:val="TAC"/>
              <w:rPr>
                <w:ins w:id="1200" w:author="Unknown" w:date="2025-05-27T10:38:00Z" w16du:dateUtc="2025-05-27T09:38:00Z"/>
              </w:rPr>
            </w:pPr>
            <w:ins w:id="1201" w:author="Unknown" w:date="2025-05-27T10:38:00Z" w16du:dateUtc="2025-05-27T09:38:00Z">
              <w:r>
                <w:t>-1.7111</w:t>
              </w:r>
            </w:ins>
          </w:p>
        </w:tc>
        <w:tc>
          <w:tcPr>
            <w:tcW w:w="1134" w:type="dxa"/>
            <w:shd w:val="clear" w:color="auto" w:fill="auto"/>
            <w:noWrap/>
            <w:vAlign w:val="center"/>
          </w:tcPr>
          <w:p w14:paraId="02BB331B" w14:textId="77777777" w:rsidR="00C015BE" w:rsidRDefault="00C015BE" w:rsidP="009B4FD3">
            <w:pPr>
              <w:pStyle w:val="TAC"/>
              <w:rPr>
                <w:ins w:id="1202" w:author="Unknown" w:date="2025-05-27T10:38:00Z" w16du:dateUtc="2025-05-27T09:38:00Z"/>
              </w:rPr>
            </w:pPr>
            <w:ins w:id="1203" w:author="Unknown" w:date="2025-05-27T10:38:00Z" w16du:dateUtc="2025-05-27T09:38:00Z">
              <w:r>
                <w:t>-0.4040</w:t>
              </w:r>
            </w:ins>
          </w:p>
        </w:tc>
      </w:tr>
      <w:tr w:rsidR="00C015BE" w14:paraId="56A5105A" w14:textId="77777777" w:rsidTr="009B4FD3">
        <w:trPr>
          <w:trHeight w:val="227"/>
          <w:jc w:val="center"/>
          <w:ins w:id="1204" w:author="Unknown" w:date="2025-05-27T10:38:00Z"/>
        </w:trPr>
        <w:tc>
          <w:tcPr>
            <w:tcW w:w="876" w:type="dxa"/>
            <w:shd w:val="clear" w:color="auto" w:fill="auto"/>
            <w:vAlign w:val="center"/>
          </w:tcPr>
          <w:p w14:paraId="54AA5EDD" w14:textId="77777777" w:rsidR="00C015BE" w:rsidRDefault="00C015BE" w:rsidP="009B4FD3">
            <w:pPr>
              <w:pStyle w:val="TAC"/>
              <w:rPr>
                <w:ins w:id="1205" w:author="Unknown" w:date="2025-05-27T10:38:00Z" w16du:dateUtc="2025-05-27T09:38:00Z"/>
              </w:rPr>
            </w:pPr>
            <w:ins w:id="1206" w:author="Unknown" w:date="2025-05-27T10:38:00Z" w16du:dateUtc="2025-05-27T09:38:00Z">
              <w:r>
                <w:t>16</w:t>
              </w:r>
            </w:ins>
          </w:p>
        </w:tc>
        <w:tc>
          <w:tcPr>
            <w:tcW w:w="1108" w:type="dxa"/>
            <w:shd w:val="clear" w:color="auto" w:fill="auto"/>
            <w:noWrap/>
            <w:vAlign w:val="center"/>
          </w:tcPr>
          <w:p w14:paraId="2706258B" w14:textId="77777777" w:rsidR="00C015BE" w:rsidRDefault="00C015BE" w:rsidP="009B4FD3">
            <w:pPr>
              <w:pStyle w:val="TAC"/>
              <w:rPr>
                <w:ins w:id="1207" w:author="Unknown" w:date="2025-05-27T10:38:00Z" w16du:dateUtc="2025-05-27T09:38:00Z"/>
              </w:rPr>
            </w:pPr>
            <w:ins w:id="1208" w:author="Unknown" w:date="2025-05-27T10:38:00Z" w16du:dateUtc="2025-05-27T09:38:00Z">
              <w:r>
                <w:t>-1.1869</w:t>
              </w:r>
            </w:ins>
          </w:p>
        </w:tc>
        <w:tc>
          <w:tcPr>
            <w:tcW w:w="1134" w:type="dxa"/>
            <w:shd w:val="clear" w:color="auto" w:fill="auto"/>
            <w:noWrap/>
            <w:vAlign w:val="center"/>
          </w:tcPr>
          <w:p w14:paraId="31DB167F" w14:textId="77777777" w:rsidR="00C015BE" w:rsidRDefault="00C015BE" w:rsidP="009B4FD3">
            <w:pPr>
              <w:pStyle w:val="TAC"/>
              <w:rPr>
                <w:ins w:id="1209" w:author="Unknown" w:date="2025-05-27T10:38:00Z" w16du:dateUtc="2025-05-27T09:38:00Z"/>
              </w:rPr>
            </w:pPr>
            <w:ins w:id="1210" w:author="Unknown" w:date="2025-05-27T10:38:00Z" w16du:dateUtc="2025-05-27T09:38:00Z">
              <w:r>
                <w:t>2.6602</w:t>
              </w:r>
            </w:ins>
          </w:p>
        </w:tc>
        <w:tc>
          <w:tcPr>
            <w:tcW w:w="1134" w:type="dxa"/>
            <w:shd w:val="clear" w:color="auto" w:fill="auto"/>
            <w:noWrap/>
            <w:vAlign w:val="center"/>
          </w:tcPr>
          <w:p w14:paraId="3CFAC72D" w14:textId="77777777" w:rsidR="00C015BE" w:rsidRDefault="00C015BE" w:rsidP="009B4FD3">
            <w:pPr>
              <w:pStyle w:val="TAC"/>
              <w:rPr>
                <w:ins w:id="1211" w:author="Unknown" w:date="2025-05-27T10:38:00Z" w16du:dateUtc="2025-05-27T09:38:00Z"/>
              </w:rPr>
            </w:pPr>
            <w:ins w:id="1212" w:author="Unknown" w:date="2025-05-27T10:38:00Z" w16du:dateUtc="2025-05-27T09:38:00Z">
              <w:r>
                <w:t>-0.4385</w:t>
              </w:r>
            </w:ins>
          </w:p>
        </w:tc>
        <w:tc>
          <w:tcPr>
            <w:tcW w:w="1134" w:type="dxa"/>
            <w:shd w:val="clear" w:color="auto" w:fill="auto"/>
            <w:noWrap/>
            <w:vAlign w:val="center"/>
          </w:tcPr>
          <w:p w14:paraId="7BB7D64C" w14:textId="77777777" w:rsidR="00C015BE" w:rsidRDefault="00C015BE" w:rsidP="009B4FD3">
            <w:pPr>
              <w:pStyle w:val="TAC"/>
              <w:rPr>
                <w:ins w:id="1213" w:author="Unknown" w:date="2025-05-27T10:38:00Z" w16du:dateUtc="2025-05-27T09:38:00Z"/>
              </w:rPr>
            </w:pPr>
            <w:ins w:id="1214" w:author="Unknown" w:date="2025-05-27T10:38:00Z" w16du:dateUtc="2025-05-27T09:38:00Z">
              <w:r>
                <w:t>-1.9804</w:t>
              </w:r>
            </w:ins>
          </w:p>
        </w:tc>
      </w:tr>
      <w:tr w:rsidR="00C015BE" w14:paraId="2965F776" w14:textId="77777777" w:rsidTr="009B4FD3">
        <w:trPr>
          <w:trHeight w:val="227"/>
          <w:jc w:val="center"/>
          <w:ins w:id="1215" w:author="Unknown" w:date="2025-05-27T10:38:00Z"/>
        </w:trPr>
        <w:tc>
          <w:tcPr>
            <w:tcW w:w="876" w:type="dxa"/>
            <w:shd w:val="clear" w:color="auto" w:fill="auto"/>
            <w:vAlign w:val="center"/>
          </w:tcPr>
          <w:p w14:paraId="15713885" w14:textId="77777777" w:rsidR="00C015BE" w:rsidRDefault="00C015BE" w:rsidP="009B4FD3">
            <w:pPr>
              <w:pStyle w:val="TAC"/>
              <w:rPr>
                <w:ins w:id="1216" w:author="Unknown" w:date="2025-05-27T10:38:00Z" w16du:dateUtc="2025-05-27T09:38:00Z"/>
              </w:rPr>
            </w:pPr>
            <w:ins w:id="1217" w:author="Unknown" w:date="2025-05-27T10:38:00Z" w16du:dateUtc="2025-05-27T09:38:00Z">
              <w:r>
                <w:t>17</w:t>
              </w:r>
            </w:ins>
          </w:p>
        </w:tc>
        <w:tc>
          <w:tcPr>
            <w:tcW w:w="1108" w:type="dxa"/>
            <w:shd w:val="clear" w:color="auto" w:fill="auto"/>
            <w:noWrap/>
            <w:vAlign w:val="center"/>
          </w:tcPr>
          <w:p w14:paraId="33920867" w14:textId="77777777" w:rsidR="00C015BE" w:rsidRDefault="00C015BE" w:rsidP="009B4FD3">
            <w:pPr>
              <w:pStyle w:val="TAC"/>
              <w:rPr>
                <w:ins w:id="1218" w:author="Unknown" w:date="2025-05-27T10:38:00Z" w16du:dateUtc="2025-05-27T09:38:00Z"/>
              </w:rPr>
            </w:pPr>
            <w:ins w:id="1219" w:author="Unknown" w:date="2025-05-27T10:38:00Z" w16du:dateUtc="2025-05-27T09:38:00Z">
              <w:r>
                <w:t>2.5439</w:t>
              </w:r>
            </w:ins>
          </w:p>
        </w:tc>
        <w:tc>
          <w:tcPr>
            <w:tcW w:w="1134" w:type="dxa"/>
            <w:shd w:val="clear" w:color="auto" w:fill="auto"/>
            <w:noWrap/>
            <w:vAlign w:val="center"/>
          </w:tcPr>
          <w:p w14:paraId="04593934" w14:textId="77777777" w:rsidR="00C015BE" w:rsidRDefault="00C015BE" w:rsidP="009B4FD3">
            <w:pPr>
              <w:pStyle w:val="TAC"/>
              <w:rPr>
                <w:ins w:id="1220" w:author="Unknown" w:date="2025-05-27T10:38:00Z" w16du:dateUtc="2025-05-27T09:38:00Z"/>
              </w:rPr>
            </w:pPr>
            <w:ins w:id="1221" w:author="Unknown" w:date="2025-05-27T10:38:00Z" w16du:dateUtc="2025-05-27T09:38:00Z">
              <w:r>
                <w:t>3.0143</w:t>
              </w:r>
            </w:ins>
          </w:p>
        </w:tc>
        <w:tc>
          <w:tcPr>
            <w:tcW w:w="1134" w:type="dxa"/>
            <w:shd w:val="clear" w:color="auto" w:fill="auto"/>
            <w:noWrap/>
            <w:vAlign w:val="center"/>
          </w:tcPr>
          <w:p w14:paraId="6DF434F0" w14:textId="77777777" w:rsidR="00C015BE" w:rsidRDefault="00C015BE" w:rsidP="009B4FD3">
            <w:pPr>
              <w:pStyle w:val="TAC"/>
              <w:rPr>
                <w:ins w:id="1222" w:author="Unknown" w:date="2025-05-27T10:38:00Z" w16du:dateUtc="2025-05-27T09:38:00Z"/>
              </w:rPr>
            </w:pPr>
            <w:ins w:id="1223" w:author="Unknown" w:date="2025-05-27T10:38:00Z" w16du:dateUtc="2025-05-27T09:38:00Z">
              <w:r>
                <w:t>-0.3841</w:t>
              </w:r>
            </w:ins>
          </w:p>
        </w:tc>
        <w:tc>
          <w:tcPr>
            <w:tcW w:w="1134" w:type="dxa"/>
            <w:shd w:val="clear" w:color="auto" w:fill="auto"/>
            <w:noWrap/>
            <w:vAlign w:val="center"/>
          </w:tcPr>
          <w:p w14:paraId="4C9FCC1B" w14:textId="77777777" w:rsidR="00C015BE" w:rsidRDefault="00C015BE" w:rsidP="009B4FD3">
            <w:pPr>
              <w:pStyle w:val="TAC"/>
              <w:rPr>
                <w:ins w:id="1224" w:author="Unknown" w:date="2025-05-27T10:38:00Z" w16du:dateUtc="2025-05-27T09:38:00Z"/>
              </w:rPr>
            </w:pPr>
            <w:ins w:id="1225" w:author="Unknown" w:date="2025-05-27T10:38:00Z" w16du:dateUtc="2025-05-27T09:38:00Z">
              <w:r>
                <w:t>-2.4434</w:t>
              </w:r>
            </w:ins>
          </w:p>
        </w:tc>
      </w:tr>
      <w:tr w:rsidR="00C015BE" w14:paraId="5857FC73" w14:textId="77777777" w:rsidTr="009B4FD3">
        <w:trPr>
          <w:trHeight w:val="227"/>
          <w:jc w:val="center"/>
          <w:ins w:id="1226" w:author="Unknown" w:date="2025-05-27T10:38:00Z"/>
        </w:trPr>
        <w:tc>
          <w:tcPr>
            <w:tcW w:w="876" w:type="dxa"/>
            <w:shd w:val="clear" w:color="auto" w:fill="auto"/>
            <w:vAlign w:val="center"/>
          </w:tcPr>
          <w:p w14:paraId="47D32091" w14:textId="77777777" w:rsidR="00C015BE" w:rsidRDefault="00C015BE" w:rsidP="009B4FD3">
            <w:pPr>
              <w:pStyle w:val="TAC"/>
              <w:rPr>
                <w:ins w:id="1227" w:author="Unknown" w:date="2025-05-27T10:38:00Z" w16du:dateUtc="2025-05-27T09:38:00Z"/>
              </w:rPr>
            </w:pPr>
            <w:ins w:id="1228" w:author="Unknown" w:date="2025-05-27T10:38:00Z" w16du:dateUtc="2025-05-27T09:38:00Z">
              <w:r>
                <w:t>18</w:t>
              </w:r>
            </w:ins>
          </w:p>
        </w:tc>
        <w:tc>
          <w:tcPr>
            <w:tcW w:w="1108" w:type="dxa"/>
            <w:shd w:val="clear" w:color="auto" w:fill="auto"/>
            <w:noWrap/>
            <w:vAlign w:val="center"/>
          </w:tcPr>
          <w:p w14:paraId="09952515" w14:textId="77777777" w:rsidR="00C015BE" w:rsidRDefault="00C015BE" w:rsidP="009B4FD3">
            <w:pPr>
              <w:pStyle w:val="TAC"/>
              <w:rPr>
                <w:ins w:id="1229" w:author="Unknown" w:date="2025-05-27T10:38:00Z" w16du:dateUtc="2025-05-27T09:38:00Z"/>
              </w:rPr>
            </w:pPr>
            <w:ins w:id="1230" w:author="Unknown" w:date="2025-05-27T10:38:00Z" w16du:dateUtc="2025-05-27T09:38:00Z">
              <w:r>
                <w:t>-1.5201</w:t>
              </w:r>
            </w:ins>
          </w:p>
        </w:tc>
        <w:tc>
          <w:tcPr>
            <w:tcW w:w="1134" w:type="dxa"/>
            <w:shd w:val="clear" w:color="auto" w:fill="auto"/>
            <w:noWrap/>
            <w:vAlign w:val="center"/>
          </w:tcPr>
          <w:p w14:paraId="39BC5844" w14:textId="77777777" w:rsidR="00C015BE" w:rsidRDefault="00C015BE" w:rsidP="009B4FD3">
            <w:pPr>
              <w:pStyle w:val="TAC"/>
              <w:rPr>
                <w:ins w:id="1231" w:author="Unknown" w:date="2025-05-27T10:38:00Z" w16du:dateUtc="2025-05-27T09:38:00Z"/>
              </w:rPr>
            </w:pPr>
            <w:ins w:id="1232" w:author="Unknown" w:date="2025-05-27T10:38:00Z" w16du:dateUtc="2025-05-27T09:38:00Z">
              <w:r>
                <w:t>-0.5735</w:t>
              </w:r>
            </w:ins>
          </w:p>
        </w:tc>
        <w:tc>
          <w:tcPr>
            <w:tcW w:w="1134" w:type="dxa"/>
            <w:shd w:val="clear" w:color="auto" w:fill="auto"/>
            <w:noWrap/>
            <w:vAlign w:val="center"/>
          </w:tcPr>
          <w:p w14:paraId="0993070B" w14:textId="77777777" w:rsidR="00C015BE" w:rsidRDefault="00C015BE" w:rsidP="009B4FD3">
            <w:pPr>
              <w:pStyle w:val="TAC"/>
              <w:rPr>
                <w:ins w:id="1233" w:author="Unknown" w:date="2025-05-27T10:38:00Z" w16du:dateUtc="2025-05-27T09:38:00Z"/>
              </w:rPr>
            </w:pPr>
            <w:ins w:id="1234" w:author="Unknown" w:date="2025-05-27T10:38:00Z" w16du:dateUtc="2025-05-27T09:38:00Z">
              <w:r>
                <w:t>0.5962</w:t>
              </w:r>
            </w:ins>
          </w:p>
        </w:tc>
        <w:tc>
          <w:tcPr>
            <w:tcW w:w="1134" w:type="dxa"/>
            <w:shd w:val="clear" w:color="auto" w:fill="auto"/>
            <w:noWrap/>
            <w:vAlign w:val="center"/>
          </w:tcPr>
          <w:p w14:paraId="6881D868" w14:textId="77777777" w:rsidR="00C015BE" w:rsidRDefault="00C015BE" w:rsidP="009B4FD3">
            <w:pPr>
              <w:pStyle w:val="TAC"/>
              <w:rPr>
                <w:ins w:id="1235" w:author="Unknown" w:date="2025-05-27T10:38:00Z" w16du:dateUtc="2025-05-27T09:38:00Z"/>
              </w:rPr>
            </w:pPr>
            <w:ins w:id="1236" w:author="Unknown" w:date="2025-05-27T10:38:00Z" w16du:dateUtc="2025-05-27T09:38:00Z">
              <w:r>
                <w:t>-1.4941</w:t>
              </w:r>
            </w:ins>
          </w:p>
        </w:tc>
      </w:tr>
      <w:tr w:rsidR="00C015BE" w14:paraId="6ABD81B6" w14:textId="77777777" w:rsidTr="009B4FD3">
        <w:trPr>
          <w:trHeight w:val="227"/>
          <w:jc w:val="center"/>
          <w:ins w:id="1237" w:author="Unknown" w:date="2025-05-27T10:38:00Z"/>
        </w:trPr>
        <w:tc>
          <w:tcPr>
            <w:tcW w:w="876" w:type="dxa"/>
            <w:shd w:val="clear" w:color="auto" w:fill="auto"/>
            <w:vAlign w:val="center"/>
          </w:tcPr>
          <w:p w14:paraId="427CAC7B" w14:textId="77777777" w:rsidR="00C015BE" w:rsidRDefault="00C015BE" w:rsidP="009B4FD3">
            <w:pPr>
              <w:pStyle w:val="TAC"/>
              <w:rPr>
                <w:ins w:id="1238" w:author="Unknown" w:date="2025-05-27T10:38:00Z" w16du:dateUtc="2025-05-27T09:38:00Z"/>
              </w:rPr>
            </w:pPr>
            <w:ins w:id="1239" w:author="Unknown" w:date="2025-05-27T10:38:00Z" w16du:dateUtc="2025-05-27T09:38:00Z">
              <w:r>
                <w:t>19</w:t>
              </w:r>
            </w:ins>
          </w:p>
        </w:tc>
        <w:tc>
          <w:tcPr>
            <w:tcW w:w="1108" w:type="dxa"/>
            <w:shd w:val="clear" w:color="auto" w:fill="auto"/>
            <w:noWrap/>
            <w:vAlign w:val="center"/>
          </w:tcPr>
          <w:p w14:paraId="43F1C951" w14:textId="77777777" w:rsidR="00C015BE" w:rsidRDefault="00C015BE" w:rsidP="009B4FD3">
            <w:pPr>
              <w:pStyle w:val="TAC"/>
              <w:rPr>
                <w:ins w:id="1240" w:author="Unknown" w:date="2025-05-27T10:38:00Z" w16du:dateUtc="2025-05-27T09:38:00Z"/>
              </w:rPr>
            </w:pPr>
            <w:ins w:id="1241" w:author="Unknown" w:date="2025-05-27T10:38:00Z" w16du:dateUtc="2025-05-27T09:38:00Z">
              <w:r>
                <w:t>0.6462</w:t>
              </w:r>
            </w:ins>
          </w:p>
        </w:tc>
        <w:tc>
          <w:tcPr>
            <w:tcW w:w="1134" w:type="dxa"/>
            <w:shd w:val="clear" w:color="auto" w:fill="auto"/>
            <w:noWrap/>
            <w:vAlign w:val="center"/>
          </w:tcPr>
          <w:p w14:paraId="2DC51213" w14:textId="77777777" w:rsidR="00C015BE" w:rsidRDefault="00C015BE" w:rsidP="009B4FD3">
            <w:pPr>
              <w:pStyle w:val="TAC"/>
              <w:rPr>
                <w:ins w:id="1242" w:author="Unknown" w:date="2025-05-27T10:38:00Z" w16du:dateUtc="2025-05-27T09:38:00Z"/>
              </w:rPr>
            </w:pPr>
            <w:ins w:id="1243" w:author="Unknown" w:date="2025-05-27T10:38:00Z" w16du:dateUtc="2025-05-27T09:38:00Z">
              <w:r>
                <w:t>1.3271</w:t>
              </w:r>
            </w:ins>
          </w:p>
        </w:tc>
        <w:tc>
          <w:tcPr>
            <w:tcW w:w="1134" w:type="dxa"/>
            <w:shd w:val="clear" w:color="auto" w:fill="auto"/>
            <w:noWrap/>
            <w:vAlign w:val="center"/>
          </w:tcPr>
          <w:p w14:paraId="7C534115" w14:textId="77777777" w:rsidR="00C015BE" w:rsidRDefault="00C015BE" w:rsidP="009B4FD3">
            <w:pPr>
              <w:pStyle w:val="TAC"/>
              <w:rPr>
                <w:ins w:id="1244" w:author="Unknown" w:date="2025-05-27T10:38:00Z" w16du:dateUtc="2025-05-27T09:38:00Z"/>
              </w:rPr>
            </w:pPr>
            <w:ins w:id="1245" w:author="Unknown" w:date="2025-05-27T10:38:00Z" w16du:dateUtc="2025-05-27T09:38:00Z">
              <w:r>
                <w:t>-1.7483</w:t>
              </w:r>
            </w:ins>
          </w:p>
        </w:tc>
        <w:tc>
          <w:tcPr>
            <w:tcW w:w="1134" w:type="dxa"/>
            <w:shd w:val="clear" w:color="auto" w:fill="auto"/>
            <w:noWrap/>
            <w:vAlign w:val="center"/>
          </w:tcPr>
          <w:p w14:paraId="20F4CF32" w14:textId="77777777" w:rsidR="00C015BE" w:rsidRDefault="00C015BE" w:rsidP="009B4FD3">
            <w:pPr>
              <w:pStyle w:val="TAC"/>
              <w:rPr>
                <w:ins w:id="1246" w:author="Unknown" w:date="2025-05-27T10:38:00Z" w16du:dateUtc="2025-05-27T09:38:00Z"/>
              </w:rPr>
            </w:pPr>
            <w:ins w:id="1247" w:author="Unknown" w:date="2025-05-27T10:38:00Z" w16du:dateUtc="2025-05-27T09:38:00Z">
              <w:r>
                <w:t>-2.4038</w:t>
              </w:r>
            </w:ins>
          </w:p>
        </w:tc>
      </w:tr>
      <w:tr w:rsidR="00C015BE" w14:paraId="3D2F54A0" w14:textId="77777777" w:rsidTr="009B4FD3">
        <w:trPr>
          <w:trHeight w:val="227"/>
          <w:jc w:val="center"/>
          <w:ins w:id="1248" w:author="Unknown" w:date="2025-05-27T10:38:00Z"/>
        </w:trPr>
        <w:tc>
          <w:tcPr>
            <w:tcW w:w="876" w:type="dxa"/>
            <w:shd w:val="clear" w:color="auto" w:fill="auto"/>
            <w:vAlign w:val="center"/>
          </w:tcPr>
          <w:p w14:paraId="03260713" w14:textId="77777777" w:rsidR="00C015BE" w:rsidRDefault="00C015BE" w:rsidP="009B4FD3">
            <w:pPr>
              <w:pStyle w:val="TAC"/>
              <w:rPr>
                <w:ins w:id="1249" w:author="Unknown" w:date="2025-05-27T10:38:00Z" w16du:dateUtc="2025-05-27T09:38:00Z"/>
              </w:rPr>
            </w:pPr>
            <w:ins w:id="1250" w:author="Unknown" w:date="2025-05-27T10:38:00Z" w16du:dateUtc="2025-05-27T09:38:00Z">
              <w:r>
                <w:t>20</w:t>
              </w:r>
            </w:ins>
          </w:p>
        </w:tc>
        <w:tc>
          <w:tcPr>
            <w:tcW w:w="1108" w:type="dxa"/>
            <w:shd w:val="clear" w:color="auto" w:fill="auto"/>
            <w:noWrap/>
            <w:vAlign w:val="center"/>
          </w:tcPr>
          <w:p w14:paraId="64EA2337" w14:textId="77777777" w:rsidR="00C015BE" w:rsidRDefault="00C015BE" w:rsidP="009B4FD3">
            <w:pPr>
              <w:pStyle w:val="TAC"/>
              <w:rPr>
                <w:ins w:id="1251" w:author="Unknown" w:date="2025-05-27T10:38:00Z" w16du:dateUtc="2025-05-27T09:38:00Z"/>
              </w:rPr>
            </w:pPr>
            <w:ins w:id="1252" w:author="Unknown" w:date="2025-05-27T10:38:00Z" w16du:dateUtc="2025-05-27T09:38:00Z">
              <w:r>
                <w:t>-1.2775</w:t>
              </w:r>
            </w:ins>
          </w:p>
        </w:tc>
        <w:tc>
          <w:tcPr>
            <w:tcW w:w="1134" w:type="dxa"/>
            <w:shd w:val="clear" w:color="auto" w:fill="auto"/>
            <w:noWrap/>
            <w:vAlign w:val="center"/>
          </w:tcPr>
          <w:p w14:paraId="0555E17C" w14:textId="77777777" w:rsidR="00C015BE" w:rsidRDefault="00C015BE" w:rsidP="009B4FD3">
            <w:pPr>
              <w:pStyle w:val="TAC"/>
              <w:rPr>
                <w:ins w:id="1253" w:author="Unknown" w:date="2025-05-27T10:38:00Z" w16du:dateUtc="2025-05-27T09:38:00Z"/>
              </w:rPr>
            </w:pPr>
            <w:ins w:id="1254" w:author="Unknown" w:date="2025-05-27T10:38:00Z" w16du:dateUtc="2025-05-27T09:38:00Z">
              <w:r>
                <w:t>-1.1386</w:t>
              </w:r>
            </w:ins>
          </w:p>
        </w:tc>
        <w:tc>
          <w:tcPr>
            <w:tcW w:w="1134" w:type="dxa"/>
            <w:shd w:val="clear" w:color="auto" w:fill="auto"/>
            <w:noWrap/>
            <w:vAlign w:val="center"/>
          </w:tcPr>
          <w:p w14:paraId="4AB7F6C3" w14:textId="77777777" w:rsidR="00C015BE" w:rsidRDefault="00C015BE" w:rsidP="009B4FD3">
            <w:pPr>
              <w:pStyle w:val="TAC"/>
              <w:rPr>
                <w:ins w:id="1255" w:author="Unknown" w:date="2025-05-27T10:38:00Z" w16du:dateUtc="2025-05-27T09:38:00Z"/>
              </w:rPr>
            </w:pPr>
            <w:ins w:id="1256" w:author="Unknown" w:date="2025-05-27T10:38:00Z" w16du:dateUtc="2025-05-27T09:38:00Z">
              <w:r>
                <w:t>-0.4765</w:t>
              </w:r>
            </w:ins>
          </w:p>
        </w:tc>
        <w:tc>
          <w:tcPr>
            <w:tcW w:w="1134" w:type="dxa"/>
            <w:shd w:val="clear" w:color="auto" w:fill="auto"/>
            <w:noWrap/>
            <w:vAlign w:val="center"/>
          </w:tcPr>
          <w:p w14:paraId="0E8270D5" w14:textId="77777777" w:rsidR="00C015BE" w:rsidRDefault="00C015BE" w:rsidP="009B4FD3">
            <w:pPr>
              <w:pStyle w:val="TAC"/>
              <w:rPr>
                <w:ins w:id="1257" w:author="Unknown" w:date="2025-05-27T10:38:00Z" w16du:dateUtc="2025-05-27T09:38:00Z"/>
              </w:rPr>
            </w:pPr>
            <w:ins w:id="1258" w:author="Unknown" w:date="2025-05-27T10:38:00Z" w16du:dateUtc="2025-05-27T09:38:00Z">
              <w:r>
                <w:t>0.0494</w:t>
              </w:r>
            </w:ins>
          </w:p>
        </w:tc>
      </w:tr>
    </w:tbl>
    <w:p w14:paraId="5BCE4F45" w14:textId="77777777" w:rsidR="00C015BE" w:rsidRDefault="00C015BE" w:rsidP="00C015BE">
      <w:pPr>
        <w:rPr>
          <w:ins w:id="1259" w:author="Unknown" w:date="2025-05-27T10:38:00Z" w16du:dateUtc="2025-05-27T09:38:00Z"/>
          <w:rFonts w:eastAsia="SimSun"/>
          <w:lang w:eastAsia="en-GB"/>
        </w:rPr>
      </w:pPr>
    </w:p>
    <w:p w14:paraId="14C3FF68" w14:textId="77777777" w:rsidR="00C015BE" w:rsidRPr="004B4D30" w:rsidRDefault="00C015BE" w:rsidP="00C015BE">
      <w:pPr>
        <w:pStyle w:val="Heading4"/>
        <w:rPr>
          <w:ins w:id="1260" w:author="Unknown" w:date="2025-05-27T10:38:00Z" w16du:dateUtc="2025-05-27T09:38:00Z"/>
          <w:rFonts w:eastAsia="Arial" w:cs="Arial"/>
          <w:i/>
          <w:iCs/>
          <w:lang w:eastAsia="zh-CN"/>
        </w:rPr>
      </w:pPr>
      <w:bookmarkStart w:id="1261" w:name="_Toc199236090"/>
      <w:bookmarkStart w:id="1262" w:name="_Toc199236280"/>
      <w:bookmarkStart w:id="1263" w:name="_Toc199236449"/>
      <w:bookmarkStart w:id="1264" w:name="_Toc199236554"/>
      <w:bookmarkStart w:id="1265" w:name="_Toc199238286"/>
      <w:bookmarkStart w:id="1266" w:name="_Toc199240952"/>
      <w:ins w:id="1267" w:author="Unknown" w:date="2025-05-27T10:38:00Z" w16du:dateUtc="2025-05-27T09:38:00Z">
        <w:r w:rsidRPr="004B4D30">
          <w:rPr>
            <w:rFonts w:eastAsia="Arial" w:cs="Arial"/>
            <w:lang w:eastAsia="zh-CN"/>
          </w:rPr>
          <w:t>5.1.4.2</w:t>
        </w:r>
        <w:r w:rsidRPr="004B4D30">
          <w:rPr>
            <w:rFonts w:eastAsia="Arial" w:cs="Arial"/>
            <w:lang w:eastAsia="zh-CN"/>
          </w:rPr>
          <w:tab/>
          <w:t>CDL Truncation</w:t>
        </w:r>
        <w:bookmarkEnd w:id="1261"/>
        <w:bookmarkEnd w:id="1262"/>
        <w:bookmarkEnd w:id="1263"/>
        <w:bookmarkEnd w:id="1264"/>
        <w:bookmarkEnd w:id="1265"/>
        <w:bookmarkEnd w:id="1266"/>
      </w:ins>
    </w:p>
    <w:p w14:paraId="3E29FD7E" w14:textId="77777777" w:rsidR="00C015BE" w:rsidRDefault="00C015BE" w:rsidP="00C015BE">
      <w:pPr>
        <w:rPr>
          <w:ins w:id="1268" w:author="Unknown" w:date="2025-05-27T10:38:00Z" w16du:dateUtc="2025-05-27T09:38:00Z"/>
          <w:rFonts w:eastAsia="SimSun"/>
          <w:lang w:eastAsia="en-GB"/>
        </w:rPr>
      </w:pPr>
      <w:ins w:id="1269" w:author="Unknown" w:date="2025-05-27T10:38:00Z" w16du:dateUtc="2025-05-27T09:38:00Z">
        <w:r>
          <w:rPr>
            <w:rFonts w:eastAsia="SimSun"/>
            <w:lang w:eastAsia="en-GB"/>
          </w:rPr>
          <w:t xml:space="preserve">The CDL model is truncated to 12 taps based on the procedure provided in Annex. </w:t>
        </w:r>
      </w:ins>
    </w:p>
    <w:p w14:paraId="6BEE93E7" w14:textId="77777777" w:rsidR="00C015BE" w:rsidRPr="00F86712" w:rsidRDefault="00C015BE">
      <w:pPr>
        <w:pStyle w:val="Heading4"/>
        <w:rPr>
          <w:ins w:id="1270" w:author="Unknown" w:date="2025-05-27T10:38:00Z" w16du:dateUtc="2025-05-27T09:38:00Z"/>
          <w:rFonts w:asciiTheme="majorHAnsi" w:hAnsiTheme="majorHAnsi"/>
          <w:i/>
          <w:iCs/>
          <w:color w:val="2F5496" w:themeColor="accent1" w:themeShade="BF"/>
          <w:lang w:eastAsia="zh-CN"/>
          <w:rPrChange w:id="1271" w:author="Apple_115 (Manasa)" w:date="2025-05-23T00:49:00Z" w16du:dateUtc="2025-05-22T22:49:00Z">
            <w:rPr>
              <w:ins w:id="1272" w:author="Unknown" w:date="2025-05-27T10:38:00Z" w16du:dateUtc="2025-05-27T09:38:00Z"/>
            </w:rPr>
          </w:rPrChange>
        </w:rPr>
        <w:pPrChange w:id="1273" w:author="Nokia" w:date="2025-05-27T11:03:00Z" w16du:dateUtc="2025-05-27T10:03:00Z">
          <w:pPr>
            <w:pStyle w:val="TH"/>
          </w:pPr>
        </w:pPrChange>
      </w:pPr>
      <w:bookmarkStart w:id="1274" w:name="_Toc199236091"/>
      <w:bookmarkStart w:id="1275" w:name="_Toc199236281"/>
      <w:bookmarkStart w:id="1276" w:name="_Toc199236450"/>
      <w:bookmarkStart w:id="1277" w:name="_Toc199236555"/>
      <w:bookmarkStart w:id="1278" w:name="_Toc199238287"/>
      <w:bookmarkStart w:id="1279" w:name="_Toc199240953"/>
      <w:ins w:id="1280" w:author="Unknown" w:date="2025-05-27T10:38:00Z" w16du:dateUtc="2025-05-27T09:38:00Z">
        <w:r w:rsidRPr="004B4D30">
          <w:rPr>
            <w:lang w:eastAsia="zh-CN"/>
          </w:rPr>
          <w:t>5.1.4.3</w:t>
        </w:r>
        <w:r w:rsidRPr="004B4D30">
          <w:rPr>
            <w:lang w:eastAsia="zh-CN"/>
          </w:rPr>
          <w:tab/>
          <w:t>Channel Models</w:t>
        </w:r>
        <w:bookmarkEnd w:id="1274"/>
        <w:bookmarkEnd w:id="1275"/>
        <w:bookmarkEnd w:id="1276"/>
        <w:bookmarkEnd w:id="1277"/>
        <w:bookmarkEnd w:id="1278"/>
        <w:bookmarkEnd w:id="1279"/>
        <w:r w:rsidRPr="004B4D30">
          <w:rPr>
            <w:lang w:eastAsia="zh-CN"/>
          </w:rPr>
          <w:t xml:space="preserve"> </w:t>
        </w:r>
      </w:ins>
    </w:p>
    <w:p w14:paraId="3AACE98C" w14:textId="77777777" w:rsidR="00C015BE" w:rsidRDefault="00C015BE" w:rsidP="00C015BE">
      <w:pPr>
        <w:rPr>
          <w:ins w:id="1281" w:author="Unknown" w:date="2025-05-27T10:38:00Z" w16du:dateUtc="2025-05-27T09:38:00Z"/>
        </w:rPr>
      </w:pPr>
      <w:ins w:id="1282" w:author="Unknown" w:date="2025-05-27T10:38:00Z" w16du:dateUtc="2025-05-27T09:38:00Z">
        <w:r>
          <w:t>UMa-CDLC1: Derived based on CDL-C from 38.901 with the desired delay and angle spread applied, and truncated to 12 significant clusters.</w:t>
        </w:r>
      </w:ins>
    </w:p>
    <w:p w14:paraId="1688779A" w14:textId="77777777" w:rsidR="00C015BE" w:rsidRPr="00C444FE" w:rsidRDefault="00C015BE" w:rsidP="00C015BE">
      <w:pPr>
        <w:pStyle w:val="TH"/>
        <w:rPr>
          <w:ins w:id="1283" w:author="Unknown" w:date="2025-05-27T10:38:00Z" w16du:dateUtc="2025-05-27T09:38:00Z"/>
        </w:rPr>
      </w:pPr>
      <w:ins w:id="1284" w:author="Unknown" w:date="2025-05-27T10:38:00Z" w16du:dateUtc="2025-05-27T09:38:00Z">
        <w:r>
          <w:t>Table 5.1.4.3-1: Channel model parameters for UMa-CDL-C1</w:t>
        </w:r>
      </w:ins>
    </w:p>
    <w:tbl>
      <w:tblPr>
        <w:tblW w:w="9100" w:type="dxa"/>
        <w:tblLook w:val="04A0" w:firstRow="1" w:lastRow="0" w:firstColumn="1" w:lastColumn="0" w:noHBand="0" w:noVBand="1"/>
      </w:tblPr>
      <w:tblGrid>
        <w:gridCol w:w="1075"/>
        <w:gridCol w:w="1525"/>
        <w:gridCol w:w="1300"/>
        <w:gridCol w:w="1300"/>
        <w:gridCol w:w="1300"/>
        <w:gridCol w:w="1300"/>
        <w:gridCol w:w="1300"/>
      </w:tblGrid>
      <w:tr w:rsidR="00C015BE" w:rsidRPr="005F6836" w14:paraId="12A033AA" w14:textId="77777777" w:rsidTr="009B4FD3">
        <w:trPr>
          <w:trHeight w:val="600"/>
          <w:ins w:id="1285" w:author="Unknown" w:date="2025-05-27T10:38:00Z"/>
        </w:trPr>
        <w:tc>
          <w:tcPr>
            <w:tcW w:w="10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C611D53" w14:textId="77777777" w:rsidR="00C015BE" w:rsidRPr="00907FB9" w:rsidRDefault="00C015BE" w:rsidP="009B4FD3">
            <w:pPr>
              <w:pStyle w:val="TAH"/>
              <w:rPr>
                <w:ins w:id="1286" w:author="Unknown" w:date="2025-05-27T10:38:00Z" w16du:dateUtc="2025-05-27T09:38:00Z"/>
                <w:rFonts w:cs="Arial"/>
                <w:szCs w:val="18"/>
              </w:rPr>
            </w:pPr>
            <w:ins w:id="1287" w:author="Unknown" w:date="2025-05-27T10:38:00Z" w16du:dateUtc="2025-05-27T09:38:00Z">
              <w:r w:rsidRPr="00907FB9">
                <w:rPr>
                  <w:rFonts w:cs="Arial"/>
                  <w:szCs w:val="18"/>
                </w:rPr>
                <w:t>Cluster #</w:t>
              </w:r>
            </w:ins>
          </w:p>
        </w:tc>
        <w:tc>
          <w:tcPr>
            <w:tcW w:w="1525" w:type="dxa"/>
            <w:tcBorders>
              <w:top w:val="single" w:sz="4" w:space="0" w:color="auto"/>
              <w:left w:val="nil"/>
              <w:bottom w:val="single" w:sz="4" w:space="0" w:color="auto"/>
              <w:right w:val="single" w:sz="4" w:space="0" w:color="auto"/>
            </w:tcBorders>
            <w:shd w:val="clear" w:color="000000" w:fill="D9D9D9"/>
            <w:vAlign w:val="center"/>
            <w:hideMark/>
          </w:tcPr>
          <w:p w14:paraId="04AEAC7B" w14:textId="77777777" w:rsidR="00C015BE" w:rsidRPr="00907FB9" w:rsidRDefault="00C015BE" w:rsidP="009B4FD3">
            <w:pPr>
              <w:pStyle w:val="TAH"/>
              <w:rPr>
                <w:ins w:id="1288" w:author="Unknown" w:date="2025-05-27T10:38:00Z" w16du:dateUtc="2025-05-27T09:38:00Z"/>
                <w:rFonts w:cs="Arial"/>
                <w:szCs w:val="18"/>
              </w:rPr>
            </w:pPr>
            <w:ins w:id="1289" w:author="Unknown" w:date="2025-05-27T10:38:00Z" w16du:dateUtc="2025-05-27T09:38:00Z">
              <w:r w:rsidRPr="00907FB9">
                <w:rPr>
                  <w:rFonts w:cs="Arial"/>
                  <w:szCs w:val="18"/>
                </w:rPr>
                <w:t>Cluster delay (ns)</w:t>
              </w:r>
            </w:ins>
          </w:p>
        </w:tc>
        <w:tc>
          <w:tcPr>
            <w:tcW w:w="1300" w:type="dxa"/>
            <w:tcBorders>
              <w:top w:val="single" w:sz="4" w:space="0" w:color="auto"/>
              <w:left w:val="nil"/>
              <w:bottom w:val="single" w:sz="4" w:space="0" w:color="auto"/>
              <w:right w:val="single" w:sz="4" w:space="0" w:color="auto"/>
            </w:tcBorders>
            <w:shd w:val="clear" w:color="000000" w:fill="D9D9D9"/>
            <w:vAlign w:val="center"/>
            <w:hideMark/>
          </w:tcPr>
          <w:p w14:paraId="3C1BAE6B" w14:textId="77777777" w:rsidR="00C015BE" w:rsidRPr="00907FB9" w:rsidRDefault="00C015BE" w:rsidP="009B4FD3">
            <w:pPr>
              <w:pStyle w:val="TAH"/>
              <w:rPr>
                <w:ins w:id="1290" w:author="Unknown" w:date="2025-05-27T10:38:00Z" w16du:dateUtc="2025-05-27T09:38:00Z"/>
                <w:rFonts w:cs="Arial"/>
                <w:szCs w:val="18"/>
              </w:rPr>
            </w:pPr>
            <w:ins w:id="1291" w:author="Unknown" w:date="2025-05-27T10:38:00Z" w16du:dateUtc="2025-05-27T09:38:00Z">
              <w:r w:rsidRPr="00907FB9">
                <w:rPr>
                  <w:rFonts w:cs="Arial"/>
                  <w:szCs w:val="18"/>
                </w:rPr>
                <w:t>Power in [dB]</w:t>
              </w:r>
            </w:ins>
          </w:p>
        </w:tc>
        <w:tc>
          <w:tcPr>
            <w:tcW w:w="1300" w:type="dxa"/>
            <w:tcBorders>
              <w:top w:val="single" w:sz="4" w:space="0" w:color="auto"/>
              <w:left w:val="nil"/>
              <w:bottom w:val="single" w:sz="4" w:space="0" w:color="auto"/>
              <w:right w:val="single" w:sz="4" w:space="0" w:color="auto"/>
            </w:tcBorders>
            <w:shd w:val="clear" w:color="000000" w:fill="D9D9D9"/>
            <w:vAlign w:val="center"/>
            <w:hideMark/>
          </w:tcPr>
          <w:p w14:paraId="0CFF2082" w14:textId="77777777" w:rsidR="00C015BE" w:rsidRPr="00907FB9" w:rsidRDefault="00C015BE" w:rsidP="009B4FD3">
            <w:pPr>
              <w:pStyle w:val="TAH"/>
              <w:rPr>
                <w:ins w:id="1292" w:author="Unknown" w:date="2025-05-27T10:38:00Z" w16du:dateUtc="2025-05-27T09:38:00Z"/>
                <w:rFonts w:cs="Arial"/>
                <w:szCs w:val="18"/>
              </w:rPr>
            </w:pPr>
            <w:ins w:id="1293" w:author="Unknown" w:date="2025-05-27T10:38:00Z" w16du:dateUtc="2025-05-27T09:38:00Z">
              <w:r w:rsidRPr="00907FB9">
                <w:rPr>
                  <w:rFonts w:cs="Arial"/>
                  <w:szCs w:val="18"/>
                </w:rPr>
                <w:t>AOD in [°]</w:t>
              </w:r>
            </w:ins>
          </w:p>
        </w:tc>
        <w:tc>
          <w:tcPr>
            <w:tcW w:w="1300" w:type="dxa"/>
            <w:tcBorders>
              <w:top w:val="single" w:sz="4" w:space="0" w:color="auto"/>
              <w:left w:val="nil"/>
              <w:bottom w:val="single" w:sz="4" w:space="0" w:color="auto"/>
              <w:right w:val="single" w:sz="4" w:space="0" w:color="auto"/>
            </w:tcBorders>
            <w:shd w:val="clear" w:color="000000" w:fill="D9D9D9"/>
            <w:vAlign w:val="center"/>
            <w:hideMark/>
          </w:tcPr>
          <w:p w14:paraId="328EC257" w14:textId="77777777" w:rsidR="00C015BE" w:rsidRPr="00907FB9" w:rsidRDefault="00C015BE" w:rsidP="009B4FD3">
            <w:pPr>
              <w:pStyle w:val="TAH"/>
              <w:rPr>
                <w:ins w:id="1294" w:author="Unknown" w:date="2025-05-27T10:38:00Z" w16du:dateUtc="2025-05-27T09:38:00Z"/>
                <w:rFonts w:cs="Arial"/>
                <w:szCs w:val="18"/>
              </w:rPr>
            </w:pPr>
            <w:ins w:id="1295" w:author="Unknown" w:date="2025-05-27T10:38:00Z" w16du:dateUtc="2025-05-27T09:38:00Z">
              <w:r w:rsidRPr="00907FB9">
                <w:rPr>
                  <w:rFonts w:cs="Arial"/>
                  <w:szCs w:val="18"/>
                </w:rPr>
                <w:t>AOA in [°]</w:t>
              </w:r>
            </w:ins>
          </w:p>
        </w:tc>
        <w:tc>
          <w:tcPr>
            <w:tcW w:w="1300" w:type="dxa"/>
            <w:tcBorders>
              <w:top w:val="single" w:sz="4" w:space="0" w:color="auto"/>
              <w:left w:val="nil"/>
              <w:bottom w:val="single" w:sz="4" w:space="0" w:color="auto"/>
              <w:right w:val="single" w:sz="4" w:space="0" w:color="auto"/>
            </w:tcBorders>
            <w:shd w:val="clear" w:color="000000" w:fill="D9D9D9"/>
            <w:vAlign w:val="center"/>
            <w:hideMark/>
          </w:tcPr>
          <w:p w14:paraId="29C25667" w14:textId="77777777" w:rsidR="00C015BE" w:rsidRPr="00907FB9" w:rsidRDefault="00C015BE" w:rsidP="009B4FD3">
            <w:pPr>
              <w:pStyle w:val="TAH"/>
              <w:rPr>
                <w:ins w:id="1296" w:author="Unknown" w:date="2025-05-27T10:38:00Z" w16du:dateUtc="2025-05-27T09:38:00Z"/>
                <w:rFonts w:cs="Arial"/>
                <w:szCs w:val="18"/>
              </w:rPr>
            </w:pPr>
            <w:ins w:id="1297" w:author="Unknown" w:date="2025-05-27T10:38:00Z" w16du:dateUtc="2025-05-27T09:38:00Z">
              <w:r w:rsidRPr="00907FB9">
                <w:rPr>
                  <w:rFonts w:cs="Arial"/>
                  <w:szCs w:val="18"/>
                </w:rPr>
                <w:t>ZOD in [°]</w:t>
              </w:r>
            </w:ins>
          </w:p>
        </w:tc>
        <w:tc>
          <w:tcPr>
            <w:tcW w:w="1300" w:type="dxa"/>
            <w:tcBorders>
              <w:top w:val="single" w:sz="4" w:space="0" w:color="auto"/>
              <w:left w:val="nil"/>
              <w:bottom w:val="single" w:sz="4" w:space="0" w:color="auto"/>
              <w:right w:val="single" w:sz="4" w:space="0" w:color="auto"/>
            </w:tcBorders>
            <w:shd w:val="clear" w:color="000000" w:fill="D9D9D9"/>
            <w:vAlign w:val="center"/>
            <w:hideMark/>
          </w:tcPr>
          <w:p w14:paraId="1F797C3F" w14:textId="77777777" w:rsidR="00C015BE" w:rsidRPr="00907FB9" w:rsidRDefault="00C015BE" w:rsidP="009B4FD3">
            <w:pPr>
              <w:pStyle w:val="TAH"/>
              <w:rPr>
                <w:ins w:id="1298" w:author="Unknown" w:date="2025-05-27T10:38:00Z" w16du:dateUtc="2025-05-27T09:38:00Z"/>
                <w:rFonts w:cs="Arial"/>
                <w:szCs w:val="18"/>
              </w:rPr>
            </w:pPr>
            <w:ins w:id="1299" w:author="Unknown" w:date="2025-05-27T10:38:00Z" w16du:dateUtc="2025-05-27T09:38:00Z">
              <w:r w:rsidRPr="00907FB9">
                <w:rPr>
                  <w:rFonts w:cs="Arial"/>
                  <w:szCs w:val="18"/>
                </w:rPr>
                <w:t>ZOA in [°]</w:t>
              </w:r>
            </w:ins>
          </w:p>
        </w:tc>
      </w:tr>
      <w:tr w:rsidR="00C015BE" w:rsidRPr="005F6836" w14:paraId="10E42605" w14:textId="77777777" w:rsidTr="009B4FD3">
        <w:trPr>
          <w:trHeight w:val="320"/>
          <w:ins w:id="1300" w:author="Unknown" w:date="2025-05-27T10:38:00Z"/>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26EAABC5" w14:textId="77777777" w:rsidR="00C015BE" w:rsidRPr="00907FB9" w:rsidRDefault="00C015BE" w:rsidP="009B4FD3">
            <w:pPr>
              <w:pStyle w:val="TAC"/>
              <w:rPr>
                <w:ins w:id="1301" w:author="Unknown" w:date="2025-05-27T10:38:00Z" w16du:dateUtc="2025-05-27T09:38:00Z"/>
                <w:rFonts w:cs="Arial"/>
                <w:szCs w:val="18"/>
              </w:rPr>
            </w:pPr>
            <w:ins w:id="1302" w:author="Unknown" w:date="2025-05-27T10:38:00Z" w16du:dateUtc="2025-05-27T09:38:00Z">
              <w:r w:rsidRPr="00907FB9">
                <w:rPr>
                  <w:rFonts w:cs="Arial"/>
                  <w:szCs w:val="18"/>
                </w:rPr>
                <w:t>1</w:t>
              </w:r>
            </w:ins>
          </w:p>
        </w:tc>
        <w:tc>
          <w:tcPr>
            <w:tcW w:w="1525" w:type="dxa"/>
            <w:tcBorders>
              <w:top w:val="nil"/>
              <w:left w:val="nil"/>
              <w:bottom w:val="single" w:sz="4" w:space="0" w:color="auto"/>
              <w:right w:val="single" w:sz="4" w:space="0" w:color="auto"/>
            </w:tcBorders>
            <w:shd w:val="clear" w:color="auto" w:fill="auto"/>
            <w:vAlign w:val="center"/>
            <w:hideMark/>
          </w:tcPr>
          <w:p w14:paraId="13CC6216" w14:textId="77777777" w:rsidR="00C015BE" w:rsidRPr="00907FB9" w:rsidRDefault="00C015BE" w:rsidP="009B4FD3">
            <w:pPr>
              <w:pStyle w:val="TAC"/>
              <w:rPr>
                <w:ins w:id="1303" w:author="Unknown" w:date="2025-05-27T10:38:00Z" w16du:dateUtc="2025-05-27T09:38:00Z"/>
                <w:rFonts w:cs="Arial"/>
                <w:szCs w:val="18"/>
              </w:rPr>
            </w:pPr>
            <w:ins w:id="1304" w:author="Unknown" w:date="2025-05-27T10:38:00Z" w16du:dateUtc="2025-05-27T09:38:00Z">
              <w:r w:rsidRPr="005F6836">
                <w:rPr>
                  <w:rFonts w:cs="Arial"/>
                  <w:color w:val="000000"/>
                  <w:szCs w:val="18"/>
                </w:rPr>
                <w:t>0</w:t>
              </w:r>
            </w:ins>
          </w:p>
        </w:tc>
        <w:tc>
          <w:tcPr>
            <w:tcW w:w="1300" w:type="dxa"/>
            <w:tcBorders>
              <w:top w:val="nil"/>
              <w:left w:val="nil"/>
              <w:bottom w:val="single" w:sz="4" w:space="0" w:color="auto"/>
              <w:right w:val="single" w:sz="4" w:space="0" w:color="auto"/>
            </w:tcBorders>
            <w:shd w:val="clear" w:color="auto" w:fill="auto"/>
            <w:vAlign w:val="center"/>
            <w:hideMark/>
          </w:tcPr>
          <w:p w14:paraId="22DB9E57" w14:textId="77777777" w:rsidR="00C015BE" w:rsidRPr="00907FB9" w:rsidRDefault="00C015BE" w:rsidP="009B4FD3">
            <w:pPr>
              <w:pStyle w:val="TAC"/>
              <w:rPr>
                <w:ins w:id="1305" w:author="Unknown" w:date="2025-05-27T10:38:00Z" w16du:dateUtc="2025-05-27T09:38:00Z"/>
                <w:rFonts w:cs="Arial"/>
                <w:szCs w:val="18"/>
              </w:rPr>
            </w:pPr>
            <w:ins w:id="1306" w:author="Unknown" w:date="2025-05-27T10:38:00Z" w16du:dateUtc="2025-05-27T09:38:00Z">
              <w:r w:rsidRPr="005F6836">
                <w:rPr>
                  <w:rFonts w:cs="Arial"/>
                  <w:color w:val="000000"/>
                  <w:szCs w:val="18"/>
                </w:rPr>
                <w:t>-7.4</w:t>
              </w:r>
            </w:ins>
          </w:p>
        </w:tc>
        <w:tc>
          <w:tcPr>
            <w:tcW w:w="1300" w:type="dxa"/>
            <w:tcBorders>
              <w:top w:val="nil"/>
              <w:left w:val="nil"/>
              <w:bottom w:val="single" w:sz="4" w:space="0" w:color="auto"/>
              <w:right w:val="single" w:sz="4" w:space="0" w:color="auto"/>
            </w:tcBorders>
            <w:shd w:val="clear" w:color="auto" w:fill="auto"/>
            <w:noWrap/>
            <w:vAlign w:val="center"/>
            <w:hideMark/>
          </w:tcPr>
          <w:p w14:paraId="5E5639DC" w14:textId="77777777" w:rsidR="00C015BE" w:rsidRPr="00907FB9" w:rsidRDefault="00C015BE" w:rsidP="009B4FD3">
            <w:pPr>
              <w:pStyle w:val="TAC"/>
              <w:rPr>
                <w:ins w:id="1307" w:author="Unknown" w:date="2025-05-27T10:38:00Z" w16du:dateUtc="2025-05-27T09:38:00Z"/>
                <w:rFonts w:cs="Arial"/>
                <w:szCs w:val="18"/>
              </w:rPr>
            </w:pPr>
            <w:ins w:id="1308" w:author="Unknown" w:date="2025-05-27T10:38:00Z" w16du:dateUtc="2025-05-27T09:38:00Z">
              <w:r w:rsidRPr="005F6836">
                <w:rPr>
                  <w:rFonts w:cs="Arial"/>
                  <w:color w:val="000000"/>
                  <w:szCs w:val="18"/>
                </w:rPr>
                <w:t>-38.2</w:t>
              </w:r>
            </w:ins>
          </w:p>
        </w:tc>
        <w:tc>
          <w:tcPr>
            <w:tcW w:w="1300" w:type="dxa"/>
            <w:tcBorders>
              <w:top w:val="nil"/>
              <w:left w:val="nil"/>
              <w:bottom w:val="single" w:sz="4" w:space="0" w:color="auto"/>
              <w:right w:val="single" w:sz="4" w:space="0" w:color="auto"/>
            </w:tcBorders>
            <w:shd w:val="clear" w:color="auto" w:fill="auto"/>
            <w:noWrap/>
            <w:vAlign w:val="center"/>
            <w:hideMark/>
          </w:tcPr>
          <w:p w14:paraId="2CF686FD" w14:textId="77777777" w:rsidR="00C015BE" w:rsidRPr="00907FB9" w:rsidRDefault="00C015BE" w:rsidP="009B4FD3">
            <w:pPr>
              <w:pStyle w:val="TAC"/>
              <w:rPr>
                <w:ins w:id="1309" w:author="Unknown" w:date="2025-05-27T10:38:00Z" w16du:dateUtc="2025-05-27T09:38:00Z"/>
                <w:rFonts w:cs="Arial"/>
                <w:szCs w:val="18"/>
              </w:rPr>
            </w:pPr>
            <w:ins w:id="1310" w:author="Unknown" w:date="2025-05-27T10:38:00Z" w16du:dateUtc="2025-05-27T09:38:00Z">
              <w:r w:rsidRPr="005F6836">
                <w:rPr>
                  <w:rFonts w:cs="Arial"/>
                  <w:color w:val="000000"/>
                  <w:szCs w:val="18"/>
                </w:rPr>
                <w:t>-96.9</w:t>
              </w:r>
            </w:ins>
          </w:p>
        </w:tc>
        <w:tc>
          <w:tcPr>
            <w:tcW w:w="1300" w:type="dxa"/>
            <w:tcBorders>
              <w:top w:val="nil"/>
              <w:left w:val="nil"/>
              <w:bottom w:val="single" w:sz="4" w:space="0" w:color="auto"/>
              <w:right w:val="single" w:sz="4" w:space="0" w:color="auto"/>
            </w:tcBorders>
            <w:shd w:val="clear" w:color="auto" w:fill="auto"/>
            <w:noWrap/>
            <w:vAlign w:val="center"/>
            <w:hideMark/>
          </w:tcPr>
          <w:p w14:paraId="08A55821" w14:textId="77777777" w:rsidR="00C015BE" w:rsidRPr="00907FB9" w:rsidRDefault="00C015BE" w:rsidP="009B4FD3">
            <w:pPr>
              <w:pStyle w:val="TAC"/>
              <w:rPr>
                <w:ins w:id="1311" w:author="Unknown" w:date="2025-05-27T10:38:00Z" w16du:dateUtc="2025-05-27T09:38:00Z"/>
                <w:rFonts w:cs="Arial"/>
                <w:szCs w:val="18"/>
              </w:rPr>
            </w:pPr>
            <w:ins w:id="1312" w:author="Unknown" w:date="2025-05-27T10:38:00Z" w16du:dateUtc="2025-05-27T09:38:00Z">
              <w:r w:rsidRPr="005F6836">
                <w:rPr>
                  <w:rFonts w:cs="Arial"/>
                  <w:color w:val="000000"/>
                  <w:szCs w:val="18"/>
                </w:rPr>
                <w:t>96.8</w:t>
              </w:r>
            </w:ins>
          </w:p>
        </w:tc>
        <w:tc>
          <w:tcPr>
            <w:tcW w:w="1300" w:type="dxa"/>
            <w:tcBorders>
              <w:top w:val="nil"/>
              <w:left w:val="nil"/>
              <w:bottom w:val="single" w:sz="4" w:space="0" w:color="auto"/>
              <w:right w:val="single" w:sz="4" w:space="0" w:color="auto"/>
            </w:tcBorders>
            <w:shd w:val="clear" w:color="auto" w:fill="auto"/>
            <w:noWrap/>
            <w:vAlign w:val="center"/>
            <w:hideMark/>
          </w:tcPr>
          <w:p w14:paraId="4A3290A7" w14:textId="77777777" w:rsidR="00C015BE" w:rsidRPr="00907FB9" w:rsidRDefault="00C015BE" w:rsidP="009B4FD3">
            <w:pPr>
              <w:pStyle w:val="TAC"/>
              <w:rPr>
                <w:ins w:id="1313" w:author="Unknown" w:date="2025-05-27T10:38:00Z" w16du:dateUtc="2025-05-27T09:38:00Z"/>
                <w:rFonts w:cs="Arial"/>
                <w:szCs w:val="18"/>
              </w:rPr>
            </w:pPr>
            <w:ins w:id="1314" w:author="Unknown" w:date="2025-05-27T10:38:00Z" w16du:dateUtc="2025-05-27T09:38:00Z">
              <w:r w:rsidRPr="005F6836">
                <w:rPr>
                  <w:rFonts w:cs="Arial"/>
                  <w:color w:val="000000"/>
                  <w:szCs w:val="18"/>
                </w:rPr>
                <w:t>98.1</w:t>
              </w:r>
            </w:ins>
          </w:p>
        </w:tc>
      </w:tr>
      <w:tr w:rsidR="00C015BE" w:rsidRPr="005F6836" w14:paraId="5EE22A5B" w14:textId="77777777" w:rsidTr="009B4FD3">
        <w:trPr>
          <w:trHeight w:val="320"/>
          <w:ins w:id="1315" w:author="Unknown" w:date="2025-05-27T10:38:00Z"/>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1B934F02" w14:textId="77777777" w:rsidR="00C015BE" w:rsidRPr="00907FB9" w:rsidRDefault="00C015BE" w:rsidP="009B4FD3">
            <w:pPr>
              <w:pStyle w:val="TAC"/>
              <w:rPr>
                <w:ins w:id="1316" w:author="Unknown" w:date="2025-05-27T10:38:00Z" w16du:dateUtc="2025-05-27T09:38:00Z"/>
                <w:rFonts w:cs="Arial"/>
                <w:szCs w:val="18"/>
              </w:rPr>
            </w:pPr>
            <w:ins w:id="1317" w:author="Unknown" w:date="2025-05-27T10:38:00Z" w16du:dateUtc="2025-05-27T09:38:00Z">
              <w:r w:rsidRPr="00907FB9">
                <w:rPr>
                  <w:rFonts w:cs="Arial"/>
                  <w:szCs w:val="18"/>
                </w:rPr>
                <w:t>2</w:t>
              </w:r>
            </w:ins>
          </w:p>
        </w:tc>
        <w:tc>
          <w:tcPr>
            <w:tcW w:w="1525" w:type="dxa"/>
            <w:tcBorders>
              <w:top w:val="nil"/>
              <w:left w:val="nil"/>
              <w:bottom w:val="single" w:sz="4" w:space="0" w:color="auto"/>
              <w:right w:val="single" w:sz="4" w:space="0" w:color="auto"/>
            </w:tcBorders>
            <w:shd w:val="clear" w:color="auto" w:fill="auto"/>
            <w:vAlign w:val="center"/>
            <w:hideMark/>
          </w:tcPr>
          <w:p w14:paraId="7D4AB43F" w14:textId="77777777" w:rsidR="00C015BE" w:rsidRPr="00907FB9" w:rsidRDefault="00C015BE" w:rsidP="009B4FD3">
            <w:pPr>
              <w:pStyle w:val="TAC"/>
              <w:rPr>
                <w:ins w:id="1318" w:author="Unknown" w:date="2025-05-27T10:38:00Z" w16du:dateUtc="2025-05-27T09:38:00Z"/>
                <w:rFonts w:cs="Arial"/>
                <w:szCs w:val="18"/>
              </w:rPr>
            </w:pPr>
            <w:ins w:id="1319" w:author="Unknown" w:date="2025-05-27T10:38:00Z" w16du:dateUtc="2025-05-27T09:38:00Z">
              <w:r w:rsidRPr="005F6836">
                <w:rPr>
                  <w:rFonts w:cs="Arial"/>
                  <w:color w:val="000000"/>
                  <w:szCs w:val="18"/>
                </w:rPr>
                <w:t>132</w:t>
              </w:r>
            </w:ins>
          </w:p>
        </w:tc>
        <w:tc>
          <w:tcPr>
            <w:tcW w:w="1300" w:type="dxa"/>
            <w:tcBorders>
              <w:top w:val="nil"/>
              <w:left w:val="nil"/>
              <w:bottom w:val="single" w:sz="4" w:space="0" w:color="auto"/>
              <w:right w:val="single" w:sz="4" w:space="0" w:color="auto"/>
            </w:tcBorders>
            <w:shd w:val="clear" w:color="auto" w:fill="auto"/>
            <w:vAlign w:val="center"/>
            <w:hideMark/>
          </w:tcPr>
          <w:p w14:paraId="35F1E1C1" w14:textId="77777777" w:rsidR="00C015BE" w:rsidRPr="00907FB9" w:rsidRDefault="00C015BE" w:rsidP="009B4FD3">
            <w:pPr>
              <w:pStyle w:val="TAC"/>
              <w:rPr>
                <w:ins w:id="1320" w:author="Unknown" w:date="2025-05-27T10:38:00Z" w16du:dateUtc="2025-05-27T09:38:00Z"/>
                <w:rFonts w:cs="Arial"/>
                <w:szCs w:val="18"/>
              </w:rPr>
            </w:pPr>
            <w:ins w:id="1321" w:author="Unknown" w:date="2025-05-27T10:38:00Z" w16du:dateUtc="2025-05-27T09:38:00Z">
              <w:r w:rsidRPr="005F6836">
                <w:rPr>
                  <w:rFonts w:cs="Arial"/>
                  <w:color w:val="000000"/>
                  <w:szCs w:val="18"/>
                </w:rPr>
                <w:t>-1.2</w:t>
              </w:r>
            </w:ins>
          </w:p>
        </w:tc>
        <w:tc>
          <w:tcPr>
            <w:tcW w:w="1300" w:type="dxa"/>
            <w:tcBorders>
              <w:top w:val="nil"/>
              <w:left w:val="nil"/>
              <w:bottom w:val="single" w:sz="4" w:space="0" w:color="auto"/>
              <w:right w:val="single" w:sz="4" w:space="0" w:color="auto"/>
            </w:tcBorders>
            <w:shd w:val="clear" w:color="auto" w:fill="auto"/>
            <w:noWrap/>
            <w:vAlign w:val="center"/>
            <w:hideMark/>
          </w:tcPr>
          <w:p w14:paraId="1B6E6F2C" w14:textId="77777777" w:rsidR="00C015BE" w:rsidRPr="00907FB9" w:rsidRDefault="00C015BE" w:rsidP="009B4FD3">
            <w:pPr>
              <w:pStyle w:val="TAC"/>
              <w:rPr>
                <w:ins w:id="1322" w:author="Unknown" w:date="2025-05-27T10:38:00Z" w16du:dateUtc="2025-05-27T09:38:00Z"/>
                <w:rFonts w:cs="Arial"/>
                <w:szCs w:val="18"/>
              </w:rPr>
            </w:pPr>
            <w:ins w:id="1323" w:author="Unknown" w:date="2025-05-27T10:38:00Z" w16du:dateUtc="2025-05-27T09:38:00Z">
              <w:r w:rsidRPr="005F6836">
                <w:rPr>
                  <w:rFonts w:cs="Arial"/>
                  <w:color w:val="000000"/>
                  <w:szCs w:val="18"/>
                </w:rPr>
                <w:t>-21.8</w:t>
              </w:r>
            </w:ins>
          </w:p>
        </w:tc>
        <w:tc>
          <w:tcPr>
            <w:tcW w:w="1300" w:type="dxa"/>
            <w:tcBorders>
              <w:top w:val="nil"/>
              <w:left w:val="nil"/>
              <w:bottom w:val="single" w:sz="4" w:space="0" w:color="auto"/>
              <w:right w:val="single" w:sz="4" w:space="0" w:color="auto"/>
            </w:tcBorders>
            <w:shd w:val="clear" w:color="auto" w:fill="auto"/>
            <w:noWrap/>
            <w:vAlign w:val="center"/>
            <w:hideMark/>
          </w:tcPr>
          <w:p w14:paraId="76ABBE74" w14:textId="77777777" w:rsidR="00C015BE" w:rsidRPr="00907FB9" w:rsidRDefault="00C015BE" w:rsidP="009B4FD3">
            <w:pPr>
              <w:pStyle w:val="TAC"/>
              <w:rPr>
                <w:ins w:id="1324" w:author="Unknown" w:date="2025-05-27T10:38:00Z" w16du:dateUtc="2025-05-27T09:38:00Z"/>
                <w:rFonts w:cs="Arial"/>
                <w:szCs w:val="18"/>
              </w:rPr>
            </w:pPr>
            <w:ins w:id="1325" w:author="Unknown" w:date="2025-05-27T10:38:00Z" w16du:dateUtc="2025-05-27T09:38:00Z">
              <w:r w:rsidRPr="005F6836">
                <w:rPr>
                  <w:rFonts w:cs="Arial"/>
                  <w:color w:val="000000"/>
                  <w:szCs w:val="18"/>
                </w:rPr>
                <w:t>118.9</w:t>
              </w:r>
            </w:ins>
          </w:p>
        </w:tc>
        <w:tc>
          <w:tcPr>
            <w:tcW w:w="1300" w:type="dxa"/>
            <w:tcBorders>
              <w:top w:val="nil"/>
              <w:left w:val="nil"/>
              <w:bottom w:val="single" w:sz="4" w:space="0" w:color="auto"/>
              <w:right w:val="single" w:sz="4" w:space="0" w:color="auto"/>
            </w:tcBorders>
            <w:shd w:val="clear" w:color="auto" w:fill="auto"/>
            <w:noWrap/>
            <w:vAlign w:val="center"/>
            <w:hideMark/>
          </w:tcPr>
          <w:p w14:paraId="35B64F51" w14:textId="77777777" w:rsidR="00C015BE" w:rsidRPr="00907FB9" w:rsidRDefault="00C015BE" w:rsidP="009B4FD3">
            <w:pPr>
              <w:pStyle w:val="TAC"/>
              <w:rPr>
                <w:ins w:id="1326" w:author="Unknown" w:date="2025-05-27T10:38:00Z" w16du:dateUtc="2025-05-27T09:38:00Z"/>
                <w:rFonts w:cs="Arial"/>
                <w:szCs w:val="18"/>
              </w:rPr>
            </w:pPr>
            <w:ins w:id="1327" w:author="Unknown" w:date="2025-05-27T10:38:00Z" w16du:dateUtc="2025-05-27T09:38:00Z">
              <w:r w:rsidRPr="005F6836">
                <w:rPr>
                  <w:rFonts w:cs="Arial"/>
                  <w:color w:val="000000"/>
                  <w:szCs w:val="18"/>
                </w:rPr>
                <w:t>98.5</w:t>
              </w:r>
            </w:ins>
          </w:p>
        </w:tc>
        <w:tc>
          <w:tcPr>
            <w:tcW w:w="1300" w:type="dxa"/>
            <w:tcBorders>
              <w:top w:val="nil"/>
              <w:left w:val="nil"/>
              <w:bottom w:val="single" w:sz="4" w:space="0" w:color="auto"/>
              <w:right w:val="single" w:sz="4" w:space="0" w:color="auto"/>
            </w:tcBorders>
            <w:shd w:val="clear" w:color="auto" w:fill="auto"/>
            <w:noWrap/>
            <w:vAlign w:val="center"/>
            <w:hideMark/>
          </w:tcPr>
          <w:p w14:paraId="2E0DB4E9" w14:textId="77777777" w:rsidR="00C015BE" w:rsidRPr="00907FB9" w:rsidRDefault="00C015BE" w:rsidP="009B4FD3">
            <w:pPr>
              <w:pStyle w:val="TAC"/>
              <w:rPr>
                <w:ins w:id="1328" w:author="Unknown" w:date="2025-05-27T10:38:00Z" w16du:dateUtc="2025-05-27T09:38:00Z"/>
                <w:rFonts w:cs="Arial"/>
                <w:szCs w:val="18"/>
              </w:rPr>
            </w:pPr>
            <w:ins w:id="1329" w:author="Unknown" w:date="2025-05-27T10:38:00Z" w16du:dateUtc="2025-05-27T09:38:00Z">
              <w:r w:rsidRPr="005F6836">
                <w:rPr>
                  <w:rFonts w:cs="Arial"/>
                  <w:color w:val="000000"/>
                  <w:szCs w:val="18"/>
                </w:rPr>
                <w:t>71.1</w:t>
              </w:r>
            </w:ins>
          </w:p>
        </w:tc>
      </w:tr>
      <w:tr w:rsidR="00C015BE" w:rsidRPr="005F6836" w14:paraId="649D4B5A" w14:textId="77777777" w:rsidTr="009B4FD3">
        <w:trPr>
          <w:trHeight w:val="320"/>
          <w:ins w:id="1330" w:author="Unknown" w:date="2025-05-27T10:38:00Z"/>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257FCB7D" w14:textId="77777777" w:rsidR="00C015BE" w:rsidRPr="00907FB9" w:rsidRDefault="00C015BE" w:rsidP="009B4FD3">
            <w:pPr>
              <w:pStyle w:val="TAC"/>
              <w:rPr>
                <w:ins w:id="1331" w:author="Unknown" w:date="2025-05-27T10:38:00Z" w16du:dateUtc="2025-05-27T09:38:00Z"/>
                <w:rFonts w:cs="Arial"/>
                <w:szCs w:val="18"/>
              </w:rPr>
            </w:pPr>
            <w:ins w:id="1332" w:author="Unknown" w:date="2025-05-27T10:38:00Z" w16du:dateUtc="2025-05-27T09:38:00Z">
              <w:r w:rsidRPr="00907FB9">
                <w:rPr>
                  <w:rFonts w:cs="Arial"/>
                  <w:szCs w:val="18"/>
                </w:rPr>
                <w:t>3</w:t>
              </w:r>
            </w:ins>
          </w:p>
        </w:tc>
        <w:tc>
          <w:tcPr>
            <w:tcW w:w="1525" w:type="dxa"/>
            <w:tcBorders>
              <w:top w:val="nil"/>
              <w:left w:val="nil"/>
              <w:bottom w:val="single" w:sz="4" w:space="0" w:color="auto"/>
              <w:right w:val="single" w:sz="4" w:space="0" w:color="auto"/>
            </w:tcBorders>
            <w:shd w:val="clear" w:color="auto" w:fill="auto"/>
            <w:vAlign w:val="center"/>
            <w:hideMark/>
          </w:tcPr>
          <w:p w14:paraId="32AE3980" w14:textId="77777777" w:rsidR="00C015BE" w:rsidRPr="00907FB9" w:rsidRDefault="00C015BE" w:rsidP="009B4FD3">
            <w:pPr>
              <w:pStyle w:val="TAC"/>
              <w:rPr>
                <w:ins w:id="1333" w:author="Unknown" w:date="2025-05-27T10:38:00Z" w16du:dateUtc="2025-05-27T09:38:00Z"/>
                <w:rFonts w:cs="Arial"/>
                <w:szCs w:val="18"/>
              </w:rPr>
            </w:pPr>
            <w:ins w:id="1334" w:author="Unknown" w:date="2025-05-27T10:38:00Z" w16du:dateUtc="2025-05-27T09:38:00Z">
              <w:r w:rsidRPr="005F6836">
                <w:rPr>
                  <w:rFonts w:cs="Arial"/>
                  <w:color w:val="000000"/>
                  <w:szCs w:val="18"/>
                </w:rPr>
                <w:t>138</w:t>
              </w:r>
            </w:ins>
          </w:p>
        </w:tc>
        <w:tc>
          <w:tcPr>
            <w:tcW w:w="1300" w:type="dxa"/>
            <w:tcBorders>
              <w:top w:val="nil"/>
              <w:left w:val="nil"/>
              <w:bottom w:val="single" w:sz="4" w:space="0" w:color="auto"/>
              <w:right w:val="single" w:sz="4" w:space="0" w:color="auto"/>
            </w:tcBorders>
            <w:shd w:val="clear" w:color="auto" w:fill="auto"/>
            <w:vAlign w:val="center"/>
            <w:hideMark/>
          </w:tcPr>
          <w:p w14:paraId="60E0BB17" w14:textId="77777777" w:rsidR="00C015BE" w:rsidRPr="00907FB9" w:rsidRDefault="00C015BE" w:rsidP="009B4FD3">
            <w:pPr>
              <w:pStyle w:val="TAC"/>
              <w:rPr>
                <w:ins w:id="1335" w:author="Unknown" w:date="2025-05-27T10:38:00Z" w16du:dateUtc="2025-05-27T09:38:00Z"/>
                <w:rFonts w:cs="Arial"/>
                <w:szCs w:val="18"/>
              </w:rPr>
            </w:pPr>
            <w:ins w:id="1336" w:author="Unknown" w:date="2025-05-27T10:38:00Z" w16du:dateUtc="2025-05-27T09:38:00Z">
              <w:r w:rsidRPr="005F6836">
                <w:rPr>
                  <w:rFonts w:cs="Arial"/>
                  <w:color w:val="000000"/>
                  <w:szCs w:val="18"/>
                </w:rPr>
                <w:t>-5.5</w:t>
              </w:r>
            </w:ins>
          </w:p>
        </w:tc>
        <w:tc>
          <w:tcPr>
            <w:tcW w:w="1300" w:type="dxa"/>
            <w:tcBorders>
              <w:top w:val="nil"/>
              <w:left w:val="nil"/>
              <w:bottom w:val="single" w:sz="4" w:space="0" w:color="auto"/>
              <w:right w:val="single" w:sz="4" w:space="0" w:color="auto"/>
            </w:tcBorders>
            <w:shd w:val="clear" w:color="auto" w:fill="auto"/>
            <w:noWrap/>
            <w:vAlign w:val="center"/>
            <w:hideMark/>
          </w:tcPr>
          <w:p w14:paraId="28764829" w14:textId="77777777" w:rsidR="00C015BE" w:rsidRPr="00907FB9" w:rsidRDefault="00C015BE" w:rsidP="009B4FD3">
            <w:pPr>
              <w:pStyle w:val="TAC"/>
              <w:rPr>
                <w:ins w:id="1337" w:author="Unknown" w:date="2025-05-27T10:38:00Z" w16du:dateUtc="2025-05-27T09:38:00Z"/>
                <w:rFonts w:cs="Arial"/>
                <w:szCs w:val="18"/>
              </w:rPr>
            </w:pPr>
            <w:ins w:id="1338" w:author="Unknown" w:date="2025-05-27T10:38:00Z" w16du:dateUtc="2025-05-27T09:38:00Z">
              <w:r w:rsidRPr="005F6836">
                <w:rPr>
                  <w:rFonts w:cs="Arial"/>
                  <w:color w:val="000000"/>
                  <w:szCs w:val="18"/>
                </w:rPr>
                <w:t>-34.2</w:t>
              </w:r>
            </w:ins>
          </w:p>
        </w:tc>
        <w:tc>
          <w:tcPr>
            <w:tcW w:w="1300" w:type="dxa"/>
            <w:tcBorders>
              <w:top w:val="nil"/>
              <w:left w:val="nil"/>
              <w:bottom w:val="single" w:sz="4" w:space="0" w:color="auto"/>
              <w:right w:val="single" w:sz="4" w:space="0" w:color="auto"/>
            </w:tcBorders>
            <w:shd w:val="clear" w:color="auto" w:fill="auto"/>
            <w:noWrap/>
            <w:vAlign w:val="center"/>
            <w:hideMark/>
          </w:tcPr>
          <w:p w14:paraId="5CBB0876" w14:textId="77777777" w:rsidR="00C015BE" w:rsidRPr="00907FB9" w:rsidRDefault="00C015BE" w:rsidP="009B4FD3">
            <w:pPr>
              <w:pStyle w:val="TAC"/>
              <w:rPr>
                <w:ins w:id="1339" w:author="Unknown" w:date="2025-05-27T10:38:00Z" w16du:dateUtc="2025-05-27T09:38:00Z"/>
                <w:rFonts w:cs="Arial"/>
                <w:szCs w:val="18"/>
              </w:rPr>
            </w:pPr>
            <w:ins w:id="1340" w:author="Unknown" w:date="2025-05-27T10:38:00Z" w16du:dateUtc="2025-05-27T09:38:00Z">
              <w:r w:rsidRPr="005F6836">
                <w:rPr>
                  <w:rFonts w:cs="Arial"/>
                  <w:color w:val="000000"/>
                  <w:szCs w:val="18"/>
                </w:rPr>
                <w:t>-124.4</w:t>
              </w:r>
            </w:ins>
          </w:p>
        </w:tc>
        <w:tc>
          <w:tcPr>
            <w:tcW w:w="1300" w:type="dxa"/>
            <w:tcBorders>
              <w:top w:val="nil"/>
              <w:left w:val="nil"/>
              <w:bottom w:val="single" w:sz="4" w:space="0" w:color="auto"/>
              <w:right w:val="single" w:sz="4" w:space="0" w:color="auto"/>
            </w:tcBorders>
            <w:shd w:val="clear" w:color="auto" w:fill="auto"/>
            <w:noWrap/>
            <w:vAlign w:val="center"/>
            <w:hideMark/>
          </w:tcPr>
          <w:p w14:paraId="0E408038" w14:textId="77777777" w:rsidR="00C015BE" w:rsidRPr="00907FB9" w:rsidRDefault="00C015BE" w:rsidP="009B4FD3">
            <w:pPr>
              <w:pStyle w:val="TAC"/>
              <w:rPr>
                <w:ins w:id="1341" w:author="Unknown" w:date="2025-05-27T10:38:00Z" w16du:dateUtc="2025-05-27T09:38:00Z"/>
                <w:rFonts w:cs="Arial"/>
                <w:szCs w:val="18"/>
              </w:rPr>
            </w:pPr>
            <w:ins w:id="1342" w:author="Unknown" w:date="2025-05-27T10:38:00Z" w16du:dateUtc="2025-05-27T09:38:00Z">
              <w:r w:rsidRPr="005F6836">
                <w:rPr>
                  <w:rFonts w:cs="Arial"/>
                  <w:color w:val="000000"/>
                  <w:szCs w:val="18"/>
                </w:rPr>
                <w:t>100.9</w:t>
              </w:r>
            </w:ins>
          </w:p>
        </w:tc>
        <w:tc>
          <w:tcPr>
            <w:tcW w:w="1300" w:type="dxa"/>
            <w:tcBorders>
              <w:top w:val="nil"/>
              <w:left w:val="nil"/>
              <w:bottom w:val="single" w:sz="4" w:space="0" w:color="auto"/>
              <w:right w:val="single" w:sz="4" w:space="0" w:color="auto"/>
            </w:tcBorders>
            <w:shd w:val="clear" w:color="auto" w:fill="auto"/>
            <w:noWrap/>
            <w:vAlign w:val="center"/>
            <w:hideMark/>
          </w:tcPr>
          <w:p w14:paraId="5B83A6A7" w14:textId="77777777" w:rsidR="00C015BE" w:rsidRPr="00907FB9" w:rsidRDefault="00C015BE" w:rsidP="009B4FD3">
            <w:pPr>
              <w:pStyle w:val="TAC"/>
              <w:rPr>
                <w:ins w:id="1343" w:author="Unknown" w:date="2025-05-27T10:38:00Z" w16du:dateUtc="2025-05-27T09:38:00Z"/>
                <w:rFonts w:cs="Arial"/>
                <w:szCs w:val="18"/>
              </w:rPr>
            </w:pPr>
            <w:ins w:id="1344" w:author="Unknown" w:date="2025-05-27T10:38:00Z" w16du:dateUtc="2025-05-27T09:38:00Z">
              <w:r w:rsidRPr="005F6836">
                <w:rPr>
                  <w:rFonts w:cs="Arial"/>
                  <w:color w:val="000000"/>
                  <w:szCs w:val="18"/>
                </w:rPr>
                <w:t>67.6</w:t>
              </w:r>
            </w:ins>
          </w:p>
        </w:tc>
      </w:tr>
      <w:tr w:rsidR="00C015BE" w:rsidRPr="005F6836" w14:paraId="67BEC27C" w14:textId="77777777" w:rsidTr="009B4FD3">
        <w:trPr>
          <w:trHeight w:val="320"/>
          <w:ins w:id="1345" w:author="Unknown" w:date="2025-05-27T10:38:00Z"/>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0160B11D" w14:textId="77777777" w:rsidR="00C015BE" w:rsidRPr="00907FB9" w:rsidRDefault="00C015BE" w:rsidP="009B4FD3">
            <w:pPr>
              <w:pStyle w:val="TAC"/>
              <w:rPr>
                <w:ins w:id="1346" w:author="Unknown" w:date="2025-05-27T10:38:00Z" w16du:dateUtc="2025-05-27T09:38:00Z"/>
                <w:rFonts w:cs="Arial"/>
                <w:szCs w:val="18"/>
              </w:rPr>
            </w:pPr>
            <w:ins w:id="1347" w:author="Unknown" w:date="2025-05-27T10:38:00Z" w16du:dateUtc="2025-05-27T09:38:00Z">
              <w:r w:rsidRPr="00907FB9">
                <w:rPr>
                  <w:rFonts w:cs="Arial"/>
                  <w:szCs w:val="18"/>
                </w:rPr>
                <w:t>4</w:t>
              </w:r>
            </w:ins>
          </w:p>
        </w:tc>
        <w:tc>
          <w:tcPr>
            <w:tcW w:w="1525" w:type="dxa"/>
            <w:tcBorders>
              <w:top w:val="nil"/>
              <w:left w:val="nil"/>
              <w:bottom w:val="single" w:sz="4" w:space="0" w:color="auto"/>
              <w:right w:val="single" w:sz="4" w:space="0" w:color="auto"/>
            </w:tcBorders>
            <w:shd w:val="clear" w:color="auto" w:fill="auto"/>
            <w:vAlign w:val="center"/>
            <w:hideMark/>
          </w:tcPr>
          <w:p w14:paraId="75774AD9" w14:textId="77777777" w:rsidR="00C015BE" w:rsidRPr="00907FB9" w:rsidRDefault="00C015BE" w:rsidP="009B4FD3">
            <w:pPr>
              <w:pStyle w:val="TAC"/>
              <w:rPr>
                <w:ins w:id="1348" w:author="Unknown" w:date="2025-05-27T10:38:00Z" w16du:dateUtc="2025-05-27T09:38:00Z"/>
                <w:rFonts w:cs="Arial"/>
                <w:szCs w:val="18"/>
              </w:rPr>
            </w:pPr>
            <w:ins w:id="1349" w:author="Unknown" w:date="2025-05-27T10:38:00Z" w16du:dateUtc="2025-05-27T09:38:00Z">
              <w:r w:rsidRPr="005F6836">
                <w:rPr>
                  <w:rFonts w:cs="Arial"/>
                  <w:color w:val="000000"/>
                  <w:szCs w:val="18"/>
                </w:rPr>
                <w:t>402</w:t>
              </w:r>
            </w:ins>
          </w:p>
        </w:tc>
        <w:tc>
          <w:tcPr>
            <w:tcW w:w="1300" w:type="dxa"/>
            <w:tcBorders>
              <w:top w:val="nil"/>
              <w:left w:val="nil"/>
              <w:bottom w:val="single" w:sz="4" w:space="0" w:color="auto"/>
              <w:right w:val="single" w:sz="4" w:space="0" w:color="auto"/>
            </w:tcBorders>
            <w:shd w:val="clear" w:color="auto" w:fill="auto"/>
            <w:vAlign w:val="center"/>
            <w:hideMark/>
          </w:tcPr>
          <w:p w14:paraId="7C7F5234" w14:textId="77777777" w:rsidR="00C015BE" w:rsidRPr="00907FB9" w:rsidRDefault="00C015BE" w:rsidP="009B4FD3">
            <w:pPr>
              <w:pStyle w:val="TAC"/>
              <w:rPr>
                <w:ins w:id="1350" w:author="Unknown" w:date="2025-05-27T10:38:00Z" w16du:dateUtc="2025-05-27T09:38:00Z"/>
                <w:rFonts w:cs="Arial"/>
                <w:szCs w:val="18"/>
              </w:rPr>
            </w:pPr>
            <w:ins w:id="1351" w:author="Unknown" w:date="2025-05-27T10:38:00Z" w16du:dateUtc="2025-05-27T09:38:00Z">
              <w:r w:rsidRPr="005F6836">
                <w:rPr>
                  <w:rFonts w:cs="Arial"/>
                  <w:color w:val="000000"/>
                  <w:szCs w:val="18"/>
                </w:rPr>
                <w:t>0.0</w:t>
              </w:r>
            </w:ins>
          </w:p>
        </w:tc>
        <w:tc>
          <w:tcPr>
            <w:tcW w:w="1300" w:type="dxa"/>
            <w:tcBorders>
              <w:top w:val="nil"/>
              <w:left w:val="nil"/>
              <w:bottom w:val="single" w:sz="4" w:space="0" w:color="auto"/>
              <w:right w:val="single" w:sz="4" w:space="0" w:color="auto"/>
            </w:tcBorders>
            <w:shd w:val="clear" w:color="auto" w:fill="auto"/>
            <w:noWrap/>
            <w:vAlign w:val="center"/>
            <w:hideMark/>
          </w:tcPr>
          <w:p w14:paraId="3B818582" w14:textId="77777777" w:rsidR="00C015BE" w:rsidRPr="00907FB9" w:rsidRDefault="00C015BE" w:rsidP="009B4FD3">
            <w:pPr>
              <w:pStyle w:val="TAC"/>
              <w:rPr>
                <w:ins w:id="1352" w:author="Unknown" w:date="2025-05-27T10:38:00Z" w16du:dateUtc="2025-05-27T09:38:00Z"/>
                <w:rFonts w:cs="Arial"/>
                <w:szCs w:val="18"/>
              </w:rPr>
            </w:pPr>
            <w:ins w:id="1353" w:author="Unknown" w:date="2025-05-27T10:38:00Z" w16du:dateUtc="2025-05-27T09:38:00Z">
              <w:r w:rsidRPr="005F6836">
                <w:rPr>
                  <w:rFonts w:cs="Arial"/>
                  <w:color w:val="000000"/>
                  <w:szCs w:val="18"/>
                </w:rPr>
                <w:t>-5.9</w:t>
              </w:r>
            </w:ins>
          </w:p>
        </w:tc>
        <w:tc>
          <w:tcPr>
            <w:tcW w:w="1300" w:type="dxa"/>
            <w:tcBorders>
              <w:top w:val="nil"/>
              <w:left w:val="nil"/>
              <w:bottom w:val="single" w:sz="4" w:space="0" w:color="auto"/>
              <w:right w:val="single" w:sz="4" w:space="0" w:color="auto"/>
            </w:tcBorders>
            <w:shd w:val="clear" w:color="auto" w:fill="auto"/>
            <w:noWrap/>
            <w:vAlign w:val="center"/>
            <w:hideMark/>
          </w:tcPr>
          <w:p w14:paraId="72EBA65D" w14:textId="77777777" w:rsidR="00C015BE" w:rsidRPr="00907FB9" w:rsidRDefault="00C015BE" w:rsidP="009B4FD3">
            <w:pPr>
              <w:pStyle w:val="TAC"/>
              <w:rPr>
                <w:ins w:id="1354" w:author="Unknown" w:date="2025-05-27T10:38:00Z" w16du:dateUtc="2025-05-27T09:38:00Z"/>
                <w:rFonts w:cs="Arial"/>
                <w:szCs w:val="18"/>
              </w:rPr>
            </w:pPr>
            <w:ins w:id="1355" w:author="Unknown" w:date="2025-05-27T10:38:00Z" w16du:dateUtc="2025-05-27T09:38:00Z">
              <w:r w:rsidRPr="005F6836">
                <w:rPr>
                  <w:rFonts w:cs="Arial"/>
                  <w:color w:val="000000"/>
                  <w:szCs w:val="18"/>
                </w:rPr>
                <w:t>171.2</w:t>
              </w:r>
            </w:ins>
          </w:p>
        </w:tc>
        <w:tc>
          <w:tcPr>
            <w:tcW w:w="1300" w:type="dxa"/>
            <w:tcBorders>
              <w:top w:val="nil"/>
              <w:left w:val="nil"/>
              <w:bottom w:val="single" w:sz="4" w:space="0" w:color="auto"/>
              <w:right w:val="single" w:sz="4" w:space="0" w:color="auto"/>
            </w:tcBorders>
            <w:shd w:val="clear" w:color="auto" w:fill="auto"/>
            <w:noWrap/>
            <w:vAlign w:val="center"/>
            <w:hideMark/>
          </w:tcPr>
          <w:p w14:paraId="555A2B54" w14:textId="77777777" w:rsidR="00C015BE" w:rsidRPr="00907FB9" w:rsidRDefault="00C015BE" w:rsidP="009B4FD3">
            <w:pPr>
              <w:pStyle w:val="TAC"/>
              <w:rPr>
                <w:ins w:id="1356" w:author="Unknown" w:date="2025-05-27T10:38:00Z" w16du:dateUtc="2025-05-27T09:38:00Z"/>
                <w:rFonts w:cs="Arial"/>
                <w:szCs w:val="18"/>
              </w:rPr>
            </w:pPr>
            <w:ins w:id="1357" w:author="Unknown" w:date="2025-05-27T10:38:00Z" w16du:dateUtc="2025-05-27T09:38:00Z">
              <w:r w:rsidRPr="005F6836">
                <w:rPr>
                  <w:rFonts w:cs="Arial"/>
                  <w:color w:val="000000"/>
                  <w:szCs w:val="18"/>
                </w:rPr>
                <w:t>99.2</w:t>
              </w:r>
            </w:ins>
          </w:p>
        </w:tc>
        <w:tc>
          <w:tcPr>
            <w:tcW w:w="1300" w:type="dxa"/>
            <w:tcBorders>
              <w:top w:val="nil"/>
              <w:left w:val="nil"/>
              <w:bottom w:val="single" w:sz="4" w:space="0" w:color="auto"/>
              <w:right w:val="single" w:sz="4" w:space="0" w:color="auto"/>
            </w:tcBorders>
            <w:shd w:val="clear" w:color="auto" w:fill="auto"/>
            <w:noWrap/>
            <w:vAlign w:val="center"/>
            <w:hideMark/>
          </w:tcPr>
          <w:p w14:paraId="7F3D24EE" w14:textId="77777777" w:rsidR="00C015BE" w:rsidRPr="00907FB9" w:rsidRDefault="00C015BE" w:rsidP="009B4FD3">
            <w:pPr>
              <w:pStyle w:val="TAC"/>
              <w:rPr>
                <w:ins w:id="1358" w:author="Unknown" w:date="2025-05-27T10:38:00Z" w16du:dateUtc="2025-05-27T09:38:00Z"/>
                <w:rFonts w:cs="Arial"/>
                <w:szCs w:val="18"/>
              </w:rPr>
            </w:pPr>
            <w:ins w:id="1359" w:author="Unknown" w:date="2025-05-27T10:38:00Z" w16du:dateUtc="2025-05-27T09:38:00Z">
              <w:r w:rsidRPr="005F6836">
                <w:rPr>
                  <w:rFonts w:cs="Arial"/>
                  <w:color w:val="000000"/>
                  <w:szCs w:val="18"/>
                </w:rPr>
                <w:t>76.6</w:t>
              </w:r>
            </w:ins>
          </w:p>
        </w:tc>
      </w:tr>
      <w:tr w:rsidR="00C015BE" w:rsidRPr="005F6836" w14:paraId="6D9B3EDF" w14:textId="77777777" w:rsidTr="009B4FD3">
        <w:trPr>
          <w:trHeight w:val="320"/>
          <w:ins w:id="1360" w:author="Unknown" w:date="2025-05-27T10:38:00Z"/>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1C37EAFD" w14:textId="77777777" w:rsidR="00C015BE" w:rsidRPr="00907FB9" w:rsidRDefault="00C015BE" w:rsidP="009B4FD3">
            <w:pPr>
              <w:pStyle w:val="TAC"/>
              <w:rPr>
                <w:ins w:id="1361" w:author="Unknown" w:date="2025-05-27T10:38:00Z" w16du:dateUtc="2025-05-27T09:38:00Z"/>
                <w:rFonts w:cs="Arial"/>
                <w:szCs w:val="18"/>
              </w:rPr>
            </w:pPr>
            <w:ins w:id="1362" w:author="Unknown" w:date="2025-05-27T10:38:00Z" w16du:dateUtc="2025-05-27T09:38:00Z">
              <w:r w:rsidRPr="00907FB9">
                <w:rPr>
                  <w:rFonts w:cs="Arial"/>
                  <w:szCs w:val="18"/>
                </w:rPr>
                <w:t>5</w:t>
              </w:r>
            </w:ins>
          </w:p>
        </w:tc>
        <w:tc>
          <w:tcPr>
            <w:tcW w:w="1525" w:type="dxa"/>
            <w:tcBorders>
              <w:top w:val="nil"/>
              <w:left w:val="nil"/>
              <w:bottom w:val="single" w:sz="4" w:space="0" w:color="auto"/>
              <w:right w:val="single" w:sz="4" w:space="0" w:color="auto"/>
            </w:tcBorders>
            <w:shd w:val="clear" w:color="auto" w:fill="auto"/>
            <w:vAlign w:val="center"/>
            <w:hideMark/>
          </w:tcPr>
          <w:p w14:paraId="283E9A84" w14:textId="77777777" w:rsidR="00C015BE" w:rsidRPr="00907FB9" w:rsidRDefault="00C015BE" w:rsidP="009B4FD3">
            <w:pPr>
              <w:pStyle w:val="TAC"/>
              <w:rPr>
                <w:ins w:id="1363" w:author="Unknown" w:date="2025-05-27T10:38:00Z" w16du:dateUtc="2025-05-27T09:38:00Z"/>
                <w:rFonts w:cs="Arial"/>
                <w:szCs w:val="18"/>
              </w:rPr>
            </w:pPr>
            <w:ins w:id="1364" w:author="Unknown" w:date="2025-05-27T10:38:00Z" w16du:dateUtc="2025-05-27T09:38:00Z">
              <w:r w:rsidRPr="005F6836">
                <w:rPr>
                  <w:rFonts w:cs="Arial"/>
                  <w:color w:val="000000"/>
                  <w:szCs w:val="18"/>
                </w:rPr>
                <w:t>416</w:t>
              </w:r>
            </w:ins>
          </w:p>
        </w:tc>
        <w:tc>
          <w:tcPr>
            <w:tcW w:w="1300" w:type="dxa"/>
            <w:tcBorders>
              <w:top w:val="nil"/>
              <w:left w:val="nil"/>
              <w:bottom w:val="single" w:sz="4" w:space="0" w:color="auto"/>
              <w:right w:val="single" w:sz="4" w:space="0" w:color="auto"/>
            </w:tcBorders>
            <w:shd w:val="clear" w:color="auto" w:fill="auto"/>
            <w:vAlign w:val="center"/>
            <w:hideMark/>
          </w:tcPr>
          <w:p w14:paraId="04BA930C" w14:textId="77777777" w:rsidR="00C015BE" w:rsidRPr="00907FB9" w:rsidRDefault="00C015BE" w:rsidP="009B4FD3">
            <w:pPr>
              <w:pStyle w:val="TAC"/>
              <w:rPr>
                <w:ins w:id="1365" w:author="Unknown" w:date="2025-05-27T10:38:00Z" w16du:dateUtc="2025-05-27T09:38:00Z"/>
                <w:rFonts w:cs="Arial"/>
                <w:szCs w:val="18"/>
              </w:rPr>
            </w:pPr>
            <w:ins w:id="1366" w:author="Unknown" w:date="2025-05-27T10:38:00Z" w16du:dateUtc="2025-05-27T09:38:00Z">
              <w:r w:rsidRPr="005F6836">
                <w:rPr>
                  <w:rFonts w:cs="Arial"/>
                  <w:color w:val="000000"/>
                  <w:szCs w:val="18"/>
                </w:rPr>
                <w:t>-10.4</w:t>
              </w:r>
            </w:ins>
          </w:p>
        </w:tc>
        <w:tc>
          <w:tcPr>
            <w:tcW w:w="1300" w:type="dxa"/>
            <w:tcBorders>
              <w:top w:val="nil"/>
              <w:left w:val="nil"/>
              <w:bottom w:val="single" w:sz="4" w:space="0" w:color="auto"/>
              <w:right w:val="single" w:sz="4" w:space="0" w:color="auto"/>
            </w:tcBorders>
            <w:shd w:val="clear" w:color="auto" w:fill="auto"/>
            <w:noWrap/>
            <w:vAlign w:val="center"/>
            <w:hideMark/>
          </w:tcPr>
          <w:p w14:paraId="04A7E5B7" w14:textId="77777777" w:rsidR="00C015BE" w:rsidRPr="00907FB9" w:rsidRDefault="00C015BE" w:rsidP="009B4FD3">
            <w:pPr>
              <w:pStyle w:val="TAC"/>
              <w:rPr>
                <w:ins w:id="1367" w:author="Unknown" w:date="2025-05-27T10:38:00Z" w16du:dateUtc="2025-05-27T09:38:00Z"/>
                <w:rFonts w:cs="Arial"/>
                <w:szCs w:val="18"/>
              </w:rPr>
            </w:pPr>
            <w:ins w:id="1368" w:author="Unknown" w:date="2025-05-27T10:38:00Z" w16du:dateUtc="2025-05-27T09:38:00Z">
              <w:r w:rsidRPr="005F6836">
                <w:rPr>
                  <w:rFonts w:cs="Arial"/>
                  <w:color w:val="000000"/>
                  <w:szCs w:val="18"/>
                </w:rPr>
                <w:t>44.2</w:t>
              </w:r>
            </w:ins>
          </w:p>
        </w:tc>
        <w:tc>
          <w:tcPr>
            <w:tcW w:w="1300" w:type="dxa"/>
            <w:tcBorders>
              <w:top w:val="nil"/>
              <w:left w:val="nil"/>
              <w:bottom w:val="single" w:sz="4" w:space="0" w:color="auto"/>
              <w:right w:val="single" w:sz="4" w:space="0" w:color="auto"/>
            </w:tcBorders>
            <w:shd w:val="clear" w:color="auto" w:fill="auto"/>
            <w:noWrap/>
            <w:vAlign w:val="center"/>
            <w:hideMark/>
          </w:tcPr>
          <w:p w14:paraId="3824535B" w14:textId="77777777" w:rsidR="00C015BE" w:rsidRPr="00907FB9" w:rsidRDefault="00C015BE" w:rsidP="009B4FD3">
            <w:pPr>
              <w:pStyle w:val="TAC"/>
              <w:rPr>
                <w:ins w:id="1369" w:author="Unknown" w:date="2025-05-27T10:38:00Z" w16du:dateUtc="2025-05-27T09:38:00Z"/>
                <w:rFonts w:cs="Arial"/>
                <w:szCs w:val="18"/>
              </w:rPr>
            </w:pPr>
            <w:ins w:id="1370" w:author="Unknown" w:date="2025-05-27T10:38:00Z" w16du:dateUtc="2025-05-27T09:38:00Z">
              <w:r w:rsidRPr="005F6836">
                <w:rPr>
                  <w:rFonts w:cs="Arial"/>
                  <w:color w:val="000000"/>
                  <w:szCs w:val="18"/>
                </w:rPr>
                <w:t>51.9</w:t>
              </w:r>
            </w:ins>
          </w:p>
        </w:tc>
        <w:tc>
          <w:tcPr>
            <w:tcW w:w="1300" w:type="dxa"/>
            <w:tcBorders>
              <w:top w:val="nil"/>
              <w:left w:val="nil"/>
              <w:bottom w:val="single" w:sz="4" w:space="0" w:color="auto"/>
              <w:right w:val="single" w:sz="4" w:space="0" w:color="auto"/>
            </w:tcBorders>
            <w:shd w:val="clear" w:color="auto" w:fill="auto"/>
            <w:noWrap/>
            <w:vAlign w:val="center"/>
            <w:hideMark/>
          </w:tcPr>
          <w:p w14:paraId="649E9489" w14:textId="77777777" w:rsidR="00C015BE" w:rsidRPr="00907FB9" w:rsidRDefault="00C015BE" w:rsidP="009B4FD3">
            <w:pPr>
              <w:pStyle w:val="TAC"/>
              <w:rPr>
                <w:ins w:id="1371" w:author="Unknown" w:date="2025-05-27T10:38:00Z" w16du:dateUtc="2025-05-27T09:38:00Z"/>
                <w:rFonts w:cs="Arial"/>
                <w:szCs w:val="18"/>
              </w:rPr>
            </w:pPr>
            <w:ins w:id="1372" w:author="Unknown" w:date="2025-05-27T10:38:00Z" w16du:dateUtc="2025-05-27T09:38:00Z">
              <w:r w:rsidRPr="005F6836">
                <w:rPr>
                  <w:rFonts w:cs="Arial"/>
                  <w:color w:val="000000"/>
                  <w:szCs w:val="18"/>
                </w:rPr>
                <w:t>106.4</w:t>
              </w:r>
            </w:ins>
          </w:p>
        </w:tc>
        <w:tc>
          <w:tcPr>
            <w:tcW w:w="1300" w:type="dxa"/>
            <w:tcBorders>
              <w:top w:val="nil"/>
              <w:left w:val="nil"/>
              <w:bottom w:val="single" w:sz="4" w:space="0" w:color="auto"/>
              <w:right w:val="single" w:sz="4" w:space="0" w:color="auto"/>
            </w:tcBorders>
            <w:shd w:val="clear" w:color="auto" w:fill="auto"/>
            <w:noWrap/>
            <w:vAlign w:val="center"/>
            <w:hideMark/>
          </w:tcPr>
          <w:p w14:paraId="32B53ABD" w14:textId="77777777" w:rsidR="00C015BE" w:rsidRPr="00907FB9" w:rsidRDefault="00C015BE" w:rsidP="009B4FD3">
            <w:pPr>
              <w:pStyle w:val="TAC"/>
              <w:rPr>
                <w:ins w:id="1373" w:author="Unknown" w:date="2025-05-27T10:38:00Z" w16du:dateUtc="2025-05-27T09:38:00Z"/>
                <w:rFonts w:cs="Arial"/>
                <w:szCs w:val="18"/>
              </w:rPr>
            </w:pPr>
            <w:ins w:id="1374" w:author="Unknown" w:date="2025-05-27T10:38:00Z" w16du:dateUtc="2025-05-27T09:38:00Z">
              <w:r w:rsidRPr="005F6836">
                <w:rPr>
                  <w:rFonts w:cs="Arial"/>
                  <w:color w:val="000000"/>
                  <w:szCs w:val="18"/>
                </w:rPr>
                <w:t>62.8</w:t>
              </w:r>
            </w:ins>
          </w:p>
        </w:tc>
      </w:tr>
      <w:tr w:rsidR="00C015BE" w:rsidRPr="005F6836" w14:paraId="5134930C" w14:textId="77777777" w:rsidTr="009B4FD3">
        <w:trPr>
          <w:trHeight w:val="320"/>
          <w:ins w:id="1375" w:author="Unknown" w:date="2025-05-27T10:38:00Z"/>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77C7E586" w14:textId="77777777" w:rsidR="00C015BE" w:rsidRPr="00907FB9" w:rsidRDefault="00C015BE" w:rsidP="009B4FD3">
            <w:pPr>
              <w:pStyle w:val="TAC"/>
              <w:rPr>
                <w:ins w:id="1376" w:author="Unknown" w:date="2025-05-27T10:38:00Z" w16du:dateUtc="2025-05-27T09:38:00Z"/>
                <w:rFonts w:cs="Arial"/>
                <w:szCs w:val="18"/>
              </w:rPr>
            </w:pPr>
            <w:ins w:id="1377" w:author="Unknown" w:date="2025-05-27T10:38:00Z" w16du:dateUtc="2025-05-27T09:38:00Z">
              <w:r w:rsidRPr="00907FB9">
                <w:rPr>
                  <w:rFonts w:cs="Arial"/>
                  <w:szCs w:val="18"/>
                </w:rPr>
                <w:t>6</w:t>
              </w:r>
            </w:ins>
          </w:p>
        </w:tc>
        <w:tc>
          <w:tcPr>
            <w:tcW w:w="1525" w:type="dxa"/>
            <w:tcBorders>
              <w:top w:val="nil"/>
              <w:left w:val="nil"/>
              <w:bottom w:val="single" w:sz="4" w:space="0" w:color="auto"/>
              <w:right w:val="single" w:sz="4" w:space="0" w:color="auto"/>
            </w:tcBorders>
            <w:shd w:val="clear" w:color="auto" w:fill="auto"/>
            <w:vAlign w:val="center"/>
            <w:hideMark/>
          </w:tcPr>
          <w:p w14:paraId="4ABD30E7" w14:textId="77777777" w:rsidR="00C015BE" w:rsidRPr="00907FB9" w:rsidRDefault="00C015BE" w:rsidP="009B4FD3">
            <w:pPr>
              <w:pStyle w:val="TAC"/>
              <w:rPr>
                <w:ins w:id="1378" w:author="Unknown" w:date="2025-05-27T10:38:00Z" w16du:dateUtc="2025-05-27T09:38:00Z"/>
                <w:rFonts w:cs="Arial"/>
                <w:szCs w:val="18"/>
              </w:rPr>
            </w:pPr>
            <w:ins w:id="1379" w:author="Unknown" w:date="2025-05-27T10:38:00Z" w16du:dateUtc="2025-05-27T09:38:00Z">
              <w:r w:rsidRPr="005F6836">
                <w:rPr>
                  <w:rFonts w:cs="Arial"/>
                  <w:color w:val="000000"/>
                  <w:szCs w:val="18"/>
                </w:rPr>
                <w:t>502</w:t>
              </w:r>
            </w:ins>
          </w:p>
        </w:tc>
        <w:tc>
          <w:tcPr>
            <w:tcW w:w="1300" w:type="dxa"/>
            <w:tcBorders>
              <w:top w:val="nil"/>
              <w:left w:val="nil"/>
              <w:bottom w:val="single" w:sz="4" w:space="0" w:color="auto"/>
              <w:right w:val="single" w:sz="4" w:space="0" w:color="auto"/>
            </w:tcBorders>
            <w:shd w:val="clear" w:color="auto" w:fill="auto"/>
            <w:vAlign w:val="center"/>
            <w:hideMark/>
          </w:tcPr>
          <w:p w14:paraId="5709E50F" w14:textId="77777777" w:rsidR="00C015BE" w:rsidRPr="00907FB9" w:rsidRDefault="00C015BE" w:rsidP="009B4FD3">
            <w:pPr>
              <w:pStyle w:val="TAC"/>
              <w:rPr>
                <w:ins w:id="1380" w:author="Unknown" w:date="2025-05-27T10:38:00Z" w16du:dateUtc="2025-05-27T09:38:00Z"/>
                <w:rFonts w:cs="Arial"/>
                <w:szCs w:val="18"/>
              </w:rPr>
            </w:pPr>
            <w:ins w:id="1381" w:author="Unknown" w:date="2025-05-27T10:38:00Z" w16du:dateUtc="2025-05-27T09:38:00Z">
              <w:r w:rsidRPr="005F6836">
                <w:rPr>
                  <w:rFonts w:cs="Arial"/>
                  <w:color w:val="000000"/>
                  <w:szCs w:val="18"/>
                </w:rPr>
                <w:t>-10.1</w:t>
              </w:r>
            </w:ins>
          </w:p>
        </w:tc>
        <w:tc>
          <w:tcPr>
            <w:tcW w:w="1300" w:type="dxa"/>
            <w:tcBorders>
              <w:top w:val="nil"/>
              <w:left w:val="nil"/>
              <w:bottom w:val="single" w:sz="4" w:space="0" w:color="auto"/>
              <w:right w:val="single" w:sz="4" w:space="0" w:color="auto"/>
            </w:tcBorders>
            <w:shd w:val="clear" w:color="auto" w:fill="auto"/>
            <w:noWrap/>
            <w:vAlign w:val="center"/>
            <w:hideMark/>
          </w:tcPr>
          <w:p w14:paraId="31A553CE" w14:textId="77777777" w:rsidR="00C015BE" w:rsidRPr="00907FB9" w:rsidRDefault="00C015BE" w:rsidP="009B4FD3">
            <w:pPr>
              <w:pStyle w:val="TAC"/>
              <w:rPr>
                <w:ins w:id="1382" w:author="Unknown" w:date="2025-05-27T10:38:00Z" w16du:dateUtc="2025-05-27T09:38:00Z"/>
                <w:rFonts w:cs="Arial"/>
                <w:szCs w:val="18"/>
              </w:rPr>
            </w:pPr>
            <w:ins w:id="1383" w:author="Unknown" w:date="2025-05-27T10:38:00Z" w16du:dateUtc="2025-05-27T09:38:00Z">
              <w:r w:rsidRPr="005F6836">
                <w:rPr>
                  <w:rFonts w:cs="Arial"/>
                  <w:color w:val="000000"/>
                  <w:szCs w:val="18"/>
                </w:rPr>
                <w:t>-50.6</w:t>
              </w:r>
            </w:ins>
          </w:p>
        </w:tc>
        <w:tc>
          <w:tcPr>
            <w:tcW w:w="1300" w:type="dxa"/>
            <w:tcBorders>
              <w:top w:val="nil"/>
              <w:left w:val="nil"/>
              <w:bottom w:val="single" w:sz="4" w:space="0" w:color="auto"/>
              <w:right w:val="single" w:sz="4" w:space="0" w:color="auto"/>
            </w:tcBorders>
            <w:shd w:val="clear" w:color="auto" w:fill="auto"/>
            <w:noWrap/>
            <w:vAlign w:val="center"/>
            <w:hideMark/>
          </w:tcPr>
          <w:p w14:paraId="2E8CDA22" w14:textId="77777777" w:rsidR="00C015BE" w:rsidRPr="00907FB9" w:rsidRDefault="00C015BE" w:rsidP="009B4FD3">
            <w:pPr>
              <w:pStyle w:val="TAC"/>
              <w:rPr>
                <w:ins w:id="1384" w:author="Unknown" w:date="2025-05-27T10:38:00Z" w16du:dateUtc="2025-05-27T09:38:00Z"/>
                <w:rFonts w:cs="Arial"/>
                <w:szCs w:val="18"/>
              </w:rPr>
            </w:pPr>
            <w:ins w:id="1385" w:author="Unknown" w:date="2025-05-27T10:38:00Z" w16du:dateUtc="2025-05-27T09:38:00Z">
              <w:r w:rsidRPr="005F6836">
                <w:rPr>
                  <w:rFonts w:cs="Arial"/>
                  <w:color w:val="000000"/>
                  <w:szCs w:val="18"/>
                </w:rPr>
                <w:t>63.4</w:t>
              </w:r>
            </w:ins>
          </w:p>
        </w:tc>
        <w:tc>
          <w:tcPr>
            <w:tcW w:w="1300" w:type="dxa"/>
            <w:tcBorders>
              <w:top w:val="nil"/>
              <w:left w:val="nil"/>
              <w:bottom w:val="single" w:sz="4" w:space="0" w:color="auto"/>
              <w:right w:val="single" w:sz="4" w:space="0" w:color="auto"/>
            </w:tcBorders>
            <w:shd w:val="clear" w:color="auto" w:fill="auto"/>
            <w:noWrap/>
            <w:vAlign w:val="center"/>
            <w:hideMark/>
          </w:tcPr>
          <w:p w14:paraId="6C990B16" w14:textId="77777777" w:rsidR="00C015BE" w:rsidRPr="00907FB9" w:rsidRDefault="00C015BE" w:rsidP="009B4FD3">
            <w:pPr>
              <w:pStyle w:val="TAC"/>
              <w:rPr>
                <w:ins w:id="1386" w:author="Unknown" w:date="2025-05-27T10:38:00Z" w16du:dateUtc="2025-05-27T09:38:00Z"/>
                <w:rFonts w:cs="Arial"/>
                <w:szCs w:val="18"/>
              </w:rPr>
            </w:pPr>
            <w:ins w:id="1387" w:author="Unknown" w:date="2025-05-27T10:38:00Z" w16du:dateUtc="2025-05-27T09:38:00Z">
              <w:r w:rsidRPr="005F6836">
                <w:rPr>
                  <w:rFonts w:cs="Arial"/>
                  <w:color w:val="000000"/>
                  <w:szCs w:val="18"/>
                </w:rPr>
                <w:t>94.5</w:t>
              </w:r>
            </w:ins>
          </w:p>
        </w:tc>
        <w:tc>
          <w:tcPr>
            <w:tcW w:w="1300" w:type="dxa"/>
            <w:tcBorders>
              <w:top w:val="nil"/>
              <w:left w:val="nil"/>
              <w:bottom w:val="single" w:sz="4" w:space="0" w:color="auto"/>
              <w:right w:val="single" w:sz="4" w:space="0" w:color="auto"/>
            </w:tcBorders>
            <w:shd w:val="clear" w:color="auto" w:fill="auto"/>
            <w:noWrap/>
            <w:vAlign w:val="center"/>
            <w:hideMark/>
          </w:tcPr>
          <w:p w14:paraId="464B48CC" w14:textId="77777777" w:rsidR="00C015BE" w:rsidRPr="00907FB9" w:rsidRDefault="00C015BE" w:rsidP="009B4FD3">
            <w:pPr>
              <w:pStyle w:val="TAC"/>
              <w:rPr>
                <w:ins w:id="1388" w:author="Unknown" w:date="2025-05-27T10:38:00Z" w16du:dateUtc="2025-05-27T09:38:00Z"/>
                <w:rFonts w:cs="Arial"/>
                <w:szCs w:val="18"/>
              </w:rPr>
            </w:pPr>
            <w:ins w:id="1389" w:author="Unknown" w:date="2025-05-27T10:38:00Z" w16du:dateUtc="2025-05-27T09:38:00Z">
              <w:r w:rsidRPr="005F6836">
                <w:rPr>
                  <w:rFonts w:cs="Arial"/>
                  <w:color w:val="000000"/>
                  <w:szCs w:val="18"/>
                </w:rPr>
                <w:t>56.6</w:t>
              </w:r>
            </w:ins>
          </w:p>
        </w:tc>
      </w:tr>
      <w:tr w:rsidR="00C015BE" w:rsidRPr="005F6836" w14:paraId="151112AD" w14:textId="77777777" w:rsidTr="009B4FD3">
        <w:trPr>
          <w:trHeight w:val="320"/>
          <w:ins w:id="1390" w:author="Unknown" w:date="2025-05-27T10:38:00Z"/>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68FA2480" w14:textId="77777777" w:rsidR="00C015BE" w:rsidRPr="00907FB9" w:rsidRDefault="00C015BE" w:rsidP="009B4FD3">
            <w:pPr>
              <w:pStyle w:val="TAC"/>
              <w:rPr>
                <w:ins w:id="1391" w:author="Unknown" w:date="2025-05-27T10:38:00Z" w16du:dateUtc="2025-05-27T09:38:00Z"/>
                <w:rFonts w:cs="Arial"/>
                <w:szCs w:val="18"/>
              </w:rPr>
            </w:pPr>
            <w:ins w:id="1392" w:author="Unknown" w:date="2025-05-27T10:38:00Z" w16du:dateUtc="2025-05-27T09:38:00Z">
              <w:r w:rsidRPr="00907FB9">
                <w:rPr>
                  <w:rFonts w:cs="Arial"/>
                  <w:szCs w:val="18"/>
                </w:rPr>
                <w:t>7</w:t>
              </w:r>
            </w:ins>
          </w:p>
        </w:tc>
        <w:tc>
          <w:tcPr>
            <w:tcW w:w="1525" w:type="dxa"/>
            <w:tcBorders>
              <w:top w:val="nil"/>
              <w:left w:val="nil"/>
              <w:bottom w:val="single" w:sz="4" w:space="0" w:color="auto"/>
              <w:right w:val="single" w:sz="4" w:space="0" w:color="auto"/>
            </w:tcBorders>
            <w:shd w:val="clear" w:color="auto" w:fill="auto"/>
            <w:vAlign w:val="center"/>
            <w:hideMark/>
          </w:tcPr>
          <w:p w14:paraId="5F5726FA" w14:textId="77777777" w:rsidR="00C015BE" w:rsidRPr="00907FB9" w:rsidRDefault="00C015BE" w:rsidP="009B4FD3">
            <w:pPr>
              <w:pStyle w:val="TAC"/>
              <w:rPr>
                <w:ins w:id="1393" w:author="Unknown" w:date="2025-05-27T10:38:00Z" w16du:dateUtc="2025-05-27T09:38:00Z"/>
                <w:rFonts w:cs="Arial"/>
                <w:szCs w:val="18"/>
              </w:rPr>
            </w:pPr>
            <w:ins w:id="1394" w:author="Unknown" w:date="2025-05-27T10:38:00Z" w16du:dateUtc="2025-05-27T09:38:00Z">
              <w:r w:rsidRPr="005F6836">
                <w:rPr>
                  <w:rFonts w:cs="Arial"/>
                  <w:color w:val="000000"/>
                  <w:szCs w:val="18"/>
                </w:rPr>
                <w:t>518</w:t>
              </w:r>
            </w:ins>
          </w:p>
        </w:tc>
        <w:tc>
          <w:tcPr>
            <w:tcW w:w="1300" w:type="dxa"/>
            <w:tcBorders>
              <w:top w:val="nil"/>
              <w:left w:val="nil"/>
              <w:bottom w:val="single" w:sz="4" w:space="0" w:color="auto"/>
              <w:right w:val="single" w:sz="4" w:space="0" w:color="auto"/>
            </w:tcBorders>
            <w:shd w:val="clear" w:color="auto" w:fill="auto"/>
            <w:vAlign w:val="center"/>
            <w:hideMark/>
          </w:tcPr>
          <w:p w14:paraId="2D7F34EA" w14:textId="77777777" w:rsidR="00C015BE" w:rsidRPr="00907FB9" w:rsidRDefault="00C015BE" w:rsidP="009B4FD3">
            <w:pPr>
              <w:pStyle w:val="TAC"/>
              <w:rPr>
                <w:ins w:id="1395" w:author="Unknown" w:date="2025-05-27T10:38:00Z" w16du:dateUtc="2025-05-27T09:38:00Z"/>
                <w:rFonts w:cs="Arial"/>
                <w:szCs w:val="18"/>
              </w:rPr>
            </w:pPr>
            <w:ins w:id="1396" w:author="Unknown" w:date="2025-05-27T10:38:00Z" w16du:dateUtc="2025-05-27T09:38:00Z">
              <w:r w:rsidRPr="005F6836">
                <w:rPr>
                  <w:rFonts w:cs="Arial"/>
                  <w:color w:val="000000"/>
                  <w:szCs w:val="18"/>
                </w:rPr>
                <w:t>-13.7</w:t>
              </w:r>
            </w:ins>
          </w:p>
        </w:tc>
        <w:tc>
          <w:tcPr>
            <w:tcW w:w="1300" w:type="dxa"/>
            <w:tcBorders>
              <w:top w:val="nil"/>
              <w:left w:val="nil"/>
              <w:bottom w:val="single" w:sz="4" w:space="0" w:color="auto"/>
              <w:right w:val="single" w:sz="4" w:space="0" w:color="auto"/>
            </w:tcBorders>
            <w:shd w:val="clear" w:color="auto" w:fill="auto"/>
            <w:noWrap/>
            <w:vAlign w:val="center"/>
            <w:hideMark/>
          </w:tcPr>
          <w:p w14:paraId="041DC4A9" w14:textId="77777777" w:rsidR="00C015BE" w:rsidRPr="00907FB9" w:rsidRDefault="00C015BE" w:rsidP="009B4FD3">
            <w:pPr>
              <w:pStyle w:val="TAC"/>
              <w:rPr>
                <w:ins w:id="1397" w:author="Unknown" w:date="2025-05-27T10:38:00Z" w16du:dateUtc="2025-05-27T09:38:00Z"/>
                <w:rFonts w:cs="Arial"/>
                <w:szCs w:val="18"/>
              </w:rPr>
            </w:pPr>
            <w:ins w:id="1398" w:author="Unknown" w:date="2025-05-27T10:38:00Z" w16du:dateUtc="2025-05-27T09:38:00Z">
              <w:r w:rsidRPr="005F6836">
                <w:rPr>
                  <w:rFonts w:cs="Arial"/>
                  <w:color w:val="000000"/>
                  <w:szCs w:val="18"/>
                </w:rPr>
                <w:t>49.1</w:t>
              </w:r>
            </w:ins>
          </w:p>
        </w:tc>
        <w:tc>
          <w:tcPr>
            <w:tcW w:w="1300" w:type="dxa"/>
            <w:tcBorders>
              <w:top w:val="nil"/>
              <w:left w:val="nil"/>
              <w:bottom w:val="single" w:sz="4" w:space="0" w:color="auto"/>
              <w:right w:val="single" w:sz="4" w:space="0" w:color="auto"/>
            </w:tcBorders>
            <w:shd w:val="clear" w:color="auto" w:fill="auto"/>
            <w:noWrap/>
            <w:vAlign w:val="center"/>
            <w:hideMark/>
          </w:tcPr>
          <w:p w14:paraId="050E3E19" w14:textId="77777777" w:rsidR="00C015BE" w:rsidRPr="00907FB9" w:rsidRDefault="00C015BE" w:rsidP="009B4FD3">
            <w:pPr>
              <w:pStyle w:val="TAC"/>
              <w:rPr>
                <w:ins w:id="1399" w:author="Unknown" w:date="2025-05-27T10:38:00Z" w16du:dateUtc="2025-05-27T09:38:00Z"/>
                <w:rFonts w:cs="Arial"/>
                <w:szCs w:val="18"/>
              </w:rPr>
            </w:pPr>
            <w:ins w:id="1400" w:author="Unknown" w:date="2025-05-27T10:38:00Z" w16du:dateUtc="2025-05-27T09:38:00Z">
              <w:r w:rsidRPr="005F6836">
                <w:rPr>
                  <w:rFonts w:cs="Arial"/>
                  <w:color w:val="000000"/>
                  <w:szCs w:val="18"/>
                </w:rPr>
                <w:t>-42.1</w:t>
              </w:r>
            </w:ins>
          </w:p>
        </w:tc>
        <w:tc>
          <w:tcPr>
            <w:tcW w:w="1300" w:type="dxa"/>
            <w:tcBorders>
              <w:top w:val="nil"/>
              <w:left w:val="nil"/>
              <w:bottom w:val="single" w:sz="4" w:space="0" w:color="auto"/>
              <w:right w:val="single" w:sz="4" w:space="0" w:color="auto"/>
            </w:tcBorders>
            <w:shd w:val="clear" w:color="auto" w:fill="auto"/>
            <w:noWrap/>
            <w:vAlign w:val="center"/>
            <w:hideMark/>
          </w:tcPr>
          <w:p w14:paraId="0E70E920" w14:textId="77777777" w:rsidR="00C015BE" w:rsidRPr="00907FB9" w:rsidRDefault="00C015BE" w:rsidP="009B4FD3">
            <w:pPr>
              <w:pStyle w:val="TAC"/>
              <w:rPr>
                <w:ins w:id="1401" w:author="Unknown" w:date="2025-05-27T10:38:00Z" w16du:dateUtc="2025-05-27T09:38:00Z"/>
                <w:rFonts w:cs="Arial"/>
                <w:szCs w:val="18"/>
              </w:rPr>
            </w:pPr>
            <w:ins w:id="1402" w:author="Unknown" w:date="2025-05-27T10:38:00Z" w16du:dateUtc="2025-05-27T09:38:00Z">
              <w:r w:rsidRPr="005F6836">
                <w:rPr>
                  <w:rFonts w:cs="Arial"/>
                  <w:color w:val="000000"/>
                  <w:szCs w:val="18"/>
                </w:rPr>
                <w:t>107.5</w:t>
              </w:r>
            </w:ins>
          </w:p>
        </w:tc>
        <w:tc>
          <w:tcPr>
            <w:tcW w:w="1300" w:type="dxa"/>
            <w:tcBorders>
              <w:top w:val="nil"/>
              <w:left w:val="nil"/>
              <w:bottom w:val="single" w:sz="4" w:space="0" w:color="auto"/>
              <w:right w:val="single" w:sz="4" w:space="0" w:color="auto"/>
            </w:tcBorders>
            <w:shd w:val="clear" w:color="auto" w:fill="auto"/>
            <w:noWrap/>
            <w:vAlign w:val="center"/>
            <w:hideMark/>
          </w:tcPr>
          <w:p w14:paraId="1CAC3244" w14:textId="77777777" w:rsidR="00C015BE" w:rsidRPr="00907FB9" w:rsidRDefault="00C015BE" w:rsidP="009B4FD3">
            <w:pPr>
              <w:pStyle w:val="TAC"/>
              <w:rPr>
                <w:ins w:id="1403" w:author="Unknown" w:date="2025-05-27T10:38:00Z" w16du:dateUtc="2025-05-27T09:38:00Z"/>
                <w:rFonts w:cs="Arial"/>
                <w:szCs w:val="18"/>
              </w:rPr>
            </w:pPr>
            <w:ins w:id="1404" w:author="Unknown" w:date="2025-05-27T10:38:00Z" w16du:dateUtc="2025-05-27T09:38:00Z">
              <w:r w:rsidRPr="005F6836">
                <w:rPr>
                  <w:rFonts w:cs="Arial"/>
                  <w:color w:val="000000"/>
                  <w:szCs w:val="18"/>
                </w:rPr>
                <w:t>69.8</w:t>
              </w:r>
            </w:ins>
          </w:p>
        </w:tc>
      </w:tr>
      <w:tr w:rsidR="00C015BE" w:rsidRPr="005F6836" w14:paraId="477F5B39" w14:textId="77777777" w:rsidTr="009B4FD3">
        <w:trPr>
          <w:trHeight w:val="320"/>
          <w:ins w:id="1405" w:author="Unknown" w:date="2025-05-27T10:38:00Z"/>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4B06449F" w14:textId="77777777" w:rsidR="00C015BE" w:rsidRPr="00907FB9" w:rsidRDefault="00C015BE" w:rsidP="009B4FD3">
            <w:pPr>
              <w:pStyle w:val="TAC"/>
              <w:rPr>
                <w:ins w:id="1406" w:author="Unknown" w:date="2025-05-27T10:38:00Z" w16du:dateUtc="2025-05-27T09:38:00Z"/>
                <w:rFonts w:cs="Arial"/>
                <w:szCs w:val="18"/>
              </w:rPr>
            </w:pPr>
            <w:ins w:id="1407" w:author="Unknown" w:date="2025-05-27T10:38:00Z" w16du:dateUtc="2025-05-27T09:38:00Z">
              <w:r w:rsidRPr="00907FB9">
                <w:rPr>
                  <w:rFonts w:cs="Arial"/>
                  <w:szCs w:val="18"/>
                </w:rPr>
                <w:t>8</w:t>
              </w:r>
            </w:ins>
          </w:p>
        </w:tc>
        <w:tc>
          <w:tcPr>
            <w:tcW w:w="1525" w:type="dxa"/>
            <w:tcBorders>
              <w:top w:val="nil"/>
              <w:left w:val="nil"/>
              <w:bottom w:val="single" w:sz="4" w:space="0" w:color="auto"/>
              <w:right w:val="single" w:sz="4" w:space="0" w:color="auto"/>
            </w:tcBorders>
            <w:shd w:val="clear" w:color="auto" w:fill="auto"/>
            <w:vAlign w:val="center"/>
            <w:hideMark/>
          </w:tcPr>
          <w:p w14:paraId="4A83766E" w14:textId="77777777" w:rsidR="00C015BE" w:rsidRPr="00907FB9" w:rsidRDefault="00C015BE" w:rsidP="009B4FD3">
            <w:pPr>
              <w:pStyle w:val="TAC"/>
              <w:rPr>
                <w:ins w:id="1408" w:author="Unknown" w:date="2025-05-27T10:38:00Z" w16du:dateUtc="2025-05-27T09:38:00Z"/>
                <w:rFonts w:cs="Arial"/>
                <w:szCs w:val="18"/>
              </w:rPr>
            </w:pPr>
            <w:ins w:id="1409" w:author="Unknown" w:date="2025-05-27T10:38:00Z" w16du:dateUtc="2025-05-27T09:38:00Z">
              <w:r w:rsidRPr="005F6836">
                <w:rPr>
                  <w:rFonts w:cs="Arial"/>
                  <w:color w:val="000000"/>
                  <w:szCs w:val="18"/>
                </w:rPr>
                <w:t>776</w:t>
              </w:r>
            </w:ins>
          </w:p>
        </w:tc>
        <w:tc>
          <w:tcPr>
            <w:tcW w:w="1300" w:type="dxa"/>
            <w:tcBorders>
              <w:top w:val="nil"/>
              <w:left w:val="nil"/>
              <w:bottom w:val="single" w:sz="4" w:space="0" w:color="auto"/>
              <w:right w:val="single" w:sz="4" w:space="0" w:color="auto"/>
            </w:tcBorders>
            <w:shd w:val="clear" w:color="auto" w:fill="auto"/>
            <w:vAlign w:val="center"/>
            <w:hideMark/>
          </w:tcPr>
          <w:p w14:paraId="30633EAA" w14:textId="77777777" w:rsidR="00C015BE" w:rsidRPr="00907FB9" w:rsidRDefault="00C015BE" w:rsidP="009B4FD3">
            <w:pPr>
              <w:pStyle w:val="TAC"/>
              <w:rPr>
                <w:ins w:id="1410" w:author="Unknown" w:date="2025-05-27T10:38:00Z" w16du:dateUtc="2025-05-27T09:38:00Z"/>
                <w:rFonts w:cs="Arial"/>
                <w:szCs w:val="18"/>
              </w:rPr>
            </w:pPr>
            <w:ins w:id="1411" w:author="Unknown" w:date="2025-05-27T10:38:00Z" w16du:dateUtc="2025-05-27T09:38:00Z">
              <w:r w:rsidRPr="005F6836">
                <w:rPr>
                  <w:rFonts w:cs="Arial"/>
                  <w:color w:val="000000"/>
                  <w:szCs w:val="18"/>
                </w:rPr>
                <w:t>-8.1</w:t>
              </w:r>
            </w:ins>
          </w:p>
        </w:tc>
        <w:tc>
          <w:tcPr>
            <w:tcW w:w="1300" w:type="dxa"/>
            <w:tcBorders>
              <w:top w:val="nil"/>
              <w:left w:val="nil"/>
              <w:bottom w:val="single" w:sz="4" w:space="0" w:color="auto"/>
              <w:right w:val="single" w:sz="4" w:space="0" w:color="auto"/>
            </w:tcBorders>
            <w:shd w:val="clear" w:color="auto" w:fill="auto"/>
            <w:noWrap/>
            <w:vAlign w:val="center"/>
            <w:hideMark/>
          </w:tcPr>
          <w:p w14:paraId="6A67DE64" w14:textId="77777777" w:rsidR="00C015BE" w:rsidRPr="00907FB9" w:rsidRDefault="00C015BE" w:rsidP="009B4FD3">
            <w:pPr>
              <w:pStyle w:val="TAC"/>
              <w:rPr>
                <w:ins w:id="1412" w:author="Unknown" w:date="2025-05-27T10:38:00Z" w16du:dateUtc="2025-05-27T09:38:00Z"/>
                <w:rFonts w:cs="Arial"/>
                <w:szCs w:val="18"/>
              </w:rPr>
            </w:pPr>
            <w:ins w:id="1413" w:author="Unknown" w:date="2025-05-27T10:38:00Z" w16du:dateUtc="2025-05-27T09:38:00Z">
              <w:r w:rsidRPr="005F6836">
                <w:rPr>
                  <w:rFonts w:cs="Arial"/>
                  <w:color w:val="000000"/>
                  <w:szCs w:val="18"/>
                </w:rPr>
                <w:t>-44.2</w:t>
              </w:r>
            </w:ins>
          </w:p>
        </w:tc>
        <w:tc>
          <w:tcPr>
            <w:tcW w:w="1300" w:type="dxa"/>
            <w:tcBorders>
              <w:top w:val="nil"/>
              <w:left w:val="nil"/>
              <w:bottom w:val="single" w:sz="4" w:space="0" w:color="auto"/>
              <w:right w:val="single" w:sz="4" w:space="0" w:color="auto"/>
            </w:tcBorders>
            <w:shd w:val="clear" w:color="auto" w:fill="auto"/>
            <w:noWrap/>
            <w:vAlign w:val="center"/>
            <w:hideMark/>
          </w:tcPr>
          <w:p w14:paraId="2DCB8BFA" w14:textId="77777777" w:rsidR="00C015BE" w:rsidRPr="00907FB9" w:rsidRDefault="00C015BE" w:rsidP="009B4FD3">
            <w:pPr>
              <w:pStyle w:val="TAC"/>
              <w:rPr>
                <w:ins w:id="1414" w:author="Unknown" w:date="2025-05-27T10:38:00Z" w16du:dateUtc="2025-05-27T09:38:00Z"/>
                <w:rFonts w:cs="Arial"/>
                <w:szCs w:val="18"/>
              </w:rPr>
            </w:pPr>
            <w:ins w:id="1415" w:author="Unknown" w:date="2025-05-27T10:38:00Z" w16du:dateUtc="2025-05-27T09:38:00Z">
              <w:r w:rsidRPr="005F6836">
                <w:rPr>
                  <w:rFonts w:cs="Arial"/>
                  <w:color w:val="000000"/>
                  <w:szCs w:val="18"/>
                </w:rPr>
                <w:t>65.1</w:t>
              </w:r>
            </w:ins>
          </w:p>
        </w:tc>
        <w:tc>
          <w:tcPr>
            <w:tcW w:w="1300" w:type="dxa"/>
            <w:tcBorders>
              <w:top w:val="nil"/>
              <w:left w:val="nil"/>
              <w:bottom w:val="single" w:sz="4" w:space="0" w:color="auto"/>
              <w:right w:val="single" w:sz="4" w:space="0" w:color="auto"/>
            </w:tcBorders>
            <w:shd w:val="clear" w:color="auto" w:fill="auto"/>
            <w:noWrap/>
            <w:vAlign w:val="center"/>
            <w:hideMark/>
          </w:tcPr>
          <w:p w14:paraId="74C5D401" w14:textId="77777777" w:rsidR="00C015BE" w:rsidRPr="00907FB9" w:rsidRDefault="00C015BE" w:rsidP="009B4FD3">
            <w:pPr>
              <w:pStyle w:val="TAC"/>
              <w:rPr>
                <w:ins w:id="1416" w:author="Unknown" w:date="2025-05-27T10:38:00Z" w16du:dateUtc="2025-05-27T09:38:00Z"/>
                <w:rFonts w:cs="Arial"/>
                <w:szCs w:val="18"/>
              </w:rPr>
            </w:pPr>
            <w:ins w:id="1417" w:author="Unknown" w:date="2025-05-27T10:38:00Z" w16du:dateUtc="2025-05-27T09:38:00Z">
              <w:r w:rsidRPr="005F6836">
                <w:rPr>
                  <w:rFonts w:cs="Arial"/>
                  <w:color w:val="000000"/>
                  <w:szCs w:val="18"/>
                </w:rPr>
                <w:t>104.6</w:t>
              </w:r>
            </w:ins>
          </w:p>
        </w:tc>
        <w:tc>
          <w:tcPr>
            <w:tcW w:w="1300" w:type="dxa"/>
            <w:tcBorders>
              <w:top w:val="nil"/>
              <w:left w:val="nil"/>
              <w:bottom w:val="single" w:sz="4" w:space="0" w:color="auto"/>
              <w:right w:val="single" w:sz="4" w:space="0" w:color="auto"/>
            </w:tcBorders>
            <w:shd w:val="clear" w:color="auto" w:fill="auto"/>
            <w:noWrap/>
            <w:vAlign w:val="center"/>
            <w:hideMark/>
          </w:tcPr>
          <w:p w14:paraId="64631090" w14:textId="77777777" w:rsidR="00C015BE" w:rsidRPr="00907FB9" w:rsidRDefault="00C015BE" w:rsidP="009B4FD3">
            <w:pPr>
              <w:pStyle w:val="TAC"/>
              <w:rPr>
                <w:ins w:id="1418" w:author="Unknown" w:date="2025-05-27T10:38:00Z" w16du:dateUtc="2025-05-27T09:38:00Z"/>
                <w:rFonts w:cs="Arial"/>
                <w:szCs w:val="18"/>
              </w:rPr>
            </w:pPr>
            <w:ins w:id="1419" w:author="Unknown" w:date="2025-05-27T10:38:00Z" w16du:dateUtc="2025-05-27T09:38:00Z">
              <w:r w:rsidRPr="005F6836">
                <w:rPr>
                  <w:rFonts w:cs="Arial"/>
                  <w:color w:val="000000"/>
                  <w:szCs w:val="18"/>
                </w:rPr>
                <w:t>103.4</w:t>
              </w:r>
            </w:ins>
          </w:p>
        </w:tc>
      </w:tr>
      <w:tr w:rsidR="00C015BE" w:rsidRPr="005F6836" w14:paraId="4B434F7D" w14:textId="77777777" w:rsidTr="009B4FD3">
        <w:trPr>
          <w:trHeight w:val="320"/>
          <w:ins w:id="1420" w:author="Unknown" w:date="2025-05-27T10:38:00Z"/>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7BDB7DA8" w14:textId="77777777" w:rsidR="00C015BE" w:rsidRPr="00907FB9" w:rsidRDefault="00C015BE" w:rsidP="009B4FD3">
            <w:pPr>
              <w:pStyle w:val="TAC"/>
              <w:rPr>
                <w:ins w:id="1421" w:author="Unknown" w:date="2025-05-27T10:38:00Z" w16du:dateUtc="2025-05-27T09:38:00Z"/>
                <w:rFonts w:cs="Arial"/>
                <w:szCs w:val="18"/>
              </w:rPr>
            </w:pPr>
            <w:ins w:id="1422" w:author="Unknown" w:date="2025-05-27T10:38:00Z" w16du:dateUtc="2025-05-27T09:38:00Z">
              <w:r w:rsidRPr="00907FB9">
                <w:rPr>
                  <w:rFonts w:cs="Arial"/>
                  <w:szCs w:val="18"/>
                </w:rPr>
                <w:t>9</w:t>
              </w:r>
            </w:ins>
          </w:p>
        </w:tc>
        <w:tc>
          <w:tcPr>
            <w:tcW w:w="1525" w:type="dxa"/>
            <w:tcBorders>
              <w:top w:val="nil"/>
              <w:left w:val="nil"/>
              <w:bottom w:val="single" w:sz="4" w:space="0" w:color="auto"/>
              <w:right w:val="single" w:sz="4" w:space="0" w:color="auto"/>
            </w:tcBorders>
            <w:shd w:val="clear" w:color="auto" w:fill="auto"/>
            <w:vAlign w:val="center"/>
            <w:hideMark/>
          </w:tcPr>
          <w:p w14:paraId="2E70A213" w14:textId="77777777" w:rsidR="00C015BE" w:rsidRPr="00907FB9" w:rsidRDefault="00C015BE" w:rsidP="009B4FD3">
            <w:pPr>
              <w:pStyle w:val="TAC"/>
              <w:rPr>
                <w:ins w:id="1423" w:author="Unknown" w:date="2025-05-27T10:38:00Z" w16du:dateUtc="2025-05-27T09:38:00Z"/>
                <w:rFonts w:cs="Arial"/>
                <w:szCs w:val="18"/>
              </w:rPr>
            </w:pPr>
            <w:ins w:id="1424" w:author="Unknown" w:date="2025-05-27T10:38:00Z" w16du:dateUtc="2025-05-27T09:38:00Z">
              <w:r w:rsidRPr="005F6836">
                <w:rPr>
                  <w:rFonts w:cs="Arial"/>
                  <w:color w:val="000000"/>
                  <w:szCs w:val="18"/>
                </w:rPr>
                <w:t>826</w:t>
              </w:r>
            </w:ins>
          </w:p>
        </w:tc>
        <w:tc>
          <w:tcPr>
            <w:tcW w:w="1300" w:type="dxa"/>
            <w:tcBorders>
              <w:top w:val="nil"/>
              <w:left w:val="nil"/>
              <w:bottom w:val="single" w:sz="4" w:space="0" w:color="auto"/>
              <w:right w:val="single" w:sz="4" w:space="0" w:color="auto"/>
            </w:tcBorders>
            <w:shd w:val="clear" w:color="auto" w:fill="auto"/>
            <w:vAlign w:val="center"/>
            <w:hideMark/>
          </w:tcPr>
          <w:p w14:paraId="3206791D" w14:textId="77777777" w:rsidR="00C015BE" w:rsidRPr="00907FB9" w:rsidRDefault="00C015BE" w:rsidP="009B4FD3">
            <w:pPr>
              <w:pStyle w:val="TAC"/>
              <w:rPr>
                <w:ins w:id="1425" w:author="Unknown" w:date="2025-05-27T10:38:00Z" w16du:dateUtc="2025-05-27T09:38:00Z"/>
                <w:rFonts w:cs="Arial"/>
                <w:szCs w:val="18"/>
              </w:rPr>
            </w:pPr>
            <w:ins w:id="1426" w:author="Unknown" w:date="2025-05-27T10:38:00Z" w16du:dateUtc="2025-05-27T09:38:00Z">
              <w:r w:rsidRPr="005F6836">
                <w:rPr>
                  <w:rFonts w:cs="Arial"/>
                  <w:color w:val="000000"/>
                  <w:szCs w:val="18"/>
                </w:rPr>
                <w:t>-9.8</w:t>
              </w:r>
            </w:ins>
          </w:p>
        </w:tc>
        <w:tc>
          <w:tcPr>
            <w:tcW w:w="1300" w:type="dxa"/>
            <w:tcBorders>
              <w:top w:val="nil"/>
              <w:left w:val="nil"/>
              <w:bottom w:val="single" w:sz="4" w:space="0" w:color="auto"/>
              <w:right w:val="single" w:sz="4" w:space="0" w:color="auto"/>
            </w:tcBorders>
            <w:shd w:val="clear" w:color="auto" w:fill="auto"/>
            <w:noWrap/>
            <w:vAlign w:val="center"/>
            <w:hideMark/>
          </w:tcPr>
          <w:p w14:paraId="3D610894" w14:textId="77777777" w:rsidR="00C015BE" w:rsidRPr="00907FB9" w:rsidRDefault="00C015BE" w:rsidP="009B4FD3">
            <w:pPr>
              <w:pStyle w:val="TAC"/>
              <w:rPr>
                <w:ins w:id="1427" w:author="Unknown" w:date="2025-05-27T10:38:00Z" w16du:dateUtc="2025-05-27T09:38:00Z"/>
                <w:rFonts w:cs="Arial"/>
                <w:szCs w:val="18"/>
              </w:rPr>
            </w:pPr>
            <w:ins w:id="1428" w:author="Unknown" w:date="2025-05-27T10:38:00Z" w16du:dateUtc="2025-05-27T09:38:00Z">
              <w:r w:rsidRPr="005F6836">
                <w:rPr>
                  <w:rFonts w:cs="Arial"/>
                  <w:color w:val="000000"/>
                  <w:szCs w:val="18"/>
                </w:rPr>
                <w:t>-50.4</w:t>
              </w:r>
            </w:ins>
          </w:p>
        </w:tc>
        <w:tc>
          <w:tcPr>
            <w:tcW w:w="1300" w:type="dxa"/>
            <w:tcBorders>
              <w:top w:val="nil"/>
              <w:left w:val="nil"/>
              <w:bottom w:val="single" w:sz="4" w:space="0" w:color="auto"/>
              <w:right w:val="single" w:sz="4" w:space="0" w:color="auto"/>
            </w:tcBorders>
            <w:shd w:val="clear" w:color="auto" w:fill="auto"/>
            <w:noWrap/>
            <w:vAlign w:val="center"/>
            <w:hideMark/>
          </w:tcPr>
          <w:p w14:paraId="4E92F4B3" w14:textId="77777777" w:rsidR="00C015BE" w:rsidRPr="00907FB9" w:rsidRDefault="00C015BE" w:rsidP="009B4FD3">
            <w:pPr>
              <w:pStyle w:val="TAC"/>
              <w:rPr>
                <w:ins w:id="1429" w:author="Unknown" w:date="2025-05-27T10:38:00Z" w16du:dateUtc="2025-05-27T09:38:00Z"/>
                <w:rFonts w:cs="Arial"/>
                <w:szCs w:val="18"/>
              </w:rPr>
            </w:pPr>
            <w:ins w:id="1430" w:author="Unknown" w:date="2025-05-27T10:38:00Z" w16du:dateUtc="2025-05-27T09:38:00Z">
              <w:r w:rsidRPr="005F6836">
                <w:rPr>
                  <w:rFonts w:cs="Arial"/>
                  <w:color w:val="000000"/>
                  <w:szCs w:val="18"/>
                </w:rPr>
                <w:t>-63.4</w:t>
              </w:r>
            </w:ins>
          </w:p>
        </w:tc>
        <w:tc>
          <w:tcPr>
            <w:tcW w:w="1300" w:type="dxa"/>
            <w:tcBorders>
              <w:top w:val="nil"/>
              <w:left w:val="nil"/>
              <w:bottom w:val="single" w:sz="4" w:space="0" w:color="auto"/>
              <w:right w:val="single" w:sz="4" w:space="0" w:color="auto"/>
            </w:tcBorders>
            <w:shd w:val="clear" w:color="auto" w:fill="auto"/>
            <w:noWrap/>
            <w:vAlign w:val="center"/>
            <w:hideMark/>
          </w:tcPr>
          <w:p w14:paraId="76C2562F" w14:textId="77777777" w:rsidR="00C015BE" w:rsidRPr="00907FB9" w:rsidRDefault="00C015BE" w:rsidP="009B4FD3">
            <w:pPr>
              <w:pStyle w:val="TAC"/>
              <w:rPr>
                <w:ins w:id="1431" w:author="Unknown" w:date="2025-05-27T10:38:00Z" w16du:dateUtc="2025-05-27T09:38:00Z"/>
                <w:rFonts w:cs="Arial"/>
                <w:szCs w:val="18"/>
              </w:rPr>
            </w:pPr>
            <w:ins w:id="1432" w:author="Unknown" w:date="2025-05-27T10:38:00Z" w16du:dateUtc="2025-05-27T09:38:00Z">
              <w:r w:rsidRPr="005F6836">
                <w:rPr>
                  <w:rFonts w:cs="Arial"/>
                  <w:color w:val="000000"/>
                  <w:szCs w:val="18"/>
                </w:rPr>
                <w:t>105.2</w:t>
              </w:r>
            </w:ins>
          </w:p>
        </w:tc>
        <w:tc>
          <w:tcPr>
            <w:tcW w:w="1300" w:type="dxa"/>
            <w:tcBorders>
              <w:top w:val="nil"/>
              <w:left w:val="nil"/>
              <w:bottom w:val="single" w:sz="4" w:space="0" w:color="auto"/>
              <w:right w:val="single" w:sz="4" w:space="0" w:color="auto"/>
            </w:tcBorders>
            <w:shd w:val="clear" w:color="auto" w:fill="auto"/>
            <w:noWrap/>
            <w:vAlign w:val="center"/>
            <w:hideMark/>
          </w:tcPr>
          <w:p w14:paraId="18713D24" w14:textId="77777777" w:rsidR="00C015BE" w:rsidRPr="00907FB9" w:rsidRDefault="00C015BE" w:rsidP="009B4FD3">
            <w:pPr>
              <w:pStyle w:val="TAC"/>
              <w:rPr>
                <w:ins w:id="1433" w:author="Unknown" w:date="2025-05-27T10:38:00Z" w16du:dateUtc="2025-05-27T09:38:00Z"/>
                <w:rFonts w:cs="Arial"/>
                <w:szCs w:val="18"/>
              </w:rPr>
            </w:pPr>
            <w:ins w:id="1434" w:author="Unknown" w:date="2025-05-27T10:38:00Z" w16du:dateUtc="2025-05-27T09:38:00Z">
              <w:r w:rsidRPr="005F6836">
                <w:rPr>
                  <w:rFonts w:cs="Arial"/>
                  <w:color w:val="000000"/>
                  <w:szCs w:val="18"/>
                </w:rPr>
                <w:t>50.1</w:t>
              </w:r>
            </w:ins>
          </w:p>
        </w:tc>
      </w:tr>
      <w:tr w:rsidR="00C015BE" w:rsidRPr="005F6836" w14:paraId="0182A871" w14:textId="77777777" w:rsidTr="009B4FD3">
        <w:trPr>
          <w:trHeight w:val="320"/>
          <w:ins w:id="1435" w:author="Unknown" w:date="2025-05-27T10:38:00Z"/>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704D5E33" w14:textId="77777777" w:rsidR="00C015BE" w:rsidRPr="00907FB9" w:rsidRDefault="00C015BE" w:rsidP="009B4FD3">
            <w:pPr>
              <w:pStyle w:val="TAC"/>
              <w:rPr>
                <w:ins w:id="1436" w:author="Unknown" w:date="2025-05-27T10:38:00Z" w16du:dateUtc="2025-05-27T09:38:00Z"/>
                <w:rFonts w:cs="Arial"/>
                <w:szCs w:val="18"/>
              </w:rPr>
            </w:pPr>
            <w:ins w:id="1437" w:author="Unknown" w:date="2025-05-27T10:38:00Z" w16du:dateUtc="2025-05-27T09:38:00Z">
              <w:r w:rsidRPr="00907FB9">
                <w:rPr>
                  <w:rFonts w:cs="Arial"/>
                  <w:szCs w:val="18"/>
                </w:rPr>
                <w:t>10</w:t>
              </w:r>
            </w:ins>
          </w:p>
        </w:tc>
        <w:tc>
          <w:tcPr>
            <w:tcW w:w="1525" w:type="dxa"/>
            <w:tcBorders>
              <w:top w:val="nil"/>
              <w:left w:val="nil"/>
              <w:bottom w:val="single" w:sz="4" w:space="0" w:color="auto"/>
              <w:right w:val="single" w:sz="4" w:space="0" w:color="auto"/>
            </w:tcBorders>
            <w:shd w:val="clear" w:color="auto" w:fill="auto"/>
            <w:vAlign w:val="center"/>
            <w:hideMark/>
          </w:tcPr>
          <w:p w14:paraId="6323CB07" w14:textId="77777777" w:rsidR="00C015BE" w:rsidRPr="00907FB9" w:rsidRDefault="00C015BE" w:rsidP="009B4FD3">
            <w:pPr>
              <w:pStyle w:val="TAC"/>
              <w:rPr>
                <w:ins w:id="1438" w:author="Unknown" w:date="2025-05-27T10:38:00Z" w16du:dateUtc="2025-05-27T09:38:00Z"/>
                <w:rFonts w:cs="Arial"/>
                <w:szCs w:val="18"/>
              </w:rPr>
            </w:pPr>
            <w:ins w:id="1439" w:author="Unknown" w:date="2025-05-27T10:38:00Z" w16du:dateUtc="2025-05-27T09:38:00Z">
              <w:r w:rsidRPr="005F6836">
                <w:rPr>
                  <w:rFonts w:cs="Arial"/>
                  <w:color w:val="000000"/>
                  <w:szCs w:val="18"/>
                </w:rPr>
                <w:t>1372</w:t>
              </w:r>
            </w:ins>
          </w:p>
        </w:tc>
        <w:tc>
          <w:tcPr>
            <w:tcW w:w="1300" w:type="dxa"/>
            <w:tcBorders>
              <w:top w:val="nil"/>
              <w:left w:val="nil"/>
              <w:bottom w:val="single" w:sz="4" w:space="0" w:color="auto"/>
              <w:right w:val="single" w:sz="4" w:space="0" w:color="auto"/>
            </w:tcBorders>
            <w:shd w:val="clear" w:color="auto" w:fill="auto"/>
            <w:vAlign w:val="center"/>
            <w:hideMark/>
          </w:tcPr>
          <w:p w14:paraId="6F30B929" w14:textId="77777777" w:rsidR="00C015BE" w:rsidRPr="00907FB9" w:rsidRDefault="00C015BE" w:rsidP="009B4FD3">
            <w:pPr>
              <w:pStyle w:val="TAC"/>
              <w:rPr>
                <w:ins w:id="1440" w:author="Unknown" w:date="2025-05-27T10:38:00Z" w16du:dateUtc="2025-05-27T09:38:00Z"/>
                <w:rFonts w:cs="Arial"/>
                <w:szCs w:val="18"/>
              </w:rPr>
            </w:pPr>
            <w:ins w:id="1441" w:author="Unknown" w:date="2025-05-27T10:38:00Z" w16du:dateUtc="2025-05-27T09:38:00Z">
              <w:r w:rsidRPr="005F6836">
                <w:rPr>
                  <w:rFonts w:cs="Arial"/>
                  <w:color w:val="000000"/>
                  <w:szCs w:val="18"/>
                </w:rPr>
                <w:t>-11.7</w:t>
              </w:r>
            </w:ins>
          </w:p>
        </w:tc>
        <w:tc>
          <w:tcPr>
            <w:tcW w:w="1300" w:type="dxa"/>
            <w:tcBorders>
              <w:top w:val="nil"/>
              <w:left w:val="nil"/>
              <w:bottom w:val="single" w:sz="4" w:space="0" w:color="auto"/>
              <w:right w:val="single" w:sz="4" w:space="0" w:color="auto"/>
            </w:tcBorders>
            <w:shd w:val="clear" w:color="auto" w:fill="auto"/>
            <w:noWrap/>
            <w:vAlign w:val="center"/>
            <w:hideMark/>
          </w:tcPr>
          <w:p w14:paraId="3B3C5022" w14:textId="77777777" w:rsidR="00C015BE" w:rsidRPr="00907FB9" w:rsidRDefault="00C015BE" w:rsidP="009B4FD3">
            <w:pPr>
              <w:pStyle w:val="TAC"/>
              <w:rPr>
                <w:ins w:id="1442" w:author="Unknown" w:date="2025-05-27T10:38:00Z" w16du:dateUtc="2025-05-27T09:38:00Z"/>
                <w:rFonts w:cs="Arial"/>
                <w:szCs w:val="18"/>
              </w:rPr>
            </w:pPr>
            <w:ins w:id="1443" w:author="Unknown" w:date="2025-05-27T10:38:00Z" w16du:dateUtc="2025-05-27T09:38:00Z">
              <w:r w:rsidRPr="005F6836">
                <w:rPr>
                  <w:rFonts w:cs="Arial"/>
                  <w:color w:val="000000"/>
                  <w:szCs w:val="18"/>
                </w:rPr>
                <w:t>-60.2</w:t>
              </w:r>
            </w:ins>
          </w:p>
        </w:tc>
        <w:tc>
          <w:tcPr>
            <w:tcW w:w="1300" w:type="dxa"/>
            <w:tcBorders>
              <w:top w:val="nil"/>
              <w:left w:val="nil"/>
              <w:bottom w:val="single" w:sz="4" w:space="0" w:color="auto"/>
              <w:right w:val="single" w:sz="4" w:space="0" w:color="auto"/>
            </w:tcBorders>
            <w:shd w:val="clear" w:color="auto" w:fill="auto"/>
            <w:noWrap/>
            <w:vAlign w:val="center"/>
            <w:hideMark/>
          </w:tcPr>
          <w:p w14:paraId="13DAF41B" w14:textId="77777777" w:rsidR="00C015BE" w:rsidRPr="00907FB9" w:rsidRDefault="00C015BE" w:rsidP="009B4FD3">
            <w:pPr>
              <w:pStyle w:val="TAC"/>
              <w:rPr>
                <w:ins w:id="1444" w:author="Unknown" w:date="2025-05-27T10:38:00Z" w16du:dateUtc="2025-05-27T09:38:00Z"/>
                <w:rFonts w:cs="Arial"/>
                <w:szCs w:val="18"/>
              </w:rPr>
            </w:pPr>
            <w:ins w:id="1445" w:author="Unknown" w:date="2025-05-27T10:38:00Z" w16du:dateUtc="2025-05-27T09:38:00Z">
              <w:r w:rsidRPr="005F6836">
                <w:rPr>
                  <w:rFonts w:cs="Arial"/>
                  <w:color w:val="000000"/>
                  <w:szCs w:val="18"/>
                </w:rPr>
                <w:t>79.0</w:t>
              </w:r>
            </w:ins>
          </w:p>
        </w:tc>
        <w:tc>
          <w:tcPr>
            <w:tcW w:w="1300" w:type="dxa"/>
            <w:tcBorders>
              <w:top w:val="nil"/>
              <w:left w:val="nil"/>
              <w:bottom w:val="single" w:sz="4" w:space="0" w:color="auto"/>
              <w:right w:val="single" w:sz="4" w:space="0" w:color="auto"/>
            </w:tcBorders>
            <w:shd w:val="clear" w:color="auto" w:fill="auto"/>
            <w:noWrap/>
            <w:vAlign w:val="center"/>
            <w:hideMark/>
          </w:tcPr>
          <w:p w14:paraId="51D37BC9" w14:textId="77777777" w:rsidR="00C015BE" w:rsidRPr="00907FB9" w:rsidRDefault="00C015BE" w:rsidP="009B4FD3">
            <w:pPr>
              <w:pStyle w:val="TAC"/>
              <w:rPr>
                <w:ins w:id="1446" w:author="Unknown" w:date="2025-05-27T10:38:00Z" w16du:dateUtc="2025-05-27T09:38:00Z"/>
                <w:rFonts w:cs="Arial"/>
                <w:szCs w:val="18"/>
              </w:rPr>
            </w:pPr>
            <w:ins w:id="1447" w:author="Unknown" w:date="2025-05-27T10:38:00Z" w16du:dateUtc="2025-05-27T09:38:00Z">
              <w:r w:rsidRPr="005F6836">
                <w:rPr>
                  <w:rFonts w:cs="Arial"/>
                  <w:color w:val="000000"/>
                  <w:szCs w:val="18"/>
                </w:rPr>
                <w:t>91.7</w:t>
              </w:r>
            </w:ins>
          </w:p>
        </w:tc>
        <w:tc>
          <w:tcPr>
            <w:tcW w:w="1300" w:type="dxa"/>
            <w:tcBorders>
              <w:top w:val="nil"/>
              <w:left w:val="nil"/>
              <w:bottom w:val="single" w:sz="4" w:space="0" w:color="auto"/>
              <w:right w:val="single" w:sz="4" w:space="0" w:color="auto"/>
            </w:tcBorders>
            <w:shd w:val="clear" w:color="auto" w:fill="auto"/>
            <w:noWrap/>
            <w:vAlign w:val="center"/>
            <w:hideMark/>
          </w:tcPr>
          <w:p w14:paraId="3940AEE7" w14:textId="77777777" w:rsidR="00C015BE" w:rsidRPr="00907FB9" w:rsidRDefault="00C015BE" w:rsidP="009B4FD3">
            <w:pPr>
              <w:pStyle w:val="TAC"/>
              <w:rPr>
                <w:ins w:id="1448" w:author="Unknown" w:date="2025-05-27T10:38:00Z" w16du:dateUtc="2025-05-27T09:38:00Z"/>
                <w:rFonts w:cs="Arial"/>
                <w:szCs w:val="18"/>
              </w:rPr>
            </w:pPr>
            <w:ins w:id="1449" w:author="Unknown" w:date="2025-05-27T10:38:00Z" w16du:dateUtc="2025-05-27T09:38:00Z">
              <w:r w:rsidRPr="005F6836">
                <w:rPr>
                  <w:rFonts w:cs="Arial"/>
                  <w:color w:val="000000"/>
                  <w:szCs w:val="18"/>
                </w:rPr>
                <w:t>51.7</w:t>
              </w:r>
            </w:ins>
          </w:p>
        </w:tc>
      </w:tr>
      <w:tr w:rsidR="00C015BE" w:rsidRPr="005F6836" w14:paraId="3525899C" w14:textId="77777777" w:rsidTr="009B4FD3">
        <w:trPr>
          <w:trHeight w:val="320"/>
          <w:ins w:id="1450" w:author="Unknown" w:date="2025-05-27T10:38:00Z"/>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0C84A656" w14:textId="77777777" w:rsidR="00C015BE" w:rsidRPr="00907FB9" w:rsidRDefault="00C015BE" w:rsidP="009B4FD3">
            <w:pPr>
              <w:pStyle w:val="TAC"/>
              <w:rPr>
                <w:ins w:id="1451" w:author="Unknown" w:date="2025-05-27T10:38:00Z" w16du:dateUtc="2025-05-27T09:38:00Z"/>
                <w:rFonts w:cs="Arial"/>
                <w:szCs w:val="18"/>
              </w:rPr>
            </w:pPr>
            <w:ins w:id="1452" w:author="Unknown" w:date="2025-05-27T10:38:00Z" w16du:dateUtc="2025-05-27T09:38:00Z">
              <w:r w:rsidRPr="00907FB9">
                <w:rPr>
                  <w:rFonts w:cs="Arial"/>
                  <w:szCs w:val="18"/>
                </w:rPr>
                <w:t>11</w:t>
              </w:r>
            </w:ins>
          </w:p>
        </w:tc>
        <w:tc>
          <w:tcPr>
            <w:tcW w:w="1525" w:type="dxa"/>
            <w:tcBorders>
              <w:top w:val="nil"/>
              <w:left w:val="nil"/>
              <w:bottom w:val="single" w:sz="4" w:space="0" w:color="auto"/>
              <w:right w:val="single" w:sz="4" w:space="0" w:color="auto"/>
            </w:tcBorders>
            <w:shd w:val="clear" w:color="auto" w:fill="auto"/>
            <w:vAlign w:val="center"/>
            <w:hideMark/>
          </w:tcPr>
          <w:p w14:paraId="57EDD5F5" w14:textId="77777777" w:rsidR="00C015BE" w:rsidRPr="00907FB9" w:rsidRDefault="00C015BE" w:rsidP="009B4FD3">
            <w:pPr>
              <w:pStyle w:val="TAC"/>
              <w:rPr>
                <w:ins w:id="1453" w:author="Unknown" w:date="2025-05-27T10:38:00Z" w16du:dateUtc="2025-05-27T09:38:00Z"/>
                <w:rFonts w:cs="Arial"/>
                <w:szCs w:val="18"/>
              </w:rPr>
            </w:pPr>
            <w:ins w:id="1454" w:author="Unknown" w:date="2025-05-27T10:38:00Z" w16du:dateUtc="2025-05-27T09:38:00Z">
              <w:r w:rsidRPr="005F6836">
                <w:rPr>
                  <w:rFonts w:cs="Arial"/>
                  <w:color w:val="000000"/>
                  <w:szCs w:val="18"/>
                </w:rPr>
                <w:t>1712</w:t>
              </w:r>
            </w:ins>
          </w:p>
        </w:tc>
        <w:tc>
          <w:tcPr>
            <w:tcW w:w="1300" w:type="dxa"/>
            <w:tcBorders>
              <w:top w:val="nil"/>
              <w:left w:val="nil"/>
              <w:bottom w:val="single" w:sz="4" w:space="0" w:color="auto"/>
              <w:right w:val="single" w:sz="4" w:space="0" w:color="auto"/>
            </w:tcBorders>
            <w:shd w:val="clear" w:color="auto" w:fill="auto"/>
            <w:vAlign w:val="center"/>
            <w:hideMark/>
          </w:tcPr>
          <w:p w14:paraId="5A35FD7E" w14:textId="77777777" w:rsidR="00C015BE" w:rsidRPr="00907FB9" w:rsidRDefault="00C015BE" w:rsidP="009B4FD3">
            <w:pPr>
              <w:pStyle w:val="TAC"/>
              <w:rPr>
                <w:ins w:id="1455" w:author="Unknown" w:date="2025-05-27T10:38:00Z" w16du:dateUtc="2025-05-27T09:38:00Z"/>
                <w:rFonts w:cs="Arial"/>
                <w:szCs w:val="18"/>
              </w:rPr>
            </w:pPr>
            <w:ins w:id="1456" w:author="Unknown" w:date="2025-05-27T10:38:00Z" w16du:dateUtc="2025-05-27T09:38:00Z">
              <w:r w:rsidRPr="005F6836">
                <w:rPr>
                  <w:rFonts w:cs="Arial"/>
                  <w:color w:val="000000"/>
                  <w:szCs w:val="18"/>
                </w:rPr>
                <w:t>-16.2</w:t>
              </w:r>
            </w:ins>
          </w:p>
        </w:tc>
        <w:tc>
          <w:tcPr>
            <w:tcW w:w="1300" w:type="dxa"/>
            <w:tcBorders>
              <w:top w:val="nil"/>
              <w:left w:val="nil"/>
              <w:bottom w:val="single" w:sz="4" w:space="0" w:color="auto"/>
              <w:right w:val="single" w:sz="4" w:space="0" w:color="auto"/>
            </w:tcBorders>
            <w:shd w:val="clear" w:color="auto" w:fill="auto"/>
            <w:noWrap/>
            <w:vAlign w:val="center"/>
            <w:hideMark/>
          </w:tcPr>
          <w:p w14:paraId="644AB911" w14:textId="77777777" w:rsidR="00C015BE" w:rsidRPr="00907FB9" w:rsidRDefault="00C015BE" w:rsidP="009B4FD3">
            <w:pPr>
              <w:pStyle w:val="TAC"/>
              <w:rPr>
                <w:ins w:id="1457" w:author="Unknown" w:date="2025-05-27T10:38:00Z" w16du:dateUtc="2025-05-27T09:38:00Z"/>
                <w:rFonts w:cs="Arial"/>
                <w:szCs w:val="18"/>
              </w:rPr>
            </w:pPr>
            <w:ins w:id="1458" w:author="Unknown" w:date="2025-05-27T10:38:00Z" w16du:dateUtc="2025-05-27T09:38:00Z">
              <w:r w:rsidRPr="005F6836">
                <w:rPr>
                  <w:rFonts w:cs="Arial"/>
                  <w:color w:val="000000"/>
                  <w:szCs w:val="18"/>
                </w:rPr>
                <w:t>64.6</w:t>
              </w:r>
            </w:ins>
          </w:p>
        </w:tc>
        <w:tc>
          <w:tcPr>
            <w:tcW w:w="1300" w:type="dxa"/>
            <w:tcBorders>
              <w:top w:val="nil"/>
              <w:left w:val="nil"/>
              <w:bottom w:val="single" w:sz="4" w:space="0" w:color="auto"/>
              <w:right w:val="single" w:sz="4" w:space="0" w:color="auto"/>
            </w:tcBorders>
            <w:shd w:val="clear" w:color="auto" w:fill="auto"/>
            <w:noWrap/>
            <w:vAlign w:val="center"/>
            <w:hideMark/>
          </w:tcPr>
          <w:p w14:paraId="21AAA967" w14:textId="77777777" w:rsidR="00C015BE" w:rsidRPr="00907FB9" w:rsidRDefault="00C015BE" w:rsidP="009B4FD3">
            <w:pPr>
              <w:pStyle w:val="TAC"/>
              <w:rPr>
                <w:ins w:id="1459" w:author="Unknown" w:date="2025-05-27T10:38:00Z" w16du:dateUtc="2025-05-27T09:38:00Z"/>
                <w:rFonts w:cs="Arial"/>
                <w:szCs w:val="18"/>
              </w:rPr>
            </w:pPr>
            <w:ins w:id="1460" w:author="Unknown" w:date="2025-05-27T10:38:00Z" w16du:dateUtc="2025-05-27T09:38:00Z">
              <w:r w:rsidRPr="005F6836">
                <w:rPr>
                  <w:rFonts w:cs="Arial"/>
                  <w:color w:val="000000"/>
                  <w:szCs w:val="18"/>
                </w:rPr>
                <w:t>26.3</w:t>
              </w:r>
            </w:ins>
          </w:p>
        </w:tc>
        <w:tc>
          <w:tcPr>
            <w:tcW w:w="1300" w:type="dxa"/>
            <w:tcBorders>
              <w:top w:val="nil"/>
              <w:left w:val="nil"/>
              <w:bottom w:val="single" w:sz="4" w:space="0" w:color="auto"/>
              <w:right w:val="single" w:sz="4" w:space="0" w:color="auto"/>
            </w:tcBorders>
            <w:shd w:val="clear" w:color="auto" w:fill="auto"/>
            <w:noWrap/>
            <w:vAlign w:val="center"/>
            <w:hideMark/>
          </w:tcPr>
          <w:p w14:paraId="2B31A14C" w14:textId="77777777" w:rsidR="00C015BE" w:rsidRPr="00907FB9" w:rsidRDefault="00C015BE" w:rsidP="009B4FD3">
            <w:pPr>
              <w:pStyle w:val="TAC"/>
              <w:rPr>
                <w:ins w:id="1461" w:author="Unknown" w:date="2025-05-27T10:38:00Z" w16du:dateUtc="2025-05-27T09:38:00Z"/>
                <w:rFonts w:cs="Arial"/>
                <w:szCs w:val="18"/>
              </w:rPr>
            </w:pPr>
            <w:ins w:id="1462" w:author="Unknown" w:date="2025-05-27T10:38:00Z" w16du:dateUtc="2025-05-27T09:38:00Z">
              <w:r w:rsidRPr="005F6836">
                <w:rPr>
                  <w:rFonts w:cs="Arial"/>
                  <w:color w:val="000000"/>
                  <w:szCs w:val="18"/>
                </w:rPr>
                <w:t>105.2</w:t>
              </w:r>
            </w:ins>
          </w:p>
        </w:tc>
        <w:tc>
          <w:tcPr>
            <w:tcW w:w="1300" w:type="dxa"/>
            <w:tcBorders>
              <w:top w:val="nil"/>
              <w:left w:val="nil"/>
              <w:bottom w:val="single" w:sz="4" w:space="0" w:color="auto"/>
              <w:right w:val="single" w:sz="4" w:space="0" w:color="auto"/>
            </w:tcBorders>
            <w:shd w:val="clear" w:color="auto" w:fill="auto"/>
            <w:noWrap/>
            <w:vAlign w:val="center"/>
            <w:hideMark/>
          </w:tcPr>
          <w:p w14:paraId="2A05A206" w14:textId="77777777" w:rsidR="00C015BE" w:rsidRPr="00907FB9" w:rsidRDefault="00C015BE" w:rsidP="009B4FD3">
            <w:pPr>
              <w:pStyle w:val="TAC"/>
              <w:rPr>
                <w:ins w:id="1463" w:author="Unknown" w:date="2025-05-27T10:38:00Z" w16du:dateUtc="2025-05-27T09:38:00Z"/>
                <w:rFonts w:cs="Arial"/>
                <w:szCs w:val="18"/>
              </w:rPr>
            </w:pPr>
            <w:ins w:id="1464" w:author="Unknown" w:date="2025-05-27T10:38:00Z" w16du:dateUtc="2025-05-27T09:38:00Z">
              <w:r w:rsidRPr="005F6836">
                <w:rPr>
                  <w:rFonts w:cs="Arial"/>
                  <w:color w:val="000000"/>
                  <w:szCs w:val="18"/>
                </w:rPr>
                <w:t>121.0</w:t>
              </w:r>
            </w:ins>
          </w:p>
        </w:tc>
      </w:tr>
      <w:tr w:rsidR="00C015BE" w:rsidRPr="005F6836" w14:paraId="7B56A106" w14:textId="77777777" w:rsidTr="009B4FD3">
        <w:trPr>
          <w:trHeight w:val="320"/>
          <w:ins w:id="1465" w:author="Unknown" w:date="2025-05-27T10:38:00Z"/>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7C1CFFCF" w14:textId="77777777" w:rsidR="00C015BE" w:rsidRPr="00907FB9" w:rsidRDefault="00C015BE" w:rsidP="009B4FD3">
            <w:pPr>
              <w:pStyle w:val="TAC"/>
              <w:rPr>
                <w:ins w:id="1466" w:author="Unknown" w:date="2025-05-27T10:38:00Z" w16du:dateUtc="2025-05-27T09:38:00Z"/>
                <w:rFonts w:cs="Arial"/>
                <w:szCs w:val="18"/>
              </w:rPr>
            </w:pPr>
            <w:ins w:id="1467" w:author="Unknown" w:date="2025-05-27T10:38:00Z" w16du:dateUtc="2025-05-27T09:38:00Z">
              <w:r w:rsidRPr="00907FB9">
                <w:rPr>
                  <w:rFonts w:cs="Arial"/>
                  <w:szCs w:val="18"/>
                </w:rPr>
                <w:t>12</w:t>
              </w:r>
            </w:ins>
          </w:p>
        </w:tc>
        <w:tc>
          <w:tcPr>
            <w:tcW w:w="1525" w:type="dxa"/>
            <w:tcBorders>
              <w:top w:val="nil"/>
              <w:left w:val="nil"/>
              <w:bottom w:val="single" w:sz="4" w:space="0" w:color="auto"/>
              <w:right w:val="single" w:sz="4" w:space="0" w:color="auto"/>
            </w:tcBorders>
            <w:shd w:val="clear" w:color="auto" w:fill="auto"/>
            <w:vAlign w:val="center"/>
            <w:hideMark/>
          </w:tcPr>
          <w:p w14:paraId="7F8E95BE" w14:textId="77777777" w:rsidR="00C015BE" w:rsidRPr="00907FB9" w:rsidRDefault="00C015BE" w:rsidP="009B4FD3">
            <w:pPr>
              <w:pStyle w:val="TAC"/>
              <w:rPr>
                <w:ins w:id="1468" w:author="Unknown" w:date="2025-05-27T10:38:00Z" w16du:dateUtc="2025-05-27T09:38:00Z"/>
                <w:rFonts w:cs="Arial"/>
                <w:szCs w:val="18"/>
              </w:rPr>
            </w:pPr>
            <w:ins w:id="1469" w:author="Unknown" w:date="2025-05-27T10:38:00Z" w16du:dateUtc="2025-05-27T09:38:00Z">
              <w:r w:rsidRPr="005F6836">
                <w:rPr>
                  <w:rFonts w:cs="Arial"/>
                  <w:color w:val="000000"/>
                  <w:szCs w:val="18"/>
                </w:rPr>
                <w:t>2906</w:t>
              </w:r>
            </w:ins>
          </w:p>
        </w:tc>
        <w:tc>
          <w:tcPr>
            <w:tcW w:w="1300" w:type="dxa"/>
            <w:tcBorders>
              <w:top w:val="nil"/>
              <w:left w:val="nil"/>
              <w:bottom w:val="single" w:sz="4" w:space="0" w:color="auto"/>
              <w:right w:val="single" w:sz="4" w:space="0" w:color="auto"/>
            </w:tcBorders>
            <w:shd w:val="clear" w:color="auto" w:fill="auto"/>
            <w:vAlign w:val="center"/>
            <w:hideMark/>
          </w:tcPr>
          <w:p w14:paraId="1C138972" w14:textId="77777777" w:rsidR="00C015BE" w:rsidRPr="00907FB9" w:rsidRDefault="00C015BE" w:rsidP="009B4FD3">
            <w:pPr>
              <w:pStyle w:val="TAC"/>
              <w:rPr>
                <w:ins w:id="1470" w:author="Unknown" w:date="2025-05-27T10:38:00Z" w16du:dateUtc="2025-05-27T09:38:00Z"/>
                <w:rFonts w:cs="Arial"/>
                <w:szCs w:val="18"/>
              </w:rPr>
            </w:pPr>
            <w:ins w:id="1471" w:author="Unknown" w:date="2025-05-27T10:38:00Z" w16du:dateUtc="2025-05-27T09:38:00Z">
              <w:r w:rsidRPr="005F6836">
                <w:rPr>
                  <w:rFonts w:cs="Arial"/>
                  <w:color w:val="000000"/>
                  <w:szCs w:val="18"/>
                </w:rPr>
                <w:t>-16.9</w:t>
              </w:r>
            </w:ins>
          </w:p>
        </w:tc>
        <w:tc>
          <w:tcPr>
            <w:tcW w:w="1300" w:type="dxa"/>
            <w:tcBorders>
              <w:top w:val="nil"/>
              <w:left w:val="nil"/>
              <w:bottom w:val="single" w:sz="4" w:space="0" w:color="auto"/>
              <w:right w:val="single" w:sz="4" w:space="0" w:color="auto"/>
            </w:tcBorders>
            <w:shd w:val="clear" w:color="auto" w:fill="auto"/>
            <w:noWrap/>
            <w:vAlign w:val="center"/>
            <w:hideMark/>
          </w:tcPr>
          <w:p w14:paraId="348C91C9" w14:textId="77777777" w:rsidR="00C015BE" w:rsidRPr="00907FB9" w:rsidRDefault="00C015BE" w:rsidP="009B4FD3">
            <w:pPr>
              <w:pStyle w:val="TAC"/>
              <w:rPr>
                <w:ins w:id="1472" w:author="Unknown" w:date="2025-05-27T10:38:00Z" w16du:dateUtc="2025-05-27T09:38:00Z"/>
                <w:rFonts w:cs="Arial"/>
                <w:szCs w:val="18"/>
              </w:rPr>
            </w:pPr>
            <w:ins w:id="1473" w:author="Unknown" w:date="2025-05-27T10:38:00Z" w16du:dateUtc="2025-05-27T09:38:00Z">
              <w:r w:rsidRPr="005F6836">
                <w:rPr>
                  <w:rFonts w:cs="Arial"/>
                  <w:color w:val="000000"/>
                  <w:szCs w:val="18"/>
                </w:rPr>
                <w:t>55.0</w:t>
              </w:r>
            </w:ins>
          </w:p>
        </w:tc>
        <w:tc>
          <w:tcPr>
            <w:tcW w:w="1300" w:type="dxa"/>
            <w:tcBorders>
              <w:top w:val="nil"/>
              <w:left w:val="nil"/>
              <w:bottom w:val="single" w:sz="4" w:space="0" w:color="auto"/>
              <w:right w:val="single" w:sz="4" w:space="0" w:color="auto"/>
            </w:tcBorders>
            <w:shd w:val="clear" w:color="auto" w:fill="auto"/>
            <w:noWrap/>
            <w:vAlign w:val="center"/>
            <w:hideMark/>
          </w:tcPr>
          <w:p w14:paraId="0FC1AEC7" w14:textId="77777777" w:rsidR="00C015BE" w:rsidRPr="00907FB9" w:rsidRDefault="00C015BE" w:rsidP="009B4FD3">
            <w:pPr>
              <w:pStyle w:val="TAC"/>
              <w:rPr>
                <w:ins w:id="1474" w:author="Unknown" w:date="2025-05-27T10:38:00Z" w16du:dateUtc="2025-05-27T09:38:00Z"/>
                <w:rFonts w:cs="Arial"/>
                <w:szCs w:val="18"/>
              </w:rPr>
            </w:pPr>
            <w:ins w:id="1475" w:author="Unknown" w:date="2025-05-27T10:38:00Z" w16du:dateUtc="2025-05-27T09:38:00Z">
              <w:r w:rsidRPr="005F6836">
                <w:rPr>
                  <w:rFonts w:cs="Arial"/>
                  <w:color w:val="000000"/>
                  <w:szCs w:val="18"/>
                </w:rPr>
                <w:t>-1.6</w:t>
              </w:r>
            </w:ins>
          </w:p>
        </w:tc>
        <w:tc>
          <w:tcPr>
            <w:tcW w:w="1300" w:type="dxa"/>
            <w:tcBorders>
              <w:top w:val="nil"/>
              <w:left w:val="nil"/>
              <w:bottom w:val="single" w:sz="4" w:space="0" w:color="auto"/>
              <w:right w:val="single" w:sz="4" w:space="0" w:color="auto"/>
            </w:tcBorders>
            <w:shd w:val="clear" w:color="auto" w:fill="auto"/>
            <w:noWrap/>
            <w:vAlign w:val="center"/>
            <w:hideMark/>
          </w:tcPr>
          <w:p w14:paraId="145ACB35" w14:textId="77777777" w:rsidR="00C015BE" w:rsidRPr="00907FB9" w:rsidRDefault="00C015BE" w:rsidP="009B4FD3">
            <w:pPr>
              <w:pStyle w:val="TAC"/>
              <w:rPr>
                <w:ins w:id="1476" w:author="Unknown" w:date="2025-05-27T10:38:00Z" w16du:dateUtc="2025-05-27T09:38:00Z"/>
                <w:rFonts w:cs="Arial"/>
                <w:szCs w:val="18"/>
              </w:rPr>
            </w:pPr>
            <w:ins w:id="1477" w:author="Unknown" w:date="2025-05-27T10:38:00Z" w16du:dateUtc="2025-05-27T09:38:00Z">
              <w:r w:rsidRPr="005F6836">
                <w:rPr>
                  <w:rFonts w:cs="Arial"/>
                  <w:color w:val="000000"/>
                  <w:szCs w:val="18"/>
                </w:rPr>
                <w:t>91.8</w:t>
              </w:r>
            </w:ins>
          </w:p>
        </w:tc>
        <w:tc>
          <w:tcPr>
            <w:tcW w:w="1300" w:type="dxa"/>
            <w:tcBorders>
              <w:top w:val="nil"/>
              <w:left w:val="nil"/>
              <w:bottom w:val="single" w:sz="4" w:space="0" w:color="auto"/>
              <w:right w:val="single" w:sz="4" w:space="0" w:color="auto"/>
            </w:tcBorders>
            <w:shd w:val="clear" w:color="auto" w:fill="auto"/>
            <w:noWrap/>
            <w:vAlign w:val="center"/>
            <w:hideMark/>
          </w:tcPr>
          <w:p w14:paraId="7A326B98" w14:textId="77777777" w:rsidR="00C015BE" w:rsidRPr="00907FB9" w:rsidRDefault="00C015BE" w:rsidP="009B4FD3">
            <w:pPr>
              <w:pStyle w:val="TAC"/>
              <w:rPr>
                <w:ins w:id="1478" w:author="Unknown" w:date="2025-05-27T10:38:00Z" w16du:dateUtc="2025-05-27T09:38:00Z"/>
                <w:rFonts w:cs="Arial"/>
                <w:szCs w:val="18"/>
              </w:rPr>
            </w:pPr>
            <w:ins w:id="1479" w:author="Unknown" w:date="2025-05-27T10:38:00Z" w16du:dateUtc="2025-05-27T09:38:00Z">
              <w:r w:rsidRPr="005F6836">
                <w:rPr>
                  <w:rFonts w:cs="Arial"/>
                  <w:color w:val="000000"/>
                  <w:szCs w:val="18"/>
                </w:rPr>
                <w:t>61.6</w:t>
              </w:r>
            </w:ins>
          </w:p>
        </w:tc>
      </w:tr>
      <w:tr w:rsidR="00C015BE" w:rsidRPr="005F6836" w14:paraId="68840B7D" w14:textId="77777777" w:rsidTr="009B4FD3">
        <w:trPr>
          <w:trHeight w:val="320"/>
          <w:ins w:id="1480" w:author="Unknown" w:date="2025-05-27T10:38:00Z"/>
        </w:trPr>
        <w:tc>
          <w:tcPr>
            <w:tcW w:w="910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456C584B" w14:textId="77777777" w:rsidR="00C015BE" w:rsidRPr="00907FB9" w:rsidRDefault="00C015BE" w:rsidP="009B4FD3">
            <w:pPr>
              <w:pStyle w:val="TAC"/>
              <w:rPr>
                <w:ins w:id="1481" w:author="Unknown" w:date="2025-05-27T10:38:00Z" w16du:dateUtc="2025-05-27T09:38:00Z"/>
                <w:rFonts w:cs="Arial"/>
                <w:szCs w:val="18"/>
              </w:rPr>
            </w:pPr>
            <w:ins w:id="1482" w:author="Unknown" w:date="2025-05-27T10:38:00Z" w16du:dateUtc="2025-05-27T09:38:00Z">
              <w:r w:rsidRPr="00907FB9">
                <w:rPr>
                  <w:rFonts w:cs="Arial"/>
                  <w:szCs w:val="18"/>
                </w:rPr>
                <w:t>Per-Cluster Parameters</w:t>
              </w:r>
            </w:ins>
          </w:p>
        </w:tc>
      </w:tr>
      <w:tr w:rsidR="00C015BE" w:rsidRPr="005F6836" w14:paraId="2B7CC7E7" w14:textId="77777777" w:rsidTr="009B4FD3">
        <w:trPr>
          <w:trHeight w:val="340"/>
          <w:ins w:id="1483" w:author="Unknown" w:date="2025-05-27T10:38:00Z"/>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B996E0" w14:textId="77777777" w:rsidR="00C015BE" w:rsidRPr="00907FB9" w:rsidRDefault="00C015BE" w:rsidP="009B4FD3">
            <w:pPr>
              <w:pStyle w:val="TAC"/>
              <w:rPr>
                <w:ins w:id="1484" w:author="Unknown" w:date="2025-05-27T10:38:00Z" w16du:dateUtc="2025-05-27T09:38:00Z"/>
                <w:rFonts w:cs="Arial"/>
                <w:szCs w:val="18"/>
              </w:rPr>
            </w:pPr>
            <w:ins w:id="1485" w:author="Unknown" w:date="2025-05-27T10:38:00Z" w16du:dateUtc="2025-05-27T09:38:00Z">
              <w:r w:rsidRPr="00907FB9">
                <w:rPr>
                  <w:rFonts w:cs="Arial"/>
                  <w:szCs w:val="18"/>
                </w:rPr>
                <w:t>Parameter</w:t>
              </w:r>
            </w:ins>
          </w:p>
        </w:tc>
        <w:tc>
          <w:tcPr>
            <w:tcW w:w="1300" w:type="dxa"/>
            <w:tcBorders>
              <w:top w:val="nil"/>
              <w:left w:val="nil"/>
              <w:bottom w:val="single" w:sz="4" w:space="0" w:color="auto"/>
              <w:right w:val="single" w:sz="4" w:space="0" w:color="auto"/>
            </w:tcBorders>
            <w:shd w:val="clear" w:color="auto" w:fill="auto"/>
            <w:vAlign w:val="center"/>
            <w:hideMark/>
          </w:tcPr>
          <w:p w14:paraId="66DDC865" w14:textId="77777777" w:rsidR="00C015BE" w:rsidRPr="00907FB9" w:rsidRDefault="00C015BE" w:rsidP="009B4FD3">
            <w:pPr>
              <w:pStyle w:val="TAC"/>
              <w:rPr>
                <w:ins w:id="1486" w:author="Unknown" w:date="2025-05-27T10:38:00Z" w16du:dateUtc="2025-05-27T09:38:00Z"/>
                <w:rFonts w:cs="Arial"/>
                <w:szCs w:val="18"/>
              </w:rPr>
            </w:pPr>
            <w:ins w:id="1487" w:author="Unknown" w:date="2025-05-27T10:38:00Z" w16du:dateUtc="2025-05-27T09:38:00Z">
              <w:r w:rsidRPr="00907FB9">
                <w:rPr>
                  <w:rFonts w:cs="Arial"/>
                  <w:szCs w:val="18"/>
                </w:rPr>
                <w:t>c</w:t>
              </w:r>
              <w:r w:rsidRPr="00907FB9">
                <w:rPr>
                  <w:rFonts w:cs="Arial"/>
                  <w:szCs w:val="18"/>
                  <w:vertAlign w:val="subscript"/>
                </w:rPr>
                <w:t xml:space="preserve">ASD </w:t>
              </w:r>
              <w:r w:rsidRPr="00907FB9">
                <w:rPr>
                  <w:rFonts w:cs="Arial"/>
                  <w:szCs w:val="18"/>
                </w:rPr>
                <w:t>in [°]</w:t>
              </w:r>
            </w:ins>
          </w:p>
        </w:tc>
        <w:tc>
          <w:tcPr>
            <w:tcW w:w="1300" w:type="dxa"/>
            <w:tcBorders>
              <w:top w:val="nil"/>
              <w:left w:val="nil"/>
              <w:bottom w:val="single" w:sz="4" w:space="0" w:color="auto"/>
              <w:right w:val="single" w:sz="4" w:space="0" w:color="auto"/>
            </w:tcBorders>
            <w:shd w:val="clear" w:color="auto" w:fill="auto"/>
            <w:vAlign w:val="center"/>
            <w:hideMark/>
          </w:tcPr>
          <w:p w14:paraId="655DAD4C" w14:textId="77777777" w:rsidR="00C015BE" w:rsidRPr="00907FB9" w:rsidRDefault="00C015BE" w:rsidP="009B4FD3">
            <w:pPr>
              <w:pStyle w:val="TAC"/>
              <w:rPr>
                <w:ins w:id="1488" w:author="Unknown" w:date="2025-05-27T10:38:00Z" w16du:dateUtc="2025-05-27T09:38:00Z"/>
                <w:rFonts w:cs="Arial"/>
                <w:szCs w:val="18"/>
              </w:rPr>
            </w:pPr>
            <w:ins w:id="1489" w:author="Unknown" w:date="2025-05-27T10:38:00Z" w16du:dateUtc="2025-05-27T09:38:00Z">
              <w:r w:rsidRPr="00907FB9">
                <w:rPr>
                  <w:rFonts w:cs="Arial"/>
                  <w:szCs w:val="18"/>
                </w:rPr>
                <w:t>c</w:t>
              </w:r>
              <w:r w:rsidRPr="00907FB9">
                <w:rPr>
                  <w:rFonts w:cs="Arial"/>
                  <w:szCs w:val="18"/>
                  <w:vertAlign w:val="subscript"/>
                </w:rPr>
                <w:t>ASA</w:t>
              </w:r>
              <w:r w:rsidRPr="00907FB9">
                <w:rPr>
                  <w:rFonts w:cs="Arial"/>
                  <w:szCs w:val="18"/>
                </w:rPr>
                <w:t xml:space="preserve"> in [°]</w:t>
              </w:r>
            </w:ins>
          </w:p>
        </w:tc>
        <w:tc>
          <w:tcPr>
            <w:tcW w:w="1300" w:type="dxa"/>
            <w:tcBorders>
              <w:top w:val="nil"/>
              <w:left w:val="nil"/>
              <w:bottom w:val="single" w:sz="4" w:space="0" w:color="auto"/>
              <w:right w:val="single" w:sz="4" w:space="0" w:color="auto"/>
            </w:tcBorders>
            <w:shd w:val="clear" w:color="auto" w:fill="auto"/>
            <w:vAlign w:val="center"/>
            <w:hideMark/>
          </w:tcPr>
          <w:p w14:paraId="55CE17F2" w14:textId="77777777" w:rsidR="00C015BE" w:rsidRPr="00907FB9" w:rsidRDefault="00C015BE" w:rsidP="009B4FD3">
            <w:pPr>
              <w:pStyle w:val="TAC"/>
              <w:rPr>
                <w:ins w:id="1490" w:author="Unknown" w:date="2025-05-27T10:38:00Z" w16du:dateUtc="2025-05-27T09:38:00Z"/>
                <w:rFonts w:cs="Arial"/>
                <w:szCs w:val="18"/>
              </w:rPr>
            </w:pPr>
            <w:ins w:id="1491" w:author="Unknown" w:date="2025-05-27T10:38:00Z" w16du:dateUtc="2025-05-27T09:38:00Z">
              <w:r w:rsidRPr="00907FB9">
                <w:rPr>
                  <w:rFonts w:cs="Arial"/>
                  <w:szCs w:val="18"/>
                </w:rPr>
                <w:t>c</w:t>
              </w:r>
              <w:r w:rsidRPr="00907FB9">
                <w:rPr>
                  <w:rFonts w:cs="Arial"/>
                  <w:szCs w:val="18"/>
                  <w:vertAlign w:val="subscript"/>
                </w:rPr>
                <w:t>ZSD</w:t>
              </w:r>
              <w:r w:rsidRPr="00907FB9">
                <w:rPr>
                  <w:rFonts w:cs="Arial"/>
                  <w:szCs w:val="18"/>
                </w:rPr>
                <w:t xml:space="preserve"> in [°]</w:t>
              </w:r>
            </w:ins>
          </w:p>
        </w:tc>
        <w:tc>
          <w:tcPr>
            <w:tcW w:w="1300" w:type="dxa"/>
            <w:tcBorders>
              <w:top w:val="nil"/>
              <w:left w:val="nil"/>
              <w:bottom w:val="single" w:sz="4" w:space="0" w:color="auto"/>
              <w:right w:val="single" w:sz="4" w:space="0" w:color="auto"/>
            </w:tcBorders>
            <w:shd w:val="clear" w:color="auto" w:fill="auto"/>
            <w:vAlign w:val="center"/>
            <w:hideMark/>
          </w:tcPr>
          <w:p w14:paraId="5E7988DC" w14:textId="77777777" w:rsidR="00C015BE" w:rsidRPr="00907FB9" w:rsidRDefault="00C015BE" w:rsidP="009B4FD3">
            <w:pPr>
              <w:pStyle w:val="TAC"/>
              <w:rPr>
                <w:ins w:id="1492" w:author="Unknown" w:date="2025-05-27T10:38:00Z" w16du:dateUtc="2025-05-27T09:38:00Z"/>
                <w:rFonts w:cs="Arial"/>
                <w:szCs w:val="18"/>
              </w:rPr>
            </w:pPr>
            <w:ins w:id="1493" w:author="Unknown" w:date="2025-05-27T10:38:00Z" w16du:dateUtc="2025-05-27T09:38:00Z">
              <w:r w:rsidRPr="00907FB9">
                <w:rPr>
                  <w:rFonts w:cs="Arial"/>
                  <w:szCs w:val="18"/>
                </w:rPr>
                <w:t>c</w:t>
              </w:r>
              <w:r w:rsidRPr="00907FB9">
                <w:rPr>
                  <w:rFonts w:cs="Arial"/>
                  <w:szCs w:val="18"/>
                  <w:vertAlign w:val="subscript"/>
                </w:rPr>
                <w:t>ZSA</w:t>
              </w:r>
              <w:r w:rsidRPr="00907FB9">
                <w:rPr>
                  <w:rFonts w:cs="Arial"/>
                  <w:szCs w:val="18"/>
                </w:rPr>
                <w:t xml:space="preserve"> in [°]</w:t>
              </w:r>
            </w:ins>
          </w:p>
        </w:tc>
        <w:tc>
          <w:tcPr>
            <w:tcW w:w="1300" w:type="dxa"/>
            <w:tcBorders>
              <w:top w:val="nil"/>
              <w:left w:val="nil"/>
              <w:bottom w:val="single" w:sz="4" w:space="0" w:color="auto"/>
              <w:right w:val="single" w:sz="4" w:space="0" w:color="auto"/>
            </w:tcBorders>
            <w:shd w:val="clear" w:color="auto" w:fill="auto"/>
            <w:vAlign w:val="center"/>
            <w:hideMark/>
          </w:tcPr>
          <w:p w14:paraId="778459FA" w14:textId="77777777" w:rsidR="00C015BE" w:rsidRPr="00907FB9" w:rsidRDefault="00C015BE" w:rsidP="009B4FD3">
            <w:pPr>
              <w:pStyle w:val="TAC"/>
              <w:rPr>
                <w:ins w:id="1494" w:author="Unknown" w:date="2025-05-27T10:38:00Z" w16du:dateUtc="2025-05-27T09:38:00Z"/>
                <w:rFonts w:cs="Arial"/>
                <w:szCs w:val="18"/>
              </w:rPr>
            </w:pPr>
            <w:ins w:id="1495" w:author="Unknown" w:date="2025-05-27T10:38:00Z" w16du:dateUtc="2025-05-27T09:38:00Z">
              <w:r w:rsidRPr="00907FB9">
                <w:rPr>
                  <w:rFonts w:cs="Arial"/>
                  <w:szCs w:val="18"/>
                </w:rPr>
                <w:t>XPR in [dB]</w:t>
              </w:r>
            </w:ins>
          </w:p>
        </w:tc>
      </w:tr>
      <w:tr w:rsidR="00C015BE" w:rsidRPr="005F6836" w14:paraId="54092BBC" w14:textId="77777777" w:rsidTr="009B4FD3">
        <w:trPr>
          <w:trHeight w:val="320"/>
          <w:ins w:id="1496" w:author="Unknown" w:date="2025-05-27T10:38:00Z"/>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0DBAF6" w14:textId="77777777" w:rsidR="00C015BE" w:rsidRPr="00907FB9" w:rsidRDefault="00C015BE" w:rsidP="009B4FD3">
            <w:pPr>
              <w:pStyle w:val="TAC"/>
              <w:rPr>
                <w:ins w:id="1497" w:author="Unknown" w:date="2025-05-27T10:38:00Z" w16du:dateUtc="2025-05-27T09:38:00Z"/>
                <w:rFonts w:cs="Arial"/>
                <w:szCs w:val="18"/>
              </w:rPr>
            </w:pPr>
            <w:ins w:id="1498" w:author="Unknown" w:date="2025-05-27T10:38:00Z" w16du:dateUtc="2025-05-27T09:38:00Z">
              <w:r w:rsidRPr="00907FB9">
                <w:rPr>
                  <w:rFonts w:cs="Arial"/>
                  <w:szCs w:val="18"/>
                </w:rPr>
                <w:t>Value</w:t>
              </w:r>
            </w:ins>
          </w:p>
        </w:tc>
        <w:tc>
          <w:tcPr>
            <w:tcW w:w="1300" w:type="dxa"/>
            <w:tcBorders>
              <w:top w:val="nil"/>
              <w:left w:val="nil"/>
              <w:bottom w:val="single" w:sz="4" w:space="0" w:color="auto"/>
              <w:right w:val="single" w:sz="4" w:space="0" w:color="auto"/>
            </w:tcBorders>
            <w:shd w:val="clear" w:color="auto" w:fill="auto"/>
            <w:noWrap/>
            <w:vAlign w:val="center"/>
            <w:hideMark/>
          </w:tcPr>
          <w:p w14:paraId="42CA6B99" w14:textId="77777777" w:rsidR="00C015BE" w:rsidRPr="00907FB9" w:rsidRDefault="00C015BE" w:rsidP="009B4FD3">
            <w:pPr>
              <w:pStyle w:val="TAC"/>
              <w:rPr>
                <w:ins w:id="1499" w:author="Unknown" w:date="2025-05-27T10:38:00Z" w16du:dateUtc="2025-05-27T09:38:00Z"/>
                <w:rFonts w:cs="Arial"/>
                <w:szCs w:val="18"/>
              </w:rPr>
            </w:pPr>
            <w:ins w:id="1500" w:author="Unknown" w:date="2025-05-27T10:38:00Z" w16du:dateUtc="2025-05-27T09:38:00Z">
              <w:r w:rsidRPr="00907FB9">
                <w:rPr>
                  <w:rFonts w:cs="Arial"/>
                  <w:szCs w:val="18"/>
                </w:rPr>
                <w:t>1.4</w:t>
              </w:r>
            </w:ins>
          </w:p>
        </w:tc>
        <w:tc>
          <w:tcPr>
            <w:tcW w:w="1300" w:type="dxa"/>
            <w:tcBorders>
              <w:top w:val="nil"/>
              <w:left w:val="nil"/>
              <w:bottom w:val="single" w:sz="4" w:space="0" w:color="auto"/>
              <w:right w:val="single" w:sz="4" w:space="0" w:color="auto"/>
            </w:tcBorders>
            <w:shd w:val="clear" w:color="auto" w:fill="auto"/>
            <w:noWrap/>
            <w:vAlign w:val="center"/>
            <w:hideMark/>
          </w:tcPr>
          <w:p w14:paraId="6A8EACB6" w14:textId="77777777" w:rsidR="00C015BE" w:rsidRPr="00907FB9" w:rsidRDefault="00C015BE" w:rsidP="009B4FD3">
            <w:pPr>
              <w:pStyle w:val="TAC"/>
              <w:rPr>
                <w:ins w:id="1501" w:author="Unknown" w:date="2025-05-27T10:38:00Z" w16du:dateUtc="2025-05-27T09:38:00Z"/>
                <w:rFonts w:cs="Arial"/>
                <w:szCs w:val="18"/>
              </w:rPr>
            </w:pPr>
            <w:ins w:id="1502" w:author="Unknown" w:date="2025-05-27T10:38:00Z" w16du:dateUtc="2025-05-27T09:38:00Z">
              <w:r w:rsidRPr="00907FB9">
                <w:rPr>
                  <w:rFonts w:cs="Arial"/>
                  <w:szCs w:val="18"/>
                </w:rPr>
                <w:t>15.6</w:t>
              </w:r>
            </w:ins>
          </w:p>
        </w:tc>
        <w:tc>
          <w:tcPr>
            <w:tcW w:w="1300" w:type="dxa"/>
            <w:tcBorders>
              <w:top w:val="nil"/>
              <w:left w:val="nil"/>
              <w:bottom w:val="single" w:sz="4" w:space="0" w:color="auto"/>
              <w:right w:val="single" w:sz="4" w:space="0" w:color="auto"/>
            </w:tcBorders>
            <w:shd w:val="clear" w:color="auto" w:fill="auto"/>
            <w:noWrap/>
            <w:vAlign w:val="center"/>
            <w:hideMark/>
          </w:tcPr>
          <w:p w14:paraId="7E84C40A" w14:textId="77777777" w:rsidR="00C015BE" w:rsidRPr="00907FB9" w:rsidRDefault="00C015BE" w:rsidP="009B4FD3">
            <w:pPr>
              <w:pStyle w:val="TAC"/>
              <w:rPr>
                <w:ins w:id="1503" w:author="Unknown" w:date="2025-05-27T10:38:00Z" w16du:dateUtc="2025-05-27T09:38:00Z"/>
                <w:rFonts w:cs="Arial"/>
                <w:szCs w:val="18"/>
              </w:rPr>
            </w:pPr>
            <w:ins w:id="1504" w:author="Unknown" w:date="2025-05-27T10:38:00Z" w16du:dateUtc="2025-05-27T09:38:00Z">
              <w:r w:rsidRPr="00907FB9">
                <w:rPr>
                  <w:rFonts w:cs="Arial"/>
                  <w:szCs w:val="18"/>
                </w:rPr>
                <w:t>3.6</w:t>
              </w:r>
            </w:ins>
          </w:p>
        </w:tc>
        <w:tc>
          <w:tcPr>
            <w:tcW w:w="1300" w:type="dxa"/>
            <w:tcBorders>
              <w:top w:val="nil"/>
              <w:left w:val="nil"/>
              <w:bottom w:val="single" w:sz="4" w:space="0" w:color="auto"/>
              <w:right w:val="single" w:sz="4" w:space="0" w:color="auto"/>
            </w:tcBorders>
            <w:shd w:val="clear" w:color="auto" w:fill="auto"/>
            <w:noWrap/>
            <w:vAlign w:val="center"/>
            <w:hideMark/>
          </w:tcPr>
          <w:p w14:paraId="4661B27D" w14:textId="77777777" w:rsidR="00C015BE" w:rsidRPr="00907FB9" w:rsidRDefault="00C015BE" w:rsidP="009B4FD3">
            <w:pPr>
              <w:pStyle w:val="TAC"/>
              <w:rPr>
                <w:ins w:id="1505" w:author="Unknown" w:date="2025-05-27T10:38:00Z" w16du:dateUtc="2025-05-27T09:38:00Z"/>
                <w:rFonts w:cs="Arial"/>
                <w:szCs w:val="18"/>
              </w:rPr>
            </w:pPr>
            <w:ins w:id="1506" w:author="Unknown" w:date="2025-05-27T10:38:00Z" w16du:dateUtc="2025-05-27T09:38:00Z">
              <w:r w:rsidRPr="00907FB9">
                <w:rPr>
                  <w:rFonts w:cs="Arial"/>
                  <w:szCs w:val="18"/>
                </w:rPr>
                <w:t>12.2</w:t>
              </w:r>
            </w:ins>
          </w:p>
        </w:tc>
        <w:tc>
          <w:tcPr>
            <w:tcW w:w="1300" w:type="dxa"/>
            <w:tcBorders>
              <w:top w:val="nil"/>
              <w:left w:val="nil"/>
              <w:bottom w:val="single" w:sz="4" w:space="0" w:color="auto"/>
              <w:right w:val="single" w:sz="4" w:space="0" w:color="auto"/>
            </w:tcBorders>
            <w:shd w:val="clear" w:color="auto" w:fill="auto"/>
            <w:vAlign w:val="center"/>
            <w:hideMark/>
          </w:tcPr>
          <w:p w14:paraId="2D092CD1" w14:textId="77777777" w:rsidR="00C015BE" w:rsidRPr="00907FB9" w:rsidRDefault="00C015BE" w:rsidP="009B4FD3">
            <w:pPr>
              <w:pStyle w:val="TAC"/>
              <w:rPr>
                <w:ins w:id="1507" w:author="Unknown" w:date="2025-05-27T10:38:00Z" w16du:dateUtc="2025-05-27T09:38:00Z"/>
                <w:rFonts w:cs="Arial"/>
                <w:szCs w:val="18"/>
              </w:rPr>
            </w:pPr>
            <w:ins w:id="1508" w:author="Unknown" w:date="2025-05-27T10:38:00Z" w16du:dateUtc="2025-05-27T09:38:00Z">
              <w:r w:rsidRPr="00907FB9">
                <w:rPr>
                  <w:rFonts w:cs="Arial"/>
                  <w:szCs w:val="18"/>
                </w:rPr>
                <w:t>7</w:t>
              </w:r>
            </w:ins>
          </w:p>
        </w:tc>
      </w:tr>
    </w:tbl>
    <w:p w14:paraId="7EDFB504" w14:textId="77777777" w:rsidR="00C015BE" w:rsidRPr="00C444FE" w:rsidRDefault="00C015BE" w:rsidP="00C015BE">
      <w:pPr>
        <w:pStyle w:val="TH"/>
        <w:rPr>
          <w:ins w:id="1509" w:author="Unknown" w:date="2025-05-27T10:38:00Z" w16du:dateUtc="2025-05-27T09:38:00Z"/>
        </w:rPr>
      </w:pPr>
    </w:p>
    <w:p w14:paraId="673065F8" w14:textId="77777777" w:rsidR="00C015BE" w:rsidRPr="00CE3BFD" w:rsidRDefault="00C015BE">
      <w:pPr>
        <w:pStyle w:val="Heading2"/>
        <w:rPr>
          <w:ins w:id="1510" w:author="Unknown" w:date="2025-05-27T10:39:00Z" w16du:dateUtc="2025-05-27T09:39:00Z"/>
          <w:szCs w:val="32"/>
          <w:lang w:val="en-US" w:eastAsia="ko-KR"/>
        </w:rPr>
        <w:pPrChange w:id="1511" w:author="Nokia" w:date="2025-05-27T11:03:00Z" w16du:dateUtc="2025-05-27T10:03:00Z">
          <w:pPr>
            <w:keepNext/>
            <w:keepLines/>
            <w:tabs>
              <w:tab w:val="left" w:pos="426"/>
            </w:tabs>
            <w:overflowPunct w:val="0"/>
            <w:autoSpaceDE w:val="0"/>
            <w:autoSpaceDN w:val="0"/>
            <w:adjustRightInd w:val="0"/>
            <w:spacing w:before="360" w:after="120" w:line="288" w:lineRule="auto"/>
            <w:textAlignment w:val="baseline"/>
            <w:outlineLvl w:val="0"/>
          </w:pPr>
        </w:pPrChange>
      </w:pPr>
      <w:bookmarkStart w:id="1512" w:name="_Toc199236282"/>
      <w:bookmarkStart w:id="1513" w:name="_Toc199236451"/>
      <w:bookmarkStart w:id="1514" w:name="_Toc199236556"/>
      <w:bookmarkStart w:id="1515" w:name="_Toc199238288"/>
      <w:bookmarkStart w:id="1516" w:name="_Toc199240954"/>
      <w:ins w:id="1517" w:author="Unknown" w:date="2025-05-27T10:39:00Z" w16du:dateUtc="2025-05-27T09:39:00Z">
        <w:r w:rsidRPr="00CE3BFD">
          <w:rPr>
            <w:lang w:eastAsia="ko-KR"/>
          </w:rPr>
          <w:t>5.2</w:t>
        </w:r>
      </w:ins>
      <w:ins w:id="1518" w:author="Unknown" w:date="2025-05-27T11:04:00Z" w16du:dateUtc="2025-05-27T10:04:00Z">
        <w:r>
          <w:rPr>
            <w:lang w:eastAsia="ko-KR"/>
          </w:rPr>
          <w:tab/>
        </w:r>
      </w:ins>
      <w:ins w:id="1519" w:author="Unknown" w:date="2025-05-27T10:39:00Z" w16du:dateUtc="2025-05-27T09:39:00Z">
        <w:r w:rsidRPr="00CE3BFD">
          <w:rPr>
            <w:lang w:eastAsia="ko-KR"/>
          </w:rPr>
          <w:t>TDL Approaches</w:t>
        </w:r>
        <w:bookmarkEnd w:id="1512"/>
        <w:bookmarkEnd w:id="1513"/>
        <w:bookmarkEnd w:id="1514"/>
        <w:bookmarkEnd w:id="1515"/>
        <w:bookmarkEnd w:id="1516"/>
      </w:ins>
    </w:p>
    <w:p w14:paraId="46C4BD53" w14:textId="77777777" w:rsidR="00C015BE" w:rsidRPr="00CE3BFD" w:rsidRDefault="00C015BE" w:rsidP="00C015BE">
      <w:pPr>
        <w:spacing w:after="0"/>
        <w:jc w:val="both"/>
        <w:rPr>
          <w:ins w:id="1520" w:author="Unknown" w:date="2025-05-27T10:39:00Z" w16du:dateUtc="2025-05-27T09:39:00Z"/>
          <w:rFonts w:eastAsia="Malgun Gothic"/>
          <w:sz w:val="20"/>
          <w:lang w:eastAsia="zh-CN"/>
        </w:rPr>
      </w:pPr>
      <w:ins w:id="1521" w:author="Unknown" w:date="2025-05-27T10:39:00Z" w16du:dateUtc="2025-05-27T09:39:00Z">
        <w:r w:rsidRPr="00CE3BFD">
          <w:rPr>
            <w:rFonts w:eastAsia="Malgun Gothic"/>
            <w:sz w:val="20"/>
            <w:lang w:val="en-US" w:eastAsia="ko-KR"/>
          </w:rPr>
          <w:t xml:space="preserve">The novel multi-cluster TDL approach builds on top of the widely used and well tested legacy RAN4 TDL channel models. </w:t>
        </w:r>
        <w:r w:rsidRPr="00CE3BFD">
          <w:rPr>
            <w:rFonts w:eastAsia="Malgun Gothic"/>
            <w:sz w:val="20"/>
            <w:lang w:eastAsia="zh-CN"/>
          </w:rPr>
          <w:t>In the legacy models, spatial selectivity is introduced by applying MIMO correlation matrices on top of uncorrelated fading MIMO channel. However, the legacy correlation models (TS 38.101-4: Annex B.2.3) amplify the signal only in the broadside direction (AOD/AOA) of the TX and RX antenna arrays. As a result, the spatial degrees of freedom remain limited, and only a relatively low number of spatial layers can be supported. In order to support a higher number of layers, multiple separate spatial signal directions should exist. This can be achieved by introducing spatial clusters, where each cluster has its own separable mean AOD/AOA.</w:t>
        </w:r>
      </w:ins>
    </w:p>
    <w:p w14:paraId="049FF804" w14:textId="77777777" w:rsidR="00C015BE" w:rsidRPr="00CE3BFD" w:rsidRDefault="00C015BE" w:rsidP="00C015BE">
      <w:pPr>
        <w:spacing w:after="0"/>
        <w:jc w:val="both"/>
        <w:rPr>
          <w:ins w:id="1522" w:author="Unknown" w:date="2025-05-27T10:39:00Z" w16du:dateUtc="2025-05-27T09:39:00Z"/>
          <w:rFonts w:eastAsia="Malgun Gothic"/>
          <w:sz w:val="20"/>
          <w:lang w:eastAsia="ko-KR"/>
        </w:rPr>
      </w:pPr>
    </w:p>
    <w:p w14:paraId="07FA6349" w14:textId="77777777" w:rsidR="00C015BE" w:rsidRPr="00CE3BFD" w:rsidRDefault="00C015BE" w:rsidP="00C015BE">
      <w:pPr>
        <w:jc w:val="both"/>
        <w:rPr>
          <w:ins w:id="1523" w:author="Unknown" w:date="2025-05-27T10:39:00Z" w16du:dateUtc="2025-05-27T09:39:00Z"/>
          <w:rFonts w:eastAsia="Malgun Gothic"/>
          <w:sz w:val="20"/>
          <w:lang w:val="en-US" w:eastAsia="ko-KR"/>
        </w:rPr>
      </w:pPr>
      <w:ins w:id="1524" w:author="Unknown" w:date="2025-05-27T10:39:00Z" w16du:dateUtc="2025-05-27T09:39:00Z">
        <w:r w:rsidRPr="00CE3BFD">
          <w:rPr>
            <w:rFonts w:eastAsia="Malgun Gothic"/>
            <w:sz w:val="20"/>
            <w:lang w:val="en-US" w:eastAsia="ko-KR"/>
          </w:rPr>
          <w:t>The multi-cluster TDL models aim to be an easier-to-use and easier-to-configure alternative to CDL models. There is just a handful of high-level parameters that can be chosen to achieve desired channel properties, and to match the scope of different performance tests. To further improve the test coverage, the spatial properties of the clusters (in terms of AOA/AOD) could be defined to be time-varying.</w:t>
        </w:r>
      </w:ins>
    </w:p>
    <w:p w14:paraId="2BBF92FB" w14:textId="77777777" w:rsidR="00C015BE" w:rsidRPr="00CE3BFD" w:rsidRDefault="00C015BE">
      <w:pPr>
        <w:pStyle w:val="Heading3"/>
        <w:rPr>
          <w:ins w:id="1525" w:author="Unknown" w:date="2025-05-27T10:39:00Z" w16du:dateUtc="2025-05-27T09:39:00Z"/>
          <w:lang w:eastAsia="ko-KR"/>
        </w:rPr>
        <w:pPrChange w:id="1526" w:author="Nokia" w:date="2025-05-27T11:03:00Z" w16du:dateUtc="2025-05-27T10:03:00Z">
          <w:pPr>
            <w:keepNext/>
            <w:keepLines/>
            <w:tabs>
              <w:tab w:val="left" w:pos="426"/>
            </w:tabs>
            <w:overflowPunct w:val="0"/>
            <w:autoSpaceDE w:val="0"/>
            <w:autoSpaceDN w:val="0"/>
            <w:adjustRightInd w:val="0"/>
            <w:spacing w:before="360" w:after="120" w:line="288" w:lineRule="auto"/>
            <w:textAlignment w:val="baseline"/>
            <w:outlineLvl w:val="0"/>
          </w:pPr>
        </w:pPrChange>
      </w:pPr>
      <w:bookmarkStart w:id="1527" w:name="_Toc199236283"/>
      <w:bookmarkStart w:id="1528" w:name="_Toc199236452"/>
      <w:bookmarkStart w:id="1529" w:name="_Toc199236557"/>
      <w:bookmarkStart w:id="1530" w:name="_Toc199238289"/>
      <w:bookmarkStart w:id="1531" w:name="_Toc199240955"/>
      <w:ins w:id="1532" w:author="Unknown" w:date="2025-05-27T10:39:00Z" w16du:dateUtc="2025-05-27T09:39:00Z">
        <w:r w:rsidRPr="00CE3BFD">
          <w:rPr>
            <w:lang w:eastAsia="ko-KR"/>
          </w:rPr>
          <w:t>5.2.1</w:t>
        </w:r>
      </w:ins>
      <w:ins w:id="1533" w:author="Unknown" w:date="2025-05-27T11:04:00Z" w16du:dateUtc="2025-05-27T10:04:00Z">
        <w:r>
          <w:rPr>
            <w:lang w:eastAsia="ko-KR"/>
          </w:rPr>
          <w:tab/>
        </w:r>
      </w:ins>
      <w:ins w:id="1534" w:author="Unknown" w:date="2025-05-27T10:39:00Z" w16du:dateUtc="2025-05-27T09:39:00Z">
        <w:r w:rsidRPr="00CE3BFD">
          <w:rPr>
            <w:lang w:eastAsia="ko-KR"/>
          </w:rPr>
          <w:t>MIMO correlation and angular spread</w:t>
        </w:r>
        <w:bookmarkEnd w:id="1527"/>
        <w:bookmarkEnd w:id="1528"/>
        <w:bookmarkEnd w:id="1529"/>
        <w:bookmarkEnd w:id="1530"/>
        <w:bookmarkEnd w:id="1531"/>
      </w:ins>
    </w:p>
    <w:p w14:paraId="6F766825" w14:textId="77777777" w:rsidR="00C015BE" w:rsidRPr="00CE3BFD" w:rsidRDefault="00C015BE" w:rsidP="00C015BE">
      <w:pPr>
        <w:jc w:val="both"/>
        <w:rPr>
          <w:ins w:id="1535" w:author="Unknown" w:date="2025-05-27T10:39:00Z" w16du:dateUtc="2025-05-27T09:39:00Z"/>
          <w:rFonts w:eastAsia="Malgun Gothic"/>
          <w:sz w:val="20"/>
          <w:lang w:eastAsia="zh-CN"/>
        </w:rPr>
      </w:pPr>
      <w:ins w:id="1536" w:author="Unknown" w:date="2025-05-27T10:39:00Z" w16du:dateUtc="2025-05-27T09:39:00Z">
        <w:r w:rsidRPr="00CE3BFD">
          <w:rPr>
            <w:rFonts w:eastAsia="Malgun Gothic"/>
            <w:sz w:val="20"/>
            <w:lang w:eastAsia="zh-CN"/>
          </w:rPr>
          <w:t>For both LTE and NR, RAN4 demodulation and CSI reporting tests until 3GPP Release 18 employ TDL fading channel models. In many of those tests, spatial selectivity is introduced by applying MIMO correlation matrices on top of an uncorrelated fading MIMO channel. Correlation models are defined for two different antenna array assumptions: Uniform Linear Array (ULA) and Cross-polarized Antennas (X-pol).</w:t>
        </w:r>
      </w:ins>
    </w:p>
    <w:p w14:paraId="2C863FCA" w14:textId="77777777" w:rsidR="00C015BE" w:rsidRPr="00CE3BFD" w:rsidRDefault="00C015BE" w:rsidP="00C015BE">
      <w:pPr>
        <w:jc w:val="both"/>
        <w:rPr>
          <w:ins w:id="1537" w:author="Unknown" w:date="2025-05-27T10:39:00Z" w16du:dateUtc="2025-05-27T09:39:00Z"/>
          <w:rFonts w:eastAsia="Malgun Gothic"/>
          <w:sz w:val="20"/>
          <w:lang w:val="en-US" w:eastAsia="zh-CN"/>
        </w:rPr>
      </w:pPr>
      <w:ins w:id="1538" w:author="Unknown" w:date="2025-05-27T10:39:00Z" w16du:dateUtc="2025-05-27T09:39:00Z">
        <w:r w:rsidRPr="00CE3BFD">
          <w:rPr>
            <w:rFonts w:eastAsia="Times New Roman"/>
            <w:sz w:val="20"/>
            <w:lang w:val="en-US" w:eastAsia="zh-CN"/>
          </w:rPr>
          <w:t xml:space="preserve">MIMO correlation (TDL) and angular spread (CDL) approaches are alternative ways to generate spatial selectivity. High angular spread corresponds to low MIMO correlation and vice versa. As can be seen in Figure 5-1, a typical 3GPP correlation model generates spatial selectivity that resembles that of a single-cluster CDL channel model. </w:t>
        </w:r>
        <w:r w:rsidRPr="00CE3BFD">
          <w:rPr>
            <w:rFonts w:eastAsia="Malgun Gothic"/>
            <w:sz w:val="20"/>
            <w:lang w:val="en-US" w:eastAsia="ko-KR"/>
          </w:rPr>
          <w:t xml:space="preserve">As a result of the real-valued spatial correlation matrix, the strongest beam direction is always at 0⁰ AOD/AOA angle (broadside) of each linear array dimension. </w:t>
        </w:r>
      </w:ins>
    </w:p>
    <w:p w14:paraId="3549F509" w14:textId="77777777" w:rsidR="00C015BE" w:rsidRPr="00CE3BFD" w:rsidRDefault="00C015BE" w:rsidP="00C015BE">
      <w:pPr>
        <w:spacing w:before="100" w:beforeAutospacing="1" w:after="100" w:afterAutospacing="1"/>
        <w:jc w:val="both"/>
        <w:rPr>
          <w:ins w:id="1539" w:author="Unknown" w:date="2025-05-27T10:39:00Z" w16du:dateUtc="2025-05-27T09:39:00Z"/>
          <w:rFonts w:eastAsia="Times New Roman"/>
          <w:sz w:val="20"/>
          <w:lang w:val="en-US" w:eastAsia="zh-CN"/>
        </w:rPr>
      </w:pPr>
      <w:ins w:id="1540" w:author="Unknown" w:date="2025-05-27T10:39:00Z" w16du:dateUtc="2025-05-27T09:39:00Z">
        <w:r w:rsidRPr="00CE3BFD">
          <w:rPr>
            <w:rFonts w:eastAsia="Times New Roman"/>
            <w:sz w:val="20"/>
            <w:lang w:val="en-US" w:eastAsia="zh-CN"/>
          </w:rPr>
          <w:t>The spatial selectivity of a MIMO channel can be depicted as power angular distribution (PAD) that represents the average channel power response as function of TX or RX direction. Figure 5-1(a) illustrates the power angular distribution (PAD) measured from an 8TX-8RX X-pol medium correlated TDL channel model (</w:t>
        </w:r>
        <w:r w:rsidRPr="00CE3BFD">
          <w:rPr>
            <w:rFonts w:eastAsia="Malgun Gothic"/>
            <w:sz w:val="20"/>
            <w:lang w:val="en-US" w:eastAsia="ko-KR"/>
          </w:rPr>
          <w:t>α</w:t>
        </w:r>
        <w:r w:rsidRPr="00CE3BFD">
          <w:rPr>
            <w:rFonts w:eastAsia="Malgun Gothic"/>
            <w:sz w:val="20"/>
            <w:vertAlign w:val="subscript"/>
            <w:lang w:val="en-US" w:eastAsia="ko-KR"/>
          </w:rPr>
          <w:t>1</w:t>
        </w:r>
        <w:r w:rsidRPr="00CE3BFD">
          <w:rPr>
            <w:rFonts w:eastAsia="Times New Roman"/>
            <w:sz w:val="20"/>
            <w:lang w:val="en-US" w:eastAsia="zh-CN"/>
          </w:rPr>
          <w:t xml:space="preserve">=0.3, </w:t>
        </w:r>
        <w:r w:rsidRPr="00CE3BFD">
          <w:rPr>
            <w:rFonts w:eastAsia="Malgun Gothic"/>
            <w:sz w:val="20"/>
            <w:lang w:val="en-US" w:eastAsia="ko-KR"/>
          </w:rPr>
          <w:t>β</w:t>
        </w:r>
        <w:r w:rsidRPr="00CE3BFD">
          <w:rPr>
            <w:rFonts w:eastAsia="Times New Roman"/>
            <w:sz w:val="20"/>
            <w:lang w:val="en-US" w:eastAsia="zh-CN"/>
          </w:rPr>
          <w:t>=0.6). As can be seen, this channel favors the AODs and AOAs close to zero degrees. The PAD at the TX side is slightly wider than at the RX side because the TX-correlation is lower than the RX-correlation (</w:t>
        </w:r>
        <w:r w:rsidRPr="00CE3BFD">
          <w:rPr>
            <w:rFonts w:eastAsia="Malgun Gothic"/>
            <w:sz w:val="20"/>
            <w:lang w:val="en-US" w:eastAsia="ko-KR"/>
          </w:rPr>
          <w:t>α &lt; β</w:t>
        </w:r>
        <w:r w:rsidRPr="00CE3BFD">
          <w:rPr>
            <w:rFonts w:eastAsia="Times New Roman"/>
            <w:sz w:val="20"/>
            <w:lang w:val="en-US" w:eastAsia="zh-CN"/>
          </w:rPr>
          <w:t xml:space="preserve">). Similarly, Figure 5-1(b) shows the PAD measured from a single-cluster 8TX-8RX CDL channel model with mean AOA = 0 degrees. Here, the angular spread is at the TX side CASD = 1.3710 and at the RX side CASA = 15.632 degrees, and the assumed antenna element radiation patterns is flat. </w:t>
        </w:r>
      </w:ins>
    </w:p>
    <w:p w14:paraId="714A2D23" w14:textId="77777777" w:rsidR="00C015BE" w:rsidRPr="00CE3BFD" w:rsidRDefault="00C015BE" w:rsidP="00C015BE">
      <w:pPr>
        <w:keepNext/>
        <w:spacing w:after="0"/>
        <w:rPr>
          <w:ins w:id="1541" w:author="Unknown" w:date="2025-05-27T10:39:00Z" w16du:dateUtc="2025-05-27T09:39:00Z"/>
          <w:rFonts w:eastAsia="Malgun Gothic"/>
          <w:sz w:val="20"/>
          <w:lang w:eastAsia="ko-KR"/>
        </w:rPr>
      </w:pPr>
      <w:ins w:id="1542" w:author="Unknown" w:date="2025-05-27T10:39:00Z" w16du:dateUtc="2025-05-27T09:39:00Z">
        <w:r w:rsidRPr="00CE3BFD">
          <w:rPr>
            <w:rFonts w:eastAsia="Times New Roman"/>
            <w:sz w:val="20"/>
            <w:lang w:val="en-US" w:eastAsia="zh-CN"/>
          </w:rPr>
          <w:t> </w:t>
        </w:r>
        <w:r w:rsidRPr="00CE3BFD">
          <w:rPr>
            <w:rFonts w:eastAsia="Times New Roman"/>
            <w:noProof/>
            <w:sz w:val="20"/>
            <w:lang w:val="en-US" w:eastAsia="zh-CN"/>
          </w:rPr>
          <w:drawing>
            <wp:inline distT="0" distB="0" distL="0" distR="0" wp14:anchorId="5C354E9A" wp14:editId="196559E9">
              <wp:extent cx="2981960" cy="2647950"/>
              <wp:effectExtent l="0" t="0" r="8890" b="0"/>
              <wp:docPr id="1174656980" name="Picture 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56980" name="Picture 2" descr="A graph of a graph&#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1960" cy="2647950"/>
                      </a:xfrm>
                      <a:prstGeom prst="rect">
                        <a:avLst/>
                      </a:prstGeom>
                      <a:noFill/>
                      <a:ln>
                        <a:noFill/>
                      </a:ln>
                    </pic:spPr>
                  </pic:pic>
                </a:graphicData>
              </a:graphic>
            </wp:inline>
          </w:drawing>
        </w:r>
        <w:r w:rsidRPr="00CE3BFD">
          <w:rPr>
            <w:rFonts w:eastAsia="Times New Roman"/>
            <w:noProof/>
            <w:sz w:val="20"/>
            <w:lang w:val="en-US" w:eastAsia="zh-CN"/>
          </w:rPr>
          <w:drawing>
            <wp:inline distT="0" distB="0" distL="0" distR="0" wp14:anchorId="41C765CF" wp14:editId="19998A0C">
              <wp:extent cx="3002280" cy="2620645"/>
              <wp:effectExtent l="0" t="0" r="7620" b="8255"/>
              <wp:docPr id="323224096" name="Picture 1" descr="A graph of a graph showing a blue and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24096" name="Picture 1" descr="A graph of a graph showing a blue and red lin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2280" cy="2620645"/>
                      </a:xfrm>
                      <a:prstGeom prst="rect">
                        <a:avLst/>
                      </a:prstGeom>
                      <a:noFill/>
                      <a:ln>
                        <a:noFill/>
                      </a:ln>
                    </pic:spPr>
                  </pic:pic>
                </a:graphicData>
              </a:graphic>
            </wp:inline>
          </w:drawing>
        </w:r>
      </w:ins>
    </w:p>
    <w:p w14:paraId="45B293DF" w14:textId="77777777" w:rsidR="00C015BE" w:rsidRPr="00CE3BFD" w:rsidRDefault="00C015BE" w:rsidP="00C015BE">
      <w:pPr>
        <w:numPr>
          <w:ilvl w:val="0"/>
          <w:numId w:val="32"/>
        </w:numPr>
        <w:spacing w:after="200"/>
        <w:jc w:val="center"/>
        <w:rPr>
          <w:ins w:id="1543" w:author="Unknown" w:date="2025-05-27T10:39:00Z" w16du:dateUtc="2025-05-27T09:39:00Z"/>
          <w:rFonts w:eastAsia="Malgun Gothic"/>
          <w:b/>
          <w:bCs/>
          <w:sz w:val="20"/>
          <w:lang w:eastAsia="ko-KR"/>
        </w:rPr>
      </w:pPr>
      <w:ins w:id="1544" w:author="Unknown" w:date="2025-05-27T10:39:00Z" w16du:dateUtc="2025-05-27T09:39:00Z">
        <w:r w:rsidRPr="00CE3BFD">
          <w:rPr>
            <w:rFonts w:eastAsia="Malgun Gothic"/>
            <w:b/>
            <w:bCs/>
            <w:sz w:val="20"/>
            <w:lang w:eastAsia="ko-KR"/>
          </w:rPr>
          <w:t xml:space="preserve">                                                                                          (b)</w:t>
        </w:r>
      </w:ins>
    </w:p>
    <w:p w14:paraId="6EDFAB19" w14:textId="77777777" w:rsidR="00C015BE" w:rsidRPr="00CE3BFD" w:rsidRDefault="00C015BE" w:rsidP="00C015BE">
      <w:pPr>
        <w:spacing w:after="200"/>
        <w:jc w:val="center"/>
        <w:rPr>
          <w:ins w:id="1545" w:author="Unknown" w:date="2025-05-27T10:39:00Z" w16du:dateUtc="2025-05-27T09:39:00Z"/>
          <w:rFonts w:eastAsia="Times New Roman"/>
          <w:b/>
          <w:bCs/>
          <w:sz w:val="20"/>
          <w:lang w:val="en-US" w:eastAsia="zh-CN"/>
        </w:rPr>
      </w:pPr>
      <w:ins w:id="1546" w:author="Unknown" w:date="2025-05-27T10:39:00Z" w16du:dateUtc="2025-05-27T09:39:00Z">
        <w:r w:rsidRPr="00CE3BFD">
          <w:rPr>
            <w:rFonts w:eastAsia="Malgun Gothic"/>
            <w:b/>
            <w:bCs/>
            <w:sz w:val="20"/>
            <w:lang w:eastAsia="ko-KR"/>
          </w:rPr>
          <w:t>Figure 5</w:t>
        </w:r>
        <w:r w:rsidRPr="00CE3BFD">
          <w:rPr>
            <w:rFonts w:eastAsia="Malgun Gothic"/>
            <w:b/>
            <w:bCs/>
            <w:sz w:val="20"/>
            <w:lang w:eastAsia="ko-KR"/>
          </w:rPr>
          <w:noBreakHyphen/>
        </w:r>
        <w:r w:rsidRPr="00CE3BFD">
          <w:rPr>
            <w:rFonts w:eastAsia="Malgun Gothic"/>
            <w:b/>
            <w:bCs/>
            <w:sz w:val="20"/>
            <w:lang w:eastAsia="ko-KR"/>
          </w:rPr>
          <w:fldChar w:fldCharType="begin"/>
        </w:r>
        <w:r w:rsidRPr="00CE3BFD">
          <w:rPr>
            <w:rFonts w:eastAsia="Malgun Gothic"/>
            <w:b/>
            <w:bCs/>
            <w:sz w:val="20"/>
            <w:lang w:eastAsia="ko-KR"/>
          </w:rPr>
          <w:instrText xml:space="preserve"> SEQ Figure \* ARABIC \s 1 </w:instrText>
        </w:r>
        <w:r w:rsidRPr="00CE3BFD">
          <w:rPr>
            <w:rFonts w:eastAsia="Malgun Gothic"/>
            <w:b/>
            <w:bCs/>
            <w:sz w:val="20"/>
            <w:lang w:eastAsia="ko-KR"/>
          </w:rPr>
          <w:fldChar w:fldCharType="separate"/>
        </w:r>
        <w:r w:rsidRPr="00CE3BFD">
          <w:rPr>
            <w:rFonts w:eastAsia="Malgun Gothic"/>
            <w:b/>
            <w:bCs/>
            <w:noProof/>
            <w:sz w:val="20"/>
            <w:lang w:eastAsia="ko-KR"/>
          </w:rPr>
          <w:t>1</w:t>
        </w:r>
        <w:r w:rsidRPr="00CE3BFD">
          <w:rPr>
            <w:rFonts w:eastAsia="Malgun Gothic"/>
            <w:b/>
            <w:bCs/>
            <w:sz w:val="20"/>
            <w:lang w:eastAsia="ko-KR"/>
          </w:rPr>
          <w:fldChar w:fldCharType="end"/>
        </w:r>
        <w:r w:rsidRPr="00CE3BFD">
          <w:rPr>
            <w:rFonts w:eastAsia="Malgun Gothic"/>
            <w:b/>
            <w:bCs/>
            <w:sz w:val="20"/>
            <w:lang w:eastAsia="ko-KR"/>
          </w:rPr>
          <w:t>: Spatial selectivity of X-pol correlated TDL channel (a) and single-cluster CDL channel (b).</w:t>
        </w:r>
      </w:ins>
    </w:p>
    <w:p w14:paraId="15B3DD2A" w14:textId="77777777" w:rsidR="00C015BE" w:rsidRPr="00CE3BFD" w:rsidRDefault="00C015BE" w:rsidP="00C015BE">
      <w:pPr>
        <w:jc w:val="both"/>
        <w:rPr>
          <w:ins w:id="1547" w:author="Unknown" w:date="2025-05-27T10:39:00Z" w16du:dateUtc="2025-05-27T09:39:00Z"/>
          <w:rFonts w:eastAsia="Malgun Gothic"/>
          <w:sz w:val="20"/>
          <w:lang w:val="en-US" w:eastAsia="ko-KR"/>
        </w:rPr>
      </w:pPr>
    </w:p>
    <w:p w14:paraId="30384A22" w14:textId="77777777" w:rsidR="00C015BE" w:rsidRPr="00CE3BFD" w:rsidRDefault="00C015BE">
      <w:pPr>
        <w:pStyle w:val="Heading3"/>
        <w:rPr>
          <w:ins w:id="1548" w:author="Unknown" w:date="2025-05-27T10:39:00Z" w16du:dateUtc="2025-05-27T09:39:00Z"/>
          <w:lang w:eastAsia="ko-KR"/>
        </w:rPr>
        <w:pPrChange w:id="1549" w:author="Nokia" w:date="2025-05-27T11:03:00Z" w16du:dateUtc="2025-05-27T10:03:00Z">
          <w:pPr>
            <w:keepNext/>
            <w:keepLines/>
            <w:tabs>
              <w:tab w:val="left" w:pos="426"/>
            </w:tabs>
            <w:overflowPunct w:val="0"/>
            <w:autoSpaceDE w:val="0"/>
            <w:autoSpaceDN w:val="0"/>
            <w:adjustRightInd w:val="0"/>
            <w:spacing w:before="360" w:after="120" w:line="288" w:lineRule="auto"/>
            <w:textAlignment w:val="baseline"/>
            <w:outlineLvl w:val="0"/>
          </w:pPr>
        </w:pPrChange>
      </w:pPr>
      <w:bookmarkStart w:id="1550" w:name="_Toc199236284"/>
      <w:bookmarkStart w:id="1551" w:name="_Toc199236453"/>
      <w:bookmarkStart w:id="1552" w:name="_Toc199236558"/>
      <w:bookmarkStart w:id="1553" w:name="_Toc199238290"/>
      <w:bookmarkStart w:id="1554" w:name="_Toc199240956"/>
      <w:ins w:id="1555" w:author="Unknown" w:date="2025-05-27T10:39:00Z" w16du:dateUtc="2025-05-27T09:39:00Z">
        <w:r w:rsidRPr="00CE3BFD">
          <w:rPr>
            <w:lang w:eastAsia="ko-KR"/>
          </w:rPr>
          <w:t>5.2.2</w:t>
        </w:r>
      </w:ins>
      <w:ins w:id="1556" w:author="Unknown" w:date="2025-05-27T11:04:00Z" w16du:dateUtc="2025-05-27T10:04:00Z">
        <w:r>
          <w:rPr>
            <w:lang w:eastAsia="ko-KR"/>
          </w:rPr>
          <w:tab/>
        </w:r>
      </w:ins>
      <w:ins w:id="1557" w:author="Unknown" w:date="2025-05-27T10:39:00Z" w16du:dateUtc="2025-05-27T09:39:00Z">
        <w:r w:rsidRPr="00CE3BFD">
          <w:rPr>
            <w:lang w:eastAsia="ko-KR"/>
          </w:rPr>
          <w:t>Multi-cluster TDL channel via TX-RX beam steering</w:t>
        </w:r>
        <w:bookmarkEnd w:id="1550"/>
        <w:bookmarkEnd w:id="1551"/>
        <w:bookmarkEnd w:id="1552"/>
        <w:bookmarkEnd w:id="1553"/>
        <w:bookmarkEnd w:id="1554"/>
      </w:ins>
    </w:p>
    <w:p w14:paraId="7A80C4D4" w14:textId="77777777" w:rsidR="00C015BE" w:rsidRPr="00CE3BFD" w:rsidRDefault="00C015BE" w:rsidP="00C015BE">
      <w:pPr>
        <w:jc w:val="both"/>
        <w:rPr>
          <w:ins w:id="1558" w:author="Unknown" w:date="2025-05-27T10:39:00Z" w16du:dateUtc="2025-05-27T09:39:00Z"/>
          <w:rFonts w:eastAsia="Malgun Gothic"/>
          <w:sz w:val="20"/>
          <w:lang w:eastAsia="zh-CN"/>
        </w:rPr>
      </w:pPr>
      <w:ins w:id="1559" w:author="Unknown" w:date="2025-05-27T10:39:00Z" w16du:dateUtc="2025-05-27T09:39:00Z">
        <w:r w:rsidRPr="00CE3BFD">
          <w:rPr>
            <w:rFonts w:eastAsia="Malgun Gothic"/>
            <w:sz w:val="20"/>
            <w:lang w:eastAsia="zh-CN"/>
          </w:rPr>
          <w:t xml:space="preserve">The multi-cluster TDL channel model re-uses and extends the concept of beam steering that has earlier been specified for RAN4 PMI reporting tests ([X] TS 38.101-4: B.2.3.2.3 and B.2.3.2.3A). In TX-RX beam steering, the average AOA and AOD present in a correlated TDL MIMO channel are shifted to desired directions by post-processing. Note that beam steering is a part of the channel model, it is not an action taken by the transmitter or the receiver. </w:t>
        </w:r>
      </w:ins>
    </w:p>
    <w:p w14:paraId="390BE7FC" w14:textId="77777777" w:rsidR="00C015BE" w:rsidRPr="00CE3BFD" w:rsidRDefault="00C015BE" w:rsidP="00C015BE">
      <w:pPr>
        <w:jc w:val="both"/>
        <w:rPr>
          <w:ins w:id="1560" w:author="Unknown" w:date="2025-05-27T10:39:00Z" w16du:dateUtc="2025-05-27T09:39:00Z"/>
          <w:rFonts w:eastAsia="Malgun Gothic"/>
          <w:sz w:val="20"/>
          <w:lang w:eastAsia="zh-CN"/>
        </w:rPr>
      </w:pPr>
      <w:ins w:id="1561" w:author="Unknown" w:date="2025-05-27T10:39:00Z" w16du:dateUtc="2025-05-27T09:39:00Z">
        <w:r w:rsidRPr="00CE3BFD">
          <w:rPr>
            <w:rFonts w:eastAsia="Malgun Gothic"/>
            <w:sz w:val="20"/>
            <w:lang w:eastAsia="ko-KR"/>
          </w:rPr>
          <w:t>An example of multi-cluster channel is illustrated in Figure 5-2.</w:t>
        </w:r>
      </w:ins>
    </w:p>
    <w:p w14:paraId="18CF88D7" w14:textId="77777777" w:rsidR="00C015BE" w:rsidRPr="00CE3BFD" w:rsidRDefault="00C015BE" w:rsidP="00C015BE">
      <w:pPr>
        <w:keepNext/>
        <w:jc w:val="center"/>
        <w:rPr>
          <w:ins w:id="1562" w:author="Unknown" w:date="2025-05-27T10:39:00Z" w16du:dateUtc="2025-05-27T09:39:00Z"/>
          <w:rFonts w:eastAsia="Malgun Gothic"/>
          <w:sz w:val="20"/>
          <w:lang w:eastAsia="ko-KR"/>
        </w:rPr>
      </w:pPr>
      <w:ins w:id="1563" w:author="Unknown" w:date="2025-05-27T10:39:00Z" w16du:dateUtc="2025-05-27T09:39:00Z">
        <w:r w:rsidRPr="00CE3BFD">
          <w:rPr>
            <w:rFonts w:eastAsia="Malgun Gothic"/>
            <w:noProof/>
            <w:sz w:val="20"/>
            <w:lang w:eastAsia="ko-KR"/>
          </w:rPr>
          <w:drawing>
            <wp:inline distT="0" distB="0" distL="0" distR="0" wp14:anchorId="3251ABA7" wp14:editId="0232EF7A">
              <wp:extent cx="3585600" cy="2466000"/>
              <wp:effectExtent l="0" t="0" r="0" b="0"/>
              <wp:docPr id="1" name="Picture 1" descr="A diagram of a mathematical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mathematical equation&#10;&#10;AI-generated content may be incorrect."/>
                      <pic:cNvPicPr/>
                    </pic:nvPicPr>
                    <pic:blipFill>
                      <a:blip r:embed="rId32"/>
                      <a:stretch>
                        <a:fillRect/>
                      </a:stretch>
                    </pic:blipFill>
                    <pic:spPr>
                      <a:xfrm>
                        <a:off x="0" y="0"/>
                        <a:ext cx="3585600" cy="2466000"/>
                      </a:xfrm>
                      <a:prstGeom prst="rect">
                        <a:avLst/>
                      </a:prstGeom>
                    </pic:spPr>
                  </pic:pic>
                </a:graphicData>
              </a:graphic>
            </wp:inline>
          </w:drawing>
        </w:r>
      </w:ins>
    </w:p>
    <w:p w14:paraId="6CC14EDC" w14:textId="77777777" w:rsidR="00C015BE" w:rsidRPr="00CE3BFD" w:rsidRDefault="00C015BE" w:rsidP="00C015BE">
      <w:pPr>
        <w:spacing w:after="200"/>
        <w:jc w:val="center"/>
        <w:rPr>
          <w:ins w:id="1564" w:author="Unknown" w:date="2025-05-27T10:39:00Z" w16du:dateUtc="2025-05-27T09:39:00Z"/>
          <w:rFonts w:eastAsia="Malgun Gothic"/>
          <w:b/>
          <w:bCs/>
          <w:sz w:val="20"/>
          <w:lang w:val="en-US" w:eastAsia="ko-KR"/>
        </w:rPr>
      </w:pPr>
      <w:ins w:id="1565" w:author="Unknown" w:date="2025-05-27T10:39:00Z" w16du:dateUtc="2025-05-27T09:39:00Z">
        <w:r w:rsidRPr="00CE3BFD">
          <w:rPr>
            <w:rFonts w:eastAsia="Malgun Gothic"/>
            <w:b/>
            <w:bCs/>
            <w:sz w:val="20"/>
            <w:lang w:eastAsia="ko-KR"/>
          </w:rPr>
          <w:t>Figure 5</w:t>
        </w:r>
        <w:r w:rsidRPr="00CE3BFD">
          <w:rPr>
            <w:rFonts w:eastAsia="Malgun Gothic"/>
            <w:b/>
            <w:bCs/>
            <w:sz w:val="20"/>
            <w:lang w:eastAsia="ko-KR"/>
          </w:rPr>
          <w:noBreakHyphen/>
          <w:t>2: TX-RX beam steering channel with two spatial clusters.</w:t>
        </w:r>
      </w:ins>
    </w:p>
    <w:p w14:paraId="4EFB34F3" w14:textId="77777777" w:rsidR="00C015BE" w:rsidRPr="00CE3BFD" w:rsidRDefault="00C015BE" w:rsidP="00C015BE">
      <w:pPr>
        <w:jc w:val="both"/>
        <w:rPr>
          <w:ins w:id="1566" w:author="Unknown" w:date="2025-05-27T10:39:00Z" w16du:dateUtc="2025-05-27T09:39:00Z"/>
          <w:rFonts w:eastAsia="Malgun Gothic"/>
          <w:sz w:val="20"/>
          <w:lang w:val="en-US" w:eastAsia="zh-CN"/>
        </w:rPr>
      </w:pPr>
    </w:p>
    <w:p w14:paraId="162B1ED4" w14:textId="77777777" w:rsidR="00C015BE" w:rsidRPr="00CE3BFD" w:rsidRDefault="00C015BE" w:rsidP="00C015BE">
      <w:pPr>
        <w:jc w:val="both"/>
        <w:rPr>
          <w:ins w:id="1567" w:author="Unknown" w:date="2025-05-27T10:39:00Z" w16du:dateUtc="2025-05-27T09:39:00Z"/>
          <w:rFonts w:eastAsia="Malgun Gothic"/>
          <w:sz w:val="20"/>
          <w:lang w:eastAsia="ko-KR"/>
        </w:rPr>
      </w:pPr>
      <w:ins w:id="1568" w:author="Unknown" w:date="2025-05-27T10:39:00Z" w16du:dateUtc="2025-05-27T09:39:00Z">
        <w:r w:rsidRPr="00CE3BFD">
          <w:rPr>
            <w:rFonts w:eastAsia="Malgun Gothic"/>
            <w:sz w:val="20"/>
            <w:lang w:eastAsia="ko-KR"/>
          </w:rPr>
          <w:t xml:space="preserve">The general channel model employs one or more statistically independent time-varying legacy TDL channel instances using some existing spatial correlation model. For the purpose of </w:t>
        </w:r>
        <w:r w:rsidRPr="00CE3BFD">
          <w:rPr>
            <w:rFonts w:eastAsia="Malgun Gothic"/>
            <w:sz w:val="20"/>
            <w:lang w:val="en-US" w:eastAsia="ko-KR"/>
          </w:rPr>
          <w:t>TX and RX beam steering, t</w:t>
        </w:r>
        <w:r w:rsidRPr="00CE3BFD">
          <w:rPr>
            <w:rFonts w:eastAsia="Malgun Gothic"/>
            <w:sz w:val="20"/>
            <w:lang w:eastAsia="ko-KR"/>
          </w:rPr>
          <w:t>he delay taps of each TDL channel instance are</w:t>
        </w:r>
        <w:r w:rsidRPr="00CE3BFD">
          <w:rPr>
            <w:rFonts w:eastAsia="Malgun Gothic"/>
            <w:sz w:val="20"/>
            <w:lang w:val="en-US" w:eastAsia="ko-KR"/>
          </w:rPr>
          <w:t xml:space="preserve"> split into spatial clusters. The delay taps in a spatial cluster are steered corresponding to common cluster-specific AOD/AOA angles. For mathematical notation, let </w:t>
        </w:r>
        <w:r w:rsidRPr="00CE3BFD">
          <w:rPr>
            <w:rFonts w:eastAsia="Malgun Gothic"/>
            <w:i/>
            <w:iCs/>
            <w:sz w:val="20"/>
            <w:lang w:val="en-US" w:eastAsia="ko-KR"/>
          </w:rPr>
          <w:t>n</w:t>
        </w:r>
        <w:r w:rsidRPr="00CE3BFD">
          <w:rPr>
            <w:rFonts w:eastAsia="Malgun Gothic"/>
            <w:sz w:val="20"/>
            <w:lang w:val="en-US" w:eastAsia="ko-KR"/>
          </w:rPr>
          <w:t>(</w:t>
        </w:r>
        <w:r w:rsidRPr="00CE3BFD">
          <w:rPr>
            <w:rFonts w:eastAsia="Malgun Gothic"/>
            <w:i/>
            <w:iCs/>
            <w:sz w:val="20"/>
            <w:lang w:val="en-US" w:eastAsia="ko-KR"/>
          </w:rPr>
          <w:t>k</w:t>
        </w:r>
        <w:r w:rsidRPr="00CE3BFD">
          <w:rPr>
            <w:rFonts w:eastAsia="Malgun Gothic"/>
            <w:sz w:val="20"/>
            <w:lang w:val="en-US" w:eastAsia="ko-KR"/>
          </w:rPr>
          <w:t>,</w:t>
        </w:r>
        <w:r w:rsidRPr="00CE3BFD">
          <w:rPr>
            <w:rFonts w:eastAsia="Malgun Gothic"/>
            <w:i/>
            <w:iCs/>
            <w:sz w:val="20"/>
            <w:lang w:val="en-US" w:eastAsia="ko-KR"/>
          </w:rPr>
          <w:t>m</w:t>
        </w:r>
        <w:r w:rsidRPr="00CE3BFD">
          <w:rPr>
            <w:rFonts w:eastAsia="Malgun Gothic"/>
            <w:sz w:val="20"/>
            <w:lang w:val="en-US" w:eastAsia="ko-KR"/>
          </w:rPr>
          <w:t xml:space="preserve">) denote the cluster index corresponding to delay tap </w:t>
        </w:r>
        <w:r w:rsidRPr="00CE3BFD">
          <w:rPr>
            <w:rFonts w:eastAsia="Malgun Gothic"/>
            <w:i/>
            <w:iCs/>
            <w:sz w:val="20"/>
            <w:lang w:val="en-US" w:eastAsia="ko-KR"/>
          </w:rPr>
          <w:t>m</w:t>
        </w:r>
        <w:r w:rsidRPr="00CE3BFD">
          <w:rPr>
            <w:rFonts w:eastAsia="Malgun Gothic"/>
            <w:sz w:val="20"/>
            <w:lang w:val="en-US" w:eastAsia="ko-KR"/>
          </w:rPr>
          <w:t xml:space="preserve"> of TDL channel instance </w:t>
        </w:r>
        <w:r w:rsidRPr="00CE3BFD">
          <w:rPr>
            <w:rFonts w:eastAsia="Malgun Gothic"/>
            <w:i/>
            <w:iCs/>
            <w:sz w:val="20"/>
            <w:lang w:val="en-US" w:eastAsia="ko-KR"/>
          </w:rPr>
          <w:t>k</w:t>
        </w:r>
        <w:r w:rsidRPr="00CE3BFD">
          <w:rPr>
            <w:rFonts w:eastAsia="Malgun Gothic"/>
            <w:sz w:val="20"/>
            <w:lang w:val="en-US" w:eastAsia="ko-KR"/>
          </w:rPr>
          <w:t>.</w:t>
        </w:r>
        <w:r w:rsidRPr="00CE3BFD">
          <w:rPr>
            <w:rFonts w:eastAsia="Malgun Gothic"/>
            <w:sz w:val="20"/>
            <w:lang w:eastAsia="ko-KR"/>
          </w:rPr>
          <w:t xml:space="preserve"> </w:t>
        </w:r>
      </w:ins>
    </w:p>
    <w:p w14:paraId="0F4A689C" w14:textId="77777777" w:rsidR="00C015BE" w:rsidRPr="00CE3BFD" w:rsidRDefault="00C015BE" w:rsidP="00C015BE">
      <w:pPr>
        <w:jc w:val="both"/>
        <w:rPr>
          <w:ins w:id="1569" w:author="Unknown" w:date="2025-05-27T10:39:00Z" w16du:dateUtc="2025-05-27T09:39:00Z"/>
          <w:rFonts w:eastAsia="Malgun Gothic"/>
          <w:sz w:val="20"/>
          <w:lang w:eastAsia="ko-KR"/>
        </w:rPr>
      </w:pPr>
      <w:ins w:id="1570" w:author="Unknown" w:date="2025-05-27T10:39:00Z" w16du:dateUtc="2025-05-27T09:39:00Z">
        <w:r w:rsidRPr="00CE3BFD">
          <w:rPr>
            <w:rFonts w:eastAsia="Malgun Gothic"/>
            <w:sz w:val="20"/>
            <w:lang w:eastAsia="ko-KR"/>
          </w:rPr>
          <w:t xml:space="preserve">The MIMO channel impulse response matrix </w:t>
        </w:r>
        <w:r w:rsidRPr="00CE3BFD">
          <w:rPr>
            <w:rFonts w:eastAsia="Malgun Gothic"/>
            <w:sz w:val="20"/>
            <w:lang w:val="en-US" w:eastAsia="ko-KR"/>
          </w:rPr>
          <w:t xml:space="preserve">with dimensions </w:t>
        </w:r>
      </w:ins>
      <m:oMath>
        <m:sSub>
          <m:sSubPr>
            <m:ctrlPr>
              <w:ins w:id="1571" w:author="Unknown" w:date="2025-05-27T10:39:00Z" w16du:dateUtc="2025-05-27T09:39:00Z">
                <w:rPr>
                  <w:rFonts w:ascii="Cambria Math" w:eastAsia="Malgun Gothic" w:hAnsi="Cambria Math"/>
                  <w:i/>
                  <w:iCs/>
                  <w:sz w:val="24"/>
                  <w:szCs w:val="24"/>
                  <w:lang w:eastAsia="ko-KR"/>
                </w:rPr>
              </w:ins>
            </m:ctrlPr>
          </m:sSubPr>
          <m:e>
            <m:r>
              <w:ins w:id="1572" w:author="Unknown" w:date="2025-05-27T10:39:00Z" w16du:dateUtc="2025-05-27T09:39:00Z">
                <w:rPr>
                  <w:rFonts w:ascii="Cambria Math" w:eastAsia="Malgun Gothic" w:hAnsi="Cambria Math"/>
                  <w:sz w:val="20"/>
                  <w:lang w:val="fi-FI" w:eastAsia="ko-KR"/>
                </w:rPr>
                <m:t>N</m:t>
              </w:ins>
            </m:r>
          </m:e>
          <m:sub>
            <m:r>
              <w:ins w:id="1573" w:author="Unknown" w:date="2025-05-27T10:39:00Z" w16du:dateUtc="2025-05-27T09:39:00Z">
                <w:rPr>
                  <w:rFonts w:ascii="Cambria Math" w:eastAsia="Malgun Gothic" w:hAnsi="Cambria Math"/>
                  <w:sz w:val="20"/>
                  <w:lang w:val="fi-FI" w:eastAsia="ko-KR"/>
                </w:rPr>
                <m:t>rx</m:t>
              </w:ins>
            </m:r>
          </m:sub>
        </m:sSub>
        <m:r>
          <w:ins w:id="1574" w:author="Unknown" w:date="2025-05-27T10:39:00Z" w16du:dateUtc="2025-05-27T09:39:00Z">
            <w:rPr>
              <w:rFonts w:ascii="Cambria Math" w:eastAsia="Malgun Gothic" w:hAnsi="Cambria Math"/>
              <w:sz w:val="20"/>
              <w:lang w:val="en-US" w:eastAsia="ko-KR"/>
            </w:rPr>
            <m:t>×</m:t>
          </w:ins>
        </m:r>
      </m:oMath>
      <w:ins w:id="1575" w:author="Unknown" w:date="2025-05-27T10:39:00Z" w16du:dateUtc="2025-05-27T09:39:00Z">
        <w:r w:rsidRPr="00CE3BFD">
          <w:rPr>
            <w:rFonts w:eastAsia="Malgun Gothic"/>
            <w:sz w:val="20"/>
            <w:lang w:val="en-US" w:eastAsia="ko-KR"/>
          </w:rPr>
          <w:t xml:space="preserve"> </w:t>
        </w:r>
      </w:ins>
      <m:oMath>
        <m:sSub>
          <m:sSubPr>
            <m:ctrlPr>
              <w:ins w:id="1576" w:author="Unknown" w:date="2025-05-27T10:39:00Z" w16du:dateUtc="2025-05-27T09:39:00Z">
                <w:rPr>
                  <w:rFonts w:ascii="Cambria Math" w:eastAsia="Malgun Gothic" w:hAnsi="Cambria Math"/>
                  <w:i/>
                  <w:iCs/>
                  <w:sz w:val="24"/>
                  <w:szCs w:val="24"/>
                  <w:lang w:eastAsia="ko-KR"/>
                </w:rPr>
              </w:ins>
            </m:ctrlPr>
          </m:sSubPr>
          <m:e>
            <m:r>
              <w:ins w:id="1577" w:author="Unknown" w:date="2025-05-27T10:39:00Z" w16du:dateUtc="2025-05-27T09:39:00Z">
                <w:rPr>
                  <w:rFonts w:ascii="Cambria Math" w:eastAsia="Malgun Gothic" w:hAnsi="Cambria Math"/>
                  <w:sz w:val="20"/>
                  <w:lang w:val="fi-FI" w:eastAsia="ko-KR"/>
                </w:rPr>
                <m:t>N</m:t>
              </w:ins>
            </m:r>
          </m:e>
          <m:sub>
            <m:r>
              <w:ins w:id="1578" w:author="Unknown" w:date="2025-05-27T10:39:00Z" w16du:dateUtc="2025-05-27T09:39:00Z">
                <w:rPr>
                  <w:rFonts w:ascii="Cambria Math" w:eastAsia="Malgun Gothic" w:hAnsi="Cambria Math"/>
                  <w:sz w:val="20"/>
                  <w:lang w:val="fi-FI" w:eastAsia="ko-KR"/>
                </w:rPr>
                <m:t>tx</m:t>
              </w:ins>
            </m:r>
          </m:sub>
        </m:sSub>
      </m:oMath>
      <w:ins w:id="1579" w:author="Unknown" w:date="2025-05-27T10:39:00Z" w16du:dateUtc="2025-05-27T09:39:00Z">
        <w:r w:rsidRPr="00CE3BFD">
          <w:rPr>
            <w:rFonts w:eastAsia="Malgun Gothic"/>
            <w:iCs/>
            <w:sz w:val="24"/>
            <w:szCs w:val="24"/>
            <w:lang w:eastAsia="ko-KR"/>
          </w:rPr>
          <w:t xml:space="preserve"> </w:t>
        </w:r>
        <w:r w:rsidRPr="00CE3BFD">
          <w:rPr>
            <w:rFonts w:eastAsia="Malgun Gothic"/>
            <w:sz w:val="20"/>
            <w:lang w:eastAsia="ko-KR"/>
          </w:rPr>
          <w:t>at some time instant is</w:t>
        </w:r>
      </w:ins>
    </w:p>
    <w:p w14:paraId="349BE7FD" w14:textId="77777777" w:rsidR="00C015BE" w:rsidRPr="00CE3BFD" w:rsidRDefault="00C015BE" w:rsidP="00C015BE">
      <w:pPr>
        <w:rPr>
          <w:ins w:id="1580" w:author="Unknown" w:date="2025-05-27T10:39:00Z" w16du:dateUtc="2025-05-27T09:39:00Z"/>
          <w:rFonts w:eastAsia="Malgun Gothic"/>
          <w:sz w:val="24"/>
          <w:szCs w:val="24"/>
          <w:lang w:val="en-US" w:eastAsia="ko-KR"/>
        </w:rPr>
      </w:pPr>
      <m:oMathPara>
        <m:oMath>
          <m:r>
            <w:ins w:id="1581" w:author="Unknown" w:date="2025-05-27T10:39:00Z" w16du:dateUtc="2025-05-27T09:39:00Z">
              <w:rPr>
                <w:rFonts w:ascii="Cambria Math" w:eastAsia="Malgun Gothic" w:hAnsi="Cambria Math"/>
                <w:sz w:val="24"/>
                <w:szCs w:val="24"/>
                <w:lang w:val="fi-FI" w:eastAsia="ko-KR"/>
              </w:rPr>
              <m:t>H</m:t>
            </w:ins>
          </m:r>
          <m:d>
            <m:dPr>
              <m:ctrlPr>
                <w:ins w:id="1582" w:author="Unknown" w:date="2025-05-27T10:39:00Z" w16du:dateUtc="2025-05-27T09:39:00Z">
                  <w:rPr>
                    <w:rFonts w:ascii="Cambria Math" w:eastAsia="Malgun Gothic" w:hAnsi="Cambria Math"/>
                    <w:b/>
                    <w:sz w:val="24"/>
                    <w:szCs w:val="24"/>
                    <w:lang w:val="fi-FI" w:eastAsia="ko-KR"/>
                  </w:rPr>
                </w:ins>
              </m:ctrlPr>
            </m:dPr>
            <m:e>
              <m:r>
                <w:ins w:id="1583" w:author="Unknown" w:date="2025-05-27T10:39:00Z" w16du:dateUtc="2025-05-27T09:39:00Z">
                  <w:rPr>
                    <w:rFonts w:ascii="Cambria Math" w:eastAsia="Malgun Gothic" w:hAnsi="Cambria Math"/>
                    <w:sz w:val="24"/>
                    <w:szCs w:val="24"/>
                    <w:lang w:val="fi-FI" w:eastAsia="ko-KR"/>
                  </w:rPr>
                  <m:t>τ</m:t>
                </w:ins>
              </m:r>
            </m:e>
          </m:d>
          <m:r>
            <w:ins w:id="1584" w:author="Unknown" w:date="2025-05-27T10:39:00Z" w16du:dateUtc="2025-05-27T09:39:00Z">
              <w:rPr>
                <w:rFonts w:ascii="Cambria Math" w:eastAsia="Malgun Gothic" w:hAnsi="Cambria Math"/>
                <w:sz w:val="24"/>
                <w:szCs w:val="24"/>
                <w:lang w:val="en-US" w:eastAsia="ko-KR"/>
              </w:rPr>
              <m:t>=</m:t>
            </w:ins>
          </m:r>
          <m:nary>
            <m:naryPr>
              <m:chr m:val="∑"/>
              <m:limLoc m:val="undOvr"/>
              <m:ctrlPr>
                <w:ins w:id="1585" w:author="Unknown" w:date="2025-05-27T10:39:00Z" w16du:dateUtc="2025-05-27T09:39:00Z">
                  <w:rPr>
                    <w:rFonts w:ascii="Cambria Math" w:eastAsia="Malgun Gothic" w:hAnsi="Cambria Math"/>
                    <w:i/>
                    <w:sz w:val="24"/>
                    <w:szCs w:val="24"/>
                    <w:lang w:val="en-US" w:eastAsia="ko-KR"/>
                  </w:rPr>
                </w:ins>
              </m:ctrlPr>
            </m:naryPr>
            <m:sub>
              <m:r>
                <w:ins w:id="1586" w:author="Unknown" w:date="2025-05-27T10:39:00Z" w16du:dateUtc="2025-05-27T09:39:00Z">
                  <w:rPr>
                    <w:rFonts w:ascii="Cambria Math" w:eastAsia="Malgun Gothic" w:hAnsi="Cambria Math"/>
                    <w:sz w:val="24"/>
                    <w:szCs w:val="24"/>
                    <w:lang w:val="en-US" w:eastAsia="ko-KR"/>
                  </w:rPr>
                  <m:t>k=1</m:t>
                </w:ins>
              </m:r>
            </m:sub>
            <m:sup>
              <m:r>
                <w:ins w:id="1587" w:author="Unknown" w:date="2025-05-27T10:39:00Z" w16du:dateUtc="2025-05-27T09:39:00Z">
                  <w:rPr>
                    <w:rFonts w:ascii="Cambria Math" w:eastAsia="Malgun Gothic" w:hAnsi="Cambria Math"/>
                    <w:sz w:val="24"/>
                    <w:szCs w:val="24"/>
                    <w:lang w:val="en-US" w:eastAsia="ko-KR"/>
                  </w:rPr>
                  <m:t>K</m:t>
                </w:ins>
              </m:r>
            </m:sup>
            <m:e>
              <m:nary>
                <m:naryPr>
                  <m:chr m:val="∑"/>
                  <m:limLoc m:val="undOvr"/>
                  <m:ctrlPr>
                    <w:ins w:id="1588" w:author="Unknown" w:date="2025-05-27T10:39:00Z" w16du:dateUtc="2025-05-27T09:39:00Z">
                      <w:rPr>
                        <w:rFonts w:ascii="Cambria Math" w:eastAsia="Malgun Gothic" w:hAnsi="Cambria Math"/>
                        <w:i/>
                        <w:sz w:val="24"/>
                        <w:szCs w:val="24"/>
                        <w:lang w:val="en-US" w:eastAsia="ko-KR"/>
                      </w:rPr>
                    </w:ins>
                  </m:ctrlPr>
                </m:naryPr>
                <m:sub>
                  <m:r>
                    <w:ins w:id="1589" w:author="Unknown" w:date="2025-05-27T10:39:00Z" w16du:dateUtc="2025-05-27T09:39:00Z">
                      <w:rPr>
                        <w:rFonts w:ascii="Cambria Math" w:eastAsia="Malgun Gothic" w:hAnsi="Cambria Math"/>
                        <w:sz w:val="24"/>
                        <w:szCs w:val="24"/>
                        <w:lang w:val="en-US" w:eastAsia="ko-KR"/>
                      </w:rPr>
                      <m:t>m=1</m:t>
                    </w:ins>
                  </m:r>
                </m:sub>
                <m:sup>
                  <m:r>
                    <w:ins w:id="1590" w:author="Unknown" w:date="2025-05-27T10:39:00Z" w16du:dateUtc="2025-05-27T09:39:00Z">
                      <w:rPr>
                        <w:rFonts w:ascii="Cambria Math" w:eastAsia="Malgun Gothic" w:hAnsi="Cambria Math"/>
                        <w:sz w:val="24"/>
                        <w:szCs w:val="24"/>
                        <w:lang w:val="en-US" w:eastAsia="ko-KR"/>
                      </w:rPr>
                      <m:t>M</m:t>
                    </w:ins>
                  </m:r>
                </m:sup>
                <m:e>
                  <m:rad>
                    <m:radPr>
                      <m:degHide m:val="1"/>
                      <m:ctrlPr>
                        <w:ins w:id="1591" w:author="Unknown" w:date="2025-05-27T10:39:00Z" w16du:dateUtc="2025-05-27T09:39:00Z">
                          <w:rPr>
                            <w:rFonts w:ascii="Cambria Math" w:eastAsia="Malgun Gothic" w:hAnsi="Cambria Math"/>
                            <w:i/>
                            <w:iCs/>
                            <w:sz w:val="24"/>
                            <w:szCs w:val="24"/>
                            <w:lang w:eastAsia="ko-KR"/>
                          </w:rPr>
                        </w:ins>
                      </m:ctrlPr>
                    </m:radPr>
                    <m:deg/>
                    <m:e>
                      <m:sSub>
                        <m:sSubPr>
                          <m:ctrlPr>
                            <w:ins w:id="1592" w:author="Unknown" w:date="2025-05-27T10:39:00Z" w16du:dateUtc="2025-05-27T09:39:00Z">
                              <w:rPr>
                                <w:rFonts w:ascii="Cambria Math" w:eastAsia="Malgun Gothic" w:hAnsi="Cambria Math"/>
                                <w:i/>
                                <w:iCs/>
                                <w:sz w:val="24"/>
                                <w:szCs w:val="24"/>
                                <w:lang w:eastAsia="ko-KR"/>
                              </w:rPr>
                            </w:ins>
                          </m:ctrlPr>
                        </m:sSubPr>
                        <m:e>
                          <m:r>
                            <w:ins w:id="1593" w:author="Unknown" w:date="2025-05-27T10:39:00Z" w16du:dateUtc="2025-05-27T09:39:00Z">
                              <w:rPr>
                                <w:rFonts w:ascii="Cambria Math" w:eastAsia="Malgun Gothic" w:hAnsi="Cambria Math"/>
                                <w:sz w:val="24"/>
                                <w:szCs w:val="24"/>
                                <w:lang w:eastAsia="ko-KR"/>
                              </w:rPr>
                              <m:t>P</m:t>
                            </w:ins>
                          </m:r>
                        </m:e>
                        <m:sub>
                          <m:r>
                            <w:ins w:id="1594" w:author="Unknown" w:date="2025-05-27T10:39:00Z" w16du:dateUtc="2025-05-27T09:39:00Z">
                              <w:rPr>
                                <w:rFonts w:ascii="Cambria Math" w:eastAsia="Malgun Gothic" w:hAnsi="Cambria Math"/>
                                <w:sz w:val="24"/>
                                <w:szCs w:val="24"/>
                                <w:lang w:eastAsia="ko-KR"/>
                              </w:rPr>
                              <m:t>k</m:t>
                            </w:ins>
                          </m:r>
                        </m:sub>
                      </m:sSub>
                      <m:r>
                        <w:ins w:id="1595" w:author="Unknown" w:date="2025-05-27T10:39:00Z" w16du:dateUtc="2025-05-27T09:39:00Z">
                          <w:rPr>
                            <w:rFonts w:ascii="Cambria Math" w:eastAsia="Malgun Gothic" w:hAnsi="Cambria Math"/>
                            <w:sz w:val="24"/>
                            <w:szCs w:val="24"/>
                            <w:lang w:eastAsia="ko-KR"/>
                          </w:rPr>
                          <m:t>∙</m:t>
                        </w:ins>
                      </m:r>
                      <m:sSub>
                        <m:sSubPr>
                          <m:ctrlPr>
                            <w:ins w:id="1596" w:author="Unknown" w:date="2025-05-27T10:39:00Z" w16du:dateUtc="2025-05-27T09:39:00Z">
                              <w:rPr>
                                <w:rFonts w:ascii="Cambria Math" w:eastAsia="Malgun Gothic" w:hAnsi="Cambria Math"/>
                                <w:i/>
                                <w:iCs/>
                                <w:sz w:val="24"/>
                                <w:szCs w:val="24"/>
                                <w:lang w:eastAsia="ko-KR"/>
                              </w:rPr>
                            </w:ins>
                          </m:ctrlPr>
                        </m:sSubPr>
                        <m:e>
                          <m:r>
                            <w:ins w:id="1597" w:author="Unknown" w:date="2025-05-27T10:39:00Z" w16du:dateUtc="2025-05-27T09:39:00Z">
                              <w:rPr>
                                <w:rFonts w:ascii="Cambria Math" w:eastAsia="Malgun Gothic" w:hAnsi="Cambria Math"/>
                                <w:sz w:val="24"/>
                                <w:szCs w:val="24"/>
                                <w:lang w:val="fi-FI" w:eastAsia="ko-KR"/>
                              </w:rPr>
                              <m:t>p</m:t>
                            </w:ins>
                          </m:r>
                        </m:e>
                        <m:sub>
                          <m:r>
                            <w:ins w:id="1598" w:author="Unknown" w:date="2025-05-27T10:39:00Z" w16du:dateUtc="2025-05-27T09:39:00Z">
                              <w:rPr>
                                <w:rFonts w:ascii="Cambria Math" w:eastAsia="Malgun Gothic" w:hAnsi="Cambria Math"/>
                                <w:sz w:val="24"/>
                                <w:szCs w:val="24"/>
                                <w:lang w:val="fi-FI" w:eastAsia="ko-KR"/>
                              </w:rPr>
                              <m:t>m</m:t>
                            </w:ins>
                          </m:r>
                        </m:sub>
                      </m:sSub>
                    </m:e>
                  </m:rad>
                  <m:r>
                    <w:ins w:id="1599" w:author="Unknown" w:date="2025-05-27T10:39:00Z" w16du:dateUtc="2025-05-27T09:39:00Z">
                      <w:rPr>
                        <w:rFonts w:ascii="Cambria Math" w:eastAsia="Malgun Gothic" w:hAnsi="Cambria Math"/>
                        <w:sz w:val="24"/>
                        <w:szCs w:val="24"/>
                        <w:lang w:val="en-US" w:eastAsia="ko-KR"/>
                      </w:rPr>
                      <m:t>∙</m:t>
                    </w:ins>
                  </m:r>
                  <m:sSubSup>
                    <m:sSubSupPr>
                      <m:ctrlPr>
                        <w:ins w:id="1600" w:author="Unknown" w:date="2025-05-27T10:39:00Z" w16du:dateUtc="2025-05-27T09:39:00Z">
                          <w:rPr>
                            <w:rFonts w:ascii="Cambria Math" w:eastAsia="Malgun Gothic" w:hAnsi="Cambria Math"/>
                            <w:i/>
                            <w:iCs/>
                            <w:sz w:val="24"/>
                            <w:szCs w:val="24"/>
                            <w:lang w:eastAsia="ko-KR"/>
                          </w:rPr>
                        </w:ins>
                      </m:ctrlPr>
                    </m:sSubSupPr>
                    <m:e>
                      <m:r>
                        <w:ins w:id="1601" w:author="Unknown" w:date="2025-05-27T10:39:00Z" w16du:dateUtc="2025-05-27T09:39:00Z">
                          <w:rPr>
                            <w:rFonts w:ascii="Cambria Math" w:eastAsia="Malgun Gothic" w:hAnsi="Cambria Math"/>
                            <w:sz w:val="24"/>
                            <w:szCs w:val="24"/>
                            <w:lang w:val="fi-FI" w:eastAsia="ko-KR"/>
                          </w:rPr>
                          <m:t>D</m:t>
                        </w:ins>
                      </m:r>
                    </m:e>
                    <m:sub>
                      <m:r>
                        <w:ins w:id="1602" w:author="Unknown" w:date="2025-05-27T10:39:00Z" w16du:dateUtc="2025-05-27T09:39:00Z">
                          <w:rPr>
                            <w:rFonts w:ascii="Cambria Math" w:eastAsia="Malgun Gothic" w:hAnsi="Cambria Math"/>
                            <w:sz w:val="24"/>
                            <w:szCs w:val="24"/>
                            <w:lang w:val="fi-FI" w:eastAsia="ko-KR"/>
                          </w:rPr>
                          <m:t>n(k,m)</m:t>
                        </w:ins>
                      </m:r>
                    </m:sub>
                    <m:sup>
                      <m:r>
                        <w:ins w:id="1603" w:author="Unknown" w:date="2025-05-27T10:39:00Z" w16du:dateUtc="2025-05-27T09:39:00Z">
                          <w:rPr>
                            <w:rFonts w:ascii="Cambria Math" w:eastAsia="Malgun Gothic" w:hAnsi="Cambria Math"/>
                            <w:sz w:val="24"/>
                            <w:szCs w:val="24"/>
                            <w:lang w:val="en-US" w:eastAsia="ko-KR"/>
                          </w:rPr>
                          <m:t>(</m:t>
                        </w:ins>
                      </m:r>
                      <m:r>
                        <w:ins w:id="1604" w:author="Unknown" w:date="2025-05-27T10:39:00Z" w16du:dateUtc="2025-05-27T09:39:00Z">
                          <w:rPr>
                            <w:rFonts w:ascii="Cambria Math" w:eastAsia="Malgun Gothic" w:hAnsi="Cambria Math"/>
                            <w:sz w:val="24"/>
                            <w:szCs w:val="24"/>
                            <w:lang w:val="fi-FI" w:eastAsia="ko-KR"/>
                          </w:rPr>
                          <m:t>rx</m:t>
                        </w:ins>
                      </m:r>
                      <m:r>
                        <w:ins w:id="1605" w:author="Unknown" w:date="2025-05-27T10:39:00Z" w16du:dateUtc="2025-05-27T09:39:00Z">
                          <w:rPr>
                            <w:rFonts w:ascii="Cambria Math" w:eastAsia="Malgun Gothic" w:hAnsi="Cambria Math"/>
                            <w:sz w:val="24"/>
                            <w:szCs w:val="24"/>
                            <w:lang w:val="en-US" w:eastAsia="ko-KR"/>
                          </w:rPr>
                          <m:t>)</m:t>
                        </w:ins>
                      </m:r>
                    </m:sup>
                  </m:sSubSup>
                  <m:sSub>
                    <m:sSubPr>
                      <m:ctrlPr>
                        <w:ins w:id="1606" w:author="Unknown" w:date="2025-05-27T10:39:00Z" w16du:dateUtc="2025-05-27T09:39:00Z">
                          <w:rPr>
                            <w:rFonts w:ascii="Cambria Math" w:eastAsia="Malgun Gothic" w:hAnsi="Cambria Math"/>
                            <w:i/>
                            <w:iCs/>
                            <w:sz w:val="24"/>
                            <w:szCs w:val="24"/>
                            <w:lang w:eastAsia="ko-KR"/>
                          </w:rPr>
                        </w:ins>
                      </m:ctrlPr>
                    </m:sSubPr>
                    <m:e>
                      <m:r>
                        <w:ins w:id="1607" w:author="Unknown" w:date="2025-05-27T10:39:00Z" w16du:dateUtc="2025-05-27T09:39:00Z">
                          <w:rPr>
                            <w:rFonts w:ascii="Cambria Math" w:eastAsia="Malgun Gothic" w:hAnsi="Cambria Math"/>
                            <w:sz w:val="24"/>
                            <w:szCs w:val="24"/>
                            <w:lang w:val="fi-FI" w:eastAsia="ko-KR"/>
                          </w:rPr>
                          <m:t>H</m:t>
                        </w:ins>
                      </m:r>
                    </m:e>
                    <m:sub>
                      <m:r>
                        <w:ins w:id="1608" w:author="Unknown" w:date="2025-05-27T10:39:00Z" w16du:dateUtc="2025-05-27T09:39:00Z">
                          <w:rPr>
                            <w:rFonts w:ascii="Cambria Math" w:eastAsia="Malgun Gothic" w:hAnsi="Cambria Math"/>
                            <w:sz w:val="24"/>
                            <w:szCs w:val="24"/>
                            <w:lang w:val="fi-FI" w:eastAsia="ko-KR"/>
                          </w:rPr>
                          <m:t>k</m:t>
                        </w:ins>
                      </m:r>
                      <m:r>
                        <w:ins w:id="1609" w:author="Unknown" w:date="2025-05-27T10:39:00Z" w16du:dateUtc="2025-05-27T09:39:00Z">
                          <w:rPr>
                            <w:rFonts w:ascii="Cambria Math" w:eastAsia="Malgun Gothic" w:hAnsi="Cambria Math"/>
                            <w:sz w:val="24"/>
                            <w:szCs w:val="24"/>
                            <w:lang w:eastAsia="ko-KR"/>
                          </w:rPr>
                          <m:t>,</m:t>
                        </w:ins>
                      </m:r>
                      <m:r>
                        <w:ins w:id="1610" w:author="Unknown" w:date="2025-05-27T10:39:00Z" w16du:dateUtc="2025-05-27T09:39:00Z">
                          <w:rPr>
                            <w:rFonts w:ascii="Cambria Math" w:eastAsia="Malgun Gothic" w:hAnsi="Cambria Math"/>
                            <w:sz w:val="24"/>
                            <w:szCs w:val="24"/>
                            <w:lang w:val="fi-FI" w:eastAsia="ko-KR"/>
                          </w:rPr>
                          <m:t>m</m:t>
                        </w:ins>
                      </m:r>
                    </m:sub>
                  </m:sSub>
                  <m:sSubSup>
                    <m:sSubSupPr>
                      <m:ctrlPr>
                        <w:ins w:id="1611" w:author="Unknown" w:date="2025-05-27T10:39:00Z" w16du:dateUtc="2025-05-27T09:39:00Z">
                          <w:rPr>
                            <w:rFonts w:ascii="Cambria Math" w:eastAsia="Malgun Gothic" w:hAnsi="Cambria Math"/>
                            <w:i/>
                            <w:iCs/>
                            <w:sz w:val="24"/>
                            <w:szCs w:val="24"/>
                            <w:lang w:eastAsia="ko-KR"/>
                          </w:rPr>
                        </w:ins>
                      </m:ctrlPr>
                    </m:sSubSupPr>
                    <m:e>
                      <m:r>
                        <w:ins w:id="1612" w:author="Unknown" w:date="2025-05-27T10:39:00Z" w16du:dateUtc="2025-05-27T09:39:00Z">
                          <w:rPr>
                            <w:rFonts w:ascii="Cambria Math" w:eastAsia="Malgun Gothic" w:hAnsi="Cambria Math"/>
                            <w:sz w:val="24"/>
                            <w:szCs w:val="24"/>
                            <w:lang w:val="fi-FI" w:eastAsia="ko-KR"/>
                          </w:rPr>
                          <m:t>D</m:t>
                        </w:ins>
                      </m:r>
                    </m:e>
                    <m:sub>
                      <m:r>
                        <w:ins w:id="1613" w:author="Unknown" w:date="2025-05-27T10:39:00Z" w16du:dateUtc="2025-05-27T09:39:00Z">
                          <w:rPr>
                            <w:rFonts w:ascii="Cambria Math" w:eastAsia="Malgun Gothic" w:hAnsi="Cambria Math"/>
                            <w:sz w:val="24"/>
                            <w:szCs w:val="24"/>
                            <w:lang w:val="fi-FI" w:eastAsia="ko-KR"/>
                          </w:rPr>
                          <m:t>n(k,m)</m:t>
                        </w:ins>
                      </m:r>
                    </m:sub>
                    <m:sup>
                      <m:r>
                        <w:ins w:id="1614" w:author="Unknown" w:date="2025-05-27T10:39:00Z" w16du:dateUtc="2025-05-27T09:39:00Z">
                          <w:rPr>
                            <w:rFonts w:ascii="Cambria Math" w:eastAsia="Malgun Gothic" w:hAnsi="Cambria Math"/>
                            <w:sz w:val="24"/>
                            <w:szCs w:val="24"/>
                            <w:lang w:val="en-US" w:eastAsia="ko-KR"/>
                          </w:rPr>
                          <m:t>(</m:t>
                        </w:ins>
                      </m:r>
                      <m:r>
                        <w:ins w:id="1615" w:author="Unknown" w:date="2025-05-27T10:39:00Z" w16du:dateUtc="2025-05-27T09:39:00Z">
                          <w:rPr>
                            <w:rFonts w:ascii="Cambria Math" w:eastAsia="Malgun Gothic" w:hAnsi="Cambria Math"/>
                            <w:sz w:val="24"/>
                            <w:szCs w:val="24"/>
                            <w:lang w:val="fi-FI" w:eastAsia="ko-KR"/>
                          </w:rPr>
                          <m:t>tx</m:t>
                        </w:ins>
                      </m:r>
                      <m:r>
                        <w:ins w:id="1616" w:author="Unknown" w:date="2025-05-27T10:39:00Z" w16du:dateUtc="2025-05-27T09:39:00Z">
                          <w:rPr>
                            <w:rFonts w:ascii="Cambria Math" w:eastAsia="Malgun Gothic" w:hAnsi="Cambria Math"/>
                            <w:sz w:val="24"/>
                            <w:szCs w:val="24"/>
                            <w:lang w:val="en-US" w:eastAsia="ko-KR"/>
                          </w:rPr>
                          <m:t>)</m:t>
                        </w:ins>
                      </m:r>
                    </m:sup>
                  </m:sSubSup>
                  <m:r>
                    <w:ins w:id="1617" w:author="Unknown" w:date="2025-05-27T10:39:00Z" w16du:dateUtc="2025-05-27T09:39:00Z">
                      <w:rPr>
                        <w:rFonts w:ascii="Cambria Math" w:eastAsia="Malgun Gothic" w:hAnsi="Cambria Math"/>
                        <w:sz w:val="24"/>
                        <w:szCs w:val="24"/>
                        <w:lang w:val="en-US" w:eastAsia="ko-KR"/>
                      </w:rPr>
                      <m:t>∙δ</m:t>
                    </w:ins>
                  </m:r>
                  <m:d>
                    <m:dPr>
                      <m:ctrlPr>
                        <w:ins w:id="1618" w:author="Unknown" w:date="2025-05-27T10:39:00Z" w16du:dateUtc="2025-05-27T09:39:00Z">
                          <w:rPr>
                            <w:rFonts w:ascii="Cambria Math" w:eastAsia="Malgun Gothic" w:hAnsi="Cambria Math"/>
                            <w:i/>
                            <w:sz w:val="24"/>
                            <w:szCs w:val="24"/>
                            <w:lang w:val="en-US" w:eastAsia="ko-KR"/>
                          </w:rPr>
                        </w:ins>
                      </m:ctrlPr>
                    </m:dPr>
                    <m:e>
                      <m:sSub>
                        <m:sSubPr>
                          <m:ctrlPr>
                            <w:ins w:id="1619" w:author="Unknown" w:date="2025-05-27T10:39:00Z" w16du:dateUtc="2025-05-27T09:39:00Z">
                              <w:rPr>
                                <w:rFonts w:ascii="Cambria Math" w:eastAsia="Malgun Gothic" w:hAnsi="Cambria Math"/>
                                <w:i/>
                                <w:sz w:val="24"/>
                                <w:szCs w:val="24"/>
                                <w:lang w:val="en-US" w:eastAsia="ko-KR"/>
                              </w:rPr>
                            </w:ins>
                          </m:ctrlPr>
                        </m:sSubPr>
                        <m:e>
                          <m:r>
                            <w:ins w:id="1620" w:author="Unknown" w:date="2025-05-27T10:39:00Z" w16du:dateUtc="2025-05-27T09:39:00Z">
                              <w:rPr>
                                <w:rFonts w:ascii="Cambria Math" w:eastAsia="Malgun Gothic" w:hAnsi="Cambria Math"/>
                                <w:sz w:val="24"/>
                                <w:szCs w:val="24"/>
                                <w:lang w:val="fi-FI" w:eastAsia="ko-KR"/>
                              </w:rPr>
                              <m:t>τ</m:t>
                            </w:ins>
                          </m:r>
                          <m:r>
                            <w:ins w:id="1621" w:author="Unknown" w:date="2025-05-27T10:39:00Z" w16du:dateUtc="2025-05-27T09:39:00Z">
                              <w:rPr>
                                <w:rFonts w:ascii="Cambria Math" w:eastAsia="Malgun Gothic" w:hAnsi="Cambria Math"/>
                                <w:sz w:val="24"/>
                                <w:szCs w:val="24"/>
                                <w:lang w:eastAsia="ko-KR"/>
                              </w:rPr>
                              <m:t>-</m:t>
                            </w:ins>
                          </m:r>
                          <m:r>
                            <w:ins w:id="1622" w:author="Unknown" w:date="2025-05-27T10:39:00Z" w16du:dateUtc="2025-05-27T09:39:00Z">
                              <w:rPr>
                                <w:rFonts w:ascii="Cambria Math" w:eastAsia="Malgun Gothic" w:hAnsi="Cambria Math"/>
                                <w:sz w:val="24"/>
                                <w:szCs w:val="24"/>
                                <w:lang w:val="fi-FI" w:eastAsia="ko-KR"/>
                              </w:rPr>
                              <m:t>τ</m:t>
                            </w:ins>
                          </m:r>
                        </m:e>
                        <m:sub>
                          <m:r>
                            <w:ins w:id="1623" w:author="Unknown" w:date="2025-05-27T10:39:00Z" w16du:dateUtc="2025-05-27T09:39:00Z">
                              <w:rPr>
                                <w:rFonts w:ascii="Cambria Math" w:eastAsia="Malgun Gothic" w:hAnsi="Cambria Math"/>
                                <w:sz w:val="24"/>
                                <w:szCs w:val="24"/>
                                <w:lang w:val="en-US" w:eastAsia="ko-KR"/>
                              </w:rPr>
                              <m:t>m</m:t>
                            </w:ins>
                          </m:r>
                        </m:sub>
                      </m:sSub>
                    </m:e>
                  </m:d>
                </m:e>
              </m:nary>
            </m:e>
          </m:nary>
        </m:oMath>
      </m:oMathPara>
    </w:p>
    <w:p w14:paraId="5C1F9B0B" w14:textId="77777777" w:rsidR="00C015BE" w:rsidRPr="00CE3BFD" w:rsidRDefault="00C015BE" w:rsidP="00C015BE">
      <w:pPr>
        <w:rPr>
          <w:ins w:id="1624" w:author="Unknown" w:date="2025-05-27T10:39:00Z" w16du:dateUtc="2025-05-27T09:39:00Z"/>
          <w:rFonts w:eastAsia="Malgun Gothic"/>
          <w:sz w:val="20"/>
          <w:lang w:eastAsia="ko-KR"/>
        </w:rPr>
      </w:pPr>
      <w:ins w:id="1625" w:author="Unknown" w:date="2025-05-27T10:39:00Z" w16du:dateUtc="2025-05-27T09:39:00Z">
        <w:r w:rsidRPr="00CE3BFD">
          <w:rPr>
            <w:rFonts w:eastAsia="Malgun Gothic"/>
            <w:sz w:val="20"/>
            <w:lang w:eastAsia="ko-KR"/>
          </w:rPr>
          <w:t>where</w:t>
        </w:r>
      </w:ins>
    </w:p>
    <w:p w14:paraId="438BCF6F" w14:textId="77777777" w:rsidR="00C015BE" w:rsidRPr="00CE3BFD" w:rsidRDefault="00C015BE" w:rsidP="00C015BE">
      <w:pPr>
        <w:numPr>
          <w:ilvl w:val="0"/>
          <w:numId w:val="30"/>
        </w:numPr>
        <w:rPr>
          <w:ins w:id="1626" w:author="Unknown" w:date="2025-05-27T10:39:00Z" w16du:dateUtc="2025-05-27T09:39:00Z"/>
          <w:rFonts w:eastAsia="Malgun Gothic"/>
          <w:sz w:val="20"/>
          <w:lang w:val="en-US" w:eastAsia="ko-KR"/>
        </w:rPr>
      </w:pPr>
      <w:ins w:id="1627" w:author="Unknown" w:date="2025-05-27T10:39:00Z" w16du:dateUtc="2025-05-27T09:39:00Z">
        <w:r w:rsidRPr="00CE3BFD">
          <w:rPr>
            <w:rFonts w:eastAsia="Malgun Gothic"/>
            <w:i/>
            <w:iCs/>
            <w:sz w:val="20"/>
            <w:lang w:val="en-US" w:eastAsia="ko-KR"/>
          </w:rPr>
          <w:t>k</w:t>
        </w:r>
        <w:r w:rsidRPr="00CE3BFD">
          <w:rPr>
            <w:rFonts w:eastAsia="Malgun Gothic"/>
            <w:sz w:val="20"/>
            <w:lang w:val="en-US" w:eastAsia="ko-KR"/>
          </w:rPr>
          <w:t xml:space="preserve"> is the TDL channel instance index, </w:t>
        </w:r>
        <w:r w:rsidRPr="00CE3BFD">
          <w:rPr>
            <w:rFonts w:eastAsia="Malgun Gothic"/>
            <w:i/>
            <w:iCs/>
            <w:sz w:val="20"/>
            <w:lang w:val="en-US" w:eastAsia="ko-KR"/>
          </w:rPr>
          <w:t>m</w:t>
        </w:r>
        <w:r w:rsidRPr="00CE3BFD">
          <w:rPr>
            <w:rFonts w:eastAsia="Malgun Gothic"/>
            <w:sz w:val="20"/>
            <w:lang w:val="en-US" w:eastAsia="ko-KR"/>
          </w:rPr>
          <w:t xml:space="preserve"> is the delay tap index, and </w:t>
        </w:r>
      </w:ins>
      <m:oMath>
        <m:r>
          <w:ins w:id="1628" w:author="Unknown" w:date="2025-05-27T10:39:00Z" w16du:dateUtc="2025-05-27T09:39:00Z">
            <w:rPr>
              <w:rFonts w:ascii="Cambria Math" w:eastAsia="Malgun Gothic" w:hAnsi="Cambria Math"/>
              <w:sz w:val="20"/>
              <w:lang w:val="fi-FI" w:eastAsia="ko-KR"/>
            </w:rPr>
            <m:t>τ</m:t>
          </w:ins>
        </m:r>
      </m:oMath>
      <w:ins w:id="1629" w:author="Unknown" w:date="2025-05-27T10:39:00Z" w16du:dateUtc="2025-05-27T09:39:00Z">
        <w:r w:rsidRPr="00CE3BFD">
          <w:rPr>
            <w:rFonts w:eastAsia="Malgun Gothic"/>
            <w:bCs/>
            <w:sz w:val="20"/>
            <w:lang w:val="en-US" w:eastAsia="ko-KR"/>
          </w:rPr>
          <w:t xml:space="preserve"> is the delay variable</w:t>
        </w:r>
      </w:ins>
    </w:p>
    <w:p w14:paraId="65A1B861" w14:textId="77777777" w:rsidR="00C015BE" w:rsidRPr="00CE3BFD" w:rsidRDefault="00C015BE" w:rsidP="00C015BE">
      <w:pPr>
        <w:numPr>
          <w:ilvl w:val="0"/>
          <w:numId w:val="30"/>
        </w:numPr>
        <w:rPr>
          <w:ins w:id="1630" w:author="Unknown" w:date="2025-05-27T10:39:00Z" w16du:dateUtc="2025-05-27T09:39:00Z"/>
          <w:rFonts w:eastAsia="Malgun Gothic"/>
          <w:sz w:val="20"/>
          <w:lang w:val="en-US" w:eastAsia="ko-KR"/>
        </w:rPr>
      </w:pPr>
      <w:ins w:id="1631" w:author="Unknown" w:date="2025-05-27T10:39:00Z" w16du:dateUtc="2025-05-27T09:39:00Z">
        <w:r w:rsidRPr="00CE3BFD">
          <w:rPr>
            <w:rFonts w:eastAsia="Malgun Gothic"/>
            <w:i/>
            <w:iCs/>
            <w:sz w:val="20"/>
            <w:lang w:val="en-US" w:eastAsia="ko-KR"/>
          </w:rPr>
          <w:t>K</w:t>
        </w:r>
        <w:r w:rsidRPr="00CE3BFD">
          <w:rPr>
            <w:rFonts w:eastAsia="Malgun Gothic"/>
            <w:sz w:val="20"/>
            <w:lang w:val="en-US" w:eastAsia="ko-KR"/>
          </w:rPr>
          <w:t xml:space="preserve"> is the number of legacy TDL channel instances, and </w:t>
        </w:r>
      </w:ins>
      <m:oMath>
        <m:r>
          <w:ins w:id="1632" w:author="Unknown" w:date="2025-05-27T10:39:00Z" w16du:dateUtc="2025-05-27T09:39:00Z">
            <w:rPr>
              <w:rFonts w:ascii="Cambria Math" w:eastAsia="Malgun Gothic" w:hAnsi="Cambria Math"/>
              <w:sz w:val="20"/>
              <w:lang w:val="en-US" w:eastAsia="ko-KR"/>
            </w:rPr>
            <m:t>M</m:t>
          </w:ins>
        </m:r>
      </m:oMath>
      <w:ins w:id="1633" w:author="Unknown" w:date="2025-05-27T10:39:00Z" w16du:dateUtc="2025-05-27T09:39:00Z">
        <w:r w:rsidRPr="00CE3BFD">
          <w:rPr>
            <w:rFonts w:eastAsia="Malgun Gothic"/>
            <w:sz w:val="20"/>
            <w:lang w:val="en-US" w:eastAsia="ko-KR"/>
          </w:rPr>
          <w:t xml:space="preserve"> is the number of delay taps in the TDL model</w:t>
        </w:r>
      </w:ins>
    </w:p>
    <w:p w14:paraId="082B4007" w14:textId="77777777" w:rsidR="00C015BE" w:rsidRPr="00CE3BFD" w:rsidRDefault="009B4FD3" w:rsidP="00C015BE">
      <w:pPr>
        <w:numPr>
          <w:ilvl w:val="0"/>
          <w:numId w:val="30"/>
        </w:numPr>
        <w:rPr>
          <w:ins w:id="1634" w:author="Unknown" w:date="2025-05-27T10:39:00Z" w16du:dateUtc="2025-05-27T09:39:00Z"/>
          <w:rFonts w:eastAsia="Malgun Gothic"/>
          <w:sz w:val="20"/>
          <w:lang w:val="en-US" w:eastAsia="ko-KR"/>
        </w:rPr>
      </w:pPr>
      <m:oMath>
        <m:sSub>
          <m:sSubPr>
            <m:ctrlPr>
              <w:ins w:id="1635" w:author="Unknown" w:date="2025-05-27T10:39:00Z" w16du:dateUtc="2025-05-27T09:39:00Z">
                <w:rPr>
                  <w:rFonts w:ascii="Cambria Math" w:eastAsia="Malgun Gothic" w:hAnsi="Cambria Math"/>
                  <w:i/>
                  <w:iCs/>
                  <w:sz w:val="20"/>
                  <w:lang w:eastAsia="ko-KR"/>
                </w:rPr>
              </w:ins>
            </m:ctrlPr>
          </m:sSubPr>
          <m:e>
            <m:r>
              <w:ins w:id="1636" w:author="Unknown" w:date="2025-05-27T10:39:00Z" w16du:dateUtc="2025-05-27T09:39:00Z">
                <w:rPr>
                  <w:rFonts w:ascii="Cambria Math" w:eastAsia="Malgun Gothic" w:hAnsi="Cambria Math"/>
                  <w:sz w:val="20"/>
                  <w:lang w:val="fi-FI" w:eastAsia="ko-KR"/>
                </w:rPr>
                <m:t>p</m:t>
              </w:ins>
            </m:r>
          </m:e>
          <m:sub>
            <m:r>
              <w:ins w:id="1637" w:author="Unknown" w:date="2025-05-27T10:39:00Z" w16du:dateUtc="2025-05-27T09:39:00Z">
                <w:rPr>
                  <w:rFonts w:ascii="Cambria Math" w:eastAsia="Malgun Gothic" w:hAnsi="Cambria Math"/>
                  <w:sz w:val="20"/>
                  <w:lang w:val="fi-FI" w:eastAsia="ko-KR"/>
                </w:rPr>
                <m:t>m</m:t>
              </w:ins>
            </m:r>
          </m:sub>
        </m:sSub>
      </m:oMath>
      <w:ins w:id="1638" w:author="Unknown" w:date="2025-05-27T10:39:00Z" w16du:dateUtc="2025-05-27T09:39:00Z">
        <w:r w:rsidR="00C015BE" w:rsidRPr="00CE3BFD">
          <w:rPr>
            <w:rFonts w:eastAsia="Malgun Gothic"/>
            <w:sz w:val="20"/>
            <w:lang w:val="en-US" w:eastAsia="ko-KR"/>
          </w:rPr>
          <w:t xml:space="preserve"> is the power of delay tap </w:t>
        </w:r>
        <w:r w:rsidR="00C015BE" w:rsidRPr="00CE3BFD">
          <w:rPr>
            <w:rFonts w:eastAsia="Malgun Gothic"/>
            <w:i/>
            <w:iCs/>
            <w:sz w:val="20"/>
            <w:lang w:val="en-US" w:eastAsia="ko-KR"/>
          </w:rPr>
          <w:t>m</w:t>
        </w:r>
        <w:r w:rsidR="00C015BE" w:rsidRPr="00CE3BFD">
          <w:rPr>
            <w:rFonts w:eastAsia="Malgun Gothic"/>
            <w:sz w:val="20"/>
            <w:lang w:val="en-US" w:eastAsia="ko-KR"/>
          </w:rPr>
          <w:t xml:space="preserve"> from the TDL power-delay profile, and </w:t>
        </w:r>
      </w:ins>
      <m:oMath>
        <m:sSub>
          <m:sSubPr>
            <m:ctrlPr>
              <w:ins w:id="1639" w:author="Unknown" w:date="2025-05-27T10:39:00Z" w16du:dateUtc="2025-05-27T09:39:00Z">
                <w:rPr>
                  <w:rFonts w:ascii="Cambria Math" w:eastAsia="Malgun Gothic" w:hAnsi="Cambria Math"/>
                  <w:i/>
                  <w:iCs/>
                  <w:sz w:val="20"/>
                  <w:lang w:eastAsia="ko-KR"/>
                </w:rPr>
              </w:ins>
            </m:ctrlPr>
          </m:sSubPr>
          <m:e>
            <m:r>
              <w:ins w:id="1640" w:author="Unknown" w:date="2025-05-27T10:39:00Z" w16du:dateUtc="2025-05-27T09:39:00Z">
                <w:rPr>
                  <w:rFonts w:ascii="Cambria Math" w:eastAsia="Malgun Gothic" w:hAnsi="Cambria Math"/>
                  <w:sz w:val="20"/>
                  <w:lang w:eastAsia="ko-KR"/>
                </w:rPr>
                <m:t>P</m:t>
              </w:ins>
            </m:r>
          </m:e>
          <m:sub>
            <m:r>
              <w:ins w:id="1641" w:author="Unknown" w:date="2025-05-27T10:39:00Z" w16du:dateUtc="2025-05-27T09:39:00Z">
                <w:rPr>
                  <w:rFonts w:ascii="Cambria Math" w:eastAsia="Malgun Gothic" w:hAnsi="Cambria Math"/>
                  <w:sz w:val="20"/>
                  <w:lang w:eastAsia="ko-KR"/>
                </w:rPr>
                <m:t>k</m:t>
              </w:ins>
            </m:r>
          </m:sub>
        </m:sSub>
      </m:oMath>
      <w:ins w:id="1642" w:author="Unknown" w:date="2025-05-27T10:39:00Z" w16du:dateUtc="2025-05-27T09:39:00Z">
        <w:r w:rsidR="00C015BE" w:rsidRPr="00CE3BFD">
          <w:rPr>
            <w:rFonts w:eastAsia="Malgun Gothic"/>
            <w:sz w:val="20"/>
            <w:lang w:val="en-US" w:eastAsia="ko-KR"/>
          </w:rPr>
          <w:t xml:space="preserve"> the power weight of TDL model instance </w:t>
        </w:r>
        <w:r w:rsidR="00C015BE" w:rsidRPr="00CE3BFD">
          <w:rPr>
            <w:rFonts w:eastAsia="Malgun Gothic"/>
            <w:i/>
            <w:iCs/>
            <w:sz w:val="20"/>
            <w:lang w:val="en-US" w:eastAsia="ko-KR"/>
          </w:rPr>
          <w:t xml:space="preserve">k </w:t>
        </w:r>
        <w:r w:rsidR="00C015BE" w:rsidRPr="00CE3BFD">
          <w:rPr>
            <w:rFonts w:eastAsia="Malgun Gothic"/>
            <w:sz w:val="20"/>
            <w:lang w:val="en-US" w:eastAsia="ko-KR"/>
          </w:rPr>
          <w:t xml:space="preserve">so that </w:t>
        </w:r>
      </w:ins>
      <m:oMath>
        <m:nary>
          <m:naryPr>
            <m:chr m:val="∑"/>
            <m:limLoc m:val="undOvr"/>
            <m:supHide m:val="1"/>
            <m:ctrlPr>
              <w:ins w:id="1643" w:author="Unknown" w:date="2025-05-27T10:39:00Z" w16du:dateUtc="2025-05-27T09:39:00Z">
                <w:rPr>
                  <w:rFonts w:ascii="Cambria Math" w:eastAsia="Malgun Gothic" w:hAnsi="Cambria Math"/>
                  <w:i/>
                  <w:sz w:val="20"/>
                  <w:lang w:val="en-US" w:eastAsia="ko-KR"/>
                </w:rPr>
              </w:ins>
            </m:ctrlPr>
          </m:naryPr>
          <m:sub>
            <m:r>
              <w:ins w:id="1644" w:author="Unknown" w:date="2025-05-27T10:39:00Z" w16du:dateUtc="2025-05-27T09:39:00Z">
                <w:rPr>
                  <w:rFonts w:ascii="Cambria Math" w:eastAsia="Malgun Gothic" w:hAnsi="Cambria Math"/>
                  <w:sz w:val="20"/>
                  <w:lang w:val="en-US" w:eastAsia="ko-KR"/>
                </w:rPr>
                <m:t>k</m:t>
              </w:ins>
            </m:r>
          </m:sub>
          <m:sup/>
          <m:e>
            <m:nary>
              <m:naryPr>
                <m:chr m:val="∑"/>
                <m:limLoc m:val="undOvr"/>
                <m:supHide m:val="1"/>
                <m:ctrlPr>
                  <w:ins w:id="1645" w:author="Unknown" w:date="2025-05-27T10:39:00Z" w16du:dateUtc="2025-05-27T09:39:00Z">
                    <w:rPr>
                      <w:rFonts w:ascii="Cambria Math" w:eastAsia="Malgun Gothic" w:hAnsi="Cambria Math"/>
                      <w:i/>
                      <w:sz w:val="20"/>
                      <w:lang w:val="en-US" w:eastAsia="ko-KR"/>
                    </w:rPr>
                  </w:ins>
                </m:ctrlPr>
              </m:naryPr>
              <m:sub>
                <m:r>
                  <w:ins w:id="1646" w:author="Unknown" w:date="2025-05-27T10:39:00Z" w16du:dateUtc="2025-05-27T09:39:00Z">
                    <w:rPr>
                      <w:rFonts w:ascii="Cambria Math" w:eastAsia="Malgun Gothic" w:hAnsi="Cambria Math"/>
                      <w:sz w:val="20"/>
                      <w:lang w:val="en-US" w:eastAsia="ko-KR"/>
                    </w:rPr>
                    <m:t>m</m:t>
                  </w:ins>
                </m:r>
              </m:sub>
              <m:sup/>
              <m:e>
                <m:sSub>
                  <m:sSubPr>
                    <m:ctrlPr>
                      <w:ins w:id="1647" w:author="Unknown" w:date="2025-05-27T10:39:00Z" w16du:dateUtc="2025-05-27T09:39:00Z">
                        <w:rPr>
                          <w:rFonts w:ascii="Cambria Math" w:eastAsia="Malgun Gothic" w:hAnsi="Cambria Math"/>
                          <w:i/>
                          <w:sz w:val="20"/>
                          <w:lang w:val="en-US" w:eastAsia="ko-KR"/>
                        </w:rPr>
                      </w:ins>
                    </m:ctrlPr>
                  </m:sSubPr>
                  <m:e>
                    <m:r>
                      <w:ins w:id="1648" w:author="Unknown" w:date="2025-05-27T10:39:00Z" w16du:dateUtc="2025-05-27T09:39:00Z">
                        <w:rPr>
                          <w:rFonts w:ascii="Cambria Math" w:eastAsia="Malgun Gothic" w:hAnsi="Cambria Math"/>
                          <w:sz w:val="20"/>
                          <w:lang w:val="en-US" w:eastAsia="ko-KR"/>
                        </w:rPr>
                        <m:t>P</m:t>
                      </w:ins>
                    </m:r>
                  </m:e>
                  <m:sub>
                    <m:r>
                      <w:ins w:id="1649" w:author="Unknown" w:date="2025-05-27T10:39:00Z" w16du:dateUtc="2025-05-27T09:39:00Z">
                        <w:rPr>
                          <w:rFonts w:ascii="Cambria Math" w:eastAsia="Malgun Gothic" w:hAnsi="Cambria Math"/>
                          <w:sz w:val="20"/>
                          <w:lang w:val="en-US" w:eastAsia="ko-KR"/>
                        </w:rPr>
                        <m:t>k</m:t>
                      </w:ins>
                    </m:r>
                  </m:sub>
                </m:sSub>
                <m:r>
                  <w:ins w:id="1650" w:author="Unknown" w:date="2025-05-27T10:39:00Z" w16du:dateUtc="2025-05-27T09:39:00Z">
                    <w:rPr>
                      <w:rFonts w:ascii="Cambria Math" w:eastAsia="Malgun Gothic" w:hAnsi="Cambria Math"/>
                      <w:sz w:val="20"/>
                      <w:lang w:val="en-US" w:eastAsia="ko-KR"/>
                    </w:rPr>
                    <m:t>∙</m:t>
                  </w:ins>
                </m:r>
                <m:sSub>
                  <m:sSubPr>
                    <m:ctrlPr>
                      <w:ins w:id="1651" w:author="Unknown" w:date="2025-05-27T10:39:00Z" w16du:dateUtc="2025-05-27T09:39:00Z">
                        <w:rPr>
                          <w:rFonts w:ascii="Cambria Math" w:eastAsia="Malgun Gothic" w:hAnsi="Cambria Math"/>
                          <w:i/>
                          <w:iCs/>
                          <w:sz w:val="20"/>
                          <w:lang w:eastAsia="ko-KR"/>
                        </w:rPr>
                      </w:ins>
                    </m:ctrlPr>
                  </m:sSubPr>
                  <m:e>
                    <m:r>
                      <w:ins w:id="1652" w:author="Unknown" w:date="2025-05-27T10:39:00Z" w16du:dateUtc="2025-05-27T09:39:00Z">
                        <w:rPr>
                          <w:rFonts w:ascii="Cambria Math" w:eastAsia="Malgun Gothic" w:hAnsi="Cambria Math"/>
                          <w:sz w:val="20"/>
                          <w:lang w:val="fi-FI" w:eastAsia="ko-KR"/>
                        </w:rPr>
                        <m:t>p</m:t>
                      </w:ins>
                    </m:r>
                  </m:e>
                  <m:sub>
                    <m:r>
                      <w:ins w:id="1653" w:author="Unknown" w:date="2025-05-27T10:39:00Z" w16du:dateUtc="2025-05-27T09:39:00Z">
                        <w:rPr>
                          <w:rFonts w:ascii="Cambria Math" w:eastAsia="Malgun Gothic" w:hAnsi="Cambria Math"/>
                          <w:sz w:val="20"/>
                          <w:lang w:val="fi-FI" w:eastAsia="ko-KR"/>
                        </w:rPr>
                        <m:t>m</m:t>
                      </w:ins>
                    </m:r>
                  </m:sub>
                </m:sSub>
              </m:e>
            </m:nary>
            <m:r>
              <w:ins w:id="1654" w:author="Unknown" w:date="2025-05-27T10:39:00Z" w16du:dateUtc="2025-05-27T09:39:00Z">
                <w:rPr>
                  <w:rFonts w:ascii="Cambria Math" w:eastAsia="Malgun Gothic" w:hAnsi="Cambria Math"/>
                  <w:sz w:val="20"/>
                  <w:lang w:val="en-US" w:eastAsia="ko-KR"/>
                </w:rPr>
                <m:t>=1</m:t>
              </w:ins>
            </m:r>
          </m:e>
        </m:nary>
      </m:oMath>
    </w:p>
    <w:p w14:paraId="7E43F766" w14:textId="77777777" w:rsidR="00C015BE" w:rsidRPr="00CE3BFD" w:rsidRDefault="009B4FD3" w:rsidP="00C015BE">
      <w:pPr>
        <w:numPr>
          <w:ilvl w:val="0"/>
          <w:numId w:val="30"/>
        </w:numPr>
        <w:rPr>
          <w:ins w:id="1655" w:author="Unknown" w:date="2025-05-27T10:39:00Z" w16du:dateUtc="2025-05-27T09:39:00Z"/>
          <w:rFonts w:eastAsia="Malgun Gothic"/>
          <w:sz w:val="20"/>
          <w:lang w:val="en-US" w:eastAsia="ko-KR"/>
        </w:rPr>
      </w:pPr>
      <m:oMath>
        <m:sSub>
          <m:sSubPr>
            <m:ctrlPr>
              <w:ins w:id="1656" w:author="Unknown" w:date="2025-05-27T10:39:00Z" w16du:dateUtc="2025-05-27T09:39:00Z">
                <w:rPr>
                  <w:rFonts w:ascii="Cambria Math" w:eastAsia="Malgun Gothic" w:hAnsi="Cambria Math"/>
                  <w:i/>
                  <w:iCs/>
                  <w:sz w:val="24"/>
                  <w:szCs w:val="24"/>
                  <w:lang w:eastAsia="ko-KR"/>
                </w:rPr>
              </w:ins>
            </m:ctrlPr>
          </m:sSubPr>
          <m:e>
            <m:r>
              <w:ins w:id="1657" w:author="Unknown" w:date="2025-05-27T10:39:00Z" w16du:dateUtc="2025-05-27T09:39:00Z">
                <w:rPr>
                  <w:rFonts w:ascii="Cambria Math" w:eastAsia="Malgun Gothic" w:hAnsi="Cambria Math"/>
                  <w:sz w:val="20"/>
                  <w:lang w:val="fi-FI" w:eastAsia="ko-KR"/>
                </w:rPr>
                <m:t>τ</m:t>
              </w:ins>
            </m:r>
          </m:e>
          <m:sub>
            <m:r>
              <w:ins w:id="1658" w:author="Unknown" w:date="2025-05-27T10:39:00Z" w16du:dateUtc="2025-05-27T09:39:00Z">
                <w:rPr>
                  <w:rFonts w:ascii="Cambria Math" w:eastAsia="Malgun Gothic" w:hAnsi="Cambria Math"/>
                  <w:sz w:val="20"/>
                  <w:lang w:val="fi-FI" w:eastAsia="ko-KR"/>
                </w:rPr>
                <m:t>m</m:t>
              </w:ins>
            </m:r>
          </m:sub>
        </m:sSub>
      </m:oMath>
      <w:ins w:id="1659" w:author="Unknown" w:date="2025-05-27T10:39:00Z" w16du:dateUtc="2025-05-27T09:39:00Z">
        <w:r w:rsidR="00C015BE" w:rsidRPr="00CE3BFD">
          <w:rPr>
            <w:rFonts w:eastAsia="Malgun Gothic"/>
            <w:sz w:val="20"/>
            <w:lang w:val="en-US" w:eastAsia="ko-KR"/>
          </w:rPr>
          <w:t xml:space="preserve"> is the propagation delay of tap </w:t>
        </w:r>
        <w:r w:rsidR="00C015BE" w:rsidRPr="00CE3BFD">
          <w:rPr>
            <w:rFonts w:eastAsia="Malgun Gothic"/>
            <w:i/>
            <w:iCs/>
            <w:sz w:val="20"/>
            <w:lang w:val="en-US" w:eastAsia="ko-KR"/>
          </w:rPr>
          <w:t>m</w:t>
        </w:r>
        <w:r w:rsidR="00C015BE" w:rsidRPr="00CE3BFD">
          <w:rPr>
            <w:rFonts w:eastAsia="Malgun Gothic"/>
            <w:sz w:val="20"/>
            <w:lang w:val="en-US" w:eastAsia="ko-KR"/>
          </w:rPr>
          <w:t xml:space="preserve"> </w:t>
        </w:r>
      </w:ins>
    </w:p>
    <w:p w14:paraId="1077005D" w14:textId="77777777" w:rsidR="00C015BE" w:rsidRPr="00CE3BFD" w:rsidRDefault="009B4FD3" w:rsidP="00C015BE">
      <w:pPr>
        <w:numPr>
          <w:ilvl w:val="0"/>
          <w:numId w:val="30"/>
        </w:numPr>
        <w:rPr>
          <w:ins w:id="1660" w:author="Unknown" w:date="2025-05-27T10:39:00Z" w16du:dateUtc="2025-05-27T09:39:00Z"/>
          <w:rFonts w:eastAsia="Malgun Gothic"/>
          <w:sz w:val="20"/>
          <w:lang w:val="en-US" w:eastAsia="ko-KR"/>
        </w:rPr>
      </w:pPr>
      <m:oMath>
        <m:sSub>
          <m:sSubPr>
            <m:ctrlPr>
              <w:ins w:id="1661" w:author="Unknown" w:date="2025-05-27T10:39:00Z" w16du:dateUtc="2025-05-27T09:39:00Z">
                <w:rPr>
                  <w:rFonts w:ascii="Cambria Math" w:eastAsia="Malgun Gothic" w:hAnsi="Cambria Math"/>
                  <w:i/>
                  <w:iCs/>
                  <w:sz w:val="24"/>
                  <w:szCs w:val="24"/>
                  <w:lang w:eastAsia="ko-KR"/>
                </w:rPr>
              </w:ins>
            </m:ctrlPr>
          </m:sSubPr>
          <m:e>
            <m:r>
              <w:ins w:id="1662" w:author="Unknown" w:date="2025-05-27T10:39:00Z" w16du:dateUtc="2025-05-27T09:39:00Z">
                <w:rPr>
                  <w:rFonts w:ascii="Cambria Math" w:eastAsia="Malgun Gothic" w:hAnsi="Cambria Math"/>
                  <w:sz w:val="20"/>
                  <w:lang w:val="fi-FI" w:eastAsia="ko-KR"/>
                </w:rPr>
                <m:t>H</m:t>
              </w:ins>
            </m:r>
          </m:e>
          <m:sub>
            <m:r>
              <w:ins w:id="1663" w:author="Unknown" w:date="2025-05-27T10:39:00Z" w16du:dateUtc="2025-05-27T09:39:00Z">
                <w:rPr>
                  <w:rFonts w:ascii="Cambria Math" w:eastAsia="Malgun Gothic" w:hAnsi="Cambria Math"/>
                  <w:sz w:val="20"/>
                  <w:lang w:val="fi-FI" w:eastAsia="ko-KR"/>
                </w:rPr>
                <m:t>k</m:t>
              </w:ins>
            </m:r>
            <m:r>
              <w:ins w:id="1664" w:author="Unknown" w:date="2025-05-27T10:39:00Z" w16du:dateUtc="2025-05-27T09:39:00Z">
                <w:rPr>
                  <w:rFonts w:ascii="Cambria Math" w:eastAsia="Malgun Gothic" w:hAnsi="Cambria Math"/>
                  <w:sz w:val="20"/>
                  <w:lang w:val="en-US" w:eastAsia="ko-KR"/>
                </w:rPr>
                <m:t>,</m:t>
              </w:ins>
            </m:r>
            <m:r>
              <w:ins w:id="1665" w:author="Unknown" w:date="2025-05-27T10:39:00Z" w16du:dateUtc="2025-05-27T09:39:00Z">
                <w:rPr>
                  <w:rFonts w:ascii="Cambria Math" w:eastAsia="Malgun Gothic" w:hAnsi="Cambria Math"/>
                  <w:sz w:val="20"/>
                  <w:lang w:val="fi-FI" w:eastAsia="ko-KR"/>
                </w:rPr>
                <m:t>m</m:t>
              </w:ins>
            </m:r>
          </m:sub>
        </m:sSub>
      </m:oMath>
      <w:ins w:id="1666" w:author="Unknown" w:date="2025-05-27T10:39:00Z" w16du:dateUtc="2025-05-27T09:39:00Z">
        <w:r w:rsidR="00C015BE" w:rsidRPr="00CE3BFD">
          <w:rPr>
            <w:rFonts w:eastAsia="Malgun Gothic"/>
            <w:iCs/>
            <w:sz w:val="24"/>
            <w:szCs w:val="24"/>
            <w:lang w:eastAsia="ko-KR"/>
          </w:rPr>
          <w:t xml:space="preserve"> </w:t>
        </w:r>
        <w:r w:rsidR="00C015BE" w:rsidRPr="00CE3BFD">
          <w:rPr>
            <w:rFonts w:eastAsia="Malgun Gothic"/>
            <w:iCs/>
            <w:sz w:val="20"/>
            <w:lang w:eastAsia="ko-KR"/>
          </w:rPr>
          <w:t>is the spatially correlated fading MIMO channel matrix</w:t>
        </w:r>
        <w:r w:rsidR="00C015BE" w:rsidRPr="00CE3BFD">
          <w:rPr>
            <w:rFonts w:eastAsia="Malgun Gothic"/>
            <w:sz w:val="20"/>
            <w:lang w:val="en-US" w:eastAsia="ko-KR"/>
          </w:rPr>
          <w:t xml:space="preserve"> of delay tap </w:t>
        </w:r>
        <w:r w:rsidR="00C015BE" w:rsidRPr="00CE3BFD">
          <w:rPr>
            <w:rFonts w:eastAsia="Malgun Gothic"/>
            <w:i/>
            <w:iCs/>
            <w:sz w:val="20"/>
            <w:lang w:val="en-US" w:eastAsia="ko-KR"/>
          </w:rPr>
          <w:t>m</w:t>
        </w:r>
        <w:r w:rsidR="00C015BE" w:rsidRPr="00CE3BFD">
          <w:rPr>
            <w:rFonts w:eastAsia="Malgun Gothic"/>
            <w:iCs/>
            <w:sz w:val="20"/>
            <w:lang w:eastAsia="ko-KR"/>
          </w:rPr>
          <w:t xml:space="preserve"> of TDL channel instance </w:t>
        </w:r>
        <w:r w:rsidR="00C015BE" w:rsidRPr="00CE3BFD">
          <w:rPr>
            <w:rFonts w:eastAsia="Malgun Gothic"/>
            <w:i/>
            <w:sz w:val="20"/>
            <w:lang w:eastAsia="ko-KR"/>
          </w:rPr>
          <w:t>k</w:t>
        </w:r>
        <w:r w:rsidR="00C015BE" w:rsidRPr="00CE3BFD">
          <w:rPr>
            <w:rFonts w:eastAsia="Malgun Gothic"/>
            <w:iCs/>
            <w:sz w:val="20"/>
            <w:lang w:eastAsia="ko-KR"/>
          </w:rPr>
          <w:t xml:space="preserve"> with unit average power response and dimensions </w:t>
        </w:r>
      </w:ins>
      <m:oMath>
        <m:sSub>
          <m:sSubPr>
            <m:ctrlPr>
              <w:ins w:id="1667" w:author="Unknown" w:date="2025-05-27T10:39:00Z" w16du:dateUtc="2025-05-27T09:39:00Z">
                <w:rPr>
                  <w:rFonts w:ascii="Cambria Math" w:eastAsia="Malgun Gothic" w:hAnsi="Cambria Math"/>
                  <w:i/>
                  <w:iCs/>
                  <w:sz w:val="24"/>
                  <w:szCs w:val="24"/>
                  <w:lang w:eastAsia="ko-KR"/>
                </w:rPr>
              </w:ins>
            </m:ctrlPr>
          </m:sSubPr>
          <m:e>
            <m:r>
              <w:ins w:id="1668" w:author="Unknown" w:date="2025-05-27T10:39:00Z" w16du:dateUtc="2025-05-27T09:39:00Z">
                <w:rPr>
                  <w:rFonts w:ascii="Cambria Math" w:eastAsia="Malgun Gothic" w:hAnsi="Cambria Math"/>
                  <w:sz w:val="20"/>
                  <w:lang w:val="fi-FI" w:eastAsia="ko-KR"/>
                </w:rPr>
                <m:t>N</m:t>
              </w:ins>
            </m:r>
          </m:e>
          <m:sub>
            <m:r>
              <w:ins w:id="1669" w:author="Unknown" w:date="2025-05-27T10:39:00Z" w16du:dateUtc="2025-05-27T09:39:00Z">
                <w:rPr>
                  <w:rFonts w:ascii="Cambria Math" w:eastAsia="Malgun Gothic" w:hAnsi="Cambria Math"/>
                  <w:sz w:val="20"/>
                  <w:lang w:val="fi-FI" w:eastAsia="ko-KR"/>
                </w:rPr>
                <m:t>rx</m:t>
              </w:ins>
            </m:r>
          </m:sub>
        </m:sSub>
        <m:r>
          <w:ins w:id="1670" w:author="Unknown" w:date="2025-05-27T10:39:00Z" w16du:dateUtc="2025-05-27T09:39:00Z">
            <w:rPr>
              <w:rFonts w:ascii="Cambria Math" w:eastAsia="Malgun Gothic" w:hAnsi="Cambria Math"/>
              <w:sz w:val="20"/>
              <w:lang w:val="en-US" w:eastAsia="ko-KR"/>
            </w:rPr>
            <m:t>×</m:t>
          </w:ins>
        </m:r>
      </m:oMath>
      <w:ins w:id="1671" w:author="Unknown" w:date="2025-05-27T10:39:00Z" w16du:dateUtc="2025-05-27T09:39:00Z">
        <w:r w:rsidR="00C015BE" w:rsidRPr="00CE3BFD">
          <w:rPr>
            <w:rFonts w:eastAsia="Malgun Gothic"/>
            <w:sz w:val="20"/>
            <w:lang w:val="en-US" w:eastAsia="ko-KR"/>
          </w:rPr>
          <w:t xml:space="preserve"> </w:t>
        </w:r>
      </w:ins>
      <m:oMath>
        <m:sSub>
          <m:sSubPr>
            <m:ctrlPr>
              <w:ins w:id="1672" w:author="Unknown" w:date="2025-05-27T10:39:00Z" w16du:dateUtc="2025-05-27T09:39:00Z">
                <w:rPr>
                  <w:rFonts w:ascii="Cambria Math" w:eastAsia="Malgun Gothic" w:hAnsi="Cambria Math"/>
                  <w:i/>
                  <w:iCs/>
                  <w:sz w:val="24"/>
                  <w:szCs w:val="24"/>
                  <w:lang w:eastAsia="ko-KR"/>
                </w:rPr>
              </w:ins>
            </m:ctrlPr>
          </m:sSubPr>
          <m:e>
            <m:r>
              <w:ins w:id="1673" w:author="Unknown" w:date="2025-05-27T10:39:00Z" w16du:dateUtc="2025-05-27T09:39:00Z">
                <w:rPr>
                  <w:rFonts w:ascii="Cambria Math" w:eastAsia="Malgun Gothic" w:hAnsi="Cambria Math"/>
                  <w:sz w:val="20"/>
                  <w:lang w:val="fi-FI" w:eastAsia="ko-KR"/>
                </w:rPr>
                <m:t>N</m:t>
              </w:ins>
            </m:r>
          </m:e>
          <m:sub>
            <m:r>
              <w:ins w:id="1674" w:author="Unknown" w:date="2025-05-27T10:39:00Z" w16du:dateUtc="2025-05-27T09:39:00Z">
                <w:rPr>
                  <w:rFonts w:ascii="Cambria Math" w:eastAsia="Malgun Gothic" w:hAnsi="Cambria Math"/>
                  <w:sz w:val="20"/>
                  <w:lang w:val="fi-FI" w:eastAsia="ko-KR"/>
                </w:rPr>
                <m:t>tx</m:t>
              </w:ins>
            </m:r>
          </m:sub>
        </m:sSub>
      </m:oMath>
      <w:ins w:id="1675" w:author="Unknown" w:date="2025-05-27T10:39:00Z" w16du:dateUtc="2025-05-27T09:39:00Z">
        <w:r w:rsidR="00C015BE" w:rsidRPr="00CE3BFD">
          <w:rPr>
            <w:rFonts w:eastAsia="Malgun Gothic"/>
            <w:iCs/>
            <w:sz w:val="24"/>
            <w:szCs w:val="24"/>
            <w:lang w:eastAsia="ko-KR"/>
          </w:rPr>
          <w:t xml:space="preserve"> </w:t>
        </w:r>
      </w:ins>
    </w:p>
    <w:p w14:paraId="4055B073" w14:textId="77777777" w:rsidR="00C015BE" w:rsidRPr="00CE3BFD" w:rsidRDefault="009B4FD3" w:rsidP="00C015BE">
      <w:pPr>
        <w:numPr>
          <w:ilvl w:val="0"/>
          <w:numId w:val="30"/>
        </w:numPr>
        <w:rPr>
          <w:ins w:id="1676" w:author="Unknown" w:date="2025-05-27T10:39:00Z" w16du:dateUtc="2025-05-27T09:39:00Z"/>
          <w:rFonts w:eastAsia="Malgun Gothic"/>
          <w:sz w:val="20"/>
          <w:lang w:val="en-US" w:eastAsia="ko-KR"/>
        </w:rPr>
      </w:pPr>
      <m:oMath>
        <m:sSubSup>
          <m:sSubSupPr>
            <m:ctrlPr>
              <w:ins w:id="1677" w:author="Unknown" w:date="2025-05-27T10:39:00Z" w16du:dateUtc="2025-05-27T09:39:00Z">
                <w:rPr>
                  <w:rFonts w:ascii="Cambria Math" w:eastAsia="Malgun Gothic" w:hAnsi="Cambria Math"/>
                  <w:i/>
                  <w:iCs/>
                  <w:sz w:val="20"/>
                  <w:lang w:val="fi-FI" w:eastAsia="ko-KR"/>
                </w:rPr>
              </w:ins>
            </m:ctrlPr>
          </m:sSubSupPr>
          <m:e>
            <m:r>
              <w:ins w:id="1678" w:author="Unknown" w:date="2025-05-27T10:39:00Z" w16du:dateUtc="2025-05-27T09:39:00Z">
                <w:rPr>
                  <w:rFonts w:ascii="Cambria Math" w:eastAsia="Malgun Gothic" w:hAnsi="Cambria Math"/>
                  <w:sz w:val="20"/>
                  <w:lang w:val="fi-FI" w:eastAsia="ko-KR"/>
                </w:rPr>
                <m:t>D</m:t>
              </w:ins>
            </m:r>
          </m:e>
          <m:sub>
            <m:r>
              <w:ins w:id="1679" w:author="Unknown" w:date="2025-05-27T10:39:00Z" w16du:dateUtc="2025-05-27T09:39:00Z">
                <w:rPr>
                  <w:rFonts w:ascii="Cambria Math" w:eastAsia="Malgun Gothic" w:hAnsi="Cambria Math"/>
                  <w:sz w:val="20"/>
                  <w:lang w:val="fi-FI" w:eastAsia="ko-KR"/>
                </w:rPr>
                <m:t>n</m:t>
              </w:ins>
            </m:r>
            <m:r>
              <w:ins w:id="1680" w:author="Unknown" w:date="2025-05-27T10:39:00Z" w16du:dateUtc="2025-05-27T09:39:00Z">
                <w:rPr>
                  <w:rFonts w:ascii="Cambria Math" w:eastAsia="Malgun Gothic" w:hAnsi="Cambria Math"/>
                  <w:sz w:val="20"/>
                  <w:lang w:val="en-US" w:eastAsia="ko-KR"/>
                </w:rPr>
                <m:t>(</m:t>
              </w:ins>
            </m:r>
            <m:r>
              <w:ins w:id="1681" w:author="Unknown" w:date="2025-05-27T10:39:00Z" w16du:dateUtc="2025-05-27T09:39:00Z">
                <w:rPr>
                  <w:rFonts w:ascii="Cambria Math" w:eastAsia="Malgun Gothic" w:hAnsi="Cambria Math"/>
                  <w:sz w:val="20"/>
                  <w:lang w:val="fi-FI" w:eastAsia="ko-KR"/>
                </w:rPr>
                <m:t>k</m:t>
              </w:ins>
            </m:r>
            <m:r>
              <w:ins w:id="1682" w:author="Unknown" w:date="2025-05-27T10:39:00Z" w16du:dateUtc="2025-05-27T09:39:00Z">
                <w:rPr>
                  <w:rFonts w:ascii="Cambria Math" w:eastAsia="Malgun Gothic" w:hAnsi="Cambria Math"/>
                  <w:sz w:val="20"/>
                  <w:lang w:val="en-US" w:eastAsia="ko-KR"/>
                </w:rPr>
                <m:t>,</m:t>
              </w:ins>
            </m:r>
            <m:r>
              <w:ins w:id="1683" w:author="Unknown" w:date="2025-05-27T10:39:00Z" w16du:dateUtc="2025-05-27T09:39:00Z">
                <w:rPr>
                  <w:rFonts w:ascii="Cambria Math" w:eastAsia="Malgun Gothic" w:hAnsi="Cambria Math"/>
                  <w:sz w:val="20"/>
                  <w:lang w:val="fi-FI" w:eastAsia="ko-KR"/>
                </w:rPr>
                <m:t>m</m:t>
              </w:ins>
            </m:r>
            <m:r>
              <w:ins w:id="1684" w:author="Unknown" w:date="2025-05-27T10:39:00Z" w16du:dateUtc="2025-05-27T09:39:00Z">
                <w:rPr>
                  <w:rFonts w:ascii="Cambria Math" w:eastAsia="Malgun Gothic" w:hAnsi="Cambria Math"/>
                  <w:sz w:val="20"/>
                  <w:lang w:val="en-US" w:eastAsia="ko-KR"/>
                </w:rPr>
                <m:t>)</m:t>
              </w:ins>
            </m:r>
          </m:sub>
          <m:sup>
            <m:r>
              <w:ins w:id="1685" w:author="Unknown" w:date="2025-05-27T10:39:00Z" w16du:dateUtc="2025-05-27T09:39:00Z">
                <w:rPr>
                  <w:rFonts w:ascii="Cambria Math" w:eastAsia="Malgun Gothic" w:hAnsi="Cambria Math"/>
                  <w:sz w:val="20"/>
                  <w:lang w:val="en-US" w:eastAsia="ko-KR"/>
                </w:rPr>
                <m:t>(</m:t>
              </w:ins>
            </m:r>
            <m:r>
              <w:ins w:id="1686" w:author="Unknown" w:date="2025-05-27T10:39:00Z" w16du:dateUtc="2025-05-27T09:39:00Z">
                <w:rPr>
                  <w:rFonts w:ascii="Cambria Math" w:eastAsia="Malgun Gothic" w:hAnsi="Cambria Math"/>
                  <w:sz w:val="20"/>
                  <w:lang w:val="fi-FI" w:eastAsia="ko-KR"/>
                </w:rPr>
                <m:t>rx</m:t>
              </w:ins>
            </m:r>
            <m:r>
              <w:ins w:id="1687" w:author="Unknown" w:date="2025-05-27T10:39:00Z" w16du:dateUtc="2025-05-27T09:39:00Z">
                <w:rPr>
                  <w:rFonts w:ascii="Cambria Math" w:eastAsia="Malgun Gothic" w:hAnsi="Cambria Math"/>
                  <w:sz w:val="20"/>
                  <w:lang w:val="en-US" w:eastAsia="ko-KR"/>
                </w:rPr>
                <m:t>)</m:t>
              </w:ins>
            </m:r>
          </m:sup>
        </m:sSubSup>
      </m:oMath>
      <w:ins w:id="1688" w:author="Unknown" w:date="2025-05-27T10:39:00Z" w16du:dateUtc="2025-05-27T09:39:00Z">
        <w:r w:rsidR="00C015BE" w:rsidRPr="00CE3BFD">
          <w:rPr>
            <w:rFonts w:eastAsia="Malgun Gothic"/>
            <w:sz w:val="20"/>
            <w:lang w:val="en-US" w:eastAsia="ko-KR"/>
          </w:rPr>
          <w:t xml:space="preserve"> is the diagonal RX steering matrix of cluster </w:t>
        </w:r>
        <w:r w:rsidR="00C015BE" w:rsidRPr="00CE3BFD">
          <w:rPr>
            <w:rFonts w:eastAsia="Malgun Gothic"/>
            <w:i/>
            <w:iCs/>
            <w:sz w:val="20"/>
            <w:lang w:val="en-US" w:eastAsia="ko-KR"/>
          </w:rPr>
          <w:t>n</w:t>
        </w:r>
        <w:r w:rsidR="00C015BE" w:rsidRPr="00CE3BFD">
          <w:rPr>
            <w:rFonts w:eastAsia="Malgun Gothic"/>
            <w:sz w:val="20"/>
            <w:lang w:val="en-US" w:eastAsia="ko-KR"/>
          </w:rPr>
          <w:t>(</w:t>
        </w:r>
        <w:r w:rsidR="00C015BE" w:rsidRPr="00CE3BFD">
          <w:rPr>
            <w:rFonts w:eastAsia="Malgun Gothic"/>
            <w:i/>
            <w:iCs/>
            <w:sz w:val="20"/>
            <w:lang w:val="en-US" w:eastAsia="ko-KR"/>
          </w:rPr>
          <w:t>k</w:t>
        </w:r>
        <w:r w:rsidR="00C015BE" w:rsidRPr="00CE3BFD">
          <w:rPr>
            <w:rFonts w:eastAsia="Malgun Gothic"/>
            <w:sz w:val="20"/>
            <w:lang w:val="en-US" w:eastAsia="ko-KR"/>
          </w:rPr>
          <w:t>,</w:t>
        </w:r>
        <w:r w:rsidR="00C015BE" w:rsidRPr="00CE3BFD">
          <w:rPr>
            <w:rFonts w:eastAsia="Malgun Gothic"/>
            <w:i/>
            <w:iCs/>
            <w:sz w:val="20"/>
            <w:lang w:val="en-US" w:eastAsia="ko-KR"/>
          </w:rPr>
          <w:t>m</w:t>
        </w:r>
        <w:r w:rsidR="00C015BE" w:rsidRPr="00CE3BFD">
          <w:rPr>
            <w:rFonts w:eastAsia="Malgun Gothic"/>
            <w:sz w:val="20"/>
            <w:lang w:val="en-US" w:eastAsia="ko-KR"/>
          </w:rPr>
          <w:t xml:space="preserve">) with dimensions </w:t>
        </w:r>
      </w:ins>
      <m:oMath>
        <m:sSub>
          <m:sSubPr>
            <m:ctrlPr>
              <w:ins w:id="1689" w:author="Unknown" w:date="2025-05-27T10:39:00Z" w16du:dateUtc="2025-05-27T09:39:00Z">
                <w:rPr>
                  <w:rFonts w:ascii="Cambria Math" w:eastAsia="Malgun Gothic" w:hAnsi="Cambria Math"/>
                  <w:i/>
                  <w:iCs/>
                  <w:sz w:val="20"/>
                  <w:lang w:val="fi-FI" w:eastAsia="ko-KR"/>
                </w:rPr>
              </w:ins>
            </m:ctrlPr>
          </m:sSubPr>
          <m:e>
            <m:r>
              <w:ins w:id="1690" w:author="Unknown" w:date="2025-05-27T10:39:00Z" w16du:dateUtc="2025-05-27T09:39:00Z">
                <w:rPr>
                  <w:rFonts w:ascii="Cambria Math" w:eastAsia="Malgun Gothic" w:hAnsi="Cambria Math"/>
                  <w:sz w:val="20"/>
                  <w:lang w:val="fi-FI" w:eastAsia="ko-KR"/>
                </w:rPr>
                <m:t>N</m:t>
              </w:ins>
            </m:r>
          </m:e>
          <m:sub>
            <m:r>
              <w:ins w:id="1691" w:author="Unknown" w:date="2025-05-27T10:39:00Z" w16du:dateUtc="2025-05-27T09:39:00Z">
                <w:rPr>
                  <w:rFonts w:ascii="Cambria Math" w:eastAsia="Malgun Gothic" w:hAnsi="Cambria Math"/>
                  <w:sz w:val="20"/>
                  <w:lang w:val="fi-FI" w:eastAsia="ko-KR"/>
                </w:rPr>
                <m:t>rx</m:t>
              </w:ins>
            </m:r>
          </m:sub>
        </m:sSub>
        <m:r>
          <w:ins w:id="1692" w:author="Unknown" w:date="2025-05-27T10:39:00Z" w16du:dateUtc="2025-05-27T09:39:00Z">
            <w:rPr>
              <w:rFonts w:ascii="Cambria Math" w:eastAsia="Malgun Gothic" w:hAnsi="Cambria Math"/>
              <w:sz w:val="20"/>
              <w:lang w:val="en-US" w:eastAsia="ko-KR"/>
            </w:rPr>
            <m:t>×</m:t>
          </w:ins>
        </m:r>
      </m:oMath>
      <w:ins w:id="1693" w:author="Unknown" w:date="2025-05-27T10:39:00Z" w16du:dateUtc="2025-05-27T09:39:00Z">
        <w:r w:rsidR="00C015BE" w:rsidRPr="00CE3BFD">
          <w:rPr>
            <w:rFonts w:eastAsia="Malgun Gothic"/>
            <w:sz w:val="20"/>
            <w:lang w:val="en-US" w:eastAsia="ko-KR"/>
          </w:rPr>
          <w:t xml:space="preserve"> </w:t>
        </w:r>
      </w:ins>
      <m:oMath>
        <m:sSub>
          <m:sSubPr>
            <m:ctrlPr>
              <w:ins w:id="1694" w:author="Unknown" w:date="2025-05-27T10:39:00Z" w16du:dateUtc="2025-05-27T09:39:00Z">
                <w:rPr>
                  <w:rFonts w:ascii="Cambria Math" w:eastAsia="Malgun Gothic" w:hAnsi="Cambria Math"/>
                  <w:i/>
                  <w:iCs/>
                  <w:sz w:val="20"/>
                  <w:lang w:val="fi-FI" w:eastAsia="ko-KR"/>
                </w:rPr>
              </w:ins>
            </m:ctrlPr>
          </m:sSubPr>
          <m:e>
            <m:r>
              <w:ins w:id="1695" w:author="Unknown" w:date="2025-05-27T10:39:00Z" w16du:dateUtc="2025-05-27T09:39:00Z">
                <w:rPr>
                  <w:rFonts w:ascii="Cambria Math" w:eastAsia="Malgun Gothic" w:hAnsi="Cambria Math"/>
                  <w:sz w:val="20"/>
                  <w:lang w:val="fi-FI" w:eastAsia="ko-KR"/>
                </w:rPr>
                <m:t>N</m:t>
              </w:ins>
            </m:r>
          </m:e>
          <m:sub>
            <m:r>
              <w:ins w:id="1696" w:author="Unknown" w:date="2025-05-27T10:39:00Z" w16du:dateUtc="2025-05-27T09:39:00Z">
                <w:rPr>
                  <w:rFonts w:ascii="Cambria Math" w:eastAsia="Malgun Gothic" w:hAnsi="Cambria Math"/>
                  <w:sz w:val="20"/>
                  <w:lang w:val="fi-FI" w:eastAsia="ko-KR"/>
                </w:rPr>
                <m:t>rx</m:t>
              </w:ins>
            </m:r>
          </m:sub>
        </m:sSub>
      </m:oMath>
    </w:p>
    <w:p w14:paraId="325EFC40" w14:textId="77777777" w:rsidR="00C015BE" w:rsidRPr="00CE3BFD" w:rsidRDefault="009B4FD3" w:rsidP="00C015BE">
      <w:pPr>
        <w:numPr>
          <w:ilvl w:val="0"/>
          <w:numId w:val="30"/>
        </w:numPr>
        <w:rPr>
          <w:ins w:id="1697" w:author="Unknown" w:date="2025-05-27T10:39:00Z" w16du:dateUtc="2025-05-27T09:39:00Z"/>
          <w:rFonts w:eastAsia="Malgun Gothic"/>
          <w:sz w:val="20"/>
          <w:lang w:val="en-US" w:eastAsia="ko-KR"/>
        </w:rPr>
      </w:pPr>
      <m:oMath>
        <m:sSubSup>
          <m:sSubSupPr>
            <m:ctrlPr>
              <w:ins w:id="1698" w:author="Unknown" w:date="2025-05-27T10:39:00Z" w16du:dateUtc="2025-05-27T09:39:00Z">
                <w:rPr>
                  <w:rFonts w:ascii="Cambria Math" w:eastAsia="Malgun Gothic" w:hAnsi="Cambria Math"/>
                  <w:i/>
                  <w:iCs/>
                  <w:sz w:val="20"/>
                  <w:lang w:val="fi-FI" w:eastAsia="ko-KR"/>
                </w:rPr>
              </w:ins>
            </m:ctrlPr>
          </m:sSubSupPr>
          <m:e>
            <m:r>
              <w:ins w:id="1699" w:author="Unknown" w:date="2025-05-27T10:39:00Z" w16du:dateUtc="2025-05-27T09:39:00Z">
                <w:rPr>
                  <w:rFonts w:ascii="Cambria Math" w:eastAsia="Malgun Gothic" w:hAnsi="Cambria Math"/>
                  <w:sz w:val="20"/>
                  <w:lang w:val="fi-FI" w:eastAsia="ko-KR"/>
                </w:rPr>
                <m:t>D</m:t>
              </w:ins>
            </m:r>
          </m:e>
          <m:sub>
            <m:r>
              <w:ins w:id="1700" w:author="Unknown" w:date="2025-05-27T10:39:00Z" w16du:dateUtc="2025-05-27T09:39:00Z">
                <w:rPr>
                  <w:rFonts w:ascii="Cambria Math" w:eastAsia="Malgun Gothic" w:hAnsi="Cambria Math"/>
                  <w:sz w:val="20"/>
                  <w:lang w:val="fi-FI" w:eastAsia="ko-KR"/>
                </w:rPr>
                <m:t>n</m:t>
              </w:ins>
            </m:r>
            <m:r>
              <w:ins w:id="1701" w:author="Unknown" w:date="2025-05-27T10:39:00Z" w16du:dateUtc="2025-05-27T09:39:00Z">
                <w:rPr>
                  <w:rFonts w:ascii="Cambria Math" w:eastAsia="Malgun Gothic" w:hAnsi="Cambria Math"/>
                  <w:sz w:val="20"/>
                  <w:lang w:val="en-US" w:eastAsia="ko-KR"/>
                </w:rPr>
                <m:t>(</m:t>
              </w:ins>
            </m:r>
            <m:r>
              <w:ins w:id="1702" w:author="Unknown" w:date="2025-05-27T10:39:00Z" w16du:dateUtc="2025-05-27T09:39:00Z">
                <w:rPr>
                  <w:rFonts w:ascii="Cambria Math" w:eastAsia="Malgun Gothic" w:hAnsi="Cambria Math"/>
                  <w:sz w:val="20"/>
                  <w:lang w:val="fi-FI" w:eastAsia="ko-KR"/>
                </w:rPr>
                <m:t>k</m:t>
              </w:ins>
            </m:r>
            <m:r>
              <w:ins w:id="1703" w:author="Unknown" w:date="2025-05-27T10:39:00Z" w16du:dateUtc="2025-05-27T09:39:00Z">
                <w:rPr>
                  <w:rFonts w:ascii="Cambria Math" w:eastAsia="Malgun Gothic" w:hAnsi="Cambria Math"/>
                  <w:sz w:val="20"/>
                  <w:lang w:val="en-US" w:eastAsia="ko-KR"/>
                </w:rPr>
                <m:t>,</m:t>
              </w:ins>
            </m:r>
            <m:r>
              <w:ins w:id="1704" w:author="Unknown" w:date="2025-05-27T10:39:00Z" w16du:dateUtc="2025-05-27T09:39:00Z">
                <w:rPr>
                  <w:rFonts w:ascii="Cambria Math" w:eastAsia="Malgun Gothic" w:hAnsi="Cambria Math"/>
                  <w:sz w:val="20"/>
                  <w:lang w:val="fi-FI" w:eastAsia="ko-KR"/>
                </w:rPr>
                <m:t>m</m:t>
              </w:ins>
            </m:r>
            <m:r>
              <w:ins w:id="1705" w:author="Unknown" w:date="2025-05-27T10:39:00Z" w16du:dateUtc="2025-05-27T09:39:00Z">
                <w:rPr>
                  <w:rFonts w:ascii="Cambria Math" w:eastAsia="Malgun Gothic" w:hAnsi="Cambria Math"/>
                  <w:sz w:val="20"/>
                  <w:lang w:val="en-US" w:eastAsia="ko-KR"/>
                </w:rPr>
                <m:t>)</m:t>
              </w:ins>
            </m:r>
          </m:sub>
          <m:sup>
            <m:r>
              <w:ins w:id="1706" w:author="Unknown" w:date="2025-05-27T10:39:00Z" w16du:dateUtc="2025-05-27T09:39:00Z">
                <w:rPr>
                  <w:rFonts w:ascii="Cambria Math" w:eastAsia="Malgun Gothic" w:hAnsi="Cambria Math"/>
                  <w:sz w:val="20"/>
                  <w:lang w:val="en-US" w:eastAsia="ko-KR"/>
                </w:rPr>
                <m:t>(</m:t>
              </w:ins>
            </m:r>
            <m:r>
              <w:ins w:id="1707" w:author="Unknown" w:date="2025-05-27T10:39:00Z" w16du:dateUtc="2025-05-27T09:39:00Z">
                <w:rPr>
                  <w:rFonts w:ascii="Cambria Math" w:eastAsia="Malgun Gothic" w:hAnsi="Cambria Math"/>
                  <w:sz w:val="20"/>
                  <w:lang w:val="fi-FI" w:eastAsia="ko-KR"/>
                </w:rPr>
                <m:t>tx</m:t>
              </w:ins>
            </m:r>
            <m:r>
              <w:ins w:id="1708" w:author="Unknown" w:date="2025-05-27T10:39:00Z" w16du:dateUtc="2025-05-27T09:39:00Z">
                <w:rPr>
                  <w:rFonts w:ascii="Cambria Math" w:eastAsia="Malgun Gothic" w:hAnsi="Cambria Math"/>
                  <w:sz w:val="20"/>
                  <w:lang w:val="en-US" w:eastAsia="ko-KR"/>
                </w:rPr>
                <m:t>)</m:t>
              </w:ins>
            </m:r>
          </m:sup>
        </m:sSubSup>
      </m:oMath>
      <w:ins w:id="1709" w:author="Unknown" w:date="2025-05-27T10:39:00Z" w16du:dateUtc="2025-05-27T09:39:00Z">
        <w:r w:rsidR="00C015BE" w:rsidRPr="00CE3BFD">
          <w:rPr>
            <w:rFonts w:eastAsia="Malgun Gothic"/>
            <w:sz w:val="20"/>
            <w:lang w:val="en-US" w:eastAsia="ko-KR"/>
          </w:rPr>
          <w:t xml:space="preserve"> is the diagonal TX steering matrix of cluster </w:t>
        </w:r>
        <w:r w:rsidR="00C015BE" w:rsidRPr="00CE3BFD">
          <w:rPr>
            <w:rFonts w:eastAsia="Malgun Gothic"/>
            <w:i/>
            <w:iCs/>
            <w:sz w:val="20"/>
            <w:lang w:val="en-US" w:eastAsia="ko-KR"/>
          </w:rPr>
          <w:t>n</w:t>
        </w:r>
        <w:r w:rsidR="00C015BE" w:rsidRPr="00CE3BFD">
          <w:rPr>
            <w:rFonts w:eastAsia="Malgun Gothic"/>
            <w:sz w:val="20"/>
            <w:lang w:val="en-US" w:eastAsia="ko-KR"/>
          </w:rPr>
          <w:t>(</w:t>
        </w:r>
        <w:r w:rsidR="00C015BE" w:rsidRPr="00CE3BFD">
          <w:rPr>
            <w:rFonts w:eastAsia="Malgun Gothic"/>
            <w:i/>
            <w:iCs/>
            <w:sz w:val="20"/>
            <w:lang w:val="en-US" w:eastAsia="ko-KR"/>
          </w:rPr>
          <w:t>k</w:t>
        </w:r>
        <w:r w:rsidR="00C015BE" w:rsidRPr="00CE3BFD">
          <w:rPr>
            <w:rFonts w:eastAsia="Malgun Gothic"/>
            <w:sz w:val="20"/>
            <w:lang w:val="en-US" w:eastAsia="ko-KR"/>
          </w:rPr>
          <w:t>,</w:t>
        </w:r>
        <w:r w:rsidR="00C015BE" w:rsidRPr="00CE3BFD">
          <w:rPr>
            <w:rFonts w:eastAsia="Malgun Gothic"/>
            <w:i/>
            <w:iCs/>
            <w:sz w:val="20"/>
            <w:lang w:val="en-US" w:eastAsia="ko-KR"/>
          </w:rPr>
          <w:t>m</w:t>
        </w:r>
        <w:r w:rsidR="00C015BE" w:rsidRPr="00CE3BFD">
          <w:rPr>
            <w:rFonts w:eastAsia="Malgun Gothic"/>
            <w:sz w:val="20"/>
            <w:lang w:val="en-US" w:eastAsia="ko-KR"/>
          </w:rPr>
          <w:t xml:space="preserve">) with dimensions </w:t>
        </w:r>
      </w:ins>
      <m:oMath>
        <m:sSub>
          <m:sSubPr>
            <m:ctrlPr>
              <w:ins w:id="1710" w:author="Unknown" w:date="2025-05-27T10:39:00Z" w16du:dateUtc="2025-05-27T09:39:00Z">
                <w:rPr>
                  <w:rFonts w:ascii="Cambria Math" w:eastAsia="Malgun Gothic" w:hAnsi="Cambria Math"/>
                  <w:i/>
                  <w:iCs/>
                  <w:sz w:val="20"/>
                  <w:lang w:val="fi-FI" w:eastAsia="ko-KR"/>
                </w:rPr>
              </w:ins>
            </m:ctrlPr>
          </m:sSubPr>
          <m:e>
            <m:r>
              <w:ins w:id="1711" w:author="Unknown" w:date="2025-05-27T10:39:00Z" w16du:dateUtc="2025-05-27T09:39:00Z">
                <w:rPr>
                  <w:rFonts w:ascii="Cambria Math" w:eastAsia="Malgun Gothic" w:hAnsi="Cambria Math"/>
                  <w:sz w:val="20"/>
                  <w:lang w:val="fi-FI" w:eastAsia="ko-KR"/>
                </w:rPr>
                <m:t>N</m:t>
              </w:ins>
            </m:r>
          </m:e>
          <m:sub>
            <m:r>
              <w:ins w:id="1712" w:author="Unknown" w:date="2025-05-27T10:39:00Z" w16du:dateUtc="2025-05-27T09:39:00Z">
                <w:rPr>
                  <w:rFonts w:ascii="Cambria Math" w:eastAsia="Malgun Gothic" w:hAnsi="Cambria Math"/>
                  <w:sz w:val="20"/>
                  <w:lang w:val="fi-FI" w:eastAsia="ko-KR"/>
                </w:rPr>
                <m:t>tx</m:t>
              </w:ins>
            </m:r>
          </m:sub>
        </m:sSub>
        <m:r>
          <w:ins w:id="1713" w:author="Unknown" w:date="2025-05-27T10:39:00Z" w16du:dateUtc="2025-05-27T09:39:00Z">
            <w:rPr>
              <w:rFonts w:ascii="Cambria Math" w:eastAsia="Malgun Gothic" w:hAnsi="Cambria Math"/>
              <w:sz w:val="20"/>
              <w:lang w:val="en-US" w:eastAsia="ko-KR"/>
            </w:rPr>
            <m:t>×</m:t>
          </w:ins>
        </m:r>
      </m:oMath>
      <w:ins w:id="1714" w:author="Unknown" w:date="2025-05-27T10:39:00Z" w16du:dateUtc="2025-05-27T09:39:00Z">
        <w:r w:rsidR="00C015BE" w:rsidRPr="00CE3BFD">
          <w:rPr>
            <w:rFonts w:eastAsia="Malgun Gothic"/>
            <w:sz w:val="20"/>
            <w:lang w:val="en-US" w:eastAsia="ko-KR"/>
          </w:rPr>
          <w:t xml:space="preserve"> </w:t>
        </w:r>
      </w:ins>
      <m:oMath>
        <m:sSub>
          <m:sSubPr>
            <m:ctrlPr>
              <w:ins w:id="1715" w:author="Unknown" w:date="2025-05-27T10:39:00Z" w16du:dateUtc="2025-05-27T09:39:00Z">
                <w:rPr>
                  <w:rFonts w:ascii="Cambria Math" w:eastAsia="Malgun Gothic" w:hAnsi="Cambria Math"/>
                  <w:i/>
                  <w:iCs/>
                  <w:sz w:val="20"/>
                  <w:lang w:val="fi-FI" w:eastAsia="ko-KR"/>
                </w:rPr>
              </w:ins>
            </m:ctrlPr>
          </m:sSubPr>
          <m:e>
            <m:r>
              <w:ins w:id="1716" w:author="Unknown" w:date="2025-05-27T10:39:00Z" w16du:dateUtc="2025-05-27T09:39:00Z">
                <w:rPr>
                  <w:rFonts w:ascii="Cambria Math" w:eastAsia="Malgun Gothic" w:hAnsi="Cambria Math"/>
                  <w:sz w:val="20"/>
                  <w:lang w:val="fi-FI" w:eastAsia="ko-KR"/>
                </w:rPr>
                <m:t>N</m:t>
              </w:ins>
            </m:r>
          </m:e>
          <m:sub>
            <m:r>
              <w:ins w:id="1717" w:author="Unknown" w:date="2025-05-27T10:39:00Z" w16du:dateUtc="2025-05-27T09:39:00Z">
                <w:rPr>
                  <w:rFonts w:ascii="Cambria Math" w:eastAsia="Malgun Gothic" w:hAnsi="Cambria Math"/>
                  <w:sz w:val="20"/>
                  <w:lang w:val="fi-FI" w:eastAsia="ko-KR"/>
                </w:rPr>
                <m:t>tx</m:t>
              </w:ins>
            </m:r>
          </m:sub>
        </m:sSub>
      </m:oMath>
    </w:p>
    <w:p w14:paraId="0100003D" w14:textId="77777777" w:rsidR="00C015BE" w:rsidRPr="00CE3BFD" w:rsidRDefault="00C015BE" w:rsidP="00C015BE">
      <w:pPr>
        <w:numPr>
          <w:ilvl w:val="0"/>
          <w:numId w:val="30"/>
        </w:numPr>
        <w:rPr>
          <w:ins w:id="1718" w:author="Unknown" w:date="2025-05-27T10:39:00Z" w16du:dateUtc="2025-05-27T09:39:00Z"/>
          <w:rFonts w:eastAsia="Malgun Gothic"/>
          <w:sz w:val="20"/>
          <w:lang w:val="en-US" w:eastAsia="ko-KR"/>
        </w:rPr>
      </w:pPr>
      <m:oMath>
        <m:r>
          <w:ins w:id="1719" w:author="Unknown" w:date="2025-05-27T10:39:00Z" w16du:dateUtc="2025-05-27T09:39:00Z">
            <w:rPr>
              <w:rFonts w:ascii="Cambria Math" w:eastAsia="Malgun Gothic" w:hAnsi="Cambria Math"/>
              <w:sz w:val="20"/>
              <w:lang w:val="en-US" w:eastAsia="ko-KR"/>
            </w:rPr>
            <m:t>δ</m:t>
          </w:ins>
        </m:r>
        <m:d>
          <m:dPr>
            <m:ctrlPr>
              <w:ins w:id="1720" w:author="Unknown" w:date="2025-05-27T10:39:00Z" w16du:dateUtc="2025-05-27T09:39:00Z">
                <w:rPr>
                  <w:rFonts w:ascii="Cambria Math" w:eastAsia="Malgun Gothic" w:hAnsi="Cambria Math"/>
                  <w:i/>
                  <w:sz w:val="20"/>
                  <w:lang w:val="en-US" w:eastAsia="ko-KR"/>
                </w:rPr>
              </w:ins>
            </m:ctrlPr>
          </m:dPr>
          <m:e>
            <m:r>
              <w:ins w:id="1721" w:author="Unknown" w:date="2025-05-27T10:39:00Z" w16du:dateUtc="2025-05-27T09:39:00Z">
                <w:rPr>
                  <w:rFonts w:ascii="Cambria Math" w:eastAsia="Malgun Gothic" w:hAnsi="Cambria Math"/>
                  <w:sz w:val="20"/>
                  <w:lang w:val="fi-FI" w:eastAsia="ko-KR"/>
                </w:rPr>
                <m:t>τ</m:t>
              </w:ins>
            </m:r>
          </m:e>
        </m:d>
      </m:oMath>
      <w:ins w:id="1722" w:author="Unknown" w:date="2025-05-27T10:39:00Z" w16du:dateUtc="2025-05-27T09:39:00Z">
        <w:r w:rsidRPr="00CE3BFD">
          <w:rPr>
            <w:rFonts w:eastAsia="Malgun Gothic"/>
            <w:sz w:val="20"/>
            <w:lang w:val="en-US" w:eastAsia="ko-KR"/>
          </w:rPr>
          <w:t xml:space="preserve"> is the Dirac delta function.</w:t>
        </w:r>
      </w:ins>
    </w:p>
    <w:p w14:paraId="7815E798" w14:textId="77777777" w:rsidR="00C015BE" w:rsidRPr="00CE3BFD" w:rsidRDefault="00C015BE" w:rsidP="00C015BE">
      <w:pPr>
        <w:rPr>
          <w:ins w:id="1723" w:author="Unknown" w:date="2025-05-27T10:39:00Z" w16du:dateUtc="2025-05-27T09:39:00Z"/>
          <w:rFonts w:eastAsia="Malgun Gothic"/>
          <w:sz w:val="20"/>
          <w:lang w:val="en-US" w:eastAsia="ko-KR"/>
        </w:rPr>
      </w:pPr>
      <w:ins w:id="1724" w:author="Unknown" w:date="2025-05-27T10:39:00Z" w16du:dateUtc="2025-05-27T09:39:00Z">
        <w:r w:rsidRPr="00CE3BFD">
          <w:rPr>
            <w:rFonts w:eastAsia="Malgun Gothic"/>
            <w:sz w:val="20"/>
            <w:lang w:eastAsia="ko-KR"/>
          </w:rPr>
          <w:t xml:space="preserve">The implementation complexity of the channel model grows with the number of underlying TDL channel instances </w:t>
        </w:r>
        <w:r w:rsidRPr="00CE3BFD">
          <w:rPr>
            <w:rFonts w:eastAsia="Malgun Gothic"/>
            <w:i/>
            <w:iCs/>
            <w:sz w:val="20"/>
            <w:lang w:eastAsia="ko-KR"/>
          </w:rPr>
          <w:t>K</w:t>
        </w:r>
        <w:r w:rsidRPr="00CE3BFD">
          <w:rPr>
            <w:rFonts w:eastAsia="Malgun Gothic"/>
            <w:sz w:val="20"/>
            <w:lang w:eastAsia="ko-KR"/>
          </w:rPr>
          <w:t>. It is anticipated that one or two TDL channels is adequate for most testing purposes.</w:t>
        </w:r>
      </w:ins>
    </w:p>
    <w:p w14:paraId="7B629E57" w14:textId="77777777" w:rsidR="00C015BE" w:rsidRPr="00CE3BFD" w:rsidRDefault="00C015BE">
      <w:pPr>
        <w:pStyle w:val="Heading4"/>
        <w:rPr>
          <w:ins w:id="1725" w:author="Unknown" w:date="2025-05-27T10:39:00Z" w16du:dateUtc="2025-05-27T09:39:00Z"/>
          <w:lang w:eastAsia="ko-KR"/>
        </w:rPr>
        <w:pPrChange w:id="1726" w:author="Nokia" w:date="2025-05-27T11:03:00Z" w16du:dateUtc="2025-05-27T10:03:00Z">
          <w:pPr>
            <w:keepNext/>
            <w:keepLines/>
            <w:tabs>
              <w:tab w:val="left" w:pos="426"/>
            </w:tabs>
            <w:overflowPunct w:val="0"/>
            <w:autoSpaceDE w:val="0"/>
            <w:autoSpaceDN w:val="0"/>
            <w:adjustRightInd w:val="0"/>
            <w:spacing w:before="360" w:after="120" w:line="288" w:lineRule="auto"/>
            <w:textAlignment w:val="baseline"/>
            <w:outlineLvl w:val="0"/>
          </w:pPr>
        </w:pPrChange>
      </w:pPr>
      <w:bookmarkStart w:id="1727" w:name="_Toc199236285"/>
      <w:bookmarkStart w:id="1728" w:name="_Toc199236454"/>
      <w:bookmarkStart w:id="1729" w:name="_Toc199236559"/>
      <w:bookmarkStart w:id="1730" w:name="_Toc199238291"/>
      <w:bookmarkStart w:id="1731" w:name="_Toc199240957"/>
      <w:ins w:id="1732" w:author="Unknown" w:date="2025-05-27T10:39:00Z" w16du:dateUtc="2025-05-27T09:39:00Z">
        <w:r w:rsidRPr="00CE3BFD">
          <w:rPr>
            <w:lang w:eastAsia="ko-KR"/>
          </w:rPr>
          <w:t>5.2.2.1</w:t>
        </w:r>
      </w:ins>
      <w:ins w:id="1733" w:author="Unknown" w:date="2025-05-27T11:04:00Z" w16du:dateUtc="2025-05-27T10:04:00Z">
        <w:r>
          <w:rPr>
            <w:lang w:eastAsia="ko-KR"/>
          </w:rPr>
          <w:tab/>
        </w:r>
      </w:ins>
      <w:ins w:id="1734" w:author="Unknown" w:date="2025-05-27T10:39:00Z" w16du:dateUtc="2025-05-27T09:39:00Z">
        <w:r w:rsidRPr="00CE3BFD">
          <w:rPr>
            <w:lang w:eastAsia="ko-KR"/>
          </w:rPr>
          <w:t>Steering matrices for cross-polarized antenna arrays</w:t>
        </w:r>
        <w:bookmarkEnd w:id="1727"/>
        <w:bookmarkEnd w:id="1728"/>
        <w:bookmarkEnd w:id="1729"/>
        <w:bookmarkEnd w:id="1730"/>
        <w:bookmarkEnd w:id="1731"/>
      </w:ins>
    </w:p>
    <w:p w14:paraId="1161592F" w14:textId="77777777" w:rsidR="00C015BE" w:rsidRPr="00CE3BFD" w:rsidRDefault="00C015BE" w:rsidP="00C015BE">
      <w:pPr>
        <w:rPr>
          <w:ins w:id="1735" w:author="Unknown" w:date="2025-05-27T10:39:00Z" w16du:dateUtc="2025-05-27T09:39:00Z"/>
          <w:rFonts w:eastAsia="Malgun Gothic"/>
          <w:sz w:val="20"/>
          <w:lang w:val="en-US" w:eastAsia="ko-KR"/>
        </w:rPr>
      </w:pPr>
      <w:ins w:id="1736" w:author="Unknown" w:date="2025-05-27T10:39:00Z" w16du:dateUtc="2025-05-27T09:39:00Z">
        <w:r w:rsidRPr="00CE3BFD">
          <w:rPr>
            <w:rFonts w:eastAsia="Malgun Gothic"/>
            <w:sz w:val="20"/>
            <w:lang w:val="en-US" w:eastAsia="ko-KR"/>
          </w:rPr>
          <w:t>Steering parameters with cross-polarized (X-pol) antenna array assumption:</w:t>
        </w:r>
      </w:ins>
    </w:p>
    <w:p w14:paraId="5EA71100" w14:textId="77777777" w:rsidR="00C015BE" w:rsidRPr="00CE3BFD" w:rsidRDefault="00C015BE" w:rsidP="00C015BE">
      <w:pPr>
        <w:numPr>
          <w:ilvl w:val="0"/>
          <w:numId w:val="30"/>
        </w:numPr>
        <w:rPr>
          <w:ins w:id="1737" w:author="Unknown" w:date="2025-05-27T10:39:00Z" w16du:dateUtc="2025-05-27T09:39:00Z"/>
          <w:rFonts w:eastAsia="Malgun Gothic"/>
          <w:sz w:val="20"/>
          <w:lang w:val="en-US" w:eastAsia="ko-KR"/>
        </w:rPr>
      </w:pPr>
      <w:ins w:id="1738" w:author="Unknown" w:date="2025-05-27T10:39:00Z" w16du:dateUtc="2025-05-27T09:39:00Z">
        <w:r w:rsidRPr="00CE3BFD">
          <w:rPr>
            <w:rFonts w:eastAsia="Malgun Gothic"/>
            <w:sz w:val="20"/>
            <w:lang w:val="en-US" w:eastAsia="ko-KR"/>
          </w:rPr>
          <w:t xml:space="preserve">gNB TX-array dimensions: </w:t>
        </w:r>
      </w:ins>
    </w:p>
    <w:p w14:paraId="4A441E4B" w14:textId="77777777" w:rsidR="00C015BE" w:rsidRPr="00CE3BFD" w:rsidRDefault="009B4FD3" w:rsidP="00C015BE">
      <w:pPr>
        <w:numPr>
          <w:ilvl w:val="1"/>
          <w:numId w:val="30"/>
        </w:numPr>
        <w:rPr>
          <w:ins w:id="1739" w:author="Unknown" w:date="2025-05-27T10:39:00Z" w16du:dateUtc="2025-05-27T09:39:00Z"/>
          <w:rFonts w:eastAsia="Malgun Gothic"/>
          <w:sz w:val="20"/>
          <w:lang w:val="en-US" w:eastAsia="ko-KR"/>
        </w:rPr>
      </w:pPr>
      <m:oMath>
        <m:sSub>
          <m:sSubPr>
            <m:ctrlPr>
              <w:ins w:id="1740" w:author="Unknown" w:date="2025-05-27T10:39:00Z" w16du:dateUtc="2025-05-27T09:39:00Z">
                <w:rPr>
                  <w:rFonts w:ascii="Cambria Math" w:eastAsia="Malgun Gothic" w:hAnsi="Cambria Math"/>
                  <w:i/>
                  <w:iCs/>
                  <w:sz w:val="20"/>
                  <w:lang w:val="en-US" w:eastAsia="ko-KR"/>
                </w:rPr>
              </w:ins>
            </m:ctrlPr>
          </m:sSubPr>
          <m:e>
            <m:r>
              <w:ins w:id="1741" w:author="Unknown" w:date="2025-05-27T10:39:00Z" w16du:dateUtc="2025-05-27T09:39:00Z">
                <w:rPr>
                  <w:rFonts w:ascii="Cambria Math" w:eastAsia="Malgun Gothic" w:hAnsi="Cambria Math"/>
                  <w:sz w:val="20"/>
                  <w:lang w:val="en-US" w:eastAsia="ko-KR"/>
                </w:rPr>
                <m:t>N</m:t>
              </w:ins>
            </m:r>
          </m:e>
          <m:sub>
            <m:r>
              <w:ins w:id="1742" w:author="Unknown" w:date="2025-05-27T10:39:00Z" w16du:dateUtc="2025-05-27T09:39:00Z">
                <w:rPr>
                  <w:rFonts w:ascii="Cambria Math" w:eastAsia="Malgun Gothic" w:hAnsi="Cambria Math"/>
                  <w:sz w:val="20"/>
                  <w:lang w:val="en-US" w:eastAsia="ko-KR"/>
                </w:rPr>
                <m:t>tx1</m:t>
              </w:ins>
            </m:r>
          </m:sub>
        </m:sSub>
      </m:oMath>
      <w:ins w:id="1743" w:author="Unknown" w:date="2025-05-27T10:39:00Z" w16du:dateUtc="2025-05-27T09:39:00Z">
        <w:r w:rsidR="00C015BE" w:rsidRPr="00CE3BFD">
          <w:rPr>
            <w:rFonts w:eastAsia="Malgun Gothic"/>
            <w:sz w:val="20"/>
            <w:lang w:val="en-US" w:eastAsia="ko-KR"/>
          </w:rPr>
          <w:t xml:space="preserve"> and </w:t>
        </w:r>
      </w:ins>
      <m:oMath>
        <m:sSub>
          <m:sSubPr>
            <m:ctrlPr>
              <w:ins w:id="1744" w:author="Unknown" w:date="2025-05-27T10:39:00Z" w16du:dateUtc="2025-05-27T09:39:00Z">
                <w:rPr>
                  <w:rFonts w:ascii="Cambria Math" w:eastAsia="Malgun Gothic" w:hAnsi="Cambria Math"/>
                  <w:i/>
                  <w:iCs/>
                  <w:sz w:val="24"/>
                  <w:szCs w:val="24"/>
                  <w:lang w:val="en-US" w:eastAsia="ko-KR"/>
                </w:rPr>
              </w:ins>
            </m:ctrlPr>
          </m:sSubPr>
          <m:e>
            <m:r>
              <w:ins w:id="1745" w:author="Unknown" w:date="2025-05-27T10:39:00Z" w16du:dateUtc="2025-05-27T09:39:00Z">
                <w:rPr>
                  <w:rFonts w:ascii="Cambria Math" w:eastAsia="Malgun Gothic" w:hAnsi="Cambria Math"/>
                  <w:sz w:val="20"/>
                  <w:lang w:val="en-US" w:eastAsia="ko-KR"/>
                </w:rPr>
                <m:t>N</m:t>
              </w:ins>
            </m:r>
          </m:e>
          <m:sub>
            <m:r>
              <w:ins w:id="1746" w:author="Unknown" w:date="2025-05-27T10:39:00Z" w16du:dateUtc="2025-05-27T09:39:00Z">
                <w:rPr>
                  <w:rFonts w:ascii="Cambria Math" w:eastAsia="Malgun Gothic" w:hAnsi="Cambria Math"/>
                  <w:sz w:val="20"/>
                  <w:lang w:val="en-US" w:eastAsia="ko-KR"/>
                </w:rPr>
                <m:t>tx2</m:t>
              </w:ins>
            </m:r>
          </m:sub>
        </m:sSub>
      </m:oMath>
      <w:ins w:id="1747" w:author="Unknown" w:date="2025-05-27T10:39:00Z" w16du:dateUtc="2025-05-27T09:39:00Z">
        <w:r w:rsidR="00C015BE" w:rsidRPr="00CE3BFD">
          <w:rPr>
            <w:rFonts w:eastAsia="Malgun Gothic"/>
            <w:iCs/>
            <w:sz w:val="24"/>
            <w:szCs w:val="24"/>
            <w:lang w:val="en-US" w:eastAsia="ko-KR"/>
          </w:rPr>
          <w:t xml:space="preserve"> </w:t>
        </w:r>
        <w:r w:rsidR="00C015BE" w:rsidRPr="00CE3BFD">
          <w:rPr>
            <w:rFonts w:eastAsia="Malgun Gothic"/>
            <w:sz w:val="20"/>
            <w:lang w:val="en-US" w:eastAsia="ko-KR"/>
          </w:rPr>
          <w:t xml:space="preserve">are the number of antenna elements with the same polarization in the first and the second array dimension. </w:t>
        </w:r>
      </w:ins>
    </w:p>
    <w:p w14:paraId="324AEF4D" w14:textId="77777777" w:rsidR="00C015BE" w:rsidRPr="00CE3BFD" w:rsidRDefault="009B4FD3" w:rsidP="00C015BE">
      <w:pPr>
        <w:numPr>
          <w:ilvl w:val="1"/>
          <w:numId w:val="30"/>
        </w:numPr>
        <w:rPr>
          <w:ins w:id="1748" w:author="Unknown" w:date="2025-05-27T10:39:00Z" w16du:dateUtc="2025-05-27T09:39:00Z"/>
          <w:rFonts w:eastAsia="Malgun Gothic"/>
          <w:sz w:val="20"/>
          <w:lang w:val="en-US" w:eastAsia="ko-KR"/>
        </w:rPr>
      </w:pPr>
      <m:oMath>
        <m:sSub>
          <m:sSubPr>
            <m:ctrlPr>
              <w:ins w:id="1749" w:author="Unknown" w:date="2025-05-27T10:39:00Z" w16du:dateUtc="2025-05-27T09:39:00Z">
                <w:rPr>
                  <w:rFonts w:ascii="Cambria Math" w:eastAsia="Malgun Gothic" w:hAnsi="Cambria Math"/>
                  <w:i/>
                  <w:iCs/>
                  <w:sz w:val="20"/>
                  <w:lang w:val="en-US" w:eastAsia="ko-KR"/>
                </w:rPr>
              </w:ins>
            </m:ctrlPr>
          </m:sSubPr>
          <m:e>
            <m:r>
              <w:ins w:id="1750" w:author="Unknown" w:date="2025-05-27T10:39:00Z" w16du:dateUtc="2025-05-27T09:39:00Z">
                <w:rPr>
                  <w:rFonts w:ascii="Cambria Math" w:eastAsia="Malgun Gothic" w:hAnsi="Cambria Math"/>
                  <w:sz w:val="20"/>
                  <w:lang w:val="en-US" w:eastAsia="ko-KR"/>
                </w:rPr>
                <m:t>N</m:t>
              </w:ins>
            </m:r>
          </m:e>
          <m:sub>
            <m:r>
              <w:ins w:id="1751" w:author="Unknown" w:date="2025-05-27T10:39:00Z" w16du:dateUtc="2025-05-27T09:39:00Z">
                <w:rPr>
                  <w:rFonts w:ascii="Cambria Math" w:eastAsia="Malgun Gothic" w:hAnsi="Cambria Math"/>
                  <w:sz w:val="20"/>
                  <w:lang w:val="en-US" w:eastAsia="ko-KR"/>
                </w:rPr>
                <m:t>tx</m:t>
              </w:ins>
            </m:r>
          </m:sub>
        </m:sSub>
        <m:r>
          <w:ins w:id="1752" w:author="Unknown" w:date="2025-05-27T10:39:00Z" w16du:dateUtc="2025-05-27T09:39:00Z">
            <w:rPr>
              <w:rFonts w:ascii="Cambria Math" w:eastAsia="Malgun Gothic" w:hAnsi="Cambria Math"/>
              <w:sz w:val="20"/>
              <w:lang w:val="en-US" w:eastAsia="ko-KR"/>
            </w:rPr>
            <m:t>=2∙</m:t>
          </w:ins>
        </m:r>
        <m:sSub>
          <m:sSubPr>
            <m:ctrlPr>
              <w:ins w:id="1753" w:author="Unknown" w:date="2025-05-27T10:39:00Z" w16du:dateUtc="2025-05-27T09:39:00Z">
                <w:rPr>
                  <w:rFonts w:ascii="Cambria Math" w:eastAsia="Malgun Gothic" w:hAnsi="Cambria Math"/>
                  <w:i/>
                  <w:iCs/>
                  <w:sz w:val="24"/>
                  <w:szCs w:val="24"/>
                  <w:lang w:val="en-US" w:eastAsia="ko-KR"/>
                </w:rPr>
              </w:ins>
            </m:ctrlPr>
          </m:sSubPr>
          <m:e>
            <m:r>
              <w:ins w:id="1754" w:author="Unknown" w:date="2025-05-27T10:39:00Z" w16du:dateUtc="2025-05-27T09:39:00Z">
                <w:rPr>
                  <w:rFonts w:ascii="Cambria Math" w:eastAsia="Malgun Gothic" w:hAnsi="Cambria Math"/>
                  <w:sz w:val="20"/>
                  <w:lang w:val="en-US" w:eastAsia="ko-KR"/>
                </w:rPr>
                <m:t>N</m:t>
              </w:ins>
            </m:r>
          </m:e>
          <m:sub>
            <m:r>
              <w:ins w:id="1755" w:author="Unknown" w:date="2025-05-27T10:39:00Z" w16du:dateUtc="2025-05-27T09:39:00Z">
                <w:rPr>
                  <w:rFonts w:ascii="Cambria Math" w:eastAsia="Malgun Gothic" w:hAnsi="Cambria Math"/>
                  <w:sz w:val="20"/>
                  <w:lang w:val="en-US" w:eastAsia="ko-KR"/>
                </w:rPr>
                <m:t>tx1</m:t>
              </w:ins>
            </m:r>
          </m:sub>
        </m:sSub>
        <m:r>
          <w:ins w:id="1756" w:author="Unknown" w:date="2025-05-27T10:39:00Z" w16du:dateUtc="2025-05-27T09:39:00Z">
            <w:rPr>
              <w:rFonts w:ascii="Cambria Math" w:eastAsia="Malgun Gothic" w:hAnsi="Cambria Math"/>
              <w:sz w:val="20"/>
              <w:lang w:val="en-US" w:eastAsia="ko-KR"/>
            </w:rPr>
            <m:t>∙</m:t>
          </w:ins>
        </m:r>
        <m:sSub>
          <m:sSubPr>
            <m:ctrlPr>
              <w:ins w:id="1757" w:author="Unknown" w:date="2025-05-27T10:39:00Z" w16du:dateUtc="2025-05-27T09:39:00Z">
                <w:rPr>
                  <w:rFonts w:ascii="Cambria Math" w:eastAsia="Malgun Gothic" w:hAnsi="Cambria Math"/>
                  <w:i/>
                  <w:iCs/>
                  <w:sz w:val="24"/>
                  <w:szCs w:val="24"/>
                  <w:lang w:val="en-US" w:eastAsia="ko-KR"/>
                </w:rPr>
              </w:ins>
            </m:ctrlPr>
          </m:sSubPr>
          <m:e>
            <m:r>
              <w:ins w:id="1758" w:author="Unknown" w:date="2025-05-27T10:39:00Z" w16du:dateUtc="2025-05-27T09:39:00Z">
                <w:rPr>
                  <w:rFonts w:ascii="Cambria Math" w:eastAsia="Malgun Gothic" w:hAnsi="Cambria Math"/>
                  <w:sz w:val="20"/>
                  <w:lang w:val="en-US" w:eastAsia="ko-KR"/>
                </w:rPr>
                <m:t>N</m:t>
              </w:ins>
            </m:r>
          </m:e>
          <m:sub>
            <m:r>
              <w:ins w:id="1759" w:author="Unknown" w:date="2025-05-27T10:39:00Z" w16du:dateUtc="2025-05-27T09:39:00Z">
                <w:rPr>
                  <w:rFonts w:ascii="Cambria Math" w:eastAsia="Malgun Gothic" w:hAnsi="Cambria Math"/>
                  <w:sz w:val="20"/>
                  <w:lang w:val="en-US" w:eastAsia="ko-KR"/>
                </w:rPr>
                <m:t>tx2</m:t>
              </w:ins>
            </m:r>
          </m:sub>
        </m:sSub>
      </m:oMath>
    </w:p>
    <w:p w14:paraId="7FCB1E75" w14:textId="77777777" w:rsidR="00C015BE" w:rsidRPr="00CE3BFD" w:rsidRDefault="00C015BE" w:rsidP="00C015BE">
      <w:pPr>
        <w:numPr>
          <w:ilvl w:val="0"/>
          <w:numId w:val="30"/>
        </w:numPr>
        <w:rPr>
          <w:ins w:id="1760" w:author="Unknown" w:date="2025-05-27T10:39:00Z" w16du:dateUtc="2025-05-27T09:39:00Z"/>
          <w:rFonts w:eastAsia="Malgun Gothic"/>
          <w:sz w:val="20"/>
          <w:lang w:val="en-US" w:eastAsia="ko-KR"/>
        </w:rPr>
      </w:pPr>
      <w:ins w:id="1761" w:author="Unknown" w:date="2025-05-27T10:39:00Z" w16du:dateUtc="2025-05-27T09:39:00Z">
        <w:r w:rsidRPr="00CE3BFD">
          <w:rPr>
            <w:rFonts w:eastAsia="Malgun Gothic"/>
            <w:sz w:val="20"/>
            <w:lang w:val="en-US" w:eastAsia="ko-KR"/>
          </w:rPr>
          <w:t>UE RX-array dimensions:</w:t>
        </w:r>
      </w:ins>
    </w:p>
    <w:p w14:paraId="2E5C6544" w14:textId="77777777" w:rsidR="00C015BE" w:rsidRPr="00CE3BFD" w:rsidRDefault="009B4FD3" w:rsidP="00C015BE">
      <w:pPr>
        <w:numPr>
          <w:ilvl w:val="1"/>
          <w:numId w:val="30"/>
        </w:numPr>
        <w:rPr>
          <w:ins w:id="1762" w:author="Unknown" w:date="2025-05-27T10:39:00Z" w16du:dateUtc="2025-05-27T09:39:00Z"/>
          <w:rFonts w:eastAsia="Malgun Gothic"/>
          <w:sz w:val="20"/>
          <w:lang w:val="en-US" w:eastAsia="ko-KR"/>
        </w:rPr>
      </w:pPr>
      <m:oMath>
        <m:sSub>
          <m:sSubPr>
            <m:ctrlPr>
              <w:ins w:id="1763" w:author="Unknown" w:date="2025-05-27T10:39:00Z" w16du:dateUtc="2025-05-27T09:39:00Z">
                <w:rPr>
                  <w:rFonts w:ascii="Cambria Math" w:eastAsia="Malgun Gothic" w:hAnsi="Cambria Math"/>
                  <w:i/>
                  <w:iCs/>
                  <w:sz w:val="24"/>
                  <w:szCs w:val="24"/>
                  <w:lang w:val="en-US" w:eastAsia="ko-KR"/>
                </w:rPr>
              </w:ins>
            </m:ctrlPr>
          </m:sSubPr>
          <m:e>
            <m:r>
              <w:ins w:id="1764" w:author="Unknown" w:date="2025-05-27T10:39:00Z" w16du:dateUtc="2025-05-27T09:39:00Z">
                <w:rPr>
                  <w:rFonts w:ascii="Cambria Math" w:eastAsia="Malgun Gothic" w:hAnsi="Cambria Math"/>
                  <w:sz w:val="20"/>
                  <w:lang w:val="en-US" w:eastAsia="ko-KR"/>
                </w:rPr>
                <m:t>N</m:t>
              </w:ins>
            </m:r>
          </m:e>
          <m:sub>
            <m:r>
              <w:ins w:id="1765" w:author="Unknown" w:date="2025-05-27T10:39:00Z" w16du:dateUtc="2025-05-27T09:39:00Z">
                <w:rPr>
                  <w:rFonts w:ascii="Cambria Math" w:eastAsia="Malgun Gothic" w:hAnsi="Cambria Math"/>
                  <w:sz w:val="20"/>
                  <w:lang w:val="en-US" w:eastAsia="ko-KR"/>
                </w:rPr>
                <m:t>rx1</m:t>
              </w:ins>
            </m:r>
          </m:sub>
        </m:sSub>
      </m:oMath>
      <w:ins w:id="1766" w:author="Unknown" w:date="2025-05-27T10:39:00Z" w16du:dateUtc="2025-05-27T09:39:00Z">
        <w:r w:rsidR="00C015BE" w:rsidRPr="00CE3BFD">
          <w:rPr>
            <w:rFonts w:eastAsia="Malgun Gothic"/>
            <w:sz w:val="20"/>
            <w:lang w:val="en-US" w:eastAsia="ko-KR"/>
          </w:rPr>
          <w:t xml:space="preserve"> and </w:t>
        </w:r>
      </w:ins>
      <m:oMath>
        <m:sSub>
          <m:sSubPr>
            <m:ctrlPr>
              <w:ins w:id="1767" w:author="Unknown" w:date="2025-05-27T10:39:00Z" w16du:dateUtc="2025-05-27T09:39:00Z">
                <w:rPr>
                  <w:rFonts w:ascii="Cambria Math" w:eastAsia="Malgun Gothic" w:hAnsi="Cambria Math"/>
                  <w:i/>
                  <w:iCs/>
                  <w:sz w:val="24"/>
                  <w:szCs w:val="24"/>
                  <w:lang w:val="en-US" w:eastAsia="ko-KR"/>
                </w:rPr>
              </w:ins>
            </m:ctrlPr>
          </m:sSubPr>
          <m:e>
            <m:r>
              <w:ins w:id="1768" w:author="Unknown" w:date="2025-05-27T10:39:00Z" w16du:dateUtc="2025-05-27T09:39:00Z">
                <w:rPr>
                  <w:rFonts w:ascii="Cambria Math" w:eastAsia="Malgun Gothic" w:hAnsi="Cambria Math"/>
                  <w:sz w:val="20"/>
                  <w:lang w:val="en-US" w:eastAsia="ko-KR"/>
                </w:rPr>
                <m:t>N</m:t>
              </w:ins>
            </m:r>
          </m:e>
          <m:sub>
            <m:r>
              <w:ins w:id="1769" w:author="Unknown" w:date="2025-05-27T10:39:00Z" w16du:dateUtc="2025-05-27T09:39:00Z">
                <w:rPr>
                  <w:rFonts w:ascii="Cambria Math" w:eastAsia="Malgun Gothic" w:hAnsi="Cambria Math"/>
                  <w:sz w:val="20"/>
                  <w:lang w:val="en-US" w:eastAsia="ko-KR"/>
                </w:rPr>
                <m:t>rx2</m:t>
              </w:ins>
            </m:r>
          </m:sub>
        </m:sSub>
      </m:oMath>
      <w:ins w:id="1770" w:author="Unknown" w:date="2025-05-27T10:39:00Z" w16du:dateUtc="2025-05-27T09:39:00Z">
        <w:r w:rsidR="00C015BE" w:rsidRPr="00CE3BFD">
          <w:rPr>
            <w:rFonts w:eastAsia="Malgun Gothic"/>
            <w:iCs/>
            <w:sz w:val="24"/>
            <w:szCs w:val="24"/>
            <w:lang w:val="en-US" w:eastAsia="ko-KR"/>
          </w:rPr>
          <w:t xml:space="preserve"> </w:t>
        </w:r>
        <w:r w:rsidR="00C015BE" w:rsidRPr="00CE3BFD">
          <w:rPr>
            <w:rFonts w:eastAsia="Malgun Gothic"/>
            <w:sz w:val="20"/>
            <w:lang w:val="en-US" w:eastAsia="ko-KR"/>
          </w:rPr>
          <w:t xml:space="preserve">are the number of antenna elements with the same polarization in the first and the second array dimension. Note that 3GPP X-pol model for TDL channels (TS 38.101-4 Annex B.2.3.2) supports only 1D RX-arrays: </w:t>
        </w:r>
      </w:ins>
      <m:oMath>
        <m:sSub>
          <m:sSubPr>
            <m:ctrlPr>
              <w:ins w:id="1771" w:author="Unknown" w:date="2025-05-27T10:39:00Z" w16du:dateUtc="2025-05-27T09:39:00Z">
                <w:rPr>
                  <w:rFonts w:ascii="Cambria Math" w:eastAsia="Malgun Gothic" w:hAnsi="Cambria Math"/>
                  <w:i/>
                  <w:iCs/>
                  <w:sz w:val="20"/>
                  <w:lang w:val="en-US" w:eastAsia="ko-KR"/>
                </w:rPr>
              </w:ins>
            </m:ctrlPr>
          </m:sSubPr>
          <m:e>
            <m:r>
              <w:ins w:id="1772" w:author="Unknown" w:date="2025-05-27T10:39:00Z" w16du:dateUtc="2025-05-27T09:39:00Z">
                <w:rPr>
                  <w:rFonts w:ascii="Cambria Math" w:eastAsia="Malgun Gothic" w:hAnsi="Cambria Math"/>
                  <w:sz w:val="20"/>
                  <w:lang w:val="en-US" w:eastAsia="ko-KR"/>
                </w:rPr>
                <m:t>N</m:t>
              </w:ins>
            </m:r>
          </m:e>
          <m:sub>
            <m:r>
              <w:ins w:id="1773" w:author="Unknown" w:date="2025-05-27T10:39:00Z" w16du:dateUtc="2025-05-27T09:39:00Z">
                <w:rPr>
                  <w:rFonts w:ascii="Cambria Math" w:eastAsia="Malgun Gothic" w:hAnsi="Cambria Math"/>
                  <w:sz w:val="20"/>
                  <w:lang w:val="en-US" w:eastAsia="ko-KR"/>
                </w:rPr>
                <m:t>rx2</m:t>
              </w:ins>
            </m:r>
          </m:sub>
        </m:sSub>
        <m:r>
          <w:ins w:id="1774" w:author="Unknown" w:date="2025-05-27T10:39:00Z" w16du:dateUtc="2025-05-27T09:39:00Z">
            <w:rPr>
              <w:rFonts w:ascii="Cambria Math" w:eastAsia="Malgun Gothic" w:hAnsi="Cambria Math"/>
              <w:sz w:val="20"/>
              <w:lang w:val="en-US" w:eastAsia="ko-KR"/>
            </w:rPr>
            <m:t>=1</m:t>
          </w:ins>
        </m:r>
      </m:oMath>
      <w:ins w:id="1775" w:author="Unknown" w:date="2025-05-27T10:39:00Z" w16du:dateUtc="2025-05-27T09:39:00Z">
        <w:r w:rsidR="00C015BE" w:rsidRPr="00CE3BFD">
          <w:rPr>
            <w:rFonts w:eastAsia="Malgun Gothic"/>
            <w:iCs/>
            <w:sz w:val="20"/>
            <w:lang w:val="en-US" w:eastAsia="ko-KR"/>
          </w:rPr>
          <w:t>.</w:t>
        </w:r>
      </w:ins>
    </w:p>
    <w:p w14:paraId="29A5B7CC" w14:textId="77777777" w:rsidR="00C015BE" w:rsidRPr="00CE3BFD" w:rsidRDefault="009B4FD3" w:rsidP="00C015BE">
      <w:pPr>
        <w:numPr>
          <w:ilvl w:val="1"/>
          <w:numId w:val="30"/>
        </w:numPr>
        <w:rPr>
          <w:ins w:id="1776" w:author="Unknown" w:date="2025-05-27T10:39:00Z" w16du:dateUtc="2025-05-27T09:39:00Z"/>
          <w:rFonts w:eastAsia="Malgun Gothic"/>
          <w:sz w:val="20"/>
          <w:lang w:val="en-US" w:eastAsia="ko-KR"/>
        </w:rPr>
      </w:pPr>
      <m:oMath>
        <m:sSub>
          <m:sSubPr>
            <m:ctrlPr>
              <w:ins w:id="1777" w:author="Unknown" w:date="2025-05-27T10:39:00Z" w16du:dateUtc="2025-05-27T09:39:00Z">
                <w:rPr>
                  <w:rFonts w:ascii="Cambria Math" w:eastAsia="Malgun Gothic" w:hAnsi="Cambria Math"/>
                  <w:i/>
                  <w:iCs/>
                  <w:sz w:val="20"/>
                  <w:lang w:val="en-US" w:eastAsia="ko-KR"/>
                </w:rPr>
              </w:ins>
            </m:ctrlPr>
          </m:sSubPr>
          <m:e>
            <m:r>
              <w:ins w:id="1778" w:author="Unknown" w:date="2025-05-27T10:39:00Z" w16du:dateUtc="2025-05-27T09:39:00Z">
                <w:rPr>
                  <w:rFonts w:ascii="Cambria Math" w:eastAsia="Malgun Gothic" w:hAnsi="Cambria Math"/>
                  <w:sz w:val="20"/>
                  <w:lang w:val="en-US" w:eastAsia="ko-KR"/>
                </w:rPr>
                <m:t>N</m:t>
              </w:ins>
            </m:r>
          </m:e>
          <m:sub>
            <m:r>
              <w:ins w:id="1779" w:author="Unknown" w:date="2025-05-27T10:39:00Z" w16du:dateUtc="2025-05-27T09:39:00Z">
                <w:rPr>
                  <w:rFonts w:ascii="Cambria Math" w:eastAsia="Malgun Gothic" w:hAnsi="Cambria Math"/>
                  <w:sz w:val="20"/>
                  <w:lang w:val="en-US" w:eastAsia="ko-KR"/>
                </w:rPr>
                <m:t>rx</m:t>
              </w:ins>
            </m:r>
          </m:sub>
        </m:sSub>
        <m:r>
          <w:ins w:id="1780" w:author="Unknown" w:date="2025-05-27T10:39:00Z" w16du:dateUtc="2025-05-27T09:39:00Z">
            <w:rPr>
              <w:rFonts w:ascii="Cambria Math" w:eastAsia="Malgun Gothic" w:hAnsi="Cambria Math"/>
              <w:sz w:val="20"/>
              <w:lang w:val="en-US" w:eastAsia="ko-KR"/>
            </w:rPr>
            <m:t>=2∙</m:t>
          </w:ins>
        </m:r>
        <m:sSub>
          <m:sSubPr>
            <m:ctrlPr>
              <w:ins w:id="1781" w:author="Unknown" w:date="2025-05-27T10:39:00Z" w16du:dateUtc="2025-05-27T09:39:00Z">
                <w:rPr>
                  <w:rFonts w:ascii="Cambria Math" w:eastAsia="Malgun Gothic" w:hAnsi="Cambria Math"/>
                  <w:i/>
                  <w:iCs/>
                  <w:sz w:val="24"/>
                  <w:szCs w:val="24"/>
                  <w:lang w:val="en-US" w:eastAsia="ko-KR"/>
                </w:rPr>
              </w:ins>
            </m:ctrlPr>
          </m:sSubPr>
          <m:e>
            <m:r>
              <w:ins w:id="1782" w:author="Unknown" w:date="2025-05-27T10:39:00Z" w16du:dateUtc="2025-05-27T09:39:00Z">
                <w:rPr>
                  <w:rFonts w:ascii="Cambria Math" w:eastAsia="Malgun Gothic" w:hAnsi="Cambria Math"/>
                  <w:sz w:val="20"/>
                  <w:lang w:val="en-US" w:eastAsia="ko-KR"/>
                </w:rPr>
                <m:t>N</m:t>
              </w:ins>
            </m:r>
          </m:e>
          <m:sub>
            <m:r>
              <w:ins w:id="1783" w:author="Unknown" w:date="2025-05-27T10:39:00Z" w16du:dateUtc="2025-05-27T09:39:00Z">
                <w:rPr>
                  <w:rFonts w:ascii="Cambria Math" w:eastAsia="Malgun Gothic" w:hAnsi="Cambria Math"/>
                  <w:sz w:val="20"/>
                  <w:lang w:val="en-US" w:eastAsia="ko-KR"/>
                </w:rPr>
                <m:t>rx1</m:t>
              </w:ins>
            </m:r>
          </m:sub>
        </m:sSub>
        <m:r>
          <w:ins w:id="1784" w:author="Unknown" w:date="2025-05-27T10:39:00Z" w16du:dateUtc="2025-05-27T09:39:00Z">
            <w:rPr>
              <w:rFonts w:ascii="Cambria Math" w:eastAsia="Malgun Gothic" w:hAnsi="Cambria Math"/>
              <w:sz w:val="20"/>
              <w:lang w:val="en-US" w:eastAsia="ko-KR"/>
            </w:rPr>
            <m:t>∙</m:t>
          </w:ins>
        </m:r>
        <m:sSub>
          <m:sSubPr>
            <m:ctrlPr>
              <w:ins w:id="1785" w:author="Unknown" w:date="2025-05-27T10:39:00Z" w16du:dateUtc="2025-05-27T09:39:00Z">
                <w:rPr>
                  <w:rFonts w:ascii="Cambria Math" w:eastAsia="Malgun Gothic" w:hAnsi="Cambria Math"/>
                  <w:i/>
                  <w:iCs/>
                  <w:sz w:val="24"/>
                  <w:szCs w:val="24"/>
                  <w:lang w:val="en-US" w:eastAsia="ko-KR"/>
                </w:rPr>
              </w:ins>
            </m:ctrlPr>
          </m:sSubPr>
          <m:e>
            <m:r>
              <w:ins w:id="1786" w:author="Unknown" w:date="2025-05-27T10:39:00Z" w16du:dateUtc="2025-05-27T09:39:00Z">
                <w:rPr>
                  <w:rFonts w:ascii="Cambria Math" w:eastAsia="Malgun Gothic" w:hAnsi="Cambria Math"/>
                  <w:sz w:val="20"/>
                  <w:lang w:val="en-US" w:eastAsia="ko-KR"/>
                </w:rPr>
                <m:t>N</m:t>
              </w:ins>
            </m:r>
          </m:e>
          <m:sub>
            <m:r>
              <w:ins w:id="1787" w:author="Unknown" w:date="2025-05-27T10:39:00Z" w16du:dateUtc="2025-05-27T09:39:00Z">
                <w:rPr>
                  <w:rFonts w:ascii="Cambria Math" w:eastAsia="Malgun Gothic" w:hAnsi="Cambria Math"/>
                  <w:sz w:val="20"/>
                  <w:lang w:val="en-US" w:eastAsia="ko-KR"/>
                </w:rPr>
                <m:t>rx2</m:t>
              </w:ins>
            </m:r>
          </m:sub>
        </m:sSub>
      </m:oMath>
    </w:p>
    <w:p w14:paraId="5588DBA2" w14:textId="77777777" w:rsidR="00C015BE" w:rsidRPr="00CE3BFD" w:rsidRDefault="00C015BE" w:rsidP="00C015BE">
      <w:pPr>
        <w:numPr>
          <w:ilvl w:val="0"/>
          <w:numId w:val="30"/>
        </w:numPr>
        <w:rPr>
          <w:ins w:id="1788" w:author="Unknown" w:date="2025-05-27T10:39:00Z" w16du:dateUtc="2025-05-27T09:39:00Z"/>
          <w:rFonts w:eastAsia="Malgun Gothic"/>
          <w:sz w:val="20"/>
          <w:lang w:val="en-US" w:eastAsia="ko-KR"/>
        </w:rPr>
      </w:pPr>
      <w:ins w:id="1789" w:author="Unknown" w:date="2025-05-27T10:39:00Z" w16du:dateUtc="2025-05-27T09:39:00Z">
        <w:r w:rsidRPr="00CE3BFD">
          <w:rPr>
            <w:rFonts w:eastAsia="Malgun Gothic"/>
            <w:sz w:val="20"/>
            <w:lang w:val="en-US" w:eastAsia="ko-KR"/>
          </w:rPr>
          <w:t xml:space="preserve">TX phases: </w:t>
        </w:r>
      </w:ins>
      <m:oMath>
        <m:sSubSup>
          <m:sSubSupPr>
            <m:ctrlPr>
              <w:ins w:id="1790" w:author="Unknown" w:date="2025-05-27T10:39:00Z" w16du:dateUtc="2025-05-27T09:39:00Z">
                <w:rPr>
                  <w:rFonts w:ascii="Cambria Math" w:eastAsia="Malgun Gothic" w:hAnsi="Cambria Math"/>
                  <w:i/>
                  <w:sz w:val="20"/>
                  <w:lang w:val="en-US" w:eastAsia="ko-KR"/>
                </w:rPr>
              </w:ins>
            </m:ctrlPr>
          </m:sSubSupPr>
          <m:e>
            <m:r>
              <w:ins w:id="1791" w:author="Unknown" w:date="2025-05-27T10:39:00Z" w16du:dateUtc="2025-05-27T09:39:00Z">
                <w:rPr>
                  <w:rFonts w:ascii="Cambria Math" w:eastAsia="Malgun Gothic" w:hAnsi="Cambria Math"/>
                  <w:sz w:val="20"/>
                  <w:lang w:val="en-US" w:eastAsia="ko-KR"/>
                </w:rPr>
                <m:t>θ</m:t>
              </w:ins>
            </m:r>
          </m:e>
          <m:sub>
            <m:r>
              <w:ins w:id="1792" w:author="Unknown" w:date="2025-05-27T10:39:00Z" w16du:dateUtc="2025-05-27T09:39:00Z">
                <w:rPr>
                  <w:rFonts w:ascii="Cambria Math" w:eastAsia="Malgun Gothic" w:hAnsi="Cambria Math"/>
                  <w:sz w:val="20"/>
                  <w:lang w:val="en-US" w:eastAsia="ko-KR"/>
                </w:rPr>
                <m:t>tx1</m:t>
              </w:ins>
            </m:r>
          </m:sub>
          <m:sup>
            <m:r>
              <w:ins w:id="1793" w:author="Unknown" w:date="2025-05-27T10:39:00Z" w16du:dateUtc="2025-05-27T09:39:00Z">
                <w:rPr>
                  <w:rFonts w:ascii="Cambria Math" w:eastAsia="Malgun Gothic" w:hAnsi="Cambria Math"/>
                  <w:sz w:val="20"/>
                  <w:lang w:val="en-US" w:eastAsia="ko-KR"/>
                </w:rPr>
                <m:t>(n)</m:t>
              </w:ins>
            </m:r>
          </m:sup>
        </m:sSubSup>
      </m:oMath>
      <w:ins w:id="1794" w:author="Unknown" w:date="2025-05-27T10:39:00Z" w16du:dateUtc="2025-05-27T09:39:00Z">
        <w:r w:rsidRPr="00CE3BFD">
          <w:rPr>
            <w:rFonts w:eastAsia="Malgun Gothic"/>
            <w:sz w:val="20"/>
            <w:lang w:val="en-US" w:eastAsia="ko-KR"/>
          </w:rPr>
          <w:t xml:space="preserve"> and </w:t>
        </w:r>
      </w:ins>
      <m:oMath>
        <m:sSubSup>
          <m:sSubSupPr>
            <m:ctrlPr>
              <w:ins w:id="1795" w:author="Unknown" w:date="2025-05-27T10:39:00Z" w16du:dateUtc="2025-05-27T09:39:00Z">
                <w:rPr>
                  <w:rFonts w:ascii="Cambria Math" w:eastAsia="Malgun Gothic" w:hAnsi="Cambria Math"/>
                  <w:i/>
                  <w:sz w:val="24"/>
                  <w:szCs w:val="24"/>
                  <w:lang w:val="en-US" w:eastAsia="ko-KR"/>
                </w:rPr>
              </w:ins>
            </m:ctrlPr>
          </m:sSubSupPr>
          <m:e>
            <m:r>
              <w:ins w:id="1796" w:author="Unknown" w:date="2025-05-27T10:39:00Z" w16du:dateUtc="2025-05-27T09:39:00Z">
                <w:rPr>
                  <w:rFonts w:ascii="Cambria Math" w:eastAsia="Malgun Gothic" w:hAnsi="Cambria Math"/>
                  <w:sz w:val="20"/>
                  <w:lang w:val="en-US" w:eastAsia="ko-KR"/>
                </w:rPr>
                <m:t>θ</m:t>
              </w:ins>
            </m:r>
          </m:e>
          <m:sub>
            <m:r>
              <w:ins w:id="1797" w:author="Unknown" w:date="2025-05-27T10:39:00Z" w16du:dateUtc="2025-05-27T09:39:00Z">
                <w:rPr>
                  <w:rFonts w:ascii="Cambria Math" w:eastAsia="Malgun Gothic" w:hAnsi="Cambria Math"/>
                  <w:sz w:val="20"/>
                  <w:lang w:val="en-US" w:eastAsia="ko-KR"/>
                </w:rPr>
                <m:t>tx2</m:t>
              </w:ins>
            </m:r>
          </m:sub>
          <m:sup>
            <m:r>
              <w:ins w:id="1798" w:author="Unknown" w:date="2025-05-27T10:39:00Z" w16du:dateUtc="2025-05-27T09:39:00Z">
                <w:rPr>
                  <w:rFonts w:ascii="Cambria Math" w:eastAsia="Malgun Gothic" w:hAnsi="Cambria Math"/>
                  <w:sz w:val="20"/>
                  <w:lang w:val="en-US" w:eastAsia="ko-KR"/>
                </w:rPr>
                <m:t>(n)</m:t>
              </w:ins>
            </m:r>
          </m:sup>
        </m:sSubSup>
      </m:oMath>
      <w:ins w:id="1799" w:author="Unknown" w:date="2025-05-27T10:39:00Z" w16du:dateUtc="2025-05-27T09:39:00Z">
        <w:r w:rsidRPr="00CE3BFD">
          <w:rPr>
            <w:rFonts w:eastAsia="Malgun Gothic"/>
            <w:sz w:val="24"/>
            <w:szCs w:val="24"/>
            <w:lang w:val="en-US" w:eastAsia="ko-KR"/>
          </w:rPr>
          <w:t xml:space="preserve"> </w:t>
        </w:r>
        <w:r w:rsidRPr="00CE3BFD">
          <w:rPr>
            <w:rFonts w:eastAsia="Malgun Gothic"/>
            <w:sz w:val="20"/>
            <w:lang w:val="en-US" w:eastAsia="ko-KR"/>
          </w:rPr>
          <w:t xml:space="preserve">per cluster </w:t>
        </w:r>
        <w:r w:rsidRPr="00CE3BFD">
          <w:rPr>
            <w:rFonts w:eastAsia="Malgun Gothic"/>
            <w:i/>
            <w:iCs/>
            <w:sz w:val="20"/>
            <w:lang w:val="en-US" w:eastAsia="ko-KR"/>
          </w:rPr>
          <w:t>n</w:t>
        </w:r>
      </w:ins>
    </w:p>
    <w:p w14:paraId="7E5EBD79" w14:textId="77777777" w:rsidR="00C015BE" w:rsidRPr="00CE3BFD" w:rsidRDefault="00C015BE" w:rsidP="00C015BE">
      <w:pPr>
        <w:numPr>
          <w:ilvl w:val="0"/>
          <w:numId w:val="30"/>
        </w:numPr>
        <w:rPr>
          <w:ins w:id="1800" w:author="Unknown" w:date="2025-05-27T10:39:00Z" w16du:dateUtc="2025-05-27T09:39:00Z"/>
          <w:rFonts w:eastAsia="Malgun Gothic"/>
          <w:sz w:val="20"/>
          <w:lang w:val="en-US" w:eastAsia="ko-KR"/>
        </w:rPr>
      </w:pPr>
      <w:ins w:id="1801" w:author="Unknown" w:date="2025-05-27T10:39:00Z" w16du:dateUtc="2025-05-27T09:39:00Z">
        <w:r w:rsidRPr="00CE3BFD">
          <w:rPr>
            <w:rFonts w:eastAsia="Malgun Gothic"/>
            <w:sz w:val="20"/>
            <w:lang w:val="en-US" w:eastAsia="ko-KR"/>
          </w:rPr>
          <w:t xml:space="preserve">RX phases: </w:t>
        </w:r>
      </w:ins>
      <m:oMath>
        <m:sSubSup>
          <m:sSubSupPr>
            <m:ctrlPr>
              <w:ins w:id="1802" w:author="Unknown" w:date="2025-05-27T10:39:00Z" w16du:dateUtc="2025-05-27T09:39:00Z">
                <w:rPr>
                  <w:rFonts w:ascii="Cambria Math" w:eastAsia="Malgun Gothic" w:hAnsi="Cambria Math"/>
                  <w:i/>
                  <w:sz w:val="24"/>
                  <w:szCs w:val="24"/>
                  <w:lang w:val="en-US" w:eastAsia="ko-KR"/>
                </w:rPr>
              </w:ins>
            </m:ctrlPr>
          </m:sSubSupPr>
          <m:e>
            <m:r>
              <w:ins w:id="1803" w:author="Unknown" w:date="2025-05-27T10:39:00Z" w16du:dateUtc="2025-05-27T09:39:00Z">
                <w:rPr>
                  <w:rFonts w:ascii="Cambria Math" w:eastAsia="Malgun Gothic" w:hAnsi="Cambria Math"/>
                  <w:sz w:val="20"/>
                  <w:lang w:val="en-US" w:eastAsia="ko-KR"/>
                </w:rPr>
                <m:t>θ</m:t>
              </w:ins>
            </m:r>
          </m:e>
          <m:sub>
            <m:r>
              <w:ins w:id="1804" w:author="Unknown" w:date="2025-05-27T10:39:00Z" w16du:dateUtc="2025-05-27T09:39:00Z">
                <w:rPr>
                  <w:rFonts w:ascii="Cambria Math" w:eastAsia="Malgun Gothic" w:hAnsi="Cambria Math"/>
                  <w:sz w:val="20"/>
                  <w:lang w:val="en-US" w:eastAsia="ko-KR"/>
                </w:rPr>
                <m:t>rx1</m:t>
              </w:ins>
            </m:r>
          </m:sub>
          <m:sup>
            <m:r>
              <w:ins w:id="1805" w:author="Unknown" w:date="2025-05-27T10:39:00Z" w16du:dateUtc="2025-05-27T09:39:00Z">
                <w:rPr>
                  <w:rFonts w:ascii="Cambria Math" w:eastAsia="Malgun Gothic" w:hAnsi="Cambria Math"/>
                  <w:sz w:val="20"/>
                  <w:lang w:val="en-US" w:eastAsia="ko-KR"/>
                </w:rPr>
                <m:t>(n)</m:t>
              </w:ins>
            </m:r>
          </m:sup>
        </m:sSubSup>
      </m:oMath>
      <w:ins w:id="1806" w:author="Unknown" w:date="2025-05-27T10:39:00Z" w16du:dateUtc="2025-05-27T09:39:00Z">
        <w:r w:rsidRPr="00CE3BFD">
          <w:rPr>
            <w:rFonts w:eastAsia="Malgun Gothic"/>
            <w:sz w:val="20"/>
            <w:lang w:val="en-US" w:eastAsia="ko-KR"/>
          </w:rPr>
          <w:t xml:space="preserve"> and </w:t>
        </w:r>
      </w:ins>
      <m:oMath>
        <m:sSubSup>
          <m:sSubSupPr>
            <m:ctrlPr>
              <w:ins w:id="1807" w:author="Unknown" w:date="2025-05-27T10:39:00Z" w16du:dateUtc="2025-05-27T09:39:00Z">
                <w:rPr>
                  <w:rFonts w:ascii="Cambria Math" w:eastAsia="Malgun Gothic" w:hAnsi="Cambria Math"/>
                  <w:i/>
                  <w:sz w:val="24"/>
                  <w:szCs w:val="24"/>
                  <w:lang w:val="en-US" w:eastAsia="ko-KR"/>
                </w:rPr>
              </w:ins>
            </m:ctrlPr>
          </m:sSubSupPr>
          <m:e>
            <m:r>
              <w:ins w:id="1808" w:author="Unknown" w:date="2025-05-27T10:39:00Z" w16du:dateUtc="2025-05-27T09:39:00Z">
                <w:rPr>
                  <w:rFonts w:ascii="Cambria Math" w:eastAsia="Malgun Gothic" w:hAnsi="Cambria Math"/>
                  <w:sz w:val="20"/>
                  <w:lang w:val="en-US" w:eastAsia="ko-KR"/>
                </w:rPr>
                <m:t>θ</m:t>
              </w:ins>
            </m:r>
          </m:e>
          <m:sub>
            <m:r>
              <w:ins w:id="1809" w:author="Unknown" w:date="2025-05-27T10:39:00Z" w16du:dateUtc="2025-05-27T09:39:00Z">
                <w:rPr>
                  <w:rFonts w:ascii="Cambria Math" w:eastAsia="Malgun Gothic" w:hAnsi="Cambria Math"/>
                  <w:sz w:val="20"/>
                  <w:lang w:val="en-US" w:eastAsia="ko-KR"/>
                </w:rPr>
                <m:t>rx2</m:t>
              </w:ins>
            </m:r>
          </m:sub>
          <m:sup>
            <m:r>
              <w:ins w:id="1810" w:author="Unknown" w:date="2025-05-27T10:39:00Z" w16du:dateUtc="2025-05-27T09:39:00Z">
                <w:rPr>
                  <w:rFonts w:ascii="Cambria Math" w:eastAsia="Malgun Gothic" w:hAnsi="Cambria Math"/>
                  <w:sz w:val="20"/>
                  <w:lang w:val="en-US" w:eastAsia="ko-KR"/>
                </w:rPr>
                <m:t>(n)</m:t>
              </w:ins>
            </m:r>
          </m:sup>
        </m:sSubSup>
      </m:oMath>
      <w:ins w:id="1811" w:author="Unknown" w:date="2025-05-27T10:39:00Z" w16du:dateUtc="2025-05-27T09:39:00Z">
        <w:r w:rsidRPr="00CE3BFD">
          <w:rPr>
            <w:rFonts w:eastAsia="Malgun Gothic"/>
            <w:sz w:val="24"/>
            <w:szCs w:val="24"/>
            <w:lang w:val="en-US" w:eastAsia="ko-KR"/>
          </w:rPr>
          <w:t xml:space="preserve"> </w:t>
        </w:r>
        <w:r w:rsidRPr="00CE3BFD">
          <w:rPr>
            <w:rFonts w:eastAsia="Malgun Gothic"/>
            <w:sz w:val="20"/>
            <w:lang w:val="en-US" w:eastAsia="ko-KR"/>
          </w:rPr>
          <w:t xml:space="preserve">per cluster </w:t>
        </w:r>
        <w:r w:rsidRPr="00CE3BFD">
          <w:rPr>
            <w:rFonts w:eastAsia="Malgun Gothic"/>
            <w:i/>
            <w:iCs/>
            <w:sz w:val="20"/>
            <w:lang w:val="en-US" w:eastAsia="ko-KR"/>
          </w:rPr>
          <w:t>n</w:t>
        </w:r>
      </w:ins>
    </w:p>
    <w:p w14:paraId="1397D32E" w14:textId="77777777" w:rsidR="00C015BE" w:rsidRPr="00CE3BFD" w:rsidRDefault="00C015BE" w:rsidP="00C015BE">
      <w:pPr>
        <w:rPr>
          <w:ins w:id="1812" w:author="Unknown" w:date="2025-05-27T10:39:00Z" w16du:dateUtc="2025-05-27T09:39:00Z"/>
          <w:rFonts w:eastAsia="Malgun Gothic"/>
          <w:sz w:val="20"/>
          <w:lang w:val="en-US" w:eastAsia="ko-KR"/>
        </w:rPr>
      </w:pPr>
      <w:ins w:id="1813" w:author="Unknown" w:date="2025-05-27T10:39:00Z" w16du:dateUtc="2025-05-27T09:39:00Z">
        <w:r w:rsidRPr="00CE3BFD">
          <w:rPr>
            <w:rFonts w:eastAsia="Malgun Gothic"/>
            <w:sz w:val="20"/>
            <w:lang w:val="en-US" w:eastAsia="ko-KR"/>
          </w:rPr>
          <w:t>Steering matrix definitions:</w:t>
        </w:r>
      </w:ins>
    </w:p>
    <w:p w14:paraId="428D47E1" w14:textId="77777777" w:rsidR="00C015BE" w:rsidRPr="00CE3BFD" w:rsidRDefault="009B4FD3" w:rsidP="00C015BE">
      <w:pPr>
        <w:numPr>
          <w:ilvl w:val="0"/>
          <w:numId w:val="31"/>
        </w:numPr>
        <w:rPr>
          <w:ins w:id="1814" w:author="Unknown" w:date="2025-05-27T10:39:00Z" w16du:dateUtc="2025-05-27T09:39:00Z"/>
          <w:rFonts w:eastAsia="Malgun Gothic"/>
          <w:sz w:val="20"/>
          <w:lang w:val="fi-FI" w:eastAsia="ko-KR"/>
        </w:rPr>
      </w:pPr>
      <m:oMath>
        <m:sSubSup>
          <m:sSubSupPr>
            <m:ctrlPr>
              <w:ins w:id="1815" w:author="Unknown" w:date="2025-05-27T10:39:00Z" w16du:dateUtc="2025-05-27T09:39:00Z">
                <w:rPr>
                  <w:rFonts w:ascii="Cambria Math" w:eastAsia="Malgun Gothic" w:hAnsi="Cambria Math"/>
                  <w:i/>
                  <w:iCs/>
                  <w:sz w:val="20"/>
                  <w:lang w:val="fi-FI" w:eastAsia="ko-KR"/>
                </w:rPr>
              </w:ins>
            </m:ctrlPr>
          </m:sSubSupPr>
          <m:e>
            <m:r>
              <w:ins w:id="1816" w:author="Unknown" w:date="2025-05-27T10:39:00Z" w16du:dateUtc="2025-05-27T09:39:00Z">
                <w:rPr>
                  <w:rFonts w:ascii="Cambria Math" w:eastAsia="Malgun Gothic" w:hAnsi="Cambria Math"/>
                  <w:sz w:val="20"/>
                  <w:lang w:val="fi-FI" w:eastAsia="ko-KR"/>
                </w:rPr>
                <m:t>D</m:t>
              </w:ins>
            </m:r>
          </m:e>
          <m:sub>
            <m:r>
              <w:ins w:id="1817" w:author="Unknown" w:date="2025-05-27T10:39:00Z" w16du:dateUtc="2025-05-27T09:39:00Z">
                <w:rPr>
                  <w:rFonts w:ascii="Cambria Math" w:eastAsia="Malgun Gothic" w:hAnsi="Cambria Math"/>
                  <w:sz w:val="20"/>
                  <w:lang w:val="fi-FI" w:eastAsia="ko-KR"/>
                </w:rPr>
                <m:t>n</m:t>
              </w:ins>
            </m:r>
          </m:sub>
          <m:sup>
            <m:r>
              <w:ins w:id="1818" w:author="Unknown" w:date="2025-05-27T10:39:00Z" w16du:dateUtc="2025-05-27T09:39:00Z">
                <w:rPr>
                  <w:rFonts w:ascii="Cambria Math" w:eastAsia="Malgun Gothic" w:hAnsi="Cambria Math"/>
                  <w:sz w:val="20"/>
                  <w:lang w:val="fi-FI" w:eastAsia="ko-KR"/>
                </w:rPr>
                <m:t>(tx)</m:t>
              </w:ins>
            </m:r>
          </m:sup>
        </m:sSubSup>
        <m:r>
          <w:ins w:id="1819" w:author="Unknown" w:date="2025-05-27T10:39:00Z" w16du:dateUtc="2025-05-27T09:39:00Z">
            <w:rPr>
              <w:rFonts w:ascii="Cambria Math" w:eastAsia="Malgun Gothic" w:hAnsi="Cambria Math"/>
              <w:sz w:val="20"/>
              <w:lang w:val="fi-FI" w:eastAsia="ko-KR"/>
            </w:rPr>
            <m:t>=</m:t>
          </w:ins>
        </m:r>
        <m:d>
          <m:dPr>
            <m:begChr m:val="["/>
            <m:endChr m:val="]"/>
            <m:ctrlPr>
              <w:ins w:id="1820" w:author="Unknown" w:date="2025-05-27T10:39:00Z" w16du:dateUtc="2025-05-27T09:39:00Z">
                <w:rPr>
                  <w:rFonts w:ascii="Cambria Math" w:eastAsia="Malgun Gothic" w:hAnsi="Cambria Math"/>
                  <w:i/>
                  <w:iCs/>
                  <w:sz w:val="20"/>
                  <w:lang w:val="fi-FI" w:eastAsia="ko-KR"/>
                </w:rPr>
              </w:ins>
            </m:ctrlPr>
          </m:dPr>
          <m:e>
            <m:m>
              <m:mPr>
                <m:mcs>
                  <m:mc>
                    <m:mcPr>
                      <m:count m:val="2"/>
                      <m:mcJc m:val="center"/>
                    </m:mcPr>
                  </m:mc>
                </m:mcs>
                <m:ctrlPr>
                  <w:ins w:id="1821" w:author="Unknown" w:date="2025-05-27T10:39:00Z" w16du:dateUtc="2025-05-27T09:39:00Z">
                    <w:rPr>
                      <w:rFonts w:ascii="Cambria Math" w:eastAsia="Malgun Gothic" w:hAnsi="Cambria Math"/>
                      <w:i/>
                      <w:iCs/>
                      <w:sz w:val="20"/>
                      <w:lang w:val="fi-FI" w:eastAsia="ko-KR"/>
                    </w:rPr>
                  </w:ins>
                </m:ctrlPr>
              </m:mPr>
              <m:mr>
                <m:e>
                  <m:r>
                    <w:ins w:id="1822" w:author="Unknown" w:date="2025-05-27T10:39:00Z" w16du:dateUtc="2025-05-27T09:39:00Z">
                      <w:rPr>
                        <w:rFonts w:ascii="Cambria Math" w:eastAsia="Malgun Gothic" w:hAnsi="Cambria Math"/>
                        <w:sz w:val="20"/>
                        <w:lang w:val="fi-FI" w:eastAsia="ko-KR"/>
                      </w:rPr>
                      <m:t>1</m:t>
                    </w:ins>
                  </m:r>
                </m:e>
                <m:e>
                  <m:r>
                    <w:ins w:id="1823" w:author="Unknown" w:date="2025-05-27T10:39:00Z" w16du:dateUtc="2025-05-27T09:39:00Z">
                      <w:rPr>
                        <w:rFonts w:ascii="Cambria Math" w:eastAsia="Malgun Gothic" w:hAnsi="Cambria Math"/>
                        <w:sz w:val="20"/>
                        <w:lang w:val="fi-FI" w:eastAsia="ko-KR"/>
                      </w:rPr>
                      <m:t>0</m:t>
                    </w:ins>
                  </m:r>
                </m:e>
              </m:mr>
              <m:mr>
                <m:e>
                  <m:r>
                    <w:ins w:id="1824" w:author="Unknown" w:date="2025-05-27T10:39:00Z" w16du:dateUtc="2025-05-27T09:39:00Z">
                      <w:rPr>
                        <w:rFonts w:ascii="Cambria Math" w:eastAsia="Malgun Gothic" w:hAnsi="Cambria Math"/>
                        <w:sz w:val="20"/>
                        <w:lang w:val="fi-FI" w:eastAsia="ko-KR"/>
                      </w:rPr>
                      <m:t>0</m:t>
                    </w:ins>
                  </m:r>
                </m:e>
                <m:e>
                  <m:r>
                    <w:ins w:id="1825" w:author="Unknown" w:date="2025-05-27T10:39:00Z" w16du:dateUtc="2025-05-27T09:39:00Z">
                      <w:rPr>
                        <w:rFonts w:ascii="Cambria Math" w:eastAsia="Malgun Gothic" w:hAnsi="Cambria Math"/>
                        <w:sz w:val="20"/>
                        <w:lang w:val="fi-FI" w:eastAsia="ko-KR"/>
                      </w:rPr>
                      <m:t>1</m:t>
                    </w:ins>
                  </m:r>
                </m:e>
              </m:mr>
            </m:m>
          </m:e>
        </m:d>
        <m:r>
          <w:ins w:id="1826" w:author="Unknown" w:date="2025-05-27T10:39:00Z" w16du:dateUtc="2025-05-27T09:39:00Z">
            <w:rPr>
              <w:rFonts w:ascii="Cambria Math" w:eastAsia="Malgun Gothic" w:hAnsi="Cambria Math"/>
              <w:sz w:val="20"/>
              <w:lang w:val="fi-FI" w:eastAsia="ko-KR"/>
            </w:rPr>
            <m:t>⊗</m:t>
          </w:ins>
        </m:r>
        <m:d>
          <m:dPr>
            <m:ctrlPr>
              <w:ins w:id="1827" w:author="Unknown" w:date="2025-05-27T10:39:00Z" w16du:dateUtc="2025-05-27T09:39:00Z">
                <w:rPr>
                  <w:rFonts w:ascii="Cambria Math" w:eastAsia="Malgun Gothic" w:hAnsi="Cambria Math"/>
                  <w:i/>
                  <w:iCs/>
                  <w:sz w:val="20"/>
                  <w:lang w:val="fi-FI" w:eastAsia="ko-KR"/>
                </w:rPr>
              </w:ins>
            </m:ctrlPr>
          </m:dPr>
          <m:e>
            <m:r>
              <w:ins w:id="1828" w:author="Unknown" w:date="2025-05-27T10:39:00Z" w16du:dateUtc="2025-05-27T09:39:00Z">
                <w:rPr>
                  <w:rFonts w:ascii="Cambria Math" w:eastAsia="Malgun Gothic" w:hAnsi="Cambria Math"/>
                  <w:sz w:val="20"/>
                  <w:lang w:val="fi-FI" w:eastAsia="ko-KR"/>
                </w:rPr>
                <m:t>D</m:t>
              </w:ins>
            </m:r>
            <m:d>
              <m:dPr>
                <m:ctrlPr>
                  <w:ins w:id="1829" w:author="Unknown" w:date="2025-05-27T10:39:00Z" w16du:dateUtc="2025-05-27T09:39:00Z">
                    <w:rPr>
                      <w:rFonts w:ascii="Cambria Math" w:eastAsia="Malgun Gothic" w:hAnsi="Cambria Math"/>
                      <w:i/>
                      <w:sz w:val="20"/>
                      <w:lang w:val="fi-FI" w:eastAsia="ko-KR"/>
                    </w:rPr>
                  </w:ins>
                </m:ctrlPr>
              </m:dPr>
              <m:e>
                <m:sSubSup>
                  <m:sSubSupPr>
                    <m:ctrlPr>
                      <w:ins w:id="1830" w:author="Unknown" w:date="2025-05-27T10:39:00Z" w16du:dateUtc="2025-05-27T09:39:00Z">
                        <w:rPr>
                          <w:rFonts w:ascii="Cambria Math" w:eastAsia="Malgun Gothic" w:hAnsi="Cambria Math"/>
                          <w:i/>
                          <w:sz w:val="20"/>
                          <w:lang w:val="en-US" w:eastAsia="ko-KR"/>
                        </w:rPr>
                      </w:ins>
                    </m:ctrlPr>
                  </m:sSubSupPr>
                  <m:e>
                    <m:r>
                      <w:ins w:id="1831" w:author="Unknown" w:date="2025-05-27T10:39:00Z" w16du:dateUtc="2025-05-27T09:39:00Z">
                        <w:rPr>
                          <w:rFonts w:ascii="Cambria Math" w:eastAsia="Malgun Gothic" w:hAnsi="Cambria Math"/>
                          <w:sz w:val="20"/>
                          <w:lang w:val="en-US" w:eastAsia="ko-KR"/>
                        </w:rPr>
                        <m:t>θ</m:t>
                      </w:ins>
                    </m:r>
                  </m:e>
                  <m:sub>
                    <m:r>
                      <w:ins w:id="1832" w:author="Unknown" w:date="2025-05-27T10:39:00Z" w16du:dateUtc="2025-05-27T09:39:00Z">
                        <w:rPr>
                          <w:rFonts w:ascii="Cambria Math" w:eastAsia="Malgun Gothic" w:hAnsi="Cambria Math"/>
                          <w:sz w:val="20"/>
                          <w:lang w:val="en-US" w:eastAsia="ko-KR"/>
                        </w:rPr>
                        <m:t>tx1</m:t>
                      </w:ins>
                    </m:r>
                  </m:sub>
                  <m:sup>
                    <m:r>
                      <w:ins w:id="1833" w:author="Unknown" w:date="2025-05-27T10:39:00Z" w16du:dateUtc="2025-05-27T09:39:00Z">
                        <w:rPr>
                          <w:rFonts w:ascii="Cambria Math" w:eastAsia="Malgun Gothic" w:hAnsi="Cambria Math"/>
                          <w:sz w:val="20"/>
                          <w:lang w:val="en-US" w:eastAsia="ko-KR"/>
                        </w:rPr>
                        <m:t>(n)</m:t>
                      </w:ins>
                    </m:r>
                  </m:sup>
                </m:sSubSup>
                <m:r>
                  <w:ins w:id="1834" w:author="Unknown" w:date="2025-05-27T10:39:00Z" w16du:dateUtc="2025-05-27T09:39:00Z">
                    <w:rPr>
                      <w:rFonts w:ascii="Cambria Math" w:eastAsia="Malgun Gothic" w:hAnsi="Cambria Math"/>
                      <w:sz w:val="20"/>
                      <w:lang w:val="en-US" w:eastAsia="ko-KR"/>
                    </w:rPr>
                    <m:t>,</m:t>
                  </w:ins>
                </m:r>
                <m:sSub>
                  <m:sSubPr>
                    <m:ctrlPr>
                      <w:ins w:id="1835" w:author="Unknown" w:date="2025-05-27T10:39:00Z" w16du:dateUtc="2025-05-27T09:39:00Z">
                        <w:rPr>
                          <w:rFonts w:ascii="Cambria Math" w:eastAsia="Malgun Gothic" w:hAnsi="Cambria Math"/>
                          <w:i/>
                          <w:iCs/>
                          <w:sz w:val="20"/>
                          <w:lang w:val="en-US" w:eastAsia="ko-KR"/>
                        </w:rPr>
                      </w:ins>
                    </m:ctrlPr>
                  </m:sSubPr>
                  <m:e>
                    <m:r>
                      <w:ins w:id="1836" w:author="Unknown" w:date="2025-05-27T10:39:00Z" w16du:dateUtc="2025-05-27T09:39:00Z">
                        <w:rPr>
                          <w:rFonts w:ascii="Cambria Math" w:eastAsia="Malgun Gothic" w:hAnsi="Cambria Math"/>
                          <w:sz w:val="20"/>
                          <w:lang w:val="en-US" w:eastAsia="ko-KR"/>
                        </w:rPr>
                        <m:t>N</m:t>
                      </w:ins>
                    </m:r>
                  </m:e>
                  <m:sub>
                    <m:r>
                      <w:ins w:id="1837" w:author="Unknown" w:date="2025-05-27T10:39:00Z" w16du:dateUtc="2025-05-27T09:39:00Z">
                        <w:rPr>
                          <w:rFonts w:ascii="Cambria Math" w:eastAsia="Malgun Gothic" w:hAnsi="Cambria Math"/>
                          <w:sz w:val="20"/>
                          <w:lang w:val="en-US" w:eastAsia="ko-KR"/>
                        </w:rPr>
                        <m:t>tx1</m:t>
                      </w:ins>
                    </m:r>
                  </m:sub>
                </m:sSub>
              </m:e>
            </m:d>
            <m:r>
              <w:ins w:id="1838" w:author="Unknown" w:date="2025-05-27T10:39:00Z" w16du:dateUtc="2025-05-27T09:39:00Z">
                <w:rPr>
                  <w:rFonts w:ascii="Cambria Math" w:eastAsia="Malgun Gothic" w:hAnsi="Cambria Math"/>
                  <w:sz w:val="20"/>
                  <w:lang w:val="fi-FI" w:eastAsia="ko-KR"/>
                </w:rPr>
                <m:t>⊗D</m:t>
              </w:ins>
            </m:r>
            <m:d>
              <m:dPr>
                <m:ctrlPr>
                  <w:ins w:id="1839" w:author="Unknown" w:date="2025-05-27T10:39:00Z" w16du:dateUtc="2025-05-27T09:39:00Z">
                    <w:rPr>
                      <w:rFonts w:ascii="Cambria Math" w:eastAsia="Malgun Gothic" w:hAnsi="Cambria Math"/>
                      <w:i/>
                      <w:sz w:val="20"/>
                      <w:lang w:val="fi-FI" w:eastAsia="ko-KR"/>
                    </w:rPr>
                  </w:ins>
                </m:ctrlPr>
              </m:dPr>
              <m:e>
                <m:sSubSup>
                  <m:sSubSupPr>
                    <m:ctrlPr>
                      <w:ins w:id="1840" w:author="Unknown" w:date="2025-05-27T10:39:00Z" w16du:dateUtc="2025-05-27T09:39:00Z">
                        <w:rPr>
                          <w:rFonts w:ascii="Cambria Math" w:eastAsia="Malgun Gothic" w:hAnsi="Cambria Math"/>
                          <w:i/>
                          <w:sz w:val="20"/>
                          <w:lang w:val="en-US" w:eastAsia="ko-KR"/>
                        </w:rPr>
                      </w:ins>
                    </m:ctrlPr>
                  </m:sSubSupPr>
                  <m:e>
                    <m:r>
                      <w:ins w:id="1841" w:author="Unknown" w:date="2025-05-27T10:39:00Z" w16du:dateUtc="2025-05-27T09:39:00Z">
                        <w:rPr>
                          <w:rFonts w:ascii="Cambria Math" w:eastAsia="Malgun Gothic" w:hAnsi="Cambria Math"/>
                          <w:sz w:val="20"/>
                          <w:lang w:val="en-US" w:eastAsia="ko-KR"/>
                        </w:rPr>
                        <m:t>θ</m:t>
                      </w:ins>
                    </m:r>
                  </m:e>
                  <m:sub>
                    <m:r>
                      <w:ins w:id="1842" w:author="Unknown" w:date="2025-05-27T10:39:00Z" w16du:dateUtc="2025-05-27T09:39:00Z">
                        <w:rPr>
                          <w:rFonts w:ascii="Cambria Math" w:eastAsia="Malgun Gothic" w:hAnsi="Cambria Math"/>
                          <w:sz w:val="20"/>
                          <w:lang w:val="en-US" w:eastAsia="ko-KR"/>
                        </w:rPr>
                        <m:t>tx2</m:t>
                      </w:ins>
                    </m:r>
                  </m:sub>
                  <m:sup>
                    <m:r>
                      <w:ins w:id="1843" w:author="Unknown" w:date="2025-05-27T10:39:00Z" w16du:dateUtc="2025-05-27T09:39:00Z">
                        <w:rPr>
                          <w:rFonts w:ascii="Cambria Math" w:eastAsia="Malgun Gothic" w:hAnsi="Cambria Math"/>
                          <w:sz w:val="20"/>
                          <w:lang w:val="en-US" w:eastAsia="ko-KR"/>
                        </w:rPr>
                        <m:t>(n)</m:t>
                      </w:ins>
                    </m:r>
                  </m:sup>
                </m:sSubSup>
                <m:r>
                  <w:ins w:id="1844" w:author="Unknown" w:date="2025-05-27T10:39:00Z" w16du:dateUtc="2025-05-27T09:39:00Z">
                    <w:rPr>
                      <w:rFonts w:ascii="Cambria Math" w:eastAsia="Malgun Gothic" w:hAnsi="Cambria Math"/>
                      <w:sz w:val="20"/>
                      <w:lang w:val="en-US" w:eastAsia="ko-KR"/>
                    </w:rPr>
                    <m:t>,</m:t>
                  </w:ins>
                </m:r>
                <m:sSub>
                  <m:sSubPr>
                    <m:ctrlPr>
                      <w:ins w:id="1845" w:author="Unknown" w:date="2025-05-27T10:39:00Z" w16du:dateUtc="2025-05-27T09:39:00Z">
                        <w:rPr>
                          <w:rFonts w:ascii="Cambria Math" w:eastAsia="Malgun Gothic" w:hAnsi="Cambria Math"/>
                          <w:i/>
                          <w:iCs/>
                          <w:sz w:val="20"/>
                          <w:lang w:val="en-US" w:eastAsia="ko-KR"/>
                        </w:rPr>
                      </w:ins>
                    </m:ctrlPr>
                  </m:sSubPr>
                  <m:e>
                    <m:r>
                      <w:ins w:id="1846" w:author="Unknown" w:date="2025-05-27T10:39:00Z" w16du:dateUtc="2025-05-27T09:39:00Z">
                        <w:rPr>
                          <w:rFonts w:ascii="Cambria Math" w:eastAsia="Malgun Gothic" w:hAnsi="Cambria Math"/>
                          <w:sz w:val="20"/>
                          <w:lang w:val="en-US" w:eastAsia="ko-KR"/>
                        </w:rPr>
                        <m:t>N</m:t>
                      </w:ins>
                    </m:r>
                  </m:e>
                  <m:sub>
                    <m:r>
                      <w:ins w:id="1847" w:author="Unknown" w:date="2025-05-27T10:39:00Z" w16du:dateUtc="2025-05-27T09:39:00Z">
                        <w:rPr>
                          <w:rFonts w:ascii="Cambria Math" w:eastAsia="Malgun Gothic" w:hAnsi="Cambria Math"/>
                          <w:sz w:val="20"/>
                          <w:lang w:val="en-US" w:eastAsia="ko-KR"/>
                        </w:rPr>
                        <m:t>tx2</m:t>
                      </w:ins>
                    </m:r>
                  </m:sub>
                </m:sSub>
              </m:e>
            </m:d>
          </m:e>
        </m:d>
      </m:oMath>
    </w:p>
    <w:p w14:paraId="410B571C" w14:textId="77777777" w:rsidR="00C015BE" w:rsidRPr="00CE3BFD" w:rsidRDefault="009B4FD3" w:rsidP="00C015BE">
      <w:pPr>
        <w:numPr>
          <w:ilvl w:val="0"/>
          <w:numId w:val="31"/>
        </w:numPr>
        <w:rPr>
          <w:ins w:id="1848" w:author="Unknown" w:date="2025-05-27T10:39:00Z" w16du:dateUtc="2025-05-27T09:39:00Z"/>
          <w:rFonts w:eastAsia="Malgun Gothic"/>
          <w:sz w:val="20"/>
          <w:lang w:val="fi-FI" w:eastAsia="ko-KR"/>
        </w:rPr>
      </w:pPr>
      <m:oMath>
        <m:sSubSup>
          <m:sSubSupPr>
            <m:ctrlPr>
              <w:ins w:id="1849" w:author="Unknown" w:date="2025-05-27T10:39:00Z" w16du:dateUtc="2025-05-27T09:39:00Z">
                <w:rPr>
                  <w:rFonts w:ascii="Cambria Math" w:eastAsia="Malgun Gothic" w:hAnsi="Cambria Math"/>
                  <w:i/>
                  <w:iCs/>
                  <w:sz w:val="20"/>
                  <w:lang w:val="fi-FI" w:eastAsia="ko-KR"/>
                </w:rPr>
              </w:ins>
            </m:ctrlPr>
          </m:sSubSupPr>
          <m:e>
            <m:r>
              <w:ins w:id="1850" w:author="Unknown" w:date="2025-05-27T10:39:00Z" w16du:dateUtc="2025-05-27T09:39:00Z">
                <w:rPr>
                  <w:rFonts w:ascii="Cambria Math" w:eastAsia="Malgun Gothic" w:hAnsi="Cambria Math"/>
                  <w:sz w:val="20"/>
                  <w:lang w:val="fi-FI" w:eastAsia="ko-KR"/>
                </w:rPr>
                <m:t>D</m:t>
              </w:ins>
            </m:r>
          </m:e>
          <m:sub>
            <m:r>
              <w:ins w:id="1851" w:author="Unknown" w:date="2025-05-27T10:39:00Z" w16du:dateUtc="2025-05-27T09:39:00Z">
                <w:rPr>
                  <w:rFonts w:ascii="Cambria Math" w:eastAsia="Malgun Gothic" w:hAnsi="Cambria Math"/>
                  <w:sz w:val="20"/>
                  <w:lang w:val="fi-FI" w:eastAsia="ko-KR"/>
                </w:rPr>
                <m:t>n</m:t>
              </w:ins>
            </m:r>
          </m:sub>
          <m:sup>
            <m:r>
              <w:ins w:id="1852" w:author="Unknown" w:date="2025-05-27T10:39:00Z" w16du:dateUtc="2025-05-27T09:39:00Z">
                <w:rPr>
                  <w:rFonts w:ascii="Cambria Math" w:eastAsia="Malgun Gothic" w:hAnsi="Cambria Math"/>
                  <w:sz w:val="20"/>
                  <w:lang w:val="fi-FI" w:eastAsia="ko-KR"/>
                </w:rPr>
                <m:t>(rx)</m:t>
              </w:ins>
            </m:r>
          </m:sup>
        </m:sSubSup>
        <m:r>
          <w:ins w:id="1853" w:author="Unknown" w:date="2025-05-27T10:39:00Z" w16du:dateUtc="2025-05-27T09:39:00Z">
            <w:rPr>
              <w:rFonts w:ascii="Cambria Math" w:eastAsia="Malgun Gothic" w:hAnsi="Cambria Math"/>
              <w:sz w:val="20"/>
              <w:lang w:val="fi-FI" w:eastAsia="ko-KR"/>
            </w:rPr>
            <m:t>=</m:t>
          </w:ins>
        </m:r>
        <m:d>
          <m:dPr>
            <m:begChr m:val="["/>
            <m:endChr m:val="]"/>
            <m:ctrlPr>
              <w:ins w:id="1854" w:author="Unknown" w:date="2025-05-27T10:39:00Z" w16du:dateUtc="2025-05-27T09:39:00Z">
                <w:rPr>
                  <w:rFonts w:ascii="Cambria Math" w:eastAsia="Malgun Gothic" w:hAnsi="Cambria Math"/>
                  <w:i/>
                  <w:iCs/>
                  <w:sz w:val="20"/>
                  <w:lang w:val="fi-FI" w:eastAsia="ko-KR"/>
                </w:rPr>
              </w:ins>
            </m:ctrlPr>
          </m:dPr>
          <m:e>
            <m:m>
              <m:mPr>
                <m:mcs>
                  <m:mc>
                    <m:mcPr>
                      <m:count m:val="2"/>
                      <m:mcJc m:val="center"/>
                    </m:mcPr>
                  </m:mc>
                </m:mcs>
                <m:ctrlPr>
                  <w:ins w:id="1855" w:author="Unknown" w:date="2025-05-27T10:39:00Z" w16du:dateUtc="2025-05-27T09:39:00Z">
                    <w:rPr>
                      <w:rFonts w:ascii="Cambria Math" w:eastAsia="Malgun Gothic" w:hAnsi="Cambria Math"/>
                      <w:i/>
                      <w:iCs/>
                      <w:sz w:val="20"/>
                      <w:lang w:val="fi-FI" w:eastAsia="ko-KR"/>
                    </w:rPr>
                  </w:ins>
                </m:ctrlPr>
              </m:mPr>
              <m:mr>
                <m:e>
                  <m:r>
                    <w:ins w:id="1856" w:author="Unknown" w:date="2025-05-27T10:39:00Z" w16du:dateUtc="2025-05-27T09:39:00Z">
                      <w:rPr>
                        <w:rFonts w:ascii="Cambria Math" w:eastAsia="Malgun Gothic" w:hAnsi="Cambria Math"/>
                        <w:sz w:val="20"/>
                        <w:lang w:val="fi-FI" w:eastAsia="ko-KR"/>
                      </w:rPr>
                      <m:t>1</m:t>
                    </w:ins>
                  </m:r>
                </m:e>
                <m:e>
                  <m:r>
                    <w:ins w:id="1857" w:author="Unknown" w:date="2025-05-27T10:39:00Z" w16du:dateUtc="2025-05-27T09:39:00Z">
                      <w:rPr>
                        <w:rFonts w:ascii="Cambria Math" w:eastAsia="Malgun Gothic" w:hAnsi="Cambria Math"/>
                        <w:sz w:val="20"/>
                        <w:lang w:val="fi-FI" w:eastAsia="ko-KR"/>
                      </w:rPr>
                      <m:t>0</m:t>
                    </w:ins>
                  </m:r>
                </m:e>
              </m:mr>
              <m:mr>
                <m:e>
                  <m:r>
                    <w:ins w:id="1858" w:author="Unknown" w:date="2025-05-27T10:39:00Z" w16du:dateUtc="2025-05-27T09:39:00Z">
                      <w:rPr>
                        <w:rFonts w:ascii="Cambria Math" w:eastAsia="Malgun Gothic" w:hAnsi="Cambria Math"/>
                        <w:sz w:val="20"/>
                        <w:lang w:val="fi-FI" w:eastAsia="ko-KR"/>
                      </w:rPr>
                      <m:t>0</m:t>
                    </w:ins>
                  </m:r>
                </m:e>
                <m:e>
                  <m:r>
                    <w:ins w:id="1859" w:author="Unknown" w:date="2025-05-27T10:39:00Z" w16du:dateUtc="2025-05-27T09:39:00Z">
                      <w:rPr>
                        <w:rFonts w:ascii="Cambria Math" w:eastAsia="Malgun Gothic" w:hAnsi="Cambria Math"/>
                        <w:sz w:val="20"/>
                        <w:lang w:val="fi-FI" w:eastAsia="ko-KR"/>
                      </w:rPr>
                      <m:t>1</m:t>
                    </w:ins>
                  </m:r>
                </m:e>
              </m:mr>
            </m:m>
          </m:e>
        </m:d>
        <m:r>
          <w:ins w:id="1860" w:author="Unknown" w:date="2025-05-27T10:39:00Z" w16du:dateUtc="2025-05-27T09:39:00Z">
            <w:rPr>
              <w:rFonts w:ascii="Cambria Math" w:eastAsia="Malgun Gothic" w:hAnsi="Cambria Math"/>
              <w:sz w:val="20"/>
              <w:lang w:val="fi-FI" w:eastAsia="ko-KR"/>
            </w:rPr>
            <m:t>⊗</m:t>
          </w:ins>
        </m:r>
        <m:d>
          <m:dPr>
            <m:ctrlPr>
              <w:ins w:id="1861" w:author="Unknown" w:date="2025-05-27T10:39:00Z" w16du:dateUtc="2025-05-27T09:39:00Z">
                <w:rPr>
                  <w:rFonts w:ascii="Cambria Math" w:eastAsia="Malgun Gothic" w:hAnsi="Cambria Math"/>
                  <w:i/>
                  <w:sz w:val="20"/>
                  <w:lang w:val="fi-FI" w:eastAsia="ko-KR"/>
                </w:rPr>
              </w:ins>
            </m:ctrlPr>
          </m:dPr>
          <m:e>
            <m:r>
              <w:ins w:id="1862" w:author="Unknown" w:date="2025-05-27T10:39:00Z" w16du:dateUtc="2025-05-27T09:39:00Z">
                <w:rPr>
                  <w:rFonts w:ascii="Cambria Math" w:eastAsia="Malgun Gothic" w:hAnsi="Cambria Math"/>
                  <w:sz w:val="20"/>
                  <w:lang w:val="fi-FI" w:eastAsia="ko-KR"/>
                </w:rPr>
                <m:t>D</m:t>
              </w:ins>
            </m:r>
            <m:d>
              <m:dPr>
                <m:ctrlPr>
                  <w:ins w:id="1863" w:author="Unknown" w:date="2025-05-27T10:39:00Z" w16du:dateUtc="2025-05-27T09:39:00Z">
                    <w:rPr>
                      <w:rFonts w:ascii="Cambria Math" w:eastAsia="Malgun Gothic" w:hAnsi="Cambria Math"/>
                      <w:i/>
                      <w:sz w:val="20"/>
                      <w:lang w:eastAsia="ko-KR"/>
                    </w:rPr>
                  </w:ins>
                </m:ctrlPr>
              </m:dPr>
              <m:e>
                <m:sSubSup>
                  <m:sSubSupPr>
                    <m:ctrlPr>
                      <w:ins w:id="1864" w:author="Unknown" w:date="2025-05-27T10:39:00Z" w16du:dateUtc="2025-05-27T09:39:00Z">
                        <w:rPr>
                          <w:rFonts w:ascii="Cambria Math" w:eastAsia="Malgun Gothic" w:hAnsi="Cambria Math"/>
                          <w:i/>
                          <w:sz w:val="20"/>
                          <w:lang w:val="en-US" w:eastAsia="ko-KR"/>
                        </w:rPr>
                      </w:ins>
                    </m:ctrlPr>
                  </m:sSubSupPr>
                  <m:e>
                    <m:r>
                      <w:ins w:id="1865" w:author="Unknown" w:date="2025-05-27T10:39:00Z" w16du:dateUtc="2025-05-27T09:39:00Z">
                        <w:rPr>
                          <w:rFonts w:ascii="Cambria Math" w:eastAsia="Malgun Gothic" w:hAnsi="Cambria Math"/>
                          <w:sz w:val="20"/>
                          <w:lang w:val="en-US" w:eastAsia="ko-KR"/>
                        </w:rPr>
                        <m:t>θ</m:t>
                      </w:ins>
                    </m:r>
                  </m:e>
                  <m:sub>
                    <m:r>
                      <w:ins w:id="1866" w:author="Unknown" w:date="2025-05-27T10:39:00Z" w16du:dateUtc="2025-05-27T09:39:00Z">
                        <w:rPr>
                          <w:rFonts w:ascii="Cambria Math" w:eastAsia="Malgun Gothic" w:hAnsi="Cambria Math"/>
                          <w:sz w:val="20"/>
                          <w:lang w:val="en-US" w:eastAsia="ko-KR"/>
                        </w:rPr>
                        <m:t>rx1</m:t>
                      </w:ins>
                    </m:r>
                  </m:sub>
                  <m:sup>
                    <m:r>
                      <w:ins w:id="1867" w:author="Unknown" w:date="2025-05-27T10:39:00Z" w16du:dateUtc="2025-05-27T09:39:00Z">
                        <w:rPr>
                          <w:rFonts w:ascii="Cambria Math" w:eastAsia="Malgun Gothic" w:hAnsi="Cambria Math"/>
                          <w:sz w:val="20"/>
                          <w:lang w:val="en-US" w:eastAsia="ko-KR"/>
                        </w:rPr>
                        <m:t>(n)</m:t>
                      </w:ins>
                    </m:r>
                  </m:sup>
                </m:sSubSup>
                <m:r>
                  <w:ins w:id="1868" w:author="Unknown" w:date="2025-05-27T10:39:00Z" w16du:dateUtc="2025-05-27T09:39:00Z">
                    <w:rPr>
                      <w:rFonts w:ascii="Cambria Math" w:eastAsia="Malgun Gothic" w:hAnsi="Cambria Math"/>
                      <w:sz w:val="20"/>
                      <w:lang w:val="en-US" w:eastAsia="ko-KR"/>
                    </w:rPr>
                    <m:t>,</m:t>
                  </w:ins>
                </m:r>
                <m:sSub>
                  <m:sSubPr>
                    <m:ctrlPr>
                      <w:ins w:id="1869" w:author="Unknown" w:date="2025-05-27T10:39:00Z" w16du:dateUtc="2025-05-27T09:39:00Z">
                        <w:rPr>
                          <w:rFonts w:ascii="Cambria Math" w:eastAsia="Malgun Gothic" w:hAnsi="Cambria Math"/>
                          <w:i/>
                          <w:iCs/>
                          <w:sz w:val="20"/>
                          <w:lang w:val="en-US" w:eastAsia="ko-KR"/>
                        </w:rPr>
                      </w:ins>
                    </m:ctrlPr>
                  </m:sSubPr>
                  <m:e>
                    <m:r>
                      <w:ins w:id="1870" w:author="Unknown" w:date="2025-05-27T10:39:00Z" w16du:dateUtc="2025-05-27T09:39:00Z">
                        <w:rPr>
                          <w:rFonts w:ascii="Cambria Math" w:eastAsia="Malgun Gothic" w:hAnsi="Cambria Math"/>
                          <w:sz w:val="20"/>
                          <w:lang w:val="en-US" w:eastAsia="ko-KR"/>
                        </w:rPr>
                        <m:t>N</m:t>
                      </w:ins>
                    </m:r>
                  </m:e>
                  <m:sub>
                    <m:r>
                      <w:ins w:id="1871" w:author="Unknown" w:date="2025-05-27T10:39:00Z" w16du:dateUtc="2025-05-27T09:39:00Z">
                        <w:rPr>
                          <w:rFonts w:ascii="Cambria Math" w:eastAsia="Malgun Gothic" w:hAnsi="Cambria Math"/>
                          <w:sz w:val="20"/>
                          <w:lang w:val="en-US" w:eastAsia="ko-KR"/>
                        </w:rPr>
                        <m:t>rx1</m:t>
                      </w:ins>
                    </m:r>
                  </m:sub>
                </m:sSub>
              </m:e>
            </m:d>
            <m:r>
              <w:ins w:id="1872" w:author="Unknown" w:date="2025-05-27T10:39:00Z" w16du:dateUtc="2025-05-27T09:39:00Z">
                <w:rPr>
                  <w:rFonts w:ascii="Cambria Math" w:eastAsia="Malgun Gothic" w:hAnsi="Cambria Math"/>
                  <w:sz w:val="20"/>
                  <w:lang w:val="fi-FI" w:eastAsia="ko-KR"/>
                </w:rPr>
                <m:t>⊗D</m:t>
              </w:ins>
            </m:r>
            <m:d>
              <m:dPr>
                <m:ctrlPr>
                  <w:ins w:id="1873" w:author="Unknown" w:date="2025-05-27T10:39:00Z" w16du:dateUtc="2025-05-27T09:39:00Z">
                    <w:rPr>
                      <w:rFonts w:ascii="Cambria Math" w:eastAsia="Malgun Gothic" w:hAnsi="Cambria Math"/>
                      <w:i/>
                      <w:sz w:val="20"/>
                      <w:lang w:eastAsia="ko-KR"/>
                    </w:rPr>
                  </w:ins>
                </m:ctrlPr>
              </m:dPr>
              <m:e>
                <m:sSubSup>
                  <m:sSubSupPr>
                    <m:ctrlPr>
                      <w:ins w:id="1874" w:author="Unknown" w:date="2025-05-27T10:39:00Z" w16du:dateUtc="2025-05-27T09:39:00Z">
                        <w:rPr>
                          <w:rFonts w:ascii="Cambria Math" w:eastAsia="Malgun Gothic" w:hAnsi="Cambria Math"/>
                          <w:i/>
                          <w:sz w:val="20"/>
                          <w:lang w:val="en-US" w:eastAsia="ko-KR"/>
                        </w:rPr>
                      </w:ins>
                    </m:ctrlPr>
                  </m:sSubSupPr>
                  <m:e>
                    <m:r>
                      <w:ins w:id="1875" w:author="Unknown" w:date="2025-05-27T10:39:00Z" w16du:dateUtc="2025-05-27T09:39:00Z">
                        <w:rPr>
                          <w:rFonts w:ascii="Cambria Math" w:eastAsia="Malgun Gothic" w:hAnsi="Cambria Math"/>
                          <w:sz w:val="20"/>
                          <w:lang w:val="en-US" w:eastAsia="ko-KR"/>
                        </w:rPr>
                        <m:t>θ</m:t>
                      </w:ins>
                    </m:r>
                  </m:e>
                  <m:sub>
                    <m:r>
                      <w:ins w:id="1876" w:author="Unknown" w:date="2025-05-27T10:39:00Z" w16du:dateUtc="2025-05-27T09:39:00Z">
                        <w:rPr>
                          <w:rFonts w:ascii="Cambria Math" w:eastAsia="Malgun Gothic" w:hAnsi="Cambria Math"/>
                          <w:sz w:val="20"/>
                          <w:lang w:val="en-US" w:eastAsia="ko-KR"/>
                        </w:rPr>
                        <m:t>rx2</m:t>
                      </w:ins>
                    </m:r>
                  </m:sub>
                  <m:sup>
                    <m:r>
                      <w:ins w:id="1877" w:author="Unknown" w:date="2025-05-27T10:39:00Z" w16du:dateUtc="2025-05-27T09:39:00Z">
                        <w:rPr>
                          <w:rFonts w:ascii="Cambria Math" w:eastAsia="Malgun Gothic" w:hAnsi="Cambria Math"/>
                          <w:sz w:val="20"/>
                          <w:lang w:val="en-US" w:eastAsia="ko-KR"/>
                        </w:rPr>
                        <m:t>(n)</m:t>
                      </w:ins>
                    </m:r>
                  </m:sup>
                </m:sSubSup>
                <m:r>
                  <w:ins w:id="1878" w:author="Unknown" w:date="2025-05-27T10:39:00Z" w16du:dateUtc="2025-05-27T09:39:00Z">
                    <w:rPr>
                      <w:rFonts w:ascii="Cambria Math" w:eastAsia="Malgun Gothic" w:hAnsi="Cambria Math"/>
                      <w:sz w:val="20"/>
                      <w:lang w:val="en-US" w:eastAsia="ko-KR"/>
                    </w:rPr>
                    <m:t>,</m:t>
                  </w:ins>
                </m:r>
                <m:sSub>
                  <m:sSubPr>
                    <m:ctrlPr>
                      <w:ins w:id="1879" w:author="Unknown" w:date="2025-05-27T10:39:00Z" w16du:dateUtc="2025-05-27T09:39:00Z">
                        <w:rPr>
                          <w:rFonts w:ascii="Cambria Math" w:eastAsia="Malgun Gothic" w:hAnsi="Cambria Math"/>
                          <w:i/>
                          <w:iCs/>
                          <w:sz w:val="20"/>
                          <w:lang w:val="en-US" w:eastAsia="ko-KR"/>
                        </w:rPr>
                      </w:ins>
                    </m:ctrlPr>
                  </m:sSubPr>
                  <m:e>
                    <m:r>
                      <w:ins w:id="1880" w:author="Unknown" w:date="2025-05-27T10:39:00Z" w16du:dateUtc="2025-05-27T09:39:00Z">
                        <w:rPr>
                          <w:rFonts w:ascii="Cambria Math" w:eastAsia="Malgun Gothic" w:hAnsi="Cambria Math"/>
                          <w:sz w:val="20"/>
                          <w:lang w:val="en-US" w:eastAsia="ko-KR"/>
                        </w:rPr>
                        <m:t>N</m:t>
                      </w:ins>
                    </m:r>
                  </m:e>
                  <m:sub>
                    <m:r>
                      <w:ins w:id="1881" w:author="Unknown" w:date="2025-05-27T10:39:00Z" w16du:dateUtc="2025-05-27T09:39:00Z">
                        <w:rPr>
                          <w:rFonts w:ascii="Cambria Math" w:eastAsia="Malgun Gothic" w:hAnsi="Cambria Math"/>
                          <w:sz w:val="20"/>
                          <w:lang w:val="en-US" w:eastAsia="ko-KR"/>
                        </w:rPr>
                        <m:t>rx2</m:t>
                      </w:ins>
                    </m:r>
                  </m:sub>
                </m:sSub>
              </m:e>
            </m:d>
          </m:e>
        </m:d>
      </m:oMath>
    </w:p>
    <w:p w14:paraId="6B1994E0" w14:textId="77777777" w:rsidR="00C015BE" w:rsidRPr="00CE3BFD" w:rsidRDefault="00C015BE" w:rsidP="00C015BE">
      <w:pPr>
        <w:numPr>
          <w:ilvl w:val="0"/>
          <w:numId w:val="31"/>
        </w:numPr>
        <w:rPr>
          <w:ins w:id="1882" w:author="Unknown" w:date="2025-05-27T10:39:00Z" w16du:dateUtc="2025-05-27T09:39:00Z"/>
          <w:rFonts w:eastAsia="Malgun Gothic"/>
          <w:sz w:val="20"/>
          <w:lang w:val="en-US" w:eastAsia="ko-KR"/>
        </w:rPr>
      </w:pPr>
      <w:ins w:id="1883" w:author="Unknown" w:date="2025-05-27T10:39:00Z" w16du:dateUtc="2025-05-27T09:39:00Z">
        <w:r w:rsidRPr="00CE3BFD">
          <w:rPr>
            <w:rFonts w:eastAsia="Malgun Gothic"/>
            <w:sz w:val="20"/>
            <w:lang w:val="en-US" w:eastAsia="ko-KR"/>
          </w:rPr>
          <w:t xml:space="preserve">The steering matrix of size </w:t>
        </w:r>
      </w:ins>
      <m:oMath>
        <m:r>
          <w:ins w:id="1884" w:author="Unknown" w:date="2025-05-27T10:39:00Z" w16du:dateUtc="2025-05-27T09:39:00Z">
            <w:rPr>
              <w:rFonts w:ascii="Cambria Math" w:eastAsia="Malgun Gothic" w:hAnsi="Cambria Math"/>
              <w:sz w:val="20"/>
              <w:lang w:val="en-US" w:eastAsia="ko-KR"/>
            </w:rPr>
            <m:t>N×</m:t>
          </w:ins>
        </m:r>
      </m:oMath>
      <w:ins w:id="1885" w:author="Unknown" w:date="2025-05-27T10:39:00Z" w16du:dateUtc="2025-05-27T09:39:00Z">
        <w:r w:rsidRPr="00CE3BFD">
          <w:rPr>
            <w:rFonts w:eastAsia="Malgun Gothic"/>
            <w:sz w:val="20"/>
            <w:lang w:val="en-US" w:eastAsia="ko-KR"/>
          </w:rPr>
          <w:t xml:space="preserve"> </w:t>
        </w:r>
      </w:ins>
      <m:oMath>
        <m:r>
          <w:ins w:id="1886" w:author="Unknown" w:date="2025-05-27T10:39:00Z" w16du:dateUtc="2025-05-27T09:39:00Z">
            <w:rPr>
              <w:rFonts w:ascii="Cambria Math" w:eastAsia="Malgun Gothic" w:hAnsi="Cambria Math"/>
              <w:sz w:val="20"/>
              <w:lang w:val="en-US" w:eastAsia="ko-KR"/>
            </w:rPr>
            <m:t>N</m:t>
          </w:ins>
        </m:r>
      </m:oMath>
      <w:ins w:id="1887" w:author="Unknown" w:date="2025-05-27T10:39:00Z" w16du:dateUtc="2025-05-27T09:39:00Z">
        <w:r w:rsidRPr="00CE3BFD">
          <w:rPr>
            <w:rFonts w:eastAsia="Malgun Gothic"/>
            <w:sz w:val="20"/>
            <w:lang w:val="en-US" w:eastAsia="ko-KR"/>
          </w:rPr>
          <w:t xml:space="preserve"> as function of phase </w:t>
        </w:r>
      </w:ins>
      <m:oMath>
        <m:r>
          <w:ins w:id="1888" w:author="Unknown" w:date="2025-05-27T10:39:00Z" w16du:dateUtc="2025-05-27T09:39:00Z">
            <w:rPr>
              <w:rFonts w:ascii="Cambria Math" w:eastAsia="Malgun Gothic" w:hAnsi="Cambria Math"/>
              <w:sz w:val="20"/>
              <w:lang w:val="en-US" w:eastAsia="ko-KR"/>
            </w:rPr>
            <m:t>θ</m:t>
          </w:ins>
        </m:r>
      </m:oMath>
      <w:ins w:id="1889" w:author="Unknown" w:date="2025-05-27T10:39:00Z" w16du:dateUtc="2025-05-27T09:39:00Z">
        <w:r w:rsidRPr="00CE3BFD">
          <w:rPr>
            <w:rFonts w:eastAsia="Malgun Gothic"/>
            <w:sz w:val="20"/>
            <w:lang w:val="en-US" w:eastAsia="ko-KR"/>
          </w:rPr>
          <w:t xml:space="preserve"> is defined as</w:t>
        </w:r>
      </w:ins>
    </w:p>
    <w:p w14:paraId="4F714F0F" w14:textId="77777777" w:rsidR="00C015BE" w:rsidRPr="00CE3BFD" w:rsidRDefault="00C015BE" w:rsidP="00C015BE">
      <w:pPr>
        <w:numPr>
          <w:ilvl w:val="1"/>
          <w:numId w:val="31"/>
        </w:numPr>
        <w:rPr>
          <w:ins w:id="1890" w:author="Unknown" w:date="2025-05-27T10:39:00Z" w16du:dateUtc="2025-05-27T09:39:00Z"/>
          <w:rFonts w:eastAsia="Malgun Gothic"/>
          <w:sz w:val="20"/>
          <w:lang w:val="en-US" w:eastAsia="ko-KR"/>
        </w:rPr>
      </w:pPr>
      <m:oMath>
        <m:r>
          <w:ins w:id="1891" w:author="Unknown" w:date="2025-05-27T10:39:00Z" w16du:dateUtc="2025-05-27T09:39:00Z">
            <w:rPr>
              <w:rFonts w:ascii="Cambria Math" w:eastAsia="Malgun Gothic" w:hAnsi="Cambria Math"/>
              <w:sz w:val="20"/>
              <w:lang w:val="en-US" w:eastAsia="ko-KR"/>
            </w:rPr>
            <m:t>D</m:t>
          </w:ins>
        </m:r>
        <m:d>
          <m:dPr>
            <m:ctrlPr>
              <w:ins w:id="1892" w:author="Unknown" w:date="2025-05-27T10:39:00Z" w16du:dateUtc="2025-05-27T09:39:00Z">
                <w:rPr>
                  <w:rFonts w:ascii="Cambria Math" w:eastAsia="Malgun Gothic" w:hAnsi="Cambria Math"/>
                  <w:i/>
                  <w:sz w:val="20"/>
                  <w:lang w:val="en-US" w:eastAsia="ko-KR"/>
                </w:rPr>
              </w:ins>
            </m:ctrlPr>
          </m:dPr>
          <m:e>
            <m:r>
              <w:ins w:id="1893" w:author="Unknown" w:date="2025-05-27T10:39:00Z" w16du:dateUtc="2025-05-27T09:39:00Z">
                <w:rPr>
                  <w:rFonts w:ascii="Cambria Math" w:eastAsia="Malgun Gothic" w:hAnsi="Cambria Math"/>
                  <w:sz w:val="20"/>
                  <w:lang w:val="en-US" w:eastAsia="ko-KR"/>
                </w:rPr>
                <m:t>θ,N</m:t>
              </w:ins>
            </m:r>
          </m:e>
        </m:d>
        <m:r>
          <w:ins w:id="1894" w:author="Unknown" w:date="2025-05-27T10:39:00Z" w16du:dateUtc="2025-05-27T09:39:00Z">
            <w:rPr>
              <w:rFonts w:ascii="Cambria Math" w:eastAsia="Malgun Gothic" w:hAnsi="Cambria Math"/>
              <w:sz w:val="20"/>
              <w:lang w:val="en-US" w:eastAsia="ko-KR"/>
            </w:rPr>
            <m:t>=diag</m:t>
          </w:ins>
        </m:r>
        <m:d>
          <m:dPr>
            <m:ctrlPr>
              <w:ins w:id="1895" w:author="Unknown" w:date="2025-05-27T10:39:00Z" w16du:dateUtc="2025-05-27T09:39:00Z">
                <w:rPr>
                  <w:rFonts w:ascii="Cambria Math" w:eastAsia="Malgun Gothic" w:hAnsi="Cambria Math"/>
                  <w:i/>
                  <w:sz w:val="20"/>
                  <w:lang w:val="en-US" w:eastAsia="ko-KR"/>
                </w:rPr>
              </w:ins>
            </m:ctrlPr>
          </m:dPr>
          <m:e>
            <m:d>
              <m:dPr>
                <m:begChr m:val="["/>
                <m:endChr m:val="]"/>
                <m:ctrlPr>
                  <w:ins w:id="1896" w:author="Unknown" w:date="2025-05-27T10:39:00Z" w16du:dateUtc="2025-05-27T09:39:00Z">
                    <w:rPr>
                      <w:rFonts w:ascii="Cambria Math" w:eastAsia="Malgun Gothic" w:hAnsi="Cambria Math"/>
                      <w:i/>
                      <w:iCs/>
                      <w:sz w:val="24"/>
                      <w:szCs w:val="24"/>
                      <w:lang w:eastAsia="ko-KR"/>
                    </w:rPr>
                  </w:ins>
                </m:ctrlPr>
              </m:dPr>
              <m:e>
                <m:m>
                  <m:mPr>
                    <m:mcs>
                      <m:mc>
                        <m:mcPr>
                          <m:count m:val="2"/>
                          <m:mcJc m:val="center"/>
                        </m:mcPr>
                      </m:mc>
                    </m:mcs>
                    <m:ctrlPr>
                      <w:ins w:id="1897" w:author="Unknown" w:date="2025-05-27T10:39:00Z" w16du:dateUtc="2025-05-27T09:39:00Z">
                        <w:rPr>
                          <w:rFonts w:ascii="Cambria Math" w:eastAsia="Malgun Gothic" w:hAnsi="Cambria Math"/>
                          <w:i/>
                          <w:iCs/>
                          <w:sz w:val="24"/>
                          <w:szCs w:val="24"/>
                          <w:lang w:eastAsia="ko-KR"/>
                        </w:rPr>
                      </w:ins>
                    </m:ctrlPr>
                  </m:mPr>
                  <m:mr>
                    <m:e>
                      <m:m>
                        <m:mPr>
                          <m:mcs>
                            <m:mc>
                              <m:mcPr>
                                <m:count m:val="2"/>
                                <m:mcJc m:val="center"/>
                              </m:mcPr>
                            </m:mc>
                          </m:mcs>
                          <m:ctrlPr>
                            <w:ins w:id="1898" w:author="Unknown" w:date="2025-05-27T10:39:00Z" w16du:dateUtc="2025-05-27T09:39:00Z">
                              <w:rPr>
                                <w:rFonts w:ascii="Cambria Math" w:eastAsia="Malgun Gothic" w:hAnsi="Cambria Math"/>
                                <w:i/>
                                <w:iCs/>
                                <w:sz w:val="24"/>
                                <w:szCs w:val="24"/>
                                <w:lang w:eastAsia="ko-KR"/>
                              </w:rPr>
                            </w:ins>
                          </m:ctrlPr>
                        </m:mPr>
                        <m:mr>
                          <m:e>
                            <m:r>
                              <w:ins w:id="1899" w:author="Unknown" w:date="2025-05-27T10:39:00Z" w16du:dateUtc="2025-05-27T09:39:00Z">
                                <w:rPr>
                                  <w:rFonts w:ascii="Cambria Math" w:eastAsia="Malgun Gothic" w:hAnsi="Cambria Math"/>
                                  <w:sz w:val="20"/>
                                  <w:lang w:val="en-US" w:eastAsia="ko-KR"/>
                                </w:rPr>
                                <m:t>1</m:t>
                              </w:ins>
                            </m:r>
                          </m:e>
                          <m:e>
                            <m:sSup>
                              <m:sSupPr>
                                <m:ctrlPr>
                                  <w:ins w:id="1900" w:author="Unknown" w:date="2025-05-27T10:39:00Z" w16du:dateUtc="2025-05-27T09:39:00Z">
                                    <w:rPr>
                                      <w:rFonts w:ascii="Cambria Math" w:eastAsia="Malgun Gothic" w:hAnsi="Cambria Math"/>
                                      <w:i/>
                                      <w:iCs/>
                                      <w:sz w:val="24"/>
                                      <w:szCs w:val="24"/>
                                      <w:lang w:eastAsia="ko-KR"/>
                                    </w:rPr>
                                  </w:ins>
                                </m:ctrlPr>
                              </m:sSupPr>
                              <m:e>
                                <m:r>
                                  <w:ins w:id="1901" w:author="Unknown" w:date="2025-05-27T10:39:00Z" w16du:dateUtc="2025-05-27T09:39:00Z">
                                    <w:rPr>
                                      <w:rFonts w:ascii="Cambria Math" w:eastAsia="Malgun Gothic" w:hAnsi="Cambria Math"/>
                                      <w:sz w:val="20"/>
                                      <w:lang w:val="fi-FI" w:eastAsia="ko-KR"/>
                                    </w:rPr>
                                    <m:t>e</m:t>
                                  </w:ins>
                                </m:r>
                              </m:e>
                              <m:sup>
                                <m:r>
                                  <w:ins w:id="1902" w:author="Unknown" w:date="2025-05-27T10:39:00Z" w16du:dateUtc="2025-05-27T09:39:00Z">
                                    <w:rPr>
                                      <w:rFonts w:ascii="Cambria Math" w:eastAsia="Malgun Gothic" w:hAnsi="Cambria Math"/>
                                      <w:sz w:val="20"/>
                                      <w:lang w:val="fi-FI" w:eastAsia="ko-KR"/>
                                    </w:rPr>
                                    <m:t>jθ</m:t>
                                  </w:ins>
                                </m:r>
                              </m:sup>
                            </m:sSup>
                          </m:e>
                        </m:mr>
                      </m:m>
                    </m:e>
                    <m:e>
                      <m:m>
                        <m:mPr>
                          <m:mcs>
                            <m:mc>
                              <m:mcPr>
                                <m:count m:val="2"/>
                                <m:mcJc m:val="center"/>
                              </m:mcPr>
                            </m:mc>
                          </m:mcs>
                          <m:ctrlPr>
                            <w:ins w:id="1903" w:author="Unknown" w:date="2025-05-27T10:39:00Z" w16du:dateUtc="2025-05-27T09:39:00Z">
                              <w:rPr>
                                <w:rFonts w:ascii="Cambria Math" w:eastAsia="Malgun Gothic" w:hAnsi="Cambria Math"/>
                                <w:i/>
                                <w:iCs/>
                                <w:sz w:val="24"/>
                                <w:szCs w:val="24"/>
                                <w:lang w:eastAsia="ko-KR"/>
                              </w:rPr>
                            </w:ins>
                          </m:ctrlPr>
                        </m:mPr>
                        <m:mr>
                          <m:e>
                            <m:r>
                              <w:ins w:id="1904" w:author="Unknown" w:date="2025-05-27T10:39:00Z" w16du:dateUtc="2025-05-27T09:39:00Z">
                                <w:rPr>
                                  <w:rFonts w:ascii="Cambria Math" w:eastAsia="Malgun Gothic" w:hAnsi="Cambria Math"/>
                                  <w:sz w:val="20"/>
                                  <w:lang w:val="en-US" w:eastAsia="ko-KR"/>
                                </w:rPr>
                                <m:t>⋯</m:t>
                              </w:ins>
                            </m:r>
                          </m:e>
                          <m:e>
                            <m:sSup>
                              <m:sSupPr>
                                <m:ctrlPr>
                                  <w:ins w:id="1905" w:author="Unknown" w:date="2025-05-27T10:39:00Z" w16du:dateUtc="2025-05-27T09:39:00Z">
                                    <w:rPr>
                                      <w:rFonts w:ascii="Cambria Math" w:eastAsia="Malgun Gothic" w:hAnsi="Cambria Math"/>
                                      <w:i/>
                                      <w:iCs/>
                                      <w:sz w:val="24"/>
                                      <w:szCs w:val="24"/>
                                      <w:lang w:eastAsia="ko-KR"/>
                                    </w:rPr>
                                  </w:ins>
                                </m:ctrlPr>
                              </m:sSupPr>
                              <m:e>
                                <m:r>
                                  <w:ins w:id="1906" w:author="Unknown" w:date="2025-05-27T10:39:00Z" w16du:dateUtc="2025-05-27T09:39:00Z">
                                    <w:rPr>
                                      <w:rFonts w:ascii="Cambria Math" w:eastAsia="Malgun Gothic" w:hAnsi="Cambria Math"/>
                                      <w:sz w:val="20"/>
                                      <w:lang w:val="fi-FI" w:eastAsia="ko-KR"/>
                                    </w:rPr>
                                    <m:t>e</m:t>
                                  </w:ins>
                                </m:r>
                              </m:e>
                              <m:sup>
                                <m:r>
                                  <w:ins w:id="1907" w:author="Unknown" w:date="2025-05-27T10:39:00Z" w16du:dateUtc="2025-05-27T09:39:00Z">
                                    <w:rPr>
                                      <w:rFonts w:ascii="Cambria Math" w:eastAsia="Malgun Gothic" w:hAnsi="Cambria Math"/>
                                      <w:sz w:val="20"/>
                                      <w:lang w:val="fi-FI" w:eastAsia="ko-KR"/>
                                    </w:rPr>
                                    <m:t>jθ</m:t>
                                  </w:ins>
                                </m:r>
                                <m:r>
                                  <w:ins w:id="1908" w:author="Unknown" w:date="2025-05-27T10:39:00Z" w16du:dateUtc="2025-05-27T09:39:00Z">
                                    <w:rPr>
                                      <w:rFonts w:ascii="Cambria Math" w:eastAsia="Malgun Gothic" w:hAnsi="Cambria Math"/>
                                      <w:sz w:val="20"/>
                                      <w:lang w:val="en-US" w:eastAsia="ko-KR"/>
                                    </w:rPr>
                                    <m:t>(</m:t>
                                  </w:ins>
                                </m:r>
                                <m:r>
                                  <w:ins w:id="1909" w:author="Unknown" w:date="2025-05-27T10:39:00Z" w16du:dateUtc="2025-05-27T09:39:00Z">
                                    <w:rPr>
                                      <w:rFonts w:ascii="Cambria Math" w:eastAsia="Malgun Gothic" w:hAnsi="Cambria Math"/>
                                      <w:sz w:val="20"/>
                                      <w:lang w:val="fi-FI" w:eastAsia="ko-KR"/>
                                    </w:rPr>
                                    <m:t>N</m:t>
                                  </w:ins>
                                </m:r>
                                <m:r>
                                  <w:ins w:id="1910" w:author="Unknown" w:date="2025-05-27T10:39:00Z" w16du:dateUtc="2025-05-27T09:39:00Z">
                                    <w:rPr>
                                      <w:rFonts w:ascii="Cambria Math" w:eastAsia="Malgun Gothic" w:hAnsi="Cambria Math"/>
                                      <w:sz w:val="20"/>
                                      <w:lang w:val="en-US" w:eastAsia="ko-KR"/>
                                    </w:rPr>
                                    <m:t>-1)</m:t>
                                  </w:ins>
                                </m:r>
                              </m:sup>
                            </m:sSup>
                          </m:e>
                        </m:mr>
                      </m:m>
                    </m:e>
                  </m:mr>
                </m:m>
              </m:e>
            </m:d>
          </m:e>
        </m:d>
      </m:oMath>
    </w:p>
    <w:p w14:paraId="48F2CBB0" w14:textId="77777777" w:rsidR="00C015BE" w:rsidRPr="00CE3BFD" w:rsidRDefault="00C015BE" w:rsidP="00C015BE">
      <w:pPr>
        <w:numPr>
          <w:ilvl w:val="1"/>
          <w:numId w:val="31"/>
        </w:numPr>
        <w:rPr>
          <w:ins w:id="1911" w:author="Unknown" w:date="2025-05-27T10:39:00Z" w16du:dateUtc="2025-05-27T09:39:00Z"/>
          <w:rFonts w:eastAsia="Malgun Gothic"/>
          <w:sz w:val="20"/>
          <w:lang w:val="en-US" w:eastAsia="ko-KR"/>
        </w:rPr>
      </w:pPr>
      <w:ins w:id="1912" w:author="Unknown" w:date="2025-05-27T10:39:00Z" w16du:dateUtc="2025-05-27T09:39:00Z">
        <w:r w:rsidRPr="00CE3BFD">
          <w:rPr>
            <w:rFonts w:eastAsia="Malgun Gothic"/>
            <w:sz w:val="20"/>
            <w:lang w:val="en-US" w:eastAsia="ko-KR"/>
          </w:rPr>
          <w:t xml:space="preserve">Assuming the antenna arrays employ uniform distance between elements in each linear dimension, the phase shift </w:t>
        </w:r>
      </w:ins>
      <m:oMath>
        <m:r>
          <w:ins w:id="1913" w:author="Unknown" w:date="2025-05-27T10:39:00Z" w16du:dateUtc="2025-05-27T09:39:00Z">
            <w:rPr>
              <w:rFonts w:ascii="Cambria Math" w:eastAsia="Malgun Gothic" w:hAnsi="Cambria Math"/>
              <w:sz w:val="20"/>
              <w:lang w:val="en-US" w:eastAsia="ko-KR"/>
            </w:rPr>
            <m:t>θ</m:t>
          </w:ins>
        </m:r>
      </m:oMath>
      <w:ins w:id="1914" w:author="Unknown" w:date="2025-05-27T10:39:00Z" w16du:dateUtc="2025-05-27T09:39:00Z">
        <w:r w:rsidRPr="00CE3BFD">
          <w:rPr>
            <w:rFonts w:eastAsia="Malgun Gothic"/>
            <w:sz w:val="20"/>
            <w:lang w:val="en-US" w:eastAsia="ko-KR"/>
          </w:rPr>
          <w:t xml:space="preserve"> corresponds to AOA or AOD angle </w:t>
        </w:r>
      </w:ins>
      <m:oMath>
        <m:r>
          <w:ins w:id="1915" w:author="Unknown" w:date="2025-05-27T10:39:00Z" w16du:dateUtc="2025-05-27T09:39:00Z">
            <w:rPr>
              <w:rFonts w:ascii="Cambria Math" w:eastAsia="Malgun Gothic" w:hAnsi="Cambria Math"/>
              <w:sz w:val="20"/>
              <w:lang w:val="en-US" w:eastAsia="ko-KR"/>
            </w:rPr>
            <m:t>φ</m:t>
          </w:ins>
        </m:r>
      </m:oMath>
      <w:ins w:id="1916" w:author="Unknown" w:date="2025-05-27T10:39:00Z" w16du:dateUtc="2025-05-27T09:39:00Z">
        <w:r w:rsidRPr="00CE3BFD">
          <w:rPr>
            <w:rFonts w:eastAsia="Malgun Gothic"/>
            <w:sz w:val="20"/>
            <w:lang w:val="en-US" w:eastAsia="ko-KR"/>
          </w:rPr>
          <w:t xml:space="preserve"> so that </w:t>
        </w:r>
      </w:ins>
      <m:oMath>
        <m:r>
          <w:ins w:id="1917" w:author="Unknown" w:date="2025-05-27T10:39:00Z" w16du:dateUtc="2025-05-27T09:39:00Z">
            <w:rPr>
              <w:rFonts w:ascii="Cambria Math" w:eastAsia="Malgun Gothic" w:hAnsi="Cambria Math"/>
              <w:sz w:val="20"/>
              <w:lang w:val="en-US" w:eastAsia="ko-KR"/>
            </w:rPr>
            <m:t>θ</m:t>
          </w:ins>
        </m:r>
        <m:d>
          <m:dPr>
            <m:ctrlPr>
              <w:ins w:id="1918" w:author="Unknown" w:date="2025-05-27T10:39:00Z" w16du:dateUtc="2025-05-27T09:39:00Z">
                <w:rPr>
                  <w:rFonts w:ascii="Cambria Math" w:eastAsia="Malgun Gothic" w:hAnsi="Cambria Math"/>
                  <w:i/>
                  <w:sz w:val="20"/>
                  <w:lang w:val="en-US" w:eastAsia="ko-KR"/>
                </w:rPr>
              </w:ins>
            </m:ctrlPr>
          </m:dPr>
          <m:e>
            <m:r>
              <w:ins w:id="1919" w:author="Unknown" w:date="2025-05-27T10:39:00Z" w16du:dateUtc="2025-05-27T09:39:00Z">
                <w:rPr>
                  <w:rFonts w:ascii="Cambria Math" w:eastAsia="Malgun Gothic" w:hAnsi="Cambria Math"/>
                  <w:sz w:val="20"/>
                  <w:lang w:val="en-US" w:eastAsia="ko-KR"/>
                </w:rPr>
                <m:t>φ,</m:t>
              </w:ins>
            </m:r>
            <m:f>
              <m:fPr>
                <m:ctrlPr>
                  <w:ins w:id="1920" w:author="Unknown" w:date="2025-05-27T10:39:00Z" w16du:dateUtc="2025-05-27T09:39:00Z">
                    <w:rPr>
                      <w:rFonts w:ascii="Cambria Math" w:eastAsia="Malgun Gothic" w:hAnsi="Cambria Math"/>
                      <w:i/>
                      <w:sz w:val="20"/>
                      <w:lang w:val="en-US" w:eastAsia="ko-KR"/>
                    </w:rPr>
                  </w:ins>
                </m:ctrlPr>
              </m:fPr>
              <m:num>
                <m:r>
                  <w:ins w:id="1921" w:author="Unknown" w:date="2025-05-27T10:39:00Z" w16du:dateUtc="2025-05-27T09:39:00Z">
                    <w:rPr>
                      <w:rFonts w:ascii="Cambria Math" w:eastAsia="Malgun Gothic" w:hAnsi="Cambria Math"/>
                      <w:sz w:val="20"/>
                      <w:lang w:val="en-US" w:eastAsia="ko-KR"/>
                    </w:rPr>
                    <m:t>d</m:t>
                  </w:ins>
                </m:r>
              </m:num>
              <m:den>
                <m:r>
                  <w:ins w:id="1922" w:author="Unknown" w:date="2025-05-27T10:39:00Z" w16du:dateUtc="2025-05-27T09:39:00Z">
                    <w:rPr>
                      <w:rFonts w:ascii="Cambria Math" w:eastAsia="Malgun Gothic" w:hAnsi="Cambria Math"/>
                      <w:sz w:val="20"/>
                      <w:lang w:val="en-US" w:eastAsia="ko-KR"/>
                    </w:rPr>
                    <m:t>λ</m:t>
                  </w:ins>
                </m:r>
              </m:den>
            </m:f>
          </m:e>
        </m:d>
        <m:r>
          <w:ins w:id="1923" w:author="Unknown" w:date="2025-05-27T10:39:00Z" w16du:dateUtc="2025-05-27T09:39:00Z">
            <w:rPr>
              <w:rFonts w:ascii="Cambria Math" w:eastAsia="Malgun Gothic" w:hAnsi="Cambria Math"/>
              <w:sz w:val="20"/>
              <w:lang w:val="en-US" w:eastAsia="ko-KR"/>
            </w:rPr>
            <m:t>=2π∙</m:t>
          </w:ins>
        </m:r>
        <m:f>
          <m:fPr>
            <m:ctrlPr>
              <w:ins w:id="1924" w:author="Unknown" w:date="2025-05-27T10:39:00Z" w16du:dateUtc="2025-05-27T09:39:00Z">
                <w:rPr>
                  <w:rFonts w:ascii="Cambria Math" w:eastAsia="Malgun Gothic" w:hAnsi="Cambria Math"/>
                  <w:i/>
                  <w:sz w:val="20"/>
                  <w:lang w:val="en-US" w:eastAsia="ko-KR"/>
                </w:rPr>
              </w:ins>
            </m:ctrlPr>
          </m:fPr>
          <m:num>
            <m:r>
              <w:ins w:id="1925" w:author="Unknown" w:date="2025-05-27T10:39:00Z" w16du:dateUtc="2025-05-27T09:39:00Z">
                <w:rPr>
                  <w:rFonts w:ascii="Cambria Math" w:eastAsia="Malgun Gothic" w:hAnsi="Cambria Math"/>
                  <w:sz w:val="20"/>
                  <w:lang w:val="en-US" w:eastAsia="ko-KR"/>
                </w:rPr>
                <m:t>d</m:t>
              </w:ins>
            </m:r>
          </m:num>
          <m:den>
            <m:r>
              <w:ins w:id="1926" w:author="Unknown" w:date="2025-05-27T10:39:00Z" w16du:dateUtc="2025-05-27T09:39:00Z">
                <w:rPr>
                  <w:rFonts w:ascii="Cambria Math" w:eastAsia="Malgun Gothic" w:hAnsi="Cambria Math"/>
                  <w:sz w:val="20"/>
                  <w:lang w:val="en-US" w:eastAsia="ko-KR"/>
                </w:rPr>
                <m:t>λ</m:t>
              </w:ins>
            </m:r>
          </m:den>
        </m:f>
        <m:r>
          <w:ins w:id="1927" w:author="Unknown" w:date="2025-05-27T10:39:00Z" w16du:dateUtc="2025-05-27T09:39:00Z">
            <w:rPr>
              <w:rFonts w:ascii="Cambria Math" w:eastAsia="Malgun Gothic" w:hAnsi="Cambria Math"/>
              <w:sz w:val="20"/>
              <w:lang w:val="en-US" w:eastAsia="ko-KR"/>
            </w:rPr>
            <m:t>∙sin</m:t>
          </w:ins>
        </m:r>
        <m:d>
          <m:dPr>
            <m:ctrlPr>
              <w:ins w:id="1928" w:author="Unknown" w:date="2025-05-27T10:39:00Z" w16du:dateUtc="2025-05-27T09:39:00Z">
                <w:rPr>
                  <w:rFonts w:ascii="Cambria Math" w:eastAsia="Malgun Gothic" w:hAnsi="Cambria Math"/>
                  <w:i/>
                  <w:sz w:val="20"/>
                  <w:lang w:val="en-US" w:eastAsia="ko-KR"/>
                </w:rPr>
              </w:ins>
            </m:ctrlPr>
          </m:dPr>
          <m:e>
            <m:r>
              <w:ins w:id="1929" w:author="Unknown" w:date="2025-05-27T10:39:00Z" w16du:dateUtc="2025-05-27T09:39:00Z">
                <w:rPr>
                  <w:rFonts w:ascii="Cambria Math" w:eastAsia="Malgun Gothic" w:hAnsi="Cambria Math"/>
                  <w:sz w:val="20"/>
                  <w:lang w:val="en-US" w:eastAsia="ko-KR"/>
                </w:rPr>
                <m:t>φ</m:t>
              </w:ins>
            </m:r>
          </m:e>
        </m:d>
      </m:oMath>
      <w:ins w:id="1930" w:author="Unknown" w:date="2025-05-27T10:39:00Z" w16du:dateUtc="2025-05-27T09:39:00Z">
        <w:r w:rsidRPr="00CE3BFD">
          <w:rPr>
            <w:rFonts w:eastAsia="Malgun Gothic"/>
            <w:sz w:val="20"/>
            <w:lang w:val="en-US" w:eastAsia="ko-KR"/>
          </w:rPr>
          <w:t xml:space="preserve">, where </w:t>
        </w:r>
        <w:r w:rsidRPr="00CE3BFD">
          <w:rPr>
            <w:rFonts w:eastAsia="Malgun Gothic"/>
            <w:i/>
            <w:iCs/>
            <w:sz w:val="20"/>
            <w:lang w:val="en-US" w:eastAsia="ko-KR"/>
          </w:rPr>
          <w:t>d</w:t>
        </w:r>
        <w:r w:rsidRPr="00CE3BFD">
          <w:rPr>
            <w:rFonts w:eastAsia="Malgun Gothic"/>
            <w:sz w:val="20"/>
            <w:lang w:val="en-US" w:eastAsia="ko-KR"/>
          </w:rPr>
          <w:t xml:space="preserve"> is the distance between adjacent antenna elements and </w:t>
        </w:r>
        <w:r w:rsidRPr="00CE3BFD">
          <w:rPr>
            <w:rFonts w:eastAsia="Malgun Gothic"/>
            <w:i/>
            <w:iCs/>
            <w:sz w:val="20"/>
            <w:lang w:val="en-US" w:eastAsia="ko-KR"/>
          </w:rPr>
          <w:t>λ</w:t>
        </w:r>
        <w:r w:rsidRPr="00CE3BFD">
          <w:rPr>
            <w:rFonts w:eastAsia="Malgun Gothic"/>
            <w:sz w:val="20"/>
            <w:lang w:val="en-US" w:eastAsia="ko-KR"/>
          </w:rPr>
          <w:t xml:space="preserve"> is the carrier wavelength.</w:t>
        </w:r>
      </w:ins>
    </w:p>
    <w:p w14:paraId="257D0597" w14:textId="77777777" w:rsidR="00C015BE" w:rsidRPr="00CE3BFD" w:rsidRDefault="00C015BE" w:rsidP="00C015BE">
      <w:pPr>
        <w:numPr>
          <w:ilvl w:val="1"/>
          <w:numId w:val="31"/>
        </w:numPr>
        <w:rPr>
          <w:ins w:id="1931" w:author="Unknown" w:date="2025-05-27T10:39:00Z" w16du:dateUtc="2025-05-27T09:39:00Z"/>
          <w:rFonts w:eastAsia="Malgun Gothic"/>
          <w:sz w:val="20"/>
          <w:lang w:val="en-US" w:eastAsia="ko-KR"/>
        </w:rPr>
      </w:pPr>
      <w:ins w:id="1932" w:author="Unknown" w:date="2025-05-27T10:39:00Z" w16du:dateUtc="2025-05-27T09:39:00Z">
        <w:r w:rsidRPr="00CE3BFD">
          <w:rPr>
            <w:rFonts w:eastAsia="Malgun Gothic"/>
            <w:sz w:val="20"/>
            <w:lang w:val="en-US" w:eastAsia="ko-KR"/>
          </w:rPr>
          <w:t xml:space="preserve">The steering phases </w:t>
        </w:r>
      </w:ins>
      <m:oMath>
        <m:sSubSup>
          <m:sSubSupPr>
            <m:ctrlPr>
              <w:ins w:id="1933" w:author="Unknown" w:date="2025-05-27T10:39:00Z" w16du:dateUtc="2025-05-27T09:39:00Z">
                <w:rPr>
                  <w:rFonts w:ascii="Cambria Math" w:eastAsia="Malgun Gothic" w:hAnsi="Cambria Math"/>
                  <w:i/>
                  <w:sz w:val="24"/>
                  <w:szCs w:val="24"/>
                  <w:lang w:val="en-US" w:eastAsia="ko-KR"/>
                </w:rPr>
              </w:ins>
            </m:ctrlPr>
          </m:sSubSupPr>
          <m:e>
            <m:r>
              <w:ins w:id="1934" w:author="Unknown" w:date="2025-05-27T10:39:00Z" w16du:dateUtc="2025-05-27T09:39:00Z">
                <w:rPr>
                  <w:rFonts w:ascii="Cambria Math" w:eastAsia="Malgun Gothic" w:hAnsi="Cambria Math"/>
                  <w:sz w:val="20"/>
                  <w:lang w:val="en-US" w:eastAsia="ko-KR"/>
                </w:rPr>
                <m:t>θ</m:t>
              </w:ins>
            </m:r>
          </m:e>
          <m:sub>
            <m:r>
              <w:ins w:id="1935" w:author="Unknown" w:date="2025-05-27T10:39:00Z" w16du:dateUtc="2025-05-27T09:39:00Z">
                <w:rPr>
                  <w:rFonts w:ascii="Cambria Math" w:eastAsia="Malgun Gothic" w:hAnsi="Cambria Math"/>
                  <w:sz w:val="20"/>
                  <w:lang w:val="en-US" w:eastAsia="ko-KR"/>
                </w:rPr>
                <m:t>tx1</m:t>
              </w:ins>
            </m:r>
          </m:sub>
          <m:sup>
            <m:r>
              <w:ins w:id="1936" w:author="Unknown" w:date="2025-05-27T10:39:00Z" w16du:dateUtc="2025-05-27T09:39:00Z">
                <w:rPr>
                  <w:rFonts w:ascii="Cambria Math" w:eastAsia="Malgun Gothic" w:hAnsi="Cambria Math"/>
                  <w:sz w:val="20"/>
                  <w:lang w:val="en-US" w:eastAsia="ko-KR"/>
                </w:rPr>
                <m:t>(n)</m:t>
              </w:ins>
            </m:r>
          </m:sup>
        </m:sSubSup>
      </m:oMath>
      <w:ins w:id="1937" w:author="Unknown" w:date="2025-05-27T10:39:00Z" w16du:dateUtc="2025-05-27T09:39:00Z">
        <w:r w:rsidRPr="00CE3BFD">
          <w:rPr>
            <w:rFonts w:eastAsia="Malgun Gothic"/>
            <w:sz w:val="24"/>
            <w:szCs w:val="24"/>
            <w:lang w:val="en-US" w:eastAsia="ko-KR"/>
          </w:rPr>
          <w:t xml:space="preserve">, </w:t>
        </w:r>
      </w:ins>
      <m:oMath>
        <m:sSubSup>
          <m:sSubSupPr>
            <m:ctrlPr>
              <w:ins w:id="1938" w:author="Unknown" w:date="2025-05-27T10:39:00Z" w16du:dateUtc="2025-05-27T09:39:00Z">
                <w:rPr>
                  <w:rFonts w:ascii="Cambria Math" w:eastAsia="Malgun Gothic" w:hAnsi="Cambria Math"/>
                  <w:i/>
                  <w:sz w:val="24"/>
                  <w:szCs w:val="24"/>
                  <w:lang w:val="en-US" w:eastAsia="ko-KR"/>
                </w:rPr>
              </w:ins>
            </m:ctrlPr>
          </m:sSubSupPr>
          <m:e>
            <m:r>
              <w:ins w:id="1939" w:author="Unknown" w:date="2025-05-27T10:39:00Z" w16du:dateUtc="2025-05-27T09:39:00Z">
                <w:rPr>
                  <w:rFonts w:ascii="Cambria Math" w:eastAsia="Malgun Gothic" w:hAnsi="Cambria Math"/>
                  <w:sz w:val="20"/>
                  <w:lang w:val="en-US" w:eastAsia="ko-KR"/>
                </w:rPr>
                <m:t>θ</m:t>
              </w:ins>
            </m:r>
          </m:e>
          <m:sub>
            <m:r>
              <w:ins w:id="1940" w:author="Unknown" w:date="2025-05-27T10:39:00Z" w16du:dateUtc="2025-05-27T09:39:00Z">
                <w:rPr>
                  <w:rFonts w:ascii="Cambria Math" w:eastAsia="Malgun Gothic" w:hAnsi="Cambria Math"/>
                  <w:sz w:val="20"/>
                  <w:lang w:val="en-US" w:eastAsia="ko-KR"/>
                </w:rPr>
                <m:t>tx2</m:t>
              </w:ins>
            </m:r>
          </m:sub>
          <m:sup>
            <m:r>
              <w:ins w:id="1941" w:author="Unknown" w:date="2025-05-27T10:39:00Z" w16du:dateUtc="2025-05-27T09:39:00Z">
                <w:rPr>
                  <w:rFonts w:ascii="Cambria Math" w:eastAsia="Malgun Gothic" w:hAnsi="Cambria Math"/>
                  <w:sz w:val="20"/>
                  <w:lang w:val="en-US" w:eastAsia="ko-KR"/>
                </w:rPr>
                <m:t>(n)</m:t>
              </w:ins>
            </m:r>
          </m:sup>
        </m:sSubSup>
      </m:oMath>
      <w:ins w:id="1942" w:author="Unknown" w:date="2025-05-27T10:39:00Z" w16du:dateUtc="2025-05-27T09:39:00Z">
        <w:r w:rsidRPr="00CE3BFD">
          <w:rPr>
            <w:rFonts w:eastAsia="Malgun Gothic"/>
            <w:sz w:val="24"/>
            <w:szCs w:val="24"/>
            <w:lang w:val="en-US" w:eastAsia="ko-KR"/>
          </w:rPr>
          <w:t xml:space="preserve">, </w:t>
        </w:r>
      </w:ins>
      <m:oMath>
        <m:sSubSup>
          <m:sSubSupPr>
            <m:ctrlPr>
              <w:ins w:id="1943" w:author="Unknown" w:date="2025-05-27T10:39:00Z" w16du:dateUtc="2025-05-27T09:39:00Z">
                <w:rPr>
                  <w:rFonts w:ascii="Cambria Math" w:eastAsia="Malgun Gothic" w:hAnsi="Cambria Math"/>
                  <w:i/>
                  <w:sz w:val="24"/>
                  <w:szCs w:val="24"/>
                  <w:lang w:val="en-US" w:eastAsia="ko-KR"/>
                </w:rPr>
              </w:ins>
            </m:ctrlPr>
          </m:sSubSupPr>
          <m:e>
            <m:r>
              <w:ins w:id="1944" w:author="Unknown" w:date="2025-05-27T10:39:00Z" w16du:dateUtc="2025-05-27T09:39:00Z">
                <w:rPr>
                  <w:rFonts w:ascii="Cambria Math" w:eastAsia="Malgun Gothic" w:hAnsi="Cambria Math"/>
                  <w:sz w:val="20"/>
                  <w:lang w:val="en-US" w:eastAsia="ko-KR"/>
                </w:rPr>
                <m:t>θ</m:t>
              </w:ins>
            </m:r>
          </m:e>
          <m:sub>
            <m:r>
              <w:ins w:id="1945" w:author="Unknown" w:date="2025-05-27T10:39:00Z" w16du:dateUtc="2025-05-27T09:39:00Z">
                <w:rPr>
                  <w:rFonts w:ascii="Cambria Math" w:eastAsia="Malgun Gothic" w:hAnsi="Cambria Math"/>
                  <w:sz w:val="20"/>
                  <w:lang w:val="en-US" w:eastAsia="ko-KR"/>
                </w:rPr>
                <m:t>rx1</m:t>
              </w:ins>
            </m:r>
          </m:sub>
          <m:sup>
            <m:r>
              <w:ins w:id="1946" w:author="Unknown" w:date="2025-05-27T10:39:00Z" w16du:dateUtc="2025-05-27T09:39:00Z">
                <w:rPr>
                  <w:rFonts w:ascii="Cambria Math" w:eastAsia="Malgun Gothic" w:hAnsi="Cambria Math"/>
                  <w:sz w:val="20"/>
                  <w:lang w:val="en-US" w:eastAsia="ko-KR"/>
                </w:rPr>
                <m:t>(n)</m:t>
              </w:ins>
            </m:r>
          </m:sup>
        </m:sSubSup>
      </m:oMath>
      <w:ins w:id="1947" w:author="Unknown" w:date="2025-05-27T10:39:00Z" w16du:dateUtc="2025-05-27T09:39:00Z">
        <w:r w:rsidRPr="00CE3BFD">
          <w:rPr>
            <w:rFonts w:eastAsia="Malgun Gothic"/>
            <w:sz w:val="24"/>
            <w:szCs w:val="24"/>
            <w:lang w:val="en-US" w:eastAsia="ko-KR"/>
          </w:rPr>
          <w:t xml:space="preserve">, </w:t>
        </w:r>
      </w:ins>
      <m:oMath>
        <m:sSubSup>
          <m:sSubSupPr>
            <m:ctrlPr>
              <w:ins w:id="1948" w:author="Unknown" w:date="2025-05-27T10:39:00Z" w16du:dateUtc="2025-05-27T09:39:00Z">
                <w:rPr>
                  <w:rFonts w:ascii="Cambria Math" w:eastAsia="Malgun Gothic" w:hAnsi="Cambria Math"/>
                  <w:i/>
                  <w:sz w:val="24"/>
                  <w:szCs w:val="24"/>
                  <w:lang w:val="en-US" w:eastAsia="ko-KR"/>
                </w:rPr>
              </w:ins>
            </m:ctrlPr>
          </m:sSubSupPr>
          <m:e>
            <m:r>
              <w:ins w:id="1949" w:author="Unknown" w:date="2025-05-27T10:39:00Z" w16du:dateUtc="2025-05-27T09:39:00Z">
                <w:rPr>
                  <w:rFonts w:ascii="Cambria Math" w:eastAsia="Malgun Gothic" w:hAnsi="Cambria Math"/>
                  <w:sz w:val="20"/>
                  <w:lang w:val="en-US" w:eastAsia="ko-KR"/>
                </w:rPr>
                <m:t>θ</m:t>
              </w:ins>
            </m:r>
          </m:e>
          <m:sub>
            <m:r>
              <w:ins w:id="1950" w:author="Unknown" w:date="2025-05-27T10:39:00Z" w16du:dateUtc="2025-05-27T09:39:00Z">
                <w:rPr>
                  <w:rFonts w:ascii="Cambria Math" w:eastAsia="Malgun Gothic" w:hAnsi="Cambria Math"/>
                  <w:sz w:val="20"/>
                  <w:lang w:val="en-US" w:eastAsia="ko-KR"/>
                </w:rPr>
                <m:t>rx2</m:t>
              </w:ins>
            </m:r>
          </m:sub>
          <m:sup>
            <m:r>
              <w:ins w:id="1951" w:author="Unknown" w:date="2025-05-27T10:39:00Z" w16du:dateUtc="2025-05-27T09:39:00Z">
                <w:rPr>
                  <w:rFonts w:ascii="Cambria Math" w:eastAsia="Malgun Gothic" w:hAnsi="Cambria Math"/>
                  <w:sz w:val="20"/>
                  <w:lang w:val="en-US" w:eastAsia="ko-KR"/>
                </w:rPr>
                <m:t>(n)</m:t>
              </w:ins>
            </m:r>
          </m:sup>
        </m:sSubSup>
      </m:oMath>
      <w:ins w:id="1952" w:author="Unknown" w:date="2025-05-27T10:39:00Z" w16du:dateUtc="2025-05-27T09:39:00Z">
        <w:r w:rsidRPr="00CE3BFD">
          <w:rPr>
            <w:rFonts w:eastAsia="Malgun Gothic"/>
            <w:sz w:val="20"/>
            <w:lang w:val="en-US" w:eastAsia="ko-KR"/>
          </w:rPr>
          <w:t xml:space="preserve"> may be specified either directly or by specifying the corresponding directional angles </w:t>
        </w:r>
      </w:ins>
      <m:oMath>
        <m:sSubSup>
          <m:sSubSupPr>
            <m:ctrlPr>
              <w:ins w:id="1953" w:author="Unknown" w:date="2025-05-27T10:39:00Z" w16du:dateUtc="2025-05-27T09:39:00Z">
                <w:rPr>
                  <w:rFonts w:ascii="Cambria Math" w:eastAsia="Malgun Gothic" w:hAnsi="Cambria Math"/>
                  <w:i/>
                  <w:sz w:val="24"/>
                  <w:szCs w:val="24"/>
                  <w:lang w:val="en-US" w:eastAsia="ko-KR"/>
                </w:rPr>
              </w:ins>
            </m:ctrlPr>
          </m:sSubSupPr>
          <m:e>
            <m:r>
              <w:ins w:id="1954" w:author="Unknown" w:date="2025-05-27T10:39:00Z" w16du:dateUtc="2025-05-27T09:39:00Z">
                <w:rPr>
                  <w:rFonts w:ascii="Cambria Math" w:eastAsia="Malgun Gothic" w:hAnsi="Cambria Math"/>
                  <w:sz w:val="20"/>
                  <w:lang w:val="en-US" w:eastAsia="ko-KR"/>
                </w:rPr>
                <m:t>φ</m:t>
              </w:ins>
            </m:r>
          </m:e>
          <m:sub>
            <m:r>
              <w:ins w:id="1955" w:author="Unknown" w:date="2025-05-27T10:39:00Z" w16du:dateUtc="2025-05-27T09:39:00Z">
                <w:rPr>
                  <w:rFonts w:ascii="Cambria Math" w:eastAsia="Malgun Gothic" w:hAnsi="Cambria Math"/>
                  <w:sz w:val="20"/>
                  <w:lang w:val="en-US" w:eastAsia="ko-KR"/>
                </w:rPr>
                <m:t>tx1</m:t>
              </w:ins>
            </m:r>
          </m:sub>
          <m:sup>
            <m:r>
              <w:ins w:id="1956" w:author="Unknown" w:date="2025-05-27T10:39:00Z" w16du:dateUtc="2025-05-27T09:39:00Z">
                <w:rPr>
                  <w:rFonts w:ascii="Cambria Math" w:eastAsia="Malgun Gothic" w:hAnsi="Cambria Math"/>
                  <w:sz w:val="20"/>
                  <w:lang w:val="en-US" w:eastAsia="ko-KR"/>
                </w:rPr>
                <m:t>(n)</m:t>
              </w:ins>
            </m:r>
          </m:sup>
        </m:sSubSup>
      </m:oMath>
      <w:ins w:id="1957" w:author="Unknown" w:date="2025-05-27T10:39:00Z" w16du:dateUtc="2025-05-27T09:39:00Z">
        <w:r w:rsidRPr="00CE3BFD">
          <w:rPr>
            <w:rFonts w:eastAsia="Malgun Gothic"/>
            <w:sz w:val="24"/>
            <w:szCs w:val="24"/>
            <w:lang w:val="en-US" w:eastAsia="ko-KR"/>
          </w:rPr>
          <w:t xml:space="preserve">, </w:t>
        </w:r>
      </w:ins>
      <m:oMath>
        <m:sSubSup>
          <m:sSubSupPr>
            <m:ctrlPr>
              <w:ins w:id="1958" w:author="Unknown" w:date="2025-05-27T10:39:00Z" w16du:dateUtc="2025-05-27T09:39:00Z">
                <w:rPr>
                  <w:rFonts w:ascii="Cambria Math" w:eastAsia="Malgun Gothic" w:hAnsi="Cambria Math"/>
                  <w:i/>
                  <w:sz w:val="24"/>
                  <w:szCs w:val="24"/>
                  <w:lang w:val="en-US" w:eastAsia="ko-KR"/>
                </w:rPr>
              </w:ins>
            </m:ctrlPr>
          </m:sSubSupPr>
          <m:e>
            <m:r>
              <w:ins w:id="1959" w:author="Unknown" w:date="2025-05-27T10:39:00Z" w16du:dateUtc="2025-05-27T09:39:00Z">
                <w:rPr>
                  <w:rFonts w:ascii="Cambria Math" w:eastAsia="Malgun Gothic" w:hAnsi="Cambria Math"/>
                  <w:sz w:val="20"/>
                  <w:lang w:val="en-US" w:eastAsia="ko-KR"/>
                </w:rPr>
                <m:t>φ</m:t>
              </w:ins>
            </m:r>
          </m:e>
          <m:sub>
            <m:r>
              <w:ins w:id="1960" w:author="Unknown" w:date="2025-05-27T10:39:00Z" w16du:dateUtc="2025-05-27T09:39:00Z">
                <w:rPr>
                  <w:rFonts w:ascii="Cambria Math" w:eastAsia="Malgun Gothic" w:hAnsi="Cambria Math"/>
                  <w:sz w:val="20"/>
                  <w:lang w:val="en-US" w:eastAsia="ko-KR"/>
                </w:rPr>
                <m:t>tx2</m:t>
              </w:ins>
            </m:r>
          </m:sub>
          <m:sup>
            <m:r>
              <w:ins w:id="1961" w:author="Unknown" w:date="2025-05-27T10:39:00Z" w16du:dateUtc="2025-05-27T09:39:00Z">
                <w:rPr>
                  <w:rFonts w:ascii="Cambria Math" w:eastAsia="Malgun Gothic" w:hAnsi="Cambria Math"/>
                  <w:sz w:val="20"/>
                  <w:lang w:val="en-US" w:eastAsia="ko-KR"/>
                </w:rPr>
                <m:t>(n)</m:t>
              </w:ins>
            </m:r>
          </m:sup>
        </m:sSubSup>
      </m:oMath>
      <w:ins w:id="1962" w:author="Unknown" w:date="2025-05-27T10:39:00Z" w16du:dateUtc="2025-05-27T09:39:00Z">
        <w:r w:rsidRPr="00CE3BFD">
          <w:rPr>
            <w:rFonts w:eastAsia="Malgun Gothic"/>
            <w:sz w:val="24"/>
            <w:szCs w:val="24"/>
            <w:lang w:val="en-US" w:eastAsia="ko-KR"/>
          </w:rPr>
          <w:t xml:space="preserve">, </w:t>
        </w:r>
      </w:ins>
      <m:oMath>
        <m:sSubSup>
          <m:sSubSupPr>
            <m:ctrlPr>
              <w:ins w:id="1963" w:author="Unknown" w:date="2025-05-27T10:39:00Z" w16du:dateUtc="2025-05-27T09:39:00Z">
                <w:rPr>
                  <w:rFonts w:ascii="Cambria Math" w:eastAsia="Malgun Gothic" w:hAnsi="Cambria Math"/>
                  <w:i/>
                  <w:sz w:val="24"/>
                  <w:szCs w:val="24"/>
                  <w:lang w:val="en-US" w:eastAsia="ko-KR"/>
                </w:rPr>
              </w:ins>
            </m:ctrlPr>
          </m:sSubSupPr>
          <m:e>
            <m:r>
              <w:ins w:id="1964" w:author="Unknown" w:date="2025-05-27T10:39:00Z" w16du:dateUtc="2025-05-27T09:39:00Z">
                <w:rPr>
                  <w:rFonts w:ascii="Cambria Math" w:eastAsia="Malgun Gothic" w:hAnsi="Cambria Math"/>
                  <w:sz w:val="20"/>
                  <w:lang w:val="en-US" w:eastAsia="ko-KR"/>
                </w:rPr>
                <m:t>φ</m:t>
              </w:ins>
            </m:r>
          </m:e>
          <m:sub>
            <m:r>
              <w:ins w:id="1965" w:author="Unknown" w:date="2025-05-27T10:39:00Z" w16du:dateUtc="2025-05-27T09:39:00Z">
                <w:rPr>
                  <w:rFonts w:ascii="Cambria Math" w:eastAsia="Malgun Gothic" w:hAnsi="Cambria Math"/>
                  <w:sz w:val="20"/>
                  <w:lang w:val="en-US" w:eastAsia="ko-KR"/>
                </w:rPr>
                <m:t>rx1</m:t>
              </w:ins>
            </m:r>
          </m:sub>
          <m:sup>
            <m:r>
              <w:ins w:id="1966" w:author="Unknown" w:date="2025-05-27T10:39:00Z" w16du:dateUtc="2025-05-27T09:39:00Z">
                <w:rPr>
                  <w:rFonts w:ascii="Cambria Math" w:eastAsia="Malgun Gothic" w:hAnsi="Cambria Math"/>
                  <w:sz w:val="20"/>
                  <w:lang w:val="en-US" w:eastAsia="ko-KR"/>
                </w:rPr>
                <m:t>(n)</m:t>
              </w:ins>
            </m:r>
          </m:sup>
        </m:sSubSup>
      </m:oMath>
      <w:ins w:id="1967" w:author="Unknown" w:date="2025-05-27T10:39:00Z" w16du:dateUtc="2025-05-27T09:39:00Z">
        <w:r w:rsidRPr="00CE3BFD">
          <w:rPr>
            <w:rFonts w:eastAsia="Malgun Gothic"/>
            <w:sz w:val="24"/>
            <w:szCs w:val="24"/>
            <w:lang w:val="en-US" w:eastAsia="ko-KR"/>
          </w:rPr>
          <w:t xml:space="preserve">, </w:t>
        </w:r>
      </w:ins>
      <m:oMath>
        <m:sSubSup>
          <m:sSubSupPr>
            <m:ctrlPr>
              <w:ins w:id="1968" w:author="Unknown" w:date="2025-05-27T10:39:00Z" w16du:dateUtc="2025-05-27T09:39:00Z">
                <w:rPr>
                  <w:rFonts w:ascii="Cambria Math" w:eastAsia="Malgun Gothic" w:hAnsi="Cambria Math"/>
                  <w:i/>
                  <w:sz w:val="24"/>
                  <w:szCs w:val="24"/>
                  <w:lang w:val="en-US" w:eastAsia="ko-KR"/>
                </w:rPr>
              </w:ins>
            </m:ctrlPr>
          </m:sSubSupPr>
          <m:e>
            <m:r>
              <w:ins w:id="1969" w:author="Unknown" w:date="2025-05-27T10:39:00Z" w16du:dateUtc="2025-05-27T09:39:00Z">
                <w:rPr>
                  <w:rFonts w:ascii="Cambria Math" w:eastAsia="Malgun Gothic" w:hAnsi="Cambria Math"/>
                  <w:sz w:val="20"/>
                  <w:lang w:val="en-US" w:eastAsia="ko-KR"/>
                </w:rPr>
                <m:t>φ</m:t>
              </w:ins>
            </m:r>
          </m:e>
          <m:sub>
            <m:r>
              <w:ins w:id="1970" w:author="Unknown" w:date="2025-05-27T10:39:00Z" w16du:dateUtc="2025-05-27T09:39:00Z">
                <w:rPr>
                  <w:rFonts w:ascii="Cambria Math" w:eastAsia="Malgun Gothic" w:hAnsi="Cambria Math"/>
                  <w:sz w:val="20"/>
                  <w:lang w:val="en-US" w:eastAsia="ko-KR"/>
                </w:rPr>
                <m:t>rx2</m:t>
              </w:ins>
            </m:r>
          </m:sub>
          <m:sup>
            <m:r>
              <w:ins w:id="1971" w:author="Unknown" w:date="2025-05-27T10:39:00Z" w16du:dateUtc="2025-05-27T09:39:00Z">
                <w:rPr>
                  <w:rFonts w:ascii="Cambria Math" w:eastAsia="Malgun Gothic" w:hAnsi="Cambria Math"/>
                  <w:sz w:val="20"/>
                  <w:lang w:val="en-US" w:eastAsia="ko-KR"/>
                </w:rPr>
                <m:t>(n)</m:t>
              </w:ins>
            </m:r>
          </m:sup>
        </m:sSubSup>
      </m:oMath>
      <w:ins w:id="1972" w:author="Unknown" w:date="2025-05-27T10:39:00Z" w16du:dateUtc="2025-05-27T09:39:00Z">
        <w:r w:rsidRPr="00CE3BFD">
          <w:rPr>
            <w:rFonts w:eastAsia="Malgun Gothic"/>
            <w:sz w:val="24"/>
            <w:szCs w:val="24"/>
            <w:lang w:val="en-US" w:eastAsia="ko-KR"/>
          </w:rPr>
          <w:t>.</w:t>
        </w:r>
      </w:ins>
    </w:p>
    <w:p w14:paraId="484C45DA" w14:textId="77777777" w:rsidR="00C015BE" w:rsidRPr="00CE3BFD" w:rsidRDefault="00C015BE" w:rsidP="00C015BE">
      <w:pPr>
        <w:jc w:val="both"/>
        <w:rPr>
          <w:ins w:id="1973" w:author="Unknown" w:date="2025-05-27T10:39:00Z" w16du:dateUtc="2025-05-27T09:39:00Z"/>
          <w:rFonts w:eastAsia="Malgun Gothic"/>
          <w:sz w:val="20"/>
          <w:lang w:eastAsia="ko-KR"/>
        </w:rPr>
      </w:pPr>
      <w:ins w:id="1974" w:author="Unknown" w:date="2025-05-27T10:39:00Z" w16du:dateUtc="2025-05-27T09:39:00Z">
        <w:r w:rsidRPr="00CE3BFD">
          <w:rPr>
            <w:rFonts w:eastAsia="Malgun Gothic"/>
            <w:sz w:val="20"/>
            <w:lang w:val="en-US" w:eastAsia="ko-KR"/>
          </w:rPr>
          <w:t>The beam steering phases can be either constant or (slowly) time-varying. In general, the model parameters can be chosen to match the scope of each test case. For example, the number of clusters can be selected so that the desired number of layers (rank) is supported. Optionally</w:t>
        </w:r>
        <w:r w:rsidRPr="00CE3BFD">
          <w:rPr>
            <w:rFonts w:eastAsia="Malgun Gothic"/>
            <w:sz w:val="20"/>
            <w:lang w:eastAsia="ko-KR"/>
          </w:rPr>
          <w:t>, cluster-specific Doppler shifts can also be specified.</w:t>
        </w:r>
      </w:ins>
    </w:p>
    <w:p w14:paraId="3120876D" w14:textId="77777777" w:rsidR="00C015BE" w:rsidRPr="00CE3BFD" w:rsidRDefault="00C015BE">
      <w:pPr>
        <w:pStyle w:val="Heading4"/>
        <w:rPr>
          <w:ins w:id="1975" w:author="Unknown" w:date="2025-05-27T10:39:00Z" w16du:dateUtc="2025-05-27T09:39:00Z"/>
          <w:lang w:eastAsia="ko-KR"/>
        </w:rPr>
        <w:pPrChange w:id="1976" w:author="Nokia" w:date="2025-05-27T11:03:00Z" w16du:dateUtc="2025-05-27T10:03:00Z">
          <w:pPr>
            <w:keepNext/>
            <w:keepLines/>
            <w:tabs>
              <w:tab w:val="left" w:pos="426"/>
            </w:tabs>
            <w:overflowPunct w:val="0"/>
            <w:autoSpaceDE w:val="0"/>
            <w:autoSpaceDN w:val="0"/>
            <w:adjustRightInd w:val="0"/>
            <w:spacing w:before="360" w:after="120" w:line="288" w:lineRule="auto"/>
            <w:textAlignment w:val="baseline"/>
            <w:outlineLvl w:val="0"/>
          </w:pPr>
        </w:pPrChange>
      </w:pPr>
      <w:bookmarkStart w:id="1977" w:name="_Toc199236286"/>
      <w:bookmarkStart w:id="1978" w:name="_Toc199236455"/>
      <w:bookmarkStart w:id="1979" w:name="_Toc199236560"/>
      <w:bookmarkStart w:id="1980" w:name="_Toc199238292"/>
      <w:bookmarkStart w:id="1981" w:name="_Toc199240958"/>
      <w:ins w:id="1982" w:author="Unknown" w:date="2025-05-27T10:39:00Z" w16du:dateUtc="2025-05-27T09:39:00Z">
        <w:r w:rsidRPr="00CE3BFD">
          <w:rPr>
            <w:lang w:eastAsia="ko-KR"/>
          </w:rPr>
          <w:t>5.2.2.2</w:t>
        </w:r>
      </w:ins>
      <w:ins w:id="1983" w:author="Unknown" w:date="2025-05-27T11:04:00Z" w16du:dateUtc="2025-05-27T10:04:00Z">
        <w:r>
          <w:rPr>
            <w:lang w:eastAsia="ko-KR"/>
          </w:rPr>
          <w:tab/>
        </w:r>
      </w:ins>
      <w:ins w:id="1984" w:author="Unknown" w:date="2025-05-27T10:39:00Z" w16du:dateUtc="2025-05-27T09:39:00Z">
        <w:r w:rsidRPr="00CE3BFD">
          <w:rPr>
            <w:lang w:eastAsia="ko-KR"/>
          </w:rPr>
          <w:t>Cluster model example</w:t>
        </w:r>
        <w:bookmarkEnd w:id="1977"/>
        <w:bookmarkEnd w:id="1978"/>
        <w:bookmarkEnd w:id="1979"/>
        <w:bookmarkEnd w:id="1980"/>
        <w:bookmarkEnd w:id="1981"/>
        <w:r w:rsidRPr="00CE3BFD">
          <w:rPr>
            <w:lang w:eastAsia="ko-KR"/>
          </w:rPr>
          <w:t xml:space="preserve"> </w:t>
        </w:r>
      </w:ins>
    </w:p>
    <w:p w14:paraId="47F82229" w14:textId="77777777" w:rsidR="00C015BE" w:rsidRPr="00CE3BFD" w:rsidRDefault="00C015BE" w:rsidP="00C015BE">
      <w:pPr>
        <w:jc w:val="both"/>
        <w:rPr>
          <w:ins w:id="1985" w:author="Unknown" w:date="2025-05-27T10:39:00Z" w16du:dateUtc="2025-05-27T09:39:00Z"/>
          <w:rFonts w:eastAsia="Malgun Gothic"/>
          <w:sz w:val="20"/>
          <w:lang w:eastAsia="ko-KR"/>
        </w:rPr>
      </w:pPr>
      <w:ins w:id="1986" w:author="Unknown" w:date="2025-05-27T10:39:00Z" w16du:dateUtc="2025-05-27T09:39:00Z">
        <w:r w:rsidRPr="00CE3BFD">
          <w:rPr>
            <w:rFonts w:eastAsia="Malgun Gothic"/>
            <w:sz w:val="20"/>
            <w:lang w:eastAsia="ko-KR"/>
          </w:rPr>
          <w:t xml:space="preserve">An example parameterization of a four-cluster channel employing two TDLC channel instances is shown in Table 5-1. Here, the second TDLC channel instance is 9dB weaker than the first. Furthermore, delay taps 1-4 are grouped into one spatial cluster, and taps 5-12 into another cluster. </w:t>
        </w:r>
      </w:ins>
    </w:p>
    <w:p w14:paraId="15435644" w14:textId="77777777" w:rsidR="00C015BE" w:rsidRPr="00CE3BFD" w:rsidRDefault="00C015BE" w:rsidP="00C015BE">
      <w:pPr>
        <w:jc w:val="both"/>
        <w:rPr>
          <w:ins w:id="1987" w:author="Unknown" w:date="2025-05-27T10:39:00Z" w16du:dateUtc="2025-05-27T09:39:00Z"/>
          <w:rFonts w:eastAsia="Malgun Gothic"/>
          <w:sz w:val="20"/>
          <w:lang w:eastAsia="zh-CN"/>
        </w:rPr>
      </w:pPr>
      <w:ins w:id="1988" w:author="Unknown" w:date="2025-05-27T10:39:00Z" w16du:dateUtc="2025-05-27T09:39:00Z">
        <w:r w:rsidRPr="00CE3BFD">
          <w:rPr>
            <w:rFonts w:eastAsia="Malgun Gothic"/>
            <w:sz w:val="20"/>
            <w:lang w:eastAsia="ko-KR"/>
          </w:rPr>
          <w:t xml:space="preserve">Assuming 8TX-8RX array setup with </w:t>
        </w:r>
      </w:ins>
      <m:oMath>
        <m:r>
          <w:ins w:id="1989" w:author="Unknown" w:date="2025-05-27T10:39:00Z" w16du:dateUtc="2025-05-27T09:39:00Z">
            <w:rPr>
              <w:rFonts w:ascii="Cambria Math" w:eastAsia="Malgun Gothic" w:hAnsi="Cambria Math"/>
              <w:sz w:val="20"/>
              <w:lang w:eastAsia="ko-KR"/>
            </w:rPr>
            <m:t>(</m:t>
          </w:ins>
        </m:r>
        <m:sSub>
          <m:sSubPr>
            <m:ctrlPr>
              <w:ins w:id="1990" w:author="Unknown" w:date="2025-05-27T10:39:00Z" w16du:dateUtc="2025-05-27T09:39:00Z">
                <w:rPr>
                  <w:rFonts w:ascii="Cambria Math" w:eastAsia="Malgun Gothic" w:hAnsi="Cambria Math"/>
                  <w:i/>
                  <w:sz w:val="20"/>
                  <w:lang w:val="fi-FI" w:eastAsia="ko-KR"/>
                </w:rPr>
              </w:ins>
            </m:ctrlPr>
          </m:sSubPr>
          <m:e>
            <m:r>
              <w:ins w:id="1991" w:author="Unknown" w:date="2025-05-27T10:39:00Z" w16du:dateUtc="2025-05-27T09:39:00Z">
                <w:rPr>
                  <w:rFonts w:ascii="Cambria Math" w:eastAsia="Malgun Gothic" w:hAnsi="Cambria Math"/>
                  <w:sz w:val="20"/>
                  <w:lang w:val="fi-FI" w:eastAsia="ko-KR"/>
                </w:rPr>
                <m:t>N</m:t>
              </w:ins>
            </m:r>
          </m:e>
          <m:sub>
            <m:r>
              <w:ins w:id="1992" w:author="Unknown" w:date="2025-05-27T10:39:00Z" w16du:dateUtc="2025-05-27T09:39:00Z">
                <w:rPr>
                  <w:rFonts w:ascii="Cambria Math" w:eastAsia="Malgun Gothic" w:hAnsi="Cambria Math"/>
                  <w:sz w:val="20"/>
                  <w:lang w:val="fi-FI" w:eastAsia="ko-KR"/>
                </w:rPr>
                <m:t>tx</m:t>
              </w:ins>
            </m:r>
            <m:r>
              <w:ins w:id="1993" w:author="Unknown" w:date="2025-05-27T10:39:00Z" w16du:dateUtc="2025-05-27T09:39:00Z">
                <w:rPr>
                  <w:rFonts w:ascii="Cambria Math" w:eastAsia="Malgun Gothic" w:hAnsi="Cambria Math"/>
                  <w:sz w:val="20"/>
                  <w:lang w:val="en-US" w:eastAsia="ko-KR"/>
                </w:rPr>
                <m:t>1</m:t>
              </w:ins>
            </m:r>
          </m:sub>
        </m:sSub>
      </m:oMath>
      <w:ins w:id="1994" w:author="Unknown" w:date="2025-05-27T10:39:00Z" w16du:dateUtc="2025-05-27T09:39:00Z">
        <w:r w:rsidRPr="00CE3BFD">
          <w:rPr>
            <w:rFonts w:eastAsia="Malgun Gothic"/>
            <w:sz w:val="20"/>
            <w:lang w:val="en-US" w:eastAsia="ko-KR"/>
          </w:rPr>
          <w:t xml:space="preserve">, </w:t>
        </w:r>
      </w:ins>
      <m:oMath>
        <m:sSub>
          <m:sSubPr>
            <m:ctrlPr>
              <w:ins w:id="1995" w:author="Unknown" w:date="2025-05-27T10:39:00Z" w16du:dateUtc="2025-05-27T09:39:00Z">
                <w:rPr>
                  <w:rFonts w:ascii="Cambria Math" w:eastAsia="Malgun Gothic" w:hAnsi="Cambria Math"/>
                  <w:i/>
                  <w:sz w:val="24"/>
                  <w:szCs w:val="24"/>
                  <w:lang w:eastAsia="ko-KR"/>
                </w:rPr>
              </w:ins>
            </m:ctrlPr>
          </m:sSubPr>
          <m:e>
            <m:r>
              <w:ins w:id="1996" w:author="Unknown" w:date="2025-05-27T10:39:00Z" w16du:dateUtc="2025-05-27T09:39:00Z">
                <w:rPr>
                  <w:rFonts w:ascii="Cambria Math" w:eastAsia="Malgun Gothic" w:hAnsi="Cambria Math"/>
                  <w:sz w:val="20"/>
                  <w:lang w:val="fi-FI" w:eastAsia="ko-KR"/>
                </w:rPr>
                <m:t>N</m:t>
              </w:ins>
            </m:r>
          </m:e>
          <m:sub>
            <m:r>
              <w:ins w:id="1997" w:author="Unknown" w:date="2025-05-27T10:39:00Z" w16du:dateUtc="2025-05-27T09:39:00Z">
                <w:rPr>
                  <w:rFonts w:ascii="Cambria Math" w:eastAsia="Malgun Gothic" w:hAnsi="Cambria Math"/>
                  <w:sz w:val="20"/>
                  <w:lang w:val="fi-FI" w:eastAsia="ko-KR"/>
                </w:rPr>
                <m:t>tx</m:t>
              </w:ins>
            </m:r>
            <m:r>
              <w:ins w:id="1998" w:author="Unknown" w:date="2025-05-27T10:39:00Z" w16du:dateUtc="2025-05-27T09:39:00Z">
                <w:rPr>
                  <w:rFonts w:ascii="Cambria Math" w:eastAsia="Malgun Gothic" w:hAnsi="Cambria Math"/>
                  <w:sz w:val="20"/>
                  <w:lang w:val="en-US" w:eastAsia="ko-KR"/>
                </w:rPr>
                <m:t>2</m:t>
              </w:ins>
            </m:r>
          </m:sub>
        </m:sSub>
      </m:oMath>
      <w:ins w:id="1999" w:author="Unknown" w:date="2025-05-27T10:39:00Z" w16du:dateUtc="2025-05-27T09:39:00Z">
        <w:r w:rsidRPr="00CE3BFD">
          <w:rPr>
            <w:rFonts w:eastAsia="Malgun Gothic"/>
            <w:sz w:val="24"/>
            <w:szCs w:val="24"/>
            <w:lang w:val="en-US" w:eastAsia="ko-KR"/>
          </w:rPr>
          <w:t xml:space="preserve">, </w:t>
        </w:r>
      </w:ins>
      <m:oMath>
        <m:sSub>
          <m:sSubPr>
            <m:ctrlPr>
              <w:ins w:id="2000" w:author="Unknown" w:date="2025-05-27T10:39:00Z" w16du:dateUtc="2025-05-27T09:39:00Z">
                <w:rPr>
                  <w:rFonts w:ascii="Cambria Math" w:eastAsia="Malgun Gothic" w:hAnsi="Cambria Math"/>
                  <w:i/>
                  <w:sz w:val="24"/>
                  <w:szCs w:val="24"/>
                  <w:lang w:eastAsia="ko-KR"/>
                </w:rPr>
              </w:ins>
            </m:ctrlPr>
          </m:sSubPr>
          <m:e>
            <m:r>
              <w:ins w:id="2001" w:author="Unknown" w:date="2025-05-27T10:39:00Z" w16du:dateUtc="2025-05-27T09:39:00Z">
                <w:rPr>
                  <w:rFonts w:ascii="Cambria Math" w:eastAsia="Malgun Gothic" w:hAnsi="Cambria Math"/>
                  <w:sz w:val="20"/>
                  <w:lang w:val="fi-FI" w:eastAsia="ko-KR"/>
                </w:rPr>
                <m:t>N</m:t>
              </w:ins>
            </m:r>
          </m:e>
          <m:sub>
            <m:r>
              <w:ins w:id="2002" w:author="Unknown" w:date="2025-05-27T10:39:00Z" w16du:dateUtc="2025-05-27T09:39:00Z">
                <w:rPr>
                  <w:rFonts w:ascii="Cambria Math" w:eastAsia="Malgun Gothic" w:hAnsi="Cambria Math"/>
                  <w:sz w:val="20"/>
                  <w:lang w:val="fi-FI" w:eastAsia="ko-KR"/>
                </w:rPr>
                <m:t>rx</m:t>
              </w:ins>
            </m:r>
            <m:r>
              <w:ins w:id="2003" w:author="Unknown" w:date="2025-05-27T10:39:00Z" w16du:dateUtc="2025-05-27T09:39:00Z">
                <w:rPr>
                  <w:rFonts w:ascii="Cambria Math" w:eastAsia="Malgun Gothic" w:hAnsi="Cambria Math"/>
                  <w:sz w:val="20"/>
                  <w:lang w:val="en-US" w:eastAsia="ko-KR"/>
                </w:rPr>
                <m:t>1</m:t>
              </w:ins>
            </m:r>
          </m:sub>
        </m:sSub>
      </m:oMath>
      <w:ins w:id="2004" w:author="Unknown" w:date="2025-05-27T10:39:00Z" w16du:dateUtc="2025-05-27T09:39:00Z">
        <w:r w:rsidRPr="00CE3BFD">
          <w:rPr>
            <w:rFonts w:eastAsia="Malgun Gothic"/>
            <w:sz w:val="24"/>
            <w:szCs w:val="24"/>
            <w:lang w:val="en-US" w:eastAsia="ko-KR"/>
          </w:rPr>
          <w:t xml:space="preserve">, </w:t>
        </w:r>
      </w:ins>
      <m:oMath>
        <m:sSub>
          <m:sSubPr>
            <m:ctrlPr>
              <w:ins w:id="2005" w:author="Unknown" w:date="2025-05-27T10:39:00Z" w16du:dateUtc="2025-05-27T09:39:00Z">
                <w:rPr>
                  <w:rFonts w:ascii="Cambria Math" w:eastAsia="Malgun Gothic" w:hAnsi="Cambria Math"/>
                  <w:i/>
                  <w:sz w:val="20"/>
                  <w:lang w:eastAsia="ko-KR"/>
                </w:rPr>
              </w:ins>
            </m:ctrlPr>
          </m:sSubPr>
          <m:e>
            <m:r>
              <w:ins w:id="2006" w:author="Unknown" w:date="2025-05-27T10:39:00Z" w16du:dateUtc="2025-05-27T09:39:00Z">
                <w:rPr>
                  <w:rFonts w:ascii="Cambria Math" w:eastAsia="Malgun Gothic" w:hAnsi="Cambria Math"/>
                  <w:sz w:val="20"/>
                  <w:lang w:val="fi-FI" w:eastAsia="ko-KR"/>
                </w:rPr>
                <m:t>N</m:t>
              </w:ins>
            </m:r>
          </m:e>
          <m:sub>
            <m:r>
              <w:ins w:id="2007" w:author="Unknown" w:date="2025-05-27T10:39:00Z" w16du:dateUtc="2025-05-27T09:39:00Z">
                <w:rPr>
                  <w:rFonts w:ascii="Cambria Math" w:eastAsia="Malgun Gothic" w:hAnsi="Cambria Math"/>
                  <w:sz w:val="20"/>
                  <w:lang w:val="fi-FI" w:eastAsia="ko-KR"/>
                </w:rPr>
                <m:t>rx</m:t>
              </w:ins>
            </m:r>
            <m:r>
              <w:ins w:id="2008" w:author="Unknown" w:date="2025-05-27T10:39:00Z" w16du:dateUtc="2025-05-27T09:39:00Z">
                <w:rPr>
                  <w:rFonts w:ascii="Cambria Math" w:eastAsia="Malgun Gothic" w:hAnsi="Cambria Math"/>
                  <w:sz w:val="20"/>
                  <w:lang w:val="en-US" w:eastAsia="ko-KR"/>
                </w:rPr>
                <m:t>2</m:t>
              </w:ins>
            </m:r>
          </m:sub>
        </m:sSub>
        <m:r>
          <w:ins w:id="2009" w:author="Unknown" w:date="2025-05-27T10:39:00Z" w16du:dateUtc="2025-05-27T09:39:00Z">
            <w:rPr>
              <w:rFonts w:ascii="Cambria Math" w:eastAsia="Malgun Gothic" w:hAnsi="Cambria Math"/>
              <w:sz w:val="20"/>
              <w:lang w:eastAsia="ko-KR"/>
            </w:rPr>
            <m:t>)=</m:t>
          </w:ins>
        </m:r>
      </m:oMath>
      <w:ins w:id="2010" w:author="Unknown" w:date="2025-05-27T10:39:00Z" w16du:dateUtc="2025-05-27T09:39:00Z">
        <w:r w:rsidRPr="00CE3BFD">
          <w:rPr>
            <w:rFonts w:eastAsia="Malgun Gothic"/>
            <w:sz w:val="20"/>
            <w:lang w:eastAsia="ko-KR"/>
          </w:rPr>
          <w:t xml:space="preserve"> (</w:t>
        </w:r>
        <w:r w:rsidRPr="00CE3BFD">
          <w:rPr>
            <w:rFonts w:eastAsia="PMingLiU"/>
            <w:bCs/>
            <w:sz w:val="20"/>
            <w:lang w:eastAsia="zh-TW"/>
          </w:rPr>
          <w:t xml:space="preserve">4, 1, 4, 1), </w:t>
        </w:r>
        <w:r w:rsidRPr="00CE3BFD">
          <w:rPr>
            <w:rFonts w:eastAsia="Malgun Gothic"/>
            <w:sz w:val="20"/>
            <w:lang w:eastAsia="ko-KR"/>
          </w:rPr>
          <w:t xml:space="preserve">the steering phases both at TX and RX side are chosen so that the TX and RX beams become mutually orthogonal between clusters. Orthogonality between the beams maximizes the spatial multi-layer capacity of </w:t>
        </w:r>
        <w:r w:rsidRPr="00CE3BFD">
          <w:rPr>
            <w:rFonts w:eastAsia="Malgun Gothic"/>
            <w:sz w:val="20"/>
            <w:lang w:eastAsia="zh-CN"/>
          </w:rPr>
          <w:t xml:space="preserve">the channel for a given set of power weights. </w:t>
        </w:r>
      </w:ins>
    </w:p>
    <w:p w14:paraId="53511A3C" w14:textId="77777777" w:rsidR="00C015BE" w:rsidRPr="00CE3BFD" w:rsidRDefault="00C015BE" w:rsidP="00C015BE">
      <w:pPr>
        <w:jc w:val="both"/>
        <w:rPr>
          <w:ins w:id="2011" w:author="Unknown" w:date="2025-05-27T10:39:00Z" w16du:dateUtc="2025-05-27T09:39:00Z"/>
          <w:rFonts w:eastAsia="Malgun Gothic"/>
          <w:sz w:val="20"/>
          <w:lang w:eastAsia="zh-CN"/>
        </w:rPr>
      </w:pPr>
      <w:ins w:id="2012" w:author="Unknown" w:date="2025-05-27T10:39:00Z" w16du:dateUtc="2025-05-27T09:39:00Z">
        <w:r w:rsidRPr="00CE3BFD">
          <w:rPr>
            <w:rFonts w:eastAsia="Malgun Gothic"/>
            <w:sz w:val="20"/>
            <w:lang w:eastAsia="zh-CN"/>
          </w:rPr>
          <w:t xml:space="preserve">The cluster power distribution also affects the spatial properties of the channel. For a set of orthogonal beams, assigning equal power for all clusters results in the highest channel capacity. The total power of a cluster depends on the power weight of the corresponding TDL channel instance, and on the sum power of the delay taps included in the cluster. Thus, the cluster power distribution can be adjusted by two different methods: by setting set the power weights and by splitting the delay taps into clusters so that a desired distribution is achieved. </w:t>
        </w:r>
      </w:ins>
    </w:p>
    <w:p w14:paraId="69685E17" w14:textId="77777777" w:rsidR="00C015BE" w:rsidRPr="00CE3BFD" w:rsidRDefault="00C015BE" w:rsidP="00C015BE">
      <w:pPr>
        <w:jc w:val="both"/>
        <w:rPr>
          <w:ins w:id="2013" w:author="Unknown" w:date="2025-05-27T10:39:00Z" w16du:dateUtc="2025-05-27T09:39:00Z"/>
          <w:rFonts w:eastAsia="Malgun Gothic"/>
          <w:sz w:val="20"/>
          <w:lang w:eastAsia="ko-KR"/>
        </w:rPr>
      </w:pPr>
    </w:p>
    <w:p w14:paraId="63EE8094" w14:textId="77777777" w:rsidR="00C015BE" w:rsidRPr="00CE3BFD" w:rsidRDefault="00C015BE" w:rsidP="00C015BE">
      <w:pPr>
        <w:jc w:val="center"/>
        <w:rPr>
          <w:ins w:id="2014" w:author="Unknown" w:date="2025-05-27T10:39:00Z" w16du:dateUtc="2025-05-27T09:39:00Z"/>
          <w:rFonts w:eastAsia="PMingLiU" w:cs="SimSun"/>
          <w:b/>
          <w:sz w:val="20"/>
          <w:lang w:eastAsia="zh-CN"/>
        </w:rPr>
      </w:pPr>
      <w:ins w:id="2015" w:author="Unknown" w:date="2025-05-27T10:39:00Z" w16du:dateUtc="2025-05-27T09:39:00Z">
        <w:r w:rsidRPr="00CE3BFD">
          <w:rPr>
            <w:rFonts w:eastAsia="PMingLiU" w:cs="SimSun"/>
            <w:b/>
            <w:sz w:val="20"/>
            <w:lang w:eastAsia="zh-CN"/>
          </w:rPr>
          <w:t xml:space="preserve">Table 5-3: Cluster model with 2 TDL-C channel instances and 4 clusters </w:t>
        </w:r>
      </w:ins>
    </w:p>
    <w:tbl>
      <w:tblPr>
        <w:tblStyle w:val="TableGrid6"/>
        <w:tblW w:w="0" w:type="auto"/>
        <w:jc w:val="center"/>
        <w:tblLook w:val="04A0" w:firstRow="1" w:lastRow="0" w:firstColumn="1" w:lastColumn="0" w:noHBand="0" w:noVBand="1"/>
      </w:tblPr>
      <w:tblGrid>
        <w:gridCol w:w="492"/>
        <w:gridCol w:w="953"/>
        <w:gridCol w:w="1009"/>
        <w:gridCol w:w="1094"/>
        <w:gridCol w:w="1094"/>
        <w:gridCol w:w="1095"/>
        <w:gridCol w:w="1094"/>
        <w:gridCol w:w="1094"/>
        <w:gridCol w:w="1095"/>
      </w:tblGrid>
      <w:tr w:rsidR="00C015BE" w:rsidRPr="00CE3BFD" w14:paraId="037EAD83" w14:textId="77777777" w:rsidTr="009B4FD3">
        <w:trPr>
          <w:trHeight w:val="140"/>
          <w:jc w:val="center"/>
          <w:ins w:id="2016" w:author="Unknown" w:date="2025-05-27T10:39:00Z"/>
        </w:trPr>
        <w:tc>
          <w:tcPr>
            <w:tcW w:w="0" w:type="auto"/>
            <w:gridSpan w:val="3"/>
            <w:vAlign w:val="center"/>
          </w:tcPr>
          <w:p w14:paraId="4FC7A101" w14:textId="77777777" w:rsidR="00C015BE" w:rsidRPr="00CE3BFD" w:rsidRDefault="00C015BE" w:rsidP="009B4FD3">
            <w:pPr>
              <w:spacing w:after="0"/>
              <w:jc w:val="center"/>
              <w:rPr>
                <w:ins w:id="2017" w:author="Unknown" w:date="2025-05-27T10:39:00Z" w16du:dateUtc="2025-05-27T09:39:00Z"/>
                <w:rFonts w:eastAsia="PMingLiU"/>
                <w:sz w:val="18"/>
                <w:lang w:val="en-CA" w:eastAsia="zh-CN"/>
              </w:rPr>
            </w:pPr>
            <w:ins w:id="2018" w:author="Unknown" w:date="2025-05-27T10:39:00Z" w16du:dateUtc="2025-05-27T09:39:00Z">
              <w:r w:rsidRPr="00CE3BFD">
                <w:rPr>
                  <w:rFonts w:eastAsia="PMingLiU"/>
                  <w:sz w:val="18"/>
                  <w:lang w:val="en-CA" w:eastAsia="zh-CN"/>
                </w:rPr>
                <w:t>TDLC 300 / XP-high correlation</w:t>
              </w:r>
            </w:ins>
          </w:p>
        </w:tc>
        <w:tc>
          <w:tcPr>
            <w:tcW w:w="0" w:type="auto"/>
            <w:gridSpan w:val="6"/>
          </w:tcPr>
          <w:p w14:paraId="38788B24" w14:textId="77777777" w:rsidR="00C015BE" w:rsidRPr="00CE3BFD" w:rsidRDefault="00C015BE" w:rsidP="009B4FD3">
            <w:pPr>
              <w:spacing w:after="0"/>
              <w:jc w:val="center"/>
              <w:rPr>
                <w:ins w:id="2019" w:author="Unknown" w:date="2025-05-27T10:39:00Z" w16du:dateUtc="2025-05-27T09:39:00Z"/>
                <w:rFonts w:eastAsia="PMingLiU"/>
                <w:sz w:val="18"/>
                <w:lang w:val="en-CA" w:eastAsia="zh-CN"/>
              </w:rPr>
            </w:pPr>
            <w:ins w:id="2020" w:author="Unknown" w:date="2025-05-27T10:39:00Z" w16du:dateUtc="2025-05-27T09:39:00Z">
              <w:r w:rsidRPr="00CE3BFD">
                <w:rPr>
                  <w:rFonts w:eastAsia="PMingLiU"/>
                  <w:sz w:val="18"/>
                  <w:lang w:val="en-CA" w:eastAsia="zh-CN"/>
                </w:rPr>
                <w:t>TX-RX beam steering</w:t>
              </w:r>
            </w:ins>
          </w:p>
        </w:tc>
      </w:tr>
      <w:tr w:rsidR="00C015BE" w:rsidRPr="00CE3BFD" w14:paraId="3FA28017" w14:textId="77777777" w:rsidTr="009B4FD3">
        <w:trPr>
          <w:trHeight w:val="626"/>
          <w:jc w:val="center"/>
          <w:ins w:id="2021" w:author="Unknown" w:date="2025-05-27T10:39:00Z"/>
        </w:trPr>
        <w:tc>
          <w:tcPr>
            <w:tcW w:w="0" w:type="auto"/>
            <w:vMerge w:val="restart"/>
            <w:vAlign w:val="center"/>
          </w:tcPr>
          <w:p w14:paraId="2DD32E5E" w14:textId="77777777" w:rsidR="00C015BE" w:rsidRPr="00CE3BFD" w:rsidRDefault="00C015BE" w:rsidP="009B4FD3">
            <w:pPr>
              <w:spacing w:after="0"/>
              <w:jc w:val="center"/>
              <w:rPr>
                <w:ins w:id="2022" w:author="Unknown" w:date="2025-05-27T10:39:00Z" w16du:dateUtc="2025-05-27T09:39:00Z"/>
                <w:rFonts w:eastAsia="PMingLiU"/>
                <w:sz w:val="18"/>
                <w:lang w:val="en-CA" w:eastAsia="zh-CN"/>
              </w:rPr>
            </w:pPr>
            <w:ins w:id="2023" w:author="Unknown" w:date="2025-05-27T10:39:00Z" w16du:dateUtc="2025-05-27T09:39:00Z">
              <w:r w:rsidRPr="00CE3BFD">
                <w:rPr>
                  <w:rFonts w:eastAsia="PMingLiU"/>
                  <w:sz w:val="18"/>
                  <w:lang w:val="en-CA" w:eastAsia="zh-CN"/>
                </w:rPr>
                <w:t>Tap</w:t>
              </w:r>
            </w:ins>
          </w:p>
        </w:tc>
        <w:tc>
          <w:tcPr>
            <w:tcW w:w="0" w:type="auto"/>
            <w:vMerge w:val="restart"/>
            <w:vAlign w:val="center"/>
          </w:tcPr>
          <w:p w14:paraId="19A69355" w14:textId="77777777" w:rsidR="00C015BE" w:rsidRPr="00CE3BFD" w:rsidRDefault="00C015BE" w:rsidP="009B4FD3">
            <w:pPr>
              <w:spacing w:after="0"/>
              <w:jc w:val="center"/>
              <w:rPr>
                <w:ins w:id="2024" w:author="Unknown" w:date="2025-05-27T10:39:00Z" w16du:dateUtc="2025-05-27T09:39:00Z"/>
                <w:rFonts w:eastAsia="PMingLiU"/>
                <w:sz w:val="18"/>
                <w:lang w:val="en-CA" w:eastAsia="zh-CN"/>
              </w:rPr>
            </w:pPr>
            <w:ins w:id="2025" w:author="Unknown" w:date="2025-05-27T10:39:00Z" w16du:dateUtc="2025-05-27T09:39:00Z">
              <w:r w:rsidRPr="00CE3BFD">
                <w:rPr>
                  <w:rFonts w:eastAsia="PMingLiU"/>
                  <w:sz w:val="18"/>
                  <w:lang w:val="en-CA" w:eastAsia="zh-CN"/>
                </w:rPr>
                <w:t>Delay (ns)</w:t>
              </w:r>
            </w:ins>
          </w:p>
        </w:tc>
        <w:tc>
          <w:tcPr>
            <w:tcW w:w="0" w:type="auto"/>
            <w:vMerge w:val="restart"/>
            <w:vAlign w:val="center"/>
          </w:tcPr>
          <w:p w14:paraId="266EECC9" w14:textId="77777777" w:rsidR="00C015BE" w:rsidRPr="00CE3BFD" w:rsidRDefault="00C015BE" w:rsidP="009B4FD3">
            <w:pPr>
              <w:spacing w:after="0"/>
              <w:jc w:val="center"/>
              <w:rPr>
                <w:ins w:id="2026" w:author="Unknown" w:date="2025-05-27T10:39:00Z" w16du:dateUtc="2025-05-27T09:39:00Z"/>
                <w:rFonts w:eastAsia="PMingLiU"/>
                <w:sz w:val="18"/>
                <w:lang w:val="en-CA" w:eastAsia="zh-CN"/>
              </w:rPr>
            </w:pPr>
            <w:ins w:id="2027" w:author="Unknown" w:date="2025-05-27T10:39:00Z" w16du:dateUtc="2025-05-27T09:39:00Z">
              <w:r w:rsidRPr="00CE3BFD">
                <w:rPr>
                  <w:rFonts w:eastAsia="PMingLiU"/>
                  <w:sz w:val="18"/>
                  <w:lang w:val="en-CA" w:eastAsia="zh-CN"/>
                </w:rPr>
                <w:t>Tap power</w:t>
              </w:r>
            </w:ins>
          </w:p>
          <w:p w14:paraId="087EAABF" w14:textId="77777777" w:rsidR="00C015BE" w:rsidRPr="00CE3BFD" w:rsidRDefault="00C015BE" w:rsidP="009B4FD3">
            <w:pPr>
              <w:spacing w:after="0"/>
              <w:jc w:val="center"/>
              <w:rPr>
                <w:ins w:id="2028" w:author="Unknown" w:date="2025-05-27T10:39:00Z" w16du:dateUtc="2025-05-27T09:39:00Z"/>
                <w:rFonts w:eastAsia="PMingLiU"/>
                <w:sz w:val="18"/>
                <w:lang w:val="en-CA" w:eastAsia="zh-CN"/>
              </w:rPr>
            </w:pPr>
            <w:ins w:id="2029" w:author="Unknown" w:date="2025-05-27T10:39:00Z" w16du:dateUtc="2025-05-27T09:39:00Z">
              <w:r w:rsidRPr="00CE3BFD">
                <w:rPr>
                  <w:rFonts w:eastAsia="PMingLiU"/>
                  <w:sz w:val="18"/>
                  <w:lang w:val="en-CA" w:eastAsia="zh-CN"/>
                </w:rPr>
                <w:t>(dB)</w:t>
              </w:r>
            </w:ins>
          </w:p>
        </w:tc>
        <w:tc>
          <w:tcPr>
            <w:tcW w:w="3283" w:type="dxa"/>
            <w:gridSpan w:val="3"/>
            <w:vAlign w:val="center"/>
          </w:tcPr>
          <w:p w14:paraId="7E691F0D" w14:textId="77777777" w:rsidR="00C015BE" w:rsidRPr="00CE3BFD" w:rsidRDefault="00C015BE" w:rsidP="009B4FD3">
            <w:pPr>
              <w:spacing w:after="0"/>
              <w:jc w:val="center"/>
              <w:rPr>
                <w:ins w:id="2030" w:author="Unknown" w:date="2025-05-27T10:39:00Z" w16du:dateUtc="2025-05-27T09:39:00Z"/>
                <w:rFonts w:eastAsia="PMingLiU"/>
                <w:sz w:val="18"/>
                <w:lang w:val="en-CA" w:eastAsia="zh-CN"/>
              </w:rPr>
            </w:pPr>
            <w:ins w:id="2031" w:author="Unknown" w:date="2025-05-27T10:39:00Z" w16du:dateUtc="2025-05-27T09:39:00Z">
              <w:r w:rsidRPr="00CE3BFD">
                <w:rPr>
                  <w:rFonts w:eastAsia="PMingLiU"/>
                  <w:sz w:val="18"/>
                  <w:lang w:val="en-CA" w:eastAsia="zh-CN"/>
                </w:rPr>
                <w:t>TDL channel 1</w:t>
              </w:r>
            </w:ins>
          </w:p>
          <w:p w14:paraId="21D9225F" w14:textId="77777777" w:rsidR="00C015BE" w:rsidRPr="00CE3BFD" w:rsidRDefault="00C015BE" w:rsidP="009B4FD3">
            <w:pPr>
              <w:spacing w:after="0"/>
              <w:jc w:val="center"/>
              <w:rPr>
                <w:ins w:id="2032" w:author="Unknown" w:date="2025-05-27T10:39:00Z" w16du:dateUtc="2025-05-27T09:39:00Z"/>
                <w:rFonts w:eastAsia="PMingLiU"/>
                <w:sz w:val="18"/>
                <w:lang w:val="en-CA" w:eastAsia="zh-CN"/>
              </w:rPr>
            </w:pPr>
            <w:ins w:id="2033" w:author="Unknown" w:date="2025-05-27T10:39:00Z" w16du:dateUtc="2025-05-27T09:39:00Z">
              <w:r w:rsidRPr="00CE3BFD">
                <w:rPr>
                  <w:rFonts w:eastAsia="PMingLiU"/>
                  <w:sz w:val="18"/>
                  <w:lang w:val="en-CA" w:eastAsia="zh-CN"/>
                </w:rPr>
                <w:t>Power: 0 dB</w:t>
              </w:r>
            </w:ins>
          </w:p>
        </w:tc>
        <w:tc>
          <w:tcPr>
            <w:tcW w:w="3283" w:type="dxa"/>
            <w:gridSpan w:val="3"/>
            <w:vAlign w:val="center"/>
          </w:tcPr>
          <w:p w14:paraId="220858AD" w14:textId="77777777" w:rsidR="00C015BE" w:rsidRPr="00CE3BFD" w:rsidRDefault="00C015BE" w:rsidP="009B4FD3">
            <w:pPr>
              <w:spacing w:after="0"/>
              <w:jc w:val="center"/>
              <w:rPr>
                <w:ins w:id="2034" w:author="Unknown" w:date="2025-05-27T10:39:00Z" w16du:dateUtc="2025-05-27T09:39:00Z"/>
                <w:rFonts w:eastAsia="PMingLiU"/>
                <w:sz w:val="18"/>
                <w:lang w:val="en-CA" w:eastAsia="zh-CN"/>
              </w:rPr>
            </w:pPr>
            <w:ins w:id="2035" w:author="Unknown" w:date="2025-05-27T10:39:00Z" w16du:dateUtc="2025-05-27T09:39:00Z">
              <w:r w:rsidRPr="00CE3BFD">
                <w:rPr>
                  <w:rFonts w:eastAsia="PMingLiU"/>
                  <w:sz w:val="18"/>
                  <w:lang w:val="en-CA" w:eastAsia="zh-CN"/>
                </w:rPr>
                <w:t>TDL channel 2</w:t>
              </w:r>
            </w:ins>
          </w:p>
          <w:p w14:paraId="353EA73C" w14:textId="77777777" w:rsidR="00C015BE" w:rsidRPr="00CE3BFD" w:rsidRDefault="00C015BE" w:rsidP="009B4FD3">
            <w:pPr>
              <w:spacing w:after="0"/>
              <w:jc w:val="center"/>
              <w:rPr>
                <w:ins w:id="2036" w:author="Unknown" w:date="2025-05-27T10:39:00Z" w16du:dateUtc="2025-05-27T09:39:00Z"/>
                <w:rFonts w:eastAsia="PMingLiU"/>
                <w:sz w:val="18"/>
                <w:lang w:val="en-CA" w:eastAsia="zh-CN"/>
              </w:rPr>
            </w:pPr>
            <w:ins w:id="2037" w:author="Unknown" w:date="2025-05-27T10:39:00Z" w16du:dateUtc="2025-05-27T09:39:00Z">
              <w:r w:rsidRPr="00CE3BFD">
                <w:rPr>
                  <w:rFonts w:eastAsia="PMingLiU"/>
                  <w:sz w:val="18"/>
                  <w:lang w:val="en-CA" w:eastAsia="zh-CN"/>
                </w:rPr>
                <w:t>Power: -9 dB</w:t>
              </w:r>
            </w:ins>
          </w:p>
        </w:tc>
      </w:tr>
      <w:tr w:rsidR="00C015BE" w:rsidRPr="00CE3BFD" w14:paraId="0DC5F4BD" w14:textId="77777777" w:rsidTr="009B4FD3">
        <w:trPr>
          <w:trHeight w:val="430"/>
          <w:jc w:val="center"/>
          <w:ins w:id="2038" w:author="Unknown" w:date="2025-05-27T10:39:00Z"/>
        </w:trPr>
        <w:tc>
          <w:tcPr>
            <w:tcW w:w="0" w:type="auto"/>
            <w:vMerge/>
            <w:vAlign w:val="center"/>
          </w:tcPr>
          <w:p w14:paraId="5818BD48" w14:textId="77777777" w:rsidR="00C015BE" w:rsidRPr="00CE3BFD" w:rsidRDefault="00C015BE" w:rsidP="009B4FD3">
            <w:pPr>
              <w:spacing w:after="0"/>
              <w:jc w:val="center"/>
              <w:rPr>
                <w:ins w:id="2039" w:author="Unknown" w:date="2025-05-27T10:39:00Z" w16du:dateUtc="2025-05-27T09:39:00Z"/>
                <w:rFonts w:eastAsia="PMingLiU"/>
                <w:sz w:val="18"/>
                <w:lang w:val="en-CA" w:eastAsia="zh-CN"/>
              </w:rPr>
            </w:pPr>
          </w:p>
        </w:tc>
        <w:tc>
          <w:tcPr>
            <w:tcW w:w="0" w:type="auto"/>
            <w:vMerge/>
            <w:vAlign w:val="center"/>
          </w:tcPr>
          <w:p w14:paraId="48226592" w14:textId="77777777" w:rsidR="00C015BE" w:rsidRPr="00CE3BFD" w:rsidRDefault="00C015BE" w:rsidP="009B4FD3">
            <w:pPr>
              <w:spacing w:after="0"/>
              <w:jc w:val="center"/>
              <w:rPr>
                <w:ins w:id="2040" w:author="Unknown" w:date="2025-05-27T10:39:00Z" w16du:dateUtc="2025-05-27T09:39:00Z"/>
                <w:rFonts w:eastAsia="PMingLiU"/>
                <w:sz w:val="18"/>
                <w:lang w:val="en-CA" w:eastAsia="zh-CN"/>
              </w:rPr>
            </w:pPr>
          </w:p>
        </w:tc>
        <w:tc>
          <w:tcPr>
            <w:tcW w:w="0" w:type="auto"/>
            <w:vMerge/>
          </w:tcPr>
          <w:p w14:paraId="6A9F79E3" w14:textId="77777777" w:rsidR="00C015BE" w:rsidRPr="00CE3BFD" w:rsidRDefault="00C015BE" w:rsidP="009B4FD3">
            <w:pPr>
              <w:spacing w:after="0"/>
              <w:jc w:val="center"/>
              <w:rPr>
                <w:ins w:id="2041" w:author="Unknown" w:date="2025-05-27T10:39:00Z" w16du:dateUtc="2025-05-27T09:39:00Z"/>
                <w:rFonts w:eastAsia="PMingLiU"/>
                <w:sz w:val="18"/>
                <w:lang w:val="en-CA" w:eastAsia="zh-CN"/>
              </w:rPr>
            </w:pPr>
          </w:p>
        </w:tc>
        <w:tc>
          <w:tcPr>
            <w:tcW w:w="1094" w:type="dxa"/>
            <w:vAlign w:val="center"/>
          </w:tcPr>
          <w:p w14:paraId="0313F03B" w14:textId="77777777" w:rsidR="00C015BE" w:rsidRPr="00CE3BFD" w:rsidRDefault="00C015BE" w:rsidP="009B4FD3">
            <w:pPr>
              <w:spacing w:after="0"/>
              <w:jc w:val="center"/>
              <w:rPr>
                <w:ins w:id="2042" w:author="Unknown" w:date="2025-05-27T10:39:00Z" w16du:dateUtc="2025-05-27T09:39:00Z"/>
                <w:rFonts w:eastAsia="PMingLiU"/>
                <w:sz w:val="18"/>
                <w:szCs w:val="18"/>
                <w:lang w:val="en-CA" w:eastAsia="zh-CN"/>
              </w:rPr>
            </w:pPr>
            <w:ins w:id="2043" w:author="Unknown" w:date="2025-05-27T10:39:00Z" w16du:dateUtc="2025-05-27T09:39:00Z">
              <w:r w:rsidRPr="00CE3BFD">
                <w:rPr>
                  <w:rFonts w:eastAsia="Malgun Gothic"/>
                  <w:sz w:val="18"/>
                  <w:szCs w:val="18"/>
                  <w:lang w:eastAsia="ko-KR"/>
                </w:rPr>
                <w:t>Cluster index</w:t>
              </w:r>
            </w:ins>
          </w:p>
        </w:tc>
        <w:tc>
          <w:tcPr>
            <w:tcW w:w="1094" w:type="dxa"/>
            <w:vAlign w:val="center"/>
          </w:tcPr>
          <w:p w14:paraId="2EF3B717" w14:textId="77777777" w:rsidR="00C015BE" w:rsidRPr="00CE3BFD" w:rsidRDefault="009B4FD3" w:rsidP="009B4FD3">
            <w:pPr>
              <w:spacing w:after="0"/>
              <w:jc w:val="center"/>
              <w:rPr>
                <w:ins w:id="2044" w:author="Unknown" w:date="2025-05-27T10:39:00Z" w16du:dateUtc="2025-05-27T09:39:00Z"/>
                <w:rFonts w:eastAsia="PMingLiU"/>
                <w:sz w:val="18"/>
                <w:szCs w:val="18"/>
                <w:lang w:val="en-CA" w:eastAsia="zh-CN"/>
              </w:rPr>
            </w:pPr>
            <m:oMathPara>
              <m:oMath>
                <m:sSub>
                  <m:sSubPr>
                    <m:ctrlPr>
                      <w:ins w:id="2045" w:author="Unknown" w:date="2025-05-27T10:39:00Z" w16du:dateUtc="2025-05-27T09:39:00Z">
                        <w:rPr>
                          <w:rFonts w:ascii="Cambria Math" w:eastAsia="PMingLiU" w:hAnsi="Cambria Math"/>
                          <w:i/>
                          <w:sz w:val="18"/>
                          <w:szCs w:val="18"/>
                          <w:lang w:eastAsia="ko-KR"/>
                        </w:rPr>
                      </w:ins>
                    </m:ctrlPr>
                  </m:sSubPr>
                  <m:e>
                    <m:r>
                      <w:ins w:id="2046" w:author="Unknown" w:date="2025-05-27T10:39:00Z" w16du:dateUtc="2025-05-27T09:39:00Z">
                        <w:rPr>
                          <w:rFonts w:ascii="Cambria Math" w:eastAsia="PMingLiU" w:hAnsi="Cambria Math"/>
                          <w:sz w:val="18"/>
                          <w:szCs w:val="18"/>
                          <w:lang w:eastAsia="zh-CN"/>
                        </w:rPr>
                        <m:t>θ</m:t>
                      </w:ins>
                    </m:r>
                  </m:e>
                  <m:sub>
                    <m:r>
                      <w:ins w:id="2047" w:author="Unknown" w:date="2025-05-27T10:39:00Z" w16du:dateUtc="2025-05-27T09:39:00Z">
                        <w:rPr>
                          <w:rFonts w:ascii="Cambria Math" w:eastAsia="PMingLiU" w:hAnsi="Cambria Math"/>
                          <w:sz w:val="18"/>
                          <w:szCs w:val="18"/>
                          <w:lang w:eastAsia="zh-CN"/>
                        </w:rPr>
                        <m:t>tx1</m:t>
                      </w:ins>
                    </m:r>
                  </m:sub>
                </m:sSub>
              </m:oMath>
            </m:oMathPara>
          </w:p>
        </w:tc>
        <w:tc>
          <w:tcPr>
            <w:tcW w:w="1095" w:type="dxa"/>
            <w:vAlign w:val="center"/>
          </w:tcPr>
          <w:p w14:paraId="56C3B4EA" w14:textId="77777777" w:rsidR="00C015BE" w:rsidRPr="00CE3BFD" w:rsidRDefault="009B4FD3" w:rsidP="009B4FD3">
            <w:pPr>
              <w:spacing w:after="0"/>
              <w:jc w:val="center"/>
              <w:rPr>
                <w:ins w:id="2048" w:author="Unknown" w:date="2025-05-27T10:39:00Z" w16du:dateUtc="2025-05-27T09:39:00Z"/>
                <w:rFonts w:eastAsia="PMingLiU"/>
                <w:sz w:val="18"/>
                <w:szCs w:val="18"/>
                <w:lang w:val="en-CA" w:eastAsia="zh-CN"/>
              </w:rPr>
            </w:pPr>
            <m:oMathPara>
              <m:oMath>
                <m:sSub>
                  <m:sSubPr>
                    <m:ctrlPr>
                      <w:ins w:id="2049" w:author="Unknown" w:date="2025-05-27T10:39:00Z" w16du:dateUtc="2025-05-27T09:39:00Z">
                        <w:rPr>
                          <w:rFonts w:ascii="Cambria Math" w:eastAsia="PMingLiU" w:hAnsi="Cambria Math"/>
                          <w:i/>
                          <w:sz w:val="18"/>
                          <w:szCs w:val="18"/>
                          <w:lang w:eastAsia="ko-KR"/>
                        </w:rPr>
                      </w:ins>
                    </m:ctrlPr>
                  </m:sSubPr>
                  <m:e>
                    <m:r>
                      <w:ins w:id="2050" w:author="Unknown" w:date="2025-05-27T10:39:00Z" w16du:dateUtc="2025-05-27T09:39:00Z">
                        <w:rPr>
                          <w:rFonts w:ascii="Cambria Math" w:eastAsia="PMingLiU" w:hAnsi="Cambria Math"/>
                          <w:sz w:val="18"/>
                          <w:szCs w:val="18"/>
                          <w:lang w:eastAsia="zh-CN"/>
                        </w:rPr>
                        <m:t>θ</m:t>
                      </w:ins>
                    </m:r>
                  </m:e>
                  <m:sub>
                    <m:r>
                      <w:ins w:id="2051" w:author="Unknown" w:date="2025-05-27T10:39:00Z" w16du:dateUtc="2025-05-27T09:39:00Z">
                        <w:rPr>
                          <w:rFonts w:ascii="Cambria Math" w:eastAsia="PMingLiU" w:hAnsi="Cambria Math"/>
                          <w:sz w:val="18"/>
                          <w:szCs w:val="18"/>
                          <w:lang w:eastAsia="zh-CN"/>
                        </w:rPr>
                        <m:t>rx1</m:t>
                      </w:ins>
                    </m:r>
                  </m:sub>
                </m:sSub>
              </m:oMath>
            </m:oMathPara>
          </w:p>
        </w:tc>
        <w:tc>
          <w:tcPr>
            <w:tcW w:w="1094" w:type="dxa"/>
            <w:vAlign w:val="center"/>
          </w:tcPr>
          <w:p w14:paraId="2D005165" w14:textId="77777777" w:rsidR="00C015BE" w:rsidRPr="00CE3BFD" w:rsidRDefault="00C015BE" w:rsidP="009B4FD3">
            <w:pPr>
              <w:spacing w:after="0"/>
              <w:jc w:val="center"/>
              <w:rPr>
                <w:ins w:id="2052" w:author="Unknown" w:date="2025-05-27T10:39:00Z" w16du:dateUtc="2025-05-27T09:39:00Z"/>
                <w:rFonts w:eastAsia="PMingLiU"/>
                <w:sz w:val="18"/>
                <w:szCs w:val="18"/>
                <w:lang w:val="en-CA" w:eastAsia="zh-CN"/>
              </w:rPr>
            </w:pPr>
            <w:ins w:id="2053" w:author="Unknown" w:date="2025-05-27T10:39:00Z" w16du:dateUtc="2025-05-27T09:39:00Z">
              <w:r w:rsidRPr="00CE3BFD">
                <w:rPr>
                  <w:rFonts w:eastAsia="Malgun Gothic"/>
                  <w:sz w:val="18"/>
                  <w:szCs w:val="18"/>
                  <w:lang w:eastAsia="ko-KR"/>
                </w:rPr>
                <w:t>Cluster index</w:t>
              </w:r>
            </w:ins>
          </w:p>
        </w:tc>
        <w:tc>
          <w:tcPr>
            <w:tcW w:w="1094" w:type="dxa"/>
            <w:vAlign w:val="center"/>
          </w:tcPr>
          <w:p w14:paraId="003F681C" w14:textId="77777777" w:rsidR="00C015BE" w:rsidRPr="00CE3BFD" w:rsidRDefault="009B4FD3" w:rsidP="009B4FD3">
            <w:pPr>
              <w:spacing w:after="0"/>
              <w:jc w:val="center"/>
              <w:rPr>
                <w:ins w:id="2054" w:author="Unknown" w:date="2025-05-27T10:39:00Z" w16du:dateUtc="2025-05-27T09:39:00Z"/>
                <w:rFonts w:eastAsia="PMingLiU"/>
                <w:sz w:val="18"/>
                <w:szCs w:val="18"/>
                <w:lang w:val="en-CA" w:eastAsia="zh-CN"/>
              </w:rPr>
            </w:pPr>
            <m:oMathPara>
              <m:oMath>
                <m:sSub>
                  <m:sSubPr>
                    <m:ctrlPr>
                      <w:ins w:id="2055" w:author="Unknown" w:date="2025-05-27T10:39:00Z" w16du:dateUtc="2025-05-27T09:39:00Z">
                        <w:rPr>
                          <w:rFonts w:ascii="Cambria Math" w:eastAsia="PMingLiU" w:hAnsi="Cambria Math"/>
                          <w:i/>
                          <w:sz w:val="18"/>
                          <w:szCs w:val="18"/>
                          <w:lang w:eastAsia="ko-KR"/>
                        </w:rPr>
                      </w:ins>
                    </m:ctrlPr>
                  </m:sSubPr>
                  <m:e>
                    <m:r>
                      <w:ins w:id="2056" w:author="Unknown" w:date="2025-05-27T10:39:00Z" w16du:dateUtc="2025-05-27T09:39:00Z">
                        <w:rPr>
                          <w:rFonts w:ascii="Cambria Math" w:eastAsia="PMingLiU" w:hAnsi="Cambria Math"/>
                          <w:sz w:val="18"/>
                          <w:szCs w:val="18"/>
                          <w:lang w:eastAsia="zh-CN"/>
                        </w:rPr>
                        <m:t>θ</m:t>
                      </w:ins>
                    </m:r>
                  </m:e>
                  <m:sub>
                    <m:r>
                      <w:ins w:id="2057" w:author="Unknown" w:date="2025-05-27T10:39:00Z" w16du:dateUtc="2025-05-27T09:39:00Z">
                        <w:rPr>
                          <w:rFonts w:ascii="Cambria Math" w:eastAsia="PMingLiU" w:hAnsi="Cambria Math"/>
                          <w:sz w:val="18"/>
                          <w:szCs w:val="18"/>
                          <w:lang w:eastAsia="zh-CN"/>
                        </w:rPr>
                        <m:t>tx1</m:t>
                      </w:ins>
                    </m:r>
                  </m:sub>
                </m:sSub>
              </m:oMath>
            </m:oMathPara>
          </w:p>
        </w:tc>
        <w:tc>
          <w:tcPr>
            <w:tcW w:w="1095" w:type="dxa"/>
            <w:vAlign w:val="center"/>
          </w:tcPr>
          <w:p w14:paraId="1B89BA8A" w14:textId="77777777" w:rsidR="00C015BE" w:rsidRPr="00CE3BFD" w:rsidRDefault="009B4FD3" w:rsidP="009B4FD3">
            <w:pPr>
              <w:spacing w:after="0"/>
              <w:jc w:val="center"/>
              <w:rPr>
                <w:ins w:id="2058" w:author="Unknown" w:date="2025-05-27T10:39:00Z" w16du:dateUtc="2025-05-27T09:39:00Z"/>
                <w:rFonts w:eastAsia="PMingLiU"/>
                <w:sz w:val="18"/>
                <w:szCs w:val="18"/>
                <w:lang w:val="en-CA" w:eastAsia="zh-CN"/>
              </w:rPr>
            </w:pPr>
            <m:oMathPara>
              <m:oMath>
                <m:sSub>
                  <m:sSubPr>
                    <m:ctrlPr>
                      <w:ins w:id="2059" w:author="Unknown" w:date="2025-05-27T10:39:00Z" w16du:dateUtc="2025-05-27T09:39:00Z">
                        <w:rPr>
                          <w:rFonts w:ascii="Cambria Math" w:eastAsia="PMingLiU" w:hAnsi="Cambria Math"/>
                          <w:i/>
                          <w:sz w:val="18"/>
                          <w:szCs w:val="18"/>
                          <w:lang w:eastAsia="ko-KR"/>
                        </w:rPr>
                      </w:ins>
                    </m:ctrlPr>
                  </m:sSubPr>
                  <m:e>
                    <m:r>
                      <w:ins w:id="2060" w:author="Unknown" w:date="2025-05-27T10:39:00Z" w16du:dateUtc="2025-05-27T09:39:00Z">
                        <w:rPr>
                          <w:rFonts w:ascii="Cambria Math" w:eastAsia="PMingLiU" w:hAnsi="Cambria Math"/>
                          <w:sz w:val="18"/>
                          <w:szCs w:val="18"/>
                          <w:lang w:eastAsia="zh-CN"/>
                        </w:rPr>
                        <m:t>θ</m:t>
                      </w:ins>
                    </m:r>
                  </m:e>
                  <m:sub>
                    <m:r>
                      <w:ins w:id="2061" w:author="Unknown" w:date="2025-05-27T10:39:00Z" w16du:dateUtc="2025-05-27T09:39:00Z">
                        <w:rPr>
                          <w:rFonts w:ascii="Cambria Math" w:eastAsia="PMingLiU" w:hAnsi="Cambria Math"/>
                          <w:sz w:val="18"/>
                          <w:szCs w:val="18"/>
                          <w:lang w:eastAsia="zh-CN"/>
                        </w:rPr>
                        <m:t>rx1</m:t>
                      </w:ins>
                    </m:r>
                  </m:sub>
                </m:sSub>
              </m:oMath>
            </m:oMathPara>
          </w:p>
        </w:tc>
      </w:tr>
      <w:tr w:rsidR="00C015BE" w:rsidRPr="00CE3BFD" w14:paraId="428CDC44" w14:textId="77777777" w:rsidTr="009B4FD3">
        <w:trPr>
          <w:jc w:val="center"/>
          <w:ins w:id="2062" w:author="Unknown" w:date="2025-05-27T10:39:00Z"/>
        </w:trPr>
        <w:tc>
          <w:tcPr>
            <w:tcW w:w="0" w:type="auto"/>
            <w:vAlign w:val="center"/>
          </w:tcPr>
          <w:p w14:paraId="7E4AA5C9" w14:textId="77777777" w:rsidR="00C015BE" w:rsidRPr="00CE3BFD" w:rsidRDefault="00C015BE" w:rsidP="009B4FD3">
            <w:pPr>
              <w:spacing w:after="0"/>
              <w:jc w:val="center"/>
              <w:rPr>
                <w:ins w:id="2063" w:author="Unknown" w:date="2025-05-27T10:39:00Z" w16du:dateUtc="2025-05-27T09:39:00Z"/>
                <w:rFonts w:eastAsia="PMingLiU"/>
                <w:sz w:val="20"/>
                <w:lang w:eastAsia="zh-CN"/>
              </w:rPr>
            </w:pPr>
            <w:ins w:id="2064" w:author="Unknown" w:date="2025-05-27T10:39:00Z" w16du:dateUtc="2025-05-27T09:39:00Z">
              <w:r w:rsidRPr="00CE3BFD">
                <w:rPr>
                  <w:rFonts w:eastAsia="Malgun Gothic"/>
                  <w:sz w:val="18"/>
                  <w:lang w:val="en-CA" w:eastAsia="ko-KR"/>
                </w:rPr>
                <w:t>1</w:t>
              </w:r>
            </w:ins>
          </w:p>
        </w:tc>
        <w:tc>
          <w:tcPr>
            <w:tcW w:w="0" w:type="auto"/>
            <w:vAlign w:val="center"/>
          </w:tcPr>
          <w:p w14:paraId="10C719E4" w14:textId="77777777" w:rsidR="00C015BE" w:rsidRPr="00CE3BFD" w:rsidRDefault="00C015BE" w:rsidP="009B4FD3">
            <w:pPr>
              <w:spacing w:after="0"/>
              <w:jc w:val="center"/>
              <w:rPr>
                <w:ins w:id="2065" w:author="Unknown" w:date="2025-05-27T10:39:00Z" w16du:dateUtc="2025-05-27T09:39:00Z"/>
                <w:rFonts w:eastAsia="PMingLiU"/>
                <w:sz w:val="20"/>
                <w:lang w:eastAsia="zh-CN"/>
              </w:rPr>
            </w:pPr>
            <w:ins w:id="2066" w:author="Unknown" w:date="2025-05-27T10:39:00Z" w16du:dateUtc="2025-05-27T09:39:00Z">
              <w:r w:rsidRPr="00CE3BFD">
                <w:rPr>
                  <w:rFonts w:eastAsia="Malgun Gothic"/>
                  <w:sz w:val="18"/>
                  <w:lang w:val="en-CA" w:eastAsia="ko-KR"/>
                </w:rPr>
                <w:t>0</w:t>
              </w:r>
            </w:ins>
          </w:p>
        </w:tc>
        <w:tc>
          <w:tcPr>
            <w:tcW w:w="0" w:type="auto"/>
          </w:tcPr>
          <w:p w14:paraId="4138FBB2" w14:textId="77777777" w:rsidR="00C015BE" w:rsidRPr="00CE3BFD" w:rsidRDefault="00C015BE" w:rsidP="009B4FD3">
            <w:pPr>
              <w:spacing w:after="0"/>
              <w:jc w:val="center"/>
              <w:rPr>
                <w:ins w:id="2067" w:author="Unknown" w:date="2025-05-27T10:39:00Z" w16du:dateUtc="2025-05-27T09:39:00Z"/>
                <w:rFonts w:eastAsia="Malgun Gothic"/>
                <w:sz w:val="18"/>
                <w:lang w:val="en-CA" w:eastAsia="ko-KR"/>
              </w:rPr>
            </w:pPr>
            <w:ins w:id="2068" w:author="Unknown" w:date="2025-05-27T10:39:00Z" w16du:dateUtc="2025-05-27T09:39:00Z">
              <w:r w:rsidRPr="00CE3BFD">
                <w:rPr>
                  <w:rFonts w:eastAsia="Malgun Gothic"/>
                  <w:sz w:val="18"/>
                  <w:lang w:val="en-CA" w:eastAsia="ko-KR"/>
                </w:rPr>
                <w:t>-6.9</w:t>
              </w:r>
            </w:ins>
          </w:p>
        </w:tc>
        <w:tc>
          <w:tcPr>
            <w:tcW w:w="1094" w:type="dxa"/>
            <w:vMerge w:val="restart"/>
            <w:vAlign w:val="center"/>
          </w:tcPr>
          <w:p w14:paraId="421CBA86" w14:textId="77777777" w:rsidR="00C015BE" w:rsidRPr="00CE3BFD" w:rsidRDefault="00C015BE" w:rsidP="009B4FD3">
            <w:pPr>
              <w:spacing w:after="0"/>
              <w:jc w:val="center"/>
              <w:rPr>
                <w:ins w:id="2069" w:author="Unknown" w:date="2025-05-27T10:39:00Z" w16du:dateUtc="2025-05-27T09:39:00Z"/>
                <w:rFonts w:eastAsia="PMingLiU"/>
                <w:sz w:val="18"/>
                <w:szCs w:val="18"/>
                <w:lang w:eastAsia="zh-CN"/>
              </w:rPr>
            </w:pPr>
            <w:ins w:id="2070" w:author="Unknown" w:date="2025-05-27T10:39:00Z" w16du:dateUtc="2025-05-27T09:39:00Z">
              <w:r w:rsidRPr="00CE3BFD">
                <w:rPr>
                  <w:rFonts w:eastAsia="PMingLiU"/>
                  <w:sz w:val="18"/>
                  <w:szCs w:val="18"/>
                  <w:lang w:eastAsia="zh-CN"/>
                </w:rPr>
                <w:t>1</w:t>
              </w:r>
            </w:ins>
          </w:p>
        </w:tc>
        <w:tc>
          <w:tcPr>
            <w:tcW w:w="1094" w:type="dxa"/>
            <w:vMerge w:val="restart"/>
            <w:vAlign w:val="center"/>
          </w:tcPr>
          <w:p w14:paraId="632C7EDE" w14:textId="77777777" w:rsidR="00C015BE" w:rsidRPr="00CE3BFD" w:rsidRDefault="00C015BE" w:rsidP="009B4FD3">
            <w:pPr>
              <w:spacing w:after="0"/>
              <w:jc w:val="center"/>
              <w:rPr>
                <w:ins w:id="2071" w:author="Unknown" w:date="2025-05-27T10:39:00Z" w16du:dateUtc="2025-05-27T09:39:00Z"/>
                <w:rFonts w:eastAsia="PMingLiU"/>
                <w:sz w:val="18"/>
                <w:szCs w:val="18"/>
                <w:lang w:eastAsia="zh-CN"/>
              </w:rPr>
            </w:pPr>
            <w:ins w:id="2072" w:author="Unknown" w:date="2025-05-27T10:39:00Z" w16du:dateUtc="2025-05-27T09:39:00Z">
              <w:r w:rsidRPr="00CE3BFD">
                <w:rPr>
                  <w:rFonts w:eastAsia="PMingLiU"/>
                  <w:sz w:val="18"/>
                  <w:szCs w:val="18"/>
                  <w:lang w:eastAsia="zh-CN"/>
                </w:rPr>
                <w:t>0</w:t>
              </w:r>
            </w:ins>
          </w:p>
        </w:tc>
        <w:tc>
          <w:tcPr>
            <w:tcW w:w="1095" w:type="dxa"/>
            <w:vMerge w:val="restart"/>
            <w:vAlign w:val="center"/>
          </w:tcPr>
          <w:p w14:paraId="3D0C02D5" w14:textId="77777777" w:rsidR="00C015BE" w:rsidRPr="00CE3BFD" w:rsidRDefault="00C015BE" w:rsidP="009B4FD3">
            <w:pPr>
              <w:spacing w:after="0"/>
              <w:jc w:val="center"/>
              <w:rPr>
                <w:ins w:id="2073" w:author="Unknown" w:date="2025-05-27T10:39:00Z" w16du:dateUtc="2025-05-27T09:39:00Z"/>
                <w:rFonts w:eastAsia="PMingLiU"/>
                <w:sz w:val="18"/>
                <w:szCs w:val="18"/>
                <w:lang w:eastAsia="zh-CN"/>
              </w:rPr>
            </w:pPr>
            <w:ins w:id="2074" w:author="Unknown" w:date="2025-05-27T10:39:00Z" w16du:dateUtc="2025-05-27T09:39:00Z">
              <w:r w:rsidRPr="00CE3BFD">
                <w:rPr>
                  <w:rFonts w:eastAsia="PMingLiU"/>
                  <w:sz w:val="18"/>
                  <w:szCs w:val="18"/>
                  <w:lang w:eastAsia="zh-CN"/>
                </w:rPr>
                <w:t>0</w:t>
              </w:r>
            </w:ins>
          </w:p>
        </w:tc>
        <w:tc>
          <w:tcPr>
            <w:tcW w:w="1094" w:type="dxa"/>
            <w:vMerge w:val="restart"/>
            <w:vAlign w:val="center"/>
          </w:tcPr>
          <w:p w14:paraId="10D58CB5" w14:textId="77777777" w:rsidR="00C015BE" w:rsidRPr="00CE3BFD" w:rsidRDefault="00C015BE" w:rsidP="009B4FD3">
            <w:pPr>
              <w:spacing w:after="0"/>
              <w:jc w:val="center"/>
              <w:rPr>
                <w:ins w:id="2075" w:author="Unknown" w:date="2025-05-27T10:39:00Z" w16du:dateUtc="2025-05-27T09:39:00Z"/>
                <w:rFonts w:eastAsia="PMingLiU"/>
                <w:sz w:val="18"/>
                <w:szCs w:val="18"/>
                <w:lang w:val="en-CA" w:eastAsia="zh-CN"/>
              </w:rPr>
            </w:pPr>
            <w:ins w:id="2076" w:author="Unknown" w:date="2025-05-27T10:39:00Z" w16du:dateUtc="2025-05-27T09:39:00Z">
              <w:r w:rsidRPr="00CE3BFD">
                <w:rPr>
                  <w:rFonts w:eastAsia="PMingLiU"/>
                  <w:sz w:val="18"/>
                  <w:szCs w:val="18"/>
                  <w:lang w:val="en-CA" w:eastAsia="zh-CN"/>
                </w:rPr>
                <w:t>3</w:t>
              </w:r>
            </w:ins>
          </w:p>
        </w:tc>
        <w:tc>
          <w:tcPr>
            <w:tcW w:w="1094" w:type="dxa"/>
            <w:vMerge w:val="restart"/>
            <w:vAlign w:val="center"/>
          </w:tcPr>
          <w:p w14:paraId="6B83C1BC" w14:textId="77777777" w:rsidR="00C015BE" w:rsidRPr="00CE3BFD" w:rsidRDefault="00C015BE" w:rsidP="009B4FD3">
            <w:pPr>
              <w:spacing w:after="0"/>
              <w:jc w:val="center"/>
              <w:rPr>
                <w:ins w:id="2077" w:author="Unknown" w:date="2025-05-27T10:39:00Z" w16du:dateUtc="2025-05-27T09:39:00Z"/>
                <w:rFonts w:eastAsia="PMingLiU"/>
                <w:sz w:val="18"/>
                <w:szCs w:val="18"/>
                <w:lang w:val="en-CA" w:eastAsia="zh-CN"/>
              </w:rPr>
            </w:pPr>
            <m:oMathPara>
              <m:oMath>
                <m:r>
                  <w:ins w:id="2078" w:author="Unknown" w:date="2025-05-27T10:39:00Z" w16du:dateUtc="2025-05-27T09:39:00Z">
                    <w:rPr>
                      <w:rFonts w:ascii="Cambria Math" w:eastAsia="PMingLiU" w:hAnsi="Cambria Math"/>
                      <w:sz w:val="18"/>
                      <w:szCs w:val="18"/>
                      <w:lang w:eastAsia="zh-CN"/>
                    </w:rPr>
                    <m:t>π</m:t>
                  </w:ins>
                </m:r>
              </m:oMath>
            </m:oMathPara>
          </w:p>
        </w:tc>
        <w:tc>
          <w:tcPr>
            <w:tcW w:w="1095" w:type="dxa"/>
            <w:vMerge w:val="restart"/>
            <w:vAlign w:val="center"/>
          </w:tcPr>
          <w:p w14:paraId="38AC3C2A" w14:textId="77777777" w:rsidR="00C015BE" w:rsidRPr="00CE3BFD" w:rsidRDefault="00C015BE" w:rsidP="009B4FD3">
            <w:pPr>
              <w:spacing w:after="0"/>
              <w:jc w:val="center"/>
              <w:rPr>
                <w:ins w:id="2079" w:author="Unknown" w:date="2025-05-27T10:39:00Z" w16du:dateUtc="2025-05-27T09:39:00Z"/>
                <w:rFonts w:eastAsia="PMingLiU"/>
                <w:sz w:val="18"/>
                <w:szCs w:val="18"/>
                <w:lang w:val="en-CA" w:eastAsia="zh-CN"/>
              </w:rPr>
            </w:pPr>
            <m:oMathPara>
              <m:oMath>
                <m:r>
                  <w:ins w:id="2080" w:author="Unknown" w:date="2025-05-27T10:39:00Z" w16du:dateUtc="2025-05-27T09:39:00Z">
                    <w:rPr>
                      <w:rFonts w:ascii="Cambria Math" w:eastAsia="PMingLiU" w:hAnsi="Cambria Math"/>
                      <w:sz w:val="18"/>
                      <w:szCs w:val="18"/>
                      <w:lang w:eastAsia="zh-CN"/>
                    </w:rPr>
                    <m:t>π</m:t>
                  </w:ins>
                </m:r>
              </m:oMath>
            </m:oMathPara>
          </w:p>
        </w:tc>
      </w:tr>
      <w:tr w:rsidR="00C015BE" w:rsidRPr="00CE3BFD" w14:paraId="65624162" w14:textId="77777777" w:rsidTr="009B4FD3">
        <w:trPr>
          <w:jc w:val="center"/>
          <w:ins w:id="2081" w:author="Unknown" w:date="2025-05-27T10:39:00Z"/>
        </w:trPr>
        <w:tc>
          <w:tcPr>
            <w:tcW w:w="0" w:type="auto"/>
            <w:vAlign w:val="center"/>
          </w:tcPr>
          <w:p w14:paraId="30EB01B5" w14:textId="77777777" w:rsidR="00C015BE" w:rsidRPr="00CE3BFD" w:rsidRDefault="00C015BE" w:rsidP="009B4FD3">
            <w:pPr>
              <w:spacing w:after="0"/>
              <w:jc w:val="center"/>
              <w:rPr>
                <w:ins w:id="2082" w:author="Unknown" w:date="2025-05-27T10:39:00Z" w16du:dateUtc="2025-05-27T09:39:00Z"/>
                <w:rFonts w:eastAsia="PMingLiU"/>
                <w:sz w:val="20"/>
                <w:lang w:eastAsia="zh-CN"/>
              </w:rPr>
            </w:pPr>
            <w:ins w:id="2083" w:author="Unknown" w:date="2025-05-27T10:39:00Z" w16du:dateUtc="2025-05-27T09:39:00Z">
              <w:r w:rsidRPr="00CE3BFD">
                <w:rPr>
                  <w:rFonts w:eastAsia="Malgun Gothic"/>
                  <w:sz w:val="18"/>
                  <w:lang w:val="en-CA" w:eastAsia="ko-KR"/>
                </w:rPr>
                <w:t>2</w:t>
              </w:r>
            </w:ins>
          </w:p>
        </w:tc>
        <w:tc>
          <w:tcPr>
            <w:tcW w:w="0" w:type="auto"/>
            <w:vAlign w:val="center"/>
          </w:tcPr>
          <w:p w14:paraId="42AD50E6" w14:textId="77777777" w:rsidR="00C015BE" w:rsidRPr="00CE3BFD" w:rsidRDefault="00C015BE" w:rsidP="009B4FD3">
            <w:pPr>
              <w:spacing w:after="0"/>
              <w:jc w:val="center"/>
              <w:rPr>
                <w:ins w:id="2084" w:author="Unknown" w:date="2025-05-27T10:39:00Z" w16du:dateUtc="2025-05-27T09:39:00Z"/>
                <w:rFonts w:eastAsia="PMingLiU"/>
                <w:sz w:val="20"/>
                <w:lang w:eastAsia="zh-CN"/>
              </w:rPr>
            </w:pPr>
            <w:ins w:id="2085" w:author="Unknown" w:date="2025-05-27T10:39:00Z" w16du:dateUtc="2025-05-27T09:39:00Z">
              <w:r w:rsidRPr="00CE3BFD">
                <w:rPr>
                  <w:rFonts w:eastAsia="Malgun Gothic"/>
                  <w:sz w:val="18"/>
                  <w:lang w:val="en-CA" w:eastAsia="ko-KR"/>
                </w:rPr>
                <w:t>65</w:t>
              </w:r>
            </w:ins>
          </w:p>
        </w:tc>
        <w:tc>
          <w:tcPr>
            <w:tcW w:w="0" w:type="auto"/>
          </w:tcPr>
          <w:p w14:paraId="0E0560B9" w14:textId="77777777" w:rsidR="00C015BE" w:rsidRPr="00CE3BFD" w:rsidRDefault="00C015BE" w:rsidP="009B4FD3">
            <w:pPr>
              <w:spacing w:after="0"/>
              <w:jc w:val="center"/>
              <w:rPr>
                <w:ins w:id="2086" w:author="Unknown" w:date="2025-05-27T10:39:00Z" w16du:dateUtc="2025-05-27T09:39:00Z"/>
                <w:rFonts w:eastAsia="Malgun Gothic"/>
                <w:sz w:val="18"/>
                <w:lang w:val="en-CA" w:eastAsia="ko-KR"/>
              </w:rPr>
            </w:pPr>
            <w:ins w:id="2087" w:author="Unknown" w:date="2025-05-27T10:39:00Z" w16du:dateUtc="2025-05-27T09:39:00Z">
              <w:r w:rsidRPr="00CE3BFD">
                <w:rPr>
                  <w:rFonts w:eastAsia="Malgun Gothic"/>
                  <w:sz w:val="18"/>
                  <w:lang w:val="en-CA" w:eastAsia="ko-KR"/>
                </w:rPr>
                <w:t>0</w:t>
              </w:r>
            </w:ins>
          </w:p>
        </w:tc>
        <w:tc>
          <w:tcPr>
            <w:tcW w:w="1094" w:type="dxa"/>
            <w:vMerge/>
            <w:vAlign w:val="center"/>
          </w:tcPr>
          <w:p w14:paraId="7F5C5286" w14:textId="77777777" w:rsidR="00C015BE" w:rsidRPr="00CE3BFD" w:rsidRDefault="00C015BE" w:rsidP="009B4FD3">
            <w:pPr>
              <w:spacing w:after="0"/>
              <w:jc w:val="center"/>
              <w:rPr>
                <w:ins w:id="2088" w:author="Unknown" w:date="2025-05-27T10:39:00Z" w16du:dateUtc="2025-05-27T09:39:00Z"/>
                <w:rFonts w:eastAsia="Malgun Gothic"/>
                <w:sz w:val="18"/>
                <w:szCs w:val="18"/>
                <w:lang w:val="en-CA" w:eastAsia="ko-KR"/>
              </w:rPr>
            </w:pPr>
          </w:p>
        </w:tc>
        <w:tc>
          <w:tcPr>
            <w:tcW w:w="1094" w:type="dxa"/>
            <w:vMerge/>
            <w:vAlign w:val="center"/>
          </w:tcPr>
          <w:p w14:paraId="13D6DD29" w14:textId="77777777" w:rsidR="00C015BE" w:rsidRPr="00CE3BFD" w:rsidRDefault="00C015BE" w:rsidP="009B4FD3">
            <w:pPr>
              <w:spacing w:after="0"/>
              <w:jc w:val="center"/>
              <w:rPr>
                <w:ins w:id="2089" w:author="Unknown" w:date="2025-05-27T10:39:00Z" w16du:dateUtc="2025-05-27T09:39:00Z"/>
                <w:rFonts w:eastAsia="Malgun Gothic"/>
                <w:sz w:val="18"/>
                <w:szCs w:val="18"/>
                <w:lang w:val="en-CA" w:eastAsia="ko-KR"/>
              </w:rPr>
            </w:pPr>
          </w:p>
        </w:tc>
        <w:tc>
          <w:tcPr>
            <w:tcW w:w="1095" w:type="dxa"/>
            <w:vMerge/>
            <w:vAlign w:val="center"/>
          </w:tcPr>
          <w:p w14:paraId="34EF38C0" w14:textId="77777777" w:rsidR="00C015BE" w:rsidRPr="00CE3BFD" w:rsidRDefault="00C015BE" w:rsidP="009B4FD3">
            <w:pPr>
              <w:spacing w:after="0"/>
              <w:jc w:val="center"/>
              <w:rPr>
                <w:ins w:id="2090" w:author="Unknown" w:date="2025-05-27T10:39:00Z" w16du:dateUtc="2025-05-27T09:39:00Z"/>
                <w:rFonts w:eastAsia="Malgun Gothic"/>
                <w:sz w:val="18"/>
                <w:szCs w:val="18"/>
                <w:lang w:val="en-CA" w:eastAsia="ko-KR"/>
              </w:rPr>
            </w:pPr>
          </w:p>
        </w:tc>
        <w:tc>
          <w:tcPr>
            <w:tcW w:w="1094" w:type="dxa"/>
            <w:vMerge/>
            <w:vAlign w:val="center"/>
          </w:tcPr>
          <w:p w14:paraId="5860E2D5" w14:textId="77777777" w:rsidR="00C015BE" w:rsidRPr="00CE3BFD" w:rsidRDefault="00C015BE" w:rsidP="009B4FD3">
            <w:pPr>
              <w:spacing w:after="0"/>
              <w:jc w:val="center"/>
              <w:rPr>
                <w:ins w:id="2091" w:author="Unknown" w:date="2025-05-27T10:39:00Z" w16du:dateUtc="2025-05-27T09:39:00Z"/>
                <w:rFonts w:eastAsia="Malgun Gothic"/>
                <w:sz w:val="18"/>
                <w:szCs w:val="18"/>
                <w:lang w:val="en-CA" w:eastAsia="ko-KR"/>
              </w:rPr>
            </w:pPr>
          </w:p>
        </w:tc>
        <w:tc>
          <w:tcPr>
            <w:tcW w:w="1094" w:type="dxa"/>
            <w:vMerge/>
            <w:vAlign w:val="center"/>
          </w:tcPr>
          <w:p w14:paraId="17EAF15A" w14:textId="77777777" w:rsidR="00C015BE" w:rsidRPr="00CE3BFD" w:rsidRDefault="00C015BE" w:rsidP="009B4FD3">
            <w:pPr>
              <w:spacing w:after="0"/>
              <w:jc w:val="center"/>
              <w:rPr>
                <w:ins w:id="2092" w:author="Unknown" w:date="2025-05-27T10:39:00Z" w16du:dateUtc="2025-05-27T09:39:00Z"/>
                <w:rFonts w:eastAsia="Malgun Gothic"/>
                <w:sz w:val="18"/>
                <w:szCs w:val="18"/>
                <w:lang w:val="en-CA" w:eastAsia="ko-KR"/>
              </w:rPr>
            </w:pPr>
          </w:p>
        </w:tc>
        <w:tc>
          <w:tcPr>
            <w:tcW w:w="1095" w:type="dxa"/>
            <w:vMerge/>
            <w:vAlign w:val="center"/>
          </w:tcPr>
          <w:p w14:paraId="2B39D9B8" w14:textId="77777777" w:rsidR="00C015BE" w:rsidRPr="00CE3BFD" w:rsidRDefault="00C015BE" w:rsidP="009B4FD3">
            <w:pPr>
              <w:spacing w:after="0"/>
              <w:jc w:val="center"/>
              <w:rPr>
                <w:ins w:id="2093" w:author="Unknown" w:date="2025-05-27T10:39:00Z" w16du:dateUtc="2025-05-27T09:39:00Z"/>
                <w:rFonts w:eastAsia="Malgun Gothic"/>
                <w:sz w:val="18"/>
                <w:szCs w:val="18"/>
                <w:lang w:val="en-CA" w:eastAsia="ko-KR"/>
              </w:rPr>
            </w:pPr>
          </w:p>
        </w:tc>
      </w:tr>
      <w:tr w:rsidR="00C015BE" w:rsidRPr="00CE3BFD" w14:paraId="3263F497" w14:textId="77777777" w:rsidTr="009B4FD3">
        <w:trPr>
          <w:jc w:val="center"/>
          <w:ins w:id="2094" w:author="Unknown" w:date="2025-05-27T10:39:00Z"/>
        </w:trPr>
        <w:tc>
          <w:tcPr>
            <w:tcW w:w="0" w:type="auto"/>
            <w:vAlign w:val="center"/>
          </w:tcPr>
          <w:p w14:paraId="057328C4" w14:textId="77777777" w:rsidR="00C015BE" w:rsidRPr="00CE3BFD" w:rsidRDefault="00C015BE" w:rsidP="009B4FD3">
            <w:pPr>
              <w:spacing w:after="0"/>
              <w:jc w:val="center"/>
              <w:rPr>
                <w:ins w:id="2095" w:author="Unknown" w:date="2025-05-27T10:39:00Z" w16du:dateUtc="2025-05-27T09:39:00Z"/>
                <w:rFonts w:eastAsia="PMingLiU"/>
                <w:sz w:val="20"/>
                <w:lang w:eastAsia="zh-CN"/>
              </w:rPr>
            </w:pPr>
            <w:ins w:id="2096" w:author="Unknown" w:date="2025-05-27T10:39:00Z" w16du:dateUtc="2025-05-27T09:39:00Z">
              <w:r w:rsidRPr="00CE3BFD">
                <w:rPr>
                  <w:rFonts w:eastAsia="Malgun Gothic"/>
                  <w:sz w:val="18"/>
                  <w:lang w:val="en-CA" w:eastAsia="ko-KR"/>
                </w:rPr>
                <w:t>3</w:t>
              </w:r>
            </w:ins>
          </w:p>
        </w:tc>
        <w:tc>
          <w:tcPr>
            <w:tcW w:w="0" w:type="auto"/>
            <w:vAlign w:val="center"/>
          </w:tcPr>
          <w:p w14:paraId="2DEFAAB7" w14:textId="77777777" w:rsidR="00C015BE" w:rsidRPr="00CE3BFD" w:rsidRDefault="00C015BE" w:rsidP="009B4FD3">
            <w:pPr>
              <w:spacing w:after="0"/>
              <w:jc w:val="center"/>
              <w:rPr>
                <w:ins w:id="2097" w:author="Unknown" w:date="2025-05-27T10:39:00Z" w16du:dateUtc="2025-05-27T09:39:00Z"/>
                <w:rFonts w:eastAsia="PMingLiU"/>
                <w:sz w:val="20"/>
                <w:lang w:eastAsia="zh-CN"/>
              </w:rPr>
            </w:pPr>
            <w:ins w:id="2098" w:author="Unknown" w:date="2025-05-27T10:39:00Z" w16du:dateUtc="2025-05-27T09:39:00Z">
              <w:r w:rsidRPr="00CE3BFD">
                <w:rPr>
                  <w:rFonts w:eastAsia="Malgun Gothic"/>
                  <w:sz w:val="18"/>
                  <w:lang w:val="en-CA" w:eastAsia="ko-KR"/>
                </w:rPr>
                <w:t>70</w:t>
              </w:r>
            </w:ins>
          </w:p>
        </w:tc>
        <w:tc>
          <w:tcPr>
            <w:tcW w:w="0" w:type="auto"/>
          </w:tcPr>
          <w:p w14:paraId="5E74FB35" w14:textId="77777777" w:rsidR="00C015BE" w:rsidRPr="00CE3BFD" w:rsidRDefault="00C015BE" w:rsidP="009B4FD3">
            <w:pPr>
              <w:spacing w:after="0"/>
              <w:jc w:val="center"/>
              <w:rPr>
                <w:ins w:id="2099" w:author="Unknown" w:date="2025-05-27T10:39:00Z" w16du:dateUtc="2025-05-27T09:39:00Z"/>
                <w:rFonts w:eastAsia="Malgun Gothic"/>
                <w:sz w:val="18"/>
                <w:lang w:val="en-CA" w:eastAsia="ko-KR"/>
              </w:rPr>
            </w:pPr>
            <w:ins w:id="2100" w:author="Unknown" w:date="2025-05-27T10:39:00Z" w16du:dateUtc="2025-05-27T09:39:00Z">
              <w:r w:rsidRPr="00CE3BFD">
                <w:rPr>
                  <w:rFonts w:eastAsia="Malgun Gothic"/>
                  <w:sz w:val="18"/>
                  <w:lang w:val="en-CA" w:eastAsia="ko-KR"/>
                </w:rPr>
                <w:t>-7.7</w:t>
              </w:r>
            </w:ins>
          </w:p>
        </w:tc>
        <w:tc>
          <w:tcPr>
            <w:tcW w:w="1094" w:type="dxa"/>
            <w:vMerge/>
            <w:vAlign w:val="center"/>
          </w:tcPr>
          <w:p w14:paraId="48D5FA18" w14:textId="77777777" w:rsidR="00C015BE" w:rsidRPr="00CE3BFD" w:rsidRDefault="00C015BE" w:rsidP="009B4FD3">
            <w:pPr>
              <w:spacing w:after="0"/>
              <w:jc w:val="center"/>
              <w:rPr>
                <w:ins w:id="2101" w:author="Unknown" w:date="2025-05-27T10:39:00Z" w16du:dateUtc="2025-05-27T09:39:00Z"/>
                <w:rFonts w:eastAsia="Malgun Gothic"/>
                <w:sz w:val="18"/>
                <w:szCs w:val="18"/>
                <w:lang w:val="en-CA" w:eastAsia="ko-KR"/>
              </w:rPr>
            </w:pPr>
          </w:p>
        </w:tc>
        <w:tc>
          <w:tcPr>
            <w:tcW w:w="1094" w:type="dxa"/>
            <w:vMerge/>
            <w:vAlign w:val="center"/>
          </w:tcPr>
          <w:p w14:paraId="53E83C64" w14:textId="77777777" w:rsidR="00C015BE" w:rsidRPr="00CE3BFD" w:rsidRDefault="00C015BE" w:rsidP="009B4FD3">
            <w:pPr>
              <w:spacing w:after="0"/>
              <w:jc w:val="center"/>
              <w:rPr>
                <w:ins w:id="2102" w:author="Unknown" w:date="2025-05-27T10:39:00Z" w16du:dateUtc="2025-05-27T09:39:00Z"/>
                <w:rFonts w:eastAsia="Malgun Gothic"/>
                <w:sz w:val="18"/>
                <w:szCs w:val="18"/>
                <w:lang w:val="en-CA" w:eastAsia="ko-KR"/>
              </w:rPr>
            </w:pPr>
          </w:p>
        </w:tc>
        <w:tc>
          <w:tcPr>
            <w:tcW w:w="1095" w:type="dxa"/>
            <w:vMerge/>
            <w:vAlign w:val="center"/>
          </w:tcPr>
          <w:p w14:paraId="0F61A1B9" w14:textId="77777777" w:rsidR="00C015BE" w:rsidRPr="00CE3BFD" w:rsidRDefault="00C015BE" w:rsidP="009B4FD3">
            <w:pPr>
              <w:spacing w:after="0"/>
              <w:jc w:val="center"/>
              <w:rPr>
                <w:ins w:id="2103" w:author="Unknown" w:date="2025-05-27T10:39:00Z" w16du:dateUtc="2025-05-27T09:39:00Z"/>
                <w:rFonts w:eastAsia="Malgun Gothic"/>
                <w:sz w:val="18"/>
                <w:szCs w:val="18"/>
                <w:lang w:val="en-CA" w:eastAsia="ko-KR"/>
              </w:rPr>
            </w:pPr>
          </w:p>
        </w:tc>
        <w:tc>
          <w:tcPr>
            <w:tcW w:w="1094" w:type="dxa"/>
            <w:vMerge/>
            <w:vAlign w:val="center"/>
          </w:tcPr>
          <w:p w14:paraId="2F85DE12" w14:textId="77777777" w:rsidR="00C015BE" w:rsidRPr="00CE3BFD" w:rsidRDefault="00C015BE" w:rsidP="009B4FD3">
            <w:pPr>
              <w:spacing w:after="0"/>
              <w:jc w:val="center"/>
              <w:rPr>
                <w:ins w:id="2104" w:author="Unknown" w:date="2025-05-27T10:39:00Z" w16du:dateUtc="2025-05-27T09:39:00Z"/>
                <w:rFonts w:eastAsia="Malgun Gothic"/>
                <w:sz w:val="18"/>
                <w:szCs w:val="18"/>
                <w:lang w:val="en-CA" w:eastAsia="ko-KR"/>
              </w:rPr>
            </w:pPr>
          </w:p>
        </w:tc>
        <w:tc>
          <w:tcPr>
            <w:tcW w:w="1094" w:type="dxa"/>
            <w:vMerge/>
            <w:vAlign w:val="center"/>
          </w:tcPr>
          <w:p w14:paraId="3DA5244B" w14:textId="77777777" w:rsidR="00C015BE" w:rsidRPr="00CE3BFD" w:rsidRDefault="00C015BE" w:rsidP="009B4FD3">
            <w:pPr>
              <w:spacing w:after="0"/>
              <w:jc w:val="center"/>
              <w:rPr>
                <w:ins w:id="2105" w:author="Unknown" w:date="2025-05-27T10:39:00Z" w16du:dateUtc="2025-05-27T09:39:00Z"/>
                <w:rFonts w:eastAsia="Malgun Gothic"/>
                <w:sz w:val="18"/>
                <w:szCs w:val="18"/>
                <w:lang w:val="en-CA" w:eastAsia="ko-KR"/>
              </w:rPr>
            </w:pPr>
          </w:p>
        </w:tc>
        <w:tc>
          <w:tcPr>
            <w:tcW w:w="1095" w:type="dxa"/>
            <w:vMerge/>
            <w:vAlign w:val="center"/>
          </w:tcPr>
          <w:p w14:paraId="036E1D3A" w14:textId="77777777" w:rsidR="00C015BE" w:rsidRPr="00CE3BFD" w:rsidRDefault="00C015BE" w:rsidP="009B4FD3">
            <w:pPr>
              <w:spacing w:after="0"/>
              <w:jc w:val="center"/>
              <w:rPr>
                <w:ins w:id="2106" w:author="Unknown" w:date="2025-05-27T10:39:00Z" w16du:dateUtc="2025-05-27T09:39:00Z"/>
                <w:rFonts w:eastAsia="Malgun Gothic"/>
                <w:sz w:val="18"/>
                <w:szCs w:val="18"/>
                <w:lang w:val="en-CA" w:eastAsia="ko-KR"/>
              </w:rPr>
            </w:pPr>
          </w:p>
        </w:tc>
      </w:tr>
      <w:tr w:rsidR="00C015BE" w:rsidRPr="00CE3BFD" w14:paraId="26B03736" w14:textId="77777777" w:rsidTr="009B4FD3">
        <w:trPr>
          <w:jc w:val="center"/>
          <w:ins w:id="2107" w:author="Unknown" w:date="2025-05-27T10:39:00Z"/>
        </w:trPr>
        <w:tc>
          <w:tcPr>
            <w:tcW w:w="0" w:type="auto"/>
            <w:vAlign w:val="center"/>
          </w:tcPr>
          <w:p w14:paraId="3FAB1960" w14:textId="77777777" w:rsidR="00C015BE" w:rsidRPr="00CE3BFD" w:rsidRDefault="00C015BE" w:rsidP="009B4FD3">
            <w:pPr>
              <w:spacing w:after="0"/>
              <w:jc w:val="center"/>
              <w:rPr>
                <w:ins w:id="2108" w:author="Unknown" w:date="2025-05-27T10:39:00Z" w16du:dateUtc="2025-05-27T09:39:00Z"/>
                <w:rFonts w:eastAsia="PMingLiU"/>
                <w:sz w:val="20"/>
                <w:lang w:eastAsia="zh-CN"/>
              </w:rPr>
            </w:pPr>
            <w:ins w:id="2109" w:author="Unknown" w:date="2025-05-27T10:39:00Z" w16du:dateUtc="2025-05-27T09:39:00Z">
              <w:r w:rsidRPr="00CE3BFD">
                <w:rPr>
                  <w:rFonts w:eastAsia="Malgun Gothic"/>
                  <w:sz w:val="18"/>
                  <w:lang w:val="en-CA" w:eastAsia="ko-KR"/>
                </w:rPr>
                <w:t>4</w:t>
              </w:r>
            </w:ins>
          </w:p>
        </w:tc>
        <w:tc>
          <w:tcPr>
            <w:tcW w:w="0" w:type="auto"/>
          </w:tcPr>
          <w:p w14:paraId="21F94D85" w14:textId="77777777" w:rsidR="00C015BE" w:rsidRPr="00CE3BFD" w:rsidRDefault="00C015BE" w:rsidP="009B4FD3">
            <w:pPr>
              <w:spacing w:after="0"/>
              <w:jc w:val="center"/>
              <w:rPr>
                <w:ins w:id="2110" w:author="Unknown" w:date="2025-05-27T10:39:00Z" w16du:dateUtc="2025-05-27T09:39:00Z"/>
                <w:rFonts w:eastAsia="PMingLiU"/>
                <w:sz w:val="20"/>
                <w:lang w:eastAsia="zh-CN"/>
              </w:rPr>
            </w:pPr>
            <w:ins w:id="2111" w:author="Unknown" w:date="2025-05-27T10:39:00Z" w16du:dateUtc="2025-05-27T09:39:00Z">
              <w:r w:rsidRPr="00CE3BFD">
                <w:rPr>
                  <w:rFonts w:eastAsia="Malgun Gothic"/>
                  <w:sz w:val="18"/>
                  <w:lang w:val="en-CA" w:eastAsia="ko-KR"/>
                </w:rPr>
                <w:t>190</w:t>
              </w:r>
            </w:ins>
          </w:p>
        </w:tc>
        <w:tc>
          <w:tcPr>
            <w:tcW w:w="0" w:type="auto"/>
          </w:tcPr>
          <w:p w14:paraId="741FB264" w14:textId="77777777" w:rsidR="00C015BE" w:rsidRPr="00CE3BFD" w:rsidRDefault="00C015BE" w:rsidP="009B4FD3">
            <w:pPr>
              <w:spacing w:after="0"/>
              <w:jc w:val="center"/>
              <w:rPr>
                <w:ins w:id="2112" w:author="Unknown" w:date="2025-05-27T10:39:00Z" w16du:dateUtc="2025-05-27T09:39:00Z"/>
                <w:rFonts w:eastAsia="Malgun Gothic"/>
                <w:sz w:val="18"/>
                <w:lang w:val="en-CA" w:eastAsia="ko-KR"/>
              </w:rPr>
            </w:pPr>
            <w:ins w:id="2113" w:author="Unknown" w:date="2025-05-27T10:39:00Z" w16du:dateUtc="2025-05-27T09:39:00Z">
              <w:r w:rsidRPr="00CE3BFD">
                <w:rPr>
                  <w:rFonts w:eastAsia="Malgun Gothic"/>
                  <w:sz w:val="18"/>
                  <w:lang w:val="en-CA" w:eastAsia="ko-KR"/>
                </w:rPr>
                <w:t>-2.5</w:t>
              </w:r>
            </w:ins>
          </w:p>
        </w:tc>
        <w:tc>
          <w:tcPr>
            <w:tcW w:w="1094" w:type="dxa"/>
            <w:vMerge/>
            <w:vAlign w:val="center"/>
          </w:tcPr>
          <w:p w14:paraId="7F0BA6AD" w14:textId="77777777" w:rsidR="00C015BE" w:rsidRPr="00CE3BFD" w:rsidRDefault="00C015BE" w:rsidP="009B4FD3">
            <w:pPr>
              <w:spacing w:after="0"/>
              <w:jc w:val="center"/>
              <w:rPr>
                <w:ins w:id="2114" w:author="Unknown" w:date="2025-05-27T10:39:00Z" w16du:dateUtc="2025-05-27T09:39:00Z"/>
                <w:rFonts w:eastAsia="Malgun Gothic"/>
                <w:sz w:val="18"/>
                <w:szCs w:val="18"/>
                <w:lang w:val="en-CA" w:eastAsia="ko-KR"/>
              </w:rPr>
            </w:pPr>
          </w:p>
        </w:tc>
        <w:tc>
          <w:tcPr>
            <w:tcW w:w="1094" w:type="dxa"/>
            <w:vMerge/>
            <w:vAlign w:val="center"/>
          </w:tcPr>
          <w:p w14:paraId="7D0640E4" w14:textId="77777777" w:rsidR="00C015BE" w:rsidRPr="00CE3BFD" w:rsidRDefault="00C015BE" w:rsidP="009B4FD3">
            <w:pPr>
              <w:spacing w:after="0"/>
              <w:jc w:val="center"/>
              <w:rPr>
                <w:ins w:id="2115" w:author="Unknown" w:date="2025-05-27T10:39:00Z" w16du:dateUtc="2025-05-27T09:39:00Z"/>
                <w:rFonts w:eastAsia="Malgun Gothic"/>
                <w:sz w:val="18"/>
                <w:szCs w:val="18"/>
                <w:lang w:val="en-CA" w:eastAsia="ko-KR"/>
              </w:rPr>
            </w:pPr>
          </w:p>
        </w:tc>
        <w:tc>
          <w:tcPr>
            <w:tcW w:w="1095" w:type="dxa"/>
            <w:vMerge/>
            <w:vAlign w:val="center"/>
          </w:tcPr>
          <w:p w14:paraId="73F46961" w14:textId="77777777" w:rsidR="00C015BE" w:rsidRPr="00CE3BFD" w:rsidRDefault="00C015BE" w:rsidP="009B4FD3">
            <w:pPr>
              <w:spacing w:after="0"/>
              <w:jc w:val="center"/>
              <w:rPr>
                <w:ins w:id="2116" w:author="Unknown" w:date="2025-05-27T10:39:00Z" w16du:dateUtc="2025-05-27T09:39:00Z"/>
                <w:rFonts w:eastAsia="Malgun Gothic"/>
                <w:sz w:val="18"/>
                <w:szCs w:val="18"/>
                <w:lang w:val="en-CA" w:eastAsia="ko-KR"/>
              </w:rPr>
            </w:pPr>
          </w:p>
        </w:tc>
        <w:tc>
          <w:tcPr>
            <w:tcW w:w="1094" w:type="dxa"/>
            <w:vMerge/>
            <w:vAlign w:val="center"/>
          </w:tcPr>
          <w:p w14:paraId="027BA681" w14:textId="77777777" w:rsidR="00C015BE" w:rsidRPr="00CE3BFD" w:rsidRDefault="00C015BE" w:rsidP="009B4FD3">
            <w:pPr>
              <w:spacing w:after="0"/>
              <w:jc w:val="center"/>
              <w:rPr>
                <w:ins w:id="2117" w:author="Unknown" w:date="2025-05-27T10:39:00Z" w16du:dateUtc="2025-05-27T09:39:00Z"/>
                <w:rFonts w:eastAsia="Malgun Gothic"/>
                <w:sz w:val="18"/>
                <w:szCs w:val="18"/>
                <w:lang w:val="en-CA" w:eastAsia="ko-KR"/>
              </w:rPr>
            </w:pPr>
          </w:p>
        </w:tc>
        <w:tc>
          <w:tcPr>
            <w:tcW w:w="1094" w:type="dxa"/>
            <w:vMerge/>
            <w:vAlign w:val="center"/>
          </w:tcPr>
          <w:p w14:paraId="5CAF4481" w14:textId="77777777" w:rsidR="00C015BE" w:rsidRPr="00CE3BFD" w:rsidRDefault="00C015BE" w:rsidP="009B4FD3">
            <w:pPr>
              <w:spacing w:after="0"/>
              <w:jc w:val="center"/>
              <w:rPr>
                <w:ins w:id="2118" w:author="Unknown" w:date="2025-05-27T10:39:00Z" w16du:dateUtc="2025-05-27T09:39:00Z"/>
                <w:rFonts w:eastAsia="Malgun Gothic"/>
                <w:sz w:val="18"/>
                <w:szCs w:val="18"/>
                <w:lang w:val="en-CA" w:eastAsia="ko-KR"/>
              </w:rPr>
            </w:pPr>
          </w:p>
        </w:tc>
        <w:tc>
          <w:tcPr>
            <w:tcW w:w="1095" w:type="dxa"/>
            <w:vMerge/>
            <w:vAlign w:val="center"/>
          </w:tcPr>
          <w:p w14:paraId="4AE3F80F" w14:textId="77777777" w:rsidR="00C015BE" w:rsidRPr="00CE3BFD" w:rsidRDefault="00C015BE" w:rsidP="009B4FD3">
            <w:pPr>
              <w:spacing w:after="0"/>
              <w:jc w:val="center"/>
              <w:rPr>
                <w:ins w:id="2119" w:author="Unknown" w:date="2025-05-27T10:39:00Z" w16du:dateUtc="2025-05-27T09:39:00Z"/>
                <w:rFonts w:eastAsia="Malgun Gothic"/>
                <w:sz w:val="18"/>
                <w:szCs w:val="18"/>
                <w:lang w:val="en-CA" w:eastAsia="ko-KR"/>
              </w:rPr>
            </w:pPr>
          </w:p>
        </w:tc>
      </w:tr>
      <w:tr w:rsidR="00C015BE" w:rsidRPr="00CE3BFD" w14:paraId="3C7937AD" w14:textId="77777777" w:rsidTr="009B4FD3">
        <w:trPr>
          <w:jc w:val="center"/>
          <w:ins w:id="2120" w:author="Unknown" w:date="2025-05-27T10:39:00Z"/>
        </w:trPr>
        <w:tc>
          <w:tcPr>
            <w:tcW w:w="0" w:type="auto"/>
            <w:vAlign w:val="center"/>
          </w:tcPr>
          <w:p w14:paraId="5142CB56" w14:textId="77777777" w:rsidR="00C015BE" w:rsidRPr="00CE3BFD" w:rsidRDefault="00C015BE" w:rsidP="009B4FD3">
            <w:pPr>
              <w:spacing w:after="0"/>
              <w:jc w:val="center"/>
              <w:rPr>
                <w:ins w:id="2121" w:author="Unknown" w:date="2025-05-27T10:39:00Z" w16du:dateUtc="2025-05-27T09:39:00Z"/>
                <w:rFonts w:eastAsia="PMingLiU"/>
                <w:sz w:val="20"/>
                <w:lang w:eastAsia="zh-CN"/>
              </w:rPr>
            </w:pPr>
            <w:ins w:id="2122" w:author="Unknown" w:date="2025-05-27T10:39:00Z" w16du:dateUtc="2025-05-27T09:39:00Z">
              <w:r w:rsidRPr="00CE3BFD">
                <w:rPr>
                  <w:rFonts w:eastAsia="Malgun Gothic"/>
                  <w:sz w:val="18"/>
                  <w:lang w:val="en-CA" w:eastAsia="ko-KR"/>
                </w:rPr>
                <w:t>5</w:t>
              </w:r>
            </w:ins>
          </w:p>
        </w:tc>
        <w:tc>
          <w:tcPr>
            <w:tcW w:w="0" w:type="auto"/>
            <w:vAlign w:val="center"/>
          </w:tcPr>
          <w:p w14:paraId="0A7F8F57" w14:textId="77777777" w:rsidR="00C015BE" w:rsidRPr="00CE3BFD" w:rsidRDefault="00C015BE" w:rsidP="009B4FD3">
            <w:pPr>
              <w:spacing w:after="0"/>
              <w:jc w:val="center"/>
              <w:rPr>
                <w:ins w:id="2123" w:author="Unknown" w:date="2025-05-27T10:39:00Z" w16du:dateUtc="2025-05-27T09:39:00Z"/>
                <w:rFonts w:eastAsia="PMingLiU"/>
                <w:sz w:val="20"/>
                <w:lang w:eastAsia="zh-CN"/>
              </w:rPr>
            </w:pPr>
            <w:ins w:id="2124" w:author="Unknown" w:date="2025-05-27T10:39:00Z" w16du:dateUtc="2025-05-27T09:39:00Z">
              <w:r w:rsidRPr="00CE3BFD">
                <w:rPr>
                  <w:rFonts w:eastAsia="Malgun Gothic"/>
                  <w:sz w:val="18"/>
                  <w:lang w:val="en-CA" w:eastAsia="ko-KR"/>
                </w:rPr>
                <w:t>195</w:t>
              </w:r>
            </w:ins>
          </w:p>
        </w:tc>
        <w:tc>
          <w:tcPr>
            <w:tcW w:w="0" w:type="auto"/>
            <w:vAlign w:val="center"/>
          </w:tcPr>
          <w:p w14:paraId="5AAAC210" w14:textId="77777777" w:rsidR="00C015BE" w:rsidRPr="00CE3BFD" w:rsidRDefault="00C015BE" w:rsidP="009B4FD3">
            <w:pPr>
              <w:spacing w:after="0"/>
              <w:jc w:val="center"/>
              <w:rPr>
                <w:ins w:id="2125" w:author="Unknown" w:date="2025-05-27T10:39:00Z" w16du:dateUtc="2025-05-27T09:39:00Z"/>
                <w:rFonts w:eastAsia="Malgun Gothic"/>
                <w:sz w:val="18"/>
                <w:lang w:val="en-CA" w:eastAsia="ko-KR"/>
              </w:rPr>
            </w:pPr>
            <w:ins w:id="2126" w:author="Unknown" w:date="2025-05-27T10:39:00Z" w16du:dateUtc="2025-05-27T09:39:00Z">
              <w:r w:rsidRPr="00CE3BFD">
                <w:rPr>
                  <w:rFonts w:eastAsia="Malgun Gothic"/>
                  <w:sz w:val="18"/>
                  <w:lang w:val="en-CA" w:eastAsia="ko-KR"/>
                </w:rPr>
                <w:t>-2.4</w:t>
              </w:r>
            </w:ins>
          </w:p>
        </w:tc>
        <w:tc>
          <w:tcPr>
            <w:tcW w:w="1094" w:type="dxa"/>
            <w:vMerge w:val="restart"/>
            <w:vAlign w:val="center"/>
          </w:tcPr>
          <w:p w14:paraId="63E3C843" w14:textId="77777777" w:rsidR="00C015BE" w:rsidRPr="00CE3BFD" w:rsidRDefault="00C015BE" w:rsidP="009B4FD3">
            <w:pPr>
              <w:spacing w:after="0"/>
              <w:jc w:val="center"/>
              <w:rPr>
                <w:ins w:id="2127" w:author="Unknown" w:date="2025-05-27T10:39:00Z" w16du:dateUtc="2025-05-27T09:39:00Z"/>
                <w:rFonts w:eastAsia="PMingLiU"/>
                <w:sz w:val="18"/>
                <w:szCs w:val="18"/>
                <w:lang w:val="en-CA" w:eastAsia="zh-CN"/>
              </w:rPr>
            </w:pPr>
            <w:ins w:id="2128" w:author="Unknown" w:date="2025-05-27T10:39:00Z" w16du:dateUtc="2025-05-27T09:39:00Z">
              <w:r w:rsidRPr="00CE3BFD">
                <w:rPr>
                  <w:rFonts w:eastAsia="PMingLiU"/>
                  <w:sz w:val="18"/>
                  <w:szCs w:val="18"/>
                  <w:lang w:val="en-CA" w:eastAsia="zh-CN"/>
                </w:rPr>
                <w:t>2</w:t>
              </w:r>
            </w:ins>
          </w:p>
        </w:tc>
        <w:tc>
          <w:tcPr>
            <w:tcW w:w="1094" w:type="dxa"/>
            <w:vMerge w:val="restart"/>
            <w:vAlign w:val="center"/>
          </w:tcPr>
          <w:p w14:paraId="3486941F" w14:textId="77777777" w:rsidR="00C015BE" w:rsidRPr="00CE3BFD" w:rsidRDefault="00C015BE" w:rsidP="009B4FD3">
            <w:pPr>
              <w:spacing w:after="0"/>
              <w:jc w:val="center"/>
              <w:rPr>
                <w:ins w:id="2129" w:author="Unknown" w:date="2025-05-27T10:39:00Z" w16du:dateUtc="2025-05-27T09:39:00Z"/>
                <w:rFonts w:eastAsia="PMingLiU"/>
                <w:sz w:val="18"/>
                <w:szCs w:val="18"/>
                <w:lang w:val="en-CA" w:eastAsia="zh-CN"/>
              </w:rPr>
            </w:pPr>
            <m:oMathPara>
              <m:oMath>
                <m:r>
                  <w:ins w:id="2130" w:author="Unknown" w:date="2025-05-27T10:39:00Z" w16du:dateUtc="2025-05-27T09:39:00Z">
                    <w:rPr>
                      <w:rFonts w:ascii="Cambria Math" w:eastAsia="PMingLiU" w:hAnsi="Cambria Math"/>
                      <w:sz w:val="18"/>
                      <w:szCs w:val="18"/>
                      <w:lang w:eastAsia="zh-CN"/>
                    </w:rPr>
                    <m:t>-π/2</m:t>
                  </w:ins>
                </m:r>
              </m:oMath>
            </m:oMathPara>
          </w:p>
        </w:tc>
        <w:tc>
          <w:tcPr>
            <w:tcW w:w="1095" w:type="dxa"/>
            <w:vMerge w:val="restart"/>
            <w:vAlign w:val="center"/>
          </w:tcPr>
          <w:p w14:paraId="29ED44AD" w14:textId="77777777" w:rsidR="00C015BE" w:rsidRPr="00CE3BFD" w:rsidRDefault="00C015BE" w:rsidP="009B4FD3">
            <w:pPr>
              <w:spacing w:after="0"/>
              <w:jc w:val="center"/>
              <w:rPr>
                <w:ins w:id="2131" w:author="Unknown" w:date="2025-05-27T10:39:00Z" w16du:dateUtc="2025-05-27T09:39:00Z"/>
                <w:rFonts w:eastAsia="PMingLiU"/>
                <w:sz w:val="18"/>
                <w:szCs w:val="18"/>
                <w:lang w:val="en-CA" w:eastAsia="zh-CN"/>
              </w:rPr>
            </w:pPr>
            <m:oMathPara>
              <m:oMath>
                <m:r>
                  <w:ins w:id="2132" w:author="Unknown" w:date="2025-05-27T10:39:00Z" w16du:dateUtc="2025-05-27T09:39:00Z">
                    <w:rPr>
                      <w:rFonts w:ascii="Cambria Math" w:eastAsia="PMingLiU" w:hAnsi="Cambria Math"/>
                      <w:sz w:val="18"/>
                      <w:szCs w:val="18"/>
                      <w:lang w:eastAsia="zh-CN"/>
                    </w:rPr>
                    <m:t>-π/2</m:t>
                  </w:ins>
                </m:r>
              </m:oMath>
            </m:oMathPara>
          </w:p>
        </w:tc>
        <w:tc>
          <w:tcPr>
            <w:tcW w:w="1094" w:type="dxa"/>
            <w:vMerge w:val="restart"/>
            <w:vAlign w:val="center"/>
          </w:tcPr>
          <w:p w14:paraId="0E706B68" w14:textId="77777777" w:rsidR="00C015BE" w:rsidRPr="00CE3BFD" w:rsidRDefault="00C015BE" w:rsidP="009B4FD3">
            <w:pPr>
              <w:spacing w:after="0"/>
              <w:jc w:val="center"/>
              <w:rPr>
                <w:ins w:id="2133" w:author="Unknown" w:date="2025-05-27T10:39:00Z" w16du:dateUtc="2025-05-27T09:39:00Z"/>
                <w:rFonts w:eastAsia="PMingLiU"/>
                <w:sz w:val="18"/>
                <w:szCs w:val="18"/>
                <w:lang w:val="en-CA" w:eastAsia="zh-CN"/>
              </w:rPr>
            </w:pPr>
            <w:ins w:id="2134" w:author="Unknown" w:date="2025-05-27T10:39:00Z" w16du:dateUtc="2025-05-27T09:39:00Z">
              <w:r w:rsidRPr="00CE3BFD">
                <w:rPr>
                  <w:rFonts w:eastAsia="PMingLiU"/>
                  <w:sz w:val="18"/>
                  <w:szCs w:val="18"/>
                  <w:lang w:val="en-CA" w:eastAsia="zh-CN"/>
                </w:rPr>
                <w:t>4</w:t>
              </w:r>
            </w:ins>
          </w:p>
        </w:tc>
        <w:tc>
          <w:tcPr>
            <w:tcW w:w="1094" w:type="dxa"/>
            <w:vMerge w:val="restart"/>
            <w:vAlign w:val="center"/>
          </w:tcPr>
          <w:p w14:paraId="09D51DFF" w14:textId="77777777" w:rsidR="00C015BE" w:rsidRPr="00CE3BFD" w:rsidRDefault="00C015BE" w:rsidP="009B4FD3">
            <w:pPr>
              <w:spacing w:after="0"/>
              <w:jc w:val="center"/>
              <w:rPr>
                <w:ins w:id="2135" w:author="Unknown" w:date="2025-05-27T10:39:00Z" w16du:dateUtc="2025-05-27T09:39:00Z"/>
                <w:rFonts w:eastAsia="PMingLiU"/>
                <w:sz w:val="18"/>
                <w:szCs w:val="18"/>
                <w:lang w:val="en-CA" w:eastAsia="zh-CN"/>
              </w:rPr>
            </w:pPr>
            <m:oMathPara>
              <m:oMath>
                <m:r>
                  <w:ins w:id="2136" w:author="Unknown" w:date="2025-05-27T10:39:00Z" w16du:dateUtc="2025-05-27T09:39:00Z">
                    <w:rPr>
                      <w:rFonts w:ascii="Cambria Math" w:eastAsia="PMingLiU" w:hAnsi="Cambria Math"/>
                      <w:sz w:val="18"/>
                      <w:szCs w:val="18"/>
                      <w:lang w:eastAsia="zh-CN"/>
                    </w:rPr>
                    <m:t>π/2</m:t>
                  </w:ins>
                </m:r>
              </m:oMath>
            </m:oMathPara>
          </w:p>
        </w:tc>
        <w:tc>
          <w:tcPr>
            <w:tcW w:w="1095" w:type="dxa"/>
            <w:vMerge w:val="restart"/>
            <w:vAlign w:val="center"/>
          </w:tcPr>
          <w:p w14:paraId="4FEC6F5E" w14:textId="77777777" w:rsidR="00C015BE" w:rsidRPr="00CE3BFD" w:rsidRDefault="00C015BE" w:rsidP="009B4FD3">
            <w:pPr>
              <w:spacing w:after="0"/>
              <w:jc w:val="center"/>
              <w:rPr>
                <w:ins w:id="2137" w:author="Unknown" w:date="2025-05-27T10:39:00Z" w16du:dateUtc="2025-05-27T09:39:00Z"/>
                <w:rFonts w:eastAsia="PMingLiU"/>
                <w:sz w:val="18"/>
                <w:szCs w:val="18"/>
                <w:lang w:val="en-CA" w:eastAsia="zh-CN"/>
              </w:rPr>
            </w:pPr>
            <m:oMathPara>
              <m:oMath>
                <m:r>
                  <w:ins w:id="2138" w:author="Unknown" w:date="2025-05-27T10:39:00Z" w16du:dateUtc="2025-05-27T09:39:00Z">
                    <w:rPr>
                      <w:rFonts w:ascii="Cambria Math" w:eastAsia="PMingLiU" w:hAnsi="Cambria Math"/>
                      <w:sz w:val="18"/>
                      <w:szCs w:val="18"/>
                      <w:lang w:eastAsia="zh-CN"/>
                    </w:rPr>
                    <m:t>π/2</m:t>
                  </w:ins>
                </m:r>
              </m:oMath>
            </m:oMathPara>
          </w:p>
        </w:tc>
      </w:tr>
      <w:tr w:rsidR="00C015BE" w:rsidRPr="00CE3BFD" w14:paraId="50D752FE" w14:textId="77777777" w:rsidTr="009B4FD3">
        <w:trPr>
          <w:jc w:val="center"/>
          <w:ins w:id="2139" w:author="Unknown" w:date="2025-05-27T10:39:00Z"/>
        </w:trPr>
        <w:tc>
          <w:tcPr>
            <w:tcW w:w="0" w:type="auto"/>
            <w:vAlign w:val="center"/>
          </w:tcPr>
          <w:p w14:paraId="1159A91D" w14:textId="77777777" w:rsidR="00C015BE" w:rsidRPr="00CE3BFD" w:rsidRDefault="00C015BE" w:rsidP="009B4FD3">
            <w:pPr>
              <w:spacing w:after="0"/>
              <w:jc w:val="center"/>
              <w:rPr>
                <w:ins w:id="2140" w:author="Unknown" w:date="2025-05-27T10:39:00Z" w16du:dateUtc="2025-05-27T09:39:00Z"/>
                <w:rFonts w:eastAsia="PMingLiU"/>
                <w:sz w:val="20"/>
                <w:lang w:eastAsia="zh-CN"/>
              </w:rPr>
            </w:pPr>
            <w:ins w:id="2141" w:author="Unknown" w:date="2025-05-27T10:39:00Z" w16du:dateUtc="2025-05-27T09:39:00Z">
              <w:r w:rsidRPr="00CE3BFD">
                <w:rPr>
                  <w:rFonts w:eastAsia="Malgun Gothic"/>
                  <w:sz w:val="18"/>
                  <w:lang w:val="en-CA" w:eastAsia="ko-KR"/>
                </w:rPr>
                <w:t>6</w:t>
              </w:r>
            </w:ins>
          </w:p>
        </w:tc>
        <w:tc>
          <w:tcPr>
            <w:tcW w:w="0" w:type="auto"/>
            <w:vAlign w:val="center"/>
          </w:tcPr>
          <w:p w14:paraId="37B97907" w14:textId="77777777" w:rsidR="00C015BE" w:rsidRPr="00CE3BFD" w:rsidRDefault="00C015BE" w:rsidP="009B4FD3">
            <w:pPr>
              <w:spacing w:after="0"/>
              <w:jc w:val="center"/>
              <w:rPr>
                <w:ins w:id="2142" w:author="Unknown" w:date="2025-05-27T10:39:00Z" w16du:dateUtc="2025-05-27T09:39:00Z"/>
                <w:rFonts w:eastAsia="PMingLiU"/>
                <w:sz w:val="20"/>
                <w:lang w:eastAsia="zh-CN"/>
              </w:rPr>
            </w:pPr>
            <w:ins w:id="2143" w:author="Unknown" w:date="2025-05-27T10:39:00Z" w16du:dateUtc="2025-05-27T09:39:00Z">
              <w:r w:rsidRPr="00CE3BFD">
                <w:rPr>
                  <w:rFonts w:eastAsia="Malgun Gothic"/>
                  <w:sz w:val="18"/>
                  <w:lang w:val="en-CA" w:eastAsia="ko-KR"/>
                </w:rPr>
                <w:t>200</w:t>
              </w:r>
            </w:ins>
          </w:p>
        </w:tc>
        <w:tc>
          <w:tcPr>
            <w:tcW w:w="0" w:type="auto"/>
            <w:vAlign w:val="center"/>
          </w:tcPr>
          <w:p w14:paraId="6164E3EC" w14:textId="77777777" w:rsidR="00C015BE" w:rsidRPr="00CE3BFD" w:rsidRDefault="00C015BE" w:rsidP="009B4FD3">
            <w:pPr>
              <w:spacing w:after="0"/>
              <w:jc w:val="center"/>
              <w:rPr>
                <w:ins w:id="2144" w:author="Unknown" w:date="2025-05-27T10:39:00Z" w16du:dateUtc="2025-05-27T09:39:00Z"/>
                <w:rFonts w:eastAsia="Malgun Gothic"/>
                <w:sz w:val="18"/>
                <w:lang w:val="en-CA" w:eastAsia="ko-KR"/>
              </w:rPr>
            </w:pPr>
            <w:ins w:id="2145" w:author="Unknown" w:date="2025-05-27T10:39:00Z" w16du:dateUtc="2025-05-27T09:39:00Z">
              <w:r w:rsidRPr="00CE3BFD">
                <w:rPr>
                  <w:rFonts w:eastAsia="Malgun Gothic"/>
                  <w:sz w:val="18"/>
                  <w:lang w:val="en-CA" w:eastAsia="ko-KR"/>
                </w:rPr>
                <w:t>-9.9</w:t>
              </w:r>
            </w:ins>
          </w:p>
        </w:tc>
        <w:tc>
          <w:tcPr>
            <w:tcW w:w="1094" w:type="dxa"/>
            <w:vMerge/>
          </w:tcPr>
          <w:p w14:paraId="7688C187" w14:textId="77777777" w:rsidR="00C015BE" w:rsidRPr="00CE3BFD" w:rsidRDefault="00C015BE" w:rsidP="009B4FD3">
            <w:pPr>
              <w:spacing w:after="0"/>
              <w:jc w:val="center"/>
              <w:rPr>
                <w:ins w:id="2146" w:author="Unknown" w:date="2025-05-27T10:39:00Z" w16du:dateUtc="2025-05-27T09:39:00Z"/>
                <w:rFonts w:eastAsia="Malgun Gothic"/>
                <w:sz w:val="18"/>
                <w:lang w:val="en-CA" w:eastAsia="ko-KR"/>
              </w:rPr>
            </w:pPr>
          </w:p>
        </w:tc>
        <w:tc>
          <w:tcPr>
            <w:tcW w:w="1094" w:type="dxa"/>
            <w:vMerge/>
          </w:tcPr>
          <w:p w14:paraId="77754E5A" w14:textId="77777777" w:rsidR="00C015BE" w:rsidRPr="00CE3BFD" w:rsidRDefault="00C015BE" w:rsidP="009B4FD3">
            <w:pPr>
              <w:spacing w:after="0"/>
              <w:jc w:val="center"/>
              <w:rPr>
                <w:ins w:id="2147" w:author="Unknown" w:date="2025-05-27T10:39:00Z" w16du:dateUtc="2025-05-27T09:39:00Z"/>
                <w:rFonts w:eastAsia="Malgun Gothic"/>
                <w:sz w:val="18"/>
                <w:lang w:val="en-CA" w:eastAsia="ko-KR"/>
              </w:rPr>
            </w:pPr>
          </w:p>
        </w:tc>
        <w:tc>
          <w:tcPr>
            <w:tcW w:w="1095" w:type="dxa"/>
            <w:vMerge/>
          </w:tcPr>
          <w:p w14:paraId="6A4BCBB4" w14:textId="77777777" w:rsidR="00C015BE" w:rsidRPr="00CE3BFD" w:rsidRDefault="00C015BE" w:rsidP="009B4FD3">
            <w:pPr>
              <w:spacing w:after="0"/>
              <w:jc w:val="center"/>
              <w:rPr>
                <w:ins w:id="2148" w:author="Unknown" w:date="2025-05-27T10:39:00Z" w16du:dateUtc="2025-05-27T09:39:00Z"/>
                <w:rFonts w:eastAsia="Malgun Gothic"/>
                <w:sz w:val="18"/>
                <w:lang w:val="en-CA" w:eastAsia="ko-KR"/>
              </w:rPr>
            </w:pPr>
          </w:p>
        </w:tc>
        <w:tc>
          <w:tcPr>
            <w:tcW w:w="1094" w:type="dxa"/>
            <w:vMerge/>
          </w:tcPr>
          <w:p w14:paraId="78D29FB7" w14:textId="77777777" w:rsidR="00C015BE" w:rsidRPr="00CE3BFD" w:rsidRDefault="00C015BE" w:rsidP="009B4FD3">
            <w:pPr>
              <w:spacing w:after="0"/>
              <w:jc w:val="center"/>
              <w:rPr>
                <w:ins w:id="2149" w:author="Unknown" w:date="2025-05-27T10:39:00Z" w16du:dateUtc="2025-05-27T09:39:00Z"/>
                <w:rFonts w:eastAsia="Malgun Gothic"/>
                <w:sz w:val="18"/>
                <w:lang w:val="en-CA" w:eastAsia="ko-KR"/>
              </w:rPr>
            </w:pPr>
          </w:p>
        </w:tc>
        <w:tc>
          <w:tcPr>
            <w:tcW w:w="1094" w:type="dxa"/>
            <w:vMerge/>
          </w:tcPr>
          <w:p w14:paraId="43461BD4" w14:textId="77777777" w:rsidR="00C015BE" w:rsidRPr="00CE3BFD" w:rsidRDefault="00C015BE" w:rsidP="009B4FD3">
            <w:pPr>
              <w:spacing w:after="0"/>
              <w:jc w:val="center"/>
              <w:rPr>
                <w:ins w:id="2150" w:author="Unknown" w:date="2025-05-27T10:39:00Z" w16du:dateUtc="2025-05-27T09:39:00Z"/>
                <w:rFonts w:eastAsia="Malgun Gothic"/>
                <w:sz w:val="18"/>
                <w:lang w:val="en-CA" w:eastAsia="ko-KR"/>
              </w:rPr>
            </w:pPr>
          </w:p>
        </w:tc>
        <w:tc>
          <w:tcPr>
            <w:tcW w:w="1095" w:type="dxa"/>
            <w:vMerge/>
          </w:tcPr>
          <w:p w14:paraId="73A660AA" w14:textId="77777777" w:rsidR="00C015BE" w:rsidRPr="00CE3BFD" w:rsidRDefault="00C015BE" w:rsidP="009B4FD3">
            <w:pPr>
              <w:spacing w:after="0"/>
              <w:jc w:val="center"/>
              <w:rPr>
                <w:ins w:id="2151" w:author="Unknown" w:date="2025-05-27T10:39:00Z" w16du:dateUtc="2025-05-27T09:39:00Z"/>
                <w:rFonts w:eastAsia="Malgun Gothic"/>
                <w:sz w:val="18"/>
                <w:lang w:val="en-CA" w:eastAsia="ko-KR"/>
              </w:rPr>
            </w:pPr>
          </w:p>
        </w:tc>
      </w:tr>
      <w:tr w:rsidR="00C015BE" w:rsidRPr="00CE3BFD" w14:paraId="4C3CD6CF" w14:textId="77777777" w:rsidTr="009B4FD3">
        <w:trPr>
          <w:jc w:val="center"/>
          <w:ins w:id="2152" w:author="Unknown" w:date="2025-05-27T10:39:00Z"/>
        </w:trPr>
        <w:tc>
          <w:tcPr>
            <w:tcW w:w="0" w:type="auto"/>
            <w:vAlign w:val="center"/>
          </w:tcPr>
          <w:p w14:paraId="6F97B037" w14:textId="77777777" w:rsidR="00C015BE" w:rsidRPr="00CE3BFD" w:rsidRDefault="00C015BE" w:rsidP="009B4FD3">
            <w:pPr>
              <w:spacing w:after="0"/>
              <w:jc w:val="center"/>
              <w:rPr>
                <w:ins w:id="2153" w:author="Unknown" w:date="2025-05-27T10:39:00Z" w16du:dateUtc="2025-05-27T09:39:00Z"/>
                <w:rFonts w:eastAsia="PMingLiU"/>
                <w:sz w:val="20"/>
                <w:lang w:eastAsia="zh-CN"/>
              </w:rPr>
            </w:pPr>
            <w:ins w:id="2154" w:author="Unknown" w:date="2025-05-27T10:39:00Z" w16du:dateUtc="2025-05-27T09:39:00Z">
              <w:r w:rsidRPr="00CE3BFD">
                <w:rPr>
                  <w:rFonts w:eastAsia="Malgun Gothic"/>
                  <w:sz w:val="18"/>
                  <w:lang w:val="en-CA" w:eastAsia="ko-KR"/>
                </w:rPr>
                <w:t>7</w:t>
              </w:r>
            </w:ins>
          </w:p>
        </w:tc>
        <w:tc>
          <w:tcPr>
            <w:tcW w:w="0" w:type="auto"/>
            <w:vAlign w:val="center"/>
          </w:tcPr>
          <w:p w14:paraId="295014EF" w14:textId="77777777" w:rsidR="00C015BE" w:rsidRPr="00CE3BFD" w:rsidRDefault="00C015BE" w:rsidP="009B4FD3">
            <w:pPr>
              <w:spacing w:after="0"/>
              <w:jc w:val="center"/>
              <w:rPr>
                <w:ins w:id="2155" w:author="Unknown" w:date="2025-05-27T10:39:00Z" w16du:dateUtc="2025-05-27T09:39:00Z"/>
                <w:rFonts w:eastAsia="PMingLiU"/>
                <w:sz w:val="20"/>
                <w:lang w:eastAsia="zh-CN"/>
              </w:rPr>
            </w:pPr>
            <w:ins w:id="2156" w:author="Unknown" w:date="2025-05-27T10:39:00Z" w16du:dateUtc="2025-05-27T09:39:00Z">
              <w:r w:rsidRPr="00CE3BFD">
                <w:rPr>
                  <w:rFonts w:eastAsia="Malgun Gothic"/>
                  <w:sz w:val="18"/>
                  <w:lang w:val="en-CA" w:eastAsia="ko-KR"/>
                </w:rPr>
                <w:t>240</w:t>
              </w:r>
            </w:ins>
          </w:p>
        </w:tc>
        <w:tc>
          <w:tcPr>
            <w:tcW w:w="0" w:type="auto"/>
            <w:vAlign w:val="center"/>
          </w:tcPr>
          <w:p w14:paraId="003FDE7C" w14:textId="77777777" w:rsidR="00C015BE" w:rsidRPr="00CE3BFD" w:rsidRDefault="00C015BE" w:rsidP="009B4FD3">
            <w:pPr>
              <w:spacing w:after="0"/>
              <w:jc w:val="center"/>
              <w:rPr>
                <w:ins w:id="2157" w:author="Unknown" w:date="2025-05-27T10:39:00Z" w16du:dateUtc="2025-05-27T09:39:00Z"/>
                <w:rFonts w:eastAsia="Malgun Gothic"/>
                <w:sz w:val="18"/>
                <w:lang w:val="en-CA" w:eastAsia="ko-KR"/>
              </w:rPr>
            </w:pPr>
            <w:ins w:id="2158" w:author="Unknown" w:date="2025-05-27T10:39:00Z" w16du:dateUtc="2025-05-27T09:39:00Z">
              <w:r w:rsidRPr="00CE3BFD">
                <w:rPr>
                  <w:rFonts w:eastAsia="Malgun Gothic"/>
                  <w:sz w:val="18"/>
                  <w:lang w:val="en-CA" w:eastAsia="ko-KR"/>
                </w:rPr>
                <w:t>-8.0</w:t>
              </w:r>
            </w:ins>
          </w:p>
        </w:tc>
        <w:tc>
          <w:tcPr>
            <w:tcW w:w="1094" w:type="dxa"/>
            <w:vMerge/>
          </w:tcPr>
          <w:p w14:paraId="2D46DD5E" w14:textId="77777777" w:rsidR="00C015BE" w:rsidRPr="00CE3BFD" w:rsidRDefault="00C015BE" w:rsidP="009B4FD3">
            <w:pPr>
              <w:spacing w:after="0"/>
              <w:jc w:val="center"/>
              <w:rPr>
                <w:ins w:id="2159" w:author="Unknown" w:date="2025-05-27T10:39:00Z" w16du:dateUtc="2025-05-27T09:39:00Z"/>
                <w:rFonts w:eastAsia="Malgun Gothic"/>
                <w:sz w:val="18"/>
                <w:lang w:val="en-CA" w:eastAsia="ko-KR"/>
              </w:rPr>
            </w:pPr>
          </w:p>
        </w:tc>
        <w:tc>
          <w:tcPr>
            <w:tcW w:w="1094" w:type="dxa"/>
            <w:vMerge/>
          </w:tcPr>
          <w:p w14:paraId="12A719F9" w14:textId="77777777" w:rsidR="00C015BE" w:rsidRPr="00CE3BFD" w:rsidRDefault="00C015BE" w:rsidP="009B4FD3">
            <w:pPr>
              <w:spacing w:after="0"/>
              <w:jc w:val="center"/>
              <w:rPr>
                <w:ins w:id="2160" w:author="Unknown" w:date="2025-05-27T10:39:00Z" w16du:dateUtc="2025-05-27T09:39:00Z"/>
                <w:rFonts w:eastAsia="Malgun Gothic"/>
                <w:sz w:val="18"/>
                <w:lang w:val="en-CA" w:eastAsia="ko-KR"/>
              </w:rPr>
            </w:pPr>
          </w:p>
        </w:tc>
        <w:tc>
          <w:tcPr>
            <w:tcW w:w="1095" w:type="dxa"/>
            <w:vMerge/>
          </w:tcPr>
          <w:p w14:paraId="2F9C1783" w14:textId="77777777" w:rsidR="00C015BE" w:rsidRPr="00CE3BFD" w:rsidRDefault="00C015BE" w:rsidP="009B4FD3">
            <w:pPr>
              <w:spacing w:after="0"/>
              <w:jc w:val="center"/>
              <w:rPr>
                <w:ins w:id="2161" w:author="Unknown" w:date="2025-05-27T10:39:00Z" w16du:dateUtc="2025-05-27T09:39:00Z"/>
                <w:rFonts w:eastAsia="Malgun Gothic"/>
                <w:sz w:val="18"/>
                <w:lang w:val="en-CA" w:eastAsia="ko-KR"/>
              </w:rPr>
            </w:pPr>
          </w:p>
        </w:tc>
        <w:tc>
          <w:tcPr>
            <w:tcW w:w="1094" w:type="dxa"/>
            <w:vMerge/>
          </w:tcPr>
          <w:p w14:paraId="123EBCF5" w14:textId="77777777" w:rsidR="00C015BE" w:rsidRPr="00CE3BFD" w:rsidRDefault="00C015BE" w:rsidP="009B4FD3">
            <w:pPr>
              <w:spacing w:after="0"/>
              <w:jc w:val="center"/>
              <w:rPr>
                <w:ins w:id="2162" w:author="Unknown" w:date="2025-05-27T10:39:00Z" w16du:dateUtc="2025-05-27T09:39:00Z"/>
                <w:rFonts w:eastAsia="Malgun Gothic"/>
                <w:sz w:val="18"/>
                <w:lang w:val="en-CA" w:eastAsia="ko-KR"/>
              </w:rPr>
            </w:pPr>
          </w:p>
        </w:tc>
        <w:tc>
          <w:tcPr>
            <w:tcW w:w="1094" w:type="dxa"/>
            <w:vMerge/>
          </w:tcPr>
          <w:p w14:paraId="0BE3B79B" w14:textId="77777777" w:rsidR="00C015BE" w:rsidRPr="00CE3BFD" w:rsidRDefault="00C015BE" w:rsidP="009B4FD3">
            <w:pPr>
              <w:spacing w:after="0"/>
              <w:jc w:val="center"/>
              <w:rPr>
                <w:ins w:id="2163" w:author="Unknown" w:date="2025-05-27T10:39:00Z" w16du:dateUtc="2025-05-27T09:39:00Z"/>
                <w:rFonts w:eastAsia="Malgun Gothic"/>
                <w:sz w:val="18"/>
                <w:lang w:val="en-CA" w:eastAsia="ko-KR"/>
              </w:rPr>
            </w:pPr>
          </w:p>
        </w:tc>
        <w:tc>
          <w:tcPr>
            <w:tcW w:w="1095" w:type="dxa"/>
            <w:vMerge/>
          </w:tcPr>
          <w:p w14:paraId="3A077C6B" w14:textId="77777777" w:rsidR="00C015BE" w:rsidRPr="00CE3BFD" w:rsidRDefault="00C015BE" w:rsidP="009B4FD3">
            <w:pPr>
              <w:spacing w:after="0"/>
              <w:jc w:val="center"/>
              <w:rPr>
                <w:ins w:id="2164" w:author="Unknown" w:date="2025-05-27T10:39:00Z" w16du:dateUtc="2025-05-27T09:39:00Z"/>
                <w:rFonts w:eastAsia="Malgun Gothic"/>
                <w:sz w:val="18"/>
                <w:lang w:val="en-CA" w:eastAsia="ko-KR"/>
              </w:rPr>
            </w:pPr>
          </w:p>
        </w:tc>
      </w:tr>
      <w:tr w:rsidR="00C015BE" w:rsidRPr="00CE3BFD" w14:paraId="73AD1CF5" w14:textId="77777777" w:rsidTr="009B4FD3">
        <w:trPr>
          <w:jc w:val="center"/>
          <w:ins w:id="2165" w:author="Unknown" w:date="2025-05-27T10:39:00Z"/>
        </w:trPr>
        <w:tc>
          <w:tcPr>
            <w:tcW w:w="0" w:type="auto"/>
            <w:vAlign w:val="center"/>
          </w:tcPr>
          <w:p w14:paraId="5509970B" w14:textId="77777777" w:rsidR="00C015BE" w:rsidRPr="00CE3BFD" w:rsidRDefault="00C015BE" w:rsidP="009B4FD3">
            <w:pPr>
              <w:spacing w:after="0"/>
              <w:jc w:val="center"/>
              <w:rPr>
                <w:ins w:id="2166" w:author="Unknown" w:date="2025-05-27T10:39:00Z" w16du:dateUtc="2025-05-27T09:39:00Z"/>
                <w:rFonts w:eastAsia="PMingLiU"/>
                <w:sz w:val="20"/>
                <w:lang w:eastAsia="zh-CN"/>
              </w:rPr>
            </w:pPr>
            <w:ins w:id="2167" w:author="Unknown" w:date="2025-05-27T10:39:00Z" w16du:dateUtc="2025-05-27T09:39:00Z">
              <w:r w:rsidRPr="00CE3BFD">
                <w:rPr>
                  <w:rFonts w:eastAsia="Malgun Gothic"/>
                  <w:sz w:val="18"/>
                  <w:lang w:val="en-CA" w:eastAsia="ko-KR"/>
                </w:rPr>
                <w:t>8</w:t>
              </w:r>
            </w:ins>
          </w:p>
        </w:tc>
        <w:tc>
          <w:tcPr>
            <w:tcW w:w="0" w:type="auto"/>
            <w:vAlign w:val="center"/>
          </w:tcPr>
          <w:p w14:paraId="6BF464A6" w14:textId="77777777" w:rsidR="00C015BE" w:rsidRPr="00CE3BFD" w:rsidRDefault="00C015BE" w:rsidP="009B4FD3">
            <w:pPr>
              <w:spacing w:after="0"/>
              <w:jc w:val="center"/>
              <w:rPr>
                <w:ins w:id="2168" w:author="Unknown" w:date="2025-05-27T10:39:00Z" w16du:dateUtc="2025-05-27T09:39:00Z"/>
                <w:rFonts w:eastAsia="PMingLiU"/>
                <w:sz w:val="20"/>
                <w:lang w:eastAsia="zh-CN"/>
              </w:rPr>
            </w:pPr>
            <w:ins w:id="2169" w:author="Unknown" w:date="2025-05-27T10:39:00Z" w16du:dateUtc="2025-05-27T09:39:00Z">
              <w:r w:rsidRPr="00CE3BFD">
                <w:rPr>
                  <w:rFonts w:eastAsia="Malgun Gothic"/>
                  <w:sz w:val="18"/>
                  <w:lang w:val="en-CA" w:eastAsia="ko-KR"/>
                </w:rPr>
                <w:t>325</w:t>
              </w:r>
            </w:ins>
          </w:p>
        </w:tc>
        <w:tc>
          <w:tcPr>
            <w:tcW w:w="0" w:type="auto"/>
            <w:vAlign w:val="center"/>
          </w:tcPr>
          <w:p w14:paraId="19C6247A" w14:textId="77777777" w:rsidR="00C015BE" w:rsidRPr="00CE3BFD" w:rsidRDefault="00C015BE" w:rsidP="009B4FD3">
            <w:pPr>
              <w:spacing w:after="0"/>
              <w:jc w:val="center"/>
              <w:rPr>
                <w:ins w:id="2170" w:author="Unknown" w:date="2025-05-27T10:39:00Z" w16du:dateUtc="2025-05-27T09:39:00Z"/>
                <w:rFonts w:eastAsia="Malgun Gothic"/>
                <w:sz w:val="18"/>
                <w:lang w:val="en-CA" w:eastAsia="ko-KR"/>
              </w:rPr>
            </w:pPr>
            <w:ins w:id="2171" w:author="Unknown" w:date="2025-05-27T10:39:00Z" w16du:dateUtc="2025-05-27T09:39:00Z">
              <w:r w:rsidRPr="00CE3BFD">
                <w:rPr>
                  <w:rFonts w:eastAsia="Malgun Gothic"/>
                  <w:sz w:val="18"/>
                  <w:lang w:val="en-CA" w:eastAsia="ko-KR"/>
                </w:rPr>
                <w:t>-6.6</w:t>
              </w:r>
            </w:ins>
          </w:p>
        </w:tc>
        <w:tc>
          <w:tcPr>
            <w:tcW w:w="1094" w:type="dxa"/>
            <w:vMerge/>
          </w:tcPr>
          <w:p w14:paraId="61720CA6" w14:textId="77777777" w:rsidR="00C015BE" w:rsidRPr="00CE3BFD" w:rsidRDefault="00C015BE" w:rsidP="009B4FD3">
            <w:pPr>
              <w:spacing w:after="0"/>
              <w:jc w:val="center"/>
              <w:rPr>
                <w:ins w:id="2172" w:author="Unknown" w:date="2025-05-27T10:39:00Z" w16du:dateUtc="2025-05-27T09:39:00Z"/>
                <w:rFonts w:eastAsia="Malgun Gothic"/>
                <w:sz w:val="18"/>
                <w:lang w:val="en-CA" w:eastAsia="ko-KR"/>
              </w:rPr>
            </w:pPr>
          </w:p>
        </w:tc>
        <w:tc>
          <w:tcPr>
            <w:tcW w:w="1094" w:type="dxa"/>
            <w:vMerge/>
          </w:tcPr>
          <w:p w14:paraId="6F5C1C36" w14:textId="77777777" w:rsidR="00C015BE" w:rsidRPr="00CE3BFD" w:rsidRDefault="00C015BE" w:rsidP="009B4FD3">
            <w:pPr>
              <w:spacing w:after="0"/>
              <w:jc w:val="center"/>
              <w:rPr>
                <w:ins w:id="2173" w:author="Unknown" w:date="2025-05-27T10:39:00Z" w16du:dateUtc="2025-05-27T09:39:00Z"/>
                <w:rFonts w:eastAsia="Malgun Gothic"/>
                <w:sz w:val="18"/>
                <w:lang w:val="en-CA" w:eastAsia="ko-KR"/>
              </w:rPr>
            </w:pPr>
          </w:p>
        </w:tc>
        <w:tc>
          <w:tcPr>
            <w:tcW w:w="1095" w:type="dxa"/>
            <w:vMerge/>
          </w:tcPr>
          <w:p w14:paraId="3BB330A3" w14:textId="77777777" w:rsidR="00C015BE" w:rsidRPr="00CE3BFD" w:rsidRDefault="00C015BE" w:rsidP="009B4FD3">
            <w:pPr>
              <w:spacing w:after="0"/>
              <w:jc w:val="center"/>
              <w:rPr>
                <w:ins w:id="2174" w:author="Unknown" w:date="2025-05-27T10:39:00Z" w16du:dateUtc="2025-05-27T09:39:00Z"/>
                <w:rFonts w:eastAsia="Malgun Gothic"/>
                <w:sz w:val="18"/>
                <w:lang w:val="en-CA" w:eastAsia="ko-KR"/>
              </w:rPr>
            </w:pPr>
          </w:p>
        </w:tc>
        <w:tc>
          <w:tcPr>
            <w:tcW w:w="1094" w:type="dxa"/>
            <w:vMerge/>
          </w:tcPr>
          <w:p w14:paraId="645DC224" w14:textId="77777777" w:rsidR="00C015BE" w:rsidRPr="00CE3BFD" w:rsidRDefault="00C015BE" w:rsidP="009B4FD3">
            <w:pPr>
              <w:spacing w:after="0"/>
              <w:jc w:val="center"/>
              <w:rPr>
                <w:ins w:id="2175" w:author="Unknown" w:date="2025-05-27T10:39:00Z" w16du:dateUtc="2025-05-27T09:39:00Z"/>
                <w:rFonts w:eastAsia="Malgun Gothic"/>
                <w:sz w:val="18"/>
                <w:lang w:val="en-CA" w:eastAsia="ko-KR"/>
              </w:rPr>
            </w:pPr>
          </w:p>
        </w:tc>
        <w:tc>
          <w:tcPr>
            <w:tcW w:w="1094" w:type="dxa"/>
            <w:vMerge/>
          </w:tcPr>
          <w:p w14:paraId="7BEDD29D" w14:textId="77777777" w:rsidR="00C015BE" w:rsidRPr="00CE3BFD" w:rsidRDefault="00C015BE" w:rsidP="009B4FD3">
            <w:pPr>
              <w:spacing w:after="0"/>
              <w:jc w:val="center"/>
              <w:rPr>
                <w:ins w:id="2176" w:author="Unknown" w:date="2025-05-27T10:39:00Z" w16du:dateUtc="2025-05-27T09:39:00Z"/>
                <w:rFonts w:eastAsia="Malgun Gothic"/>
                <w:sz w:val="18"/>
                <w:lang w:val="en-CA" w:eastAsia="ko-KR"/>
              </w:rPr>
            </w:pPr>
          </w:p>
        </w:tc>
        <w:tc>
          <w:tcPr>
            <w:tcW w:w="1095" w:type="dxa"/>
            <w:vMerge/>
          </w:tcPr>
          <w:p w14:paraId="6DB5D4AF" w14:textId="77777777" w:rsidR="00C015BE" w:rsidRPr="00CE3BFD" w:rsidRDefault="00C015BE" w:rsidP="009B4FD3">
            <w:pPr>
              <w:spacing w:after="0"/>
              <w:jc w:val="center"/>
              <w:rPr>
                <w:ins w:id="2177" w:author="Unknown" w:date="2025-05-27T10:39:00Z" w16du:dateUtc="2025-05-27T09:39:00Z"/>
                <w:rFonts w:eastAsia="Malgun Gothic"/>
                <w:sz w:val="18"/>
                <w:lang w:val="en-CA" w:eastAsia="ko-KR"/>
              </w:rPr>
            </w:pPr>
          </w:p>
        </w:tc>
      </w:tr>
      <w:tr w:rsidR="00C015BE" w:rsidRPr="00CE3BFD" w14:paraId="224232F3" w14:textId="77777777" w:rsidTr="009B4FD3">
        <w:trPr>
          <w:jc w:val="center"/>
          <w:ins w:id="2178" w:author="Unknown" w:date="2025-05-27T10:39:00Z"/>
        </w:trPr>
        <w:tc>
          <w:tcPr>
            <w:tcW w:w="0" w:type="auto"/>
            <w:vAlign w:val="center"/>
          </w:tcPr>
          <w:p w14:paraId="533CC5AF" w14:textId="77777777" w:rsidR="00C015BE" w:rsidRPr="00CE3BFD" w:rsidRDefault="00C015BE" w:rsidP="009B4FD3">
            <w:pPr>
              <w:spacing w:after="0"/>
              <w:jc w:val="center"/>
              <w:rPr>
                <w:ins w:id="2179" w:author="Unknown" w:date="2025-05-27T10:39:00Z" w16du:dateUtc="2025-05-27T09:39:00Z"/>
                <w:rFonts w:eastAsia="PMingLiU"/>
                <w:sz w:val="18"/>
                <w:lang w:val="en-CA" w:eastAsia="zh-CN"/>
              </w:rPr>
            </w:pPr>
            <w:ins w:id="2180" w:author="Unknown" w:date="2025-05-27T10:39:00Z" w16du:dateUtc="2025-05-27T09:39:00Z">
              <w:r w:rsidRPr="00CE3BFD">
                <w:rPr>
                  <w:rFonts w:eastAsia="PMingLiU"/>
                  <w:sz w:val="18"/>
                  <w:lang w:val="en-CA" w:eastAsia="zh-CN"/>
                </w:rPr>
                <w:t>9</w:t>
              </w:r>
            </w:ins>
          </w:p>
        </w:tc>
        <w:tc>
          <w:tcPr>
            <w:tcW w:w="0" w:type="auto"/>
            <w:vAlign w:val="center"/>
          </w:tcPr>
          <w:p w14:paraId="5D78ACF4" w14:textId="77777777" w:rsidR="00C015BE" w:rsidRPr="00CE3BFD" w:rsidRDefault="00C015BE" w:rsidP="009B4FD3">
            <w:pPr>
              <w:spacing w:after="0"/>
              <w:jc w:val="center"/>
              <w:rPr>
                <w:ins w:id="2181" w:author="Unknown" w:date="2025-05-27T10:39:00Z" w16du:dateUtc="2025-05-27T09:39:00Z"/>
                <w:rFonts w:eastAsia="Malgun Gothic"/>
                <w:sz w:val="18"/>
                <w:lang w:val="en-CA" w:eastAsia="ko-KR"/>
              </w:rPr>
            </w:pPr>
            <w:ins w:id="2182" w:author="Unknown" w:date="2025-05-27T10:39:00Z" w16du:dateUtc="2025-05-27T09:39:00Z">
              <w:r w:rsidRPr="00CE3BFD">
                <w:rPr>
                  <w:rFonts w:eastAsia="Malgun Gothic"/>
                  <w:sz w:val="18"/>
                  <w:lang w:val="en-CA" w:eastAsia="ko-KR"/>
                </w:rPr>
                <w:t>520</w:t>
              </w:r>
            </w:ins>
          </w:p>
        </w:tc>
        <w:tc>
          <w:tcPr>
            <w:tcW w:w="0" w:type="auto"/>
            <w:vAlign w:val="center"/>
          </w:tcPr>
          <w:p w14:paraId="798FF96F" w14:textId="77777777" w:rsidR="00C015BE" w:rsidRPr="00CE3BFD" w:rsidRDefault="00C015BE" w:rsidP="009B4FD3">
            <w:pPr>
              <w:spacing w:after="0"/>
              <w:jc w:val="center"/>
              <w:rPr>
                <w:ins w:id="2183" w:author="Unknown" w:date="2025-05-27T10:39:00Z" w16du:dateUtc="2025-05-27T09:39:00Z"/>
                <w:rFonts w:eastAsia="Malgun Gothic"/>
                <w:sz w:val="18"/>
                <w:lang w:val="en-CA" w:eastAsia="ko-KR"/>
              </w:rPr>
            </w:pPr>
            <w:ins w:id="2184" w:author="Unknown" w:date="2025-05-27T10:39:00Z" w16du:dateUtc="2025-05-27T09:39:00Z">
              <w:r w:rsidRPr="00CE3BFD">
                <w:rPr>
                  <w:rFonts w:eastAsia="Malgun Gothic"/>
                  <w:sz w:val="18"/>
                  <w:lang w:val="en-CA" w:eastAsia="ko-KR"/>
                </w:rPr>
                <w:t>-7.1</w:t>
              </w:r>
            </w:ins>
          </w:p>
        </w:tc>
        <w:tc>
          <w:tcPr>
            <w:tcW w:w="1094" w:type="dxa"/>
            <w:vMerge/>
          </w:tcPr>
          <w:p w14:paraId="23610DA3" w14:textId="77777777" w:rsidR="00C015BE" w:rsidRPr="00CE3BFD" w:rsidRDefault="00C015BE" w:rsidP="009B4FD3">
            <w:pPr>
              <w:spacing w:after="0"/>
              <w:jc w:val="center"/>
              <w:rPr>
                <w:ins w:id="2185" w:author="Unknown" w:date="2025-05-27T10:39:00Z" w16du:dateUtc="2025-05-27T09:39:00Z"/>
                <w:rFonts w:eastAsia="Malgun Gothic"/>
                <w:sz w:val="18"/>
                <w:lang w:val="en-CA" w:eastAsia="ko-KR"/>
              </w:rPr>
            </w:pPr>
          </w:p>
        </w:tc>
        <w:tc>
          <w:tcPr>
            <w:tcW w:w="1094" w:type="dxa"/>
            <w:vMerge/>
          </w:tcPr>
          <w:p w14:paraId="5D54F8DC" w14:textId="77777777" w:rsidR="00C015BE" w:rsidRPr="00CE3BFD" w:rsidRDefault="00C015BE" w:rsidP="009B4FD3">
            <w:pPr>
              <w:spacing w:after="0"/>
              <w:jc w:val="center"/>
              <w:rPr>
                <w:ins w:id="2186" w:author="Unknown" w:date="2025-05-27T10:39:00Z" w16du:dateUtc="2025-05-27T09:39:00Z"/>
                <w:rFonts w:eastAsia="Malgun Gothic"/>
                <w:sz w:val="18"/>
                <w:lang w:val="en-CA" w:eastAsia="ko-KR"/>
              </w:rPr>
            </w:pPr>
          </w:p>
        </w:tc>
        <w:tc>
          <w:tcPr>
            <w:tcW w:w="1095" w:type="dxa"/>
            <w:vMerge/>
          </w:tcPr>
          <w:p w14:paraId="1FDBF72D" w14:textId="77777777" w:rsidR="00C015BE" w:rsidRPr="00CE3BFD" w:rsidRDefault="00C015BE" w:rsidP="009B4FD3">
            <w:pPr>
              <w:spacing w:after="0"/>
              <w:jc w:val="center"/>
              <w:rPr>
                <w:ins w:id="2187" w:author="Unknown" w:date="2025-05-27T10:39:00Z" w16du:dateUtc="2025-05-27T09:39:00Z"/>
                <w:rFonts w:eastAsia="Malgun Gothic"/>
                <w:sz w:val="18"/>
                <w:lang w:val="en-CA" w:eastAsia="ko-KR"/>
              </w:rPr>
            </w:pPr>
          </w:p>
        </w:tc>
        <w:tc>
          <w:tcPr>
            <w:tcW w:w="1094" w:type="dxa"/>
            <w:vMerge/>
          </w:tcPr>
          <w:p w14:paraId="54A6385D" w14:textId="77777777" w:rsidR="00C015BE" w:rsidRPr="00CE3BFD" w:rsidRDefault="00C015BE" w:rsidP="009B4FD3">
            <w:pPr>
              <w:spacing w:after="0"/>
              <w:jc w:val="center"/>
              <w:rPr>
                <w:ins w:id="2188" w:author="Unknown" w:date="2025-05-27T10:39:00Z" w16du:dateUtc="2025-05-27T09:39:00Z"/>
                <w:rFonts w:eastAsia="Malgun Gothic"/>
                <w:sz w:val="18"/>
                <w:lang w:val="en-CA" w:eastAsia="ko-KR"/>
              </w:rPr>
            </w:pPr>
          </w:p>
        </w:tc>
        <w:tc>
          <w:tcPr>
            <w:tcW w:w="1094" w:type="dxa"/>
            <w:vMerge/>
          </w:tcPr>
          <w:p w14:paraId="07CD1869" w14:textId="77777777" w:rsidR="00C015BE" w:rsidRPr="00CE3BFD" w:rsidRDefault="00C015BE" w:rsidP="009B4FD3">
            <w:pPr>
              <w:spacing w:after="0"/>
              <w:jc w:val="center"/>
              <w:rPr>
                <w:ins w:id="2189" w:author="Unknown" w:date="2025-05-27T10:39:00Z" w16du:dateUtc="2025-05-27T09:39:00Z"/>
                <w:rFonts w:eastAsia="Malgun Gothic"/>
                <w:sz w:val="18"/>
                <w:lang w:val="en-CA" w:eastAsia="ko-KR"/>
              </w:rPr>
            </w:pPr>
          </w:p>
        </w:tc>
        <w:tc>
          <w:tcPr>
            <w:tcW w:w="1095" w:type="dxa"/>
            <w:vMerge/>
          </w:tcPr>
          <w:p w14:paraId="622E38B4" w14:textId="77777777" w:rsidR="00C015BE" w:rsidRPr="00CE3BFD" w:rsidRDefault="00C015BE" w:rsidP="009B4FD3">
            <w:pPr>
              <w:spacing w:after="0"/>
              <w:jc w:val="center"/>
              <w:rPr>
                <w:ins w:id="2190" w:author="Unknown" w:date="2025-05-27T10:39:00Z" w16du:dateUtc="2025-05-27T09:39:00Z"/>
                <w:rFonts w:eastAsia="Malgun Gothic"/>
                <w:sz w:val="18"/>
                <w:lang w:val="en-CA" w:eastAsia="ko-KR"/>
              </w:rPr>
            </w:pPr>
          </w:p>
        </w:tc>
      </w:tr>
      <w:tr w:rsidR="00C015BE" w:rsidRPr="00CE3BFD" w14:paraId="6DEE33D9" w14:textId="77777777" w:rsidTr="009B4FD3">
        <w:trPr>
          <w:jc w:val="center"/>
          <w:ins w:id="2191" w:author="Unknown" w:date="2025-05-27T10:39:00Z"/>
        </w:trPr>
        <w:tc>
          <w:tcPr>
            <w:tcW w:w="0" w:type="auto"/>
            <w:vAlign w:val="center"/>
          </w:tcPr>
          <w:p w14:paraId="60A95AC8" w14:textId="77777777" w:rsidR="00C015BE" w:rsidRPr="00CE3BFD" w:rsidRDefault="00C015BE" w:rsidP="009B4FD3">
            <w:pPr>
              <w:spacing w:after="0"/>
              <w:jc w:val="center"/>
              <w:rPr>
                <w:ins w:id="2192" w:author="Unknown" w:date="2025-05-27T10:39:00Z" w16du:dateUtc="2025-05-27T09:39:00Z"/>
                <w:rFonts w:eastAsia="PMingLiU"/>
                <w:sz w:val="18"/>
                <w:lang w:val="en-CA" w:eastAsia="zh-CN"/>
              </w:rPr>
            </w:pPr>
            <w:ins w:id="2193" w:author="Unknown" w:date="2025-05-27T10:39:00Z" w16du:dateUtc="2025-05-27T09:39:00Z">
              <w:r w:rsidRPr="00CE3BFD">
                <w:rPr>
                  <w:rFonts w:eastAsia="PMingLiU"/>
                  <w:sz w:val="18"/>
                  <w:lang w:val="en-CA" w:eastAsia="zh-CN"/>
                </w:rPr>
                <w:t>10</w:t>
              </w:r>
            </w:ins>
          </w:p>
        </w:tc>
        <w:tc>
          <w:tcPr>
            <w:tcW w:w="0" w:type="auto"/>
            <w:vAlign w:val="center"/>
          </w:tcPr>
          <w:p w14:paraId="5C0CA7EF" w14:textId="77777777" w:rsidR="00C015BE" w:rsidRPr="00CE3BFD" w:rsidRDefault="00C015BE" w:rsidP="009B4FD3">
            <w:pPr>
              <w:spacing w:after="0"/>
              <w:jc w:val="center"/>
              <w:rPr>
                <w:ins w:id="2194" w:author="Unknown" w:date="2025-05-27T10:39:00Z" w16du:dateUtc="2025-05-27T09:39:00Z"/>
                <w:rFonts w:eastAsia="Malgun Gothic"/>
                <w:sz w:val="18"/>
                <w:lang w:val="en-CA" w:eastAsia="ko-KR"/>
              </w:rPr>
            </w:pPr>
            <w:ins w:id="2195" w:author="Unknown" w:date="2025-05-27T10:39:00Z" w16du:dateUtc="2025-05-27T09:39:00Z">
              <w:r w:rsidRPr="00CE3BFD">
                <w:rPr>
                  <w:rFonts w:eastAsia="Malgun Gothic"/>
                  <w:sz w:val="18"/>
                  <w:lang w:val="en-CA" w:eastAsia="ko-KR"/>
                </w:rPr>
                <w:t>1045</w:t>
              </w:r>
            </w:ins>
          </w:p>
        </w:tc>
        <w:tc>
          <w:tcPr>
            <w:tcW w:w="0" w:type="auto"/>
            <w:vAlign w:val="center"/>
          </w:tcPr>
          <w:p w14:paraId="6C9370A3" w14:textId="77777777" w:rsidR="00C015BE" w:rsidRPr="00CE3BFD" w:rsidRDefault="00C015BE" w:rsidP="009B4FD3">
            <w:pPr>
              <w:spacing w:after="0"/>
              <w:jc w:val="center"/>
              <w:rPr>
                <w:ins w:id="2196" w:author="Unknown" w:date="2025-05-27T10:39:00Z" w16du:dateUtc="2025-05-27T09:39:00Z"/>
                <w:rFonts w:eastAsia="Malgun Gothic"/>
                <w:sz w:val="18"/>
                <w:lang w:val="en-CA" w:eastAsia="ko-KR"/>
              </w:rPr>
            </w:pPr>
            <w:ins w:id="2197" w:author="Unknown" w:date="2025-05-27T10:39:00Z" w16du:dateUtc="2025-05-27T09:39:00Z">
              <w:r w:rsidRPr="00CE3BFD">
                <w:rPr>
                  <w:rFonts w:eastAsia="Malgun Gothic"/>
                  <w:sz w:val="18"/>
                  <w:lang w:val="en-CA" w:eastAsia="ko-KR"/>
                </w:rPr>
                <w:t>-13.0</w:t>
              </w:r>
            </w:ins>
          </w:p>
        </w:tc>
        <w:tc>
          <w:tcPr>
            <w:tcW w:w="1094" w:type="dxa"/>
            <w:vMerge/>
          </w:tcPr>
          <w:p w14:paraId="6F54FDDF" w14:textId="77777777" w:rsidR="00C015BE" w:rsidRPr="00CE3BFD" w:rsidRDefault="00C015BE" w:rsidP="009B4FD3">
            <w:pPr>
              <w:spacing w:after="0"/>
              <w:jc w:val="center"/>
              <w:rPr>
                <w:ins w:id="2198" w:author="Unknown" w:date="2025-05-27T10:39:00Z" w16du:dateUtc="2025-05-27T09:39:00Z"/>
                <w:rFonts w:eastAsia="Malgun Gothic"/>
                <w:sz w:val="18"/>
                <w:lang w:val="en-CA" w:eastAsia="ko-KR"/>
              </w:rPr>
            </w:pPr>
          </w:p>
        </w:tc>
        <w:tc>
          <w:tcPr>
            <w:tcW w:w="1094" w:type="dxa"/>
            <w:vMerge/>
          </w:tcPr>
          <w:p w14:paraId="2A9C3A24" w14:textId="77777777" w:rsidR="00C015BE" w:rsidRPr="00CE3BFD" w:rsidRDefault="00C015BE" w:rsidP="009B4FD3">
            <w:pPr>
              <w:spacing w:after="0"/>
              <w:jc w:val="center"/>
              <w:rPr>
                <w:ins w:id="2199" w:author="Unknown" w:date="2025-05-27T10:39:00Z" w16du:dateUtc="2025-05-27T09:39:00Z"/>
                <w:rFonts w:eastAsia="Malgun Gothic"/>
                <w:sz w:val="18"/>
                <w:lang w:val="en-CA" w:eastAsia="ko-KR"/>
              </w:rPr>
            </w:pPr>
          </w:p>
        </w:tc>
        <w:tc>
          <w:tcPr>
            <w:tcW w:w="1095" w:type="dxa"/>
            <w:vMerge/>
          </w:tcPr>
          <w:p w14:paraId="466F40BC" w14:textId="77777777" w:rsidR="00C015BE" w:rsidRPr="00CE3BFD" w:rsidRDefault="00C015BE" w:rsidP="009B4FD3">
            <w:pPr>
              <w:spacing w:after="0"/>
              <w:jc w:val="center"/>
              <w:rPr>
                <w:ins w:id="2200" w:author="Unknown" w:date="2025-05-27T10:39:00Z" w16du:dateUtc="2025-05-27T09:39:00Z"/>
                <w:rFonts w:eastAsia="Malgun Gothic"/>
                <w:sz w:val="18"/>
                <w:lang w:val="en-CA" w:eastAsia="ko-KR"/>
              </w:rPr>
            </w:pPr>
          </w:p>
        </w:tc>
        <w:tc>
          <w:tcPr>
            <w:tcW w:w="1094" w:type="dxa"/>
            <w:vMerge/>
          </w:tcPr>
          <w:p w14:paraId="351334FA" w14:textId="77777777" w:rsidR="00C015BE" w:rsidRPr="00CE3BFD" w:rsidRDefault="00C015BE" w:rsidP="009B4FD3">
            <w:pPr>
              <w:spacing w:after="0"/>
              <w:jc w:val="center"/>
              <w:rPr>
                <w:ins w:id="2201" w:author="Unknown" w:date="2025-05-27T10:39:00Z" w16du:dateUtc="2025-05-27T09:39:00Z"/>
                <w:rFonts w:eastAsia="Malgun Gothic"/>
                <w:sz w:val="18"/>
                <w:lang w:val="en-CA" w:eastAsia="ko-KR"/>
              </w:rPr>
            </w:pPr>
          </w:p>
        </w:tc>
        <w:tc>
          <w:tcPr>
            <w:tcW w:w="1094" w:type="dxa"/>
            <w:vMerge/>
          </w:tcPr>
          <w:p w14:paraId="3CE43C01" w14:textId="77777777" w:rsidR="00C015BE" w:rsidRPr="00CE3BFD" w:rsidRDefault="00C015BE" w:rsidP="009B4FD3">
            <w:pPr>
              <w:spacing w:after="0"/>
              <w:jc w:val="center"/>
              <w:rPr>
                <w:ins w:id="2202" w:author="Unknown" w:date="2025-05-27T10:39:00Z" w16du:dateUtc="2025-05-27T09:39:00Z"/>
                <w:rFonts w:eastAsia="Malgun Gothic"/>
                <w:sz w:val="18"/>
                <w:lang w:val="en-CA" w:eastAsia="ko-KR"/>
              </w:rPr>
            </w:pPr>
          </w:p>
        </w:tc>
        <w:tc>
          <w:tcPr>
            <w:tcW w:w="1095" w:type="dxa"/>
            <w:vMerge/>
          </w:tcPr>
          <w:p w14:paraId="1ADEBC65" w14:textId="77777777" w:rsidR="00C015BE" w:rsidRPr="00CE3BFD" w:rsidRDefault="00C015BE" w:rsidP="009B4FD3">
            <w:pPr>
              <w:spacing w:after="0"/>
              <w:jc w:val="center"/>
              <w:rPr>
                <w:ins w:id="2203" w:author="Unknown" w:date="2025-05-27T10:39:00Z" w16du:dateUtc="2025-05-27T09:39:00Z"/>
                <w:rFonts w:eastAsia="Malgun Gothic"/>
                <w:sz w:val="18"/>
                <w:lang w:val="en-CA" w:eastAsia="ko-KR"/>
              </w:rPr>
            </w:pPr>
          </w:p>
        </w:tc>
      </w:tr>
      <w:tr w:rsidR="00C015BE" w:rsidRPr="00CE3BFD" w14:paraId="51CBC907" w14:textId="77777777" w:rsidTr="009B4FD3">
        <w:trPr>
          <w:jc w:val="center"/>
          <w:ins w:id="2204" w:author="Unknown" w:date="2025-05-27T10:39:00Z"/>
        </w:trPr>
        <w:tc>
          <w:tcPr>
            <w:tcW w:w="0" w:type="auto"/>
            <w:vAlign w:val="center"/>
          </w:tcPr>
          <w:p w14:paraId="6647FEC5" w14:textId="77777777" w:rsidR="00C015BE" w:rsidRPr="00CE3BFD" w:rsidRDefault="00C015BE" w:rsidP="009B4FD3">
            <w:pPr>
              <w:spacing w:after="0"/>
              <w:jc w:val="center"/>
              <w:rPr>
                <w:ins w:id="2205" w:author="Unknown" w:date="2025-05-27T10:39:00Z" w16du:dateUtc="2025-05-27T09:39:00Z"/>
                <w:rFonts w:eastAsia="PMingLiU"/>
                <w:sz w:val="18"/>
                <w:lang w:val="en-CA" w:eastAsia="zh-CN"/>
              </w:rPr>
            </w:pPr>
            <w:ins w:id="2206" w:author="Unknown" w:date="2025-05-27T10:39:00Z" w16du:dateUtc="2025-05-27T09:39:00Z">
              <w:r w:rsidRPr="00CE3BFD">
                <w:rPr>
                  <w:rFonts w:eastAsia="PMingLiU"/>
                  <w:sz w:val="18"/>
                  <w:lang w:val="en-CA" w:eastAsia="zh-CN"/>
                </w:rPr>
                <w:t>11</w:t>
              </w:r>
            </w:ins>
          </w:p>
        </w:tc>
        <w:tc>
          <w:tcPr>
            <w:tcW w:w="0" w:type="auto"/>
            <w:vAlign w:val="center"/>
          </w:tcPr>
          <w:p w14:paraId="7305BDFB" w14:textId="77777777" w:rsidR="00C015BE" w:rsidRPr="00CE3BFD" w:rsidRDefault="00C015BE" w:rsidP="009B4FD3">
            <w:pPr>
              <w:spacing w:after="0"/>
              <w:jc w:val="center"/>
              <w:rPr>
                <w:ins w:id="2207" w:author="Unknown" w:date="2025-05-27T10:39:00Z" w16du:dateUtc="2025-05-27T09:39:00Z"/>
                <w:rFonts w:eastAsia="Malgun Gothic"/>
                <w:sz w:val="18"/>
                <w:lang w:val="en-CA" w:eastAsia="ko-KR"/>
              </w:rPr>
            </w:pPr>
            <w:ins w:id="2208" w:author="Unknown" w:date="2025-05-27T10:39:00Z" w16du:dateUtc="2025-05-27T09:39:00Z">
              <w:r w:rsidRPr="00CE3BFD">
                <w:rPr>
                  <w:rFonts w:eastAsia="Malgun Gothic"/>
                  <w:sz w:val="18"/>
                  <w:lang w:val="en-CA" w:eastAsia="ko-KR"/>
                </w:rPr>
                <w:t>1510</w:t>
              </w:r>
            </w:ins>
          </w:p>
        </w:tc>
        <w:tc>
          <w:tcPr>
            <w:tcW w:w="0" w:type="auto"/>
            <w:vAlign w:val="center"/>
          </w:tcPr>
          <w:p w14:paraId="3E562E09" w14:textId="77777777" w:rsidR="00C015BE" w:rsidRPr="00CE3BFD" w:rsidRDefault="00C015BE" w:rsidP="009B4FD3">
            <w:pPr>
              <w:spacing w:after="0"/>
              <w:jc w:val="center"/>
              <w:rPr>
                <w:ins w:id="2209" w:author="Unknown" w:date="2025-05-27T10:39:00Z" w16du:dateUtc="2025-05-27T09:39:00Z"/>
                <w:rFonts w:eastAsia="Malgun Gothic"/>
                <w:sz w:val="18"/>
                <w:lang w:val="en-CA" w:eastAsia="ko-KR"/>
              </w:rPr>
            </w:pPr>
            <w:ins w:id="2210" w:author="Unknown" w:date="2025-05-27T10:39:00Z" w16du:dateUtc="2025-05-27T09:39:00Z">
              <w:r w:rsidRPr="00CE3BFD">
                <w:rPr>
                  <w:rFonts w:eastAsia="Malgun Gothic"/>
                  <w:sz w:val="18"/>
                  <w:lang w:val="en-CA" w:eastAsia="ko-KR"/>
                </w:rPr>
                <w:t>-14.2</w:t>
              </w:r>
            </w:ins>
          </w:p>
        </w:tc>
        <w:tc>
          <w:tcPr>
            <w:tcW w:w="1094" w:type="dxa"/>
            <w:vMerge/>
          </w:tcPr>
          <w:p w14:paraId="0B30DFD2" w14:textId="77777777" w:rsidR="00C015BE" w:rsidRPr="00CE3BFD" w:rsidRDefault="00C015BE" w:rsidP="009B4FD3">
            <w:pPr>
              <w:spacing w:after="0"/>
              <w:jc w:val="center"/>
              <w:rPr>
                <w:ins w:id="2211" w:author="Unknown" w:date="2025-05-27T10:39:00Z" w16du:dateUtc="2025-05-27T09:39:00Z"/>
                <w:rFonts w:eastAsia="Malgun Gothic"/>
                <w:sz w:val="18"/>
                <w:lang w:val="en-CA" w:eastAsia="ko-KR"/>
              </w:rPr>
            </w:pPr>
          </w:p>
        </w:tc>
        <w:tc>
          <w:tcPr>
            <w:tcW w:w="1094" w:type="dxa"/>
            <w:vMerge/>
          </w:tcPr>
          <w:p w14:paraId="6D0738E1" w14:textId="77777777" w:rsidR="00C015BE" w:rsidRPr="00CE3BFD" w:rsidRDefault="00C015BE" w:rsidP="009B4FD3">
            <w:pPr>
              <w:spacing w:after="0"/>
              <w:jc w:val="center"/>
              <w:rPr>
                <w:ins w:id="2212" w:author="Unknown" w:date="2025-05-27T10:39:00Z" w16du:dateUtc="2025-05-27T09:39:00Z"/>
                <w:rFonts w:eastAsia="Malgun Gothic"/>
                <w:sz w:val="18"/>
                <w:lang w:val="en-CA" w:eastAsia="ko-KR"/>
              </w:rPr>
            </w:pPr>
          </w:p>
        </w:tc>
        <w:tc>
          <w:tcPr>
            <w:tcW w:w="1095" w:type="dxa"/>
            <w:vMerge/>
          </w:tcPr>
          <w:p w14:paraId="491DF56A" w14:textId="77777777" w:rsidR="00C015BE" w:rsidRPr="00CE3BFD" w:rsidRDefault="00C015BE" w:rsidP="009B4FD3">
            <w:pPr>
              <w:spacing w:after="0"/>
              <w:jc w:val="center"/>
              <w:rPr>
                <w:ins w:id="2213" w:author="Unknown" w:date="2025-05-27T10:39:00Z" w16du:dateUtc="2025-05-27T09:39:00Z"/>
                <w:rFonts w:eastAsia="Malgun Gothic"/>
                <w:sz w:val="18"/>
                <w:lang w:val="en-CA" w:eastAsia="ko-KR"/>
              </w:rPr>
            </w:pPr>
          </w:p>
        </w:tc>
        <w:tc>
          <w:tcPr>
            <w:tcW w:w="1094" w:type="dxa"/>
            <w:vMerge/>
          </w:tcPr>
          <w:p w14:paraId="1D5CD015" w14:textId="77777777" w:rsidR="00C015BE" w:rsidRPr="00CE3BFD" w:rsidRDefault="00C015BE" w:rsidP="009B4FD3">
            <w:pPr>
              <w:spacing w:after="0"/>
              <w:jc w:val="center"/>
              <w:rPr>
                <w:ins w:id="2214" w:author="Unknown" w:date="2025-05-27T10:39:00Z" w16du:dateUtc="2025-05-27T09:39:00Z"/>
                <w:rFonts w:eastAsia="Malgun Gothic"/>
                <w:sz w:val="18"/>
                <w:lang w:val="en-CA" w:eastAsia="ko-KR"/>
              </w:rPr>
            </w:pPr>
          </w:p>
        </w:tc>
        <w:tc>
          <w:tcPr>
            <w:tcW w:w="1094" w:type="dxa"/>
            <w:vMerge/>
          </w:tcPr>
          <w:p w14:paraId="0CA770AD" w14:textId="77777777" w:rsidR="00C015BE" w:rsidRPr="00CE3BFD" w:rsidRDefault="00C015BE" w:rsidP="009B4FD3">
            <w:pPr>
              <w:spacing w:after="0"/>
              <w:jc w:val="center"/>
              <w:rPr>
                <w:ins w:id="2215" w:author="Unknown" w:date="2025-05-27T10:39:00Z" w16du:dateUtc="2025-05-27T09:39:00Z"/>
                <w:rFonts w:eastAsia="Malgun Gothic"/>
                <w:sz w:val="18"/>
                <w:lang w:val="en-CA" w:eastAsia="ko-KR"/>
              </w:rPr>
            </w:pPr>
          </w:p>
        </w:tc>
        <w:tc>
          <w:tcPr>
            <w:tcW w:w="1095" w:type="dxa"/>
            <w:vMerge/>
          </w:tcPr>
          <w:p w14:paraId="0E9A556C" w14:textId="77777777" w:rsidR="00C015BE" w:rsidRPr="00CE3BFD" w:rsidRDefault="00C015BE" w:rsidP="009B4FD3">
            <w:pPr>
              <w:spacing w:after="0"/>
              <w:jc w:val="center"/>
              <w:rPr>
                <w:ins w:id="2216" w:author="Unknown" w:date="2025-05-27T10:39:00Z" w16du:dateUtc="2025-05-27T09:39:00Z"/>
                <w:rFonts w:eastAsia="Malgun Gothic"/>
                <w:sz w:val="18"/>
                <w:lang w:val="en-CA" w:eastAsia="ko-KR"/>
              </w:rPr>
            </w:pPr>
          </w:p>
        </w:tc>
      </w:tr>
      <w:tr w:rsidR="00C015BE" w:rsidRPr="00CE3BFD" w14:paraId="014A01ED" w14:textId="77777777" w:rsidTr="009B4FD3">
        <w:trPr>
          <w:jc w:val="center"/>
          <w:ins w:id="2217" w:author="Unknown" w:date="2025-05-27T10:39:00Z"/>
        </w:trPr>
        <w:tc>
          <w:tcPr>
            <w:tcW w:w="0" w:type="auto"/>
            <w:vAlign w:val="center"/>
          </w:tcPr>
          <w:p w14:paraId="11EC059C" w14:textId="77777777" w:rsidR="00C015BE" w:rsidRPr="00CE3BFD" w:rsidRDefault="00C015BE" w:rsidP="009B4FD3">
            <w:pPr>
              <w:spacing w:after="0"/>
              <w:jc w:val="center"/>
              <w:rPr>
                <w:ins w:id="2218" w:author="Unknown" w:date="2025-05-27T10:39:00Z" w16du:dateUtc="2025-05-27T09:39:00Z"/>
                <w:rFonts w:eastAsia="PMingLiU"/>
                <w:sz w:val="18"/>
                <w:lang w:val="en-CA" w:eastAsia="zh-CN"/>
              </w:rPr>
            </w:pPr>
            <w:ins w:id="2219" w:author="Unknown" w:date="2025-05-27T10:39:00Z" w16du:dateUtc="2025-05-27T09:39:00Z">
              <w:r w:rsidRPr="00CE3BFD">
                <w:rPr>
                  <w:rFonts w:eastAsia="PMingLiU"/>
                  <w:sz w:val="18"/>
                  <w:lang w:val="en-CA" w:eastAsia="zh-CN"/>
                </w:rPr>
                <w:t>12</w:t>
              </w:r>
            </w:ins>
          </w:p>
        </w:tc>
        <w:tc>
          <w:tcPr>
            <w:tcW w:w="0" w:type="auto"/>
            <w:vAlign w:val="center"/>
          </w:tcPr>
          <w:p w14:paraId="269FF303" w14:textId="77777777" w:rsidR="00C015BE" w:rsidRPr="00CE3BFD" w:rsidRDefault="00C015BE" w:rsidP="009B4FD3">
            <w:pPr>
              <w:spacing w:after="0"/>
              <w:jc w:val="center"/>
              <w:rPr>
                <w:ins w:id="2220" w:author="Unknown" w:date="2025-05-27T10:39:00Z" w16du:dateUtc="2025-05-27T09:39:00Z"/>
                <w:rFonts w:eastAsia="Malgun Gothic"/>
                <w:sz w:val="18"/>
                <w:lang w:val="en-CA" w:eastAsia="ko-KR"/>
              </w:rPr>
            </w:pPr>
            <w:ins w:id="2221" w:author="Unknown" w:date="2025-05-27T10:39:00Z" w16du:dateUtc="2025-05-27T09:39:00Z">
              <w:r w:rsidRPr="00CE3BFD">
                <w:rPr>
                  <w:rFonts w:eastAsia="Malgun Gothic"/>
                  <w:sz w:val="18"/>
                  <w:lang w:val="en-CA" w:eastAsia="ko-KR"/>
                </w:rPr>
                <w:t>2595</w:t>
              </w:r>
            </w:ins>
          </w:p>
        </w:tc>
        <w:tc>
          <w:tcPr>
            <w:tcW w:w="0" w:type="auto"/>
            <w:vAlign w:val="center"/>
          </w:tcPr>
          <w:p w14:paraId="613A7C8D" w14:textId="77777777" w:rsidR="00C015BE" w:rsidRPr="00CE3BFD" w:rsidRDefault="00C015BE" w:rsidP="009B4FD3">
            <w:pPr>
              <w:spacing w:after="0"/>
              <w:jc w:val="center"/>
              <w:rPr>
                <w:ins w:id="2222" w:author="Unknown" w:date="2025-05-27T10:39:00Z" w16du:dateUtc="2025-05-27T09:39:00Z"/>
                <w:rFonts w:eastAsia="Malgun Gothic"/>
                <w:sz w:val="18"/>
                <w:lang w:val="en-CA" w:eastAsia="ko-KR"/>
              </w:rPr>
            </w:pPr>
            <w:ins w:id="2223" w:author="Unknown" w:date="2025-05-27T10:39:00Z" w16du:dateUtc="2025-05-27T09:39:00Z">
              <w:r w:rsidRPr="00CE3BFD">
                <w:rPr>
                  <w:rFonts w:eastAsia="Malgun Gothic"/>
                  <w:sz w:val="18"/>
                  <w:lang w:val="en-CA" w:eastAsia="ko-KR"/>
                </w:rPr>
                <w:t>-16.0</w:t>
              </w:r>
            </w:ins>
          </w:p>
        </w:tc>
        <w:tc>
          <w:tcPr>
            <w:tcW w:w="1094" w:type="dxa"/>
            <w:vMerge/>
          </w:tcPr>
          <w:p w14:paraId="1BC90B7C" w14:textId="77777777" w:rsidR="00C015BE" w:rsidRPr="00CE3BFD" w:rsidRDefault="00C015BE" w:rsidP="009B4FD3">
            <w:pPr>
              <w:spacing w:after="0"/>
              <w:jc w:val="center"/>
              <w:rPr>
                <w:ins w:id="2224" w:author="Unknown" w:date="2025-05-27T10:39:00Z" w16du:dateUtc="2025-05-27T09:39:00Z"/>
                <w:rFonts w:eastAsia="Malgun Gothic"/>
                <w:sz w:val="18"/>
                <w:lang w:val="en-CA" w:eastAsia="ko-KR"/>
              </w:rPr>
            </w:pPr>
          </w:p>
        </w:tc>
        <w:tc>
          <w:tcPr>
            <w:tcW w:w="1094" w:type="dxa"/>
            <w:vMerge/>
          </w:tcPr>
          <w:p w14:paraId="0ACA5ADC" w14:textId="77777777" w:rsidR="00C015BE" w:rsidRPr="00CE3BFD" w:rsidRDefault="00C015BE" w:rsidP="009B4FD3">
            <w:pPr>
              <w:spacing w:after="0"/>
              <w:jc w:val="center"/>
              <w:rPr>
                <w:ins w:id="2225" w:author="Unknown" w:date="2025-05-27T10:39:00Z" w16du:dateUtc="2025-05-27T09:39:00Z"/>
                <w:rFonts w:eastAsia="Malgun Gothic"/>
                <w:sz w:val="18"/>
                <w:lang w:val="en-CA" w:eastAsia="ko-KR"/>
              </w:rPr>
            </w:pPr>
          </w:p>
        </w:tc>
        <w:tc>
          <w:tcPr>
            <w:tcW w:w="1095" w:type="dxa"/>
            <w:vMerge/>
          </w:tcPr>
          <w:p w14:paraId="100C4FFD" w14:textId="77777777" w:rsidR="00C015BE" w:rsidRPr="00CE3BFD" w:rsidRDefault="00C015BE" w:rsidP="009B4FD3">
            <w:pPr>
              <w:spacing w:after="0"/>
              <w:jc w:val="center"/>
              <w:rPr>
                <w:ins w:id="2226" w:author="Unknown" w:date="2025-05-27T10:39:00Z" w16du:dateUtc="2025-05-27T09:39:00Z"/>
                <w:rFonts w:eastAsia="Malgun Gothic"/>
                <w:sz w:val="18"/>
                <w:lang w:val="en-CA" w:eastAsia="ko-KR"/>
              </w:rPr>
            </w:pPr>
          </w:p>
        </w:tc>
        <w:tc>
          <w:tcPr>
            <w:tcW w:w="1094" w:type="dxa"/>
            <w:vMerge/>
          </w:tcPr>
          <w:p w14:paraId="43655AE0" w14:textId="77777777" w:rsidR="00C015BE" w:rsidRPr="00CE3BFD" w:rsidRDefault="00C015BE" w:rsidP="009B4FD3">
            <w:pPr>
              <w:spacing w:after="0"/>
              <w:jc w:val="center"/>
              <w:rPr>
                <w:ins w:id="2227" w:author="Unknown" w:date="2025-05-27T10:39:00Z" w16du:dateUtc="2025-05-27T09:39:00Z"/>
                <w:rFonts w:eastAsia="Malgun Gothic"/>
                <w:sz w:val="18"/>
                <w:lang w:val="en-CA" w:eastAsia="ko-KR"/>
              </w:rPr>
            </w:pPr>
          </w:p>
        </w:tc>
        <w:tc>
          <w:tcPr>
            <w:tcW w:w="1094" w:type="dxa"/>
            <w:vMerge/>
          </w:tcPr>
          <w:p w14:paraId="225C2588" w14:textId="77777777" w:rsidR="00C015BE" w:rsidRPr="00CE3BFD" w:rsidRDefault="00C015BE" w:rsidP="009B4FD3">
            <w:pPr>
              <w:spacing w:after="0"/>
              <w:jc w:val="center"/>
              <w:rPr>
                <w:ins w:id="2228" w:author="Unknown" w:date="2025-05-27T10:39:00Z" w16du:dateUtc="2025-05-27T09:39:00Z"/>
                <w:rFonts w:eastAsia="Malgun Gothic"/>
                <w:sz w:val="18"/>
                <w:lang w:val="en-CA" w:eastAsia="ko-KR"/>
              </w:rPr>
            </w:pPr>
          </w:p>
        </w:tc>
        <w:tc>
          <w:tcPr>
            <w:tcW w:w="1095" w:type="dxa"/>
            <w:vMerge/>
          </w:tcPr>
          <w:p w14:paraId="4418AA4C" w14:textId="77777777" w:rsidR="00C015BE" w:rsidRPr="00CE3BFD" w:rsidRDefault="00C015BE" w:rsidP="009B4FD3">
            <w:pPr>
              <w:spacing w:after="0"/>
              <w:jc w:val="center"/>
              <w:rPr>
                <w:ins w:id="2229" w:author="Unknown" w:date="2025-05-27T10:39:00Z" w16du:dateUtc="2025-05-27T09:39:00Z"/>
                <w:rFonts w:eastAsia="Malgun Gothic"/>
                <w:sz w:val="18"/>
                <w:lang w:val="en-CA" w:eastAsia="ko-KR"/>
              </w:rPr>
            </w:pPr>
          </w:p>
        </w:tc>
      </w:tr>
    </w:tbl>
    <w:p w14:paraId="0F388C2F" w14:textId="77777777" w:rsidR="00C015BE" w:rsidRPr="00CE3BFD" w:rsidRDefault="00C015BE" w:rsidP="00C015BE">
      <w:pPr>
        <w:spacing w:after="160" w:line="259" w:lineRule="auto"/>
        <w:rPr>
          <w:ins w:id="2230" w:author="Unknown" w:date="2025-05-27T10:39:00Z" w16du:dateUtc="2025-05-27T09:39:00Z"/>
          <w:rFonts w:ascii="Arial" w:hAnsi="Arial"/>
          <w:sz w:val="32"/>
          <w:szCs w:val="32"/>
          <w:lang w:eastAsia="ja-JP"/>
        </w:rPr>
      </w:pPr>
    </w:p>
    <w:p w14:paraId="0766AB90" w14:textId="77777777" w:rsidR="00C015BE" w:rsidRPr="00F3435A" w:rsidRDefault="00C015BE" w:rsidP="00C015BE"/>
    <w:p w14:paraId="08D0730B" w14:textId="77777777" w:rsidR="00C015BE" w:rsidRDefault="00C015BE" w:rsidP="00C015BE">
      <w:pPr>
        <w:pStyle w:val="Heading1"/>
      </w:pPr>
      <w:bookmarkStart w:id="2231" w:name="_Toc199236092"/>
      <w:bookmarkStart w:id="2232" w:name="_Toc199236287"/>
      <w:bookmarkStart w:id="2233" w:name="_Toc199236456"/>
      <w:bookmarkStart w:id="2234" w:name="_Toc199236561"/>
      <w:bookmarkStart w:id="2235" w:name="_Toc199238293"/>
      <w:bookmarkStart w:id="2236" w:name="_Toc199240959"/>
      <w:r>
        <w:rPr>
          <w:lang w:eastAsia="zh-CN"/>
        </w:rPr>
        <w:t>6</w:t>
      </w:r>
      <w:r>
        <w:rPr>
          <w:lang w:eastAsia="zh-CN"/>
        </w:rPr>
        <w:tab/>
      </w:r>
      <w:r>
        <w:t>Spatial Channel Modelling Approaches</w:t>
      </w:r>
      <w:bookmarkEnd w:id="2231"/>
      <w:bookmarkEnd w:id="2232"/>
      <w:bookmarkEnd w:id="2233"/>
      <w:bookmarkEnd w:id="2234"/>
      <w:bookmarkEnd w:id="2235"/>
      <w:bookmarkEnd w:id="2236"/>
    </w:p>
    <w:p w14:paraId="3FDA1FE9" w14:textId="77777777" w:rsidR="00C015BE" w:rsidRPr="009324CE" w:rsidRDefault="00C015BE">
      <w:pPr>
        <w:pStyle w:val="Heading2"/>
        <w:rPr>
          <w:ins w:id="2237" w:author="Unknown" w:date="2025-05-27T10:59:00Z" w16du:dateUtc="2025-05-27T09:59:00Z"/>
          <w:lang w:val="en-US" w:eastAsia="zh-CN"/>
        </w:rPr>
        <w:pPrChange w:id="2238" w:author="Nokia" w:date="2025-05-27T11:05:00Z" w16du:dateUtc="2025-05-27T10:05:00Z">
          <w:pPr>
            <w:spacing w:beforeLines="50" w:before="120" w:afterLines="50" w:after="120" w:line="259" w:lineRule="auto"/>
            <w:jc w:val="both"/>
          </w:pPr>
        </w:pPrChange>
      </w:pPr>
      <w:bookmarkStart w:id="2239" w:name="_Toc199236288"/>
      <w:bookmarkStart w:id="2240" w:name="_Toc199236457"/>
      <w:bookmarkStart w:id="2241" w:name="_Toc199236562"/>
      <w:bookmarkStart w:id="2242" w:name="_Toc199238294"/>
      <w:bookmarkStart w:id="2243" w:name="_Toc199240960"/>
      <w:ins w:id="2244" w:author="Unknown" w:date="2025-05-27T10:59:00Z" w16du:dateUtc="2025-05-27T09:59:00Z">
        <w:r w:rsidRPr="009324CE">
          <w:rPr>
            <w:lang w:val="en-US" w:eastAsia="zh-CN"/>
          </w:rPr>
          <w:t>6.1</w:t>
        </w:r>
      </w:ins>
      <w:ins w:id="2245" w:author="Unknown" w:date="2025-05-27T11:05:00Z" w16du:dateUtc="2025-05-27T10:05:00Z">
        <w:r>
          <w:rPr>
            <w:lang w:val="en-US" w:eastAsia="zh-CN"/>
          </w:rPr>
          <w:tab/>
        </w:r>
      </w:ins>
      <w:ins w:id="2246" w:author="Unknown" w:date="2025-05-27T10:59:00Z" w16du:dateUtc="2025-05-27T09:59:00Z">
        <w:r w:rsidRPr="009324CE">
          <w:rPr>
            <w:rFonts w:hint="eastAsia"/>
            <w:lang w:val="en-US" w:eastAsia="zh-CN"/>
          </w:rPr>
          <w:t xml:space="preserve">SU </w:t>
        </w:r>
        <w:r w:rsidRPr="009324CE">
          <w:rPr>
            <w:rPrChange w:id="2247" w:author="Nokia" w:date="2025-05-27T11:05:00Z" w16du:dateUtc="2025-05-27T10:05:00Z">
              <w:rPr>
                <w:lang w:val="en-US" w:eastAsia="zh-CN"/>
              </w:rPr>
            </w:rPrChange>
          </w:rPr>
          <w:t>PMI</w:t>
        </w:r>
        <w:r w:rsidRPr="009324CE">
          <w:rPr>
            <w:rFonts w:hint="eastAsia"/>
            <w:lang w:val="en-US" w:eastAsia="zh-CN"/>
          </w:rPr>
          <w:t xml:space="preserve"> performance</w:t>
        </w:r>
        <w:bookmarkEnd w:id="2239"/>
        <w:bookmarkEnd w:id="2240"/>
        <w:bookmarkEnd w:id="2241"/>
        <w:bookmarkEnd w:id="2242"/>
        <w:bookmarkEnd w:id="2243"/>
        <w:r w:rsidRPr="009324CE">
          <w:rPr>
            <w:rFonts w:hint="eastAsia"/>
            <w:lang w:val="en-US" w:eastAsia="zh-CN"/>
          </w:rPr>
          <w:t xml:space="preserve"> </w:t>
        </w:r>
      </w:ins>
    </w:p>
    <w:p w14:paraId="2E07049A" w14:textId="77777777" w:rsidR="00C015BE" w:rsidRPr="009324CE" w:rsidRDefault="00C015BE" w:rsidP="00C015BE">
      <w:pPr>
        <w:spacing w:beforeLines="50" w:before="120" w:afterLines="50" w:after="120" w:line="259" w:lineRule="auto"/>
        <w:rPr>
          <w:ins w:id="2248" w:author="Unknown" w:date="2025-05-27T10:59:00Z" w16du:dateUtc="2025-05-27T09:59:00Z"/>
          <w:rFonts w:eastAsia="SimSun"/>
          <w:kern w:val="2"/>
          <w:sz w:val="21"/>
          <w:lang w:val="en-US" w:eastAsia="zh-CN"/>
        </w:rPr>
      </w:pPr>
      <w:ins w:id="2249" w:author="Unknown" w:date="2025-05-27T10:59:00Z" w16du:dateUtc="2025-05-27T09:59:00Z">
        <w:r w:rsidRPr="009324CE">
          <w:rPr>
            <w:rFonts w:eastAsia="SimSun" w:hint="eastAsia"/>
            <w:kern w:val="2"/>
            <w:sz w:val="21"/>
            <w:lang w:val="en-US" w:eastAsia="zh-CN"/>
          </w:rPr>
          <w:t>This section provides comparison for different spatial channel modes with simulation assumptions captured in Table 6.1-2.</w:t>
        </w:r>
      </w:ins>
    </w:p>
    <w:p w14:paraId="5E4846BC" w14:textId="77777777" w:rsidR="00C015BE" w:rsidRPr="009324CE" w:rsidRDefault="00C015BE" w:rsidP="00C015BE">
      <w:pPr>
        <w:spacing w:beforeLines="50" w:before="120" w:afterLines="50" w:after="120" w:line="259" w:lineRule="auto"/>
        <w:jc w:val="center"/>
        <w:rPr>
          <w:ins w:id="2250" w:author="Unknown" w:date="2025-05-27T10:59:00Z" w16du:dateUtc="2025-05-27T09:59:00Z"/>
          <w:rFonts w:eastAsia="SimSun"/>
          <w:kern w:val="2"/>
          <w:sz w:val="21"/>
          <w:lang w:val="en-US" w:eastAsia="zh-CN"/>
        </w:rPr>
      </w:pPr>
      <w:ins w:id="2251" w:author="Unknown" w:date="2025-05-27T10:59:00Z" w16du:dateUtc="2025-05-27T09:59:00Z">
        <w:r w:rsidRPr="009324CE">
          <w:rPr>
            <w:rFonts w:eastAsia="SimSun" w:cs="SimSun"/>
            <w:b/>
            <w:kern w:val="2"/>
            <w:sz w:val="21"/>
            <w:lang w:eastAsia="zh-CN"/>
          </w:rPr>
          <w:t>Table 6.1-</w:t>
        </w:r>
        <w:r w:rsidRPr="009324CE">
          <w:rPr>
            <w:rFonts w:eastAsia="SimSun" w:cs="SimSun" w:hint="eastAsia"/>
            <w:b/>
            <w:kern w:val="2"/>
            <w:sz w:val="21"/>
            <w:lang w:val="en-US" w:eastAsia="zh-CN"/>
          </w:rPr>
          <w:t>2</w:t>
        </w:r>
        <w:r w:rsidRPr="009324CE">
          <w:rPr>
            <w:rFonts w:eastAsia="SimSun" w:cs="SimSun"/>
            <w:b/>
            <w:kern w:val="2"/>
            <w:sz w:val="21"/>
            <w:lang w:eastAsia="zh-CN"/>
          </w:rPr>
          <w:t xml:space="preserve">: </w:t>
        </w:r>
        <w:r w:rsidRPr="009324CE">
          <w:rPr>
            <w:rFonts w:eastAsia="SimSun" w:cs="SimSun" w:hint="eastAsia"/>
            <w:b/>
            <w:kern w:val="2"/>
            <w:sz w:val="21"/>
            <w:lang w:val="en-US" w:eastAsia="zh-CN"/>
          </w:rPr>
          <w:t>Common simulation assumptions for PMI</w:t>
        </w:r>
      </w:ins>
    </w:p>
    <w:tbl>
      <w:tblPr>
        <w:tblW w:w="8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036"/>
        <w:gridCol w:w="1036"/>
        <w:gridCol w:w="851"/>
        <w:gridCol w:w="4000"/>
      </w:tblGrid>
      <w:tr w:rsidR="00C015BE" w:rsidRPr="009324CE" w14:paraId="3597BEDD" w14:textId="77777777" w:rsidTr="009B4FD3">
        <w:trPr>
          <w:trHeight w:val="274"/>
          <w:jc w:val="center"/>
          <w:ins w:id="2252"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vAlign w:val="center"/>
          </w:tcPr>
          <w:p w14:paraId="15CE7C62" w14:textId="77777777" w:rsidR="00C015BE" w:rsidRPr="009324CE" w:rsidRDefault="00C015BE" w:rsidP="009B4FD3">
            <w:pPr>
              <w:keepNext/>
              <w:keepLines/>
              <w:spacing w:after="0"/>
              <w:jc w:val="center"/>
              <w:rPr>
                <w:ins w:id="2253" w:author="Unknown" w:date="2025-05-27T10:59:00Z" w16du:dateUtc="2025-05-27T09:59:00Z"/>
                <w:rFonts w:eastAsia="SimSun"/>
                <w:b/>
                <w:sz w:val="20"/>
              </w:rPr>
            </w:pPr>
            <w:ins w:id="2254" w:author="Unknown" w:date="2025-05-27T10:59:00Z" w16du:dateUtc="2025-05-27T09:59:00Z">
              <w:r w:rsidRPr="009324CE">
                <w:rPr>
                  <w:rFonts w:eastAsia="SimSun"/>
                  <w:b/>
                  <w:sz w:val="20"/>
                </w:rPr>
                <w:t>Parameter</w:t>
              </w:r>
            </w:ins>
          </w:p>
        </w:tc>
        <w:tc>
          <w:tcPr>
            <w:tcW w:w="851" w:type="dxa"/>
            <w:tcBorders>
              <w:top w:val="single" w:sz="4" w:space="0" w:color="auto"/>
              <w:left w:val="single" w:sz="4" w:space="0" w:color="auto"/>
              <w:bottom w:val="single" w:sz="4" w:space="0" w:color="auto"/>
              <w:right w:val="single" w:sz="4" w:space="0" w:color="auto"/>
            </w:tcBorders>
            <w:vAlign w:val="center"/>
          </w:tcPr>
          <w:p w14:paraId="2D86662A" w14:textId="77777777" w:rsidR="00C015BE" w:rsidRPr="009324CE" w:rsidRDefault="00C015BE" w:rsidP="009B4FD3">
            <w:pPr>
              <w:keepNext/>
              <w:keepLines/>
              <w:spacing w:after="0"/>
              <w:jc w:val="center"/>
              <w:rPr>
                <w:ins w:id="2255" w:author="Unknown" w:date="2025-05-27T10:59:00Z" w16du:dateUtc="2025-05-27T09:59:00Z"/>
                <w:rFonts w:eastAsia="SimSun"/>
                <w:b/>
                <w:sz w:val="20"/>
              </w:rPr>
            </w:pPr>
            <w:ins w:id="2256" w:author="Unknown" w:date="2025-05-27T10:59:00Z" w16du:dateUtc="2025-05-27T09:59:00Z">
              <w:r w:rsidRPr="009324CE">
                <w:rPr>
                  <w:rFonts w:eastAsia="SimSun"/>
                  <w:b/>
                  <w:sz w:val="20"/>
                </w:rPr>
                <w:t>Unit</w:t>
              </w:r>
            </w:ins>
          </w:p>
        </w:tc>
        <w:tc>
          <w:tcPr>
            <w:tcW w:w="4000" w:type="dxa"/>
            <w:tcBorders>
              <w:top w:val="single" w:sz="4" w:space="0" w:color="auto"/>
              <w:left w:val="single" w:sz="4" w:space="0" w:color="auto"/>
              <w:bottom w:val="single" w:sz="4" w:space="0" w:color="auto"/>
              <w:right w:val="single" w:sz="4" w:space="0" w:color="auto"/>
            </w:tcBorders>
            <w:vAlign w:val="center"/>
          </w:tcPr>
          <w:p w14:paraId="180A1354" w14:textId="77777777" w:rsidR="00C015BE" w:rsidRPr="009324CE" w:rsidRDefault="00C015BE" w:rsidP="009B4FD3">
            <w:pPr>
              <w:keepNext/>
              <w:keepLines/>
              <w:spacing w:after="0"/>
              <w:jc w:val="center"/>
              <w:rPr>
                <w:ins w:id="2257" w:author="Unknown" w:date="2025-05-27T10:59:00Z" w16du:dateUtc="2025-05-27T09:59:00Z"/>
                <w:rFonts w:eastAsia="SimSun"/>
                <w:b/>
                <w:sz w:val="20"/>
                <w:lang w:val="en-US" w:eastAsia="zh-CN"/>
              </w:rPr>
            </w:pPr>
            <w:ins w:id="2258" w:author="Unknown" w:date="2025-05-27T10:59:00Z" w16du:dateUtc="2025-05-27T09:59:00Z">
              <w:r w:rsidRPr="009324CE">
                <w:rPr>
                  <w:rFonts w:eastAsia="SimSun"/>
                  <w:b/>
                  <w:sz w:val="20"/>
                </w:rPr>
                <w:t>8T</w:t>
              </w:r>
              <w:r w:rsidRPr="009324CE">
                <w:rPr>
                  <w:rFonts w:eastAsia="SimSun" w:hint="eastAsia"/>
                  <w:b/>
                  <w:sz w:val="20"/>
                  <w:lang w:val="en-US" w:eastAsia="zh-CN"/>
                </w:rPr>
                <w:t>x</w:t>
              </w:r>
            </w:ins>
          </w:p>
          <w:p w14:paraId="55944E96" w14:textId="77777777" w:rsidR="00C015BE" w:rsidRPr="009324CE" w:rsidRDefault="00C015BE" w:rsidP="009B4FD3">
            <w:pPr>
              <w:keepNext/>
              <w:keepLines/>
              <w:spacing w:after="0"/>
              <w:jc w:val="center"/>
              <w:rPr>
                <w:ins w:id="2259" w:author="Unknown" w:date="2025-05-27T10:59:00Z" w16du:dateUtc="2025-05-27T09:59:00Z"/>
                <w:rFonts w:eastAsia="SimSun"/>
                <w:b/>
                <w:sz w:val="20"/>
              </w:rPr>
            </w:pPr>
          </w:p>
        </w:tc>
      </w:tr>
      <w:tr w:rsidR="00C015BE" w:rsidRPr="009324CE" w14:paraId="6BF51432" w14:textId="77777777" w:rsidTr="009B4FD3">
        <w:trPr>
          <w:trHeight w:val="71"/>
          <w:jc w:val="center"/>
          <w:ins w:id="2260"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vAlign w:val="center"/>
          </w:tcPr>
          <w:p w14:paraId="1981ED1E" w14:textId="77777777" w:rsidR="00C015BE" w:rsidRPr="009324CE" w:rsidRDefault="00C015BE" w:rsidP="009B4FD3">
            <w:pPr>
              <w:keepNext/>
              <w:keepLines/>
              <w:spacing w:beforeLines="50" w:before="120" w:afterLines="50" w:after="120" w:line="259" w:lineRule="auto"/>
              <w:jc w:val="both"/>
              <w:rPr>
                <w:ins w:id="2261" w:author="Unknown" w:date="2025-05-27T10:59:00Z" w16du:dateUtc="2025-05-27T09:59:00Z"/>
                <w:rFonts w:eastAsia="SimSun"/>
                <w:kern w:val="2"/>
                <w:sz w:val="20"/>
                <w:lang w:val="en-US" w:eastAsia="zh-CN"/>
              </w:rPr>
            </w:pPr>
            <w:ins w:id="2262" w:author="Unknown" w:date="2025-05-27T10:59:00Z" w16du:dateUtc="2025-05-27T09:59:00Z">
              <w:r w:rsidRPr="009324CE">
                <w:rPr>
                  <w:rFonts w:eastAsia="SimSun"/>
                  <w:kern w:val="2"/>
                  <w:sz w:val="20"/>
                  <w:lang w:val="en-US" w:eastAsia="zh-CN"/>
                </w:rPr>
                <w:t>Bandwidth</w:t>
              </w:r>
            </w:ins>
          </w:p>
        </w:tc>
        <w:tc>
          <w:tcPr>
            <w:tcW w:w="851" w:type="dxa"/>
            <w:tcBorders>
              <w:top w:val="single" w:sz="4" w:space="0" w:color="auto"/>
              <w:left w:val="single" w:sz="4" w:space="0" w:color="auto"/>
              <w:bottom w:val="single" w:sz="4" w:space="0" w:color="auto"/>
              <w:right w:val="single" w:sz="4" w:space="0" w:color="auto"/>
            </w:tcBorders>
            <w:vAlign w:val="center"/>
          </w:tcPr>
          <w:p w14:paraId="287260A8" w14:textId="77777777" w:rsidR="00C015BE" w:rsidRPr="009324CE" w:rsidRDefault="00C015BE" w:rsidP="009B4FD3">
            <w:pPr>
              <w:keepNext/>
              <w:keepLines/>
              <w:spacing w:beforeLines="50" w:before="120" w:afterLines="50" w:after="120" w:line="259" w:lineRule="auto"/>
              <w:jc w:val="center"/>
              <w:rPr>
                <w:ins w:id="2263" w:author="Unknown" w:date="2025-05-27T10:59:00Z" w16du:dateUtc="2025-05-27T09:59:00Z"/>
                <w:rFonts w:eastAsia="SimSun"/>
                <w:kern w:val="2"/>
                <w:sz w:val="20"/>
                <w:lang w:val="en-US" w:eastAsia="zh-CN"/>
              </w:rPr>
            </w:pPr>
            <w:ins w:id="2264" w:author="Unknown" w:date="2025-05-27T10:59:00Z" w16du:dateUtc="2025-05-27T09:59:00Z">
              <w:r w:rsidRPr="009324CE">
                <w:rPr>
                  <w:rFonts w:eastAsia="SimSun"/>
                  <w:kern w:val="2"/>
                  <w:sz w:val="20"/>
                  <w:lang w:val="en-US" w:eastAsia="zh-CN"/>
                </w:rPr>
                <w:t>MHz</w:t>
              </w:r>
            </w:ins>
          </w:p>
        </w:tc>
        <w:tc>
          <w:tcPr>
            <w:tcW w:w="4000" w:type="dxa"/>
            <w:tcBorders>
              <w:top w:val="single" w:sz="4" w:space="0" w:color="auto"/>
              <w:left w:val="single" w:sz="4" w:space="0" w:color="auto"/>
              <w:bottom w:val="single" w:sz="4" w:space="0" w:color="auto"/>
              <w:right w:val="single" w:sz="4" w:space="0" w:color="auto"/>
            </w:tcBorders>
            <w:vAlign w:val="center"/>
          </w:tcPr>
          <w:p w14:paraId="46F2CED1" w14:textId="77777777" w:rsidR="00C015BE" w:rsidRPr="009324CE" w:rsidRDefault="00C015BE" w:rsidP="009B4FD3">
            <w:pPr>
              <w:keepNext/>
              <w:keepLines/>
              <w:spacing w:beforeLines="50" w:before="120" w:afterLines="50" w:after="120" w:line="259" w:lineRule="auto"/>
              <w:jc w:val="center"/>
              <w:rPr>
                <w:ins w:id="2265" w:author="Unknown" w:date="2025-05-27T10:59:00Z" w16du:dateUtc="2025-05-27T09:59:00Z"/>
                <w:rFonts w:eastAsia="SimSun"/>
                <w:kern w:val="2"/>
                <w:sz w:val="20"/>
                <w:lang w:val="en-US" w:eastAsia="zh-CN"/>
              </w:rPr>
            </w:pPr>
            <w:ins w:id="2266" w:author="Unknown" w:date="2025-05-27T10:59:00Z" w16du:dateUtc="2025-05-27T09:59:00Z">
              <w:r w:rsidRPr="009324CE">
                <w:rPr>
                  <w:rFonts w:eastAsia="SimSun"/>
                  <w:kern w:val="2"/>
                  <w:sz w:val="20"/>
                  <w:lang w:val="en-US" w:eastAsia="zh-CN"/>
                </w:rPr>
                <w:t>40</w:t>
              </w:r>
            </w:ins>
          </w:p>
        </w:tc>
      </w:tr>
      <w:tr w:rsidR="00C015BE" w:rsidRPr="009324CE" w14:paraId="301F907D" w14:textId="77777777" w:rsidTr="009B4FD3">
        <w:trPr>
          <w:trHeight w:val="71"/>
          <w:jc w:val="center"/>
          <w:ins w:id="2267"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vAlign w:val="center"/>
          </w:tcPr>
          <w:p w14:paraId="3414AE10" w14:textId="77777777" w:rsidR="00C015BE" w:rsidRPr="009324CE" w:rsidRDefault="00C015BE" w:rsidP="009B4FD3">
            <w:pPr>
              <w:keepNext/>
              <w:keepLines/>
              <w:spacing w:beforeLines="50" w:before="120" w:afterLines="50" w:after="120" w:line="259" w:lineRule="auto"/>
              <w:jc w:val="both"/>
              <w:rPr>
                <w:ins w:id="2268" w:author="Unknown" w:date="2025-05-27T10:59:00Z" w16du:dateUtc="2025-05-27T09:59:00Z"/>
                <w:rFonts w:eastAsia="SimSun"/>
                <w:kern w:val="2"/>
                <w:sz w:val="20"/>
                <w:lang w:val="en-US" w:eastAsia="zh-CN"/>
              </w:rPr>
            </w:pPr>
            <w:ins w:id="2269" w:author="Unknown" w:date="2025-05-27T10:59:00Z" w16du:dateUtc="2025-05-27T09:59:00Z">
              <w:r w:rsidRPr="009324CE">
                <w:rPr>
                  <w:rFonts w:eastAsia="SimSun"/>
                  <w:kern w:val="2"/>
                  <w:sz w:val="20"/>
                  <w:lang w:val="en-US" w:eastAsia="zh-CN"/>
                </w:rPr>
                <w:t>Subcarrier spacing</w:t>
              </w:r>
            </w:ins>
          </w:p>
        </w:tc>
        <w:tc>
          <w:tcPr>
            <w:tcW w:w="851" w:type="dxa"/>
            <w:tcBorders>
              <w:top w:val="single" w:sz="4" w:space="0" w:color="auto"/>
              <w:left w:val="single" w:sz="4" w:space="0" w:color="auto"/>
              <w:bottom w:val="single" w:sz="4" w:space="0" w:color="auto"/>
              <w:right w:val="single" w:sz="4" w:space="0" w:color="auto"/>
            </w:tcBorders>
            <w:vAlign w:val="center"/>
          </w:tcPr>
          <w:p w14:paraId="186664DF" w14:textId="77777777" w:rsidR="00C015BE" w:rsidRPr="009324CE" w:rsidRDefault="00C015BE" w:rsidP="009B4FD3">
            <w:pPr>
              <w:keepNext/>
              <w:keepLines/>
              <w:spacing w:beforeLines="50" w:before="120" w:afterLines="50" w:after="120" w:line="259" w:lineRule="auto"/>
              <w:jc w:val="center"/>
              <w:rPr>
                <w:ins w:id="2270" w:author="Unknown" w:date="2025-05-27T10:59:00Z" w16du:dateUtc="2025-05-27T09:59:00Z"/>
                <w:rFonts w:eastAsia="SimSun"/>
                <w:kern w:val="2"/>
                <w:sz w:val="20"/>
                <w:lang w:val="en-US" w:eastAsia="zh-CN"/>
              </w:rPr>
            </w:pPr>
            <w:ins w:id="2271" w:author="Unknown" w:date="2025-05-27T10:59:00Z" w16du:dateUtc="2025-05-27T09:59:00Z">
              <w:r w:rsidRPr="009324CE">
                <w:rPr>
                  <w:rFonts w:eastAsia="SimSun"/>
                  <w:kern w:val="2"/>
                  <w:sz w:val="20"/>
                  <w:lang w:val="en-US" w:eastAsia="zh-CN"/>
                </w:rPr>
                <w:t>kHz</w:t>
              </w:r>
            </w:ins>
          </w:p>
        </w:tc>
        <w:tc>
          <w:tcPr>
            <w:tcW w:w="4000" w:type="dxa"/>
            <w:tcBorders>
              <w:top w:val="single" w:sz="4" w:space="0" w:color="auto"/>
              <w:left w:val="single" w:sz="4" w:space="0" w:color="auto"/>
              <w:bottom w:val="single" w:sz="4" w:space="0" w:color="auto"/>
              <w:right w:val="single" w:sz="4" w:space="0" w:color="auto"/>
            </w:tcBorders>
            <w:vAlign w:val="center"/>
          </w:tcPr>
          <w:p w14:paraId="2B38764F" w14:textId="77777777" w:rsidR="00C015BE" w:rsidRPr="009324CE" w:rsidRDefault="00C015BE" w:rsidP="009B4FD3">
            <w:pPr>
              <w:keepNext/>
              <w:keepLines/>
              <w:spacing w:beforeLines="50" w:before="120" w:afterLines="50" w:after="120" w:line="259" w:lineRule="auto"/>
              <w:jc w:val="center"/>
              <w:rPr>
                <w:ins w:id="2272" w:author="Unknown" w:date="2025-05-27T10:59:00Z" w16du:dateUtc="2025-05-27T09:59:00Z"/>
                <w:rFonts w:eastAsia="SimSun"/>
                <w:kern w:val="2"/>
                <w:sz w:val="20"/>
                <w:lang w:val="en-US" w:eastAsia="zh-CN"/>
              </w:rPr>
            </w:pPr>
            <w:ins w:id="2273" w:author="Unknown" w:date="2025-05-27T10:59:00Z" w16du:dateUtc="2025-05-27T09:59:00Z">
              <w:r w:rsidRPr="009324CE">
                <w:rPr>
                  <w:rFonts w:eastAsia="SimSun"/>
                  <w:kern w:val="2"/>
                  <w:sz w:val="20"/>
                  <w:lang w:val="en-US" w:eastAsia="zh-CN"/>
                </w:rPr>
                <w:t>30</w:t>
              </w:r>
            </w:ins>
          </w:p>
        </w:tc>
      </w:tr>
      <w:tr w:rsidR="00C015BE" w:rsidRPr="009324CE" w14:paraId="4F0712F5" w14:textId="77777777" w:rsidTr="009B4FD3">
        <w:trPr>
          <w:trHeight w:val="71"/>
          <w:jc w:val="center"/>
          <w:ins w:id="2274"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vAlign w:val="center"/>
          </w:tcPr>
          <w:p w14:paraId="45F6D271" w14:textId="77777777" w:rsidR="00C015BE" w:rsidRPr="009324CE" w:rsidRDefault="00C015BE" w:rsidP="009B4FD3">
            <w:pPr>
              <w:keepNext/>
              <w:keepLines/>
              <w:spacing w:beforeLines="50" w:before="120" w:afterLines="50" w:after="120" w:line="259" w:lineRule="auto"/>
              <w:jc w:val="both"/>
              <w:rPr>
                <w:ins w:id="2275" w:author="Unknown" w:date="2025-05-27T10:59:00Z" w16du:dateUtc="2025-05-27T09:59:00Z"/>
                <w:rFonts w:eastAsia="SimSun"/>
                <w:kern w:val="2"/>
                <w:sz w:val="20"/>
                <w:lang w:val="en-US" w:eastAsia="zh-CN"/>
              </w:rPr>
            </w:pPr>
            <w:ins w:id="2276" w:author="Unknown" w:date="2025-05-27T10:59:00Z" w16du:dateUtc="2025-05-27T09:59:00Z">
              <w:r w:rsidRPr="009324CE">
                <w:rPr>
                  <w:rFonts w:eastAsia="SimSun"/>
                  <w:kern w:val="2"/>
                  <w:sz w:val="20"/>
                  <w:lang w:val="en-US" w:eastAsia="zh-CN"/>
                </w:rPr>
                <w:t>Duplex Mode</w:t>
              </w:r>
            </w:ins>
          </w:p>
        </w:tc>
        <w:tc>
          <w:tcPr>
            <w:tcW w:w="851" w:type="dxa"/>
            <w:tcBorders>
              <w:top w:val="single" w:sz="4" w:space="0" w:color="auto"/>
              <w:left w:val="single" w:sz="4" w:space="0" w:color="auto"/>
              <w:bottom w:val="single" w:sz="4" w:space="0" w:color="auto"/>
              <w:right w:val="single" w:sz="4" w:space="0" w:color="auto"/>
            </w:tcBorders>
            <w:vAlign w:val="center"/>
          </w:tcPr>
          <w:p w14:paraId="28F41A62" w14:textId="77777777" w:rsidR="00C015BE" w:rsidRPr="009324CE" w:rsidRDefault="00C015BE" w:rsidP="009B4FD3">
            <w:pPr>
              <w:keepNext/>
              <w:keepLines/>
              <w:spacing w:beforeLines="50" w:before="120" w:afterLines="50" w:after="120" w:line="259" w:lineRule="auto"/>
              <w:jc w:val="center"/>
              <w:rPr>
                <w:ins w:id="2277"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37A4F991" w14:textId="77777777" w:rsidR="00C015BE" w:rsidRPr="009324CE" w:rsidRDefault="00C015BE" w:rsidP="009B4FD3">
            <w:pPr>
              <w:keepNext/>
              <w:keepLines/>
              <w:spacing w:beforeLines="50" w:before="120" w:afterLines="50" w:after="120" w:line="259" w:lineRule="auto"/>
              <w:jc w:val="center"/>
              <w:rPr>
                <w:ins w:id="2278" w:author="Unknown" w:date="2025-05-27T10:59:00Z" w16du:dateUtc="2025-05-27T09:59:00Z"/>
                <w:rFonts w:eastAsia="SimSun"/>
                <w:kern w:val="2"/>
                <w:sz w:val="20"/>
                <w:lang w:val="en-US" w:eastAsia="zh-CN"/>
              </w:rPr>
            </w:pPr>
            <w:ins w:id="2279" w:author="Unknown" w:date="2025-05-27T10:59:00Z" w16du:dateUtc="2025-05-27T09:59:00Z">
              <w:r w:rsidRPr="009324CE">
                <w:rPr>
                  <w:rFonts w:eastAsia="SimSun"/>
                  <w:kern w:val="2"/>
                  <w:sz w:val="20"/>
                  <w:lang w:val="en-US" w:eastAsia="zh-CN"/>
                </w:rPr>
                <w:t>TDD</w:t>
              </w:r>
            </w:ins>
          </w:p>
        </w:tc>
      </w:tr>
      <w:tr w:rsidR="00C015BE" w:rsidRPr="009324CE" w14:paraId="0F912FF6" w14:textId="77777777" w:rsidTr="009B4FD3">
        <w:trPr>
          <w:trHeight w:val="71"/>
          <w:jc w:val="center"/>
          <w:ins w:id="2280"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vAlign w:val="center"/>
          </w:tcPr>
          <w:p w14:paraId="5D6F0E54" w14:textId="77777777" w:rsidR="00C015BE" w:rsidRPr="009324CE" w:rsidRDefault="00C015BE" w:rsidP="009B4FD3">
            <w:pPr>
              <w:keepNext/>
              <w:keepLines/>
              <w:spacing w:beforeLines="50" w:before="120" w:afterLines="50" w:after="120" w:line="259" w:lineRule="auto"/>
              <w:jc w:val="both"/>
              <w:rPr>
                <w:ins w:id="2281" w:author="Unknown" w:date="2025-05-27T10:59:00Z" w16du:dateUtc="2025-05-27T09:59:00Z"/>
                <w:rFonts w:eastAsia="SimSun"/>
                <w:kern w:val="2"/>
                <w:sz w:val="20"/>
                <w:lang w:val="en-US" w:eastAsia="zh-CN"/>
              </w:rPr>
            </w:pPr>
            <w:ins w:id="2282" w:author="Unknown" w:date="2025-05-27T10:59:00Z" w16du:dateUtc="2025-05-27T09:59:00Z">
              <w:r w:rsidRPr="009324CE">
                <w:rPr>
                  <w:rFonts w:eastAsia="SimSun"/>
                  <w:kern w:val="2"/>
                  <w:sz w:val="20"/>
                  <w:lang w:val="en-US" w:eastAsia="zh-CN"/>
                </w:rPr>
                <w:t>TDD DL-UL configurations</w:t>
              </w:r>
            </w:ins>
          </w:p>
        </w:tc>
        <w:tc>
          <w:tcPr>
            <w:tcW w:w="851" w:type="dxa"/>
            <w:tcBorders>
              <w:top w:val="single" w:sz="4" w:space="0" w:color="auto"/>
              <w:left w:val="single" w:sz="4" w:space="0" w:color="auto"/>
              <w:bottom w:val="single" w:sz="4" w:space="0" w:color="auto"/>
              <w:right w:val="single" w:sz="4" w:space="0" w:color="auto"/>
            </w:tcBorders>
            <w:vAlign w:val="center"/>
          </w:tcPr>
          <w:p w14:paraId="088597BE" w14:textId="77777777" w:rsidR="00C015BE" w:rsidRPr="009324CE" w:rsidRDefault="00C015BE" w:rsidP="009B4FD3">
            <w:pPr>
              <w:keepNext/>
              <w:keepLines/>
              <w:spacing w:beforeLines="50" w:before="120" w:afterLines="50" w:after="120" w:line="259" w:lineRule="auto"/>
              <w:jc w:val="center"/>
              <w:rPr>
                <w:ins w:id="2283"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081B04BB" w14:textId="77777777" w:rsidR="00C015BE" w:rsidRPr="009324CE" w:rsidRDefault="00C015BE" w:rsidP="009B4FD3">
            <w:pPr>
              <w:keepNext/>
              <w:keepLines/>
              <w:spacing w:beforeLines="50" w:before="120" w:afterLines="50" w:after="120" w:line="259" w:lineRule="auto"/>
              <w:jc w:val="center"/>
              <w:rPr>
                <w:ins w:id="2284" w:author="Unknown" w:date="2025-05-27T10:59:00Z" w16du:dateUtc="2025-05-27T09:59:00Z"/>
                <w:rFonts w:eastAsia="SimSun"/>
                <w:kern w:val="2"/>
                <w:sz w:val="20"/>
                <w:lang w:val="en-US" w:eastAsia="zh-CN"/>
              </w:rPr>
            </w:pPr>
            <w:ins w:id="2285" w:author="Unknown" w:date="2025-05-27T10:59:00Z" w16du:dateUtc="2025-05-27T09:59:00Z">
              <w:r w:rsidRPr="009324CE">
                <w:rPr>
                  <w:rFonts w:eastAsia="SimSun"/>
                  <w:kern w:val="2"/>
                  <w:sz w:val="20"/>
                  <w:lang w:val="en-US" w:eastAsia="zh-CN"/>
                </w:rPr>
                <w:t>7D1S2U S=6D+4G+4U</w:t>
              </w:r>
            </w:ins>
          </w:p>
        </w:tc>
      </w:tr>
      <w:tr w:rsidR="00C015BE" w:rsidRPr="009324CE" w14:paraId="42344CC0" w14:textId="77777777" w:rsidTr="009B4FD3">
        <w:trPr>
          <w:trHeight w:val="71"/>
          <w:jc w:val="center"/>
          <w:ins w:id="2286"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vAlign w:val="center"/>
          </w:tcPr>
          <w:p w14:paraId="4FE9A26B" w14:textId="77777777" w:rsidR="00C015BE" w:rsidRPr="009324CE" w:rsidRDefault="00C015BE" w:rsidP="009B4FD3">
            <w:pPr>
              <w:keepNext/>
              <w:keepLines/>
              <w:spacing w:beforeLines="50" w:before="120" w:afterLines="50" w:after="120" w:line="259" w:lineRule="auto"/>
              <w:jc w:val="both"/>
              <w:rPr>
                <w:ins w:id="2287" w:author="Unknown" w:date="2025-05-27T10:59:00Z" w16du:dateUtc="2025-05-27T09:59:00Z"/>
                <w:rFonts w:eastAsia="SimSun"/>
                <w:kern w:val="2"/>
                <w:sz w:val="20"/>
                <w:lang w:val="en-US" w:eastAsia="zh-CN"/>
              </w:rPr>
            </w:pPr>
            <w:ins w:id="2288" w:author="Unknown" w:date="2025-05-27T10:59:00Z" w16du:dateUtc="2025-05-27T09:59:00Z">
              <w:r w:rsidRPr="009324CE">
                <w:rPr>
                  <w:rFonts w:eastAsia="SimSun"/>
                  <w:kern w:val="2"/>
                  <w:sz w:val="20"/>
                  <w:lang w:val="en-US" w:eastAsia="zh-CN"/>
                </w:rPr>
                <w:t>Antenna configuration</w:t>
              </w:r>
            </w:ins>
          </w:p>
        </w:tc>
        <w:tc>
          <w:tcPr>
            <w:tcW w:w="851" w:type="dxa"/>
            <w:tcBorders>
              <w:top w:val="single" w:sz="4" w:space="0" w:color="auto"/>
              <w:left w:val="single" w:sz="4" w:space="0" w:color="auto"/>
              <w:bottom w:val="single" w:sz="4" w:space="0" w:color="auto"/>
              <w:right w:val="single" w:sz="4" w:space="0" w:color="auto"/>
            </w:tcBorders>
            <w:vAlign w:val="center"/>
          </w:tcPr>
          <w:p w14:paraId="5108C999" w14:textId="77777777" w:rsidR="00C015BE" w:rsidRPr="009324CE" w:rsidRDefault="00C015BE" w:rsidP="009B4FD3">
            <w:pPr>
              <w:keepNext/>
              <w:keepLines/>
              <w:spacing w:beforeLines="50" w:before="120" w:afterLines="50" w:after="120" w:line="259" w:lineRule="auto"/>
              <w:jc w:val="center"/>
              <w:rPr>
                <w:ins w:id="2289"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592ACD8B" w14:textId="77777777" w:rsidR="00C015BE" w:rsidRPr="009324CE" w:rsidRDefault="00C015BE" w:rsidP="009B4FD3">
            <w:pPr>
              <w:keepNext/>
              <w:keepLines/>
              <w:spacing w:beforeLines="50" w:before="120" w:afterLines="50" w:after="120" w:line="259" w:lineRule="auto"/>
              <w:jc w:val="center"/>
              <w:rPr>
                <w:ins w:id="2290" w:author="Unknown" w:date="2025-05-27T10:59:00Z" w16du:dateUtc="2025-05-27T09:59:00Z"/>
                <w:rFonts w:eastAsia="SimSun"/>
                <w:kern w:val="2"/>
                <w:sz w:val="20"/>
                <w:lang w:val="en-US" w:eastAsia="zh-CN"/>
              </w:rPr>
            </w:pPr>
            <w:ins w:id="2291" w:author="Unknown" w:date="2025-05-27T10:59:00Z" w16du:dateUtc="2025-05-27T09:59:00Z">
              <w:r w:rsidRPr="009324CE">
                <w:rPr>
                  <w:rFonts w:eastAsia="SimSun"/>
                  <w:kern w:val="2"/>
                  <w:sz w:val="20"/>
                  <w:lang w:val="en-US" w:eastAsia="zh-CN"/>
                </w:rPr>
                <w:t>8 x 4</w:t>
              </w:r>
            </w:ins>
          </w:p>
          <w:p w14:paraId="5A1C3AF7" w14:textId="77777777" w:rsidR="00C015BE" w:rsidRPr="009324CE" w:rsidRDefault="00C015BE" w:rsidP="009B4FD3">
            <w:pPr>
              <w:keepNext/>
              <w:keepLines/>
              <w:spacing w:beforeLines="50" w:before="120" w:afterLines="50" w:after="120" w:line="259" w:lineRule="auto"/>
              <w:jc w:val="center"/>
              <w:rPr>
                <w:ins w:id="2292" w:author="Unknown" w:date="2025-05-27T10:59:00Z" w16du:dateUtc="2025-05-27T09:59:00Z"/>
                <w:rFonts w:eastAsia="SimSun"/>
                <w:kern w:val="2"/>
                <w:sz w:val="20"/>
                <w:lang w:val="en-US" w:eastAsia="zh-CN"/>
              </w:rPr>
            </w:pPr>
            <w:ins w:id="2293" w:author="Unknown" w:date="2025-05-27T10:59:00Z" w16du:dateUtc="2025-05-27T09:59:00Z">
              <w:r w:rsidRPr="009324CE">
                <w:rPr>
                  <w:rFonts w:eastAsia="SimSun"/>
                  <w:kern w:val="2"/>
                  <w:sz w:val="20"/>
                  <w:lang w:val="en-US" w:eastAsia="zh-CN"/>
                </w:rPr>
                <w:t>(N1,N2) = (4,1)</w:t>
              </w:r>
            </w:ins>
          </w:p>
          <w:p w14:paraId="080EFE09" w14:textId="77777777" w:rsidR="00C015BE" w:rsidRPr="009324CE" w:rsidRDefault="00C015BE" w:rsidP="009B4FD3">
            <w:pPr>
              <w:keepNext/>
              <w:keepLines/>
              <w:spacing w:beforeLines="50" w:before="120" w:afterLines="50" w:after="120" w:line="259" w:lineRule="auto"/>
              <w:jc w:val="center"/>
              <w:rPr>
                <w:ins w:id="2294" w:author="Unknown" w:date="2025-05-27T10:59:00Z" w16du:dateUtc="2025-05-27T09:59:00Z"/>
                <w:rFonts w:eastAsia="SimSun"/>
                <w:kern w:val="2"/>
                <w:sz w:val="20"/>
                <w:lang w:val="en-US" w:eastAsia="zh-CN"/>
              </w:rPr>
            </w:pPr>
          </w:p>
        </w:tc>
      </w:tr>
      <w:tr w:rsidR="00C015BE" w:rsidRPr="009324CE" w14:paraId="1FB73514" w14:textId="77777777" w:rsidTr="009B4FD3">
        <w:trPr>
          <w:trHeight w:val="71"/>
          <w:jc w:val="center"/>
          <w:ins w:id="2295" w:author="Unknown" w:date="2025-05-27T10:59:00Z"/>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6B714567" w14:textId="77777777" w:rsidR="00C015BE" w:rsidRPr="009324CE" w:rsidRDefault="00C015BE" w:rsidP="009B4FD3">
            <w:pPr>
              <w:keepNext/>
              <w:keepLines/>
              <w:spacing w:beforeLines="50" w:before="120" w:afterLines="50" w:after="120" w:line="259" w:lineRule="auto"/>
              <w:jc w:val="both"/>
              <w:rPr>
                <w:ins w:id="2296" w:author="Unknown" w:date="2025-05-27T10:59:00Z" w16du:dateUtc="2025-05-27T09:59:00Z"/>
                <w:rFonts w:eastAsia="SimSun"/>
                <w:kern w:val="2"/>
                <w:sz w:val="20"/>
                <w:lang w:val="en-US" w:eastAsia="zh-CN"/>
              </w:rPr>
            </w:pPr>
            <w:ins w:id="2297" w:author="Unknown" w:date="2025-05-27T10:59:00Z" w16du:dateUtc="2025-05-27T09:59:00Z">
              <w:r w:rsidRPr="009324CE">
                <w:rPr>
                  <w:rFonts w:eastAsia="SimSun"/>
                  <w:kern w:val="2"/>
                  <w:sz w:val="20"/>
                  <w:lang w:val="en-US" w:eastAsia="zh-CN"/>
                </w:rPr>
                <w:t>NZP CSI-RS for CSI acquisition</w:t>
              </w:r>
            </w:ins>
          </w:p>
        </w:tc>
        <w:tc>
          <w:tcPr>
            <w:tcW w:w="2072" w:type="dxa"/>
            <w:gridSpan w:val="2"/>
            <w:tcBorders>
              <w:top w:val="single" w:sz="4" w:space="0" w:color="auto"/>
              <w:left w:val="single" w:sz="4" w:space="0" w:color="auto"/>
              <w:bottom w:val="single" w:sz="4" w:space="0" w:color="auto"/>
              <w:right w:val="single" w:sz="4" w:space="0" w:color="auto"/>
            </w:tcBorders>
            <w:vAlign w:val="center"/>
          </w:tcPr>
          <w:p w14:paraId="73807095" w14:textId="77777777" w:rsidR="00C015BE" w:rsidRPr="009324CE" w:rsidRDefault="00C015BE" w:rsidP="009B4FD3">
            <w:pPr>
              <w:keepNext/>
              <w:keepLines/>
              <w:spacing w:beforeLines="50" w:before="120" w:afterLines="50" w:after="120" w:line="259" w:lineRule="auto"/>
              <w:jc w:val="both"/>
              <w:rPr>
                <w:ins w:id="2298" w:author="Unknown" w:date="2025-05-27T10:59:00Z" w16du:dateUtc="2025-05-27T09:59:00Z"/>
                <w:rFonts w:eastAsia="SimSun"/>
                <w:kern w:val="2"/>
                <w:sz w:val="20"/>
                <w:lang w:val="en-US" w:eastAsia="zh-CN"/>
              </w:rPr>
            </w:pPr>
            <w:ins w:id="2299" w:author="Unknown" w:date="2025-05-27T10:59:00Z" w16du:dateUtc="2025-05-27T09:59:00Z">
              <w:r w:rsidRPr="009324CE">
                <w:rPr>
                  <w:rFonts w:eastAsia="SimSun"/>
                  <w:kern w:val="2"/>
                  <w:sz w:val="20"/>
                  <w:lang w:val="en-US" w:eastAsia="zh-CN"/>
                </w:rPr>
                <w:t>CSI-RS resource Type</w:t>
              </w:r>
            </w:ins>
          </w:p>
        </w:tc>
        <w:tc>
          <w:tcPr>
            <w:tcW w:w="851" w:type="dxa"/>
            <w:tcBorders>
              <w:top w:val="single" w:sz="4" w:space="0" w:color="auto"/>
              <w:left w:val="single" w:sz="4" w:space="0" w:color="auto"/>
              <w:bottom w:val="single" w:sz="4" w:space="0" w:color="auto"/>
              <w:right w:val="single" w:sz="4" w:space="0" w:color="auto"/>
            </w:tcBorders>
            <w:vAlign w:val="center"/>
          </w:tcPr>
          <w:p w14:paraId="216C0130" w14:textId="77777777" w:rsidR="00C015BE" w:rsidRPr="009324CE" w:rsidRDefault="00C015BE" w:rsidP="009B4FD3">
            <w:pPr>
              <w:keepNext/>
              <w:keepLines/>
              <w:spacing w:beforeLines="50" w:before="120" w:afterLines="50" w:after="120" w:line="259" w:lineRule="auto"/>
              <w:jc w:val="center"/>
              <w:rPr>
                <w:ins w:id="2300"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4776480F" w14:textId="77777777" w:rsidR="00C015BE" w:rsidRPr="009324CE" w:rsidRDefault="00C015BE" w:rsidP="009B4FD3">
            <w:pPr>
              <w:keepNext/>
              <w:keepLines/>
              <w:spacing w:beforeLines="50" w:before="120" w:afterLines="50" w:after="120" w:line="259" w:lineRule="auto"/>
              <w:jc w:val="center"/>
              <w:rPr>
                <w:ins w:id="2301" w:author="Unknown" w:date="2025-05-27T10:59:00Z" w16du:dateUtc="2025-05-27T09:59:00Z"/>
                <w:rFonts w:eastAsia="SimSun"/>
                <w:kern w:val="2"/>
                <w:sz w:val="20"/>
                <w:lang w:val="en-US" w:eastAsia="zh-CN"/>
              </w:rPr>
            </w:pPr>
            <w:ins w:id="2302" w:author="Unknown" w:date="2025-05-27T10:59:00Z" w16du:dateUtc="2025-05-27T09:59:00Z">
              <w:r w:rsidRPr="009324CE">
                <w:rPr>
                  <w:rFonts w:eastAsia="SimSun"/>
                  <w:kern w:val="2"/>
                  <w:sz w:val="20"/>
                  <w:lang w:val="en-US" w:eastAsia="zh-CN"/>
                </w:rPr>
                <w:t>Periodic</w:t>
              </w:r>
            </w:ins>
          </w:p>
        </w:tc>
      </w:tr>
      <w:tr w:rsidR="00C015BE" w:rsidRPr="009324CE" w14:paraId="1D469930" w14:textId="77777777" w:rsidTr="009B4FD3">
        <w:trPr>
          <w:trHeight w:val="71"/>
          <w:jc w:val="center"/>
          <w:ins w:id="2303" w:author="Unknown" w:date="2025-05-27T10:59:00Z"/>
        </w:trPr>
        <w:tc>
          <w:tcPr>
            <w:tcW w:w="1188" w:type="dxa"/>
            <w:vMerge/>
            <w:tcBorders>
              <w:top w:val="single" w:sz="4" w:space="0" w:color="auto"/>
              <w:left w:val="single" w:sz="4" w:space="0" w:color="auto"/>
              <w:bottom w:val="single" w:sz="4" w:space="0" w:color="auto"/>
              <w:right w:val="single" w:sz="4" w:space="0" w:color="auto"/>
            </w:tcBorders>
            <w:vAlign w:val="center"/>
          </w:tcPr>
          <w:p w14:paraId="527BFAA2" w14:textId="77777777" w:rsidR="00C015BE" w:rsidRPr="009324CE" w:rsidRDefault="00C015BE" w:rsidP="009B4FD3">
            <w:pPr>
              <w:keepNext/>
              <w:keepLines/>
              <w:spacing w:beforeLines="50" w:before="120" w:afterLines="50" w:after="120" w:line="259" w:lineRule="auto"/>
              <w:jc w:val="both"/>
              <w:rPr>
                <w:ins w:id="2304" w:author="Unknown" w:date="2025-05-27T10:59:00Z" w16du:dateUtc="2025-05-27T09:59:00Z"/>
                <w:rFonts w:eastAsia="SimSun"/>
                <w:kern w:val="2"/>
                <w:sz w:val="20"/>
                <w:lang w:val="en-US" w:eastAsia="zh-CN"/>
              </w:rPr>
            </w:pPr>
          </w:p>
        </w:tc>
        <w:tc>
          <w:tcPr>
            <w:tcW w:w="2072" w:type="dxa"/>
            <w:gridSpan w:val="2"/>
            <w:tcBorders>
              <w:top w:val="single" w:sz="4" w:space="0" w:color="auto"/>
              <w:left w:val="single" w:sz="4" w:space="0" w:color="auto"/>
              <w:bottom w:val="single" w:sz="4" w:space="0" w:color="auto"/>
              <w:right w:val="single" w:sz="4" w:space="0" w:color="auto"/>
            </w:tcBorders>
            <w:vAlign w:val="center"/>
          </w:tcPr>
          <w:p w14:paraId="794B05CB" w14:textId="77777777" w:rsidR="00C015BE" w:rsidRPr="009324CE" w:rsidRDefault="00C015BE" w:rsidP="009B4FD3">
            <w:pPr>
              <w:keepNext/>
              <w:keepLines/>
              <w:spacing w:beforeLines="50" w:before="120" w:afterLines="50" w:after="120" w:line="259" w:lineRule="auto"/>
              <w:jc w:val="both"/>
              <w:rPr>
                <w:ins w:id="2305" w:author="Unknown" w:date="2025-05-27T10:59:00Z" w16du:dateUtc="2025-05-27T09:59:00Z"/>
                <w:rFonts w:eastAsia="SimSun"/>
                <w:kern w:val="2"/>
                <w:sz w:val="20"/>
                <w:lang w:val="en-US" w:eastAsia="zh-CN"/>
              </w:rPr>
            </w:pPr>
            <w:ins w:id="2306" w:author="Unknown" w:date="2025-05-27T10:59:00Z" w16du:dateUtc="2025-05-27T09:59:00Z">
              <w:r w:rsidRPr="009324CE">
                <w:rPr>
                  <w:rFonts w:eastAsia="SimSun"/>
                  <w:kern w:val="2"/>
                  <w:sz w:val="20"/>
                  <w:lang w:val="en-US" w:eastAsia="zh-CN"/>
                </w:rPr>
                <w:t>Number of CSI-RS ports (</w:t>
              </w:r>
              <w:r w:rsidRPr="009324CE">
                <w:rPr>
                  <w:rFonts w:eastAsia="SimSun"/>
                  <w:i/>
                  <w:kern w:val="2"/>
                  <w:sz w:val="20"/>
                  <w:lang w:val="en-US" w:eastAsia="zh-CN"/>
                </w:rPr>
                <w:t>X</w:t>
              </w:r>
              <w:r w:rsidRPr="009324CE">
                <w:rPr>
                  <w:rFonts w:eastAsia="SimSun"/>
                  <w:kern w:val="2"/>
                  <w:sz w:val="20"/>
                  <w:lang w:val="en-US" w:eastAsia="zh-CN"/>
                </w:rPr>
                <w:t>)</w:t>
              </w:r>
            </w:ins>
          </w:p>
        </w:tc>
        <w:tc>
          <w:tcPr>
            <w:tcW w:w="851" w:type="dxa"/>
            <w:tcBorders>
              <w:top w:val="single" w:sz="4" w:space="0" w:color="auto"/>
              <w:left w:val="single" w:sz="4" w:space="0" w:color="auto"/>
              <w:bottom w:val="single" w:sz="4" w:space="0" w:color="auto"/>
              <w:right w:val="single" w:sz="4" w:space="0" w:color="auto"/>
            </w:tcBorders>
            <w:vAlign w:val="center"/>
          </w:tcPr>
          <w:p w14:paraId="4E2A40FE" w14:textId="77777777" w:rsidR="00C015BE" w:rsidRPr="009324CE" w:rsidRDefault="00C015BE" w:rsidP="009B4FD3">
            <w:pPr>
              <w:keepNext/>
              <w:keepLines/>
              <w:spacing w:beforeLines="50" w:before="120" w:afterLines="50" w:after="120" w:line="259" w:lineRule="auto"/>
              <w:jc w:val="center"/>
              <w:rPr>
                <w:ins w:id="2307"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460C410A" w14:textId="77777777" w:rsidR="00C015BE" w:rsidRPr="009324CE" w:rsidRDefault="00C015BE" w:rsidP="009B4FD3">
            <w:pPr>
              <w:keepNext/>
              <w:keepLines/>
              <w:spacing w:beforeLines="50" w:before="120" w:afterLines="50" w:after="120" w:line="259" w:lineRule="auto"/>
              <w:jc w:val="center"/>
              <w:rPr>
                <w:ins w:id="2308" w:author="Unknown" w:date="2025-05-27T10:59:00Z" w16du:dateUtc="2025-05-27T09:59:00Z"/>
                <w:rFonts w:eastAsia="SimSun"/>
                <w:kern w:val="2"/>
                <w:sz w:val="20"/>
                <w:lang w:val="en-US" w:eastAsia="zh-CN"/>
              </w:rPr>
            </w:pPr>
            <w:ins w:id="2309" w:author="Unknown" w:date="2025-05-27T10:59:00Z" w16du:dateUtc="2025-05-27T09:59:00Z">
              <w:r w:rsidRPr="009324CE">
                <w:rPr>
                  <w:rFonts w:eastAsia="SimSun"/>
                  <w:kern w:val="2"/>
                  <w:sz w:val="20"/>
                  <w:lang w:val="en-US" w:eastAsia="zh-CN"/>
                </w:rPr>
                <w:t>8</w:t>
              </w:r>
            </w:ins>
          </w:p>
          <w:p w14:paraId="5F2804A2" w14:textId="77777777" w:rsidR="00C015BE" w:rsidRPr="009324CE" w:rsidRDefault="00C015BE" w:rsidP="009B4FD3">
            <w:pPr>
              <w:keepNext/>
              <w:keepLines/>
              <w:spacing w:beforeLines="50" w:before="120" w:afterLines="50" w:after="120" w:line="259" w:lineRule="auto"/>
              <w:jc w:val="center"/>
              <w:rPr>
                <w:ins w:id="2310" w:author="Unknown" w:date="2025-05-27T10:59:00Z" w16du:dateUtc="2025-05-27T09:59:00Z"/>
                <w:rFonts w:eastAsia="SimSun"/>
                <w:kern w:val="2"/>
                <w:sz w:val="20"/>
                <w:lang w:val="en-US" w:eastAsia="zh-CN"/>
              </w:rPr>
            </w:pPr>
          </w:p>
        </w:tc>
      </w:tr>
      <w:tr w:rsidR="00C015BE" w:rsidRPr="009324CE" w14:paraId="055966CE" w14:textId="77777777" w:rsidTr="009B4FD3">
        <w:trPr>
          <w:trHeight w:val="71"/>
          <w:jc w:val="center"/>
          <w:ins w:id="2311" w:author="Unknown" w:date="2025-05-27T10:59:00Z"/>
        </w:trPr>
        <w:tc>
          <w:tcPr>
            <w:tcW w:w="1188" w:type="dxa"/>
            <w:vMerge/>
            <w:tcBorders>
              <w:top w:val="single" w:sz="4" w:space="0" w:color="auto"/>
              <w:left w:val="single" w:sz="4" w:space="0" w:color="auto"/>
              <w:bottom w:val="single" w:sz="4" w:space="0" w:color="auto"/>
              <w:right w:val="single" w:sz="4" w:space="0" w:color="auto"/>
            </w:tcBorders>
            <w:vAlign w:val="center"/>
          </w:tcPr>
          <w:p w14:paraId="386F9437" w14:textId="77777777" w:rsidR="00C015BE" w:rsidRPr="009324CE" w:rsidRDefault="00C015BE" w:rsidP="009B4FD3">
            <w:pPr>
              <w:keepNext/>
              <w:keepLines/>
              <w:spacing w:beforeLines="50" w:before="120" w:afterLines="50" w:after="120" w:line="259" w:lineRule="auto"/>
              <w:jc w:val="both"/>
              <w:rPr>
                <w:ins w:id="2312" w:author="Unknown" w:date="2025-05-27T10:59:00Z" w16du:dateUtc="2025-05-27T09:59:00Z"/>
                <w:rFonts w:eastAsia="SimSun"/>
                <w:kern w:val="2"/>
                <w:sz w:val="20"/>
                <w:lang w:val="en-US" w:eastAsia="zh-CN"/>
              </w:rPr>
            </w:pPr>
          </w:p>
        </w:tc>
        <w:tc>
          <w:tcPr>
            <w:tcW w:w="2072" w:type="dxa"/>
            <w:gridSpan w:val="2"/>
            <w:tcBorders>
              <w:top w:val="single" w:sz="4" w:space="0" w:color="auto"/>
              <w:left w:val="single" w:sz="4" w:space="0" w:color="auto"/>
              <w:bottom w:val="single" w:sz="4" w:space="0" w:color="auto"/>
              <w:right w:val="single" w:sz="4" w:space="0" w:color="auto"/>
            </w:tcBorders>
            <w:vAlign w:val="center"/>
          </w:tcPr>
          <w:p w14:paraId="2B95CA4A" w14:textId="77777777" w:rsidR="00C015BE" w:rsidRPr="009324CE" w:rsidRDefault="00C015BE" w:rsidP="009B4FD3">
            <w:pPr>
              <w:keepNext/>
              <w:keepLines/>
              <w:spacing w:beforeLines="50" w:before="120" w:afterLines="50" w:after="120" w:line="259" w:lineRule="auto"/>
              <w:jc w:val="both"/>
              <w:rPr>
                <w:ins w:id="2313" w:author="Unknown" w:date="2025-05-27T10:59:00Z" w16du:dateUtc="2025-05-27T09:59:00Z"/>
                <w:rFonts w:eastAsia="SimSun"/>
                <w:kern w:val="2"/>
                <w:sz w:val="20"/>
                <w:lang w:val="en-US" w:eastAsia="zh-CN"/>
              </w:rPr>
            </w:pPr>
            <w:ins w:id="2314" w:author="Unknown" w:date="2025-05-27T10:59:00Z" w16du:dateUtc="2025-05-27T09:59:00Z">
              <w:r w:rsidRPr="009324CE">
                <w:rPr>
                  <w:rFonts w:eastAsia="SimSun"/>
                  <w:kern w:val="2"/>
                  <w:sz w:val="20"/>
                  <w:lang w:val="en-US" w:eastAsia="zh-CN"/>
                </w:rPr>
                <w:t>CDM Type</w:t>
              </w:r>
            </w:ins>
          </w:p>
        </w:tc>
        <w:tc>
          <w:tcPr>
            <w:tcW w:w="851" w:type="dxa"/>
            <w:tcBorders>
              <w:top w:val="single" w:sz="4" w:space="0" w:color="auto"/>
              <w:left w:val="single" w:sz="4" w:space="0" w:color="auto"/>
              <w:bottom w:val="single" w:sz="4" w:space="0" w:color="auto"/>
              <w:right w:val="single" w:sz="4" w:space="0" w:color="auto"/>
            </w:tcBorders>
            <w:vAlign w:val="center"/>
          </w:tcPr>
          <w:p w14:paraId="2C7E373A" w14:textId="77777777" w:rsidR="00C015BE" w:rsidRPr="009324CE" w:rsidRDefault="00C015BE" w:rsidP="009B4FD3">
            <w:pPr>
              <w:keepNext/>
              <w:keepLines/>
              <w:spacing w:beforeLines="50" w:before="120" w:afterLines="50" w:after="120" w:line="259" w:lineRule="auto"/>
              <w:jc w:val="center"/>
              <w:rPr>
                <w:ins w:id="2315"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01196458" w14:textId="77777777" w:rsidR="00C015BE" w:rsidRPr="009324CE" w:rsidRDefault="00C015BE" w:rsidP="009B4FD3">
            <w:pPr>
              <w:keepNext/>
              <w:keepLines/>
              <w:spacing w:beforeLines="50" w:before="120" w:afterLines="50" w:after="120" w:line="259" w:lineRule="auto"/>
              <w:jc w:val="center"/>
              <w:rPr>
                <w:ins w:id="2316" w:author="Unknown" w:date="2025-05-27T10:59:00Z" w16du:dateUtc="2025-05-27T09:59:00Z"/>
                <w:rFonts w:eastAsia="SimSun"/>
                <w:kern w:val="2"/>
                <w:sz w:val="21"/>
                <w:lang w:val="en-US" w:eastAsia="zh-CN"/>
              </w:rPr>
            </w:pPr>
            <w:ins w:id="2317" w:author="Unknown" w:date="2025-05-27T10:59:00Z" w16du:dateUtc="2025-05-27T09:59:00Z">
              <w:r w:rsidRPr="009324CE">
                <w:rPr>
                  <w:rFonts w:eastAsia="SimSun"/>
                  <w:kern w:val="2"/>
                  <w:sz w:val="21"/>
                  <w:lang w:val="en-US" w:eastAsia="zh-CN"/>
                </w:rPr>
                <w:t>CDM4 (FD2, TD2)</w:t>
              </w:r>
            </w:ins>
          </w:p>
          <w:p w14:paraId="462B4741" w14:textId="77777777" w:rsidR="00C015BE" w:rsidRPr="009324CE" w:rsidRDefault="00C015BE" w:rsidP="009B4FD3">
            <w:pPr>
              <w:keepNext/>
              <w:keepLines/>
              <w:spacing w:beforeLines="50" w:before="120" w:afterLines="50" w:after="120" w:line="259" w:lineRule="auto"/>
              <w:jc w:val="center"/>
              <w:rPr>
                <w:ins w:id="2318" w:author="Unknown" w:date="2025-05-27T10:59:00Z" w16du:dateUtc="2025-05-27T09:59:00Z"/>
                <w:rFonts w:eastAsia="SimSun"/>
                <w:kern w:val="2"/>
                <w:sz w:val="21"/>
                <w:lang w:val="en-US" w:eastAsia="zh-CN"/>
              </w:rPr>
            </w:pPr>
          </w:p>
        </w:tc>
      </w:tr>
      <w:tr w:rsidR="00C015BE" w:rsidRPr="009324CE" w14:paraId="0FA18239" w14:textId="77777777" w:rsidTr="009B4FD3">
        <w:trPr>
          <w:trHeight w:val="71"/>
          <w:jc w:val="center"/>
          <w:ins w:id="2319" w:author="Unknown" w:date="2025-05-27T10:59:00Z"/>
        </w:trPr>
        <w:tc>
          <w:tcPr>
            <w:tcW w:w="1188" w:type="dxa"/>
            <w:vMerge/>
            <w:tcBorders>
              <w:top w:val="single" w:sz="4" w:space="0" w:color="auto"/>
              <w:left w:val="single" w:sz="4" w:space="0" w:color="auto"/>
              <w:bottom w:val="single" w:sz="4" w:space="0" w:color="auto"/>
              <w:right w:val="single" w:sz="4" w:space="0" w:color="auto"/>
            </w:tcBorders>
            <w:vAlign w:val="center"/>
          </w:tcPr>
          <w:p w14:paraId="51C991C6" w14:textId="77777777" w:rsidR="00C015BE" w:rsidRPr="009324CE" w:rsidRDefault="00C015BE" w:rsidP="009B4FD3">
            <w:pPr>
              <w:keepNext/>
              <w:keepLines/>
              <w:spacing w:beforeLines="50" w:before="120" w:afterLines="50" w:after="120" w:line="259" w:lineRule="auto"/>
              <w:jc w:val="both"/>
              <w:rPr>
                <w:ins w:id="2320" w:author="Unknown" w:date="2025-05-27T10:59:00Z" w16du:dateUtc="2025-05-27T09:59:00Z"/>
                <w:rFonts w:eastAsia="SimSun"/>
                <w:kern w:val="2"/>
                <w:sz w:val="20"/>
                <w:lang w:val="en-US" w:eastAsia="zh-CN"/>
              </w:rPr>
            </w:pPr>
          </w:p>
        </w:tc>
        <w:tc>
          <w:tcPr>
            <w:tcW w:w="2072" w:type="dxa"/>
            <w:gridSpan w:val="2"/>
            <w:tcBorders>
              <w:top w:val="single" w:sz="4" w:space="0" w:color="auto"/>
              <w:left w:val="single" w:sz="4" w:space="0" w:color="auto"/>
              <w:bottom w:val="single" w:sz="4" w:space="0" w:color="auto"/>
              <w:right w:val="single" w:sz="4" w:space="0" w:color="auto"/>
            </w:tcBorders>
            <w:vAlign w:val="center"/>
          </w:tcPr>
          <w:p w14:paraId="3CEA47D3" w14:textId="77777777" w:rsidR="00C015BE" w:rsidRPr="009324CE" w:rsidRDefault="00C015BE" w:rsidP="009B4FD3">
            <w:pPr>
              <w:keepNext/>
              <w:keepLines/>
              <w:spacing w:beforeLines="50" w:before="120" w:afterLines="50" w:after="120" w:line="259" w:lineRule="auto"/>
              <w:jc w:val="both"/>
              <w:rPr>
                <w:ins w:id="2321" w:author="Unknown" w:date="2025-05-27T10:59:00Z" w16du:dateUtc="2025-05-27T09:59:00Z"/>
                <w:rFonts w:eastAsia="SimSun"/>
                <w:kern w:val="2"/>
                <w:sz w:val="20"/>
                <w:lang w:val="en-US" w:eastAsia="zh-CN"/>
              </w:rPr>
            </w:pPr>
            <w:ins w:id="2322" w:author="Unknown" w:date="2025-05-27T10:59:00Z" w16du:dateUtc="2025-05-27T09:59:00Z">
              <w:r w:rsidRPr="009324CE">
                <w:rPr>
                  <w:rFonts w:eastAsia="SimSun"/>
                  <w:kern w:val="2"/>
                  <w:sz w:val="20"/>
                  <w:lang w:val="en-US" w:eastAsia="zh-CN"/>
                </w:rPr>
                <w:t>Density (ρ)</w:t>
              </w:r>
            </w:ins>
          </w:p>
        </w:tc>
        <w:tc>
          <w:tcPr>
            <w:tcW w:w="851" w:type="dxa"/>
            <w:tcBorders>
              <w:top w:val="single" w:sz="4" w:space="0" w:color="auto"/>
              <w:left w:val="single" w:sz="4" w:space="0" w:color="auto"/>
              <w:bottom w:val="single" w:sz="4" w:space="0" w:color="auto"/>
              <w:right w:val="single" w:sz="4" w:space="0" w:color="auto"/>
            </w:tcBorders>
            <w:vAlign w:val="center"/>
          </w:tcPr>
          <w:p w14:paraId="02D23CE7" w14:textId="77777777" w:rsidR="00C015BE" w:rsidRPr="009324CE" w:rsidRDefault="00C015BE" w:rsidP="009B4FD3">
            <w:pPr>
              <w:keepNext/>
              <w:keepLines/>
              <w:spacing w:beforeLines="50" w:before="120" w:afterLines="50" w:after="120" w:line="259" w:lineRule="auto"/>
              <w:jc w:val="center"/>
              <w:rPr>
                <w:ins w:id="2323"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567715D3" w14:textId="77777777" w:rsidR="00C015BE" w:rsidRPr="009324CE" w:rsidRDefault="00C015BE" w:rsidP="009B4FD3">
            <w:pPr>
              <w:keepNext/>
              <w:keepLines/>
              <w:spacing w:beforeLines="50" w:before="120" w:afterLines="50" w:after="120" w:line="259" w:lineRule="auto"/>
              <w:jc w:val="center"/>
              <w:rPr>
                <w:ins w:id="2324" w:author="Unknown" w:date="2025-05-27T10:59:00Z" w16du:dateUtc="2025-05-27T09:59:00Z"/>
                <w:rFonts w:eastAsia="SimSun"/>
                <w:kern w:val="2"/>
                <w:sz w:val="21"/>
                <w:lang w:val="en-US" w:eastAsia="zh-CN"/>
              </w:rPr>
            </w:pPr>
            <w:ins w:id="2325" w:author="Unknown" w:date="2025-05-27T10:59:00Z" w16du:dateUtc="2025-05-27T09:59:00Z">
              <w:r w:rsidRPr="009324CE">
                <w:rPr>
                  <w:rFonts w:eastAsia="SimSun"/>
                  <w:kern w:val="2"/>
                  <w:sz w:val="21"/>
                  <w:lang w:val="en-US" w:eastAsia="zh-CN"/>
                </w:rPr>
                <w:t>1</w:t>
              </w:r>
            </w:ins>
          </w:p>
          <w:p w14:paraId="318D2A6E" w14:textId="77777777" w:rsidR="00C015BE" w:rsidRPr="009324CE" w:rsidRDefault="00C015BE" w:rsidP="009B4FD3">
            <w:pPr>
              <w:keepNext/>
              <w:keepLines/>
              <w:spacing w:beforeLines="50" w:before="120" w:afterLines="50" w:after="120" w:line="259" w:lineRule="auto"/>
              <w:jc w:val="center"/>
              <w:rPr>
                <w:ins w:id="2326" w:author="Unknown" w:date="2025-05-27T10:59:00Z" w16du:dateUtc="2025-05-27T09:59:00Z"/>
                <w:rFonts w:eastAsia="SimSun"/>
                <w:kern w:val="2"/>
                <w:sz w:val="21"/>
                <w:lang w:val="en-US" w:eastAsia="zh-CN"/>
              </w:rPr>
            </w:pPr>
          </w:p>
        </w:tc>
      </w:tr>
      <w:tr w:rsidR="00C015BE" w:rsidRPr="009324CE" w14:paraId="401A3EC8" w14:textId="77777777" w:rsidTr="009B4FD3">
        <w:trPr>
          <w:trHeight w:val="71"/>
          <w:jc w:val="center"/>
          <w:ins w:id="2327" w:author="Unknown" w:date="2025-05-27T10:59:00Z"/>
        </w:trPr>
        <w:tc>
          <w:tcPr>
            <w:tcW w:w="1188" w:type="dxa"/>
            <w:vMerge/>
            <w:tcBorders>
              <w:top w:val="single" w:sz="4" w:space="0" w:color="auto"/>
              <w:left w:val="single" w:sz="4" w:space="0" w:color="auto"/>
              <w:bottom w:val="single" w:sz="4" w:space="0" w:color="auto"/>
              <w:right w:val="single" w:sz="4" w:space="0" w:color="auto"/>
            </w:tcBorders>
            <w:vAlign w:val="center"/>
          </w:tcPr>
          <w:p w14:paraId="420D8A64" w14:textId="77777777" w:rsidR="00C015BE" w:rsidRPr="009324CE" w:rsidRDefault="00C015BE" w:rsidP="009B4FD3">
            <w:pPr>
              <w:keepNext/>
              <w:keepLines/>
              <w:spacing w:beforeLines="50" w:before="120" w:afterLines="50" w:after="120" w:line="259" w:lineRule="auto"/>
              <w:jc w:val="both"/>
              <w:rPr>
                <w:ins w:id="2328" w:author="Unknown" w:date="2025-05-27T10:59:00Z" w16du:dateUtc="2025-05-27T09:59:00Z"/>
                <w:rFonts w:eastAsia="SimSun"/>
                <w:kern w:val="2"/>
                <w:sz w:val="20"/>
                <w:lang w:val="en-US" w:eastAsia="zh-CN"/>
              </w:rPr>
            </w:pPr>
          </w:p>
        </w:tc>
        <w:tc>
          <w:tcPr>
            <w:tcW w:w="2072" w:type="dxa"/>
            <w:gridSpan w:val="2"/>
            <w:tcBorders>
              <w:top w:val="single" w:sz="4" w:space="0" w:color="auto"/>
              <w:left w:val="single" w:sz="4" w:space="0" w:color="auto"/>
              <w:bottom w:val="single" w:sz="4" w:space="0" w:color="auto"/>
              <w:right w:val="single" w:sz="4" w:space="0" w:color="auto"/>
            </w:tcBorders>
            <w:vAlign w:val="center"/>
          </w:tcPr>
          <w:p w14:paraId="1C82F553" w14:textId="77777777" w:rsidR="00C015BE" w:rsidRPr="009324CE" w:rsidRDefault="00C015BE" w:rsidP="009B4FD3">
            <w:pPr>
              <w:keepNext/>
              <w:keepLines/>
              <w:spacing w:beforeLines="50" w:before="120" w:afterLines="50" w:after="120" w:line="259" w:lineRule="auto"/>
              <w:jc w:val="both"/>
              <w:rPr>
                <w:ins w:id="2329" w:author="Unknown" w:date="2025-05-27T10:59:00Z" w16du:dateUtc="2025-05-27T09:59:00Z"/>
                <w:rFonts w:eastAsia="SimSun"/>
                <w:kern w:val="2"/>
                <w:sz w:val="20"/>
                <w:lang w:val="en-US" w:eastAsia="zh-CN"/>
              </w:rPr>
            </w:pPr>
            <w:ins w:id="2330" w:author="Unknown" w:date="2025-05-27T10:59:00Z" w16du:dateUtc="2025-05-27T09:59:00Z">
              <w:r w:rsidRPr="009324CE">
                <w:rPr>
                  <w:rFonts w:eastAsia="SimSun"/>
                  <w:kern w:val="2"/>
                  <w:sz w:val="20"/>
                  <w:lang w:val="en-US" w:eastAsia="zh-CN"/>
                </w:rPr>
                <w:t>First subcarrier index in the PRB used for CSI-RS (k</w:t>
              </w:r>
              <w:r w:rsidRPr="009324CE">
                <w:rPr>
                  <w:rFonts w:eastAsia="SimSun"/>
                  <w:kern w:val="2"/>
                  <w:sz w:val="20"/>
                  <w:vertAlign w:val="subscript"/>
                  <w:lang w:val="en-US" w:eastAsia="zh-CN"/>
                </w:rPr>
                <w:t>0</w:t>
              </w:r>
              <w:r w:rsidRPr="009324CE">
                <w:rPr>
                  <w:rFonts w:eastAsia="SimSun"/>
                  <w:kern w:val="2"/>
                  <w:sz w:val="20"/>
                  <w:lang w:val="en-US" w:eastAsia="zh-CN"/>
                </w:rPr>
                <w:t>, k</w:t>
              </w:r>
              <w:r w:rsidRPr="009324CE">
                <w:rPr>
                  <w:rFonts w:eastAsia="SimSun"/>
                  <w:kern w:val="2"/>
                  <w:sz w:val="20"/>
                  <w:vertAlign w:val="subscript"/>
                  <w:lang w:val="en-US" w:eastAsia="zh-CN"/>
                </w:rPr>
                <w:t>1,</w:t>
              </w:r>
              <w:r w:rsidRPr="009324CE">
                <w:rPr>
                  <w:rFonts w:eastAsia="SimSun"/>
                  <w:kern w:val="2"/>
                  <w:sz w:val="20"/>
                  <w:lang w:val="en-US" w:eastAsia="zh-CN"/>
                </w:rPr>
                <w:t xml:space="preserve"> k</w:t>
              </w:r>
              <w:r w:rsidRPr="009324CE">
                <w:rPr>
                  <w:rFonts w:eastAsia="SimSun"/>
                  <w:kern w:val="2"/>
                  <w:sz w:val="20"/>
                  <w:vertAlign w:val="subscript"/>
                  <w:lang w:val="en-US" w:eastAsia="zh-CN"/>
                </w:rPr>
                <w:t>2</w:t>
              </w:r>
              <w:r w:rsidRPr="009324CE">
                <w:rPr>
                  <w:rFonts w:eastAsia="SimSun"/>
                  <w:kern w:val="2"/>
                  <w:sz w:val="20"/>
                  <w:lang w:val="en-US" w:eastAsia="zh-CN"/>
                </w:rPr>
                <w:t>, k</w:t>
              </w:r>
              <w:r w:rsidRPr="009324CE">
                <w:rPr>
                  <w:rFonts w:eastAsia="SimSun"/>
                  <w:kern w:val="2"/>
                  <w:sz w:val="20"/>
                  <w:vertAlign w:val="subscript"/>
                  <w:lang w:val="en-US" w:eastAsia="zh-CN"/>
                </w:rPr>
                <w:t>3</w:t>
              </w:r>
              <w:r w:rsidRPr="009324CE">
                <w:rPr>
                  <w:rFonts w:eastAsia="SimSun"/>
                  <w:kern w:val="2"/>
                  <w:sz w:val="20"/>
                  <w:lang w:val="en-US" w:eastAsia="zh-CN"/>
                </w:rPr>
                <w:t>)</w:t>
              </w:r>
            </w:ins>
          </w:p>
        </w:tc>
        <w:tc>
          <w:tcPr>
            <w:tcW w:w="851" w:type="dxa"/>
            <w:tcBorders>
              <w:top w:val="single" w:sz="4" w:space="0" w:color="auto"/>
              <w:left w:val="single" w:sz="4" w:space="0" w:color="auto"/>
              <w:bottom w:val="single" w:sz="4" w:space="0" w:color="auto"/>
              <w:right w:val="single" w:sz="4" w:space="0" w:color="auto"/>
            </w:tcBorders>
            <w:vAlign w:val="center"/>
          </w:tcPr>
          <w:p w14:paraId="670A2035" w14:textId="77777777" w:rsidR="00C015BE" w:rsidRPr="009324CE" w:rsidRDefault="00C015BE" w:rsidP="009B4FD3">
            <w:pPr>
              <w:keepNext/>
              <w:keepLines/>
              <w:spacing w:beforeLines="50" w:before="120" w:afterLines="50" w:after="120" w:line="259" w:lineRule="auto"/>
              <w:jc w:val="center"/>
              <w:rPr>
                <w:ins w:id="2331"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0A826DCB" w14:textId="77777777" w:rsidR="00C015BE" w:rsidRPr="009324CE" w:rsidRDefault="00C015BE" w:rsidP="009B4FD3">
            <w:pPr>
              <w:keepNext/>
              <w:keepLines/>
              <w:spacing w:beforeLines="50" w:before="120" w:afterLines="50" w:after="120" w:line="259" w:lineRule="auto"/>
              <w:jc w:val="center"/>
              <w:rPr>
                <w:ins w:id="2332" w:author="Unknown" w:date="2025-05-27T10:59:00Z" w16du:dateUtc="2025-05-27T09:59:00Z"/>
                <w:rFonts w:eastAsia="SimSun"/>
                <w:kern w:val="2"/>
                <w:sz w:val="21"/>
                <w:lang w:val="en-US" w:eastAsia="zh-CN"/>
              </w:rPr>
            </w:pPr>
            <w:ins w:id="2333" w:author="Unknown" w:date="2025-05-27T10:59:00Z" w16du:dateUtc="2025-05-27T09:59:00Z">
              <w:r w:rsidRPr="009324CE">
                <w:rPr>
                  <w:rFonts w:eastAsia="SimSun"/>
                  <w:kern w:val="2"/>
                  <w:sz w:val="21"/>
                  <w:lang w:val="en-US" w:eastAsia="zh-CN"/>
                </w:rPr>
                <w:t>Row 8, (4,6)</w:t>
              </w:r>
            </w:ins>
          </w:p>
          <w:p w14:paraId="48BAC4BC" w14:textId="77777777" w:rsidR="00C015BE" w:rsidRPr="009324CE" w:rsidRDefault="00C015BE" w:rsidP="009B4FD3">
            <w:pPr>
              <w:keepNext/>
              <w:keepLines/>
              <w:spacing w:beforeLines="50" w:before="120" w:afterLines="50" w:after="120" w:line="259" w:lineRule="auto"/>
              <w:jc w:val="center"/>
              <w:rPr>
                <w:ins w:id="2334" w:author="Unknown" w:date="2025-05-27T10:59:00Z" w16du:dateUtc="2025-05-27T09:59:00Z"/>
                <w:rFonts w:eastAsia="SimSun"/>
                <w:kern w:val="2"/>
                <w:sz w:val="21"/>
                <w:lang w:val="en-US" w:eastAsia="zh-CN"/>
              </w:rPr>
            </w:pPr>
          </w:p>
        </w:tc>
      </w:tr>
      <w:tr w:rsidR="00C015BE" w:rsidRPr="009324CE" w14:paraId="24D78F1D" w14:textId="77777777" w:rsidTr="009B4FD3">
        <w:trPr>
          <w:trHeight w:val="71"/>
          <w:jc w:val="center"/>
          <w:ins w:id="2335" w:author="Unknown" w:date="2025-05-27T10:59:00Z"/>
        </w:trPr>
        <w:tc>
          <w:tcPr>
            <w:tcW w:w="1188" w:type="dxa"/>
            <w:vMerge/>
            <w:tcBorders>
              <w:top w:val="single" w:sz="4" w:space="0" w:color="auto"/>
              <w:left w:val="single" w:sz="4" w:space="0" w:color="auto"/>
              <w:bottom w:val="single" w:sz="4" w:space="0" w:color="auto"/>
              <w:right w:val="single" w:sz="4" w:space="0" w:color="auto"/>
            </w:tcBorders>
            <w:vAlign w:val="center"/>
          </w:tcPr>
          <w:p w14:paraId="49E75A5E" w14:textId="77777777" w:rsidR="00C015BE" w:rsidRPr="009324CE" w:rsidRDefault="00C015BE" w:rsidP="009B4FD3">
            <w:pPr>
              <w:keepNext/>
              <w:keepLines/>
              <w:spacing w:beforeLines="50" w:before="120" w:afterLines="50" w:after="120" w:line="259" w:lineRule="auto"/>
              <w:jc w:val="both"/>
              <w:rPr>
                <w:ins w:id="2336" w:author="Unknown" w:date="2025-05-27T10:59:00Z" w16du:dateUtc="2025-05-27T09:59:00Z"/>
                <w:rFonts w:eastAsia="SimSun"/>
                <w:kern w:val="2"/>
                <w:sz w:val="20"/>
                <w:lang w:val="en-US" w:eastAsia="zh-CN"/>
              </w:rPr>
            </w:pPr>
          </w:p>
        </w:tc>
        <w:tc>
          <w:tcPr>
            <w:tcW w:w="2072" w:type="dxa"/>
            <w:gridSpan w:val="2"/>
            <w:tcBorders>
              <w:top w:val="single" w:sz="4" w:space="0" w:color="auto"/>
              <w:left w:val="single" w:sz="4" w:space="0" w:color="auto"/>
              <w:bottom w:val="single" w:sz="4" w:space="0" w:color="auto"/>
              <w:right w:val="single" w:sz="4" w:space="0" w:color="auto"/>
            </w:tcBorders>
            <w:vAlign w:val="center"/>
          </w:tcPr>
          <w:p w14:paraId="4B82AE93" w14:textId="77777777" w:rsidR="00C015BE" w:rsidRPr="009324CE" w:rsidRDefault="00C015BE" w:rsidP="009B4FD3">
            <w:pPr>
              <w:keepNext/>
              <w:keepLines/>
              <w:spacing w:beforeLines="50" w:before="120" w:afterLines="50" w:after="120" w:line="259" w:lineRule="auto"/>
              <w:jc w:val="both"/>
              <w:rPr>
                <w:ins w:id="2337" w:author="Unknown" w:date="2025-05-27T10:59:00Z" w16du:dateUtc="2025-05-27T09:59:00Z"/>
                <w:rFonts w:eastAsia="SimSun"/>
                <w:kern w:val="2"/>
                <w:sz w:val="20"/>
                <w:lang w:val="en-US" w:eastAsia="zh-CN"/>
              </w:rPr>
            </w:pPr>
            <w:ins w:id="2338" w:author="Unknown" w:date="2025-05-27T10:59:00Z" w16du:dateUtc="2025-05-27T09:59:00Z">
              <w:r w:rsidRPr="009324CE">
                <w:rPr>
                  <w:rFonts w:eastAsia="SimSun"/>
                  <w:kern w:val="2"/>
                  <w:sz w:val="20"/>
                  <w:lang w:val="en-US" w:eastAsia="zh-CN"/>
                </w:rPr>
                <w:t>First OFDM symbol in the PRB used for CSI-RS (l</w:t>
              </w:r>
              <w:r w:rsidRPr="009324CE">
                <w:rPr>
                  <w:rFonts w:eastAsia="SimSun"/>
                  <w:kern w:val="2"/>
                  <w:sz w:val="20"/>
                  <w:vertAlign w:val="subscript"/>
                  <w:lang w:val="en-US" w:eastAsia="zh-CN"/>
                </w:rPr>
                <w:t>0</w:t>
              </w:r>
              <w:r w:rsidRPr="009324CE">
                <w:rPr>
                  <w:rFonts w:eastAsia="SimSun"/>
                  <w:kern w:val="2"/>
                  <w:sz w:val="20"/>
                  <w:lang w:val="en-US" w:eastAsia="zh-CN"/>
                </w:rPr>
                <w:t>)</w:t>
              </w:r>
            </w:ins>
          </w:p>
        </w:tc>
        <w:tc>
          <w:tcPr>
            <w:tcW w:w="851" w:type="dxa"/>
            <w:tcBorders>
              <w:top w:val="single" w:sz="4" w:space="0" w:color="auto"/>
              <w:left w:val="single" w:sz="4" w:space="0" w:color="auto"/>
              <w:bottom w:val="single" w:sz="4" w:space="0" w:color="auto"/>
              <w:right w:val="single" w:sz="4" w:space="0" w:color="auto"/>
            </w:tcBorders>
            <w:vAlign w:val="center"/>
          </w:tcPr>
          <w:p w14:paraId="6F7022DA" w14:textId="77777777" w:rsidR="00C015BE" w:rsidRPr="009324CE" w:rsidRDefault="00C015BE" w:rsidP="009B4FD3">
            <w:pPr>
              <w:keepNext/>
              <w:keepLines/>
              <w:spacing w:beforeLines="50" w:before="120" w:afterLines="50" w:after="120" w:line="259" w:lineRule="auto"/>
              <w:jc w:val="center"/>
              <w:rPr>
                <w:ins w:id="2339"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3BF60326" w14:textId="77777777" w:rsidR="00C015BE" w:rsidRPr="009324CE" w:rsidRDefault="00C015BE" w:rsidP="009B4FD3">
            <w:pPr>
              <w:keepNext/>
              <w:keepLines/>
              <w:spacing w:beforeLines="50" w:before="120" w:afterLines="50" w:after="120" w:line="259" w:lineRule="auto"/>
              <w:jc w:val="center"/>
              <w:rPr>
                <w:ins w:id="2340" w:author="Unknown" w:date="2025-05-27T10:59:00Z" w16du:dateUtc="2025-05-27T09:59:00Z"/>
                <w:rFonts w:eastAsia="SimSun"/>
                <w:kern w:val="2"/>
                <w:sz w:val="21"/>
                <w:lang w:val="en-US" w:eastAsia="zh-CN"/>
              </w:rPr>
            </w:pPr>
            <w:ins w:id="2341" w:author="Unknown" w:date="2025-05-27T10:59:00Z" w16du:dateUtc="2025-05-27T09:59:00Z">
              <w:r w:rsidRPr="009324CE">
                <w:rPr>
                  <w:rFonts w:eastAsia="SimSun"/>
                  <w:kern w:val="2"/>
                  <w:sz w:val="21"/>
                  <w:lang w:val="en-US" w:eastAsia="zh-CN"/>
                </w:rPr>
                <w:t>Row 8, (5)</w:t>
              </w:r>
            </w:ins>
          </w:p>
          <w:p w14:paraId="67E3AFAE" w14:textId="77777777" w:rsidR="00C015BE" w:rsidRPr="009324CE" w:rsidRDefault="00C015BE" w:rsidP="009B4FD3">
            <w:pPr>
              <w:keepNext/>
              <w:keepLines/>
              <w:spacing w:beforeLines="50" w:before="120" w:afterLines="50" w:after="120" w:line="259" w:lineRule="auto"/>
              <w:jc w:val="center"/>
              <w:rPr>
                <w:ins w:id="2342" w:author="Unknown" w:date="2025-05-27T10:59:00Z" w16du:dateUtc="2025-05-27T09:59:00Z"/>
                <w:rFonts w:eastAsia="SimSun"/>
                <w:kern w:val="2"/>
                <w:sz w:val="21"/>
                <w:lang w:val="en-US" w:eastAsia="zh-CN"/>
              </w:rPr>
            </w:pPr>
          </w:p>
        </w:tc>
      </w:tr>
      <w:tr w:rsidR="00C015BE" w:rsidRPr="009324CE" w14:paraId="698D98F7" w14:textId="77777777" w:rsidTr="009B4FD3">
        <w:trPr>
          <w:trHeight w:val="71"/>
          <w:jc w:val="center"/>
          <w:ins w:id="2343" w:author="Unknown" w:date="2025-05-27T10:59:00Z"/>
        </w:trPr>
        <w:tc>
          <w:tcPr>
            <w:tcW w:w="1188" w:type="dxa"/>
            <w:vMerge/>
            <w:tcBorders>
              <w:top w:val="single" w:sz="4" w:space="0" w:color="auto"/>
              <w:left w:val="single" w:sz="4" w:space="0" w:color="auto"/>
              <w:bottom w:val="single" w:sz="4" w:space="0" w:color="auto"/>
              <w:right w:val="single" w:sz="4" w:space="0" w:color="auto"/>
            </w:tcBorders>
            <w:vAlign w:val="center"/>
          </w:tcPr>
          <w:p w14:paraId="7C9A0A66" w14:textId="77777777" w:rsidR="00C015BE" w:rsidRPr="009324CE" w:rsidRDefault="00C015BE" w:rsidP="009B4FD3">
            <w:pPr>
              <w:keepNext/>
              <w:keepLines/>
              <w:spacing w:beforeLines="50" w:before="120" w:afterLines="50" w:after="120" w:line="259" w:lineRule="auto"/>
              <w:jc w:val="both"/>
              <w:rPr>
                <w:ins w:id="2344" w:author="Unknown" w:date="2025-05-27T10:59:00Z" w16du:dateUtc="2025-05-27T09:59:00Z"/>
                <w:rFonts w:eastAsia="SimSun"/>
                <w:kern w:val="2"/>
                <w:sz w:val="20"/>
                <w:lang w:val="en-US" w:eastAsia="zh-CN"/>
              </w:rPr>
            </w:pPr>
          </w:p>
        </w:tc>
        <w:tc>
          <w:tcPr>
            <w:tcW w:w="2072" w:type="dxa"/>
            <w:gridSpan w:val="2"/>
            <w:tcBorders>
              <w:top w:val="single" w:sz="4" w:space="0" w:color="auto"/>
              <w:left w:val="single" w:sz="4" w:space="0" w:color="auto"/>
              <w:bottom w:val="single" w:sz="4" w:space="0" w:color="auto"/>
              <w:right w:val="single" w:sz="4" w:space="0" w:color="auto"/>
            </w:tcBorders>
            <w:vAlign w:val="center"/>
          </w:tcPr>
          <w:p w14:paraId="3C8DD41B" w14:textId="77777777" w:rsidR="00C015BE" w:rsidRPr="009324CE" w:rsidRDefault="00C015BE" w:rsidP="009B4FD3">
            <w:pPr>
              <w:keepNext/>
              <w:keepLines/>
              <w:spacing w:beforeLines="50" w:before="120" w:afterLines="50" w:after="120" w:line="259" w:lineRule="auto"/>
              <w:jc w:val="both"/>
              <w:rPr>
                <w:ins w:id="2345" w:author="Unknown" w:date="2025-05-27T10:59:00Z" w16du:dateUtc="2025-05-27T09:59:00Z"/>
                <w:rFonts w:eastAsia="SimSun"/>
                <w:kern w:val="2"/>
                <w:sz w:val="20"/>
                <w:lang w:val="en-US" w:eastAsia="zh-CN"/>
              </w:rPr>
            </w:pPr>
            <w:ins w:id="2346" w:author="Unknown" w:date="2025-05-27T10:59:00Z" w16du:dateUtc="2025-05-27T09:59:00Z">
              <w:r w:rsidRPr="009324CE">
                <w:rPr>
                  <w:rFonts w:eastAsia="SimSun"/>
                  <w:kern w:val="2"/>
                  <w:sz w:val="20"/>
                  <w:lang w:val="en-US" w:eastAsia="zh-CN"/>
                </w:rPr>
                <w:t>CSI-RS</w:t>
              </w:r>
            </w:ins>
          </w:p>
          <w:p w14:paraId="280EDCC3" w14:textId="77777777" w:rsidR="00C015BE" w:rsidRPr="009324CE" w:rsidRDefault="00C015BE" w:rsidP="009B4FD3">
            <w:pPr>
              <w:keepNext/>
              <w:keepLines/>
              <w:spacing w:beforeLines="50" w:before="120" w:afterLines="50" w:after="120" w:line="259" w:lineRule="auto"/>
              <w:jc w:val="both"/>
              <w:rPr>
                <w:ins w:id="2347" w:author="Unknown" w:date="2025-05-27T10:59:00Z" w16du:dateUtc="2025-05-27T09:59:00Z"/>
                <w:rFonts w:eastAsia="SimSun"/>
                <w:kern w:val="2"/>
                <w:sz w:val="20"/>
                <w:lang w:val="en-US" w:eastAsia="zh-CN"/>
              </w:rPr>
            </w:pPr>
            <w:ins w:id="2348" w:author="Unknown" w:date="2025-05-27T10:59:00Z" w16du:dateUtc="2025-05-27T09:59:00Z">
              <w:r w:rsidRPr="009324CE">
                <w:rPr>
                  <w:rFonts w:eastAsia="SimSun"/>
                  <w:kern w:val="2"/>
                  <w:sz w:val="20"/>
                  <w:lang w:val="en-US" w:eastAsia="zh-CN"/>
                </w:rPr>
                <w:t>interval and offset</w:t>
              </w:r>
            </w:ins>
          </w:p>
        </w:tc>
        <w:tc>
          <w:tcPr>
            <w:tcW w:w="851" w:type="dxa"/>
            <w:tcBorders>
              <w:top w:val="single" w:sz="4" w:space="0" w:color="auto"/>
              <w:left w:val="single" w:sz="4" w:space="0" w:color="auto"/>
              <w:bottom w:val="single" w:sz="4" w:space="0" w:color="auto"/>
              <w:right w:val="single" w:sz="4" w:space="0" w:color="auto"/>
            </w:tcBorders>
            <w:vAlign w:val="center"/>
          </w:tcPr>
          <w:p w14:paraId="5D37ED38" w14:textId="77777777" w:rsidR="00C015BE" w:rsidRPr="009324CE" w:rsidRDefault="00C015BE" w:rsidP="009B4FD3">
            <w:pPr>
              <w:keepNext/>
              <w:keepLines/>
              <w:spacing w:beforeLines="50" w:before="120" w:afterLines="50" w:after="120" w:line="259" w:lineRule="auto"/>
              <w:jc w:val="center"/>
              <w:rPr>
                <w:ins w:id="2349" w:author="Unknown" w:date="2025-05-27T10:59:00Z" w16du:dateUtc="2025-05-27T09:59:00Z"/>
                <w:rFonts w:eastAsia="SimSun"/>
                <w:kern w:val="2"/>
                <w:sz w:val="20"/>
                <w:lang w:val="en-US" w:eastAsia="zh-CN"/>
              </w:rPr>
            </w:pPr>
            <w:ins w:id="2350" w:author="Unknown" w:date="2025-05-27T10:59:00Z" w16du:dateUtc="2025-05-27T09:59:00Z">
              <w:r w:rsidRPr="009324CE">
                <w:rPr>
                  <w:rFonts w:eastAsia="SimSun"/>
                  <w:kern w:val="2"/>
                  <w:sz w:val="20"/>
                  <w:lang w:val="en-US" w:eastAsia="zh-CN"/>
                </w:rPr>
                <w:t>slot</w:t>
              </w:r>
            </w:ins>
          </w:p>
        </w:tc>
        <w:tc>
          <w:tcPr>
            <w:tcW w:w="4000" w:type="dxa"/>
            <w:tcBorders>
              <w:top w:val="single" w:sz="4" w:space="0" w:color="auto"/>
              <w:left w:val="single" w:sz="4" w:space="0" w:color="auto"/>
              <w:bottom w:val="single" w:sz="4" w:space="0" w:color="auto"/>
              <w:right w:val="single" w:sz="4" w:space="0" w:color="auto"/>
            </w:tcBorders>
            <w:vAlign w:val="center"/>
          </w:tcPr>
          <w:p w14:paraId="45946904" w14:textId="77777777" w:rsidR="00C015BE" w:rsidRPr="009324CE" w:rsidRDefault="00C015BE" w:rsidP="009B4FD3">
            <w:pPr>
              <w:keepNext/>
              <w:keepLines/>
              <w:spacing w:beforeLines="50" w:before="120" w:afterLines="50" w:after="120" w:line="259" w:lineRule="auto"/>
              <w:jc w:val="center"/>
              <w:rPr>
                <w:ins w:id="2351" w:author="Unknown" w:date="2025-05-27T10:59:00Z" w16du:dateUtc="2025-05-27T09:59:00Z"/>
                <w:rFonts w:eastAsia="SimSun"/>
                <w:kern w:val="2"/>
                <w:sz w:val="20"/>
                <w:lang w:val="en-US" w:eastAsia="zh-CN"/>
              </w:rPr>
            </w:pPr>
            <w:ins w:id="2352" w:author="Unknown" w:date="2025-05-27T10:59:00Z" w16du:dateUtc="2025-05-27T09:59:00Z">
              <w:r w:rsidRPr="009324CE">
                <w:rPr>
                  <w:rFonts w:eastAsia="SimSun"/>
                  <w:kern w:val="2"/>
                  <w:sz w:val="20"/>
                  <w:lang w:val="en-US" w:eastAsia="zh-CN"/>
                </w:rPr>
                <w:t>10, 1</w:t>
              </w:r>
            </w:ins>
          </w:p>
        </w:tc>
      </w:tr>
      <w:tr w:rsidR="00C015BE" w:rsidRPr="009324CE" w14:paraId="07683462" w14:textId="77777777" w:rsidTr="009B4FD3">
        <w:trPr>
          <w:trHeight w:val="71"/>
          <w:jc w:val="center"/>
          <w:ins w:id="2353" w:author="Unknown" w:date="2025-05-27T10:59:00Z"/>
        </w:trPr>
        <w:tc>
          <w:tcPr>
            <w:tcW w:w="1188" w:type="dxa"/>
            <w:vMerge/>
            <w:tcBorders>
              <w:top w:val="single" w:sz="4" w:space="0" w:color="auto"/>
              <w:left w:val="single" w:sz="4" w:space="0" w:color="auto"/>
              <w:bottom w:val="single" w:sz="4" w:space="0" w:color="auto"/>
              <w:right w:val="single" w:sz="4" w:space="0" w:color="auto"/>
            </w:tcBorders>
            <w:vAlign w:val="center"/>
          </w:tcPr>
          <w:p w14:paraId="783225C0" w14:textId="77777777" w:rsidR="00C015BE" w:rsidRPr="009324CE" w:rsidRDefault="00C015BE" w:rsidP="009B4FD3">
            <w:pPr>
              <w:keepNext/>
              <w:keepLines/>
              <w:spacing w:beforeLines="50" w:before="120" w:afterLines="50" w:after="120" w:line="259" w:lineRule="auto"/>
              <w:jc w:val="both"/>
              <w:rPr>
                <w:ins w:id="2354" w:author="Unknown" w:date="2025-05-27T10:59:00Z" w16du:dateUtc="2025-05-27T09:59:00Z"/>
                <w:rFonts w:eastAsia="SimSun"/>
                <w:kern w:val="2"/>
                <w:sz w:val="20"/>
                <w:lang w:val="en-US" w:eastAsia="zh-CN"/>
              </w:rPr>
            </w:pPr>
          </w:p>
        </w:tc>
        <w:tc>
          <w:tcPr>
            <w:tcW w:w="2072" w:type="dxa"/>
            <w:gridSpan w:val="2"/>
            <w:tcBorders>
              <w:top w:val="single" w:sz="4" w:space="0" w:color="auto"/>
              <w:left w:val="single" w:sz="4" w:space="0" w:color="auto"/>
              <w:bottom w:val="single" w:sz="4" w:space="0" w:color="auto"/>
              <w:right w:val="single" w:sz="4" w:space="0" w:color="auto"/>
            </w:tcBorders>
            <w:vAlign w:val="center"/>
          </w:tcPr>
          <w:p w14:paraId="36DF37C7" w14:textId="77777777" w:rsidR="00C015BE" w:rsidRPr="009324CE" w:rsidRDefault="00C015BE" w:rsidP="009B4FD3">
            <w:pPr>
              <w:keepNext/>
              <w:keepLines/>
              <w:spacing w:beforeLines="50" w:before="120" w:afterLines="50" w:after="120" w:line="259" w:lineRule="auto"/>
              <w:jc w:val="both"/>
              <w:rPr>
                <w:ins w:id="2355" w:author="Unknown" w:date="2025-05-27T10:59:00Z" w16du:dateUtc="2025-05-27T09:59:00Z"/>
                <w:rFonts w:eastAsia="SimSun"/>
                <w:kern w:val="2"/>
                <w:sz w:val="20"/>
                <w:lang w:val="en-US" w:eastAsia="zh-CN"/>
              </w:rPr>
            </w:pPr>
          </w:p>
        </w:tc>
        <w:tc>
          <w:tcPr>
            <w:tcW w:w="851" w:type="dxa"/>
            <w:tcBorders>
              <w:top w:val="single" w:sz="4" w:space="0" w:color="auto"/>
              <w:left w:val="single" w:sz="4" w:space="0" w:color="auto"/>
              <w:bottom w:val="single" w:sz="4" w:space="0" w:color="auto"/>
              <w:right w:val="single" w:sz="4" w:space="0" w:color="auto"/>
            </w:tcBorders>
            <w:vAlign w:val="center"/>
          </w:tcPr>
          <w:p w14:paraId="2C6B9F0B" w14:textId="77777777" w:rsidR="00C015BE" w:rsidRPr="009324CE" w:rsidRDefault="00C015BE" w:rsidP="009B4FD3">
            <w:pPr>
              <w:keepNext/>
              <w:keepLines/>
              <w:spacing w:beforeLines="50" w:before="120" w:afterLines="50" w:after="120" w:line="259" w:lineRule="auto"/>
              <w:jc w:val="center"/>
              <w:rPr>
                <w:ins w:id="2356"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37C122FE" w14:textId="77777777" w:rsidR="00C015BE" w:rsidRPr="009324CE" w:rsidRDefault="00C015BE" w:rsidP="009B4FD3">
            <w:pPr>
              <w:keepNext/>
              <w:keepLines/>
              <w:spacing w:beforeLines="50" w:before="120" w:afterLines="50" w:after="120" w:line="259" w:lineRule="auto"/>
              <w:jc w:val="center"/>
              <w:rPr>
                <w:ins w:id="2357" w:author="Unknown" w:date="2025-05-27T10:59:00Z" w16du:dateUtc="2025-05-27T09:59:00Z"/>
                <w:rFonts w:eastAsia="SimSun"/>
                <w:kern w:val="2"/>
                <w:sz w:val="20"/>
                <w:lang w:val="en-US" w:eastAsia="zh-CN"/>
              </w:rPr>
            </w:pPr>
          </w:p>
        </w:tc>
      </w:tr>
      <w:tr w:rsidR="00C015BE" w:rsidRPr="009324CE" w14:paraId="7A0AE9E2" w14:textId="77777777" w:rsidTr="009B4FD3">
        <w:trPr>
          <w:trHeight w:val="71"/>
          <w:jc w:val="center"/>
          <w:ins w:id="2358"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vAlign w:val="center"/>
          </w:tcPr>
          <w:p w14:paraId="43AE395E" w14:textId="77777777" w:rsidR="00C015BE" w:rsidRPr="009324CE" w:rsidRDefault="00C015BE" w:rsidP="009B4FD3">
            <w:pPr>
              <w:keepNext/>
              <w:keepLines/>
              <w:spacing w:beforeLines="50" w:before="120" w:afterLines="50" w:after="120" w:line="259" w:lineRule="auto"/>
              <w:jc w:val="both"/>
              <w:rPr>
                <w:ins w:id="2359" w:author="Unknown" w:date="2025-05-27T10:59:00Z" w16du:dateUtc="2025-05-27T09:59:00Z"/>
                <w:rFonts w:eastAsia="SimSun"/>
                <w:kern w:val="2"/>
                <w:sz w:val="20"/>
                <w:lang w:val="en-US" w:eastAsia="zh-CN"/>
              </w:rPr>
            </w:pPr>
            <w:ins w:id="2360" w:author="Unknown" w:date="2025-05-27T10:59:00Z" w16du:dateUtc="2025-05-27T09:59:00Z">
              <w:r w:rsidRPr="009324CE">
                <w:rPr>
                  <w:rFonts w:eastAsia="SimSun"/>
                  <w:kern w:val="2"/>
                  <w:sz w:val="20"/>
                  <w:lang w:val="en-US" w:eastAsia="zh-CN"/>
                </w:rPr>
                <w:t>cqi-FormatIndicator</w:t>
              </w:r>
            </w:ins>
          </w:p>
        </w:tc>
        <w:tc>
          <w:tcPr>
            <w:tcW w:w="851" w:type="dxa"/>
            <w:tcBorders>
              <w:top w:val="single" w:sz="4" w:space="0" w:color="auto"/>
              <w:left w:val="single" w:sz="4" w:space="0" w:color="auto"/>
              <w:bottom w:val="single" w:sz="4" w:space="0" w:color="auto"/>
              <w:right w:val="single" w:sz="4" w:space="0" w:color="auto"/>
            </w:tcBorders>
            <w:vAlign w:val="center"/>
          </w:tcPr>
          <w:p w14:paraId="0DDB939C" w14:textId="77777777" w:rsidR="00C015BE" w:rsidRPr="009324CE" w:rsidRDefault="00C015BE" w:rsidP="009B4FD3">
            <w:pPr>
              <w:keepNext/>
              <w:keepLines/>
              <w:spacing w:beforeLines="50" w:before="120" w:afterLines="50" w:after="120" w:line="259" w:lineRule="auto"/>
              <w:jc w:val="center"/>
              <w:rPr>
                <w:ins w:id="2361"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3BBA6D96" w14:textId="77777777" w:rsidR="00C015BE" w:rsidRPr="009324CE" w:rsidRDefault="00C015BE" w:rsidP="009B4FD3">
            <w:pPr>
              <w:keepNext/>
              <w:keepLines/>
              <w:spacing w:beforeLines="50" w:before="120" w:afterLines="50" w:after="120" w:line="259" w:lineRule="auto"/>
              <w:jc w:val="center"/>
              <w:rPr>
                <w:ins w:id="2362" w:author="Unknown" w:date="2025-05-27T10:59:00Z" w16du:dateUtc="2025-05-27T09:59:00Z"/>
                <w:rFonts w:eastAsia="SimSun"/>
                <w:kern w:val="2"/>
                <w:sz w:val="20"/>
                <w:lang w:val="en-US" w:eastAsia="zh-CN"/>
              </w:rPr>
            </w:pPr>
            <w:ins w:id="2363" w:author="Unknown" w:date="2025-05-27T10:59:00Z" w16du:dateUtc="2025-05-27T09:59:00Z">
              <w:r w:rsidRPr="009324CE">
                <w:rPr>
                  <w:rFonts w:eastAsia="SimSun"/>
                  <w:kern w:val="2"/>
                  <w:sz w:val="20"/>
                  <w:lang w:val="en-US" w:eastAsia="zh-CN"/>
                </w:rPr>
                <w:t>Wideband</w:t>
              </w:r>
            </w:ins>
          </w:p>
        </w:tc>
      </w:tr>
      <w:tr w:rsidR="00C015BE" w:rsidRPr="009324CE" w14:paraId="422A1300" w14:textId="77777777" w:rsidTr="009B4FD3">
        <w:trPr>
          <w:trHeight w:val="71"/>
          <w:jc w:val="center"/>
          <w:ins w:id="2364"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vAlign w:val="center"/>
          </w:tcPr>
          <w:p w14:paraId="0FBB6D81" w14:textId="77777777" w:rsidR="00C015BE" w:rsidRPr="009324CE" w:rsidRDefault="00C015BE" w:rsidP="009B4FD3">
            <w:pPr>
              <w:keepNext/>
              <w:keepLines/>
              <w:spacing w:beforeLines="50" w:before="120" w:afterLines="50" w:after="120" w:line="259" w:lineRule="auto"/>
              <w:jc w:val="both"/>
              <w:rPr>
                <w:ins w:id="2365" w:author="Unknown" w:date="2025-05-27T10:59:00Z" w16du:dateUtc="2025-05-27T09:59:00Z"/>
                <w:rFonts w:eastAsia="SimSun"/>
                <w:kern w:val="2"/>
                <w:sz w:val="20"/>
                <w:lang w:val="en-US" w:eastAsia="zh-CN"/>
              </w:rPr>
            </w:pPr>
            <w:ins w:id="2366" w:author="Unknown" w:date="2025-05-27T10:59:00Z" w16du:dateUtc="2025-05-27T09:59:00Z">
              <w:r w:rsidRPr="009324CE">
                <w:rPr>
                  <w:rFonts w:eastAsia="SimSun"/>
                  <w:kern w:val="2"/>
                  <w:sz w:val="20"/>
                  <w:lang w:val="en-US" w:eastAsia="zh-CN"/>
                </w:rPr>
                <w:t>pmi-FormatIndicator</w:t>
              </w:r>
              <w:r w:rsidRPr="009324CE">
                <w:rPr>
                  <w:rFonts w:eastAsia="SimSun"/>
                  <w:i/>
                  <w:kern w:val="2"/>
                  <w:sz w:val="20"/>
                  <w:lang w:val="en-US" w:eastAsia="zh-CN"/>
                </w:rPr>
                <w:t xml:space="preserve">  </w:t>
              </w:r>
            </w:ins>
          </w:p>
        </w:tc>
        <w:tc>
          <w:tcPr>
            <w:tcW w:w="851" w:type="dxa"/>
            <w:tcBorders>
              <w:top w:val="single" w:sz="4" w:space="0" w:color="auto"/>
              <w:left w:val="single" w:sz="4" w:space="0" w:color="auto"/>
              <w:bottom w:val="single" w:sz="4" w:space="0" w:color="auto"/>
              <w:right w:val="single" w:sz="4" w:space="0" w:color="auto"/>
            </w:tcBorders>
            <w:vAlign w:val="center"/>
          </w:tcPr>
          <w:p w14:paraId="24649EA5" w14:textId="77777777" w:rsidR="00C015BE" w:rsidRPr="009324CE" w:rsidRDefault="00C015BE" w:rsidP="009B4FD3">
            <w:pPr>
              <w:keepNext/>
              <w:keepLines/>
              <w:spacing w:beforeLines="50" w:before="120" w:afterLines="50" w:after="120" w:line="259" w:lineRule="auto"/>
              <w:jc w:val="center"/>
              <w:rPr>
                <w:ins w:id="2367"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4326DCEF" w14:textId="77777777" w:rsidR="00C015BE" w:rsidRPr="009324CE" w:rsidRDefault="00C015BE" w:rsidP="009B4FD3">
            <w:pPr>
              <w:keepNext/>
              <w:keepLines/>
              <w:spacing w:beforeLines="50" w:before="120" w:afterLines="50" w:after="120" w:line="259" w:lineRule="auto"/>
              <w:jc w:val="center"/>
              <w:rPr>
                <w:ins w:id="2368" w:author="Unknown" w:date="2025-05-27T10:59:00Z" w16du:dateUtc="2025-05-27T09:59:00Z"/>
                <w:rFonts w:eastAsia="SimSun"/>
                <w:kern w:val="2"/>
                <w:sz w:val="20"/>
                <w:lang w:val="en-US" w:eastAsia="zh-CN"/>
              </w:rPr>
            </w:pPr>
            <w:ins w:id="2369" w:author="Unknown" w:date="2025-05-27T10:59:00Z" w16du:dateUtc="2025-05-27T09:59:00Z">
              <w:r w:rsidRPr="009324CE">
                <w:rPr>
                  <w:rFonts w:eastAsia="SimSun"/>
                  <w:kern w:val="2"/>
                  <w:sz w:val="20"/>
                  <w:lang w:val="en-US" w:eastAsia="zh-CN"/>
                </w:rPr>
                <w:t>Not configured for eType II</w:t>
              </w:r>
            </w:ins>
          </w:p>
          <w:p w14:paraId="44F6911E" w14:textId="77777777" w:rsidR="00C015BE" w:rsidRPr="009324CE" w:rsidRDefault="00C015BE" w:rsidP="009B4FD3">
            <w:pPr>
              <w:keepNext/>
              <w:keepLines/>
              <w:spacing w:beforeLines="50" w:before="120" w:afterLines="50" w:after="120" w:line="259" w:lineRule="auto"/>
              <w:jc w:val="center"/>
              <w:rPr>
                <w:ins w:id="2370" w:author="Unknown" w:date="2025-05-27T10:59:00Z" w16du:dateUtc="2025-05-27T09:59:00Z"/>
                <w:rFonts w:eastAsia="SimSun"/>
                <w:kern w:val="2"/>
                <w:sz w:val="20"/>
                <w:lang w:val="en-US" w:eastAsia="zh-CN"/>
              </w:rPr>
            </w:pPr>
            <w:ins w:id="2371" w:author="Unknown" w:date="2025-05-27T10:59:00Z" w16du:dateUtc="2025-05-27T09:59:00Z">
              <w:r w:rsidRPr="009324CE">
                <w:rPr>
                  <w:rFonts w:eastAsia="SimSun"/>
                  <w:kern w:val="2"/>
                  <w:sz w:val="20"/>
                  <w:lang w:val="en-US" w:eastAsia="zh-CN"/>
                </w:rPr>
                <w:t>Wideband for Type I</w:t>
              </w:r>
            </w:ins>
          </w:p>
        </w:tc>
      </w:tr>
      <w:tr w:rsidR="00C015BE" w:rsidRPr="009324CE" w14:paraId="7046F14F" w14:textId="77777777" w:rsidTr="009B4FD3">
        <w:trPr>
          <w:trHeight w:val="71"/>
          <w:jc w:val="center"/>
          <w:ins w:id="2372"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vAlign w:val="center"/>
          </w:tcPr>
          <w:p w14:paraId="6327BE71" w14:textId="77777777" w:rsidR="00C015BE" w:rsidRPr="009324CE" w:rsidRDefault="00C015BE" w:rsidP="009B4FD3">
            <w:pPr>
              <w:keepNext/>
              <w:keepLines/>
              <w:spacing w:beforeLines="50" w:before="120" w:afterLines="50" w:after="120" w:line="259" w:lineRule="auto"/>
              <w:jc w:val="both"/>
              <w:rPr>
                <w:ins w:id="2373" w:author="Unknown" w:date="2025-05-27T10:59:00Z" w16du:dateUtc="2025-05-27T09:59:00Z"/>
                <w:rFonts w:eastAsia="SimSun"/>
                <w:kern w:val="2"/>
                <w:sz w:val="20"/>
                <w:lang w:val="en-US" w:eastAsia="zh-CN"/>
              </w:rPr>
            </w:pPr>
            <w:ins w:id="2374" w:author="Unknown" w:date="2025-05-27T10:59:00Z" w16du:dateUtc="2025-05-27T09:59:00Z">
              <w:r w:rsidRPr="009324CE">
                <w:rPr>
                  <w:rFonts w:eastAsia="SimSun"/>
                  <w:kern w:val="2"/>
                  <w:sz w:val="20"/>
                  <w:lang w:val="en-US" w:eastAsia="zh-CN"/>
                </w:rPr>
                <w:t>Sub-band Size</w:t>
              </w:r>
            </w:ins>
          </w:p>
        </w:tc>
        <w:tc>
          <w:tcPr>
            <w:tcW w:w="851" w:type="dxa"/>
            <w:tcBorders>
              <w:top w:val="single" w:sz="4" w:space="0" w:color="auto"/>
              <w:left w:val="single" w:sz="4" w:space="0" w:color="auto"/>
              <w:bottom w:val="single" w:sz="4" w:space="0" w:color="auto"/>
              <w:right w:val="single" w:sz="4" w:space="0" w:color="auto"/>
            </w:tcBorders>
            <w:vAlign w:val="center"/>
          </w:tcPr>
          <w:p w14:paraId="06C1CDEB" w14:textId="77777777" w:rsidR="00C015BE" w:rsidRPr="009324CE" w:rsidRDefault="00C015BE" w:rsidP="009B4FD3">
            <w:pPr>
              <w:keepNext/>
              <w:keepLines/>
              <w:spacing w:beforeLines="50" w:before="120" w:afterLines="50" w:after="120" w:line="259" w:lineRule="auto"/>
              <w:jc w:val="center"/>
              <w:rPr>
                <w:ins w:id="2375" w:author="Unknown" w:date="2025-05-27T10:59:00Z" w16du:dateUtc="2025-05-27T09:59:00Z"/>
                <w:rFonts w:eastAsia="SimSun"/>
                <w:kern w:val="2"/>
                <w:sz w:val="20"/>
                <w:lang w:val="en-US" w:eastAsia="zh-CN"/>
              </w:rPr>
            </w:pPr>
            <w:ins w:id="2376" w:author="Unknown" w:date="2025-05-27T10:59:00Z" w16du:dateUtc="2025-05-27T09:59:00Z">
              <w:r w:rsidRPr="009324CE">
                <w:rPr>
                  <w:rFonts w:eastAsia="SimSun"/>
                  <w:kern w:val="2"/>
                  <w:sz w:val="20"/>
                  <w:lang w:val="en-US" w:eastAsia="zh-CN"/>
                </w:rPr>
                <w:t>RB</w:t>
              </w:r>
            </w:ins>
          </w:p>
        </w:tc>
        <w:tc>
          <w:tcPr>
            <w:tcW w:w="4000" w:type="dxa"/>
            <w:tcBorders>
              <w:top w:val="single" w:sz="4" w:space="0" w:color="auto"/>
              <w:left w:val="single" w:sz="4" w:space="0" w:color="auto"/>
              <w:bottom w:val="single" w:sz="4" w:space="0" w:color="auto"/>
              <w:right w:val="single" w:sz="4" w:space="0" w:color="auto"/>
            </w:tcBorders>
            <w:vAlign w:val="center"/>
          </w:tcPr>
          <w:p w14:paraId="5405742E" w14:textId="77777777" w:rsidR="00C015BE" w:rsidRPr="009324CE" w:rsidRDefault="00C015BE" w:rsidP="009B4FD3">
            <w:pPr>
              <w:keepNext/>
              <w:keepLines/>
              <w:spacing w:beforeLines="50" w:before="120" w:afterLines="50" w:after="120" w:line="259" w:lineRule="auto"/>
              <w:jc w:val="center"/>
              <w:rPr>
                <w:ins w:id="2377" w:author="Unknown" w:date="2025-05-27T10:59:00Z" w16du:dateUtc="2025-05-27T09:59:00Z"/>
                <w:rFonts w:eastAsia="SimSun"/>
                <w:kern w:val="2"/>
                <w:sz w:val="20"/>
                <w:lang w:val="en-US" w:eastAsia="zh-CN"/>
              </w:rPr>
            </w:pPr>
            <w:ins w:id="2378" w:author="Unknown" w:date="2025-05-27T10:59:00Z" w16du:dateUtc="2025-05-27T09:59:00Z">
              <w:r w:rsidRPr="009324CE">
                <w:rPr>
                  <w:rFonts w:eastAsia="SimSun"/>
                  <w:kern w:val="2"/>
                  <w:sz w:val="20"/>
                  <w:lang w:val="en-US" w:eastAsia="zh-CN"/>
                </w:rPr>
                <w:t>8</w:t>
              </w:r>
            </w:ins>
          </w:p>
        </w:tc>
      </w:tr>
      <w:tr w:rsidR="00C015BE" w:rsidRPr="009324CE" w14:paraId="27890457" w14:textId="77777777" w:rsidTr="009B4FD3">
        <w:trPr>
          <w:trHeight w:val="71"/>
          <w:jc w:val="center"/>
          <w:ins w:id="2379"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vAlign w:val="center"/>
          </w:tcPr>
          <w:p w14:paraId="6CA4536A" w14:textId="77777777" w:rsidR="00C015BE" w:rsidRPr="009324CE" w:rsidRDefault="00C015BE" w:rsidP="009B4FD3">
            <w:pPr>
              <w:keepNext/>
              <w:keepLines/>
              <w:spacing w:beforeLines="50" w:before="120" w:afterLines="50" w:after="120" w:line="259" w:lineRule="auto"/>
              <w:jc w:val="both"/>
              <w:rPr>
                <w:ins w:id="2380" w:author="Unknown" w:date="2025-05-27T10:59:00Z" w16du:dateUtc="2025-05-27T09:59:00Z"/>
                <w:rFonts w:eastAsia="SimSun"/>
                <w:kern w:val="2"/>
                <w:sz w:val="20"/>
                <w:lang w:val="en-US" w:eastAsia="zh-CN"/>
              </w:rPr>
            </w:pPr>
            <w:ins w:id="2381" w:author="Unknown" w:date="2025-05-27T10:59:00Z" w16du:dateUtc="2025-05-27T09:59:00Z">
              <w:r w:rsidRPr="009324CE">
                <w:rPr>
                  <w:rFonts w:eastAsia="SimSun"/>
                  <w:kern w:val="2"/>
                  <w:sz w:val="20"/>
                  <w:lang w:val="en-US" w:eastAsia="zh-CN"/>
                </w:rPr>
                <w:t>csi-ReportingBand</w:t>
              </w:r>
            </w:ins>
          </w:p>
        </w:tc>
        <w:tc>
          <w:tcPr>
            <w:tcW w:w="851" w:type="dxa"/>
            <w:tcBorders>
              <w:top w:val="single" w:sz="4" w:space="0" w:color="auto"/>
              <w:left w:val="single" w:sz="4" w:space="0" w:color="auto"/>
              <w:bottom w:val="single" w:sz="4" w:space="0" w:color="auto"/>
              <w:right w:val="single" w:sz="4" w:space="0" w:color="auto"/>
            </w:tcBorders>
            <w:vAlign w:val="center"/>
          </w:tcPr>
          <w:p w14:paraId="7721031D" w14:textId="77777777" w:rsidR="00C015BE" w:rsidRPr="009324CE" w:rsidRDefault="00C015BE" w:rsidP="009B4FD3">
            <w:pPr>
              <w:keepNext/>
              <w:keepLines/>
              <w:spacing w:beforeLines="50" w:before="120" w:afterLines="50" w:after="120" w:line="259" w:lineRule="auto"/>
              <w:jc w:val="center"/>
              <w:rPr>
                <w:ins w:id="2382"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4881683F" w14:textId="77777777" w:rsidR="00C015BE" w:rsidRPr="009324CE" w:rsidRDefault="00C015BE" w:rsidP="009B4FD3">
            <w:pPr>
              <w:keepNext/>
              <w:keepLines/>
              <w:spacing w:beforeLines="50" w:before="120" w:afterLines="50" w:after="120" w:line="259" w:lineRule="auto"/>
              <w:jc w:val="center"/>
              <w:rPr>
                <w:ins w:id="2383" w:author="Unknown" w:date="2025-05-27T10:59:00Z" w16du:dateUtc="2025-05-27T09:59:00Z"/>
                <w:rFonts w:eastAsia="SimSun"/>
                <w:kern w:val="2"/>
                <w:sz w:val="20"/>
                <w:lang w:val="en-US" w:eastAsia="zh-CN"/>
              </w:rPr>
            </w:pPr>
            <w:ins w:id="2384" w:author="Unknown" w:date="2025-05-27T10:59:00Z" w16du:dateUtc="2025-05-27T09:59:00Z">
              <w:r w:rsidRPr="009324CE">
                <w:rPr>
                  <w:rFonts w:eastAsia="SimSun"/>
                  <w:kern w:val="2"/>
                  <w:sz w:val="20"/>
                  <w:lang w:val="en-US" w:eastAsia="zh-CN"/>
                </w:rPr>
                <w:t>11111111111111</w:t>
              </w:r>
            </w:ins>
          </w:p>
        </w:tc>
      </w:tr>
      <w:tr w:rsidR="00C015BE" w:rsidRPr="009324CE" w14:paraId="0A7EDEC2" w14:textId="77777777" w:rsidTr="009B4FD3">
        <w:trPr>
          <w:trHeight w:val="71"/>
          <w:jc w:val="center"/>
          <w:ins w:id="2385" w:author="Unknown" w:date="2025-05-27T10:59:00Z"/>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4E785412" w14:textId="77777777" w:rsidR="00C015BE" w:rsidRPr="009324CE" w:rsidRDefault="00C015BE" w:rsidP="009B4FD3">
            <w:pPr>
              <w:keepNext/>
              <w:keepLines/>
              <w:spacing w:beforeLines="50" w:before="120" w:afterLines="50" w:after="120" w:line="259" w:lineRule="auto"/>
              <w:jc w:val="both"/>
              <w:rPr>
                <w:ins w:id="2386" w:author="Unknown" w:date="2025-05-27T10:59:00Z" w16du:dateUtc="2025-05-27T09:59:00Z"/>
                <w:rFonts w:eastAsia="SimSun"/>
                <w:kern w:val="2"/>
                <w:sz w:val="20"/>
                <w:lang w:val="en-US" w:eastAsia="zh-CN"/>
              </w:rPr>
            </w:pPr>
            <w:ins w:id="2387" w:author="Unknown" w:date="2025-05-27T10:59:00Z" w16du:dateUtc="2025-05-27T09:59:00Z">
              <w:r w:rsidRPr="009324CE">
                <w:rPr>
                  <w:rFonts w:eastAsia="SimSun"/>
                  <w:kern w:val="2"/>
                  <w:sz w:val="20"/>
                  <w:lang w:val="en-US" w:eastAsia="zh-CN"/>
                </w:rPr>
                <w:t>Codebook configuration</w:t>
              </w:r>
            </w:ins>
          </w:p>
        </w:tc>
        <w:tc>
          <w:tcPr>
            <w:tcW w:w="2072" w:type="dxa"/>
            <w:gridSpan w:val="2"/>
            <w:tcBorders>
              <w:top w:val="single" w:sz="4" w:space="0" w:color="auto"/>
              <w:left w:val="single" w:sz="4" w:space="0" w:color="auto"/>
              <w:bottom w:val="single" w:sz="4" w:space="0" w:color="auto"/>
              <w:right w:val="single" w:sz="4" w:space="0" w:color="auto"/>
            </w:tcBorders>
          </w:tcPr>
          <w:p w14:paraId="793E27E7" w14:textId="77777777" w:rsidR="00C015BE" w:rsidRPr="009324CE" w:rsidRDefault="00C015BE" w:rsidP="009B4FD3">
            <w:pPr>
              <w:keepNext/>
              <w:keepLines/>
              <w:spacing w:beforeLines="50" w:before="120" w:afterLines="50" w:after="120" w:line="259" w:lineRule="auto"/>
              <w:jc w:val="both"/>
              <w:rPr>
                <w:ins w:id="2388" w:author="Unknown" w:date="2025-05-27T10:59:00Z" w16du:dateUtc="2025-05-27T09:59:00Z"/>
                <w:rFonts w:eastAsia="SimSun"/>
                <w:kern w:val="2"/>
                <w:sz w:val="20"/>
                <w:lang w:val="en-US" w:eastAsia="zh-CN"/>
              </w:rPr>
            </w:pPr>
            <w:ins w:id="2389" w:author="Unknown" w:date="2025-05-27T10:59:00Z" w16du:dateUtc="2025-05-27T09:59:00Z">
              <w:r w:rsidRPr="009324CE">
                <w:rPr>
                  <w:rFonts w:eastAsia="SimSun"/>
                  <w:kern w:val="2"/>
                  <w:sz w:val="20"/>
                  <w:lang w:val="en-US" w:eastAsia="zh-CN"/>
                </w:rPr>
                <w:t>Codebook Type</w:t>
              </w:r>
            </w:ins>
          </w:p>
        </w:tc>
        <w:tc>
          <w:tcPr>
            <w:tcW w:w="851" w:type="dxa"/>
            <w:tcBorders>
              <w:top w:val="single" w:sz="4" w:space="0" w:color="auto"/>
              <w:left w:val="single" w:sz="4" w:space="0" w:color="auto"/>
              <w:bottom w:val="single" w:sz="4" w:space="0" w:color="auto"/>
              <w:right w:val="single" w:sz="4" w:space="0" w:color="auto"/>
            </w:tcBorders>
            <w:vAlign w:val="center"/>
          </w:tcPr>
          <w:p w14:paraId="608DC24D" w14:textId="77777777" w:rsidR="00C015BE" w:rsidRPr="009324CE" w:rsidRDefault="00C015BE" w:rsidP="009B4FD3">
            <w:pPr>
              <w:keepNext/>
              <w:keepLines/>
              <w:spacing w:beforeLines="50" w:before="120" w:afterLines="50" w:after="120" w:line="259" w:lineRule="auto"/>
              <w:jc w:val="center"/>
              <w:rPr>
                <w:ins w:id="2390"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3963E7B4" w14:textId="77777777" w:rsidR="00C015BE" w:rsidRPr="009324CE" w:rsidRDefault="00C015BE" w:rsidP="009B4FD3">
            <w:pPr>
              <w:keepNext/>
              <w:keepLines/>
              <w:numPr>
                <w:ilvl w:val="0"/>
                <w:numId w:val="33"/>
              </w:numPr>
              <w:spacing w:beforeLines="50" w:before="120" w:afterLines="50" w:after="120" w:line="259" w:lineRule="auto"/>
              <w:jc w:val="center"/>
              <w:rPr>
                <w:ins w:id="2391" w:author="Unknown" w:date="2025-05-27T10:59:00Z" w16du:dateUtc="2025-05-27T09:59:00Z"/>
                <w:rFonts w:eastAsia="SimSun"/>
                <w:kern w:val="2"/>
                <w:sz w:val="20"/>
                <w:lang w:val="en-US" w:eastAsia="zh-CN"/>
              </w:rPr>
            </w:pPr>
            <w:ins w:id="2392" w:author="Unknown" w:date="2025-05-27T10:59:00Z" w16du:dateUtc="2025-05-27T09:59:00Z">
              <w:r w:rsidRPr="009324CE">
                <w:rPr>
                  <w:rFonts w:eastAsia="SimSun"/>
                  <w:kern w:val="2"/>
                  <w:sz w:val="20"/>
                  <w:lang w:val="en-US" w:eastAsia="zh-CN"/>
                </w:rPr>
                <w:t>typeII-r16</w:t>
              </w:r>
            </w:ins>
          </w:p>
          <w:p w14:paraId="48BCB52A" w14:textId="77777777" w:rsidR="00C015BE" w:rsidRPr="009324CE" w:rsidRDefault="00C015BE" w:rsidP="009B4FD3">
            <w:pPr>
              <w:keepNext/>
              <w:keepLines/>
              <w:numPr>
                <w:ilvl w:val="0"/>
                <w:numId w:val="33"/>
              </w:numPr>
              <w:spacing w:beforeLines="50" w:before="120" w:afterLines="50" w:after="120" w:line="259" w:lineRule="auto"/>
              <w:jc w:val="center"/>
              <w:rPr>
                <w:ins w:id="2393" w:author="Unknown" w:date="2025-05-27T10:59:00Z" w16du:dateUtc="2025-05-27T09:59:00Z"/>
                <w:rFonts w:eastAsia="SimSun"/>
                <w:kern w:val="2"/>
                <w:sz w:val="20"/>
                <w:lang w:val="en-US" w:eastAsia="zh-CN"/>
              </w:rPr>
            </w:pPr>
            <w:ins w:id="2394" w:author="Unknown" w:date="2025-05-27T10:59:00Z" w16du:dateUtc="2025-05-27T09:59:00Z">
              <w:r w:rsidRPr="009324CE">
                <w:rPr>
                  <w:rFonts w:eastAsia="SimSun"/>
                  <w:kern w:val="2"/>
                  <w:sz w:val="20"/>
                  <w:lang w:val="en-US" w:eastAsia="zh-CN"/>
                </w:rPr>
                <w:t>typeI-SP</w:t>
              </w:r>
            </w:ins>
          </w:p>
        </w:tc>
      </w:tr>
      <w:tr w:rsidR="00C015BE" w:rsidRPr="009324CE" w14:paraId="30DA91FE" w14:textId="77777777" w:rsidTr="009B4FD3">
        <w:trPr>
          <w:trHeight w:val="71"/>
          <w:jc w:val="center"/>
          <w:ins w:id="2395" w:author="Unknown" w:date="2025-05-27T10:59:00Z"/>
        </w:trPr>
        <w:tc>
          <w:tcPr>
            <w:tcW w:w="1188" w:type="dxa"/>
            <w:vMerge/>
            <w:tcBorders>
              <w:top w:val="single" w:sz="4" w:space="0" w:color="auto"/>
              <w:left w:val="single" w:sz="4" w:space="0" w:color="auto"/>
              <w:bottom w:val="single" w:sz="4" w:space="0" w:color="auto"/>
              <w:right w:val="single" w:sz="4" w:space="0" w:color="auto"/>
            </w:tcBorders>
            <w:vAlign w:val="center"/>
          </w:tcPr>
          <w:p w14:paraId="40346B6E" w14:textId="77777777" w:rsidR="00C015BE" w:rsidRPr="009324CE" w:rsidRDefault="00C015BE" w:rsidP="009B4FD3">
            <w:pPr>
              <w:keepNext/>
              <w:keepLines/>
              <w:spacing w:beforeLines="50" w:before="120" w:afterLines="50" w:after="120" w:line="259" w:lineRule="auto"/>
              <w:jc w:val="both"/>
              <w:rPr>
                <w:ins w:id="2396" w:author="Unknown" w:date="2025-05-27T10:59:00Z" w16du:dateUtc="2025-05-27T09:59:00Z"/>
                <w:rFonts w:eastAsia="SimSun"/>
                <w:kern w:val="2"/>
                <w:sz w:val="20"/>
                <w:lang w:val="en-US" w:eastAsia="zh-CN"/>
              </w:rPr>
            </w:pPr>
          </w:p>
        </w:tc>
        <w:tc>
          <w:tcPr>
            <w:tcW w:w="1036" w:type="dxa"/>
            <w:vMerge w:val="restart"/>
            <w:tcBorders>
              <w:top w:val="single" w:sz="4" w:space="0" w:color="auto"/>
              <w:left w:val="single" w:sz="4" w:space="0" w:color="auto"/>
              <w:right w:val="single" w:sz="4" w:space="0" w:color="auto"/>
            </w:tcBorders>
            <w:vAlign w:val="center"/>
          </w:tcPr>
          <w:p w14:paraId="360A2238" w14:textId="77777777" w:rsidR="00C015BE" w:rsidRPr="009324CE" w:rsidRDefault="00C015BE" w:rsidP="009B4FD3">
            <w:pPr>
              <w:keepNext/>
              <w:keepLines/>
              <w:spacing w:beforeLines="50" w:before="120" w:afterLines="50" w:after="120" w:line="259" w:lineRule="auto"/>
              <w:jc w:val="both"/>
              <w:rPr>
                <w:ins w:id="2397" w:author="Unknown" w:date="2025-05-27T10:59:00Z" w16du:dateUtc="2025-05-27T09:59:00Z"/>
                <w:rFonts w:eastAsia="SimSun"/>
                <w:kern w:val="2"/>
                <w:sz w:val="20"/>
                <w:lang w:val="en-US" w:eastAsia="zh-CN"/>
              </w:rPr>
            </w:pPr>
            <w:ins w:id="2398" w:author="Unknown" w:date="2025-05-27T10:59:00Z" w16du:dateUtc="2025-05-27T09:59:00Z">
              <w:r w:rsidRPr="009324CE">
                <w:rPr>
                  <w:rFonts w:eastAsia="SimSun"/>
                  <w:kern w:val="2"/>
                  <w:sz w:val="20"/>
                  <w:lang w:val="en-US" w:eastAsia="zh-CN"/>
                </w:rPr>
                <w:t>eType II CB config</w:t>
              </w:r>
            </w:ins>
          </w:p>
        </w:tc>
        <w:tc>
          <w:tcPr>
            <w:tcW w:w="1036" w:type="dxa"/>
            <w:tcBorders>
              <w:top w:val="single" w:sz="4" w:space="0" w:color="auto"/>
              <w:left w:val="single" w:sz="4" w:space="0" w:color="auto"/>
              <w:bottom w:val="single" w:sz="4" w:space="0" w:color="auto"/>
              <w:right w:val="single" w:sz="4" w:space="0" w:color="auto"/>
            </w:tcBorders>
            <w:vAlign w:val="center"/>
          </w:tcPr>
          <w:p w14:paraId="3DCF8E38" w14:textId="77777777" w:rsidR="00C015BE" w:rsidRPr="009324CE" w:rsidRDefault="00C015BE" w:rsidP="009B4FD3">
            <w:pPr>
              <w:keepNext/>
              <w:keepLines/>
              <w:spacing w:beforeLines="50" w:before="120" w:afterLines="50" w:after="120" w:line="259" w:lineRule="auto"/>
              <w:jc w:val="both"/>
              <w:rPr>
                <w:ins w:id="2399" w:author="Unknown" w:date="2025-05-27T10:59:00Z" w16du:dateUtc="2025-05-27T09:59:00Z"/>
                <w:rFonts w:eastAsia="SimSun"/>
                <w:i/>
                <w:iCs/>
                <w:kern w:val="2"/>
                <w:sz w:val="20"/>
                <w:lang w:val="en-US" w:eastAsia="zh-CN"/>
              </w:rPr>
            </w:pPr>
            <w:ins w:id="2400" w:author="Unknown" w:date="2025-05-27T10:59:00Z" w16du:dateUtc="2025-05-27T09:59:00Z">
              <w:r w:rsidRPr="009324CE">
                <w:rPr>
                  <w:rFonts w:eastAsia="SimSun"/>
                  <w:i/>
                  <w:iCs/>
                  <w:kern w:val="2"/>
                  <w:sz w:val="20"/>
                  <w:lang w:val="en-US" w:eastAsia="zh-CN"/>
                </w:rPr>
                <w:t>paramCombination-r16</w:t>
              </w:r>
            </w:ins>
          </w:p>
        </w:tc>
        <w:tc>
          <w:tcPr>
            <w:tcW w:w="851" w:type="dxa"/>
            <w:tcBorders>
              <w:top w:val="single" w:sz="4" w:space="0" w:color="auto"/>
              <w:left w:val="single" w:sz="4" w:space="0" w:color="auto"/>
              <w:bottom w:val="single" w:sz="4" w:space="0" w:color="auto"/>
              <w:right w:val="single" w:sz="4" w:space="0" w:color="auto"/>
            </w:tcBorders>
            <w:vAlign w:val="center"/>
          </w:tcPr>
          <w:p w14:paraId="5E8FC5F2" w14:textId="77777777" w:rsidR="00C015BE" w:rsidRPr="009324CE" w:rsidRDefault="00C015BE" w:rsidP="009B4FD3">
            <w:pPr>
              <w:keepNext/>
              <w:keepLines/>
              <w:spacing w:beforeLines="50" w:before="120" w:afterLines="50" w:after="120" w:line="259" w:lineRule="auto"/>
              <w:jc w:val="center"/>
              <w:rPr>
                <w:ins w:id="2401"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4CA9B951" w14:textId="77777777" w:rsidR="00C015BE" w:rsidRPr="009324CE" w:rsidRDefault="00C015BE" w:rsidP="009B4FD3">
            <w:pPr>
              <w:keepNext/>
              <w:keepLines/>
              <w:spacing w:beforeLines="50" w:before="120" w:afterLines="50" w:after="120" w:line="259" w:lineRule="auto"/>
              <w:jc w:val="center"/>
              <w:rPr>
                <w:ins w:id="2402" w:author="Unknown" w:date="2025-05-27T10:59:00Z" w16du:dateUtc="2025-05-27T09:59:00Z"/>
                <w:rFonts w:eastAsia="SimSun"/>
                <w:kern w:val="2"/>
                <w:sz w:val="20"/>
                <w:lang w:val="en-US" w:eastAsia="zh-CN"/>
              </w:rPr>
            </w:pPr>
            <w:ins w:id="2403" w:author="Unknown" w:date="2025-05-27T10:59:00Z" w16du:dateUtc="2025-05-27T09:59:00Z">
              <w:r w:rsidRPr="009324CE">
                <w:rPr>
                  <w:rFonts w:eastAsia="SimSun"/>
                  <w:kern w:val="2"/>
                  <w:sz w:val="20"/>
                  <w:lang w:val="en-US" w:eastAsia="zh-CN"/>
                </w:rPr>
                <w:t>6</w:t>
              </w:r>
            </w:ins>
          </w:p>
          <w:p w14:paraId="2637418D" w14:textId="77777777" w:rsidR="00C015BE" w:rsidRPr="009324CE" w:rsidRDefault="00C015BE" w:rsidP="009B4FD3">
            <w:pPr>
              <w:keepNext/>
              <w:keepLines/>
              <w:spacing w:beforeLines="50" w:before="120" w:afterLines="50" w:after="120" w:line="259" w:lineRule="auto"/>
              <w:jc w:val="center"/>
              <w:rPr>
                <w:ins w:id="2404" w:author="Unknown" w:date="2025-05-27T10:59:00Z" w16du:dateUtc="2025-05-27T09:59:00Z"/>
                <w:rFonts w:eastAsia="SimSun"/>
                <w:kern w:val="2"/>
                <w:sz w:val="20"/>
                <w:lang w:val="en-US" w:eastAsia="zh-CN"/>
              </w:rPr>
            </w:pPr>
            <w:ins w:id="2405" w:author="Unknown" w:date="2025-05-27T10:59:00Z" w16du:dateUtc="2025-05-27T09:59:00Z">
              <w:r w:rsidRPr="009324CE">
                <w:rPr>
                  <w:rFonts w:eastAsia="SimSun"/>
                  <w:kern w:val="2"/>
                  <w:sz w:val="20"/>
                  <w:lang w:val="en-US" w:eastAsia="zh-CN"/>
                </w:rPr>
                <w:t xml:space="preserve">(L =4, </w:t>
              </w:r>
              <w:r w:rsidRPr="009324CE">
                <w:rPr>
                  <w:rFonts w:eastAsia="SimSun"/>
                  <w:i/>
                  <w:iCs/>
                  <w:kern w:val="2"/>
                  <w:sz w:val="20"/>
                  <w:lang w:val="en-US" w:eastAsia="zh-CN"/>
                </w:rPr>
                <w:t>p</w:t>
              </w:r>
              <w:r w:rsidRPr="009324CE">
                <w:rPr>
                  <w:rFonts w:eastAsia="SimSun"/>
                  <w:i/>
                  <w:iCs/>
                  <w:kern w:val="2"/>
                  <w:sz w:val="20"/>
                  <w:vertAlign w:val="subscript"/>
                  <w:lang w:val="en-US" w:eastAsia="zh-CN"/>
                </w:rPr>
                <w:t>ν</w:t>
              </w:r>
              <w:r w:rsidRPr="009324CE">
                <w:rPr>
                  <w:rFonts w:eastAsia="SimSun"/>
                  <w:kern w:val="2"/>
                  <w:sz w:val="20"/>
                  <w:lang w:val="en-US" w:eastAsia="zh-CN"/>
                </w:rPr>
                <w:t xml:space="preserve"> =1/2, β=1/2 )</w:t>
              </w:r>
            </w:ins>
          </w:p>
        </w:tc>
      </w:tr>
      <w:tr w:rsidR="00C015BE" w:rsidRPr="009324CE" w14:paraId="49BE7F30" w14:textId="77777777" w:rsidTr="009B4FD3">
        <w:trPr>
          <w:trHeight w:val="71"/>
          <w:jc w:val="center"/>
          <w:ins w:id="2406" w:author="Unknown" w:date="2025-05-27T10:59:00Z"/>
        </w:trPr>
        <w:tc>
          <w:tcPr>
            <w:tcW w:w="1188" w:type="dxa"/>
            <w:vMerge/>
            <w:tcBorders>
              <w:top w:val="single" w:sz="4" w:space="0" w:color="auto"/>
              <w:left w:val="single" w:sz="4" w:space="0" w:color="auto"/>
              <w:bottom w:val="single" w:sz="4" w:space="0" w:color="auto"/>
              <w:right w:val="single" w:sz="4" w:space="0" w:color="auto"/>
            </w:tcBorders>
            <w:vAlign w:val="center"/>
          </w:tcPr>
          <w:p w14:paraId="4C1F99F6" w14:textId="77777777" w:rsidR="00C015BE" w:rsidRPr="009324CE" w:rsidRDefault="00C015BE" w:rsidP="009B4FD3">
            <w:pPr>
              <w:keepNext/>
              <w:keepLines/>
              <w:spacing w:beforeLines="50" w:before="120" w:afterLines="50" w:after="120" w:line="259" w:lineRule="auto"/>
              <w:jc w:val="both"/>
              <w:rPr>
                <w:ins w:id="2407" w:author="Unknown" w:date="2025-05-27T10:59:00Z" w16du:dateUtc="2025-05-27T09:59:00Z"/>
                <w:rFonts w:eastAsia="SimSun"/>
                <w:kern w:val="2"/>
                <w:sz w:val="20"/>
                <w:lang w:val="en-US" w:eastAsia="zh-CN"/>
              </w:rPr>
            </w:pPr>
          </w:p>
        </w:tc>
        <w:tc>
          <w:tcPr>
            <w:tcW w:w="1036" w:type="dxa"/>
            <w:vMerge/>
            <w:tcBorders>
              <w:left w:val="single" w:sz="4" w:space="0" w:color="auto"/>
              <w:bottom w:val="single" w:sz="4" w:space="0" w:color="auto"/>
              <w:right w:val="single" w:sz="4" w:space="0" w:color="auto"/>
            </w:tcBorders>
            <w:vAlign w:val="center"/>
          </w:tcPr>
          <w:p w14:paraId="7362404A" w14:textId="77777777" w:rsidR="00C015BE" w:rsidRPr="009324CE" w:rsidRDefault="00C015BE" w:rsidP="009B4FD3">
            <w:pPr>
              <w:keepNext/>
              <w:keepLines/>
              <w:spacing w:beforeLines="50" w:before="120" w:afterLines="50" w:after="120" w:line="259" w:lineRule="auto"/>
              <w:jc w:val="both"/>
              <w:rPr>
                <w:ins w:id="2408" w:author="Unknown" w:date="2025-05-27T10:59:00Z" w16du:dateUtc="2025-05-27T09:59:00Z"/>
                <w:rFonts w:eastAsia="SimSun"/>
                <w:kern w:val="2"/>
                <w:sz w:val="20"/>
                <w:lang w:val="en-US" w:eastAsia="zh-CN"/>
              </w:rPr>
            </w:pPr>
          </w:p>
        </w:tc>
        <w:tc>
          <w:tcPr>
            <w:tcW w:w="1036" w:type="dxa"/>
            <w:tcBorders>
              <w:top w:val="single" w:sz="4" w:space="0" w:color="auto"/>
              <w:left w:val="single" w:sz="4" w:space="0" w:color="auto"/>
              <w:bottom w:val="single" w:sz="4" w:space="0" w:color="auto"/>
              <w:right w:val="single" w:sz="4" w:space="0" w:color="auto"/>
            </w:tcBorders>
            <w:vAlign w:val="center"/>
          </w:tcPr>
          <w:p w14:paraId="1B49537E" w14:textId="77777777" w:rsidR="00C015BE" w:rsidRPr="009324CE" w:rsidRDefault="00C015BE" w:rsidP="009B4FD3">
            <w:pPr>
              <w:keepNext/>
              <w:keepLines/>
              <w:spacing w:beforeLines="50" w:before="120" w:afterLines="50" w:after="120" w:line="259" w:lineRule="auto"/>
              <w:jc w:val="both"/>
              <w:rPr>
                <w:ins w:id="2409" w:author="Unknown" w:date="2025-05-27T10:59:00Z" w16du:dateUtc="2025-05-27T09:59:00Z"/>
                <w:rFonts w:eastAsia="SimSun"/>
                <w:kern w:val="2"/>
                <w:sz w:val="20"/>
                <w:lang w:val="en-US" w:eastAsia="zh-CN"/>
              </w:rPr>
            </w:pPr>
            <w:ins w:id="2410" w:author="Unknown" w:date="2025-05-27T10:59:00Z" w16du:dateUtc="2025-05-27T09:59:00Z">
              <w:r w:rsidRPr="009324CE">
                <w:rPr>
                  <w:rFonts w:eastAsia="SimSun"/>
                  <w:kern w:val="2"/>
                  <w:sz w:val="20"/>
                  <w:lang w:val="en-US" w:eastAsia="zh-CN"/>
                </w:rPr>
                <w:t>R</w:t>
              </w:r>
              <w:r w:rsidRPr="009324CE">
                <w:rPr>
                  <w:rFonts w:eastAsia="SimSun"/>
                  <w:i/>
                  <w:iCs/>
                  <w:kern w:val="2"/>
                  <w:sz w:val="20"/>
                  <w:lang w:val="en-US" w:eastAsia="zh-CN"/>
                </w:rPr>
                <w:t>(numberOfPMISubbandsPerCQISubband-r16)</w:t>
              </w:r>
            </w:ins>
          </w:p>
        </w:tc>
        <w:tc>
          <w:tcPr>
            <w:tcW w:w="851" w:type="dxa"/>
            <w:tcBorders>
              <w:top w:val="single" w:sz="4" w:space="0" w:color="auto"/>
              <w:left w:val="single" w:sz="4" w:space="0" w:color="auto"/>
              <w:bottom w:val="single" w:sz="4" w:space="0" w:color="auto"/>
              <w:right w:val="single" w:sz="4" w:space="0" w:color="auto"/>
            </w:tcBorders>
            <w:vAlign w:val="center"/>
          </w:tcPr>
          <w:p w14:paraId="6714BEF2" w14:textId="77777777" w:rsidR="00C015BE" w:rsidRPr="009324CE" w:rsidRDefault="00C015BE" w:rsidP="009B4FD3">
            <w:pPr>
              <w:keepNext/>
              <w:keepLines/>
              <w:spacing w:beforeLines="50" w:before="120" w:afterLines="50" w:after="120" w:line="259" w:lineRule="auto"/>
              <w:jc w:val="center"/>
              <w:rPr>
                <w:ins w:id="2411"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21EE3045" w14:textId="77777777" w:rsidR="00C015BE" w:rsidRPr="009324CE" w:rsidRDefault="00C015BE" w:rsidP="009B4FD3">
            <w:pPr>
              <w:keepNext/>
              <w:keepLines/>
              <w:spacing w:beforeLines="50" w:before="120" w:afterLines="50" w:after="120" w:line="259" w:lineRule="auto"/>
              <w:jc w:val="center"/>
              <w:rPr>
                <w:ins w:id="2412" w:author="Unknown" w:date="2025-05-27T10:59:00Z" w16du:dateUtc="2025-05-27T09:59:00Z"/>
                <w:rFonts w:eastAsia="SimSun"/>
                <w:kern w:val="2"/>
                <w:sz w:val="20"/>
                <w:lang w:val="en-US" w:eastAsia="zh-CN"/>
              </w:rPr>
            </w:pPr>
            <w:ins w:id="2413" w:author="Unknown" w:date="2025-05-27T10:59:00Z" w16du:dateUtc="2025-05-27T09:59:00Z">
              <w:r w:rsidRPr="009324CE">
                <w:rPr>
                  <w:rFonts w:eastAsia="SimSun"/>
                  <w:kern w:val="2"/>
                  <w:sz w:val="20"/>
                  <w:lang w:val="en-US" w:eastAsia="zh-CN"/>
                </w:rPr>
                <w:t>1</w:t>
              </w:r>
            </w:ins>
          </w:p>
        </w:tc>
      </w:tr>
      <w:tr w:rsidR="00C015BE" w:rsidRPr="009324CE" w14:paraId="603B7965" w14:textId="77777777" w:rsidTr="009B4FD3">
        <w:trPr>
          <w:trHeight w:val="71"/>
          <w:jc w:val="center"/>
          <w:ins w:id="2414" w:author="Unknown" w:date="2025-05-27T10:59:00Z"/>
        </w:trPr>
        <w:tc>
          <w:tcPr>
            <w:tcW w:w="1188" w:type="dxa"/>
            <w:vMerge/>
            <w:tcBorders>
              <w:top w:val="single" w:sz="4" w:space="0" w:color="auto"/>
              <w:left w:val="single" w:sz="4" w:space="0" w:color="auto"/>
              <w:bottom w:val="single" w:sz="4" w:space="0" w:color="auto"/>
              <w:right w:val="single" w:sz="4" w:space="0" w:color="auto"/>
            </w:tcBorders>
            <w:vAlign w:val="center"/>
          </w:tcPr>
          <w:p w14:paraId="2C223027" w14:textId="77777777" w:rsidR="00C015BE" w:rsidRPr="009324CE" w:rsidRDefault="00C015BE" w:rsidP="009B4FD3">
            <w:pPr>
              <w:keepNext/>
              <w:keepLines/>
              <w:spacing w:beforeLines="50" w:before="120" w:afterLines="50" w:after="120" w:line="259" w:lineRule="auto"/>
              <w:jc w:val="both"/>
              <w:rPr>
                <w:ins w:id="2415" w:author="Unknown" w:date="2025-05-27T10:59:00Z" w16du:dateUtc="2025-05-27T09:59:00Z"/>
                <w:rFonts w:eastAsia="SimSun"/>
                <w:kern w:val="2"/>
                <w:sz w:val="20"/>
                <w:lang w:val="en-US" w:eastAsia="zh-CN"/>
              </w:rPr>
            </w:pPr>
          </w:p>
        </w:tc>
        <w:tc>
          <w:tcPr>
            <w:tcW w:w="2072" w:type="dxa"/>
            <w:gridSpan w:val="2"/>
            <w:tcBorders>
              <w:top w:val="single" w:sz="4" w:space="0" w:color="auto"/>
              <w:left w:val="single" w:sz="4" w:space="0" w:color="auto"/>
              <w:bottom w:val="single" w:sz="4" w:space="0" w:color="auto"/>
              <w:right w:val="single" w:sz="4" w:space="0" w:color="auto"/>
            </w:tcBorders>
          </w:tcPr>
          <w:p w14:paraId="369E083C" w14:textId="77777777" w:rsidR="00C015BE" w:rsidRPr="009324CE" w:rsidRDefault="00C015BE" w:rsidP="009B4FD3">
            <w:pPr>
              <w:keepNext/>
              <w:keepLines/>
              <w:spacing w:beforeLines="50" w:before="120" w:afterLines="50" w:after="120" w:line="259" w:lineRule="auto"/>
              <w:jc w:val="both"/>
              <w:rPr>
                <w:ins w:id="2416" w:author="Unknown" w:date="2025-05-27T10:59:00Z" w16du:dateUtc="2025-05-27T09:59:00Z"/>
                <w:rFonts w:eastAsia="SimSun"/>
                <w:kern w:val="2"/>
                <w:sz w:val="20"/>
                <w:lang w:val="en-US" w:eastAsia="zh-CN"/>
              </w:rPr>
            </w:pPr>
            <w:ins w:id="2417" w:author="Unknown" w:date="2025-05-27T10:59:00Z" w16du:dateUtc="2025-05-27T09:59:00Z">
              <w:r w:rsidRPr="009324CE">
                <w:rPr>
                  <w:rFonts w:eastAsia="SimSun"/>
                  <w:kern w:val="2"/>
                  <w:sz w:val="20"/>
                  <w:lang w:val="en-US" w:eastAsia="zh-CN"/>
                </w:rPr>
                <w:t>(CodebookConfig-N1,CodebookConfig-N2)</w:t>
              </w:r>
            </w:ins>
          </w:p>
        </w:tc>
        <w:tc>
          <w:tcPr>
            <w:tcW w:w="851" w:type="dxa"/>
            <w:tcBorders>
              <w:top w:val="single" w:sz="4" w:space="0" w:color="auto"/>
              <w:left w:val="single" w:sz="4" w:space="0" w:color="auto"/>
              <w:bottom w:val="single" w:sz="4" w:space="0" w:color="auto"/>
              <w:right w:val="single" w:sz="4" w:space="0" w:color="auto"/>
            </w:tcBorders>
            <w:vAlign w:val="center"/>
          </w:tcPr>
          <w:p w14:paraId="67AEA4E2" w14:textId="77777777" w:rsidR="00C015BE" w:rsidRPr="009324CE" w:rsidRDefault="00C015BE" w:rsidP="009B4FD3">
            <w:pPr>
              <w:keepNext/>
              <w:keepLines/>
              <w:spacing w:beforeLines="50" w:before="120" w:afterLines="50" w:after="120" w:line="259" w:lineRule="auto"/>
              <w:jc w:val="center"/>
              <w:rPr>
                <w:ins w:id="2418"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31F8700F" w14:textId="77777777" w:rsidR="00C015BE" w:rsidRPr="009324CE" w:rsidRDefault="00C015BE" w:rsidP="009B4FD3">
            <w:pPr>
              <w:keepNext/>
              <w:keepLines/>
              <w:spacing w:beforeLines="50" w:before="120" w:afterLines="50" w:after="120" w:line="259" w:lineRule="auto"/>
              <w:jc w:val="center"/>
              <w:rPr>
                <w:ins w:id="2419" w:author="Unknown" w:date="2025-05-27T10:59:00Z" w16du:dateUtc="2025-05-27T09:59:00Z"/>
                <w:rFonts w:eastAsia="SimSun"/>
                <w:kern w:val="2"/>
                <w:sz w:val="20"/>
                <w:lang w:val="en-US" w:eastAsia="zh-CN"/>
              </w:rPr>
            </w:pPr>
            <w:ins w:id="2420" w:author="Unknown" w:date="2025-05-27T10:59:00Z" w16du:dateUtc="2025-05-27T09:59:00Z">
              <w:r w:rsidRPr="009324CE">
                <w:rPr>
                  <w:rFonts w:eastAsia="SimSun"/>
                  <w:kern w:val="2"/>
                  <w:sz w:val="20"/>
                  <w:lang w:val="en-US" w:eastAsia="zh-CN"/>
                </w:rPr>
                <w:t>(4,1)</w:t>
              </w:r>
            </w:ins>
          </w:p>
          <w:p w14:paraId="22EFAFE4" w14:textId="77777777" w:rsidR="00C015BE" w:rsidRPr="009324CE" w:rsidRDefault="00C015BE" w:rsidP="009B4FD3">
            <w:pPr>
              <w:keepNext/>
              <w:keepLines/>
              <w:spacing w:beforeLines="50" w:before="120" w:afterLines="50" w:after="120" w:line="259" w:lineRule="auto"/>
              <w:jc w:val="center"/>
              <w:rPr>
                <w:ins w:id="2421" w:author="Unknown" w:date="2025-05-27T10:59:00Z" w16du:dateUtc="2025-05-27T09:59:00Z"/>
                <w:rFonts w:eastAsia="SimSun"/>
                <w:kern w:val="2"/>
                <w:sz w:val="20"/>
                <w:lang w:val="en-US" w:eastAsia="zh-CN"/>
              </w:rPr>
            </w:pPr>
          </w:p>
        </w:tc>
      </w:tr>
      <w:tr w:rsidR="00C015BE" w:rsidRPr="009324CE" w14:paraId="4FF7898B" w14:textId="77777777" w:rsidTr="009B4FD3">
        <w:trPr>
          <w:trHeight w:val="71"/>
          <w:jc w:val="center"/>
          <w:ins w:id="2422" w:author="Unknown" w:date="2025-05-27T10:59:00Z"/>
        </w:trPr>
        <w:tc>
          <w:tcPr>
            <w:tcW w:w="1188" w:type="dxa"/>
            <w:vMerge/>
            <w:tcBorders>
              <w:top w:val="single" w:sz="4" w:space="0" w:color="auto"/>
              <w:left w:val="single" w:sz="4" w:space="0" w:color="auto"/>
              <w:bottom w:val="single" w:sz="4" w:space="0" w:color="auto"/>
              <w:right w:val="single" w:sz="4" w:space="0" w:color="auto"/>
            </w:tcBorders>
            <w:vAlign w:val="center"/>
          </w:tcPr>
          <w:p w14:paraId="64AD010A" w14:textId="77777777" w:rsidR="00C015BE" w:rsidRPr="009324CE" w:rsidRDefault="00C015BE" w:rsidP="009B4FD3">
            <w:pPr>
              <w:keepNext/>
              <w:keepLines/>
              <w:spacing w:beforeLines="50" w:before="120" w:afterLines="50" w:after="120" w:line="259" w:lineRule="auto"/>
              <w:jc w:val="both"/>
              <w:rPr>
                <w:ins w:id="2423" w:author="Unknown" w:date="2025-05-27T10:59:00Z" w16du:dateUtc="2025-05-27T09:59:00Z"/>
                <w:rFonts w:eastAsia="SimSun"/>
                <w:kern w:val="2"/>
                <w:sz w:val="20"/>
                <w:lang w:val="en-US" w:eastAsia="zh-CN"/>
              </w:rPr>
            </w:pPr>
          </w:p>
        </w:tc>
        <w:tc>
          <w:tcPr>
            <w:tcW w:w="2072" w:type="dxa"/>
            <w:gridSpan w:val="2"/>
            <w:tcBorders>
              <w:top w:val="single" w:sz="4" w:space="0" w:color="auto"/>
              <w:left w:val="single" w:sz="4" w:space="0" w:color="auto"/>
              <w:bottom w:val="single" w:sz="4" w:space="0" w:color="auto"/>
              <w:right w:val="single" w:sz="4" w:space="0" w:color="auto"/>
            </w:tcBorders>
          </w:tcPr>
          <w:p w14:paraId="5C0DC54E" w14:textId="77777777" w:rsidR="00C015BE" w:rsidRPr="009324CE" w:rsidRDefault="00C015BE" w:rsidP="009B4FD3">
            <w:pPr>
              <w:keepNext/>
              <w:keepLines/>
              <w:spacing w:beforeLines="50" w:before="120" w:afterLines="50" w:after="120" w:line="259" w:lineRule="auto"/>
              <w:jc w:val="both"/>
              <w:rPr>
                <w:ins w:id="2424" w:author="Unknown" w:date="2025-05-27T10:59:00Z" w16du:dateUtc="2025-05-27T09:59:00Z"/>
                <w:rFonts w:eastAsia="SimSun"/>
                <w:kern w:val="2"/>
                <w:sz w:val="20"/>
                <w:lang w:val="en-US" w:eastAsia="zh-CN"/>
              </w:rPr>
            </w:pPr>
            <w:ins w:id="2425" w:author="Unknown" w:date="2025-05-27T10:59:00Z" w16du:dateUtc="2025-05-27T09:59:00Z">
              <w:r w:rsidRPr="009324CE">
                <w:rPr>
                  <w:rFonts w:eastAsia="SimSun"/>
                  <w:kern w:val="2"/>
                  <w:sz w:val="20"/>
                  <w:lang w:val="en-US" w:eastAsia="zh-CN"/>
                </w:rPr>
                <w:t>(CodebookConfig-O1,CodebookConfig-O2)</w:t>
              </w:r>
            </w:ins>
          </w:p>
        </w:tc>
        <w:tc>
          <w:tcPr>
            <w:tcW w:w="851" w:type="dxa"/>
            <w:tcBorders>
              <w:top w:val="single" w:sz="4" w:space="0" w:color="auto"/>
              <w:left w:val="single" w:sz="4" w:space="0" w:color="auto"/>
              <w:bottom w:val="single" w:sz="4" w:space="0" w:color="auto"/>
              <w:right w:val="single" w:sz="4" w:space="0" w:color="auto"/>
            </w:tcBorders>
            <w:vAlign w:val="center"/>
          </w:tcPr>
          <w:p w14:paraId="17573806" w14:textId="77777777" w:rsidR="00C015BE" w:rsidRPr="009324CE" w:rsidRDefault="00C015BE" w:rsidP="009B4FD3">
            <w:pPr>
              <w:keepNext/>
              <w:keepLines/>
              <w:spacing w:beforeLines="50" w:before="120" w:afterLines="50" w:after="120" w:line="259" w:lineRule="auto"/>
              <w:jc w:val="center"/>
              <w:rPr>
                <w:ins w:id="2426"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080D0D3C" w14:textId="77777777" w:rsidR="00C015BE" w:rsidRPr="009324CE" w:rsidRDefault="00C015BE" w:rsidP="009B4FD3">
            <w:pPr>
              <w:keepNext/>
              <w:keepLines/>
              <w:spacing w:beforeLines="50" w:before="120" w:afterLines="50" w:after="120" w:line="259" w:lineRule="auto"/>
              <w:jc w:val="center"/>
              <w:rPr>
                <w:ins w:id="2427" w:author="Unknown" w:date="2025-05-27T10:59:00Z" w16du:dateUtc="2025-05-27T09:59:00Z"/>
                <w:rFonts w:eastAsia="SimSun"/>
                <w:kern w:val="2"/>
                <w:sz w:val="20"/>
                <w:lang w:val="en-US" w:eastAsia="zh-CN"/>
              </w:rPr>
            </w:pPr>
            <w:ins w:id="2428" w:author="Unknown" w:date="2025-05-27T10:59:00Z" w16du:dateUtc="2025-05-27T09:59:00Z">
              <w:r w:rsidRPr="009324CE">
                <w:rPr>
                  <w:rFonts w:eastAsia="SimSun"/>
                  <w:kern w:val="2"/>
                  <w:sz w:val="20"/>
                  <w:lang w:val="en-US" w:eastAsia="zh-CN"/>
                </w:rPr>
                <w:t>(4,1)</w:t>
              </w:r>
            </w:ins>
          </w:p>
          <w:p w14:paraId="77C15C1C" w14:textId="77777777" w:rsidR="00C015BE" w:rsidRPr="009324CE" w:rsidRDefault="00C015BE" w:rsidP="009B4FD3">
            <w:pPr>
              <w:keepNext/>
              <w:keepLines/>
              <w:spacing w:beforeLines="50" w:before="120" w:afterLines="50" w:after="120" w:line="259" w:lineRule="auto"/>
              <w:jc w:val="center"/>
              <w:rPr>
                <w:ins w:id="2429" w:author="Unknown" w:date="2025-05-27T10:59:00Z" w16du:dateUtc="2025-05-27T09:59:00Z"/>
                <w:rFonts w:eastAsia="SimSun"/>
                <w:kern w:val="2"/>
                <w:sz w:val="20"/>
                <w:lang w:val="en-US" w:eastAsia="zh-CN"/>
              </w:rPr>
            </w:pPr>
          </w:p>
        </w:tc>
      </w:tr>
      <w:tr w:rsidR="00C015BE" w:rsidRPr="009324CE" w14:paraId="136D1797" w14:textId="77777777" w:rsidTr="009B4FD3">
        <w:trPr>
          <w:trHeight w:val="71"/>
          <w:jc w:val="center"/>
          <w:ins w:id="2430" w:author="Unknown" w:date="2025-05-27T10:59:00Z"/>
        </w:trPr>
        <w:tc>
          <w:tcPr>
            <w:tcW w:w="1188" w:type="dxa"/>
            <w:vMerge/>
            <w:tcBorders>
              <w:top w:val="single" w:sz="4" w:space="0" w:color="auto"/>
              <w:left w:val="single" w:sz="4" w:space="0" w:color="auto"/>
              <w:bottom w:val="single" w:sz="4" w:space="0" w:color="auto"/>
              <w:right w:val="single" w:sz="4" w:space="0" w:color="auto"/>
            </w:tcBorders>
            <w:vAlign w:val="center"/>
          </w:tcPr>
          <w:p w14:paraId="66647E93" w14:textId="77777777" w:rsidR="00C015BE" w:rsidRPr="009324CE" w:rsidRDefault="00C015BE" w:rsidP="009B4FD3">
            <w:pPr>
              <w:keepNext/>
              <w:keepLines/>
              <w:spacing w:beforeLines="50" w:before="120" w:afterLines="50" w:after="120" w:line="259" w:lineRule="auto"/>
              <w:jc w:val="both"/>
              <w:rPr>
                <w:ins w:id="2431" w:author="Unknown" w:date="2025-05-27T10:59:00Z" w16du:dateUtc="2025-05-27T09:59:00Z"/>
                <w:rFonts w:eastAsia="SimSun"/>
                <w:kern w:val="2"/>
                <w:sz w:val="20"/>
                <w:lang w:val="en-US" w:eastAsia="zh-CN"/>
              </w:rPr>
            </w:pPr>
          </w:p>
        </w:tc>
        <w:tc>
          <w:tcPr>
            <w:tcW w:w="2072" w:type="dxa"/>
            <w:gridSpan w:val="2"/>
            <w:tcBorders>
              <w:top w:val="single" w:sz="4" w:space="0" w:color="auto"/>
              <w:left w:val="single" w:sz="4" w:space="0" w:color="auto"/>
              <w:bottom w:val="single" w:sz="4" w:space="0" w:color="auto"/>
              <w:right w:val="single" w:sz="4" w:space="0" w:color="auto"/>
            </w:tcBorders>
          </w:tcPr>
          <w:p w14:paraId="3858A884" w14:textId="77777777" w:rsidR="00C015BE" w:rsidRPr="009324CE" w:rsidRDefault="00C015BE" w:rsidP="009B4FD3">
            <w:pPr>
              <w:keepNext/>
              <w:keepLines/>
              <w:spacing w:beforeLines="50" w:before="120" w:afterLines="50" w:after="120" w:line="259" w:lineRule="auto"/>
              <w:jc w:val="both"/>
              <w:rPr>
                <w:ins w:id="2432" w:author="Unknown" w:date="2025-05-27T10:59:00Z" w16du:dateUtc="2025-05-27T09:59:00Z"/>
                <w:rFonts w:eastAsia="SimSun"/>
                <w:kern w:val="2"/>
                <w:sz w:val="20"/>
                <w:lang w:val="en-US" w:eastAsia="zh-CN"/>
              </w:rPr>
            </w:pPr>
            <w:ins w:id="2433" w:author="Unknown" w:date="2025-05-27T10:59:00Z" w16du:dateUtc="2025-05-27T09:59:00Z">
              <w:r w:rsidRPr="009324CE">
                <w:rPr>
                  <w:rFonts w:eastAsia="SimSun"/>
                  <w:kern w:val="2"/>
                  <w:sz w:val="20"/>
                  <w:lang w:val="en-US" w:eastAsia="zh-CN"/>
                </w:rPr>
                <w:t>CodebookSubsetRestriction</w:t>
              </w:r>
            </w:ins>
          </w:p>
        </w:tc>
        <w:tc>
          <w:tcPr>
            <w:tcW w:w="851" w:type="dxa"/>
            <w:tcBorders>
              <w:top w:val="single" w:sz="4" w:space="0" w:color="auto"/>
              <w:left w:val="single" w:sz="4" w:space="0" w:color="auto"/>
              <w:bottom w:val="single" w:sz="4" w:space="0" w:color="auto"/>
              <w:right w:val="single" w:sz="4" w:space="0" w:color="auto"/>
            </w:tcBorders>
            <w:vAlign w:val="center"/>
          </w:tcPr>
          <w:p w14:paraId="3C45A4FF" w14:textId="77777777" w:rsidR="00C015BE" w:rsidRPr="009324CE" w:rsidRDefault="00C015BE" w:rsidP="009B4FD3">
            <w:pPr>
              <w:keepNext/>
              <w:keepLines/>
              <w:spacing w:beforeLines="50" w:before="120" w:afterLines="50" w:after="120" w:line="259" w:lineRule="auto"/>
              <w:jc w:val="center"/>
              <w:rPr>
                <w:ins w:id="2434"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56D7AAB2" w14:textId="77777777" w:rsidR="00C015BE" w:rsidRPr="009324CE" w:rsidRDefault="00C015BE" w:rsidP="009B4FD3">
            <w:pPr>
              <w:keepNext/>
              <w:keepLines/>
              <w:spacing w:beforeLines="50" w:before="120" w:afterLines="50" w:after="120" w:line="259" w:lineRule="auto"/>
              <w:jc w:val="center"/>
              <w:rPr>
                <w:ins w:id="2435" w:author="Unknown" w:date="2025-05-27T10:59:00Z" w16du:dateUtc="2025-05-27T09:59:00Z"/>
                <w:rFonts w:eastAsia="SimSun"/>
                <w:kern w:val="2"/>
                <w:sz w:val="20"/>
                <w:lang w:val="en-US" w:eastAsia="zh-CN"/>
              </w:rPr>
            </w:pPr>
            <w:ins w:id="2436" w:author="Unknown" w:date="2025-05-27T10:59:00Z" w16du:dateUtc="2025-05-27T09:59:00Z">
              <w:r w:rsidRPr="009324CE">
                <w:rPr>
                  <w:rFonts w:eastAsia="SimSun"/>
                  <w:kern w:val="2"/>
                  <w:sz w:val="20"/>
                  <w:lang w:val="en-US" w:eastAsia="zh-CN"/>
                </w:rPr>
                <w:t>0x FFFF</w:t>
              </w:r>
            </w:ins>
          </w:p>
          <w:p w14:paraId="2ABC4342" w14:textId="77777777" w:rsidR="00C015BE" w:rsidRPr="009324CE" w:rsidRDefault="00C015BE" w:rsidP="009B4FD3">
            <w:pPr>
              <w:keepNext/>
              <w:keepLines/>
              <w:spacing w:beforeLines="50" w:before="120" w:afterLines="50" w:after="120" w:line="259" w:lineRule="auto"/>
              <w:jc w:val="center"/>
              <w:rPr>
                <w:ins w:id="2437" w:author="Unknown" w:date="2025-05-27T10:59:00Z" w16du:dateUtc="2025-05-27T09:59:00Z"/>
                <w:rFonts w:eastAsia="SimSun"/>
                <w:kern w:val="2"/>
                <w:sz w:val="20"/>
                <w:lang w:val="en-US" w:eastAsia="zh-CN"/>
              </w:rPr>
            </w:pPr>
          </w:p>
        </w:tc>
      </w:tr>
      <w:tr w:rsidR="00C015BE" w:rsidRPr="009324CE" w14:paraId="58F8A672" w14:textId="77777777" w:rsidTr="009B4FD3">
        <w:trPr>
          <w:trHeight w:val="71"/>
          <w:jc w:val="center"/>
          <w:ins w:id="2438" w:author="Unknown" w:date="2025-05-27T10:59:00Z"/>
        </w:trPr>
        <w:tc>
          <w:tcPr>
            <w:tcW w:w="1188" w:type="dxa"/>
            <w:vMerge/>
            <w:tcBorders>
              <w:top w:val="single" w:sz="4" w:space="0" w:color="auto"/>
              <w:left w:val="single" w:sz="4" w:space="0" w:color="auto"/>
              <w:bottom w:val="single" w:sz="4" w:space="0" w:color="auto"/>
              <w:right w:val="single" w:sz="4" w:space="0" w:color="auto"/>
            </w:tcBorders>
            <w:vAlign w:val="center"/>
          </w:tcPr>
          <w:p w14:paraId="5B2EC2D0" w14:textId="77777777" w:rsidR="00C015BE" w:rsidRPr="009324CE" w:rsidRDefault="00C015BE" w:rsidP="009B4FD3">
            <w:pPr>
              <w:keepNext/>
              <w:keepLines/>
              <w:spacing w:beforeLines="50" w:before="120" w:afterLines="50" w:after="120" w:line="259" w:lineRule="auto"/>
              <w:jc w:val="both"/>
              <w:rPr>
                <w:ins w:id="2439" w:author="Unknown" w:date="2025-05-27T10:59:00Z" w16du:dateUtc="2025-05-27T09:59:00Z"/>
                <w:rFonts w:eastAsia="SimSun"/>
                <w:kern w:val="2"/>
                <w:sz w:val="20"/>
                <w:lang w:val="en-US" w:eastAsia="zh-CN"/>
              </w:rPr>
            </w:pPr>
          </w:p>
        </w:tc>
        <w:tc>
          <w:tcPr>
            <w:tcW w:w="2072" w:type="dxa"/>
            <w:gridSpan w:val="2"/>
            <w:tcBorders>
              <w:top w:val="single" w:sz="4" w:space="0" w:color="auto"/>
              <w:left w:val="single" w:sz="4" w:space="0" w:color="auto"/>
              <w:bottom w:val="single" w:sz="4" w:space="0" w:color="auto"/>
              <w:right w:val="single" w:sz="4" w:space="0" w:color="auto"/>
            </w:tcBorders>
          </w:tcPr>
          <w:p w14:paraId="2BF47FED" w14:textId="77777777" w:rsidR="00C015BE" w:rsidRPr="009324CE" w:rsidRDefault="00C015BE" w:rsidP="009B4FD3">
            <w:pPr>
              <w:keepNext/>
              <w:keepLines/>
              <w:spacing w:beforeLines="50" w:before="120" w:afterLines="50" w:after="120" w:line="259" w:lineRule="auto"/>
              <w:jc w:val="both"/>
              <w:rPr>
                <w:ins w:id="2440" w:author="Unknown" w:date="2025-05-27T10:59:00Z" w16du:dateUtc="2025-05-27T09:59:00Z"/>
                <w:rFonts w:eastAsia="SimSun"/>
                <w:kern w:val="2"/>
                <w:sz w:val="20"/>
                <w:lang w:val="fr-FR" w:eastAsia="zh-CN"/>
                <w:rPrChange w:id="2441" w:author="Nokia" w:date="2025-05-27T11:00:00Z" w16du:dateUtc="2025-05-27T10:00:00Z">
                  <w:rPr>
                    <w:ins w:id="2442" w:author="Unknown" w:date="2025-05-27T10:59:00Z" w16du:dateUtc="2025-05-27T09:59:00Z"/>
                    <w:rFonts w:eastAsia="SimSun"/>
                    <w:kern w:val="2"/>
                    <w:sz w:val="20"/>
                    <w:lang w:val="en-US" w:eastAsia="zh-CN"/>
                  </w:rPr>
                </w:rPrChange>
              </w:rPr>
            </w:pPr>
            <w:ins w:id="2443" w:author="Unknown" w:date="2025-05-27T10:59:00Z" w16du:dateUtc="2025-05-27T09:59:00Z">
              <w:r w:rsidRPr="009324CE">
                <w:rPr>
                  <w:rFonts w:eastAsia="SimSun"/>
                  <w:kern w:val="2"/>
                  <w:sz w:val="20"/>
                  <w:lang w:val="fr-FR" w:eastAsia="zh-CN"/>
                  <w:rPrChange w:id="2444" w:author="Nokia" w:date="2025-05-27T11:00:00Z" w16du:dateUtc="2025-05-27T10:00:00Z">
                    <w:rPr>
                      <w:rFonts w:eastAsia="SimSun"/>
                      <w:kern w:val="2"/>
                      <w:sz w:val="20"/>
                      <w:lang w:val="en-US" w:eastAsia="zh-CN"/>
                    </w:rPr>
                  </w:rPrChange>
                </w:rPr>
                <w:t>RI Restriction (typeII-RI-Restriction-r16)</w:t>
              </w:r>
            </w:ins>
          </w:p>
        </w:tc>
        <w:tc>
          <w:tcPr>
            <w:tcW w:w="851" w:type="dxa"/>
            <w:tcBorders>
              <w:top w:val="single" w:sz="4" w:space="0" w:color="auto"/>
              <w:left w:val="single" w:sz="4" w:space="0" w:color="auto"/>
              <w:bottom w:val="single" w:sz="4" w:space="0" w:color="auto"/>
              <w:right w:val="single" w:sz="4" w:space="0" w:color="auto"/>
            </w:tcBorders>
            <w:vAlign w:val="center"/>
          </w:tcPr>
          <w:p w14:paraId="5DDC832F" w14:textId="77777777" w:rsidR="00C015BE" w:rsidRPr="009324CE" w:rsidRDefault="00C015BE" w:rsidP="009B4FD3">
            <w:pPr>
              <w:keepNext/>
              <w:keepLines/>
              <w:spacing w:beforeLines="50" w:before="120" w:afterLines="50" w:after="120" w:line="259" w:lineRule="auto"/>
              <w:jc w:val="center"/>
              <w:rPr>
                <w:ins w:id="2445" w:author="Unknown" w:date="2025-05-27T10:59:00Z" w16du:dateUtc="2025-05-27T09:59:00Z"/>
                <w:rFonts w:eastAsia="SimSun"/>
                <w:kern w:val="2"/>
                <w:sz w:val="20"/>
                <w:lang w:val="fr-FR" w:eastAsia="zh-CN"/>
                <w:rPrChange w:id="2446" w:author="Nokia" w:date="2025-05-27T11:00:00Z" w16du:dateUtc="2025-05-27T10:00:00Z">
                  <w:rPr>
                    <w:ins w:id="2447" w:author="Unknown" w:date="2025-05-27T10:59:00Z" w16du:dateUtc="2025-05-27T09:59:00Z"/>
                    <w:rFonts w:eastAsia="SimSun"/>
                    <w:kern w:val="2"/>
                    <w:sz w:val="20"/>
                    <w:lang w:val="en-US" w:eastAsia="zh-CN"/>
                  </w:rPr>
                </w:rPrChange>
              </w:rPr>
            </w:pPr>
          </w:p>
        </w:tc>
        <w:tc>
          <w:tcPr>
            <w:tcW w:w="4000" w:type="dxa"/>
            <w:tcBorders>
              <w:top w:val="single" w:sz="4" w:space="0" w:color="auto"/>
              <w:left w:val="single" w:sz="4" w:space="0" w:color="auto"/>
              <w:bottom w:val="single" w:sz="4" w:space="0" w:color="auto"/>
              <w:right w:val="single" w:sz="4" w:space="0" w:color="auto"/>
            </w:tcBorders>
            <w:vAlign w:val="center"/>
          </w:tcPr>
          <w:p w14:paraId="6FA184FA" w14:textId="77777777" w:rsidR="00C015BE" w:rsidRPr="009324CE" w:rsidRDefault="00C015BE" w:rsidP="009B4FD3">
            <w:pPr>
              <w:keepNext/>
              <w:keepLines/>
              <w:spacing w:beforeLines="50" w:before="120" w:afterLines="50" w:after="120" w:line="259" w:lineRule="auto"/>
              <w:jc w:val="center"/>
              <w:rPr>
                <w:ins w:id="2448" w:author="Unknown" w:date="2025-05-27T10:59:00Z" w16du:dateUtc="2025-05-27T09:59:00Z"/>
                <w:rFonts w:eastAsia="SimSun"/>
                <w:kern w:val="2"/>
                <w:sz w:val="20"/>
                <w:lang w:val="en-US" w:eastAsia="zh-CN"/>
              </w:rPr>
            </w:pPr>
            <w:ins w:id="2449" w:author="Unknown" w:date="2025-05-27T10:59:00Z" w16du:dateUtc="2025-05-27T09:59:00Z">
              <w:r w:rsidRPr="009324CE">
                <w:rPr>
                  <w:rFonts w:eastAsia="SimSun"/>
                  <w:kern w:val="2"/>
                  <w:sz w:val="20"/>
                  <w:lang w:val="en-US" w:eastAsia="zh-CN"/>
                </w:rPr>
                <w:t>Rank 2: 0010</w:t>
              </w:r>
            </w:ins>
          </w:p>
          <w:p w14:paraId="22776209" w14:textId="77777777" w:rsidR="00C015BE" w:rsidRPr="009324CE" w:rsidRDefault="00C015BE" w:rsidP="009B4FD3">
            <w:pPr>
              <w:keepNext/>
              <w:keepLines/>
              <w:spacing w:beforeLines="50" w:before="120" w:afterLines="50" w:after="120" w:line="259" w:lineRule="auto"/>
              <w:jc w:val="center"/>
              <w:rPr>
                <w:ins w:id="2450" w:author="Unknown" w:date="2025-05-27T10:59:00Z" w16du:dateUtc="2025-05-27T09:59:00Z"/>
                <w:rFonts w:eastAsia="SimSun"/>
                <w:kern w:val="2"/>
                <w:sz w:val="20"/>
                <w:lang w:val="en-US" w:eastAsia="zh-CN"/>
              </w:rPr>
            </w:pPr>
            <w:ins w:id="2451" w:author="Unknown" w:date="2025-05-27T10:59:00Z" w16du:dateUtc="2025-05-27T09:59:00Z">
              <w:r w:rsidRPr="009324CE">
                <w:rPr>
                  <w:rFonts w:eastAsia="SimSun"/>
                  <w:kern w:val="2"/>
                  <w:sz w:val="20"/>
                  <w:lang w:val="en-US" w:eastAsia="zh-CN"/>
                </w:rPr>
                <w:t>Rank 4: 1000</w:t>
              </w:r>
            </w:ins>
          </w:p>
        </w:tc>
      </w:tr>
      <w:tr w:rsidR="00C015BE" w:rsidRPr="009324CE" w14:paraId="5347EC28" w14:textId="77777777" w:rsidTr="009B4FD3">
        <w:trPr>
          <w:trHeight w:val="71"/>
          <w:jc w:val="center"/>
          <w:ins w:id="2452"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tcPr>
          <w:p w14:paraId="56163F93" w14:textId="77777777" w:rsidR="00C015BE" w:rsidRPr="009324CE" w:rsidRDefault="00C015BE" w:rsidP="009B4FD3">
            <w:pPr>
              <w:keepNext/>
              <w:keepLines/>
              <w:spacing w:beforeLines="50" w:before="120" w:afterLines="50" w:after="120" w:line="259" w:lineRule="auto"/>
              <w:jc w:val="both"/>
              <w:rPr>
                <w:ins w:id="2453" w:author="Unknown" w:date="2025-05-27T10:59:00Z" w16du:dateUtc="2025-05-27T09:59:00Z"/>
                <w:rFonts w:eastAsia="SimSun"/>
                <w:kern w:val="2"/>
                <w:sz w:val="20"/>
                <w:lang w:val="en-US" w:eastAsia="zh-CN"/>
              </w:rPr>
            </w:pPr>
            <w:ins w:id="2454" w:author="Unknown" w:date="2025-05-27T10:59:00Z" w16du:dateUtc="2025-05-27T09:59:00Z">
              <w:r w:rsidRPr="009324CE">
                <w:rPr>
                  <w:rFonts w:eastAsia="SimSun"/>
                  <w:kern w:val="2"/>
                  <w:sz w:val="20"/>
                  <w:lang w:val="en-US" w:eastAsia="zh-CN"/>
                </w:rPr>
                <w:t>Physical channel for CSI report</w:t>
              </w:r>
            </w:ins>
          </w:p>
        </w:tc>
        <w:tc>
          <w:tcPr>
            <w:tcW w:w="851" w:type="dxa"/>
            <w:tcBorders>
              <w:top w:val="single" w:sz="4" w:space="0" w:color="auto"/>
              <w:left w:val="single" w:sz="4" w:space="0" w:color="auto"/>
              <w:bottom w:val="single" w:sz="4" w:space="0" w:color="auto"/>
              <w:right w:val="single" w:sz="4" w:space="0" w:color="auto"/>
            </w:tcBorders>
            <w:vAlign w:val="center"/>
          </w:tcPr>
          <w:p w14:paraId="2E91D447" w14:textId="77777777" w:rsidR="00C015BE" w:rsidRPr="009324CE" w:rsidRDefault="00C015BE" w:rsidP="009B4FD3">
            <w:pPr>
              <w:keepNext/>
              <w:keepLines/>
              <w:spacing w:beforeLines="50" w:before="120" w:afterLines="50" w:after="120" w:line="259" w:lineRule="auto"/>
              <w:jc w:val="center"/>
              <w:rPr>
                <w:ins w:id="2455"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2B897485" w14:textId="77777777" w:rsidR="00C015BE" w:rsidRPr="009324CE" w:rsidRDefault="00C015BE" w:rsidP="009B4FD3">
            <w:pPr>
              <w:keepNext/>
              <w:keepLines/>
              <w:spacing w:beforeLines="50" w:before="120" w:afterLines="50" w:after="120" w:line="259" w:lineRule="auto"/>
              <w:jc w:val="center"/>
              <w:rPr>
                <w:ins w:id="2456" w:author="Unknown" w:date="2025-05-27T10:59:00Z" w16du:dateUtc="2025-05-27T09:59:00Z"/>
                <w:rFonts w:eastAsia="SimSun"/>
                <w:kern w:val="2"/>
                <w:sz w:val="20"/>
                <w:lang w:val="en-US" w:eastAsia="zh-CN"/>
              </w:rPr>
            </w:pPr>
            <w:ins w:id="2457" w:author="Unknown" w:date="2025-05-27T10:59:00Z" w16du:dateUtc="2025-05-27T09:59:00Z">
              <w:r w:rsidRPr="009324CE">
                <w:rPr>
                  <w:rFonts w:eastAsia="SimSun"/>
                  <w:kern w:val="2"/>
                  <w:sz w:val="20"/>
                  <w:lang w:val="en-US" w:eastAsia="zh-CN"/>
                </w:rPr>
                <w:t>PUSCH</w:t>
              </w:r>
            </w:ins>
          </w:p>
        </w:tc>
      </w:tr>
      <w:tr w:rsidR="00C015BE" w:rsidRPr="009324CE" w14:paraId="6710335A" w14:textId="77777777" w:rsidTr="009B4FD3">
        <w:trPr>
          <w:trHeight w:val="71"/>
          <w:jc w:val="center"/>
          <w:ins w:id="2458"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vAlign w:val="center"/>
          </w:tcPr>
          <w:p w14:paraId="093B8C35" w14:textId="77777777" w:rsidR="00C015BE" w:rsidRPr="009324CE" w:rsidRDefault="00C015BE" w:rsidP="009B4FD3">
            <w:pPr>
              <w:keepNext/>
              <w:keepLines/>
              <w:spacing w:beforeLines="50" w:before="120" w:afterLines="50" w:after="120" w:line="259" w:lineRule="auto"/>
              <w:jc w:val="both"/>
              <w:rPr>
                <w:ins w:id="2459" w:author="Unknown" w:date="2025-05-27T10:59:00Z" w16du:dateUtc="2025-05-27T09:59:00Z"/>
                <w:rFonts w:eastAsia="SimSun"/>
                <w:kern w:val="2"/>
                <w:sz w:val="20"/>
                <w:lang w:val="en-US" w:eastAsia="zh-CN"/>
              </w:rPr>
            </w:pPr>
            <w:ins w:id="2460" w:author="Unknown" w:date="2025-05-27T10:59:00Z" w16du:dateUtc="2025-05-27T09:59:00Z">
              <w:r w:rsidRPr="009324CE">
                <w:rPr>
                  <w:rFonts w:eastAsia="SimSun"/>
                  <w:kern w:val="2"/>
                  <w:sz w:val="20"/>
                  <w:lang w:val="en-US" w:eastAsia="zh-CN"/>
                </w:rPr>
                <w:t xml:space="preserve">CQI/RI/PMI delay </w:t>
              </w:r>
            </w:ins>
          </w:p>
        </w:tc>
        <w:tc>
          <w:tcPr>
            <w:tcW w:w="851" w:type="dxa"/>
            <w:tcBorders>
              <w:top w:val="single" w:sz="4" w:space="0" w:color="auto"/>
              <w:left w:val="single" w:sz="4" w:space="0" w:color="auto"/>
              <w:bottom w:val="single" w:sz="4" w:space="0" w:color="auto"/>
              <w:right w:val="single" w:sz="4" w:space="0" w:color="auto"/>
            </w:tcBorders>
            <w:vAlign w:val="center"/>
          </w:tcPr>
          <w:p w14:paraId="4C7E8048" w14:textId="77777777" w:rsidR="00C015BE" w:rsidRPr="009324CE" w:rsidRDefault="00C015BE" w:rsidP="009B4FD3">
            <w:pPr>
              <w:keepNext/>
              <w:keepLines/>
              <w:spacing w:beforeLines="50" w:before="120" w:afterLines="50" w:after="120" w:line="259" w:lineRule="auto"/>
              <w:jc w:val="center"/>
              <w:rPr>
                <w:ins w:id="2461" w:author="Unknown" w:date="2025-05-27T10:59:00Z" w16du:dateUtc="2025-05-27T09:59:00Z"/>
                <w:rFonts w:eastAsia="SimSun"/>
                <w:kern w:val="2"/>
                <w:sz w:val="20"/>
                <w:lang w:val="en-US" w:eastAsia="zh-CN"/>
              </w:rPr>
            </w:pPr>
            <w:ins w:id="2462" w:author="Unknown" w:date="2025-05-27T10:59:00Z" w16du:dateUtc="2025-05-27T09:59:00Z">
              <w:r w:rsidRPr="009324CE">
                <w:rPr>
                  <w:rFonts w:eastAsia="SimSun"/>
                  <w:kern w:val="2"/>
                  <w:sz w:val="20"/>
                  <w:lang w:val="en-US" w:eastAsia="zh-CN"/>
                </w:rPr>
                <w:t>ms</w:t>
              </w:r>
            </w:ins>
          </w:p>
        </w:tc>
        <w:tc>
          <w:tcPr>
            <w:tcW w:w="4000" w:type="dxa"/>
            <w:tcBorders>
              <w:top w:val="single" w:sz="4" w:space="0" w:color="auto"/>
              <w:left w:val="single" w:sz="4" w:space="0" w:color="auto"/>
              <w:bottom w:val="single" w:sz="4" w:space="0" w:color="auto"/>
              <w:right w:val="single" w:sz="4" w:space="0" w:color="auto"/>
            </w:tcBorders>
            <w:vAlign w:val="center"/>
          </w:tcPr>
          <w:p w14:paraId="2C0C1862" w14:textId="77777777" w:rsidR="00C015BE" w:rsidRPr="009324CE" w:rsidRDefault="00C015BE" w:rsidP="009B4FD3">
            <w:pPr>
              <w:keepNext/>
              <w:keepLines/>
              <w:spacing w:beforeLines="50" w:before="120" w:afterLines="50" w:after="120" w:line="259" w:lineRule="auto"/>
              <w:jc w:val="center"/>
              <w:rPr>
                <w:ins w:id="2463" w:author="Unknown" w:date="2025-05-27T10:59:00Z" w16du:dateUtc="2025-05-27T09:59:00Z"/>
                <w:rFonts w:eastAsia="SimSun"/>
                <w:kern w:val="2"/>
                <w:sz w:val="20"/>
                <w:lang w:val="en-US" w:eastAsia="zh-CN"/>
              </w:rPr>
            </w:pPr>
            <w:ins w:id="2464" w:author="Unknown" w:date="2025-05-27T10:59:00Z" w16du:dateUtc="2025-05-27T09:59:00Z">
              <w:r w:rsidRPr="009324CE">
                <w:rPr>
                  <w:rFonts w:eastAsia="SimSun"/>
                  <w:kern w:val="2"/>
                  <w:sz w:val="20"/>
                  <w:lang w:val="en-US" w:eastAsia="zh-CN"/>
                </w:rPr>
                <w:t>7</w:t>
              </w:r>
            </w:ins>
          </w:p>
        </w:tc>
      </w:tr>
      <w:tr w:rsidR="00C015BE" w:rsidRPr="009324CE" w14:paraId="6F72E973" w14:textId="77777777" w:rsidTr="009B4FD3">
        <w:trPr>
          <w:trHeight w:val="71"/>
          <w:jc w:val="center"/>
          <w:ins w:id="2465"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vAlign w:val="center"/>
          </w:tcPr>
          <w:p w14:paraId="738EF608" w14:textId="77777777" w:rsidR="00C015BE" w:rsidRPr="009324CE" w:rsidRDefault="00C015BE" w:rsidP="009B4FD3">
            <w:pPr>
              <w:keepNext/>
              <w:keepLines/>
              <w:spacing w:beforeLines="50" w:before="120" w:afterLines="50" w:after="120" w:line="259" w:lineRule="auto"/>
              <w:jc w:val="both"/>
              <w:rPr>
                <w:ins w:id="2466" w:author="Unknown" w:date="2025-05-27T10:59:00Z" w16du:dateUtc="2025-05-27T09:59:00Z"/>
                <w:rFonts w:eastAsia="SimSun"/>
                <w:kern w:val="2"/>
                <w:sz w:val="20"/>
                <w:lang w:val="en-US" w:eastAsia="zh-CN"/>
              </w:rPr>
            </w:pPr>
            <w:ins w:id="2467" w:author="Unknown" w:date="2025-05-27T10:59:00Z" w16du:dateUtc="2025-05-27T09:59:00Z">
              <w:r w:rsidRPr="009324CE">
                <w:rPr>
                  <w:rFonts w:eastAsia="SimSun"/>
                  <w:kern w:val="2"/>
                  <w:sz w:val="20"/>
                  <w:lang w:val="en-US" w:eastAsia="zh-CN"/>
                </w:rPr>
                <w:t>Maximum number of HARQ transmission</w:t>
              </w:r>
            </w:ins>
          </w:p>
        </w:tc>
        <w:tc>
          <w:tcPr>
            <w:tcW w:w="851" w:type="dxa"/>
            <w:tcBorders>
              <w:top w:val="single" w:sz="4" w:space="0" w:color="auto"/>
              <w:left w:val="single" w:sz="4" w:space="0" w:color="auto"/>
              <w:bottom w:val="single" w:sz="4" w:space="0" w:color="auto"/>
              <w:right w:val="single" w:sz="4" w:space="0" w:color="auto"/>
            </w:tcBorders>
            <w:vAlign w:val="center"/>
          </w:tcPr>
          <w:p w14:paraId="4E819827" w14:textId="77777777" w:rsidR="00C015BE" w:rsidRPr="009324CE" w:rsidRDefault="00C015BE" w:rsidP="009B4FD3">
            <w:pPr>
              <w:keepNext/>
              <w:keepLines/>
              <w:spacing w:beforeLines="50" w:before="120" w:afterLines="50" w:after="120" w:line="259" w:lineRule="auto"/>
              <w:jc w:val="center"/>
              <w:rPr>
                <w:ins w:id="2468"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5CB6E4C3" w14:textId="77777777" w:rsidR="00C015BE" w:rsidRPr="009324CE" w:rsidRDefault="00C015BE" w:rsidP="009B4FD3">
            <w:pPr>
              <w:keepNext/>
              <w:keepLines/>
              <w:spacing w:beforeLines="50" w:before="120" w:afterLines="50" w:after="120" w:line="259" w:lineRule="auto"/>
              <w:jc w:val="center"/>
              <w:rPr>
                <w:ins w:id="2469" w:author="Unknown" w:date="2025-05-27T10:59:00Z" w16du:dateUtc="2025-05-27T09:59:00Z"/>
                <w:rFonts w:eastAsia="SimSun"/>
                <w:kern w:val="2"/>
                <w:sz w:val="20"/>
                <w:lang w:val="en-US" w:eastAsia="zh-CN"/>
              </w:rPr>
            </w:pPr>
            <w:ins w:id="2470" w:author="Unknown" w:date="2025-05-27T10:59:00Z" w16du:dateUtc="2025-05-27T09:59:00Z">
              <w:r w:rsidRPr="009324CE">
                <w:rPr>
                  <w:rFonts w:eastAsia="SimSun"/>
                  <w:kern w:val="2"/>
                  <w:sz w:val="20"/>
                  <w:lang w:val="en-US" w:eastAsia="zh-CN"/>
                </w:rPr>
                <w:t>4</w:t>
              </w:r>
            </w:ins>
          </w:p>
        </w:tc>
      </w:tr>
      <w:tr w:rsidR="00C015BE" w:rsidRPr="009324CE" w14:paraId="5E7B47D5" w14:textId="77777777" w:rsidTr="009B4FD3">
        <w:trPr>
          <w:trHeight w:val="71"/>
          <w:jc w:val="center"/>
          <w:ins w:id="2471" w:author="Unknown" w:date="2025-05-27T10:59:00Z"/>
        </w:trPr>
        <w:tc>
          <w:tcPr>
            <w:tcW w:w="3260" w:type="dxa"/>
            <w:gridSpan w:val="3"/>
            <w:tcBorders>
              <w:top w:val="single" w:sz="4" w:space="0" w:color="auto"/>
              <w:left w:val="single" w:sz="4" w:space="0" w:color="auto"/>
              <w:bottom w:val="single" w:sz="4" w:space="0" w:color="auto"/>
              <w:right w:val="single" w:sz="4" w:space="0" w:color="auto"/>
            </w:tcBorders>
            <w:vAlign w:val="center"/>
          </w:tcPr>
          <w:p w14:paraId="2672CE1A" w14:textId="77777777" w:rsidR="00C015BE" w:rsidRPr="009324CE" w:rsidRDefault="00C015BE" w:rsidP="009B4FD3">
            <w:pPr>
              <w:keepNext/>
              <w:keepLines/>
              <w:spacing w:beforeLines="50" w:before="120" w:afterLines="50" w:after="120" w:line="259" w:lineRule="auto"/>
              <w:jc w:val="both"/>
              <w:rPr>
                <w:ins w:id="2472" w:author="Unknown" w:date="2025-05-27T10:59:00Z" w16du:dateUtc="2025-05-27T09:59:00Z"/>
                <w:rFonts w:eastAsia="SimSun"/>
                <w:kern w:val="2"/>
                <w:sz w:val="20"/>
                <w:lang w:val="en-US" w:eastAsia="zh-CN"/>
              </w:rPr>
            </w:pPr>
            <w:ins w:id="2473" w:author="Unknown" w:date="2025-05-27T10:59:00Z" w16du:dateUtc="2025-05-27T09:59:00Z">
              <w:r w:rsidRPr="009324CE">
                <w:rPr>
                  <w:rFonts w:eastAsia="SimSun"/>
                  <w:kern w:val="2"/>
                  <w:sz w:val="20"/>
                  <w:lang w:val="en-US" w:eastAsia="zh-CN"/>
                </w:rPr>
                <w:t>PDSCH &amp; PDSCH DMRS Precoding configuration for random Precoding</w:t>
              </w:r>
            </w:ins>
          </w:p>
        </w:tc>
        <w:tc>
          <w:tcPr>
            <w:tcW w:w="851" w:type="dxa"/>
            <w:tcBorders>
              <w:top w:val="single" w:sz="4" w:space="0" w:color="auto"/>
              <w:left w:val="single" w:sz="4" w:space="0" w:color="auto"/>
              <w:bottom w:val="single" w:sz="4" w:space="0" w:color="auto"/>
              <w:right w:val="single" w:sz="4" w:space="0" w:color="auto"/>
            </w:tcBorders>
            <w:vAlign w:val="center"/>
          </w:tcPr>
          <w:p w14:paraId="1D596F86" w14:textId="77777777" w:rsidR="00C015BE" w:rsidRPr="009324CE" w:rsidRDefault="00C015BE" w:rsidP="009B4FD3">
            <w:pPr>
              <w:keepNext/>
              <w:keepLines/>
              <w:spacing w:beforeLines="50" w:before="120" w:afterLines="50" w:after="120" w:line="259" w:lineRule="auto"/>
              <w:jc w:val="center"/>
              <w:rPr>
                <w:ins w:id="2474" w:author="Unknown" w:date="2025-05-27T10:59:00Z" w16du:dateUtc="2025-05-27T09:59:00Z"/>
                <w:rFonts w:eastAsia="SimSun"/>
                <w:kern w:val="2"/>
                <w:sz w:val="20"/>
                <w:lang w:val="en-US" w:eastAsia="zh-CN"/>
              </w:rPr>
            </w:pPr>
          </w:p>
        </w:tc>
        <w:tc>
          <w:tcPr>
            <w:tcW w:w="4000" w:type="dxa"/>
            <w:tcBorders>
              <w:top w:val="single" w:sz="4" w:space="0" w:color="auto"/>
              <w:left w:val="single" w:sz="4" w:space="0" w:color="auto"/>
              <w:bottom w:val="single" w:sz="4" w:space="0" w:color="auto"/>
              <w:right w:val="single" w:sz="4" w:space="0" w:color="auto"/>
            </w:tcBorders>
            <w:vAlign w:val="center"/>
          </w:tcPr>
          <w:p w14:paraId="0B182460" w14:textId="77777777" w:rsidR="00C015BE" w:rsidRPr="009324CE" w:rsidRDefault="00C015BE" w:rsidP="009B4FD3">
            <w:pPr>
              <w:keepNext/>
              <w:keepLines/>
              <w:spacing w:beforeLines="50" w:before="120" w:afterLines="50" w:after="120" w:line="259" w:lineRule="auto"/>
              <w:jc w:val="center"/>
              <w:rPr>
                <w:ins w:id="2475" w:author="Unknown" w:date="2025-05-27T10:59:00Z" w16du:dateUtc="2025-05-27T09:59:00Z"/>
                <w:rFonts w:eastAsia="SimSun"/>
                <w:kern w:val="2"/>
                <w:sz w:val="20"/>
                <w:lang w:val="en-US" w:eastAsia="zh-CN"/>
              </w:rPr>
            </w:pPr>
            <w:ins w:id="2476" w:author="Unknown" w:date="2025-05-27T10:59:00Z" w16du:dateUtc="2025-05-27T09:59:00Z">
              <w:r w:rsidRPr="009324CE">
                <w:rPr>
                  <w:rFonts w:eastAsia="SimSun"/>
                  <w:kern w:val="2"/>
                  <w:sz w:val="20"/>
                  <w:lang w:val="en-US" w:eastAsia="zh-CN"/>
                </w:rPr>
                <w:t>Type I</w:t>
              </w:r>
              <w:r w:rsidRPr="009324CE">
                <w:rPr>
                  <w:rFonts w:eastAsia="SimSun" w:hint="eastAsia"/>
                  <w:kern w:val="2"/>
                  <w:sz w:val="20"/>
                  <w:lang w:val="en-US" w:eastAsia="zh-CN"/>
                </w:rPr>
                <w:t xml:space="preserve">: </w:t>
              </w:r>
              <w:r w:rsidRPr="009324CE">
                <w:rPr>
                  <w:rFonts w:eastAsia="SimSun"/>
                  <w:kern w:val="2"/>
                  <w:sz w:val="20"/>
                  <w:lang w:val="en-US" w:eastAsia="zh-CN"/>
                </w:rPr>
                <w:t>Random</w:t>
              </w:r>
              <w:r w:rsidRPr="009324CE">
                <w:rPr>
                  <w:rFonts w:eastAsia="SimSun" w:hint="eastAsia"/>
                  <w:kern w:val="2"/>
                  <w:sz w:val="20"/>
                  <w:lang w:val="en-US" w:eastAsia="zh-CN"/>
                </w:rPr>
                <w:t xml:space="preserve"> and Follow PMI.</w:t>
              </w:r>
            </w:ins>
          </w:p>
          <w:p w14:paraId="38382F4C" w14:textId="77777777" w:rsidR="00C015BE" w:rsidRPr="009324CE" w:rsidRDefault="00C015BE" w:rsidP="009B4FD3">
            <w:pPr>
              <w:keepNext/>
              <w:keepLines/>
              <w:spacing w:beforeLines="50" w:before="120" w:afterLines="50" w:after="120" w:line="259" w:lineRule="auto"/>
              <w:jc w:val="center"/>
              <w:rPr>
                <w:ins w:id="2477" w:author="Unknown" w:date="2025-05-27T10:59:00Z" w16du:dateUtc="2025-05-27T09:59:00Z"/>
                <w:rFonts w:eastAsia="SimSun"/>
                <w:kern w:val="2"/>
                <w:sz w:val="20"/>
                <w:lang w:val="en-US" w:eastAsia="zh-CN"/>
              </w:rPr>
            </w:pPr>
            <w:ins w:id="2478" w:author="Unknown" w:date="2025-05-27T10:59:00Z" w16du:dateUtc="2025-05-27T09:59:00Z">
              <w:r w:rsidRPr="009324CE">
                <w:rPr>
                  <w:rFonts w:eastAsia="SimSun"/>
                  <w:kern w:val="2"/>
                  <w:sz w:val="20"/>
                  <w:lang w:val="en-US" w:eastAsia="zh-CN"/>
                </w:rPr>
                <w:t>eType II</w:t>
              </w:r>
              <w:r w:rsidRPr="009324CE">
                <w:rPr>
                  <w:rFonts w:eastAsia="SimSun" w:hint="eastAsia"/>
                  <w:kern w:val="2"/>
                  <w:sz w:val="20"/>
                  <w:lang w:val="en-US" w:eastAsia="zh-CN"/>
                </w:rPr>
                <w:t>: Folow PMI</w:t>
              </w:r>
            </w:ins>
          </w:p>
        </w:tc>
      </w:tr>
      <w:tr w:rsidR="00C015BE" w:rsidRPr="009324CE" w14:paraId="4A370CBE" w14:textId="77777777" w:rsidTr="009B4FD3">
        <w:trPr>
          <w:trHeight w:val="71"/>
          <w:jc w:val="center"/>
          <w:ins w:id="2479" w:author="Unknown" w:date="2025-05-27T10:59:00Z"/>
        </w:trPr>
        <w:tc>
          <w:tcPr>
            <w:tcW w:w="8111" w:type="dxa"/>
            <w:gridSpan w:val="5"/>
            <w:tcBorders>
              <w:top w:val="single" w:sz="4" w:space="0" w:color="auto"/>
              <w:left w:val="single" w:sz="4" w:space="0" w:color="auto"/>
              <w:bottom w:val="single" w:sz="4" w:space="0" w:color="auto"/>
              <w:right w:val="single" w:sz="4" w:space="0" w:color="auto"/>
            </w:tcBorders>
            <w:vAlign w:val="center"/>
          </w:tcPr>
          <w:p w14:paraId="3A7F8C53" w14:textId="77777777" w:rsidR="00C015BE" w:rsidRPr="009324CE" w:rsidRDefault="00C015BE" w:rsidP="009B4FD3">
            <w:pPr>
              <w:keepNext/>
              <w:keepLines/>
              <w:spacing w:beforeLines="50" w:before="120" w:afterLines="50" w:after="120" w:line="259" w:lineRule="auto"/>
              <w:rPr>
                <w:ins w:id="2480" w:author="Unknown" w:date="2025-05-27T10:59:00Z" w16du:dateUtc="2025-05-27T09:59:00Z"/>
                <w:rFonts w:eastAsia="SimSun"/>
                <w:kern w:val="2"/>
                <w:sz w:val="20"/>
                <w:lang w:val="en-US" w:eastAsia="zh-CN"/>
              </w:rPr>
            </w:pPr>
            <w:ins w:id="2481" w:author="Unknown" w:date="2025-05-27T10:59:00Z" w16du:dateUtc="2025-05-27T09:59:00Z">
              <w:r w:rsidRPr="009324CE">
                <w:rPr>
                  <w:rFonts w:eastAsia="SimSun"/>
                  <w:kern w:val="2"/>
                  <w:sz w:val="20"/>
                  <w:lang w:val="en-US" w:eastAsia="zh-CN"/>
                </w:rPr>
                <w:t>Note: Use DM-RS based FOE and compensation.</w:t>
              </w:r>
            </w:ins>
          </w:p>
        </w:tc>
      </w:tr>
    </w:tbl>
    <w:p w14:paraId="3CF09E87" w14:textId="77777777" w:rsidR="00C015BE" w:rsidRPr="009324CE" w:rsidRDefault="00C015BE" w:rsidP="00C015BE">
      <w:pPr>
        <w:spacing w:beforeLines="50" w:before="120" w:afterLines="50" w:after="120" w:line="259" w:lineRule="auto"/>
        <w:jc w:val="both"/>
        <w:rPr>
          <w:ins w:id="2482" w:author="Unknown" w:date="2025-05-27T10:59:00Z" w16du:dateUtc="2025-05-27T09:59:00Z"/>
          <w:rFonts w:eastAsia="SimSun"/>
          <w:kern w:val="2"/>
          <w:sz w:val="21"/>
          <w:lang w:val="en-US" w:eastAsia="zh-CN"/>
        </w:rPr>
      </w:pPr>
    </w:p>
    <w:p w14:paraId="75FE8226" w14:textId="77777777" w:rsidR="00C015BE" w:rsidRPr="009324CE" w:rsidRDefault="00C015BE" w:rsidP="00C015BE">
      <w:pPr>
        <w:spacing w:beforeLines="50" w:before="120" w:afterLines="50" w:after="120" w:line="259" w:lineRule="auto"/>
        <w:jc w:val="both"/>
        <w:rPr>
          <w:ins w:id="2483" w:author="Unknown" w:date="2025-05-27T10:59:00Z" w16du:dateUtc="2025-05-27T09:59:00Z"/>
          <w:rFonts w:eastAsia="SimSun"/>
          <w:kern w:val="2"/>
          <w:sz w:val="21"/>
          <w:lang w:val="en-US" w:eastAsia="zh-CN"/>
        </w:rPr>
      </w:pPr>
    </w:p>
    <w:p w14:paraId="3FD3D53B" w14:textId="77777777" w:rsidR="00C015BE" w:rsidRPr="009324CE" w:rsidRDefault="00C015BE" w:rsidP="00C015BE">
      <w:pPr>
        <w:spacing w:beforeLines="50" w:before="120" w:afterLines="50" w:after="120" w:line="259" w:lineRule="auto"/>
        <w:jc w:val="center"/>
        <w:rPr>
          <w:ins w:id="2484" w:author="Unknown" w:date="2025-05-27T10:59:00Z" w16du:dateUtc="2025-05-27T09:59:00Z"/>
          <w:rFonts w:eastAsia="SimSun"/>
          <w:kern w:val="2"/>
          <w:sz w:val="21"/>
          <w:lang w:val="en-US" w:eastAsia="zh-CN"/>
        </w:rPr>
      </w:pPr>
      <w:ins w:id="2485" w:author="Unknown" w:date="2025-05-27T10:59:00Z" w16du:dateUtc="2025-05-27T09:59:00Z">
        <w:r w:rsidRPr="009324CE">
          <w:rPr>
            <w:rFonts w:eastAsia="SimSun" w:hint="eastAsia"/>
            <w:b/>
            <w:kern w:val="2"/>
            <w:sz w:val="21"/>
            <w:lang w:val="en-US" w:eastAsia="zh-CN"/>
          </w:rPr>
          <w:t>T</w:t>
        </w:r>
        <w:r w:rsidRPr="009324CE">
          <w:rPr>
            <w:rFonts w:eastAsia="SimSun"/>
            <w:b/>
            <w:kern w:val="2"/>
            <w:sz w:val="21"/>
            <w:lang w:val="en-US" w:eastAsia="zh-CN"/>
          </w:rPr>
          <w:t xml:space="preserve">able </w:t>
        </w:r>
        <w:r w:rsidRPr="009324CE">
          <w:rPr>
            <w:rFonts w:eastAsia="SimSun" w:hint="eastAsia"/>
            <w:b/>
            <w:kern w:val="2"/>
            <w:sz w:val="21"/>
            <w:lang w:val="en-US" w:eastAsia="zh-CN"/>
          </w:rPr>
          <w:t>6.1</w:t>
        </w:r>
        <w:r w:rsidRPr="009324CE">
          <w:rPr>
            <w:rFonts w:eastAsia="SimSun"/>
            <w:b/>
            <w:kern w:val="2"/>
            <w:sz w:val="21"/>
            <w:lang w:val="en-US" w:eastAsia="zh-CN"/>
          </w:rPr>
          <w:t>-</w:t>
        </w:r>
        <w:r w:rsidRPr="009324CE">
          <w:rPr>
            <w:rFonts w:eastAsia="SimSun" w:hint="eastAsia"/>
            <w:b/>
            <w:kern w:val="2"/>
            <w:sz w:val="21"/>
            <w:lang w:val="en-US" w:eastAsia="zh-CN"/>
          </w:rPr>
          <w:t>3</w:t>
        </w:r>
        <w:r w:rsidRPr="009324CE">
          <w:rPr>
            <w:rFonts w:eastAsia="SimSun"/>
            <w:b/>
            <w:kern w:val="2"/>
            <w:sz w:val="21"/>
            <w:lang w:val="en-US" w:eastAsia="zh-CN"/>
          </w:rPr>
          <w:t>: Simulation assumptions for CDL channel</w:t>
        </w:r>
      </w:ins>
    </w:p>
    <w:tbl>
      <w:tblPr>
        <w:tblW w:w="4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6"/>
        <w:gridCol w:w="2114"/>
        <w:gridCol w:w="2667"/>
        <w:gridCol w:w="2566"/>
      </w:tblGrid>
      <w:tr w:rsidR="00C015BE" w:rsidRPr="009324CE" w14:paraId="46FF93E4" w14:textId="77777777" w:rsidTr="009B4FD3">
        <w:trPr>
          <w:jc w:val="center"/>
          <w:ins w:id="2486" w:author="Unknown" w:date="2025-05-27T10:59:00Z"/>
        </w:trPr>
        <w:tc>
          <w:tcPr>
            <w:tcW w:w="3536" w:type="dxa"/>
            <w:gridSpan w:val="2"/>
            <w:vMerge w:val="restart"/>
            <w:tcMar>
              <w:top w:w="0" w:type="dxa"/>
              <w:left w:w="108" w:type="dxa"/>
              <w:bottom w:w="0" w:type="dxa"/>
              <w:right w:w="108" w:type="dxa"/>
            </w:tcMar>
            <w:vAlign w:val="center"/>
          </w:tcPr>
          <w:p w14:paraId="3CA801CA" w14:textId="77777777" w:rsidR="00C015BE" w:rsidRPr="009324CE" w:rsidRDefault="00C015BE" w:rsidP="009B4FD3">
            <w:pPr>
              <w:keepNext/>
              <w:overflowPunct w:val="0"/>
              <w:autoSpaceDE w:val="0"/>
              <w:autoSpaceDN w:val="0"/>
              <w:adjustRightInd w:val="0"/>
              <w:spacing w:beforeLines="50" w:before="120" w:afterLines="50" w:after="120" w:line="256" w:lineRule="auto"/>
              <w:jc w:val="center"/>
              <w:rPr>
                <w:ins w:id="2487" w:author="Unknown" w:date="2025-05-27T10:59:00Z" w16du:dateUtc="2025-05-27T09:59:00Z"/>
                <w:rFonts w:eastAsia="SimSun"/>
                <w:b/>
                <w:bCs/>
                <w:kern w:val="2"/>
                <w:sz w:val="18"/>
                <w:lang w:val="en-US" w:eastAsia="zh-CN"/>
              </w:rPr>
            </w:pPr>
            <w:ins w:id="2488" w:author="Unknown" w:date="2025-05-27T10:59:00Z" w16du:dateUtc="2025-05-27T09:59:00Z">
              <w:r w:rsidRPr="009324CE">
                <w:rPr>
                  <w:rFonts w:eastAsia="SimSun"/>
                  <w:b/>
                  <w:bCs/>
                  <w:kern w:val="2"/>
                  <w:sz w:val="18"/>
                  <w:lang w:val="en-US" w:eastAsia="sv-SE"/>
                </w:rPr>
                <w:t>Parameter</w:t>
              </w:r>
            </w:ins>
          </w:p>
        </w:tc>
        <w:tc>
          <w:tcPr>
            <w:tcW w:w="5685" w:type="dxa"/>
            <w:gridSpan w:val="2"/>
            <w:tcMar>
              <w:top w:w="0" w:type="dxa"/>
              <w:left w:w="108" w:type="dxa"/>
              <w:bottom w:w="0" w:type="dxa"/>
              <w:right w:w="108" w:type="dxa"/>
            </w:tcMar>
            <w:vAlign w:val="center"/>
          </w:tcPr>
          <w:p w14:paraId="1459758E" w14:textId="77777777" w:rsidR="00C015BE" w:rsidRPr="009324CE" w:rsidRDefault="00C015BE" w:rsidP="009B4FD3">
            <w:pPr>
              <w:keepNext/>
              <w:overflowPunct w:val="0"/>
              <w:autoSpaceDE w:val="0"/>
              <w:autoSpaceDN w:val="0"/>
              <w:adjustRightInd w:val="0"/>
              <w:spacing w:beforeLines="50" w:before="120" w:afterLines="50" w:after="120" w:line="256" w:lineRule="auto"/>
              <w:jc w:val="center"/>
              <w:rPr>
                <w:ins w:id="2489" w:author="Unknown" w:date="2025-05-27T10:59:00Z" w16du:dateUtc="2025-05-27T09:59:00Z"/>
                <w:rFonts w:eastAsia="SimSun"/>
                <w:b/>
                <w:bCs/>
                <w:kern w:val="2"/>
                <w:sz w:val="18"/>
                <w:lang w:val="en-US" w:eastAsia="sv-SE"/>
              </w:rPr>
            </w:pPr>
            <w:ins w:id="2490" w:author="Unknown" w:date="2025-05-27T10:59:00Z" w16du:dateUtc="2025-05-27T09:59:00Z">
              <w:r w:rsidRPr="009324CE">
                <w:rPr>
                  <w:rFonts w:eastAsia="SimSun"/>
                  <w:b/>
                  <w:bCs/>
                  <w:kern w:val="2"/>
                  <w:sz w:val="18"/>
                  <w:lang w:val="en-US" w:eastAsia="sv-SE"/>
                </w:rPr>
                <w:t>Value</w:t>
              </w:r>
            </w:ins>
          </w:p>
        </w:tc>
      </w:tr>
      <w:tr w:rsidR="00C015BE" w:rsidRPr="009324CE" w14:paraId="279E8F1A" w14:textId="77777777" w:rsidTr="009B4FD3">
        <w:trPr>
          <w:jc w:val="center"/>
          <w:ins w:id="2491" w:author="Unknown" w:date="2025-05-27T10:59:00Z"/>
        </w:trPr>
        <w:tc>
          <w:tcPr>
            <w:tcW w:w="3536" w:type="dxa"/>
            <w:gridSpan w:val="2"/>
            <w:vMerge/>
            <w:tcMar>
              <w:top w:w="0" w:type="dxa"/>
              <w:left w:w="108" w:type="dxa"/>
              <w:bottom w:w="0" w:type="dxa"/>
              <w:right w:w="108" w:type="dxa"/>
            </w:tcMar>
            <w:vAlign w:val="center"/>
          </w:tcPr>
          <w:p w14:paraId="55D95A5C" w14:textId="77777777" w:rsidR="00C015BE" w:rsidRPr="009324CE" w:rsidRDefault="00C015BE" w:rsidP="009B4FD3">
            <w:pPr>
              <w:keepNext/>
              <w:overflowPunct w:val="0"/>
              <w:autoSpaceDE w:val="0"/>
              <w:autoSpaceDN w:val="0"/>
              <w:adjustRightInd w:val="0"/>
              <w:spacing w:beforeLines="50" w:before="120" w:afterLines="50" w:after="120" w:line="256" w:lineRule="auto"/>
              <w:jc w:val="center"/>
              <w:rPr>
                <w:ins w:id="2492" w:author="Unknown" w:date="2025-05-27T10:59:00Z" w16du:dateUtc="2025-05-27T09:59:00Z"/>
                <w:rFonts w:eastAsia="SimSun"/>
                <w:b/>
                <w:bCs/>
                <w:kern w:val="2"/>
                <w:sz w:val="18"/>
                <w:lang w:val="en-US" w:eastAsia="zh-CN"/>
              </w:rPr>
            </w:pPr>
          </w:p>
        </w:tc>
        <w:tc>
          <w:tcPr>
            <w:tcW w:w="2843" w:type="dxa"/>
            <w:tcMar>
              <w:top w:w="0" w:type="dxa"/>
              <w:left w:w="108" w:type="dxa"/>
              <w:bottom w:w="0" w:type="dxa"/>
              <w:right w:w="108" w:type="dxa"/>
            </w:tcMar>
            <w:vAlign w:val="center"/>
          </w:tcPr>
          <w:p w14:paraId="0E6C4EAC" w14:textId="77777777" w:rsidR="00C015BE" w:rsidRPr="009324CE" w:rsidRDefault="00C015BE" w:rsidP="009B4FD3">
            <w:pPr>
              <w:keepNext/>
              <w:overflowPunct w:val="0"/>
              <w:autoSpaceDE w:val="0"/>
              <w:autoSpaceDN w:val="0"/>
              <w:adjustRightInd w:val="0"/>
              <w:spacing w:beforeLines="50" w:before="120" w:afterLines="50" w:after="120" w:line="256" w:lineRule="auto"/>
              <w:jc w:val="center"/>
              <w:rPr>
                <w:ins w:id="2493" w:author="Unknown" w:date="2025-05-27T10:59:00Z" w16du:dateUtc="2025-05-27T09:59:00Z"/>
                <w:rFonts w:eastAsia="SimSun"/>
                <w:b/>
                <w:bCs/>
                <w:kern w:val="2"/>
                <w:sz w:val="18"/>
                <w:lang w:val="en-US" w:eastAsia="zh-CN"/>
              </w:rPr>
            </w:pPr>
            <w:ins w:id="2494" w:author="Unknown" w:date="2025-05-27T10:59:00Z" w16du:dateUtc="2025-05-27T09:59:00Z">
              <w:r w:rsidRPr="009324CE">
                <w:rPr>
                  <w:rFonts w:eastAsia="SimSun" w:hint="eastAsia"/>
                  <w:b/>
                  <w:bCs/>
                  <w:kern w:val="2"/>
                  <w:sz w:val="18"/>
                  <w:lang w:val="en-US" w:eastAsia="zh-CN"/>
                </w:rPr>
                <w:t>R</w:t>
              </w:r>
              <w:r w:rsidRPr="009324CE">
                <w:rPr>
                  <w:rFonts w:eastAsia="SimSun"/>
                  <w:b/>
                  <w:bCs/>
                  <w:kern w:val="2"/>
                  <w:sz w:val="18"/>
                  <w:lang w:val="en-US" w:eastAsia="zh-CN"/>
                </w:rPr>
                <w:t>ank4</w:t>
              </w:r>
            </w:ins>
          </w:p>
        </w:tc>
        <w:tc>
          <w:tcPr>
            <w:tcW w:w="2842" w:type="dxa"/>
          </w:tcPr>
          <w:p w14:paraId="6C12C864" w14:textId="77777777" w:rsidR="00C015BE" w:rsidRPr="009324CE" w:rsidRDefault="00C015BE" w:rsidP="009B4FD3">
            <w:pPr>
              <w:keepNext/>
              <w:overflowPunct w:val="0"/>
              <w:autoSpaceDE w:val="0"/>
              <w:autoSpaceDN w:val="0"/>
              <w:adjustRightInd w:val="0"/>
              <w:spacing w:beforeLines="50" w:before="120" w:afterLines="50" w:after="120" w:line="256" w:lineRule="auto"/>
              <w:jc w:val="center"/>
              <w:rPr>
                <w:ins w:id="2495" w:author="Unknown" w:date="2025-05-27T10:59:00Z" w16du:dateUtc="2025-05-27T09:59:00Z"/>
                <w:rFonts w:eastAsia="SimSun"/>
                <w:b/>
                <w:bCs/>
                <w:kern w:val="2"/>
                <w:sz w:val="18"/>
                <w:lang w:val="en-US" w:eastAsia="zh-CN"/>
              </w:rPr>
            </w:pPr>
            <w:ins w:id="2496" w:author="Unknown" w:date="2025-05-27T10:59:00Z" w16du:dateUtc="2025-05-27T09:59:00Z">
              <w:r w:rsidRPr="009324CE">
                <w:rPr>
                  <w:rFonts w:eastAsia="SimSun" w:hint="eastAsia"/>
                  <w:b/>
                  <w:bCs/>
                  <w:kern w:val="2"/>
                  <w:sz w:val="18"/>
                  <w:lang w:val="en-US" w:eastAsia="zh-CN"/>
                </w:rPr>
                <w:t>R</w:t>
              </w:r>
              <w:r w:rsidRPr="009324CE">
                <w:rPr>
                  <w:rFonts w:eastAsia="SimSun"/>
                  <w:b/>
                  <w:bCs/>
                  <w:kern w:val="2"/>
                  <w:sz w:val="18"/>
                  <w:lang w:val="en-US" w:eastAsia="zh-CN"/>
                </w:rPr>
                <w:t>ank8</w:t>
              </w:r>
            </w:ins>
          </w:p>
        </w:tc>
      </w:tr>
      <w:tr w:rsidR="00C015BE" w:rsidRPr="009324CE" w14:paraId="47ED8228" w14:textId="77777777" w:rsidTr="009B4FD3">
        <w:trPr>
          <w:jc w:val="center"/>
          <w:ins w:id="2497" w:author="Unknown" w:date="2025-05-27T10:59:00Z"/>
        </w:trPr>
        <w:tc>
          <w:tcPr>
            <w:tcW w:w="3536" w:type="dxa"/>
            <w:gridSpan w:val="2"/>
            <w:tcMar>
              <w:top w:w="0" w:type="dxa"/>
              <w:left w:w="108" w:type="dxa"/>
              <w:bottom w:w="0" w:type="dxa"/>
              <w:right w:w="108" w:type="dxa"/>
            </w:tcMar>
          </w:tcPr>
          <w:p w14:paraId="08E4AC25" w14:textId="77777777" w:rsidR="00C015BE" w:rsidRPr="009324CE" w:rsidRDefault="00C015BE" w:rsidP="009B4FD3">
            <w:pPr>
              <w:overflowPunct w:val="0"/>
              <w:autoSpaceDE w:val="0"/>
              <w:autoSpaceDN w:val="0"/>
              <w:adjustRightInd w:val="0"/>
              <w:spacing w:beforeLines="50" w:before="120" w:afterLines="50" w:after="120" w:line="256" w:lineRule="auto"/>
              <w:jc w:val="both"/>
              <w:rPr>
                <w:ins w:id="2498" w:author="Unknown" w:date="2025-05-27T10:59:00Z" w16du:dateUtc="2025-05-27T09:59:00Z"/>
                <w:rFonts w:eastAsia="SimSun"/>
                <w:kern w:val="2"/>
                <w:sz w:val="18"/>
                <w:lang w:val="en-US" w:eastAsia="sv-SE"/>
              </w:rPr>
            </w:pPr>
            <w:ins w:id="2499" w:author="Unknown" w:date="2025-05-27T10:59:00Z" w16du:dateUtc="2025-05-27T09:59:00Z">
              <w:r w:rsidRPr="009324CE">
                <w:rPr>
                  <w:rFonts w:eastAsia="SimSun"/>
                  <w:kern w:val="2"/>
                  <w:sz w:val="18"/>
                  <w:lang w:val="en-US" w:eastAsia="sv-SE"/>
                </w:rPr>
                <w:t>FR / Carrier frequency</w:t>
              </w:r>
            </w:ins>
          </w:p>
        </w:tc>
        <w:tc>
          <w:tcPr>
            <w:tcW w:w="5685" w:type="dxa"/>
            <w:gridSpan w:val="2"/>
            <w:tcMar>
              <w:top w:w="0" w:type="dxa"/>
              <w:left w:w="108" w:type="dxa"/>
              <w:bottom w:w="0" w:type="dxa"/>
              <w:right w:w="108" w:type="dxa"/>
            </w:tcMar>
          </w:tcPr>
          <w:p w14:paraId="47ACB6CC" w14:textId="77777777" w:rsidR="00C015BE" w:rsidRPr="009324CE" w:rsidRDefault="00C015BE" w:rsidP="009B4FD3">
            <w:pPr>
              <w:overflowPunct w:val="0"/>
              <w:autoSpaceDE w:val="0"/>
              <w:autoSpaceDN w:val="0"/>
              <w:adjustRightInd w:val="0"/>
              <w:spacing w:beforeLines="50" w:before="120" w:afterLines="50" w:after="120" w:line="256" w:lineRule="auto"/>
              <w:jc w:val="center"/>
              <w:rPr>
                <w:ins w:id="2500" w:author="Unknown" w:date="2025-05-27T10:59:00Z" w16du:dateUtc="2025-05-27T09:59:00Z"/>
                <w:rFonts w:eastAsia="SimSun"/>
                <w:kern w:val="2"/>
                <w:sz w:val="18"/>
                <w:lang w:val="en-US" w:eastAsia="zh-CN"/>
              </w:rPr>
            </w:pPr>
            <w:ins w:id="2501" w:author="Unknown" w:date="2025-05-27T10:59:00Z" w16du:dateUtc="2025-05-27T09:59:00Z">
              <w:r w:rsidRPr="009324CE">
                <w:rPr>
                  <w:rFonts w:eastAsia="SimSun"/>
                  <w:kern w:val="2"/>
                  <w:sz w:val="18"/>
                  <w:lang w:val="en-US" w:eastAsia="zh-CN"/>
                </w:rPr>
                <w:t>FR1,3.5GHz</w:t>
              </w:r>
            </w:ins>
          </w:p>
        </w:tc>
      </w:tr>
      <w:tr w:rsidR="00C015BE" w:rsidRPr="009324CE" w14:paraId="11DF3056" w14:textId="77777777" w:rsidTr="009B4FD3">
        <w:trPr>
          <w:jc w:val="center"/>
          <w:ins w:id="2502" w:author="Unknown" w:date="2025-05-27T10:59:00Z"/>
        </w:trPr>
        <w:tc>
          <w:tcPr>
            <w:tcW w:w="3536" w:type="dxa"/>
            <w:gridSpan w:val="2"/>
            <w:tcMar>
              <w:top w:w="0" w:type="dxa"/>
              <w:left w:w="108" w:type="dxa"/>
              <w:bottom w:w="0" w:type="dxa"/>
              <w:right w:w="108" w:type="dxa"/>
            </w:tcMar>
          </w:tcPr>
          <w:p w14:paraId="7DA70E65" w14:textId="77777777" w:rsidR="00C015BE" w:rsidRPr="009324CE" w:rsidRDefault="00C015BE" w:rsidP="009B4FD3">
            <w:pPr>
              <w:overflowPunct w:val="0"/>
              <w:autoSpaceDE w:val="0"/>
              <w:autoSpaceDN w:val="0"/>
              <w:adjustRightInd w:val="0"/>
              <w:spacing w:beforeLines="50" w:before="120" w:afterLines="50" w:after="120" w:line="256" w:lineRule="auto"/>
              <w:jc w:val="both"/>
              <w:rPr>
                <w:ins w:id="2503" w:author="Unknown" w:date="2025-05-27T10:59:00Z" w16du:dateUtc="2025-05-27T09:59:00Z"/>
                <w:rFonts w:eastAsia="SimSun"/>
                <w:kern w:val="2"/>
                <w:sz w:val="18"/>
                <w:lang w:val="en-US" w:eastAsia="zh-CN"/>
              </w:rPr>
            </w:pPr>
            <w:ins w:id="2504" w:author="Unknown" w:date="2025-05-27T10:59:00Z" w16du:dateUtc="2025-05-27T09:59:00Z">
              <w:r w:rsidRPr="009324CE">
                <w:rPr>
                  <w:rFonts w:eastAsia="SimSun"/>
                  <w:kern w:val="2"/>
                  <w:sz w:val="18"/>
                  <w:lang w:val="en-US" w:eastAsia="zh-CN"/>
                </w:rPr>
                <w:t xml:space="preserve">UE speed </w:t>
              </w:r>
              <w:r w:rsidRPr="009324CE">
                <w:rPr>
                  <w:rFonts w:eastAsia="SimSun" w:hint="eastAsia"/>
                  <w:kern w:val="2"/>
                  <w:sz w:val="18"/>
                  <w:lang w:val="en-US" w:eastAsia="zh-CN"/>
                </w:rPr>
                <w:t>and</w:t>
              </w:r>
              <w:r w:rsidRPr="009324CE">
                <w:rPr>
                  <w:rFonts w:eastAsia="SimSun"/>
                  <w:kern w:val="2"/>
                  <w:sz w:val="18"/>
                  <w:lang w:val="en-US" w:eastAsia="zh-CN"/>
                </w:rPr>
                <w:t xml:space="preserve"> movement </w:t>
              </w:r>
              <w:r w:rsidRPr="009324CE">
                <w:rPr>
                  <w:rFonts w:eastAsia="SimSun" w:hint="eastAsia"/>
                  <w:kern w:val="2"/>
                  <w:sz w:val="18"/>
                  <w:lang w:val="en-US" w:eastAsia="zh-CN"/>
                </w:rPr>
                <w:t>di</w:t>
              </w:r>
              <w:r w:rsidRPr="009324CE">
                <w:rPr>
                  <w:rFonts w:eastAsia="SimSun"/>
                  <w:kern w:val="2"/>
                  <w:sz w:val="18"/>
                  <w:lang w:val="en-US" w:eastAsia="zh-CN"/>
                </w:rPr>
                <w:t>rection</w:t>
              </w:r>
            </w:ins>
          </w:p>
        </w:tc>
        <w:tc>
          <w:tcPr>
            <w:tcW w:w="5685" w:type="dxa"/>
            <w:gridSpan w:val="2"/>
            <w:tcMar>
              <w:top w:w="0" w:type="dxa"/>
              <w:left w:w="108" w:type="dxa"/>
              <w:bottom w:w="0" w:type="dxa"/>
              <w:right w:w="108" w:type="dxa"/>
            </w:tcMar>
          </w:tcPr>
          <w:p w14:paraId="0CE03F0B" w14:textId="77777777" w:rsidR="00C015BE" w:rsidRPr="009324CE" w:rsidRDefault="00C015BE" w:rsidP="009B4FD3">
            <w:pPr>
              <w:overflowPunct w:val="0"/>
              <w:autoSpaceDE w:val="0"/>
              <w:autoSpaceDN w:val="0"/>
              <w:adjustRightInd w:val="0"/>
              <w:spacing w:beforeLines="50" w:before="120" w:afterLines="50" w:after="120" w:line="256" w:lineRule="auto"/>
              <w:jc w:val="center"/>
              <w:rPr>
                <w:ins w:id="2505" w:author="Unknown" w:date="2025-05-27T10:59:00Z" w16du:dateUtc="2025-05-27T09:59:00Z"/>
                <w:rFonts w:eastAsia="SimSun"/>
                <w:kern w:val="2"/>
                <w:sz w:val="18"/>
                <w:lang w:val="en-US" w:eastAsia="zh-CN"/>
              </w:rPr>
            </w:pPr>
            <w:ins w:id="2506" w:author="Unknown" w:date="2025-05-27T10:59:00Z" w16du:dateUtc="2025-05-27T09:59:00Z">
              <w:r w:rsidRPr="009324CE">
                <w:rPr>
                  <w:rFonts w:eastAsia="SimSun"/>
                  <w:kern w:val="2"/>
                  <w:sz w:val="18"/>
                  <w:lang w:val="en-US" w:eastAsia="zh-CN"/>
                </w:rPr>
                <w:t>3km/h, (</w:t>
              </w:r>
            </w:ins>
            <m:oMath>
              <m:sSup>
                <m:sSupPr>
                  <m:ctrlPr>
                    <w:ins w:id="2507" w:author="Unknown" w:date="2025-05-27T10:59:00Z" w16du:dateUtc="2025-05-27T09:59:00Z">
                      <w:rPr>
                        <w:rFonts w:ascii="Cambria Math" w:eastAsia="SimSun" w:hAnsi="Cambria Math"/>
                        <w:kern w:val="2"/>
                        <w:sz w:val="18"/>
                        <w:lang w:val="en-US" w:eastAsia="zh-CN"/>
                      </w:rPr>
                    </w:ins>
                  </m:ctrlPr>
                </m:sSupPr>
                <m:e>
                  <m:r>
                    <w:ins w:id="2508" w:author="Unknown" w:date="2025-05-27T10:59:00Z" w16du:dateUtc="2025-05-27T09:59:00Z">
                      <w:rPr>
                        <w:rFonts w:ascii="Cambria Math" w:eastAsia="SimSun" w:hAnsi="Cambria Math"/>
                        <w:kern w:val="2"/>
                        <w:sz w:val="18"/>
                        <w:lang w:val="en-US" w:eastAsia="zh-CN"/>
                      </w:rPr>
                      <m:t>65</m:t>
                    </w:ins>
                  </m:r>
                </m:e>
                <m:sup>
                  <m:r>
                    <w:ins w:id="2509" w:author="Unknown" w:date="2025-05-27T10:59:00Z" w16du:dateUtc="2025-05-27T09:59:00Z">
                      <w:rPr>
                        <w:rFonts w:ascii="Cambria Math" w:eastAsia="SimSun" w:hAnsi="Cambria Math"/>
                        <w:kern w:val="2"/>
                        <w:sz w:val="18"/>
                        <w:lang w:val="en-US" w:eastAsia="zh-CN"/>
                      </w:rPr>
                      <m:t>°</m:t>
                    </w:ins>
                  </m:r>
                </m:sup>
              </m:sSup>
              <m:r>
                <w:ins w:id="2510" w:author="Unknown" w:date="2025-05-27T10:59:00Z" w16du:dateUtc="2025-05-27T09:59:00Z">
                  <w:rPr>
                    <w:rFonts w:ascii="Cambria Math" w:eastAsia="SimSun" w:hAnsi="Cambria Math"/>
                    <w:kern w:val="2"/>
                    <w:sz w:val="18"/>
                    <w:lang w:val="en-US" w:eastAsia="zh-CN"/>
                  </w:rPr>
                  <m:t>,</m:t>
                </w:ins>
              </m:r>
              <m:sSup>
                <m:sSupPr>
                  <m:ctrlPr>
                    <w:ins w:id="2511" w:author="Unknown" w:date="2025-05-27T10:59:00Z" w16du:dateUtc="2025-05-27T09:59:00Z">
                      <w:rPr>
                        <w:rFonts w:ascii="Cambria Math" w:eastAsia="SimSun" w:hAnsi="Cambria Math"/>
                        <w:i/>
                        <w:kern w:val="2"/>
                        <w:sz w:val="18"/>
                        <w:lang w:val="en-US" w:eastAsia="zh-CN"/>
                      </w:rPr>
                    </w:ins>
                  </m:ctrlPr>
                </m:sSupPr>
                <m:e>
                  <m:r>
                    <w:ins w:id="2512" w:author="Unknown" w:date="2025-05-27T10:59:00Z" w16du:dateUtc="2025-05-27T09:59:00Z">
                      <w:rPr>
                        <w:rFonts w:ascii="Cambria Math" w:eastAsia="SimSun" w:hAnsi="Cambria Math"/>
                        <w:kern w:val="2"/>
                        <w:sz w:val="18"/>
                        <w:lang w:val="en-US" w:eastAsia="zh-CN"/>
                      </w:rPr>
                      <m:t>90</m:t>
                    </w:ins>
                  </m:r>
                </m:e>
                <m:sup>
                  <m:r>
                    <w:ins w:id="2513" w:author="Unknown" w:date="2025-05-27T10:59:00Z" w16du:dateUtc="2025-05-27T09:59:00Z">
                      <w:rPr>
                        <w:rFonts w:ascii="Cambria Math" w:eastAsia="SimSun" w:hAnsi="Cambria Math"/>
                        <w:kern w:val="2"/>
                        <w:sz w:val="18"/>
                        <w:lang w:val="en-US" w:eastAsia="zh-CN"/>
                      </w:rPr>
                      <m:t>°</m:t>
                    </w:ins>
                  </m:r>
                </m:sup>
              </m:sSup>
            </m:oMath>
            <w:ins w:id="2514" w:author="Unknown" w:date="2025-05-27T10:59:00Z" w16du:dateUtc="2025-05-27T09:59:00Z">
              <w:r w:rsidRPr="009324CE">
                <w:rPr>
                  <w:rFonts w:eastAsia="SimSun"/>
                  <w:kern w:val="2"/>
                  <w:sz w:val="18"/>
                  <w:lang w:val="en-US" w:eastAsia="zh-CN"/>
                </w:rPr>
                <w:t>)</w:t>
              </w:r>
            </w:ins>
          </w:p>
        </w:tc>
      </w:tr>
      <w:tr w:rsidR="00C015BE" w:rsidRPr="009324CE" w14:paraId="7AC112B4" w14:textId="77777777" w:rsidTr="009B4FD3">
        <w:trPr>
          <w:jc w:val="center"/>
          <w:ins w:id="2515" w:author="Unknown" w:date="2025-05-27T10:59:00Z"/>
        </w:trPr>
        <w:tc>
          <w:tcPr>
            <w:tcW w:w="3536" w:type="dxa"/>
            <w:gridSpan w:val="2"/>
            <w:tcMar>
              <w:top w:w="0" w:type="dxa"/>
              <w:left w:w="108" w:type="dxa"/>
              <w:bottom w:w="0" w:type="dxa"/>
              <w:right w:w="108" w:type="dxa"/>
            </w:tcMar>
          </w:tcPr>
          <w:p w14:paraId="3A4E1495" w14:textId="77777777" w:rsidR="00C015BE" w:rsidRPr="009324CE" w:rsidRDefault="00C015BE" w:rsidP="009B4FD3">
            <w:pPr>
              <w:overflowPunct w:val="0"/>
              <w:autoSpaceDE w:val="0"/>
              <w:autoSpaceDN w:val="0"/>
              <w:adjustRightInd w:val="0"/>
              <w:spacing w:beforeLines="50" w:before="120" w:afterLines="50" w:after="120" w:line="256" w:lineRule="auto"/>
              <w:jc w:val="both"/>
              <w:rPr>
                <w:ins w:id="2516" w:author="Unknown" w:date="2025-05-27T10:59:00Z" w16du:dateUtc="2025-05-27T09:59:00Z"/>
                <w:rFonts w:eastAsia="SimSun"/>
                <w:kern w:val="2"/>
                <w:sz w:val="18"/>
                <w:lang w:val="en-US" w:eastAsia="sv-SE"/>
              </w:rPr>
            </w:pPr>
            <w:ins w:id="2517" w:author="Unknown" w:date="2025-05-27T10:59:00Z" w16du:dateUtc="2025-05-27T09:59:00Z">
              <w:r w:rsidRPr="009324CE">
                <w:rPr>
                  <w:rFonts w:eastAsia="SimSun"/>
                  <w:kern w:val="2"/>
                  <w:sz w:val="18"/>
                  <w:lang w:val="en-US" w:eastAsia="sv-SE"/>
                </w:rPr>
                <w:t>AAV assumptions</w:t>
              </w:r>
            </w:ins>
          </w:p>
        </w:tc>
        <w:tc>
          <w:tcPr>
            <w:tcW w:w="2843" w:type="dxa"/>
            <w:tcMar>
              <w:top w:w="0" w:type="dxa"/>
              <w:left w:w="108" w:type="dxa"/>
              <w:bottom w:w="0" w:type="dxa"/>
              <w:right w:w="108" w:type="dxa"/>
            </w:tcMar>
          </w:tcPr>
          <w:p w14:paraId="60785A97" w14:textId="77777777" w:rsidR="00C015BE" w:rsidRPr="009324CE" w:rsidRDefault="00C015BE" w:rsidP="009B4FD3">
            <w:pPr>
              <w:overflowPunct w:val="0"/>
              <w:spacing w:afterLines="50" w:after="120" w:line="256" w:lineRule="auto"/>
              <w:ind w:left="420"/>
              <w:contextualSpacing/>
              <w:jc w:val="center"/>
              <w:rPr>
                <w:ins w:id="2518" w:author="Unknown" w:date="2025-05-27T10:59:00Z" w16du:dateUtc="2025-05-27T09:59:00Z"/>
                <w:rFonts w:eastAsia="Times New Roman"/>
                <w:kern w:val="2"/>
                <w:sz w:val="18"/>
                <w:szCs w:val="24"/>
                <w:lang w:val="en-US" w:eastAsia="sv-SE"/>
              </w:rPr>
            </w:pPr>
            <w:ins w:id="2519" w:author="Unknown" w:date="2025-05-27T10:59:00Z" w16du:dateUtc="2025-05-27T09:59:00Z">
              <w:r w:rsidRPr="009324CE">
                <w:rPr>
                  <w:rFonts w:eastAsia="Times New Roman"/>
                  <w:kern w:val="2"/>
                  <w:sz w:val="18"/>
                  <w:szCs w:val="24"/>
                  <w:lang w:val="en-US" w:eastAsia="sv-SE"/>
                </w:rPr>
                <w:t>(M,N,P,Ms,Ns)  = (1,2,2,1,1)</w:t>
              </w:r>
            </w:ins>
          </w:p>
        </w:tc>
        <w:tc>
          <w:tcPr>
            <w:tcW w:w="2842" w:type="dxa"/>
          </w:tcPr>
          <w:p w14:paraId="0438311F" w14:textId="77777777" w:rsidR="00C015BE" w:rsidRPr="009324CE" w:rsidRDefault="00C015BE" w:rsidP="009B4FD3">
            <w:pPr>
              <w:overflowPunct w:val="0"/>
              <w:spacing w:beforeLines="50" w:before="120" w:afterLines="50" w:after="120" w:line="256" w:lineRule="auto"/>
              <w:jc w:val="center"/>
              <w:rPr>
                <w:ins w:id="2520" w:author="Unknown" w:date="2025-05-27T10:59:00Z" w16du:dateUtc="2025-05-27T09:59:00Z"/>
                <w:rFonts w:eastAsia="SimSun"/>
                <w:kern w:val="2"/>
                <w:sz w:val="18"/>
                <w:lang w:val="en-US" w:eastAsia="sv-SE"/>
              </w:rPr>
            </w:pPr>
            <w:ins w:id="2521" w:author="Unknown" w:date="2025-05-27T10:59:00Z" w16du:dateUtc="2025-05-27T09:59:00Z">
              <w:r w:rsidRPr="009324CE">
                <w:rPr>
                  <w:rFonts w:eastAsia="SimSun"/>
                  <w:kern w:val="2"/>
                  <w:sz w:val="18"/>
                  <w:lang w:val="en-US" w:eastAsia="sv-SE"/>
                </w:rPr>
                <w:t>(M,N,P,Ms,Ns)  = (1,4,2,1,1)</w:t>
              </w:r>
            </w:ins>
          </w:p>
        </w:tc>
      </w:tr>
      <w:tr w:rsidR="00C015BE" w:rsidRPr="009324CE" w14:paraId="48BD7946" w14:textId="77777777" w:rsidTr="009B4FD3">
        <w:trPr>
          <w:jc w:val="center"/>
          <w:ins w:id="2522" w:author="Unknown" w:date="2025-05-27T10:59:00Z"/>
        </w:trPr>
        <w:tc>
          <w:tcPr>
            <w:tcW w:w="1186" w:type="dxa"/>
            <w:vMerge w:val="restart"/>
            <w:tcMar>
              <w:top w:w="0" w:type="dxa"/>
              <w:left w:w="108" w:type="dxa"/>
              <w:bottom w:w="0" w:type="dxa"/>
              <w:right w:w="108" w:type="dxa"/>
            </w:tcMar>
            <w:vAlign w:val="center"/>
          </w:tcPr>
          <w:p w14:paraId="5BF7762E" w14:textId="77777777" w:rsidR="00C015BE" w:rsidRPr="009324CE" w:rsidRDefault="00C015BE" w:rsidP="009B4FD3">
            <w:pPr>
              <w:keepNext/>
              <w:keepLines/>
              <w:overflowPunct w:val="0"/>
              <w:autoSpaceDE w:val="0"/>
              <w:autoSpaceDN w:val="0"/>
              <w:adjustRightInd w:val="0"/>
              <w:spacing w:beforeLines="50" w:before="120" w:afterLines="50" w:after="120" w:line="256" w:lineRule="auto"/>
              <w:jc w:val="center"/>
              <w:rPr>
                <w:ins w:id="2523" w:author="Unknown" w:date="2025-05-27T10:59:00Z" w16du:dateUtc="2025-05-27T09:59:00Z"/>
                <w:rFonts w:eastAsia="SimSun"/>
                <w:kern w:val="2"/>
                <w:sz w:val="18"/>
                <w:szCs w:val="18"/>
                <w:lang w:val="en-US" w:eastAsia="sv-SE"/>
              </w:rPr>
            </w:pPr>
            <w:ins w:id="2524" w:author="Unknown" w:date="2025-05-27T10:59:00Z" w16du:dateUtc="2025-05-27T09:59:00Z">
              <w:r w:rsidRPr="009324CE">
                <w:rPr>
                  <w:rFonts w:eastAsia="SimSun"/>
                  <w:kern w:val="2"/>
                  <w:sz w:val="18"/>
                  <w:szCs w:val="18"/>
                  <w:lang w:val="en-US" w:eastAsia="sv-SE"/>
                </w:rPr>
                <w:t>Channel Geometry</w:t>
              </w:r>
            </w:ins>
          </w:p>
        </w:tc>
        <w:tc>
          <w:tcPr>
            <w:tcW w:w="2350" w:type="dxa"/>
          </w:tcPr>
          <w:p w14:paraId="3F7DA70A" w14:textId="77777777" w:rsidR="00C015BE" w:rsidRPr="009324CE" w:rsidRDefault="00C015BE" w:rsidP="009B4FD3">
            <w:pPr>
              <w:overflowPunct w:val="0"/>
              <w:autoSpaceDE w:val="0"/>
              <w:autoSpaceDN w:val="0"/>
              <w:adjustRightInd w:val="0"/>
              <w:spacing w:beforeLines="50" w:before="120" w:afterLines="50" w:after="120" w:line="256" w:lineRule="auto"/>
              <w:jc w:val="both"/>
              <w:rPr>
                <w:ins w:id="2525" w:author="Unknown" w:date="2025-05-27T10:59:00Z" w16du:dateUtc="2025-05-27T09:59:00Z"/>
                <w:rFonts w:eastAsia="SimSun"/>
                <w:kern w:val="2"/>
                <w:sz w:val="18"/>
                <w:lang w:val="en-US" w:eastAsia="sv-SE"/>
              </w:rPr>
            </w:pPr>
            <w:ins w:id="2526" w:author="Unknown" w:date="2025-05-27T10:59:00Z" w16du:dateUtc="2025-05-27T09:59:00Z">
              <w:r w:rsidRPr="009324CE">
                <w:rPr>
                  <w:rFonts w:eastAsia="SimSun"/>
                  <w:kern w:val="2"/>
                  <w:sz w:val="18"/>
                  <w:lang w:val="en-US" w:eastAsia="sv-SE"/>
                </w:rPr>
                <w:t xml:space="preserve"> LCS UE</w:t>
              </w:r>
            </w:ins>
          </w:p>
        </w:tc>
        <w:tc>
          <w:tcPr>
            <w:tcW w:w="5685" w:type="dxa"/>
            <w:gridSpan w:val="2"/>
            <w:tcMar>
              <w:top w:w="0" w:type="dxa"/>
              <w:left w:w="108" w:type="dxa"/>
              <w:bottom w:w="0" w:type="dxa"/>
              <w:right w:w="108" w:type="dxa"/>
            </w:tcMar>
          </w:tcPr>
          <w:p w14:paraId="527E0CCA" w14:textId="77777777" w:rsidR="00C015BE" w:rsidRPr="009324CE" w:rsidRDefault="00C015BE" w:rsidP="009B4FD3">
            <w:pPr>
              <w:spacing w:beforeLines="50" w:before="120" w:afterLines="50" w:after="120" w:line="259" w:lineRule="auto"/>
              <w:jc w:val="center"/>
              <w:rPr>
                <w:ins w:id="2527" w:author="Unknown" w:date="2025-05-27T10:59:00Z" w16du:dateUtc="2025-05-27T09:59:00Z"/>
                <w:rFonts w:eastAsia="SimSun"/>
                <w:kern w:val="2"/>
                <w:sz w:val="18"/>
                <w:szCs w:val="18"/>
                <w:lang w:val="en-US" w:eastAsia="zh-CN"/>
              </w:rPr>
            </w:pPr>
            <w:ins w:id="2528" w:author="Unknown" w:date="2025-05-27T10:59:00Z" w16du:dateUtc="2025-05-27T09:59:00Z">
              <w:r w:rsidRPr="009324CE">
                <w:rPr>
                  <w:rFonts w:eastAsia="SimSun"/>
                  <w:kern w:val="2"/>
                  <w:sz w:val="18"/>
                  <w:szCs w:val="18"/>
                  <w:lang w:val="en-US" w:eastAsia="zh-CN"/>
                </w:rPr>
                <w:t>α = 180°, β=0°, γ = 0°</w:t>
              </w:r>
            </w:ins>
          </w:p>
        </w:tc>
      </w:tr>
      <w:tr w:rsidR="00C015BE" w:rsidRPr="009324CE" w14:paraId="6EE3F7A3" w14:textId="77777777" w:rsidTr="009B4FD3">
        <w:trPr>
          <w:jc w:val="center"/>
          <w:ins w:id="2529" w:author="Unknown" w:date="2025-05-27T10:59:00Z"/>
        </w:trPr>
        <w:tc>
          <w:tcPr>
            <w:tcW w:w="1186" w:type="dxa"/>
            <w:vMerge/>
            <w:tcMar>
              <w:top w:w="0" w:type="dxa"/>
              <w:left w:w="108" w:type="dxa"/>
              <w:bottom w:w="0" w:type="dxa"/>
              <w:right w:w="108" w:type="dxa"/>
            </w:tcMar>
          </w:tcPr>
          <w:p w14:paraId="27E24EBE" w14:textId="77777777" w:rsidR="00C015BE" w:rsidRPr="009324CE" w:rsidRDefault="00C015BE" w:rsidP="009B4FD3">
            <w:pPr>
              <w:keepNext/>
              <w:keepLines/>
              <w:overflowPunct w:val="0"/>
              <w:autoSpaceDE w:val="0"/>
              <w:autoSpaceDN w:val="0"/>
              <w:adjustRightInd w:val="0"/>
              <w:spacing w:beforeLines="50" w:before="120" w:afterLines="50" w:after="120" w:line="256" w:lineRule="auto"/>
              <w:jc w:val="both"/>
              <w:rPr>
                <w:ins w:id="2530" w:author="Unknown" w:date="2025-05-27T10:59:00Z" w16du:dateUtc="2025-05-27T09:59:00Z"/>
                <w:rFonts w:eastAsia="SimSun"/>
                <w:kern w:val="2"/>
                <w:sz w:val="18"/>
                <w:szCs w:val="18"/>
                <w:lang w:val="en-US" w:eastAsia="sv-SE"/>
              </w:rPr>
            </w:pPr>
          </w:p>
        </w:tc>
        <w:tc>
          <w:tcPr>
            <w:tcW w:w="2350" w:type="dxa"/>
          </w:tcPr>
          <w:p w14:paraId="2FF3A079" w14:textId="77777777" w:rsidR="00C015BE" w:rsidRPr="009324CE" w:rsidRDefault="00C015BE" w:rsidP="009B4FD3">
            <w:pPr>
              <w:overflowPunct w:val="0"/>
              <w:autoSpaceDE w:val="0"/>
              <w:autoSpaceDN w:val="0"/>
              <w:adjustRightInd w:val="0"/>
              <w:spacing w:beforeLines="50" w:before="120" w:afterLines="50" w:after="120" w:line="256" w:lineRule="auto"/>
              <w:jc w:val="both"/>
              <w:rPr>
                <w:ins w:id="2531" w:author="Unknown" w:date="2025-05-27T10:59:00Z" w16du:dateUtc="2025-05-27T09:59:00Z"/>
                <w:rFonts w:eastAsia="SimSun"/>
                <w:kern w:val="2"/>
                <w:sz w:val="18"/>
                <w:lang w:val="en-US" w:eastAsia="sv-SE"/>
              </w:rPr>
            </w:pPr>
            <w:ins w:id="2532" w:author="Unknown" w:date="2025-05-27T10:59:00Z" w16du:dateUtc="2025-05-27T09:59:00Z">
              <w:r w:rsidRPr="009324CE">
                <w:rPr>
                  <w:rFonts w:eastAsia="SimSun"/>
                  <w:kern w:val="2"/>
                  <w:sz w:val="18"/>
                  <w:lang w:val="en-US" w:eastAsia="sv-SE"/>
                </w:rPr>
                <w:t>LCS gNodeB</w:t>
              </w:r>
            </w:ins>
          </w:p>
        </w:tc>
        <w:tc>
          <w:tcPr>
            <w:tcW w:w="5685" w:type="dxa"/>
            <w:gridSpan w:val="2"/>
            <w:tcMar>
              <w:top w:w="0" w:type="dxa"/>
              <w:left w:w="108" w:type="dxa"/>
              <w:bottom w:w="0" w:type="dxa"/>
              <w:right w:w="108" w:type="dxa"/>
            </w:tcMar>
          </w:tcPr>
          <w:p w14:paraId="30600671" w14:textId="77777777" w:rsidR="00C015BE" w:rsidRPr="009324CE" w:rsidRDefault="00C015BE" w:rsidP="009B4FD3">
            <w:pPr>
              <w:overflowPunct w:val="0"/>
              <w:autoSpaceDE w:val="0"/>
              <w:autoSpaceDN w:val="0"/>
              <w:adjustRightInd w:val="0"/>
              <w:spacing w:beforeLines="50" w:before="120" w:afterLines="50" w:after="120" w:line="256" w:lineRule="auto"/>
              <w:jc w:val="center"/>
              <w:rPr>
                <w:ins w:id="2533" w:author="Unknown" w:date="2025-05-27T10:59:00Z" w16du:dateUtc="2025-05-27T09:59:00Z"/>
                <w:rFonts w:eastAsia="SimSun"/>
                <w:kern w:val="2"/>
                <w:sz w:val="18"/>
                <w:szCs w:val="18"/>
                <w:lang w:val="en-US" w:eastAsia="zh-CN"/>
              </w:rPr>
            </w:pPr>
            <w:ins w:id="2534" w:author="Unknown" w:date="2025-05-27T10:59:00Z" w16du:dateUtc="2025-05-27T09:59:00Z">
              <w:r w:rsidRPr="009324CE">
                <w:rPr>
                  <w:rFonts w:eastAsia="SimSun"/>
                  <w:kern w:val="2"/>
                  <w:sz w:val="18"/>
                  <w:szCs w:val="18"/>
                  <w:lang w:val="en-US" w:eastAsia="zh-CN"/>
                </w:rPr>
                <w:t>α = 0°, β=10°, γ = 0°</w:t>
              </w:r>
            </w:ins>
          </w:p>
        </w:tc>
      </w:tr>
      <w:tr w:rsidR="00C015BE" w:rsidRPr="009324CE" w14:paraId="518F0487" w14:textId="77777777" w:rsidTr="009B4FD3">
        <w:trPr>
          <w:jc w:val="center"/>
          <w:ins w:id="2535" w:author="Unknown" w:date="2025-05-27T10:59:00Z"/>
        </w:trPr>
        <w:tc>
          <w:tcPr>
            <w:tcW w:w="1186" w:type="dxa"/>
            <w:vMerge/>
            <w:tcMar>
              <w:top w:w="0" w:type="dxa"/>
              <w:left w:w="108" w:type="dxa"/>
              <w:bottom w:w="0" w:type="dxa"/>
              <w:right w:w="108" w:type="dxa"/>
            </w:tcMar>
          </w:tcPr>
          <w:p w14:paraId="3AA01935" w14:textId="77777777" w:rsidR="00C015BE" w:rsidRPr="009324CE" w:rsidRDefault="00C015BE" w:rsidP="009B4FD3">
            <w:pPr>
              <w:keepNext/>
              <w:keepLines/>
              <w:overflowPunct w:val="0"/>
              <w:autoSpaceDE w:val="0"/>
              <w:autoSpaceDN w:val="0"/>
              <w:adjustRightInd w:val="0"/>
              <w:spacing w:beforeLines="50" w:before="120" w:afterLines="50" w:after="120" w:line="256" w:lineRule="auto"/>
              <w:jc w:val="both"/>
              <w:rPr>
                <w:ins w:id="2536" w:author="Unknown" w:date="2025-05-27T10:59:00Z" w16du:dateUtc="2025-05-27T09:59:00Z"/>
                <w:rFonts w:eastAsia="SimSun"/>
                <w:kern w:val="2"/>
                <w:sz w:val="18"/>
                <w:szCs w:val="18"/>
                <w:lang w:val="en-US" w:eastAsia="sv-SE"/>
              </w:rPr>
            </w:pPr>
          </w:p>
        </w:tc>
        <w:tc>
          <w:tcPr>
            <w:tcW w:w="2350" w:type="dxa"/>
          </w:tcPr>
          <w:p w14:paraId="2AF3DCCC" w14:textId="77777777" w:rsidR="00C015BE" w:rsidRPr="009324CE" w:rsidRDefault="00C015BE" w:rsidP="009B4FD3">
            <w:pPr>
              <w:overflowPunct w:val="0"/>
              <w:autoSpaceDE w:val="0"/>
              <w:autoSpaceDN w:val="0"/>
              <w:adjustRightInd w:val="0"/>
              <w:spacing w:beforeLines="50" w:before="120" w:afterLines="50" w:after="120" w:line="256" w:lineRule="auto"/>
              <w:jc w:val="both"/>
              <w:rPr>
                <w:ins w:id="2537" w:author="Unknown" w:date="2025-05-27T10:59:00Z" w16du:dateUtc="2025-05-27T09:59:00Z"/>
                <w:rFonts w:eastAsia="SimSun"/>
                <w:kern w:val="2"/>
                <w:sz w:val="18"/>
                <w:lang w:val="en-US" w:eastAsia="sv-SE"/>
              </w:rPr>
            </w:pPr>
            <w:ins w:id="2538" w:author="Unknown" w:date="2025-05-27T10:59:00Z" w16du:dateUtc="2025-05-27T09:59:00Z">
              <w:r w:rsidRPr="009324CE">
                <w:rPr>
                  <w:rFonts w:eastAsia="SimSun"/>
                  <w:kern w:val="2"/>
                  <w:sz w:val="18"/>
                  <w:lang w:val="en-US" w:eastAsia="sv-SE"/>
                </w:rPr>
                <w:t>GCS UE</w:t>
              </w:r>
            </w:ins>
          </w:p>
        </w:tc>
        <w:tc>
          <w:tcPr>
            <w:tcW w:w="5685" w:type="dxa"/>
            <w:gridSpan w:val="2"/>
            <w:tcMar>
              <w:top w:w="0" w:type="dxa"/>
              <w:left w:w="108" w:type="dxa"/>
              <w:bottom w:w="0" w:type="dxa"/>
              <w:right w:w="108" w:type="dxa"/>
            </w:tcMar>
          </w:tcPr>
          <w:p w14:paraId="686A5014" w14:textId="77777777" w:rsidR="00C015BE" w:rsidRPr="009324CE" w:rsidRDefault="00C015BE" w:rsidP="009B4FD3">
            <w:pPr>
              <w:spacing w:beforeLines="50" w:before="120" w:afterLines="50" w:after="120" w:line="259" w:lineRule="auto"/>
              <w:jc w:val="center"/>
              <w:rPr>
                <w:ins w:id="2539" w:author="Unknown" w:date="2025-05-27T10:59:00Z" w16du:dateUtc="2025-05-27T09:59:00Z"/>
                <w:rFonts w:eastAsia="SimSun"/>
                <w:kern w:val="2"/>
                <w:sz w:val="18"/>
                <w:szCs w:val="18"/>
                <w:lang w:val="en-US" w:eastAsia="zh-CN"/>
              </w:rPr>
            </w:pPr>
            <w:ins w:id="2540" w:author="Unknown" w:date="2025-05-27T10:59:00Z" w16du:dateUtc="2025-05-27T09:59:00Z">
              <w:r w:rsidRPr="009324CE">
                <w:rPr>
                  <w:rFonts w:eastAsia="SimSun"/>
                  <w:kern w:val="2"/>
                  <w:sz w:val="18"/>
                  <w:szCs w:val="18"/>
                  <w:lang w:val="en-US" w:eastAsia="zh-CN"/>
                </w:rPr>
                <w:t>Height = 1.5 m; Azimuth = 0; X Coordinate = 100 m</w:t>
              </w:r>
            </w:ins>
          </w:p>
        </w:tc>
      </w:tr>
      <w:tr w:rsidR="00C015BE" w:rsidRPr="009324CE" w14:paraId="68A143BD" w14:textId="77777777" w:rsidTr="009B4FD3">
        <w:trPr>
          <w:jc w:val="center"/>
          <w:ins w:id="2541" w:author="Unknown" w:date="2025-05-27T10:59:00Z"/>
        </w:trPr>
        <w:tc>
          <w:tcPr>
            <w:tcW w:w="1186" w:type="dxa"/>
            <w:vMerge/>
            <w:tcMar>
              <w:top w:w="0" w:type="dxa"/>
              <w:left w:w="108" w:type="dxa"/>
              <w:bottom w:w="0" w:type="dxa"/>
              <w:right w:w="108" w:type="dxa"/>
            </w:tcMar>
          </w:tcPr>
          <w:p w14:paraId="76AD9325" w14:textId="77777777" w:rsidR="00C015BE" w:rsidRPr="009324CE" w:rsidRDefault="00C015BE" w:rsidP="009B4FD3">
            <w:pPr>
              <w:keepNext/>
              <w:keepLines/>
              <w:overflowPunct w:val="0"/>
              <w:autoSpaceDE w:val="0"/>
              <w:autoSpaceDN w:val="0"/>
              <w:adjustRightInd w:val="0"/>
              <w:spacing w:beforeLines="50" w:before="120" w:afterLines="50" w:after="120" w:line="256" w:lineRule="auto"/>
              <w:jc w:val="both"/>
              <w:rPr>
                <w:ins w:id="2542" w:author="Unknown" w:date="2025-05-27T10:59:00Z" w16du:dateUtc="2025-05-27T09:59:00Z"/>
                <w:rFonts w:eastAsia="SimSun"/>
                <w:kern w:val="2"/>
                <w:sz w:val="18"/>
                <w:szCs w:val="18"/>
                <w:lang w:val="en-US" w:eastAsia="sv-SE"/>
              </w:rPr>
            </w:pPr>
          </w:p>
        </w:tc>
        <w:tc>
          <w:tcPr>
            <w:tcW w:w="2350" w:type="dxa"/>
          </w:tcPr>
          <w:p w14:paraId="7BF2E60D" w14:textId="77777777" w:rsidR="00C015BE" w:rsidRPr="009324CE" w:rsidRDefault="00C015BE" w:rsidP="009B4FD3">
            <w:pPr>
              <w:overflowPunct w:val="0"/>
              <w:autoSpaceDE w:val="0"/>
              <w:autoSpaceDN w:val="0"/>
              <w:adjustRightInd w:val="0"/>
              <w:spacing w:beforeLines="50" w:before="120" w:afterLines="50" w:after="120" w:line="256" w:lineRule="auto"/>
              <w:jc w:val="both"/>
              <w:rPr>
                <w:ins w:id="2543" w:author="Unknown" w:date="2025-05-27T10:59:00Z" w16du:dateUtc="2025-05-27T09:59:00Z"/>
                <w:rFonts w:eastAsia="SimSun"/>
                <w:kern w:val="2"/>
                <w:sz w:val="18"/>
                <w:lang w:val="en-US" w:eastAsia="sv-SE"/>
              </w:rPr>
            </w:pPr>
            <w:ins w:id="2544" w:author="Unknown" w:date="2025-05-27T10:59:00Z" w16du:dateUtc="2025-05-27T09:59:00Z">
              <w:r w:rsidRPr="009324CE">
                <w:rPr>
                  <w:rFonts w:eastAsia="SimSun"/>
                  <w:kern w:val="2"/>
                  <w:sz w:val="18"/>
                  <w:lang w:val="en-US" w:eastAsia="sv-SE"/>
                </w:rPr>
                <w:t>GCS gNodeB</w:t>
              </w:r>
            </w:ins>
          </w:p>
        </w:tc>
        <w:tc>
          <w:tcPr>
            <w:tcW w:w="5685" w:type="dxa"/>
            <w:gridSpan w:val="2"/>
            <w:tcMar>
              <w:top w:w="0" w:type="dxa"/>
              <w:left w:w="108" w:type="dxa"/>
              <w:bottom w:w="0" w:type="dxa"/>
              <w:right w:w="108" w:type="dxa"/>
            </w:tcMar>
          </w:tcPr>
          <w:p w14:paraId="30708B6B" w14:textId="77777777" w:rsidR="00C015BE" w:rsidRPr="009324CE" w:rsidRDefault="00C015BE" w:rsidP="009B4FD3">
            <w:pPr>
              <w:spacing w:beforeLines="50" w:before="120" w:afterLines="50" w:after="120" w:line="259" w:lineRule="auto"/>
              <w:jc w:val="center"/>
              <w:rPr>
                <w:ins w:id="2545" w:author="Unknown" w:date="2025-05-27T10:59:00Z" w16du:dateUtc="2025-05-27T09:59:00Z"/>
                <w:rFonts w:eastAsia="SimSun"/>
                <w:kern w:val="2"/>
                <w:sz w:val="18"/>
                <w:szCs w:val="18"/>
                <w:lang w:val="en-US" w:eastAsia="zh-CN"/>
              </w:rPr>
            </w:pPr>
            <w:ins w:id="2546" w:author="Unknown" w:date="2025-05-27T10:59:00Z" w16du:dateUtc="2025-05-27T09:59:00Z">
              <w:r w:rsidRPr="009324CE">
                <w:rPr>
                  <w:rFonts w:eastAsia="SimSun"/>
                  <w:kern w:val="2"/>
                  <w:sz w:val="18"/>
                  <w:szCs w:val="18"/>
                  <w:lang w:val="en-US" w:eastAsia="zh-CN"/>
                </w:rPr>
                <w:t>Height = 25 m; Azimuth = 0; X Coordinate = 0 m</w:t>
              </w:r>
            </w:ins>
          </w:p>
        </w:tc>
      </w:tr>
      <w:tr w:rsidR="00C015BE" w:rsidRPr="009324CE" w14:paraId="40D4CAB0" w14:textId="77777777" w:rsidTr="009B4FD3">
        <w:trPr>
          <w:jc w:val="center"/>
          <w:ins w:id="2547" w:author="Unknown" w:date="2025-05-27T10:59:00Z"/>
        </w:trPr>
        <w:tc>
          <w:tcPr>
            <w:tcW w:w="1186" w:type="dxa"/>
            <w:vMerge/>
            <w:tcMar>
              <w:top w:w="0" w:type="dxa"/>
              <w:left w:w="108" w:type="dxa"/>
              <w:bottom w:w="0" w:type="dxa"/>
              <w:right w:w="108" w:type="dxa"/>
            </w:tcMar>
          </w:tcPr>
          <w:p w14:paraId="0DB08886" w14:textId="77777777" w:rsidR="00C015BE" w:rsidRPr="009324CE" w:rsidRDefault="00C015BE" w:rsidP="009B4FD3">
            <w:pPr>
              <w:keepNext/>
              <w:keepLines/>
              <w:overflowPunct w:val="0"/>
              <w:autoSpaceDE w:val="0"/>
              <w:autoSpaceDN w:val="0"/>
              <w:adjustRightInd w:val="0"/>
              <w:spacing w:beforeLines="50" w:before="120" w:afterLines="50" w:after="120" w:line="256" w:lineRule="auto"/>
              <w:jc w:val="both"/>
              <w:rPr>
                <w:ins w:id="2548" w:author="Unknown" w:date="2025-05-27T10:59:00Z" w16du:dateUtc="2025-05-27T09:59:00Z"/>
                <w:rFonts w:eastAsia="SimSun"/>
                <w:kern w:val="2"/>
                <w:sz w:val="18"/>
                <w:szCs w:val="18"/>
                <w:lang w:val="en-US" w:eastAsia="sv-SE"/>
              </w:rPr>
            </w:pPr>
          </w:p>
        </w:tc>
        <w:tc>
          <w:tcPr>
            <w:tcW w:w="2350" w:type="dxa"/>
          </w:tcPr>
          <w:p w14:paraId="48722E82" w14:textId="77777777" w:rsidR="00C015BE" w:rsidRPr="009324CE" w:rsidRDefault="00C015BE" w:rsidP="009B4FD3">
            <w:pPr>
              <w:overflowPunct w:val="0"/>
              <w:autoSpaceDE w:val="0"/>
              <w:autoSpaceDN w:val="0"/>
              <w:adjustRightInd w:val="0"/>
              <w:spacing w:beforeLines="50" w:before="120" w:afterLines="50" w:after="120" w:line="256" w:lineRule="auto"/>
              <w:jc w:val="both"/>
              <w:rPr>
                <w:ins w:id="2549" w:author="Unknown" w:date="2025-05-27T10:59:00Z" w16du:dateUtc="2025-05-27T09:59:00Z"/>
                <w:rFonts w:eastAsia="SimSun"/>
                <w:kern w:val="2"/>
                <w:sz w:val="18"/>
                <w:lang w:val="en-US" w:eastAsia="sv-SE"/>
              </w:rPr>
            </w:pPr>
            <w:ins w:id="2550" w:author="Unknown" w:date="2025-05-27T10:59:00Z" w16du:dateUtc="2025-05-27T09:59:00Z">
              <w:r w:rsidRPr="009324CE">
                <w:rPr>
                  <w:rFonts w:eastAsia="SimSun"/>
                  <w:kern w:val="2"/>
                  <w:sz w:val="18"/>
                  <w:lang w:val="en-US" w:eastAsia="sv-SE"/>
                </w:rPr>
                <w:t>BS Antenna Polarisation</w:t>
              </w:r>
            </w:ins>
          </w:p>
        </w:tc>
        <w:tc>
          <w:tcPr>
            <w:tcW w:w="5685" w:type="dxa"/>
            <w:gridSpan w:val="2"/>
            <w:tcMar>
              <w:top w:w="0" w:type="dxa"/>
              <w:left w:w="108" w:type="dxa"/>
              <w:bottom w:w="0" w:type="dxa"/>
              <w:right w:w="108" w:type="dxa"/>
            </w:tcMar>
          </w:tcPr>
          <w:p w14:paraId="5F6F030C" w14:textId="77777777" w:rsidR="00C015BE" w:rsidRPr="009324CE" w:rsidRDefault="00C015BE" w:rsidP="009B4FD3">
            <w:pPr>
              <w:spacing w:beforeLines="50" w:before="120" w:afterLines="50" w:after="120" w:line="259" w:lineRule="auto"/>
              <w:jc w:val="center"/>
              <w:rPr>
                <w:ins w:id="2551" w:author="Unknown" w:date="2025-05-27T10:59:00Z" w16du:dateUtc="2025-05-27T09:59:00Z"/>
                <w:rFonts w:eastAsia="SimSun"/>
                <w:kern w:val="2"/>
                <w:sz w:val="18"/>
                <w:szCs w:val="18"/>
                <w:lang w:val="en-US" w:eastAsia="zh-CN"/>
              </w:rPr>
            </w:pPr>
            <w:ins w:id="2552" w:author="Unknown" w:date="2025-05-27T10:59:00Z" w16du:dateUtc="2025-05-27T09:59:00Z">
              <w:r w:rsidRPr="009324CE">
                <w:rPr>
                  <w:rFonts w:eastAsia="SimSun"/>
                  <w:kern w:val="2"/>
                  <w:sz w:val="18"/>
                  <w:szCs w:val="18"/>
                  <w:lang w:val="en-US" w:eastAsia="zh-CN"/>
                </w:rPr>
                <w:t>Cross Polarized antenna elements with +/-45 degrees polarization slant angles</w:t>
              </w:r>
            </w:ins>
          </w:p>
        </w:tc>
      </w:tr>
      <w:tr w:rsidR="00C015BE" w:rsidRPr="009324CE" w14:paraId="5719B8C1" w14:textId="77777777" w:rsidTr="009B4FD3">
        <w:trPr>
          <w:jc w:val="center"/>
          <w:ins w:id="2553" w:author="Unknown" w:date="2025-05-27T10:59:00Z"/>
        </w:trPr>
        <w:tc>
          <w:tcPr>
            <w:tcW w:w="1186" w:type="dxa"/>
            <w:vMerge/>
            <w:tcMar>
              <w:top w:w="0" w:type="dxa"/>
              <w:left w:w="108" w:type="dxa"/>
              <w:bottom w:w="0" w:type="dxa"/>
              <w:right w:w="108" w:type="dxa"/>
            </w:tcMar>
          </w:tcPr>
          <w:p w14:paraId="3E7087EC" w14:textId="77777777" w:rsidR="00C015BE" w:rsidRPr="009324CE" w:rsidRDefault="00C015BE" w:rsidP="009B4FD3">
            <w:pPr>
              <w:keepNext/>
              <w:keepLines/>
              <w:overflowPunct w:val="0"/>
              <w:autoSpaceDE w:val="0"/>
              <w:autoSpaceDN w:val="0"/>
              <w:adjustRightInd w:val="0"/>
              <w:spacing w:beforeLines="50" w:before="120" w:afterLines="50" w:after="120" w:line="256" w:lineRule="auto"/>
              <w:jc w:val="both"/>
              <w:rPr>
                <w:ins w:id="2554" w:author="Unknown" w:date="2025-05-27T10:59:00Z" w16du:dateUtc="2025-05-27T09:59:00Z"/>
                <w:rFonts w:eastAsia="SimSun"/>
                <w:kern w:val="2"/>
                <w:sz w:val="18"/>
                <w:szCs w:val="18"/>
                <w:lang w:val="en-US" w:eastAsia="sv-SE"/>
              </w:rPr>
            </w:pPr>
          </w:p>
        </w:tc>
        <w:tc>
          <w:tcPr>
            <w:tcW w:w="2350" w:type="dxa"/>
          </w:tcPr>
          <w:p w14:paraId="7E1B353C" w14:textId="77777777" w:rsidR="00C015BE" w:rsidRPr="009324CE" w:rsidRDefault="00C015BE" w:rsidP="009B4FD3">
            <w:pPr>
              <w:overflowPunct w:val="0"/>
              <w:autoSpaceDE w:val="0"/>
              <w:autoSpaceDN w:val="0"/>
              <w:adjustRightInd w:val="0"/>
              <w:spacing w:beforeLines="50" w:before="120" w:afterLines="50" w:after="120" w:line="256" w:lineRule="auto"/>
              <w:jc w:val="both"/>
              <w:rPr>
                <w:ins w:id="2555" w:author="Unknown" w:date="2025-05-27T10:59:00Z" w16du:dateUtc="2025-05-27T09:59:00Z"/>
                <w:rFonts w:eastAsia="SimSun"/>
                <w:kern w:val="2"/>
                <w:sz w:val="18"/>
                <w:lang w:val="en-US" w:eastAsia="sv-SE"/>
              </w:rPr>
            </w:pPr>
            <w:ins w:id="2556" w:author="Unknown" w:date="2025-05-27T10:59:00Z" w16du:dateUtc="2025-05-27T09:59:00Z">
              <w:r w:rsidRPr="009324CE">
                <w:rPr>
                  <w:rFonts w:eastAsia="SimSun"/>
                  <w:kern w:val="2"/>
                  <w:sz w:val="18"/>
                  <w:lang w:val="en-US" w:eastAsia="sv-SE"/>
                </w:rPr>
                <w:t>BS Radiation Pattern</w:t>
              </w:r>
            </w:ins>
          </w:p>
        </w:tc>
        <w:tc>
          <w:tcPr>
            <w:tcW w:w="5685" w:type="dxa"/>
            <w:gridSpan w:val="2"/>
            <w:tcMar>
              <w:top w:w="0" w:type="dxa"/>
              <w:left w:w="108" w:type="dxa"/>
              <w:bottom w:w="0" w:type="dxa"/>
              <w:right w:w="108" w:type="dxa"/>
            </w:tcMar>
          </w:tcPr>
          <w:p w14:paraId="74D62A17" w14:textId="77777777" w:rsidR="00C015BE" w:rsidRPr="009324CE" w:rsidRDefault="00C015BE" w:rsidP="009B4FD3">
            <w:pPr>
              <w:spacing w:beforeLines="50" w:before="120" w:afterLines="50" w:after="120" w:line="259" w:lineRule="auto"/>
              <w:jc w:val="center"/>
              <w:rPr>
                <w:ins w:id="2557" w:author="Unknown" w:date="2025-05-27T10:59:00Z" w16du:dateUtc="2025-05-27T09:59:00Z"/>
                <w:rFonts w:eastAsia="SimSun"/>
                <w:kern w:val="2"/>
                <w:sz w:val="18"/>
                <w:szCs w:val="18"/>
                <w:lang w:val="en-US" w:eastAsia="ko-KR"/>
              </w:rPr>
            </w:pPr>
            <w:ins w:id="2558" w:author="Unknown" w:date="2025-05-27T10:59:00Z" w16du:dateUtc="2025-05-27T09:59:00Z">
              <w:r w:rsidRPr="009324CE">
                <w:rPr>
                  <w:rFonts w:eastAsia="SimSun"/>
                  <w:kern w:val="2"/>
                  <w:sz w:val="18"/>
                  <w:szCs w:val="18"/>
                  <w:lang w:val="en-US" w:eastAsia="ko-KR"/>
                </w:rPr>
                <w:t>Defined Table 7.3-1 in TS 38.901</w:t>
              </w:r>
            </w:ins>
          </w:p>
        </w:tc>
      </w:tr>
      <w:tr w:rsidR="00C015BE" w:rsidRPr="009324CE" w14:paraId="4BD1AD4F" w14:textId="77777777" w:rsidTr="009B4FD3">
        <w:trPr>
          <w:jc w:val="center"/>
          <w:ins w:id="2559" w:author="Unknown" w:date="2025-05-27T10:59:00Z"/>
        </w:trPr>
        <w:tc>
          <w:tcPr>
            <w:tcW w:w="1186" w:type="dxa"/>
            <w:vMerge/>
            <w:tcMar>
              <w:top w:w="0" w:type="dxa"/>
              <w:left w:w="108" w:type="dxa"/>
              <w:bottom w:w="0" w:type="dxa"/>
              <w:right w:w="108" w:type="dxa"/>
            </w:tcMar>
          </w:tcPr>
          <w:p w14:paraId="10D19C75" w14:textId="77777777" w:rsidR="00C015BE" w:rsidRPr="009324CE" w:rsidRDefault="00C015BE" w:rsidP="009B4FD3">
            <w:pPr>
              <w:keepNext/>
              <w:keepLines/>
              <w:overflowPunct w:val="0"/>
              <w:autoSpaceDE w:val="0"/>
              <w:autoSpaceDN w:val="0"/>
              <w:adjustRightInd w:val="0"/>
              <w:spacing w:beforeLines="50" w:before="120" w:afterLines="50" w:after="120" w:line="256" w:lineRule="auto"/>
              <w:jc w:val="both"/>
              <w:rPr>
                <w:ins w:id="2560" w:author="Unknown" w:date="2025-05-27T10:59:00Z" w16du:dateUtc="2025-05-27T09:59:00Z"/>
                <w:rFonts w:eastAsia="SimSun"/>
                <w:kern w:val="2"/>
                <w:sz w:val="18"/>
                <w:szCs w:val="18"/>
                <w:lang w:val="en-US" w:eastAsia="sv-SE"/>
              </w:rPr>
            </w:pPr>
          </w:p>
        </w:tc>
        <w:tc>
          <w:tcPr>
            <w:tcW w:w="2350" w:type="dxa"/>
          </w:tcPr>
          <w:p w14:paraId="546BEDE6" w14:textId="77777777" w:rsidR="00C015BE" w:rsidRPr="009324CE" w:rsidRDefault="00C015BE" w:rsidP="009B4FD3">
            <w:pPr>
              <w:overflowPunct w:val="0"/>
              <w:autoSpaceDE w:val="0"/>
              <w:autoSpaceDN w:val="0"/>
              <w:adjustRightInd w:val="0"/>
              <w:spacing w:beforeLines="50" w:before="120" w:afterLines="50" w:after="120" w:line="256" w:lineRule="auto"/>
              <w:jc w:val="both"/>
              <w:rPr>
                <w:ins w:id="2561" w:author="Unknown" w:date="2025-05-27T10:59:00Z" w16du:dateUtc="2025-05-27T09:59:00Z"/>
                <w:rFonts w:eastAsia="SimSun"/>
                <w:kern w:val="2"/>
                <w:sz w:val="18"/>
                <w:lang w:val="en-US" w:eastAsia="sv-SE"/>
              </w:rPr>
            </w:pPr>
            <w:ins w:id="2562" w:author="Unknown" w:date="2025-05-27T10:59:00Z" w16du:dateUtc="2025-05-27T09:59:00Z">
              <w:r w:rsidRPr="009324CE">
                <w:rPr>
                  <w:rFonts w:eastAsia="SimSun"/>
                  <w:kern w:val="2"/>
                  <w:sz w:val="18"/>
                  <w:lang w:val="en-US" w:eastAsia="sv-SE"/>
                </w:rPr>
                <w:t>UE Antenna Polarisation</w:t>
              </w:r>
            </w:ins>
          </w:p>
        </w:tc>
        <w:tc>
          <w:tcPr>
            <w:tcW w:w="5685" w:type="dxa"/>
            <w:gridSpan w:val="2"/>
            <w:tcMar>
              <w:top w:w="0" w:type="dxa"/>
              <w:left w:w="108" w:type="dxa"/>
              <w:bottom w:w="0" w:type="dxa"/>
              <w:right w:w="108" w:type="dxa"/>
            </w:tcMar>
          </w:tcPr>
          <w:p w14:paraId="4B926FA3" w14:textId="77777777" w:rsidR="00C015BE" w:rsidRPr="009324CE" w:rsidRDefault="00C015BE" w:rsidP="009B4FD3">
            <w:pPr>
              <w:spacing w:beforeLines="50" w:before="120" w:afterLines="50" w:after="120" w:line="259" w:lineRule="auto"/>
              <w:jc w:val="center"/>
              <w:rPr>
                <w:ins w:id="2563" w:author="Unknown" w:date="2025-05-27T10:59:00Z" w16du:dateUtc="2025-05-27T09:59:00Z"/>
                <w:rFonts w:eastAsia="SimSun"/>
                <w:kern w:val="2"/>
                <w:sz w:val="18"/>
                <w:szCs w:val="18"/>
                <w:lang w:val="en-US" w:eastAsia="zh-CN"/>
              </w:rPr>
            </w:pPr>
            <w:ins w:id="2564" w:author="Unknown" w:date="2025-05-27T10:59:00Z" w16du:dateUtc="2025-05-27T09:59:00Z">
              <w:r w:rsidRPr="009324CE">
                <w:rPr>
                  <w:rFonts w:eastAsia="SimSun"/>
                  <w:kern w:val="2"/>
                  <w:sz w:val="18"/>
                  <w:szCs w:val="18"/>
                  <w:lang w:val="en-US" w:eastAsia="zh-CN"/>
                </w:rPr>
                <w:t>cross-polarized antenna elements with +90/0 degrees polarization slant angles</w:t>
              </w:r>
            </w:ins>
          </w:p>
        </w:tc>
      </w:tr>
      <w:tr w:rsidR="00C015BE" w:rsidRPr="009324CE" w14:paraId="1BA6EBF6" w14:textId="77777777" w:rsidTr="009B4FD3">
        <w:trPr>
          <w:jc w:val="center"/>
          <w:ins w:id="2565" w:author="Unknown" w:date="2025-05-27T10:59:00Z"/>
        </w:trPr>
        <w:tc>
          <w:tcPr>
            <w:tcW w:w="1186" w:type="dxa"/>
            <w:vMerge/>
            <w:tcMar>
              <w:top w:w="0" w:type="dxa"/>
              <w:left w:w="108" w:type="dxa"/>
              <w:bottom w:w="0" w:type="dxa"/>
              <w:right w:w="108" w:type="dxa"/>
            </w:tcMar>
          </w:tcPr>
          <w:p w14:paraId="45F29B85" w14:textId="77777777" w:rsidR="00C015BE" w:rsidRPr="009324CE" w:rsidRDefault="00C015BE" w:rsidP="009B4FD3">
            <w:pPr>
              <w:keepNext/>
              <w:keepLines/>
              <w:overflowPunct w:val="0"/>
              <w:autoSpaceDE w:val="0"/>
              <w:autoSpaceDN w:val="0"/>
              <w:adjustRightInd w:val="0"/>
              <w:spacing w:beforeLines="50" w:before="120" w:afterLines="50" w:after="120" w:line="256" w:lineRule="auto"/>
              <w:jc w:val="both"/>
              <w:rPr>
                <w:ins w:id="2566" w:author="Unknown" w:date="2025-05-27T10:59:00Z" w16du:dateUtc="2025-05-27T09:59:00Z"/>
                <w:rFonts w:eastAsia="SimSun"/>
                <w:kern w:val="2"/>
                <w:sz w:val="18"/>
                <w:szCs w:val="18"/>
                <w:lang w:val="en-US" w:eastAsia="sv-SE"/>
              </w:rPr>
            </w:pPr>
          </w:p>
        </w:tc>
        <w:tc>
          <w:tcPr>
            <w:tcW w:w="2350" w:type="dxa"/>
          </w:tcPr>
          <w:p w14:paraId="074525C5" w14:textId="77777777" w:rsidR="00C015BE" w:rsidRPr="009324CE" w:rsidRDefault="00C015BE" w:rsidP="009B4FD3">
            <w:pPr>
              <w:overflowPunct w:val="0"/>
              <w:autoSpaceDE w:val="0"/>
              <w:autoSpaceDN w:val="0"/>
              <w:adjustRightInd w:val="0"/>
              <w:spacing w:beforeLines="50" w:before="120" w:afterLines="50" w:after="120" w:line="256" w:lineRule="auto"/>
              <w:jc w:val="both"/>
              <w:rPr>
                <w:ins w:id="2567" w:author="Unknown" w:date="2025-05-27T10:59:00Z" w16du:dateUtc="2025-05-27T09:59:00Z"/>
                <w:rFonts w:eastAsia="SimSun"/>
                <w:kern w:val="2"/>
                <w:sz w:val="18"/>
                <w:lang w:val="en-US" w:eastAsia="sv-SE"/>
              </w:rPr>
            </w:pPr>
            <w:ins w:id="2568" w:author="Unknown" w:date="2025-05-27T10:59:00Z" w16du:dateUtc="2025-05-27T09:59:00Z">
              <w:r w:rsidRPr="009324CE">
                <w:rPr>
                  <w:rFonts w:eastAsia="SimSun"/>
                  <w:kern w:val="2"/>
                  <w:sz w:val="18"/>
                  <w:lang w:val="en-US" w:eastAsia="sv-SE"/>
                </w:rPr>
                <w:t>UE Antenna Radiation Pattern</w:t>
              </w:r>
            </w:ins>
          </w:p>
        </w:tc>
        <w:tc>
          <w:tcPr>
            <w:tcW w:w="5685" w:type="dxa"/>
            <w:gridSpan w:val="2"/>
            <w:tcMar>
              <w:top w:w="0" w:type="dxa"/>
              <w:left w:w="108" w:type="dxa"/>
              <w:bottom w:w="0" w:type="dxa"/>
              <w:right w:w="108" w:type="dxa"/>
            </w:tcMar>
          </w:tcPr>
          <w:p w14:paraId="02C6B1FD" w14:textId="77777777" w:rsidR="00C015BE" w:rsidRPr="009324CE" w:rsidRDefault="00C015BE" w:rsidP="009B4FD3">
            <w:pPr>
              <w:spacing w:beforeLines="50" w:before="120" w:afterLines="50" w:after="120" w:line="259" w:lineRule="auto"/>
              <w:jc w:val="center"/>
              <w:rPr>
                <w:ins w:id="2569" w:author="Unknown" w:date="2025-05-27T10:59:00Z" w16du:dateUtc="2025-05-27T09:59:00Z"/>
                <w:rFonts w:eastAsia="SimSun"/>
                <w:kern w:val="2"/>
                <w:sz w:val="18"/>
                <w:szCs w:val="18"/>
                <w:lang w:val="en-US" w:eastAsia="zh-CN"/>
              </w:rPr>
            </w:pPr>
            <w:ins w:id="2570" w:author="Unknown" w:date="2025-05-27T10:59:00Z" w16du:dateUtc="2025-05-27T09:59:00Z">
              <w:r w:rsidRPr="009324CE">
                <w:rPr>
                  <w:rFonts w:eastAsia="SimSun"/>
                  <w:kern w:val="2"/>
                  <w:sz w:val="18"/>
                  <w:szCs w:val="18"/>
                  <w:lang w:val="en-US" w:eastAsia="zh-CN"/>
                </w:rPr>
                <w:t>Omnidirectional</w:t>
              </w:r>
            </w:ins>
          </w:p>
        </w:tc>
      </w:tr>
      <w:tr w:rsidR="00C015BE" w:rsidRPr="009324CE" w14:paraId="6B6D0593" w14:textId="77777777" w:rsidTr="009B4FD3">
        <w:trPr>
          <w:jc w:val="center"/>
          <w:ins w:id="2571" w:author="Unknown" w:date="2025-05-27T10:59:00Z"/>
        </w:trPr>
        <w:tc>
          <w:tcPr>
            <w:tcW w:w="1186" w:type="dxa"/>
            <w:vMerge/>
            <w:tcMar>
              <w:top w:w="0" w:type="dxa"/>
              <w:left w:w="108" w:type="dxa"/>
              <w:bottom w:w="0" w:type="dxa"/>
              <w:right w:w="108" w:type="dxa"/>
            </w:tcMar>
          </w:tcPr>
          <w:p w14:paraId="6DB706EC" w14:textId="77777777" w:rsidR="00C015BE" w:rsidRPr="009324CE" w:rsidRDefault="00C015BE" w:rsidP="009B4FD3">
            <w:pPr>
              <w:keepNext/>
              <w:keepLines/>
              <w:overflowPunct w:val="0"/>
              <w:autoSpaceDE w:val="0"/>
              <w:autoSpaceDN w:val="0"/>
              <w:adjustRightInd w:val="0"/>
              <w:spacing w:beforeLines="50" w:before="120" w:afterLines="50" w:after="120" w:line="256" w:lineRule="auto"/>
              <w:jc w:val="both"/>
              <w:rPr>
                <w:ins w:id="2572" w:author="Unknown" w:date="2025-05-27T10:59:00Z" w16du:dateUtc="2025-05-27T09:59:00Z"/>
                <w:rFonts w:eastAsia="SimSun"/>
                <w:kern w:val="2"/>
                <w:sz w:val="18"/>
                <w:szCs w:val="18"/>
                <w:lang w:val="en-US" w:eastAsia="sv-SE"/>
              </w:rPr>
            </w:pPr>
          </w:p>
        </w:tc>
        <w:tc>
          <w:tcPr>
            <w:tcW w:w="2350" w:type="dxa"/>
          </w:tcPr>
          <w:p w14:paraId="21917250" w14:textId="77777777" w:rsidR="00C015BE" w:rsidRPr="009324CE" w:rsidRDefault="00C015BE" w:rsidP="009B4FD3">
            <w:pPr>
              <w:overflowPunct w:val="0"/>
              <w:autoSpaceDE w:val="0"/>
              <w:autoSpaceDN w:val="0"/>
              <w:adjustRightInd w:val="0"/>
              <w:spacing w:beforeLines="50" w:before="120" w:afterLines="50" w:after="120" w:line="256" w:lineRule="auto"/>
              <w:jc w:val="both"/>
              <w:rPr>
                <w:ins w:id="2573" w:author="Unknown" w:date="2025-05-27T10:59:00Z" w16du:dateUtc="2025-05-27T09:59:00Z"/>
                <w:rFonts w:eastAsia="SimSun"/>
                <w:kern w:val="2"/>
                <w:sz w:val="18"/>
                <w:lang w:val="en-US" w:eastAsia="sv-SE"/>
              </w:rPr>
            </w:pPr>
            <w:ins w:id="2574" w:author="Unknown" w:date="2025-05-27T10:59:00Z" w16du:dateUtc="2025-05-27T09:59:00Z">
              <w:r w:rsidRPr="009324CE">
                <w:rPr>
                  <w:rFonts w:eastAsia="SimSun"/>
                  <w:kern w:val="2"/>
                  <w:sz w:val="18"/>
                  <w:lang w:val="en-US" w:eastAsia="sv-SE"/>
                </w:rPr>
                <w:t>Antenna Panel Placement</w:t>
              </w:r>
            </w:ins>
          </w:p>
        </w:tc>
        <w:tc>
          <w:tcPr>
            <w:tcW w:w="5685" w:type="dxa"/>
            <w:gridSpan w:val="2"/>
            <w:tcMar>
              <w:top w:w="0" w:type="dxa"/>
              <w:left w:w="108" w:type="dxa"/>
              <w:bottom w:w="0" w:type="dxa"/>
              <w:right w:w="108" w:type="dxa"/>
            </w:tcMar>
          </w:tcPr>
          <w:p w14:paraId="63DB3429" w14:textId="77777777" w:rsidR="00C015BE" w:rsidRPr="009324CE" w:rsidRDefault="00C015BE" w:rsidP="009B4FD3">
            <w:pPr>
              <w:spacing w:beforeLines="50" w:before="120" w:afterLines="50" w:after="120" w:line="259" w:lineRule="auto"/>
              <w:jc w:val="center"/>
              <w:rPr>
                <w:ins w:id="2575" w:author="Unknown" w:date="2025-05-27T10:59:00Z" w16du:dateUtc="2025-05-27T09:59:00Z"/>
                <w:rFonts w:eastAsia="SimSun"/>
                <w:kern w:val="2"/>
                <w:sz w:val="18"/>
                <w:szCs w:val="18"/>
                <w:lang w:val="en-US" w:eastAsia="zh-CN"/>
              </w:rPr>
            </w:pPr>
            <w:ins w:id="2576" w:author="Unknown" w:date="2025-05-27T10:59:00Z" w16du:dateUtc="2025-05-27T09:59:00Z">
              <w:r w:rsidRPr="009324CE">
                <w:rPr>
                  <w:rFonts w:eastAsia="SimSun"/>
                  <w:kern w:val="2"/>
                  <w:sz w:val="18"/>
                  <w:szCs w:val="18"/>
                  <w:lang w:val="en-US" w:eastAsia="zh-CN"/>
                </w:rPr>
                <w:t>YZ Plane</w:t>
              </w:r>
            </w:ins>
          </w:p>
        </w:tc>
      </w:tr>
    </w:tbl>
    <w:p w14:paraId="507BBBD5" w14:textId="77777777" w:rsidR="00C015BE" w:rsidRPr="009324CE" w:rsidRDefault="00C015BE" w:rsidP="00C015BE">
      <w:pPr>
        <w:spacing w:beforeLines="50" w:before="120" w:afterLines="50" w:after="120" w:line="259" w:lineRule="auto"/>
        <w:jc w:val="both"/>
        <w:rPr>
          <w:ins w:id="2577" w:author="Unknown" w:date="2025-05-27T10:59:00Z" w16du:dateUtc="2025-05-27T09:59:00Z"/>
          <w:rFonts w:eastAsia="SimSun"/>
          <w:kern w:val="2"/>
          <w:sz w:val="21"/>
          <w:lang w:val="en-US" w:eastAsia="zh-CN"/>
        </w:rPr>
      </w:pPr>
    </w:p>
    <w:p w14:paraId="35E1B5B8" w14:textId="77777777" w:rsidR="00C015BE" w:rsidRPr="009324CE" w:rsidRDefault="00C015BE" w:rsidP="00C015BE">
      <w:pPr>
        <w:spacing w:beforeLines="50" w:before="120" w:afterLines="50" w:after="120" w:line="259" w:lineRule="auto"/>
        <w:jc w:val="both"/>
        <w:rPr>
          <w:ins w:id="2578" w:author="Unknown" w:date="2025-05-27T10:59:00Z" w16du:dateUtc="2025-05-27T09:59:00Z"/>
          <w:rFonts w:eastAsia="SimSun"/>
          <w:kern w:val="2"/>
          <w:sz w:val="21"/>
          <w:lang w:val="en-US" w:eastAsia="zh-CN"/>
        </w:rPr>
      </w:pPr>
      <w:ins w:id="2579" w:author="Unknown" w:date="2025-05-27T10:59:00Z" w16du:dateUtc="2025-05-27T09:59:00Z">
        <w:r w:rsidRPr="009324CE">
          <w:rPr>
            <w:rFonts w:eastAsia="SimSun" w:hint="eastAsia"/>
            <w:kern w:val="2"/>
            <w:sz w:val="21"/>
            <w:lang w:val="en-US" w:eastAsia="zh-CN"/>
          </w:rPr>
          <w:t>For the CDL channel model, RAN4 models A2 channel model, CDL (TR 38.753) based on Table 7.7.1-3 in TR 38.901 without truncation and quantization. And A4 channel model, CDL (TR 38.753) based on Table 7.7.1-3 in TR 38.901 with truncation and quantization. B1 and B2 enhanced TDL channel model, the specific description can be found in the Annex B.</w:t>
        </w:r>
      </w:ins>
    </w:p>
    <w:p w14:paraId="2F05176E" w14:textId="77777777" w:rsidR="00C015BE" w:rsidRPr="009324CE" w:rsidRDefault="00C015BE" w:rsidP="00C015BE">
      <w:pPr>
        <w:spacing w:beforeLines="50" w:before="120" w:afterLines="50" w:after="120" w:line="259" w:lineRule="auto"/>
        <w:jc w:val="center"/>
        <w:rPr>
          <w:ins w:id="2580" w:author="Unknown" w:date="2025-05-27T10:59:00Z" w16du:dateUtc="2025-05-27T09:59:00Z"/>
          <w:rFonts w:eastAsia="SimSun"/>
          <w:b/>
          <w:kern w:val="2"/>
          <w:sz w:val="21"/>
          <w:lang w:val="en-US" w:eastAsia="zh-CN"/>
        </w:rPr>
      </w:pPr>
      <w:ins w:id="2581" w:author="Unknown" w:date="2025-05-27T10:59:00Z" w16du:dateUtc="2025-05-27T09:59:00Z">
        <w:r w:rsidRPr="009324CE">
          <w:rPr>
            <w:rFonts w:eastAsia="SimSun" w:hint="eastAsia"/>
            <w:b/>
            <w:kern w:val="2"/>
            <w:sz w:val="21"/>
            <w:lang w:val="en-US" w:eastAsia="zh-CN"/>
          </w:rPr>
          <w:t>T</w:t>
        </w:r>
        <w:r w:rsidRPr="009324CE">
          <w:rPr>
            <w:rFonts w:eastAsia="SimSun"/>
            <w:b/>
            <w:kern w:val="2"/>
            <w:sz w:val="21"/>
            <w:lang w:val="en-US" w:eastAsia="zh-CN"/>
          </w:rPr>
          <w:t xml:space="preserve">able </w:t>
        </w:r>
        <w:r w:rsidRPr="009324CE">
          <w:rPr>
            <w:rFonts w:eastAsia="SimSun" w:hint="eastAsia"/>
            <w:b/>
            <w:kern w:val="2"/>
            <w:sz w:val="21"/>
            <w:lang w:val="en-US" w:eastAsia="zh-CN"/>
          </w:rPr>
          <w:t>6.1</w:t>
        </w:r>
        <w:r w:rsidRPr="009324CE">
          <w:rPr>
            <w:rFonts w:eastAsia="SimSun"/>
            <w:b/>
            <w:kern w:val="2"/>
            <w:sz w:val="21"/>
            <w:lang w:val="en-US" w:eastAsia="zh-CN"/>
          </w:rPr>
          <w:t>-</w:t>
        </w:r>
        <w:r w:rsidRPr="009324CE">
          <w:rPr>
            <w:rFonts w:eastAsia="SimSun" w:hint="eastAsia"/>
            <w:b/>
            <w:kern w:val="2"/>
            <w:sz w:val="21"/>
            <w:lang w:val="en-US" w:eastAsia="zh-CN"/>
          </w:rPr>
          <w:t>3</w:t>
        </w:r>
        <w:r w:rsidRPr="009324CE">
          <w:rPr>
            <w:rFonts w:eastAsia="SimSun"/>
            <w:b/>
            <w:kern w:val="2"/>
            <w:sz w:val="21"/>
            <w:lang w:val="en-US" w:eastAsia="zh-CN"/>
          </w:rPr>
          <w:t xml:space="preserve">: </w:t>
        </w:r>
        <w:r w:rsidRPr="009324CE">
          <w:rPr>
            <w:rFonts w:eastAsia="SimSun" w:hint="eastAsia"/>
            <w:b/>
            <w:kern w:val="2"/>
            <w:sz w:val="21"/>
            <w:lang w:val="en-US" w:eastAsia="zh-CN"/>
          </w:rPr>
          <w:t>AAV configurations</w:t>
        </w:r>
      </w:ins>
    </w:p>
    <w:tbl>
      <w:tblPr>
        <w:tblStyle w:val="TableGrid20"/>
        <w:tblW w:w="0" w:type="auto"/>
        <w:tblLook w:val="04A0" w:firstRow="1" w:lastRow="0" w:firstColumn="1" w:lastColumn="0" w:noHBand="0" w:noVBand="1"/>
      </w:tblPr>
      <w:tblGrid>
        <w:gridCol w:w="4805"/>
        <w:gridCol w:w="4826"/>
      </w:tblGrid>
      <w:tr w:rsidR="00C015BE" w:rsidRPr="009324CE" w14:paraId="54ABCBCC" w14:textId="77777777" w:rsidTr="009B4FD3">
        <w:trPr>
          <w:ins w:id="2582" w:author="Unknown" w:date="2025-05-27T10:59:00Z"/>
        </w:trPr>
        <w:tc>
          <w:tcPr>
            <w:tcW w:w="4938" w:type="dxa"/>
          </w:tcPr>
          <w:p w14:paraId="7160AAA7" w14:textId="77777777" w:rsidR="00C015BE" w:rsidRPr="009324CE" w:rsidRDefault="00C015BE" w:rsidP="009B4FD3">
            <w:pPr>
              <w:spacing w:beforeLines="50" w:before="120" w:afterLines="50" w:after="120" w:line="259" w:lineRule="auto"/>
              <w:jc w:val="center"/>
              <w:rPr>
                <w:ins w:id="2583" w:author="Unknown" w:date="2025-05-27T10:59:00Z" w16du:dateUtc="2025-05-27T09:59:00Z"/>
                <w:rFonts w:eastAsia="SimSun"/>
                <w:kern w:val="2"/>
                <w:sz w:val="21"/>
                <w:lang w:val="en-US" w:eastAsia="zh-CN"/>
              </w:rPr>
            </w:pPr>
            <w:ins w:id="2584" w:author="Unknown" w:date="2025-05-27T10:59:00Z" w16du:dateUtc="2025-05-27T09:59:00Z">
              <w:r w:rsidRPr="009324CE">
                <w:rPr>
                  <w:rFonts w:eastAsia="SimSun" w:hint="eastAsia"/>
                  <w:kern w:val="2"/>
                  <w:sz w:val="21"/>
                  <w:lang w:val="en-US" w:eastAsia="zh-CN"/>
                </w:rPr>
                <w:t>Options</w:t>
              </w:r>
            </w:ins>
          </w:p>
        </w:tc>
        <w:tc>
          <w:tcPr>
            <w:tcW w:w="4938" w:type="dxa"/>
          </w:tcPr>
          <w:p w14:paraId="247FC4C0" w14:textId="77777777" w:rsidR="00C015BE" w:rsidRPr="009324CE" w:rsidRDefault="00C015BE" w:rsidP="009B4FD3">
            <w:pPr>
              <w:spacing w:beforeLines="50" w:before="120" w:afterLines="50" w:after="120" w:line="259" w:lineRule="auto"/>
              <w:jc w:val="center"/>
              <w:rPr>
                <w:ins w:id="2585" w:author="Unknown" w:date="2025-05-27T10:59:00Z" w16du:dateUtc="2025-05-27T09:59:00Z"/>
                <w:rFonts w:eastAsia="SimSun"/>
                <w:kern w:val="2"/>
                <w:sz w:val="21"/>
                <w:lang w:val="en-US" w:eastAsia="zh-CN"/>
              </w:rPr>
            </w:pPr>
            <w:ins w:id="2586" w:author="Unknown" w:date="2025-05-27T10:59:00Z" w16du:dateUtc="2025-05-27T09:59:00Z">
              <w:r w:rsidRPr="009324CE">
                <w:rPr>
                  <w:rFonts w:eastAsia="SimSun" w:hint="eastAsia"/>
                  <w:kern w:val="2"/>
                  <w:sz w:val="21"/>
                  <w:lang w:val="en-US" w:eastAsia="zh-CN"/>
                </w:rPr>
                <w:t>Description</w:t>
              </w:r>
            </w:ins>
          </w:p>
        </w:tc>
      </w:tr>
      <w:tr w:rsidR="00C015BE" w:rsidRPr="009324CE" w14:paraId="5D4AC076" w14:textId="77777777" w:rsidTr="009B4FD3">
        <w:trPr>
          <w:ins w:id="2587" w:author="Unknown" w:date="2025-05-27T10:59:00Z"/>
        </w:trPr>
        <w:tc>
          <w:tcPr>
            <w:tcW w:w="4938" w:type="dxa"/>
            <w:vMerge w:val="restart"/>
            <w:vAlign w:val="center"/>
          </w:tcPr>
          <w:p w14:paraId="5DB626FA" w14:textId="77777777" w:rsidR="00C015BE" w:rsidRPr="009324CE" w:rsidRDefault="00C015BE" w:rsidP="009B4FD3">
            <w:pPr>
              <w:spacing w:beforeLines="50" w:before="120" w:afterLines="50" w:after="120" w:line="259" w:lineRule="auto"/>
              <w:jc w:val="center"/>
              <w:rPr>
                <w:ins w:id="2588" w:author="Unknown" w:date="2025-05-27T10:59:00Z" w16du:dateUtc="2025-05-27T09:59:00Z"/>
                <w:rFonts w:eastAsia="SimSun"/>
                <w:kern w:val="2"/>
                <w:sz w:val="21"/>
                <w:lang w:val="en-US" w:eastAsia="zh-CN"/>
              </w:rPr>
            </w:pPr>
            <w:ins w:id="2589" w:author="Unknown" w:date="2025-05-27T10:59:00Z" w16du:dateUtc="2025-05-27T09:59:00Z">
              <w:r w:rsidRPr="009324CE">
                <w:rPr>
                  <w:rFonts w:eastAsia="SimSun" w:hint="eastAsia"/>
                  <w:kern w:val="2"/>
                  <w:sz w:val="21"/>
                  <w:lang w:val="en-US" w:eastAsia="zh-CN"/>
                </w:rPr>
                <w:t>AAV 1Y</w:t>
              </w:r>
            </w:ins>
          </w:p>
        </w:tc>
        <w:tc>
          <w:tcPr>
            <w:tcW w:w="4938" w:type="dxa"/>
          </w:tcPr>
          <w:p w14:paraId="300224CE" w14:textId="77777777" w:rsidR="00C015BE" w:rsidRPr="009324CE" w:rsidRDefault="00C015BE" w:rsidP="009B4FD3">
            <w:pPr>
              <w:spacing w:beforeLines="50" w:before="120" w:afterLines="50" w:after="120" w:line="259" w:lineRule="auto"/>
              <w:jc w:val="center"/>
              <w:rPr>
                <w:ins w:id="2590" w:author="Unknown" w:date="2025-05-27T10:59:00Z" w16du:dateUtc="2025-05-27T09:59:00Z"/>
                <w:rFonts w:eastAsia="SimSun"/>
                <w:kern w:val="2"/>
                <w:sz w:val="21"/>
                <w:lang w:val="en-US" w:eastAsia="zh-CN"/>
              </w:rPr>
            </w:pPr>
            <w:ins w:id="2591" w:author="Unknown" w:date="2025-05-27T10:59:00Z" w16du:dateUtc="2025-05-27T09:59:00Z">
              <w:r w:rsidRPr="009324CE">
                <w:rPr>
                  <w:rFonts w:eastAsia="SimSun" w:hint="eastAsia"/>
                  <w:kern w:val="2"/>
                  <w:sz w:val="21"/>
                  <w:lang w:val="en-US" w:eastAsia="zh-CN"/>
                </w:rPr>
                <w:t>(16,8,2,8,1) for SU-MIMO eTypeII, for 32 Tx</w:t>
              </w:r>
            </w:ins>
          </w:p>
        </w:tc>
      </w:tr>
      <w:tr w:rsidR="00C015BE" w:rsidRPr="009324CE" w14:paraId="4D8A51ED" w14:textId="77777777" w:rsidTr="009B4FD3">
        <w:trPr>
          <w:trHeight w:val="290"/>
          <w:ins w:id="2592" w:author="Unknown" w:date="2025-05-27T10:59:00Z"/>
        </w:trPr>
        <w:tc>
          <w:tcPr>
            <w:tcW w:w="4938" w:type="dxa"/>
            <w:vMerge/>
          </w:tcPr>
          <w:p w14:paraId="17C64F9A" w14:textId="77777777" w:rsidR="00C015BE" w:rsidRPr="009324CE" w:rsidRDefault="00C015BE" w:rsidP="009B4FD3">
            <w:pPr>
              <w:spacing w:beforeLines="50" w:before="120" w:afterLines="50" w:after="120" w:line="259" w:lineRule="auto"/>
              <w:jc w:val="both"/>
              <w:rPr>
                <w:ins w:id="2593" w:author="Unknown" w:date="2025-05-27T10:59:00Z" w16du:dateUtc="2025-05-27T09:59:00Z"/>
                <w:rFonts w:eastAsia="SimSun"/>
                <w:kern w:val="2"/>
                <w:sz w:val="21"/>
                <w:lang w:val="en-US" w:eastAsia="zh-CN"/>
              </w:rPr>
            </w:pPr>
          </w:p>
        </w:tc>
        <w:tc>
          <w:tcPr>
            <w:tcW w:w="4938" w:type="dxa"/>
          </w:tcPr>
          <w:p w14:paraId="2DE88D87" w14:textId="77777777" w:rsidR="00C015BE" w:rsidRPr="009324CE" w:rsidRDefault="00C015BE" w:rsidP="009B4FD3">
            <w:pPr>
              <w:spacing w:beforeLines="50" w:before="120" w:afterLines="50" w:after="120" w:line="259" w:lineRule="auto"/>
              <w:jc w:val="center"/>
              <w:rPr>
                <w:ins w:id="2594" w:author="Unknown" w:date="2025-05-27T10:59:00Z" w16du:dateUtc="2025-05-27T09:59:00Z"/>
                <w:rFonts w:eastAsia="SimSun"/>
                <w:kern w:val="2"/>
                <w:sz w:val="21"/>
                <w:lang w:val="en-US" w:eastAsia="zh-CN"/>
              </w:rPr>
            </w:pPr>
            <w:ins w:id="2595" w:author="Unknown" w:date="2025-05-27T10:59:00Z" w16du:dateUtc="2025-05-27T09:59:00Z">
              <w:r w:rsidRPr="009324CE">
                <w:rPr>
                  <w:rFonts w:eastAsia="SimSun" w:hint="eastAsia"/>
                  <w:kern w:val="2"/>
                  <w:sz w:val="21"/>
                  <w:lang w:val="en-US" w:eastAsia="zh-CN"/>
                </w:rPr>
                <w:t>(M,N,P,Ms,Ns) = (8,4,2,8,1) for 8Tx</w:t>
              </w:r>
            </w:ins>
          </w:p>
        </w:tc>
      </w:tr>
      <w:tr w:rsidR="00C015BE" w:rsidRPr="009324CE" w14:paraId="62183BF6" w14:textId="77777777" w:rsidTr="009B4FD3">
        <w:trPr>
          <w:ins w:id="2596" w:author="Unknown" w:date="2025-05-27T10:59:00Z"/>
        </w:trPr>
        <w:tc>
          <w:tcPr>
            <w:tcW w:w="4938" w:type="dxa"/>
          </w:tcPr>
          <w:p w14:paraId="4E75E1CA" w14:textId="77777777" w:rsidR="00C015BE" w:rsidRPr="009324CE" w:rsidRDefault="00C015BE" w:rsidP="009B4FD3">
            <w:pPr>
              <w:spacing w:beforeLines="50" w:before="120" w:afterLines="50" w:after="120" w:line="259" w:lineRule="auto"/>
              <w:jc w:val="center"/>
              <w:rPr>
                <w:ins w:id="2597" w:author="Unknown" w:date="2025-05-27T10:59:00Z" w16du:dateUtc="2025-05-27T09:59:00Z"/>
                <w:rFonts w:eastAsia="SimSun"/>
                <w:kern w:val="2"/>
                <w:sz w:val="21"/>
                <w:lang w:val="en-US" w:eastAsia="zh-CN"/>
              </w:rPr>
            </w:pPr>
            <w:ins w:id="2598" w:author="Unknown" w:date="2025-05-27T10:59:00Z" w16du:dateUtc="2025-05-27T09:59:00Z">
              <w:r w:rsidRPr="009324CE">
                <w:rPr>
                  <w:rFonts w:eastAsia="SimSun" w:hint="eastAsia"/>
                  <w:kern w:val="2"/>
                  <w:sz w:val="21"/>
                  <w:lang w:val="en-US" w:eastAsia="zh-CN"/>
                </w:rPr>
                <w:t>AAV 3</w:t>
              </w:r>
            </w:ins>
          </w:p>
        </w:tc>
        <w:tc>
          <w:tcPr>
            <w:tcW w:w="4938" w:type="dxa"/>
          </w:tcPr>
          <w:p w14:paraId="1B63E36B" w14:textId="77777777" w:rsidR="00C015BE" w:rsidRPr="009324CE" w:rsidRDefault="00C015BE" w:rsidP="009B4FD3">
            <w:pPr>
              <w:spacing w:beforeLines="50" w:before="120" w:afterLines="50" w:after="120" w:line="259" w:lineRule="auto"/>
              <w:jc w:val="center"/>
              <w:rPr>
                <w:ins w:id="2599" w:author="Unknown" w:date="2025-05-27T10:59:00Z" w16du:dateUtc="2025-05-27T09:59:00Z"/>
                <w:rFonts w:eastAsia="SimSun"/>
                <w:kern w:val="2"/>
                <w:sz w:val="21"/>
                <w:lang w:val="en-US" w:eastAsia="zh-CN"/>
              </w:rPr>
            </w:pPr>
            <w:ins w:id="2600" w:author="Unknown" w:date="2025-05-27T10:59:00Z" w16du:dateUtc="2025-05-27T09:59:00Z">
              <w:r w:rsidRPr="009324CE">
                <w:rPr>
                  <w:rFonts w:eastAsia="SimSun"/>
                  <w:kern w:val="2"/>
                  <w:sz w:val="21"/>
                  <w:lang w:val="en-US" w:eastAsia="zh-CN"/>
                </w:rPr>
                <w:t>(M,N,P,Ms,Ns) = (1,4,2,1,1) for 8Tx</w:t>
              </w:r>
            </w:ins>
          </w:p>
        </w:tc>
      </w:tr>
    </w:tbl>
    <w:p w14:paraId="56C14021" w14:textId="77777777" w:rsidR="00C015BE" w:rsidRPr="009324CE" w:rsidRDefault="00C015BE" w:rsidP="00C015BE">
      <w:pPr>
        <w:spacing w:beforeLines="50" w:before="120" w:afterLines="50" w:after="120" w:line="259" w:lineRule="auto"/>
        <w:jc w:val="both"/>
        <w:rPr>
          <w:ins w:id="2601" w:author="Unknown" w:date="2025-05-27T10:59:00Z" w16du:dateUtc="2025-05-27T09:59:00Z"/>
          <w:rFonts w:eastAsia="SimSun"/>
          <w:kern w:val="2"/>
          <w:sz w:val="21"/>
          <w:lang w:val="en-US" w:eastAsia="zh-CN"/>
        </w:rPr>
      </w:pPr>
    </w:p>
    <w:p w14:paraId="4EC6242E" w14:textId="77777777" w:rsidR="00C015BE" w:rsidRPr="009324CE" w:rsidRDefault="00C015BE" w:rsidP="00C015BE">
      <w:pPr>
        <w:spacing w:beforeLines="50" w:before="120" w:afterLines="50" w:after="120" w:line="259" w:lineRule="auto"/>
        <w:jc w:val="both"/>
        <w:rPr>
          <w:ins w:id="2602" w:author="Unknown" w:date="2025-05-27T10:59:00Z" w16du:dateUtc="2025-05-27T09:59:00Z"/>
          <w:rFonts w:eastAsia="SimSun"/>
          <w:kern w:val="2"/>
          <w:sz w:val="21"/>
          <w:lang w:val="en-US" w:eastAsia="zh-CN"/>
        </w:rPr>
      </w:pPr>
      <w:ins w:id="2603" w:author="Unknown" w:date="2025-05-27T10:59:00Z" w16du:dateUtc="2025-05-27T09:59:00Z">
        <w:r w:rsidRPr="009324CE">
          <w:rPr>
            <w:rFonts w:eastAsia="SimSun" w:hint="eastAsia"/>
            <w:kern w:val="2"/>
            <w:sz w:val="21"/>
            <w:lang w:val="en-US" w:eastAsia="zh-CN"/>
          </w:rPr>
          <w:t>Full throughput curves as shown in the following Figure 6-1 to Figure 6-10.</w:t>
        </w:r>
      </w:ins>
    </w:p>
    <w:p w14:paraId="2266CBA9" w14:textId="77777777" w:rsidR="00C015BE" w:rsidRPr="009324CE" w:rsidRDefault="00C015BE" w:rsidP="00C015BE">
      <w:pPr>
        <w:spacing w:beforeLines="50" w:before="120" w:afterLines="50" w:after="120" w:line="259" w:lineRule="auto"/>
        <w:jc w:val="both"/>
        <w:rPr>
          <w:ins w:id="2604" w:author="Unknown" w:date="2025-05-27T10:59:00Z" w16du:dateUtc="2025-05-27T09:59:00Z"/>
          <w:rFonts w:eastAsia="SimSun"/>
          <w:kern w:val="2"/>
          <w:sz w:val="21"/>
          <w:lang w:val="en-US" w:eastAsia="zh-CN"/>
        </w:rPr>
      </w:pPr>
    </w:p>
    <w:p w14:paraId="5C9FC8CB" w14:textId="77777777" w:rsidR="00C015BE" w:rsidRPr="009324CE" w:rsidRDefault="00C015BE" w:rsidP="00C015BE">
      <w:pPr>
        <w:spacing w:beforeLines="50" w:before="120" w:afterLines="50" w:after="120" w:line="259" w:lineRule="auto"/>
        <w:jc w:val="both"/>
        <w:rPr>
          <w:ins w:id="2605" w:author="Unknown" w:date="2025-05-27T10:59:00Z" w16du:dateUtc="2025-05-27T09:59:00Z"/>
          <w:rFonts w:eastAsia="SimSun"/>
          <w:kern w:val="2"/>
          <w:sz w:val="21"/>
          <w:lang w:val="en-US" w:eastAsia="zh-CN"/>
        </w:rPr>
      </w:pPr>
      <w:ins w:id="2606" w:author="Unknown" w:date="2025-05-27T10:59:00Z" w16du:dateUtc="2025-05-27T09:59:00Z">
        <w:r w:rsidRPr="009324CE">
          <w:rPr>
            <w:rFonts w:eastAsia="SimSun"/>
            <w:noProof/>
            <w:kern w:val="2"/>
            <w:sz w:val="21"/>
            <w:lang w:val="en-US" w:eastAsia="zh-CN"/>
          </w:rPr>
          <w:drawing>
            <wp:inline distT="0" distB="0" distL="114300" distR="114300" wp14:anchorId="7719CB92" wp14:editId="33A39F58">
              <wp:extent cx="6129020" cy="2037080"/>
              <wp:effectExtent l="0" t="0" r="5080" b="7620"/>
              <wp:docPr id="1900094632" name="图片 1" descr="A graph with lin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94632" name="图片 1" descr="A graph with lines and colors&#10;&#10;AI-generated content may be incorrect."/>
                      <pic:cNvPicPr>
                        <a:picLocks noChangeAspect="1"/>
                      </pic:cNvPicPr>
                    </pic:nvPicPr>
                    <pic:blipFill>
                      <a:blip r:embed="rId33"/>
                      <a:stretch>
                        <a:fillRect/>
                      </a:stretch>
                    </pic:blipFill>
                    <pic:spPr>
                      <a:xfrm>
                        <a:off x="0" y="0"/>
                        <a:ext cx="6129020" cy="2037080"/>
                      </a:xfrm>
                      <a:prstGeom prst="rect">
                        <a:avLst/>
                      </a:prstGeom>
                      <a:noFill/>
                      <a:ln>
                        <a:noFill/>
                      </a:ln>
                    </pic:spPr>
                  </pic:pic>
                </a:graphicData>
              </a:graphic>
            </wp:inline>
          </w:drawing>
        </w:r>
      </w:ins>
    </w:p>
    <w:p w14:paraId="78E6E8A3" w14:textId="77777777" w:rsidR="00C015BE" w:rsidRPr="009324CE" w:rsidRDefault="00C015BE" w:rsidP="00C015BE">
      <w:pPr>
        <w:spacing w:beforeLines="50" w:before="120" w:afterLines="50" w:after="120" w:line="259" w:lineRule="auto"/>
        <w:jc w:val="center"/>
        <w:rPr>
          <w:ins w:id="2607" w:author="Unknown" w:date="2025-05-27T10:59:00Z" w16du:dateUtc="2025-05-27T09:59:00Z"/>
          <w:rFonts w:eastAsia="SimSun"/>
          <w:kern w:val="2"/>
          <w:sz w:val="21"/>
          <w:lang w:val="en-US" w:eastAsia="zh-CN"/>
        </w:rPr>
      </w:pPr>
      <w:ins w:id="2608" w:author="Unknown" w:date="2025-05-27T10:59:00Z" w16du:dateUtc="2025-05-27T09:59:00Z">
        <w:r w:rsidRPr="009324CE">
          <w:rPr>
            <w:rFonts w:eastAsia="SimSun" w:hint="eastAsia"/>
            <w:kern w:val="2"/>
            <w:sz w:val="21"/>
            <w:lang w:val="en-US" w:eastAsia="zh-CN"/>
          </w:rPr>
          <w:t>Figure 6-1. Full throughput curves for A2 channel model with AAV 1Y for 4 layer.</w:t>
        </w:r>
      </w:ins>
    </w:p>
    <w:p w14:paraId="4D77ADB3" w14:textId="77777777" w:rsidR="00C015BE" w:rsidRPr="009324CE" w:rsidRDefault="00C015BE" w:rsidP="00C015BE">
      <w:pPr>
        <w:spacing w:beforeLines="50" w:before="120" w:afterLines="50" w:after="120" w:line="259" w:lineRule="auto"/>
        <w:jc w:val="both"/>
        <w:rPr>
          <w:ins w:id="2609" w:author="Unknown" w:date="2025-05-27T10:59:00Z" w16du:dateUtc="2025-05-27T09:59:00Z"/>
          <w:rFonts w:eastAsia="SimSun"/>
          <w:kern w:val="2"/>
          <w:sz w:val="21"/>
          <w:lang w:val="en-US" w:eastAsia="zh-CN"/>
        </w:rPr>
      </w:pPr>
    </w:p>
    <w:p w14:paraId="034F88DE" w14:textId="77777777" w:rsidR="00C015BE" w:rsidRPr="009324CE" w:rsidRDefault="00C015BE" w:rsidP="00C015BE">
      <w:pPr>
        <w:spacing w:beforeLines="50" w:before="120" w:afterLines="50" w:after="120" w:line="259" w:lineRule="auto"/>
        <w:jc w:val="both"/>
        <w:rPr>
          <w:ins w:id="2610" w:author="Unknown" w:date="2025-05-27T10:59:00Z" w16du:dateUtc="2025-05-27T09:59:00Z"/>
          <w:rFonts w:eastAsia="SimSun"/>
          <w:kern w:val="2"/>
          <w:sz w:val="21"/>
          <w:lang w:val="en-US" w:eastAsia="zh-CN"/>
        </w:rPr>
      </w:pPr>
    </w:p>
    <w:p w14:paraId="1D426226" w14:textId="77777777" w:rsidR="00C015BE" w:rsidRPr="009324CE" w:rsidRDefault="00C015BE" w:rsidP="00C015BE">
      <w:pPr>
        <w:spacing w:beforeLines="50" w:before="120" w:afterLines="50" w:after="120" w:line="259" w:lineRule="auto"/>
        <w:jc w:val="both"/>
        <w:rPr>
          <w:ins w:id="2611" w:author="Unknown" w:date="2025-05-27T10:59:00Z" w16du:dateUtc="2025-05-27T09:59:00Z"/>
          <w:rFonts w:eastAsia="SimSun"/>
          <w:kern w:val="2"/>
          <w:sz w:val="21"/>
          <w:lang w:val="en-US" w:eastAsia="zh-CN"/>
        </w:rPr>
      </w:pPr>
      <w:ins w:id="2612" w:author="Unknown" w:date="2025-05-27T10:59:00Z" w16du:dateUtc="2025-05-27T09:59:00Z">
        <w:r w:rsidRPr="009324CE">
          <w:rPr>
            <w:rFonts w:eastAsia="SimSun"/>
            <w:noProof/>
            <w:kern w:val="2"/>
            <w:sz w:val="21"/>
            <w:lang w:val="en-US" w:eastAsia="zh-CN"/>
          </w:rPr>
          <w:drawing>
            <wp:inline distT="0" distB="0" distL="114300" distR="114300" wp14:anchorId="2724D4C1" wp14:editId="4B02A52A">
              <wp:extent cx="6132830" cy="2019300"/>
              <wp:effectExtent l="0" t="0" r="1270" b="0"/>
              <wp:docPr id="871863808" name="图片 2"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63808" name="图片 2" descr="A graph with lines and numbers&#10;&#10;AI-generated content may be incorrect."/>
                      <pic:cNvPicPr>
                        <a:picLocks noChangeAspect="1"/>
                      </pic:cNvPicPr>
                    </pic:nvPicPr>
                    <pic:blipFill>
                      <a:blip r:embed="rId34"/>
                      <a:stretch>
                        <a:fillRect/>
                      </a:stretch>
                    </pic:blipFill>
                    <pic:spPr>
                      <a:xfrm>
                        <a:off x="0" y="0"/>
                        <a:ext cx="6132830" cy="2019300"/>
                      </a:xfrm>
                      <a:prstGeom prst="rect">
                        <a:avLst/>
                      </a:prstGeom>
                      <a:noFill/>
                      <a:ln>
                        <a:noFill/>
                      </a:ln>
                    </pic:spPr>
                  </pic:pic>
                </a:graphicData>
              </a:graphic>
            </wp:inline>
          </w:drawing>
        </w:r>
      </w:ins>
    </w:p>
    <w:p w14:paraId="16BC19CF" w14:textId="77777777" w:rsidR="00C015BE" w:rsidRPr="009324CE" w:rsidRDefault="00C015BE" w:rsidP="00C015BE">
      <w:pPr>
        <w:spacing w:beforeLines="50" w:before="120" w:afterLines="50" w:after="120" w:line="259" w:lineRule="auto"/>
        <w:jc w:val="center"/>
        <w:rPr>
          <w:ins w:id="2613" w:author="Unknown" w:date="2025-05-27T10:59:00Z" w16du:dateUtc="2025-05-27T09:59:00Z"/>
          <w:rFonts w:eastAsia="SimSun"/>
          <w:kern w:val="2"/>
          <w:sz w:val="21"/>
          <w:lang w:val="en-US" w:eastAsia="zh-CN"/>
        </w:rPr>
      </w:pPr>
      <w:ins w:id="2614" w:author="Unknown" w:date="2025-05-27T10:59:00Z" w16du:dateUtc="2025-05-27T09:59:00Z">
        <w:r w:rsidRPr="009324CE">
          <w:rPr>
            <w:rFonts w:eastAsia="SimSun" w:hint="eastAsia"/>
            <w:kern w:val="2"/>
            <w:sz w:val="21"/>
            <w:lang w:val="en-US" w:eastAsia="zh-CN"/>
          </w:rPr>
          <w:t>Figure 6-2. Full throughput curves for A2 channel model with AAV 1Y for 2 layer.</w:t>
        </w:r>
      </w:ins>
    </w:p>
    <w:p w14:paraId="4936E80D" w14:textId="77777777" w:rsidR="00C015BE" w:rsidRPr="009324CE" w:rsidRDefault="00C015BE" w:rsidP="00C015BE">
      <w:pPr>
        <w:spacing w:beforeLines="50" w:before="120" w:afterLines="50" w:after="120" w:line="259" w:lineRule="auto"/>
        <w:jc w:val="both"/>
        <w:rPr>
          <w:ins w:id="2615" w:author="Unknown" w:date="2025-05-27T10:59:00Z" w16du:dateUtc="2025-05-27T09:59:00Z"/>
          <w:rFonts w:eastAsia="SimSun"/>
          <w:kern w:val="2"/>
          <w:sz w:val="21"/>
          <w:lang w:val="en-US" w:eastAsia="zh-CN"/>
        </w:rPr>
      </w:pPr>
    </w:p>
    <w:p w14:paraId="5A7109FF" w14:textId="77777777" w:rsidR="00C015BE" w:rsidRPr="009324CE" w:rsidRDefault="00C015BE" w:rsidP="00C015BE">
      <w:pPr>
        <w:spacing w:beforeLines="50" w:before="120" w:afterLines="50" w:after="120" w:line="259" w:lineRule="auto"/>
        <w:jc w:val="both"/>
        <w:rPr>
          <w:ins w:id="2616" w:author="Unknown" w:date="2025-05-27T10:59:00Z" w16du:dateUtc="2025-05-27T09:59:00Z"/>
          <w:rFonts w:eastAsia="SimSun"/>
          <w:kern w:val="2"/>
          <w:sz w:val="21"/>
          <w:lang w:val="en-US" w:eastAsia="zh-CN"/>
        </w:rPr>
      </w:pPr>
      <w:ins w:id="2617" w:author="Unknown" w:date="2025-05-27T10:59:00Z" w16du:dateUtc="2025-05-27T09:59:00Z">
        <w:r w:rsidRPr="009324CE">
          <w:rPr>
            <w:rFonts w:eastAsia="SimSun"/>
            <w:noProof/>
            <w:kern w:val="2"/>
            <w:sz w:val="21"/>
            <w:lang w:val="en-US" w:eastAsia="zh-CN"/>
          </w:rPr>
          <w:drawing>
            <wp:inline distT="0" distB="0" distL="114300" distR="114300" wp14:anchorId="3F8706D0" wp14:editId="3A1D2923">
              <wp:extent cx="6131560" cy="2037080"/>
              <wp:effectExtent l="0" t="0" r="2540" b="7620"/>
              <wp:docPr id="356506685" name="图片 3" descr="A graph with lin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06685" name="图片 3" descr="A graph with lines and colors&#10;&#10;AI-generated content may be incorrect."/>
                      <pic:cNvPicPr>
                        <a:picLocks noChangeAspect="1"/>
                      </pic:cNvPicPr>
                    </pic:nvPicPr>
                    <pic:blipFill>
                      <a:blip r:embed="rId35"/>
                      <a:stretch>
                        <a:fillRect/>
                      </a:stretch>
                    </pic:blipFill>
                    <pic:spPr>
                      <a:xfrm>
                        <a:off x="0" y="0"/>
                        <a:ext cx="6131560" cy="2037080"/>
                      </a:xfrm>
                      <a:prstGeom prst="rect">
                        <a:avLst/>
                      </a:prstGeom>
                      <a:noFill/>
                      <a:ln>
                        <a:noFill/>
                      </a:ln>
                    </pic:spPr>
                  </pic:pic>
                </a:graphicData>
              </a:graphic>
            </wp:inline>
          </w:drawing>
        </w:r>
      </w:ins>
    </w:p>
    <w:p w14:paraId="3D995C38" w14:textId="77777777" w:rsidR="00C015BE" w:rsidRPr="009324CE" w:rsidRDefault="00C015BE" w:rsidP="00C015BE">
      <w:pPr>
        <w:spacing w:beforeLines="50" w:before="120" w:afterLines="50" w:after="120" w:line="259" w:lineRule="auto"/>
        <w:jc w:val="center"/>
        <w:rPr>
          <w:ins w:id="2618" w:author="Unknown" w:date="2025-05-27T10:59:00Z" w16du:dateUtc="2025-05-27T09:59:00Z"/>
          <w:rFonts w:eastAsia="SimSun"/>
          <w:kern w:val="2"/>
          <w:sz w:val="21"/>
          <w:lang w:val="en-US" w:eastAsia="zh-CN"/>
        </w:rPr>
      </w:pPr>
      <w:ins w:id="2619" w:author="Unknown" w:date="2025-05-27T10:59:00Z" w16du:dateUtc="2025-05-27T09:59:00Z">
        <w:r w:rsidRPr="009324CE">
          <w:rPr>
            <w:rFonts w:eastAsia="SimSun" w:hint="eastAsia"/>
            <w:kern w:val="2"/>
            <w:sz w:val="21"/>
            <w:lang w:val="en-US" w:eastAsia="zh-CN"/>
          </w:rPr>
          <w:t>Figure 6-3. Full throughput curves for A2 channel model with AAV 3 for 4 layer.</w:t>
        </w:r>
      </w:ins>
    </w:p>
    <w:p w14:paraId="3F73AF5A" w14:textId="77777777" w:rsidR="00C015BE" w:rsidRPr="009324CE" w:rsidRDefault="00C015BE" w:rsidP="00C015BE">
      <w:pPr>
        <w:spacing w:beforeLines="50" w:before="120" w:afterLines="50" w:after="120" w:line="259" w:lineRule="auto"/>
        <w:jc w:val="both"/>
        <w:rPr>
          <w:ins w:id="2620" w:author="Unknown" w:date="2025-05-27T10:59:00Z" w16du:dateUtc="2025-05-27T09:59:00Z"/>
          <w:rFonts w:eastAsia="SimSun"/>
          <w:kern w:val="2"/>
          <w:sz w:val="21"/>
          <w:lang w:val="en-US" w:eastAsia="zh-CN"/>
        </w:rPr>
      </w:pPr>
    </w:p>
    <w:p w14:paraId="541AF5D2" w14:textId="77777777" w:rsidR="00C015BE" w:rsidRPr="009324CE" w:rsidRDefault="00C015BE" w:rsidP="00C015BE">
      <w:pPr>
        <w:spacing w:beforeLines="50" w:before="120" w:afterLines="50" w:after="120" w:line="259" w:lineRule="auto"/>
        <w:jc w:val="both"/>
        <w:rPr>
          <w:ins w:id="2621" w:author="Unknown" w:date="2025-05-27T10:59:00Z" w16du:dateUtc="2025-05-27T09:59:00Z"/>
          <w:rFonts w:eastAsia="SimSun"/>
          <w:kern w:val="2"/>
          <w:sz w:val="21"/>
          <w:lang w:val="en-US" w:eastAsia="zh-CN"/>
        </w:rPr>
      </w:pPr>
      <w:ins w:id="2622" w:author="Unknown" w:date="2025-05-27T10:59:00Z" w16du:dateUtc="2025-05-27T09:59:00Z">
        <w:r w:rsidRPr="009324CE">
          <w:rPr>
            <w:rFonts w:eastAsia="SimSun"/>
            <w:noProof/>
            <w:kern w:val="2"/>
            <w:sz w:val="21"/>
            <w:lang w:val="en-US" w:eastAsia="zh-CN"/>
          </w:rPr>
          <w:drawing>
            <wp:inline distT="0" distB="0" distL="114300" distR="114300" wp14:anchorId="0BBFF9D0" wp14:editId="5EDF48B9">
              <wp:extent cx="6132830" cy="2019300"/>
              <wp:effectExtent l="0" t="0" r="1270" b="0"/>
              <wp:docPr id="4" name="图片 4"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graph with lines and numbers&#10;&#10;AI-generated content may be incorrect."/>
                      <pic:cNvPicPr>
                        <a:picLocks noChangeAspect="1"/>
                      </pic:cNvPicPr>
                    </pic:nvPicPr>
                    <pic:blipFill>
                      <a:blip r:embed="rId36"/>
                      <a:stretch>
                        <a:fillRect/>
                      </a:stretch>
                    </pic:blipFill>
                    <pic:spPr>
                      <a:xfrm>
                        <a:off x="0" y="0"/>
                        <a:ext cx="6132830" cy="2019300"/>
                      </a:xfrm>
                      <a:prstGeom prst="rect">
                        <a:avLst/>
                      </a:prstGeom>
                      <a:noFill/>
                      <a:ln>
                        <a:noFill/>
                      </a:ln>
                    </pic:spPr>
                  </pic:pic>
                </a:graphicData>
              </a:graphic>
            </wp:inline>
          </w:drawing>
        </w:r>
      </w:ins>
    </w:p>
    <w:p w14:paraId="2955693C" w14:textId="77777777" w:rsidR="00C015BE" w:rsidRPr="009324CE" w:rsidRDefault="00C015BE" w:rsidP="00C015BE">
      <w:pPr>
        <w:spacing w:beforeLines="50" w:before="120" w:afterLines="50" w:after="120" w:line="259" w:lineRule="auto"/>
        <w:jc w:val="center"/>
        <w:rPr>
          <w:ins w:id="2623" w:author="Unknown" w:date="2025-05-27T10:59:00Z" w16du:dateUtc="2025-05-27T09:59:00Z"/>
          <w:rFonts w:eastAsia="SimSun"/>
          <w:kern w:val="2"/>
          <w:sz w:val="21"/>
          <w:lang w:val="en-US" w:eastAsia="zh-CN"/>
        </w:rPr>
      </w:pPr>
      <w:ins w:id="2624" w:author="Unknown" w:date="2025-05-27T10:59:00Z" w16du:dateUtc="2025-05-27T09:59:00Z">
        <w:r w:rsidRPr="009324CE">
          <w:rPr>
            <w:rFonts w:eastAsia="SimSun" w:hint="eastAsia"/>
            <w:kern w:val="2"/>
            <w:sz w:val="21"/>
            <w:lang w:val="en-US" w:eastAsia="zh-CN"/>
          </w:rPr>
          <w:t>Figure 6-4. Full throughput curves for A2 channel model with AAV 3 for 2 layer.</w:t>
        </w:r>
      </w:ins>
    </w:p>
    <w:p w14:paraId="4CB2E482" w14:textId="77777777" w:rsidR="00C015BE" w:rsidRPr="009324CE" w:rsidRDefault="00C015BE" w:rsidP="00C015BE">
      <w:pPr>
        <w:spacing w:beforeLines="50" w:before="120" w:afterLines="50" w:after="120" w:line="259" w:lineRule="auto"/>
        <w:jc w:val="both"/>
        <w:rPr>
          <w:ins w:id="2625" w:author="Unknown" w:date="2025-05-27T10:59:00Z" w16du:dateUtc="2025-05-27T09:59:00Z"/>
          <w:rFonts w:eastAsia="SimSun"/>
          <w:kern w:val="2"/>
          <w:sz w:val="21"/>
          <w:lang w:val="en-US" w:eastAsia="zh-CN"/>
        </w:rPr>
      </w:pPr>
    </w:p>
    <w:p w14:paraId="05F53489" w14:textId="77777777" w:rsidR="00C015BE" w:rsidRPr="009324CE" w:rsidRDefault="00C015BE" w:rsidP="00C015BE">
      <w:pPr>
        <w:spacing w:beforeLines="50" w:before="120" w:afterLines="50" w:after="120" w:line="259" w:lineRule="auto"/>
        <w:jc w:val="both"/>
        <w:rPr>
          <w:ins w:id="2626" w:author="Unknown" w:date="2025-05-27T10:59:00Z" w16du:dateUtc="2025-05-27T09:59:00Z"/>
          <w:rFonts w:eastAsia="SimSun"/>
          <w:kern w:val="2"/>
          <w:sz w:val="21"/>
          <w:lang w:val="en-US" w:eastAsia="zh-CN"/>
        </w:rPr>
      </w:pPr>
    </w:p>
    <w:p w14:paraId="2AED0F10" w14:textId="77777777" w:rsidR="00C015BE" w:rsidRPr="009324CE" w:rsidRDefault="00C015BE" w:rsidP="00C015BE">
      <w:pPr>
        <w:spacing w:beforeLines="50" w:before="120" w:afterLines="50" w:after="120" w:line="259" w:lineRule="auto"/>
        <w:jc w:val="both"/>
        <w:rPr>
          <w:ins w:id="2627" w:author="Unknown" w:date="2025-05-27T10:59:00Z" w16du:dateUtc="2025-05-27T09:59:00Z"/>
          <w:rFonts w:eastAsia="SimSun"/>
          <w:kern w:val="2"/>
          <w:sz w:val="21"/>
          <w:lang w:val="en-US" w:eastAsia="zh-CN"/>
        </w:rPr>
      </w:pPr>
      <w:ins w:id="2628" w:author="Unknown" w:date="2025-05-27T10:59:00Z" w16du:dateUtc="2025-05-27T09:59:00Z">
        <w:r w:rsidRPr="009324CE">
          <w:rPr>
            <w:rFonts w:eastAsia="SimSun"/>
            <w:noProof/>
            <w:kern w:val="2"/>
            <w:sz w:val="21"/>
            <w:lang w:val="en-US" w:eastAsia="zh-CN"/>
          </w:rPr>
          <w:drawing>
            <wp:inline distT="0" distB="0" distL="114300" distR="114300" wp14:anchorId="36F5C8D5" wp14:editId="0E26753D">
              <wp:extent cx="6125210" cy="2012315"/>
              <wp:effectExtent l="0" t="0" r="8890" b="6985"/>
              <wp:docPr id="5" name="图片 5"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graph with lines and numbers&#10;&#10;AI-generated content may be incorrect."/>
                      <pic:cNvPicPr>
                        <a:picLocks noChangeAspect="1"/>
                      </pic:cNvPicPr>
                    </pic:nvPicPr>
                    <pic:blipFill>
                      <a:blip r:embed="rId37"/>
                      <a:stretch>
                        <a:fillRect/>
                      </a:stretch>
                    </pic:blipFill>
                    <pic:spPr>
                      <a:xfrm>
                        <a:off x="0" y="0"/>
                        <a:ext cx="6125210" cy="2012315"/>
                      </a:xfrm>
                      <a:prstGeom prst="rect">
                        <a:avLst/>
                      </a:prstGeom>
                      <a:noFill/>
                      <a:ln>
                        <a:noFill/>
                      </a:ln>
                    </pic:spPr>
                  </pic:pic>
                </a:graphicData>
              </a:graphic>
            </wp:inline>
          </w:drawing>
        </w:r>
      </w:ins>
    </w:p>
    <w:p w14:paraId="6367A17E" w14:textId="77777777" w:rsidR="00C015BE" w:rsidRPr="009324CE" w:rsidRDefault="00C015BE" w:rsidP="00C015BE">
      <w:pPr>
        <w:spacing w:beforeLines="50" w:before="120" w:afterLines="50" w:after="120" w:line="259" w:lineRule="auto"/>
        <w:jc w:val="center"/>
        <w:rPr>
          <w:ins w:id="2629" w:author="Unknown" w:date="2025-05-27T10:59:00Z" w16du:dateUtc="2025-05-27T09:59:00Z"/>
          <w:rFonts w:eastAsia="SimSun"/>
          <w:kern w:val="2"/>
          <w:sz w:val="21"/>
          <w:lang w:val="en-US" w:eastAsia="zh-CN"/>
        </w:rPr>
      </w:pPr>
      <w:ins w:id="2630" w:author="Unknown" w:date="2025-05-27T10:59:00Z" w16du:dateUtc="2025-05-27T09:59:00Z">
        <w:r w:rsidRPr="009324CE">
          <w:rPr>
            <w:rFonts w:eastAsia="SimSun" w:hint="eastAsia"/>
            <w:kern w:val="2"/>
            <w:sz w:val="21"/>
            <w:lang w:val="en-US" w:eastAsia="zh-CN"/>
          </w:rPr>
          <w:t>Figure 6-5. Full throughput curves for A4 channel model with AAV 1Y for 4 layer.</w:t>
        </w:r>
      </w:ins>
    </w:p>
    <w:p w14:paraId="19AB3FF5" w14:textId="77777777" w:rsidR="00C015BE" w:rsidRPr="009324CE" w:rsidRDefault="00C015BE" w:rsidP="00C015BE">
      <w:pPr>
        <w:spacing w:beforeLines="50" w:before="120" w:afterLines="50" w:after="120" w:line="259" w:lineRule="auto"/>
        <w:jc w:val="both"/>
        <w:rPr>
          <w:ins w:id="2631" w:author="Unknown" w:date="2025-05-27T10:59:00Z" w16du:dateUtc="2025-05-27T09:59:00Z"/>
          <w:rFonts w:eastAsia="SimSun"/>
          <w:kern w:val="2"/>
          <w:sz w:val="21"/>
          <w:lang w:val="en-US" w:eastAsia="zh-CN"/>
        </w:rPr>
      </w:pPr>
      <w:ins w:id="2632" w:author="Unknown" w:date="2025-05-27T10:59:00Z" w16du:dateUtc="2025-05-27T09:59:00Z">
        <w:r w:rsidRPr="009324CE">
          <w:rPr>
            <w:rFonts w:eastAsia="SimSun"/>
            <w:noProof/>
            <w:kern w:val="2"/>
            <w:sz w:val="21"/>
            <w:lang w:val="en-US" w:eastAsia="zh-CN"/>
          </w:rPr>
          <w:drawing>
            <wp:inline distT="0" distB="0" distL="114300" distR="114300" wp14:anchorId="746C612D" wp14:editId="7CD8E824">
              <wp:extent cx="6130290" cy="1995170"/>
              <wp:effectExtent l="0" t="0" r="3810" b="11430"/>
              <wp:docPr id="6" name="图片 6" descr="A graph of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graph of a curve&#10;&#10;AI-generated content may be incorrect."/>
                      <pic:cNvPicPr>
                        <a:picLocks noChangeAspect="1"/>
                      </pic:cNvPicPr>
                    </pic:nvPicPr>
                    <pic:blipFill>
                      <a:blip r:embed="rId38"/>
                      <a:stretch>
                        <a:fillRect/>
                      </a:stretch>
                    </pic:blipFill>
                    <pic:spPr>
                      <a:xfrm>
                        <a:off x="0" y="0"/>
                        <a:ext cx="6130290" cy="1995170"/>
                      </a:xfrm>
                      <a:prstGeom prst="rect">
                        <a:avLst/>
                      </a:prstGeom>
                      <a:noFill/>
                      <a:ln>
                        <a:noFill/>
                      </a:ln>
                    </pic:spPr>
                  </pic:pic>
                </a:graphicData>
              </a:graphic>
            </wp:inline>
          </w:drawing>
        </w:r>
      </w:ins>
    </w:p>
    <w:p w14:paraId="59C16408" w14:textId="77777777" w:rsidR="00C015BE" w:rsidRPr="009324CE" w:rsidRDefault="00C015BE" w:rsidP="00C015BE">
      <w:pPr>
        <w:spacing w:beforeLines="50" w:before="120" w:afterLines="50" w:after="120" w:line="259" w:lineRule="auto"/>
        <w:jc w:val="center"/>
        <w:rPr>
          <w:ins w:id="2633" w:author="Unknown" w:date="2025-05-27T10:59:00Z" w16du:dateUtc="2025-05-27T09:59:00Z"/>
          <w:rFonts w:eastAsia="SimSun"/>
          <w:kern w:val="2"/>
          <w:sz w:val="21"/>
          <w:lang w:val="en-US" w:eastAsia="zh-CN"/>
        </w:rPr>
      </w:pPr>
      <w:ins w:id="2634" w:author="Unknown" w:date="2025-05-27T10:59:00Z" w16du:dateUtc="2025-05-27T09:59:00Z">
        <w:r w:rsidRPr="009324CE">
          <w:rPr>
            <w:rFonts w:eastAsia="SimSun" w:hint="eastAsia"/>
            <w:kern w:val="2"/>
            <w:sz w:val="21"/>
            <w:lang w:val="en-US" w:eastAsia="zh-CN"/>
          </w:rPr>
          <w:t>Figure 6-6. Full throughput curves for A4 channel model with AAV 1Y for 2 layer.</w:t>
        </w:r>
      </w:ins>
    </w:p>
    <w:p w14:paraId="6B27726D" w14:textId="77777777" w:rsidR="00C015BE" w:rsidRPr="009324CE" w:rsidRDefault="00C015BE" w:rsidP="00C015BE">
      <w:pPr>
        <w:spacing w:beforeLines="50" w:before="120" w:afterLines="50" w:after="120" w:line="259" w:lineRule="auto"/>
        <w:jc w:val="both"/>
        <w:rPr>
          <w:ins w:id="2635" w:author="Unknown" w:date="2025-05-27T10:59:00Z" w16du:dateUtc="2025-05-27T09:59:00Z"/>
          <w:rFonts w:eastAsia="SimSun"/>
          <w:kern w:val="2"/>
          <w:sz w:val="21"/>
          <w:lang w:val="en-US" w:eastAsia="zh-CN"/>
        </w:rPr>
      </w:pPr>
    </w:p>
    <w:p w14:paraId="635DB289" w14:textId="77777777" w:rsidR="00C015BE" w:rsidRPr="009324CE" w:rsidRDefault="00C015BE" w:rsidP="00C015BE">
      <w:pPr>
        <w:spacing w:beforeLines="50" w:before="120" w:afterLines="50" w:after="120" w:line="259" w:lineRule="auto"/>
        <w:jc w:val="both"/>
        <w:rPr>
          <w:ins w:id="2636" w:author="Unknown" w:date="2025-05-27T10:59:00Z" w16du:dateUtc="2025-05-27T09:59:00Z"/>
          <w:rFonts w:eastAsia="SimSun"/>
          <w:kern w:val="2"/>
          <w:sz w:val="21"/>
          <w:lang w:val="en-US" w:eastAsia="zh-CN"/>
        </w:rPr>
      </w:pPr>
    </w:p>
    <w:p w14:paraId="1C972430" w14:textId="77777777" w:rsidR="00C015BE" w:rsidRPr="009324CE" w:rsidRDefault="00C015BE" w:rsidP="00C015BE">
      <w:pPr>
        <w:spacing w:beforeLines="50" w:before="120" w:afterLines="50" w:after="120" w:line="259" w:lineRule="auto"/>
        <w:jc w:val="both"/>
        <w:rPr>
          <w:ins w:id="2637" w:author="Unknown" w:date="2025-05-27T10:59:00Z" w16du:dateUtc="2025-05-27T09:59:00Z"/>
          <w:rFonts w:eastAsia="SimSun"/>
          <w:kern w:val="2"/>
          <w:sz w:val="21"/>
          <w:lang w:val="en-US" w:eastAsia="zh-CN"/>
        </w:rPr>
      </w:pPr>
    </w:p>
    <w:p w14:paraId="6D5406EC" w14:textId="77777777" w:rsidR="00C015BE" w:rsidRPr="009324CE" w:rsidRDefault="00C015BE" w:rsidP="00C015BE">
      <w:pPr>
        <w:spacing w:beforeLines="50" w:before="120" w:afterLines="50" w:after="120" w:line="259" w:lineRule="auto"/>
        <w:jc w:val="both"/>
        <w:rPr>
          <w:ins w:id="2638" w:author="Unknown" w:date="2025-05-27T10:59:00Z" w16du:dateUtc="2025-05-27T09:59:00Z"/>
          <w:rFonts w:eastAsia="SimSun"/>
          <w:kern w:val="2"/>
          <w:sz w:val="21"/>
          <w:lang w:val="en-US" w:eastAsia="zh-CN"/>
        </w:rPr>
      </w:pPr>
      <w:ins w:id="2639" w:author="Unknown" w:date="2025-05-27T10:59:00Z" w16du:dateUtc="2025-05-27T09:59:00Z">
        <w:r w:rsidRPr="009324CE">
          <w:rPr>
            <w:rFonts w:eastAsia="SimSun"/>
            <w:noProof/>
            <w:kern w:val="2"/>
            <w:sz w:val="21"/>
            <w:lang w:val="en-US" w:eastAsia="zh-CN"/>
          </w:rPr>
          <w:drawing>
            <wp:inline distT="0" distB="0" distL="114300" distR="114300" wp14:anchorId="284EA364" wp14:editId="6BDF05F9">
              <wp:extent cx="6125210" cy="2012315"/>
              <wp:effectExtent l="0" t="0" r="8890" b="6985"/>
              <wp:docPr id="8" name="图片 7"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A graph with lines and numbers&#10;&#10;AI-generated content may be incorrect."/>
                      <pic:cNvPicPr>
                        <a:picLocks noChangeAspect="1"/>
                      </pic:cNvPicPr>
                    </pic:nvPicPr>
                    <pic:blipFill>
                      <a:blip r:embed="rId39"/>
                      <a:stretch>
                        <a:fillRect/>
                      </a:stretch>
                    </pic:blipFill>
                    <pic:spPr>
                      <a:xfrm>
                        <a:off x="0" y="0"/>
                        <a:ext cx="6125210" cy="2012315"/>
                      </a:xfrm>
                      <a:prstGeom prst="rect">
                        <a:avLst/>
                      </a:prstGeom>
                      <a:noFill/>
                      <a:ln>
                        <a:noFill/>
                      </a:ln>
                    </pic:spPr>
                  </pic:pic>
                </a:graphicData>
              </a:graphic>
            </wp:inline>
          </w:drawing>
        </w:r>
      </w:ins>
    </w:p>
    <w:p w14:paraId="4B9A827F" w14:textId="77777777" w:rsidR="00C015BE" w:rsidRPr="009324CE" w:rsidRDefault="00C015BE" w:rsidP="00C015BE">
      <w:pPr>
        <w:spacing w:beforeLines="50" w:before="120" w:afterLines="50" w:after="120" w:line="259" w:lineRule="auto"/>
        <w:jc w:val="center"/>
        <w:rPr>
          <w:ins w:id="2640" w:author="Unknown" w:date="2025-05-27T10:59:00Z" w16du:dateUtc="2025-05-27T09:59:00Z"/>
          <w:rFonts w:eastAsia="SimSun"/>
          <w:kern w:val="2"/>
          <w:sz w:val="21"/>
          <w:lang w:val="en-US" w:eastAsia="zh-CN"/>
        </w:rPr>
      </w:pPr>
      <w:ins w:id="2641" w:author="Unknown" w:date="2025-05-27T10:59:00Z" w16du:dateUtc="2025-05-27T09:59:00Z">
        <w:r w:rsidRPr="009324CE">
          <w:rPr>
            <w:rFonts w:eastAsia="SimSun" w:hint="eastAsia"/>
            <w:kern w:val="2"/>
            <w:sz w:val="21"/>
            <w:lang w:val="en-US" w:eastAsia="zh-CN"/>
          </w:rPr>
          <w:t>Figure 6-7. Full throughput curves for A4 channel model with AAV 3 for 4 layer.</w:t>
        </w:r>
      </w:ins>
    </w:p>
    <w:p w14:paraId="018D183C" w14:textId="77777777" w:rsidR="00C015BE" w:rsidRPr="009324CE" w:rsidRDefault="00C015BE" w:rsidP="00C015BE">
      <w:pPr>
        <w:spacing w:beforeLines="50" w:before="120" w:afterLines="50" w:after="120" w:line="259" w:lineRule="auto"/>
        <w:jc w:val="both"/>
        <w:rPr>
          <w:ins w:id="2642" w:author="Unknown" w:date="2025-05-27T10:59:00Z" w16du:dateUtc="2025-05-27T09:59:00Z"/>
          <w:rFonts w:eastAsia="SimSun"/>
          <w:kern w:val="2"/>
          <w:sz w:val="21"/>
          <w:lang w:val="en-US" w:eastAsia="zh-CN"/>
        </w:rPr>
      </w:pPr>
    </w:p>
    <w:p w14:paraId="1CE75DF6" w14:textId="77777777" w:rsidR="00C015BE" w:rsidRPr="009324CE" w:rsidRDefault="00C015BE" w:rsidP="00C015BE">
      <w:pPr>
        <w:spacing w:beforeLines="50" w:before="120" w:afterLines="50" w:after="120" w:line="259" w:lineRule="auto"/>
        <w:jc w:val="both"/>
        <w:rPr>
          <w:ins w:id="2643" w:author="Unknown" w:date="2025-05-27T10:59:00Z" w16du:dateUtc="2025-05-27T09:59:00Z"/>
          <w:rFonts w:eastAsia="SimSun"/>
          <w:kern w:val="2"/>
          <w:sz w:val="21"/>
          <w:lang w:val="en-US" w:eastAsia="zh-CN"/>
        </w:rPr>
      </w:pPr>
      <w:ins w:id="2644" w:author="Unknown" w:date="2025-05-27T10:59:00Z" w16du:dateUtc="2025-05-27T09:59:00Z">
        <w:r w:rsidRPr="009324CE">
          <w:rPr>
            <w:rFonts w:eastAsia="SimSun"/>
            <w:noProof/>
            <w:kern w:val="2"/>
            <w:sz w:val="21"/>
            <w:lang w:val="en-US" w:eastAsia="zh-CN"/>
          </w:rPr>
          <w:drawing>
            <wp:inline distT="0" distB="0" distL="114300" distR="114300" wp14:anchorId="65F508B5" wp14:editId="045BED49">
              <wp:extent cx="6130290" cy="1995170"/>
              <wp:effectExtent l="0" t="0" r="3810" b="11430"/>
              <wp:docPr id="10" name="图片 8"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A graph with lines and dots&#10;&#10;AI-generated content may be incorrect."/>
                      <pic:cNvPicPr>
                        <a:picLocks noChangeAspect="1"/>
                      </pic:cNvPicPr>
                    </pic:nvPicPr>
                    <pic:blipFill>
                      <a:blip r:embed="rId40"/>
                      <a:stretch>
                        <a:fillRect/>
                      </a:stretch>
                    </pic:blipFill>
                    <pic:spPr>
                      <a:xfrm>
                        <a:off x="0" y="0"/>
                        <a:ext cx="6130290" cy="1995170"/>
                      </a:xfrm>
                      <a:prstGeom prst="rect">
                        <a:avLst/>
                      </a:prstGeom>
                      <a:noFill/>
                      <a:ln>
                        <a:noFill/>
                      </a:ln>
                    </pic:spPr>
                  </pic:pic>
                </a:graphicData>
              </a:graphic>
            </wp:inline>
          </w:drawing>
        </w:r>
      </w:ins>
    </w:p>
    <w:p w14:paraId="730C67A1" w14:textId="77777777" w:rsidR="00C015BE" w:rsidRPr="009324CE" w:rsidRDefault="00C015BE" w:rsidP="00C015BE">
      <w:pPr>
        <w:spacing w:beforeLines="50" w:before="120" w:afterLines="50" w:after="120" w:line="259" w:lineRule="auto"/>
        <w:jc w:val="center"/>
        <w:rPr>
          <w:ins w:id="2645" w:author="Unknown" w:date="2025-05-27T10:59:00Z" w16du:dateUtc="2025-05-27T09:59:00Z"/>
          <w:rFonts w:eastAsia="SimSun"/>
          <w:kern w:val="2"/>
          <w:sz w:val="21"/>
          <w:lang w:val="en-US" w:eastAsia="zh-CN"/>
        </w:rPr>
      </w:pPr>
      <w:ins w:id="2646" w:author="Unknown" w:date="2025-05-27T10:59:00Z" w16du:dateUtc="2025-05-27T09:59:00Z">
        <w:r w:rsidRPr="009324CE">
          <w:rPr>
            <w:rFonts w:eastAsia="SimSun" w:hint="eastAsia"/>
            <w:kern w:val="2"/>
            <w:sz w:val="21"/>
            <w:lang w:val="en-US" w:eastAsia="zh-CN"/>
          </w:rPr>
          <w:t>Figure 6-8. Full throughput curves for A4 channel model with AAV 3 for 2 layer.</w:t>
        </w:r>
      </w:ins>
    </w:p>
    <w:p w14:paraId="3DF078D9" w14:textId="77777777" w:rsidR="00C015BE" w:rsidRPr="009324CE" w:rsidRDefault="00C015BE" w:rsidP="00C015BE">
      <w:pPr>
        <w:spacing w:beforeLines="50" w:before="120" w:afterLines="50" w:after="120" w:line="259" w:lineRule="auto"/>
        <w:jc w:val="both"/>
        <w:rPr>
          <w:ins w:id="2647" w:author="Unknown" w:date="2025-05-27T10:59:00Z" w16du:dateUtc="2025-05-27T09:59:00Z"/>
          <w:rFonts w:eastAsia="SimSun"/>
          <w:kern w:val="2"/>
          <w:sz w:val="21"/>
          <w:lang w:val="en-US" w:eastAsia="zh-CN"/>
        </w:rPr>
      </w:pPr>
      <w:ins w:id="2648" w:author="Unknown" w:date="2025-05-27T10:59:00Z" w16du:dateUtc="2025-05-27T09:59:00Z">
        <w:r w:rsidRPr="009324CE">
          <w:rPr>
            <w:rFonts w:eastAsia="SimSun"/>
            <w:noProof/>
            <w:kern w:val="2"/>
            <w:sz w:val="21"/>
            <w:lang w:val="en-US" w:eastAsia="zh-CN"/>
          </w:rPr>
          <w:drawing>
            <wp:inline distT="0" distB="0" distL="114300" distR="114300" wp14:anchorId="55AAC1B7" wp14:editId="12D66C2A">
              <wp:extent cx="6131560" cy="2037080"/>
              <wp:effectExtent l="0" t="0" r="2540" b="7620"/>
              <wp:docPr id="12" name="图片 9"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A graph with lines and dots&#10;&#10;AI-generated content may be incorrect."/>
                      <pic:cNvPicPr>
                        <a:picLocks noChangeAspect="1"/>
                      </pic:cNvPicPr>
                    </pic:nvPicPr>
                    <pic:blipFill>
                      <a:blip r:embed="rId41"/>
                      <a:stretch>
                        <a:fillRect/>
                      </a:stretch>
                    </pic:blipFill>
                    <pic:spPr>
                      <a:xfrm>
                        <a:off x="0" y="0"/>
                        <a:ext cx="6131560" cy="2037080"/>
                      </a:xfrm>
                      <a:prstGeom prst="rect">
                        <a:avLst/>
                      </a:prstGeom>
                      <a:noFill/>
                      <a:ln>
                        <a:noFill/>
                      </a:ln>
                    </pic:spPr>
                  </pic:pic>
                </a:graphicData>
              </a:graphic>
            </wp:inline>
          </w:drawing>
        </w:r>
      </w:ins>
    </w:p>
    <w:p w14:paraId="4D58E789" w14:textId="77777777" w:rsidR="00C015BE" w:rsidRPr="009324CE" w:rsidRDefault="00C015BE" w:rsidP="00C015BE">
      <w:pPr>
        <w:spacing w:beforeLines="50" w:before="120" w:afterLines="50" w:after="120" w:line="259" w:lineRule="auto"/>
        <w:jc w:val="center"/>
        <w:rPr>
          <w:ins w:id="2649" w:author="Unknown" w:date="2025-05-27T10:59:00Z" w16du:dateUtc="2025-05-27T09:59:00Z"/>
          <w:rFonts w:eastAsia="SimSun"/>
          <w:kern w:val="2"/>
          <w:sz w:val="21"/>
          <w:lang w:val="en-US" w:eastAsia="zh-CN"/>
        </w:rPr>
      </w:pPr>
      <w:ins w:id="2650" w:author="Unknown" w:date="2025-05-27T10:59:00Z" w16du:dateUtc="2025-05-27T09:59:00Z">
        <w:r w:rsidRPr="009324CE">
          <w:rPr>
            <w:rFonts w:eastAsia="SimSun" w:hint="eastAsia"/>
            <w:kern w:val="2"/>
            <w:sz w:val="21"/>
            <w:lang w:val="en-US" w:eastAsia="zh-CN"/>
          </w:rPr>
          <w:t>Figure 6-9. Full throughput curves for B1 channel model with AAV 3 for 4 layer.</w:t>
        </w:r>
      </w:ins>
    </w:p>
    <w:p w14:paraId="66B75047" w14:textId="77777777" w:rsidR="00C015BE" w:rsidRPr="009324CE" w:rsidRDefault="00C015BE" w:rsidP="00C015BE">
      <w:pPr>
        <w:spacing w:beforeLines="50" w:before="120" w:afterLines="50" w:after="120" w:line="259" w:lineRule="auto"/>
        <w:jc w:val="both"/>
        <w:rPr>
          <w:ins w:id="2651" w:author="Unknown" w:date="2025-05-27T10:59:00Z" w16du:dateUtc="2025-05-27T09:59:00Z"/>
          <w:rFonts w:eastAsia="SimSun"/>
          <w:kern w:val="2"/>
          <w:sz w:val="21"/>
          <w:lang w:val="en-US" w:eastAsia="zh-CN"/>
        </w:rPr>
      </w:pPr>
    </w:p>
    <w:p w14:paraId="218FA802" w14:textId="77777777" w:rsidR="00C015BE" w:rsidRPr="009324CE" w:rsidRDefault="00C015BE" w:rsidP="00C015BE">
      <w:pPr>
        <w:spacing w:beforeLines="50" w:before="120" w:afterLines="50" w:after="120" w:line="259" w:lineRule="auto"/>
        <w:jc w:val="both"/>
        <w:rPr>
          <w:ins w:id="2652" w:author="Unknown" w:date="2025-05-27T10:59:00Z" w16du:dateUtc="2025-05-27T09:59:00Z"/>
          <w:rFonts w:eastAsia="SimSun"/>
          <w:kern w:val="2"/>
          <w:sz w:val="21"/>
          <w:lang w:val="en-US" w:eastAsia="zh-CN"/>
        </w:rPr>
      </w:pPr>
      <w:ins w:id="2653" w:author="Unknown" w:date="2025-05-27T10:59:00Z" w16du:dateUtc="2025-05-27T09:59:00Z">
        <w:r w:rsidRPr="009324CE">
          <w:rPr>
            <w:rFonts w:eastAsia="SimSun"/>
            <w:noProof/>
            <w:kern w:val="2"/>
            <w:sz w:val="21"/>
            <w:lang w:val="en-US" w:eastAsia="zh-CN"/>
          </w:rPr>
          <w:drawing>
            <wp:inline distT="0" distB="0" distL="114300" distR="114300" wp14:anchorId="47004333" wp14:editId="701EE15A">
              <wp:extent cx="6132830" cy="2019300"/>
              <wp:effectExtent l="0" t="0" r="1270" b="0"/>
              <wp:docPr id="14" name="图片 10" descr="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A graph with lines and a line&#10;&#10;AI-generated content may be incorrect."/>
                      <pic:cNvPicPr>
                        <a:picLocks noChangeAspect="1"/>
                      </pic:cNvPicPr>
                    </pic:nvPicPr>
                    <pic:blipFill>
                      <a:blip r:embed="rId42"/>
                      <a:stretch>
                        <a:fillRect/>
                      </a:stretch>
                    </pic:blipFill>
                    <pic:spPr>
                      <a:xfrm>
                        <a:off x="0" y="0"/>
                        <a:ext cx="6132830" cy="2019300"/>
                      </a:xfrm>
                      <a:prstGeom prst="rect">
                        <a:avLst/>
                      </a:prstGeom>
                      <a:noFill/>
                      <a:ln>
                        <a:noFill/>
                      </a:ln>
                    </pic:spPr>
                  </pic:pic>
                </a:graphicData>
              </a:graphic>
            </wp:inline>
          </w:drawing>
        </w:r>
      </w:ins>
    </w:p>
    <w:p w14:paraId="1F2D2401" w14:textId="77777777" w:rsidR="00C015BE" w:rsidRPr="009324CE" w:rsidRDefault="00C015BE" w:rsidP="00C015BE">
      <w:pPr>
        <w:spacing w:beforeLines="50" w:before="120" w:afterLines="50" w:after="120" w:line="259" w:lineRule="auto"/>
        <w:jc w:val="center"/>
        <w:rPr>
          <w:ins w:id="2654" w:author="Unknown" w:date="2025-05-27T10:59:00Z" w16du:dateUtc="2025-05-27T09:59:00Z"/>
          <w:rFonts w:eastAsia="SimSun"/>
          <w:kern w:val="2"/>
          <w:sz w:val="21"/>
          <w:lang w:val="en-US" w:eastAsia="zh-CN"/>
        </w:rPr>
      </w:pPr>
      <w:ins w:id="2655" w:author="Unknown" w:date="2025-05-27T10:59:00Z" w16du:dateUtc="2025-05-27T09:59:00Z">
        <w:r w:rsidRPr="009324CE">
          <w:rPr>
            <w:rFonts w:eastAsia="SimSun" w:hint="eastAsia"/>
            <w:kern w:val="2"/>
            <w:sz w:val="21"/>
            <w:lang w:val="en-US" w:eastAsia="zh-CN"/>
          </w:rPr>
          <w:t>Figure 6-10. Full throughput curves for B1 channel model with AAV 3 for 2 layer.</w:t>
        </w:r>
      </w:ins>
    </w:p>
    <w:p w14:paraId="21CAF496" w14:textId="77777777" w:rsidR="00C015BE" w:rsidRPr="009324CE" w:rsidRDefault="00C015BE" w:rsidP="00C015BE">
      <w:pPr>
        <w:spacing w:beforeLines="50" w:before="120" w:afterLines="50" w:after="120" w:line="259" w:lineRule="auto"/>
        <w:jc w:val="both"/>
        <w:rPr>
          <w:ins w:id="2656" w:author="Unknown" w:date="2025-05-27T10:59:00Z" w16du:dateUtc="2025-05-27T09:59:00Z"/>
          <w:rFonts w:eastAsia="SimSun"/>
          <w:kern w:val="2"/>
          <w:sz w:val="21"/>
          <w:lang w:val="en-US" w:eastAsia="zh-CN"/>
        </w:rPr>
      </w:pPr>
    </w:p>
    <w:p w14:paraId="0215D724" w14:textId="77777777" w:rsidR="00C015BE" w:rsidRPr="009324CE" w:rsidRDefault="00C015BE" w:rsidP="00C015BE">
      <w:pPr>
        <w:spacing w:beforeLines="50" w:before="120" w:afterLines="50" w:after="120" w:line="259" w:lineRule="auto"/>
        <w:jc w:val="both"/>
        <w:rPr>
          <w:ins w:id="2657" w:author="Unknown" w:date="2025-05-27T10:59:00Z" w16du:dateUtc="2025-05-27T09:59:00Z"/>
          <w:rFonts w:eastAsia="SimSun"/>
          <w:kern w:val="2"/>
          <w:sz w:val="21"/>
          <w:lang w:val="en-US" w:eastAsia="zh-CN"/>
        </w:rPr>
      </w:pPr>
    </w:p>
    <w:p w14:paraId="1AEB3FD8" w14:textId="77777777" w:rsidR="00C015BE" w:rsidRPr="009324CE" w:rsidRDefault="00C015BE" w:rsidP="00C015BE">
      <w:pPr>
        <w:spacing w:beforeLines="50" w:before="120" w:afterLines="50" w:after="120" w:line="259" w:lineRule="auto"/>
        <w:jc w:val="both"/>
        <w:rPr>
          <w:ins w:id="2658" w:author="Unknown" w:date="2025-05-27T10:59:00Z" w16du:dateUtc="2025-05-27T09:59:00Z"/>
          <w:rFonts w:eastAsia="SimSun"/>
          <w:kern w:val="2"/>
          <w:sz w:val="21"/>
          <w:lang w:val="en-US" w:eastAsia="zh-CN"/>
        </w:rPr>
      </w:pPr>
    </w:p>
    <w:p w14:paraId="4DFD0B0D" w14:textId="77777777" w:rsidR="00C015BE" w:rsidRPr="009324CE" w:rsidRDefault="00C015BE" w:rsidP="00C015BE">
      <w:pPr>
        <w:spacing w:beforeLines="50" w:before="120" w:afterLines="50" w:after="120" w:line="259" w:lineRule="auto"/>
        <w:jc w:val="both"/>
        <w:rPr>
          <w:ins w:id="2659" w:author="Unknown" w:date="2025-05-27T10:59:00Z" w16du:dateUtc="2025-05-27T09:59:00Z"/>
          <w:rFonts w:eastAsia="SimSun"/>
          <w:kern w:val="2"/>
          <w:sz w:val="21"/>
          <w:lang w:val="en-US" w:eastAsia="zh-CN"/>
        </w:rPr>
      </w:pPr>
      <w:ins w:id="2660" w:author="Unknown" w:date="2025-05-27T10:59:00Z" w16du:dateUtc="2025-05-27T09:59:00Z">
        <w:r w:rsidRPr="009324CE">
          <w:rPr>
            <w:rFonts w:eastAsia="SimSun"/>
            <w:noProof/>
            <w:kern w:val="2"/>
            <w:sz w:val="21"/>
            <w:lang w:val="en-US" w:eastAsia="zh-CN"/>
          </w:rPr>
          <w:drawing>
            <wp:inline distT="0" distB="0" distL="114300" distR="114300" wp14:anchorId="6BB83420" wp14:editId="14B4A856">
              <wp:extent cx="6129020" cy="2037080"/>
              <wp:effectExtent l="0" t="0" r="5080" b="7620"/>
              <wp:docPr id="16" name="图片 11" descr="A graph with lines and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A graph with lines and a green line&#10;&#10;AI-generated content may be incorrect."/>
                      <pic:cNvPicPr>
                        <a:picLocks noChangeAspect="1"/>
                      </pic:cNvPicPr>
                    </pic:nvPicPr>
                    <pic:blipFill>
                      <a:blip r:embed="rId43"/>
                      <a:stretch>
                        <a:fillRect/>
                      </a:stretch>
                    </pic:blipFill>
                    <pic:spPr>
                      <a:xfrm>
                        <a:off x="0" y="0"/>
                        <a:ext cx="6129020" cy="2037080"/>
                      </a:xfrm>
                      <a:prstGeom prst="rect">
                        <a:avLst/>
                      </a:prstGeom>
                      <a:noFill/>
                      <a:ln>
                        <a:noFill/>
                      </a:ln>
                    </pic:spPr>
                  </pic:pic>
                </a:graphicData>
              </a:graphic>
            </wp:inline>
          </w:drawing>
        </w:r>
      </w:ins>
    </w:p>
    <w:p w14:paraId="7F9DCA6F" w14:textId="77777777" w:rsidR="00C015BE" w:rsidRPr="009324CE" w:rsidRDefault="00C015BE" w:rsidP="00C015BE">
      <w:pPr>
        <w:spacing w:beforeLines="50" w:before="120" w:afterLines="50" w:after="120" w:line="259" w:lineRule="auto"/>
        <w:jc w:val="center"/>
        <w:rPr>
          <w:ins w:id="2661" w:author="Unknown" w:date="2025-05-27T10:59:00Z" w16du:dateUtc="2025-05-27T09:59:00Z"/>
          <w:rFonts w:eastAsia="SimSun"/>
          <w:kern w:val="2"/>
          <w:sz w:val="21"/>
          <w:lang w:val="en-US" w:eastAsia="zh-CN"/>
        </w:rPr>
      </w:pPr>
      <w:ins w:id="2662" w:author="Unknown" w:date="2025-05-27T10:59:00Z" w16du:dateUtc="2025-05-27T09:59:00Z">
        <w:r w:rsidRPr="009324CE">
          <w:rPr>
            <w:rFonts w:eastAsia="SimSun" w:hint="eastAsia"/>
            <w:kern w:val="2"/>
            <w:sz w:val="21"/>
            <w:lang w:val="en-US" w:eastAsia="zh-CN"/>
          </w:rPr>
          <w:t>Figure 6-10. Full throughput curves for B2 channel model with AAV 3 for 4 layer.</w:t>
        </w:r>
      </w:ins>
    </w:p>
    <w:p w14:paraId="636C06EC" w14:textId="77777777" w:rsidR="00C015BE" w:rsidRPr="009324CE" w:rsidRDefault="00C015BE" w:rsidP="00C015BE">
      <w:pPr>
        <w:spacing w:beforeLines="50" w:before="120" w:afterLines="50" w:after="120" w:line="259" w:lineRule="auto"/>
        <w:jc w:val="both"/>
        <w:rPr>
          <w:ins w:id="2663" w:author="Unknown" w:date="2025-05-27T10:59:00Z" w16du:dateUtc="2025-05-27T09:59:00Z"/>
          <w:rFonts w:eastAsia="SimSun"/>
          <w:kern w:val="2"/>
          <w:sz w:val="21"/>
          <w:lang w:val="en-US" w:eastAsia="zh-CN"/>
        </w:rPr>
      </w:pPr>
    </w:p>
    <w:p w14:paraId="42527CA7" w14:textId="77777777" w:rsidR="00C015BE" w:rsidRPr="009324CE" w:rsidRDefault="00C015BE" w:rsidP="00C015BE">
      <w:pPr>
        <w:spacing w:beforeLines="50" w:before="120" w:afterLines="50" w:after="120" w:line="259" w:lineRule="auto"/>
        <w:jc w:val="both"/>
        <w:rPr>
          <w:ins w:id="2664" w:author="Unknown" w:date="2025-05-27T10:59:00Z" w16du:dateUtc="2025-05-27T09:59:00Z"/>
          <w:rFonts w:eastAsia="SimSun"/>
          <w:kern w:val="2"/>
          <w:sz w:val="21"/>
          <w:lang w:val="en-US" w:eastAsia="zh-CN"/>
        </w:rPr>
      </w:pPr>
      <w:ins w:id="2665" w:author="Unknown" w:date="2025-05-27T10:59:00Z" w16du:dateUtc="2025-05-27T09:59:00Z">
        <w:r w:rsidRPr="009324CE">
          <w:rPr>
            <w:rFonts w:eastAsia="SimSun"/>
            <w:noProof/>
            <w:kern w:val="2"/>
            <w:sz w:val="21"/>
            <w:lang w:val="en-US" w:eastAsia="zh-CN"/>
          </w:rPr>
          <w:drawing>
            <wp:inline distT="0" distB="0" distL="114300" distR="114300" wp14:anchorId="71AAB6B1" wp14:editId="3D2FA122">
              <wp:extent cx="6132830" cy="2019300"/>
              <wp:effectExtent l="0" t="0" r="1270" b="0"/>
              <wp:docPr id="1306926505" name="图片 12" descr="A graph with lin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26505" name="图片 12" descr="A graph with lines and lines&#10;&#10;AI-generated content may be incorrect."/>
                      <pic:cNvPicPr>
                        <a:picLocks noChangeAspect="1"/>
                      </pic:cNvPicPr>
                    </pic:nvPicPr>
                    <pic:blipFill>
                      <a:blip r:embed="rId44"/>
                      <a:stretch>
                        <a:fillRect/>
                      </a:stretch>
                    </pic:blipFill>
                    <pic:spPr>
                      <a:xfrm>
                        <a:off x="0" y="0"/>
                        <a:ext cx="6132830" cy="2019300"/>
                      </a:xfrm>
                      <a:prstGeom prst="rect">
                        <a:avLst/>
                      </a:prstGeom>
                      <a:noFill/>
                      <a:ln>
                        <a:noFill/>
                      </a:ln>
                    </pic:spPr>
                  </pic:pic>
                </a:graphicData>
              </a:graphic>
            </wp:inline>
          </w:drawing>
        </w:r>
      </w:ins>
    </w:p>
    <w:p w14:paraId="7184E23D" w14:textId="77777777" w:rsidR="00C015BE" w:rsidRPr="009324CE" w:rsidRDefault="00C015BE" w:rsidP="00C015BE">
      <w:pPr>
        <w:spacing w:beforeLines="50" w:before="120" w:afterLines="50" w:after="120" w:line="259" w:lineRule="auto"/>
        <w:jc w:val="center"/>
        <w:rPr>
          <w:ins w:id="2666" w:author="Unknown" w:date="2025-05-27T10:59:00Z" w16du:dateUtc="2025-05-27T09:59:00Z"/>
          <w:rFonts w:eastAsia="SimSun"/>
          <w:kern w:val="2"/>
          <w:sz w:val="21"/>
          <w:lang w:val="en-US" w:eastAsia="zh-CN"/>
        </w:rPr>
      </w:pPr>
      <w:ins w:id="2667" w:author="Unknown" w:date="2025-05-27T10:59:00Z" w16du:dateUtc="2025-05-27T09:59:00Z">
        <w:r w:rsidRPr="009324CE">
          <w:rPr>
            <w:rFonts w:eastAsia="SimSun" w:hint="eastAsia"/>
            <w:kern w:val="2"/>
            <w:sz w:val="21"/>
            <w:lang w:val="en-US" w:eastAsia="zh-CN"/>
          </w:rPr>
          <w:t>Figure 6-10. Full throughput curves for B2 channel model with AAV 3 for 2 layer.</w:t>
        </w:r>
      </w:ins>
    </w:p>
    <w:p w14:paraId="11E83A9F" w14:textId="77777777" w:rsidR="00C015BE" w:rsidRPr="009324CE" w:rsidRDefault="00C015BE" w:rsidP="00C015BE">
      <w:pPr>
        <w:spacing w:beforeLines="50" w:before="120" w:afterLines="50" w:after="120" w:line="259" w:lineRule="auto"/>
        <w:jc w:val="both"/>
        <w:rPr>
          <w:ins w:id="2668" w:author="Unknown" w:date="2025-05-27T10:59:00Z" w16du:dateUtc="2025-05-27T09:59:00Z"/>
          <w:rFonts w:eastAsia="SimSun"/>
          <w:kern w:val="2"/>
          <w:sz w:val="21"/>
          <w:lang w:val="en-US" w:eastAsia="zh-CN"/>
        </w:rPr>
      </w:pPr>
    </w:p>
    <w:p w14:paraId="151D8E00" w14:textId="77777777" w:rsidR="00C015BE" w:rsidRPr="009324CE" w:rsidRDefault="00C015BE" w:rsidP="00C015BE">
      <w:pPr>
        <w:spacing w:beforeLines="50" w:before="120" w:afterLines="50" w:after="120" w:line="259" w:lineRule="auto"/>
        <w:jc w:val="both"/>
        <w:rPr>
          <w:ins w:id="2669" w:author="Unknown" w:date="2025-05-27T10:59:00Z" w16du:dateUtc="2025-05-27T09:59:00Z"/>
          <w:rFonts w:eastAsia="SimSun"/>
          <w:kern w:val="2"/>
          <w:sz w:val="21"/>
          <w:lang w:val="en-US" w:eastAsia="zh-CN"/>
        </w:rPr>
      </w:pPr>
      <w:ins w:id="2670" w:author="Unknown" w:date="2025-05-27T10:59:00Z" w16du:dateUtc="2025-05-27T09:59:00Z">
        <w:r w:rsidRPr="009324CE">
          <w:rPr>
            <w:rFonts w:eastAsia="SimSun" w:hint="eastAsia"/>
            <w:kern w:val="2"/>
            <w:sz w:val="21"/>
            <w:lang w:val="en-US" w:eastAsia="zh-CN"/>
          </w:rPr>
          <w:t>Observation(TBA).</w:t>
        </w:r>
      </w:ins>
    </w:p>
    <w:p w14:paraId="29DD5E3C" w14:textId="77777777" w:rsidR="00C015BE" w:rsidRDefault="00C015BE" w:rsidP="00C015BE">
      <w:pPr>
        <w:rPr>
          <w:ins w:id="2671" w:author="Unknown" w:date="2025-05-27T11:01:00Z" w16du:dateUtc="2025-05-27T10:01:00Z"/>
        </w:rPr>
      </w:pPr>
    </w:p>
    <w:p w14:paraId="2C74DB2C" w14:textId="77777777" w:rsidR="00C015BE" w:rsidRDefault="00C015BE">
      <w:pPr>
        <w:pStyle w:val="Heading2"/>
        <w:rPr>
          <w:ins w:id="2672" w:author="Unknown" w:date="2025-05-27T11:02:00Z" w16du:dateUtc="2025-05-27T10:02:00Z"/>
          <w:lang w:eastAsia="zh-CN"/>
        </w:rPr>
        <w:pPrChange w:id="2673" w:author="Nokia" w:date="2025-05-27T11:05:00Z" w16du:dateUtc="2025-05-27T10:05:00Z">
          <w:pPr>
            <w:spacing w:beforeLines="50" w:before="120" w:afterLines="50" w:after="120"/>
            <w:jc w:val="both"/>
          </w:pPr>
        </w:pPrChange>
      </w:pPr>
      <w:bookmarkStart w:id="2674" w:name="_Toc199236289"/>
      <w:bookmarkStart w:id="2675" w:name="_Toc199236458"/>
      <w:bookmarkStart w:id="2676" w:name="_Toc199236563"/>
      <w:bookmarkStart w:id="2677" w:name="_Toc199238295"/>
      <w:bookmarkStart w:id="2678" w:name="_Toc199240961"/>
      <w:ins w:id="2679" w:author="Unknown" w:date="2025-05-27T11:01:00Z" w16du:dateUtc="2025-05-27T10:01:00Z">
        <w:r w:rsidRPr="009324CE">
          <w:rPr>
            <w:rFonts w:hint="eastAsia"/>
            <w:lang w:eastAsia="zh-CN"/>
          </w:rPr>
          <w:t>6</w:t>
        </w:r>
        <w:r w:rsidRPr="009324CE">
          <w:rPr>
            <w:lang w:eastAsia="zh-CN"/>
          </w:rPr>
          <w:t>.</w:t>
        </w:r>
      </w:ins>
      <w:ins w:id="2680" w:author="Unknown" w:date="2025-05-27T11:02:00Z" w16du:dateUtc="2025-05-27T10:02:00Z">
        <w:r>
          <w:rPr>
            <w:lang w:eastAsia="zh-CN"/>
          </w:rPr>
          <w:t>2</w:t>
        </w:r>
      </w:ins>
      <w:ins w:id="2681" w:author="Unknown" w:date="2025-05-27T11:05:00Z" w16du:dateUtc="2025-05-27T10:05:00Z">
        <w:r>
          <w:rPr>
            <w:lang w:eastAsia="zh-CN"/>
          </w:rPr>
          <w:tab/>
        </w:r>
      </w:ins>
      <w:ins w:id="2682" w:author="Unknown" w:date="2025-05-27T11:01:00Z" w16du:dateUtc="2025-05-27T10:01:00Z">
        <w:r w:rsidRPr="009324CE">
          <w:rPr>
            <w:lang w:eastAsia="zh-CN"/>
          </w:rPr>
          <w:t xml:space="preserve">PDSCH </w:t>
        </w:r>
        <w:r w:rsidRPr="009324CE">
          <w:rPr>
            <w:rPrChange w:id="2683" w:author="Nokia" w:date="2025-05-27T11:05:00Z" w16du:dateUtc="2025-05-27T10:05:00Z">
              <w:rPr>
                <w:lang w:eastAsia="zh-CN"/>
              </w:rPr>
            </w:rPrChange>
          </w:rPr>
          <w:t>performance</w:t>
        </w:r>
        <w:r w:rsidRPr="009324CE">
          <w:rPr>
            <w:lang w:eastAsia="zh-CN"/>
          </w:rPr>
          <w:t xml:space="preserve"> under SU-MIMO scenario</w:t>
        </w:r>
      </w:ins>
      <w:bookmarkEnd w:id="2674"/>
      <w:bookmarkEnd w:id="2675"/>
      <w:bookmarkEnd w:id="2676"/>
      <w:bookmarkEnd w:id="2677"/>
      <w:bookmarkEnd w:id="2678"/>
    </w:p>
    <w:p w14:paraId="1A08E361" w14:textId="77777777" w:rsidR="00C015BE" w:rsidRPr="009324CE" w:rsidRDefault="00C015BE" w:rsidP="00C015BE">
      <w:pPr>
        <w:spacing w:beforeLines="50" w:before="120" w:afterLines="50" w:after="120"/>
        <w:jc w:val="both"/>
        <w:rPr>
          <w:ins w:id="2684" w:author="Unknown" w:date="2025-05-27T11:01:00Z" w16du:dateUtc="2025-05-27T10:01:00Z"/>
          <w:rFonts w:eastAsia="SimSun" w:cs="SimSun"/>
          <w:sz w:val="20"/>
          <w:lang w:eastAsia="zh-CN"/>
        </w:rPr>
      </w:pPr>
      <w:ins w:id="2685" w:author="Unknown" w:date="2025-05-27T11:01:00Z" w16du:dateUtc="2025-05-27T10:01:00Z">
        <w:r w:rsidRPr="009324CE">
          <w:rPr>
            <w:rFonts w:eastAsia="SimSun" w:cs="SimSun" w:hint="eastAsia"/>
            <w:sz w:val="20"/>
            <w:lang w:eastAsia="zh-CN"/>
          </w:rPr>
          <w:t>T</w:t>
        </w:r>
        <w:r w:rsidRPr="009324CE">
          <w:rPr>
            <w:rFonts w:eastAsia="SimSun" w:cs="SimSun"/>
            <w:sz w:val="20"/>
            <w:lang w:eastAsia="zh-CN"/>
          </w:rPr>
          <w:t>his section provides comparison for different spatial channel models with common simulation assumptions captured in Table 6.</w:t>
        </w:r>
      </w:ins>
      <w:ins w:id="2686" w:author="Unknown" w:date="2025-05-27T11:02:00Z" w16du:dateUtc="2025-05-27T10:02:00Z">
        <w:r>
          <w:rPr>
            <w:rFonts w:eastAsia="SimSun" w:cs="SimSun"/>
            <w:sz w:val="20"/>
            <w:lang w:eastAsia="zh-CN"/>
          </w:rPr>
          <w:t>2</w:t>
        </w:r>
      </w:ins>
      <w:ins w:id="2687" w:author="Unknown" w:date="2025-05-27T11:01:00Z" w16du:dateUtc="2025-05-27T10:01:00Z">
        <w:r w:rsidRPr="009324CE">
          <w:rPr>
            <w:rFonts w:eastAsia="SimSun" w:cs="SimSun"/>
            <w:sz w:val="20"/>
            <w:lang w:eastAsia="zh-CN"/>
          </w:rPr>
          <w:t>-1.</w:t>
        </w:r>
      </w:ins>
    </w:p>
    <w:p w14:paraId="7C40C999" w14:textId="16222BED" w:rsidR="006B0B31" w:rsidRPr="006B0B31" w:rsidRDefault="006B0B31" w:rsidP="006B0B31">
      <w:pPr>
        <w:jc w:val="center"/>
        <w:rPr>
          <w:ins w:id="2688" w:author="Nokia" w:date="2025-05-27T16:35:00Z" w16du:dateUtc="2025-05-27T15:35:00Z"/>
          <w:rFonts w:eastAsia="SimSun" w:cs="SimSun"/>
          <w:b/>
          <w:sz w:val="20"/>
          <w:lang w:eastAsia="zh-CN"/>
          <w:rPrChange w:id="2689" w:author="Nokia" w:date="2025-05-27T16:35:00Z" w16du:dateUtc="2025-05-27T15:35:00Z">
            <w:rPr>
              <w:ins w:id="2690" w:author="Nokia" w:date="2025-05-27T16:35:00Z" w16du:dateUtc="2025-05-27T15:35:00Z"/>
            </w:rPr>
          </w:rPrChange>
        </w:rPr>
        <w:pPrChange w:id="2691" w:author="Nokia" w:date="2025-05-27T16:35:00Z" w16du:dateUtc="2025-05-27T15:35:00Z">
          <w:pPr/>
        </w:pPrChange>
      </w:pPr>
      <w:ins w:id="2692" w:author="Nokia" w:date="2025-05-27T16:35:00Z" w16du:dateUtc="2025-05-27T15:35:00Z">
        <w:r w:rsidRPr="006B0B31">
          <w:rPr>
            <w:rFonts w:eastAsia="SimSun" w:cs="SimSun"/>
            <w:b/>
            <w:sz w:val="20"/>
            <w:lang w:eastAsia="zh-CN"/>
            <w:rPrChange w:id="2693" w:author="Nokia" w:date="2025-05-27T16:35:00Z" w16du:dateUtc="2025-05-27T15:35:00Z">
              <w:rPr/>
            </w:rPrChange>
          </w:rPr>
          <w:t>Table 6.2-1: Common Simulation</w:t>
        </w:r>
        <w:r>
          <w:rPr>
            <w:rFonts w:eastAsia="SimSun" w:cs="SimSun"/>
            <w:b/>
            <w:sz w:val="20"/>
            <w:lang w:eastAsia="zh-CN"/>
          </w:rPr>
          <w:t xml:space="preserve"> Assumptions</w:t>
        </w:r>
      </w:ins>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2694" w:author="Nokia" w:date="2025-05-27T16:35:00Z" w16du:dateUtc="2025-05-27T15:35:00Z">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1529"/>
        <w:gridCol w:w="376"/>
        <w:gridCol w:w="1896"/>
        <w:gridCol w:w="5836"/>
        <w:tblGridChange w:id="2695">
          <w:tblGrid>
            <w:gridCol w:w="1529"/>
            <w:gridCol w:w="376"/>
            <w:gridCol w:w="1896"/>
            <w:gridCol w:w="5836"/>
          </w:tblGrid>
        </w:tblGridChange>
      </w:tblGrid>
      <w:tr w:rsidR="00C015BE" w:rsidRPr="009324CE" w14:paraId="62C0F808" w14:textId="77777777" w:rsidTr="006B0B31">
        <w:trPr>
          <w:jc w:val="center"/>
          <w:ins w:id="2696" w:author="Unknown" w:date="2025-05-27T11:01:00Z"/>
          <w:trPrChange w:id="2697" w:author="Nokia" w:date="2025-05-27T16:35:00Z" w16du:dateUtc="2025-05-27T15:35:00Z">
            <w:trPr>
              <w:jc w:val="center"/>
            </w:trPr>
          </w:trPrChange>
        </w:trPr>
        <w:tc>
          <w:tcPr>
            <w:tcW w:w="3801" w:type="dxa"/>
            <w:gridSpan w:val="3"/>
            <w:tcMar>
              <w:top w:w="0" w:type="dxa"/>
              <w:left w:w="108" w:type="dxa"/>
              <w:bottom w:w="0" w:type="dxa"/>
              <w:right w:w="108" w:type="dxa"/>
            </w:tcMar>
            <w:vAlign w:val="center"/>
            <w:hideMark/>
            <w:tcPrChange w:id="2698" w:author="Nokia" w:date="2025-05-27T16:35:00Z" w16du:dateUtc="2025-05-27T15:35:00Z">
              <w:tcPr>
                <w:tcW w:w="4021" w:type="dxa"/>
                <w:gridSpan w:val="3"/>
                <w:tcMar>
                  <w:top w:w="0" w:type="dxa"/>
                  <w:left w:w="108" w:type="dxa"/>
                  <w:bottom w:w="0" w:type="dxa"/>
                  <w:right w:w="108" w:type="dxa"/>
                </w:tcMar>
                <w:vAlign w:val="center"/>
                <w:hideMark/>
              </w:tcPr>
            </w:tcPrChange>
          </w:tcPr>
          <w:p w14:paraId="6207C326" w14:textId="19070710" w:rsidR="00C015BE" w:rsidRPr="009324CE" w:rsidRDefault="00C015BE" w:rsidP="009B4FD3">
            <w:pPr>
              <w:keepNext/>
              <w:overflowPunct w:val="0"/>
              <w:autoSpaceDE w:val="0"/>
              <w:autoSpaceDN w:val="0"/>
              <w:adjustRightInd w:val="0"/>
              <w:spacing w:after="0" w:line="256" w:lineRule="auto"/>
              <w:jc w:val="center"/>
              <w:rPr>
                <w:ins w:id="2699" w:author="Unknown" w:date="2025-05-27T11:01:00Z" w16du:dateUtc="2025-05-27T10:01:00Z"/>
                <w:rFonts w:eastAsia="Times New Roman"/>
                <w:b/>
                <w:bCs/>
                <w:sz w:val="18"/>
              </w:rPr>
            </w:pPr>
            <w:bookmarkStart w:id="2700" w:name="_Hlk196923942"/>
            <w:ins w:id="2701" w:author="Unknown" w:date="2025-05-27T11:01:00Z" w16du:dateUtc="2025-05-27T10:01:00Z">
              <w:del w:id="2702" w:author="Nokia" w:date="2025-05-27T16:34:00Z" w16du:dateUtc="2025-05-27T15:34:00Z">
                <w:r w:rsidRPr="009324CE" w:rsidDel="00C9635C">
                  <w:rPr>
                    <w:rFonts w:eastAsia="SimSun" w:cs="SimSun"/>
                    <w:sz w:val="20"/>
                  </w:rPr>
                  <w:delText>Table 6.</w:delText>
                </w:r>
              </w:del>
            </w:ins>
            <w:ins w:id="2703" w:author="Unknown" w:date="2025-05-27T11:02:00Z" w16du:dateUtc="2025-05-27T10:02:00Z">
              <w:del w:id="2704" w:author="Nokia" w:date="2025-05-27T16:34:00Z" w16du:dateUtc="2025-05-27T15:34:00Z">
                <w:r w:rsidDel="00C9635C">
                  <w:rPr>
                    <w:rFonts w:eastAsia="SimSun" w:cs="SimSun"/>
                    <w:sz w:val="20"/>
                  </w:rPr>
                  <w:delText>2</w:delText>
                </w:r>
              </w:del>
            </w:ins>
            <w:ins w:id="2705" w:author="Unknown" w:date="2025-05-27T11:01:00Z" w16du:dateUtc="2025-05-27T10:01:00Z">
              <w:del w:id="2706" w:author="Nokia" w:date="2025-05-27T16:34:00Z" w16du:dateUtc="2025-05-27T15:34:00Z">
                <w:r w:rsidRPr="009324CE" w:rsidDel="00C9635C">
                  <w:rPr>
                    <w:rFonts w:eastAsia="SimSun" w:cs="SimSun"/>
                    <w:sz w:val="20"/>
                  </w:rPr>
                  <w:delText>-1: Common Simulation assumptions</w:delText>
                </w:r>
              </w:del>
              <w:bookmarkEnd w:id="2700"/>
              <w:r w:rsidRPr="009324CE">
                <w:rPr>
                  <w:rFonts w:eastAsia="Times New Roman"/>
                  <w:b/>
                  <w:bCs/>
                  <w:sz w:val="18"/>
                  <w:lang w:eastAsia="sv-SE"/>
                </w:rPr>
                <w:t>Parameter</w:t>
              </w:r>
            </w:ins>
          </w:p>
        </w:tc>
        <w:tc>
          <w:tcPr>
            <w:tcW w:w="5836" w:type="dxa"/>
            <w:tcMar>
              <w:top w:w="0" w:type="dxa"/>
              <w:left w:w="108" w:type="dxa"/>
              <w:bottom w:w="0" w:type="dxa"/>
              <w:right w:w="108" w:type="dxa"/>
            </w:tcMar>
            <w:vAlign w:val="center"/>
            <w:hideMark/>
            <w:tcPrChange w:id="2707" w:author="Nokia" w:date="2025-05-27T16:35:00Z" w16du:dateUtc="2025-05-27T15:35:00Z">
              <w:tcPr>
                <w:tcW w:w="6442" w:type="dxa"/>
                <w:tcMar>
                  <w:top w:w="0" w:type="dxa"/>
                  <w:left w:w="108" w:type="dxa"/>
                  <w:bottom w:w="0" w:type="dxa"/>
                  <w:right w:w="108" w:type="dxa"/>
                </w:tcMar>
                <w:vAlign w:val="center"/>
                <w:hideMark/>
              </w:tcPr>
            </w:tcPrChange>
          </w:tcPr>
          <w:p w14:paraId="5ED66A82" w14:textId="77777777" w:rsidR="00C015BE" w:rsidRPr="009324CE" w:rsidRDefault="00C015BE" w:rsidP="009B4FD3">
            <w:pPr>
              <w:keepNext/>
              <w:overflowPunct w:val="0"/>
              <w:autoSpaceDE w:val="0"/>
              <w:autoSpaceDN w:val="0"/>
              <w:adjustRightInd w:val="0"/>
              <w:spacing w:after="0" w:line="256" w:lineRule="auto"/>
              <w:jc w:val="center"/>
              <w:rPr>
                <w:ins w:id="2708" w:author="Unknown" w:date="2025-05-27T11:01:00Z" w16du:dateUtc="2025-05-27T10:01:00Z"/>
                <w:rFonts w:eastAsia="Times New Roman"/>
                <w:b/>
                <w:bCs/>
                <w:sz w:val="18"/>
                <w:lang w:eastAsia="sv-SE"/>
              </w:rPr>
            </w:pPr>
            <w:ins w:id="2709" w:author="Unknown" w:date="2025-05-27T11:01:00Z" w16du:dateUtc="2025-05-27T10:01:00Z">
              <w:r w:rsidRPr="009324CE">
                <w:rPr>
                  <w:rFonts w:eastAsia="Times New Roman"/>
                  <w:b/>
                  <w:bCs/>
                  <w:sz w:val="18"/>
                  <w:lang w:eastAsia="sv-SE"/>
                </w:rPr>
                <w:t>Value</w:t>
              </w:r>
            </w:ins>
          </w:p>
        </w:tc>
      </w:tr>
      <w:tr w:rsidR="00C015BE" w:rsidRPr="009324CE" w14:paraId="26239027" w14:textId="77777777" w:rsidTr="006B0B31">
        <w:trPr>
          <w:jc w:val="center"/>
          <w:ins w:id="2710" w:author="Unknown" w:date="2025-05-27T11:01:00Z"/>
          <w:trPrChange w:id="2711" w:author="Nokia" w:date="2025-05-27T16:35:00Z" w16du:dateUtc="2025-05-27T15:35:00Z">
            <w:trPr>
              <w:jc w:val="center"/>
            </w:trPr>
          </w:trPrChange>
        </w:trPr>
        <w:tc>
          <w:tcPr>
            <w:tcW w:w="3801" w:type="dxa"/>
            <w:gridSpan w:val="3"/>
            <w:tcMar>
              <w:top w:w="0" w:type="dxa"/>
              <w:left w:w="108" w:type="dxa"/>
              <w:bottom w:w="0" w:type="dxa"/>
              <w:right w:w="108" w:type="dxa"/>
            </w:tcMar>
            <w:hideMark/>
            <w:tcPrChange w:id="2712" w:author="Nokia" w:date="2025-05-27T16:35:00Z" w16du:dateUtc="2025-05-27T15:35:00Z">
              <w:tcPr>
                <w:tcW w:w="4021" w:type="dxa"/>
                <w:gridSpan w:val="3"/>
                <w:tcMar>
                  <w:top w:w="0" w:type="dxa"/>
                  <w:left w:w="108" w:type="dxa"/>
                  <w:bottom w:w="0" w:type="dxa"/>
                  <w:right w:w="108" w:type="dxa"/>
                </w:tcMar>
                <w:hideMark/>
              </w:tcPr>
            </w:tcPrChange>
          </w:tcPr>
          <w:p w14:paraId="1FF83FF2" w14:textId="77777777" w:rsidR="00C015BE" w:rsidRPr="009324CE" w:rsidRDefault="00C015BE" w:rsidP="009B4FD3">
            <w:pPr>
              <w:overflowPunct w:val="0"/>
              <w:autoSpaceDE w:val="0"/>
              <w:autoSpaceDN w:val="0"/>
              <w:adjustRightInd w:val="0"/>
              <w:spacing w:after="0" w:line="256" w:lineRule="auto"/>
              <w:rPr>
                <w:ins w:id="2713" w:author="Unknown" w:date="2025-05-27T11:01:00Z" w16du:dateUtc="2025-05-27T10:01:00Z"/>
                <w:rFonts w:eastAsia="Times New Roman"/>
                <w:sz w:val="18"/>
                <w:lang w:eastAsia="sv-SE"/>
              </w:rPr>
            </w:pPr>
            <w:ins w:id="2714" w:author="Unknown" w:date="2025-05-27T11:01:00Z" w16du:dateUtc="2025-05-27T10:01:00Z">
              <w:r w:rsidRPr="009324CE">
                <w:rPr>
                  <w:rFonts w:eastAsia="Times New Roman"/>
                  <w:sz w:val="18"/>
                  <w:lang w:eastAsia="sv-SE"/>
                </w:rPr>
                <w:t>Duplex mode</w:t>
              </w:r>
            </w:ins>
          </w:p>
        </w:tc>
        <w:tc>
          <w:tcPr>
            <w:tcW w:w="5836" w:type="dxa"/>
            <w:tcMar>
              <w:top w:w="0" w:type="dxa"/>
              <w:left w:w="108" w:type="dxa"/>
              <w:bottom w:w="0" w:type="dxa"/>
              <w:right w:w="108" w:type="dxa"/>
            </w:tcMar>
            <w:tcPrChange w:id="2715" w:author="Nokia" w:date="2025-05-27T16:35:00Z" w16du:dateUtc="2025-05-27T15:35:00Z">
              <w:tcPr>
                <w:tcW w:w="6442" w:type="dxa"/>
                <w:tcMar>
                  <w:top w:w="0" w:type="dxa"/>
                  <w:left w:w="108" w:type="dxa"/>
                  <w:bottom w:w="0" w:type="dxa"/>
                  <w:right w:w="108" w:type="dxa"/>
                </w:tcMar>
              </w:tcPr>
            </w:tcPrChange>
          </w:tcPr>
          <w:p w14:paraId="11B9F61E" w14:textId="77777777" w:rsidR="00C015BE" w:rsidRPr="009324CE" w:rsidRDefault="00C015BE" w:rsidP="009B4FD3">
            <w:pPr>
              <w:overflowPunct w:val="0"/>
              <w:autoSpaceDE w:val="0"/>
              <w:autoSpaceDN w:val="0"/>
              <w:adjustRightInd w:val="0"/>
              <w:spacing w:after="0" w:line="256" w:lineRule="auto"/>
              <w:jc w:val="center"/>
              <w:rPr>
                <w:ins w:id="2716" w:author="Unknown" w:date="2025-05-27T11:01:00Z" w16du:dateUtc="2025-05-27T10:01:00Z"/>
                <w:rFonts w:eastAsia="SimSun"/>
                <w:sz w:val="18"/>
                <w:lang w:eastAsia="zh-CN"/>
              </w:rPr>
            </w:pPr>
            <w:ins w:id="2717" w:author="Unknown" w:date="2025-05-27T11:01:00Z" w16du:dateUtc="2025-05-27T10:01:00Z">
              <w:r w:rsidRPr="009324CE">
                <w:rPr>
                  <w:rFonts w:eastAsia="SimSun"/>
                  <w:sz w:val="18"/>
                  <w:lang w:eastAsia="zh-CN"/>
                </w:rPr>
                <w:t>TDD</w:t>
              </w:r>
            </w:ins>
          </w:p>
        </w:tc>
      </w:tr>
      <w:tr w:rsidR="00C015BE" w:rsidRPr="009324CE" w14:paraId="52E51CDE" w14:textId="77777777" w:rsidTr="006B0B31">
        <w:trPr>
          <w:jc w:val="center"/>
          <w:ins w:id="2718" w:author="Unknown" w:date="2025-05-27T11:01:00Z"/>
          <w:trPrChange w:id="2719" w:author="Nokia" w:date="2025-05-27T16:35:00Z" w16du:dateUtc="2025-05-27T15:35:00Z">
            <w:trPr>
              <w:jc w:val="center"/>
            </w:trPr>
          </w:trPrChange>
        </w:trPr>
        <w:tc>
          <w:tcPr>
            <w:tcW w:w="3801" w:type="dxa"/>
            <w:gridSpan w:val="3"/>
            <w:tcMar>
              <w:top w:w="0" w:type="dxa"/>
              <w:left w:w="108" w:type="dxa"/>
              <w:bottom w:w="0" w:type="dxa"/>
              <w:right w:w="108" w:type="dxa"/>
            </w:tcMar>
            <w:tcPrChange w:id="2720" w:author="Nokia" w:date="2025-05-27T16:35:00Z" w16du:dateUtc="2025-05-27T15:35:00Z">
              <w:tcPr>
                <w:tcW w:w="4021" w:type="dxa"/>
                <w:gridSpan w:val="3"/>
                <w:tcMar>
                  <w:top w:w="0" w:type="dxa"/>
                  <w:left w:w="108" w:type="dxa"/>
                  <w:bottom w:w="0" w:type="dxa"/>
                  <w:right w:w="108" w:type="dxa"/>
                </w:tcMar>
              </w:tcPr>
            </w:tcPrChange>
          </w:tcPr>
          <w:p w14:paraId="3D5DE4EF" w14:textId="77777777" w:rsidR="00C015BE" w:rsidRPr="009324CE" w:rsidRDefault="00C015BE" w:rsidP="009B4FD3">
            <w:pPr>
              <w:overflowPunct w:val="0"/>
              <w:autoSpaceDE w:val="0"/>
              <w:autoSpaceDN w:val="0"/>
              <w:adjustRightInd w:val="0"/>
              <w:spacing w:after="0" w:line="256" w:lineRule="auto"/>
              <w:rPr>
                <w:ins w:id="2721" w:author="Unknown" w:date="2025-05-27T11:01:00Z" w16du:dateUtc="2025-05-27T10:01:00Z"/>
                <w:rFonts w:eastAsia="Times New Roman"/>
                <w:sz w:val="18"/>
                <w:lang w:eastAsia="sv-SE"/>
              </w:rPr>
            </w:pPr>
            <w:ins w:id="2722" w:author="Unknown" w:date="2025-05-27T11:01:00Z" w16du:dateUtc="2025-05-27T10:01:00Z">
              <w:r w:rsidRPr="009324CE">
                <w:rPr>
                  <w:rFonts w:eastAsia="Times New Roman"/>
                  <w:sz w:val="18"/>
                  <w:lang w:eastAsia="sv-SE"/>
                </w:rPr>
                <w:t>TDD Slot Configuration Pattern</w:t>
              </w:r>
            </w:ins>
          </w:p>
        </w:tc>
        <w:tc>
          <w:tcPr>
            <w:tcW w:w="5836" w:type="dxa"/>
            <w:tcMar>
              <w:top w:w="0" w:type="dxa"/>
              <w:left w:w="108" w:type="dxa"/>
              <w:bottom w:w="0" w:type="dxa"/>
              <w:right w:w="108" w:type="dxa"/>
            </w:tcMar>
            <w:tcPrChange w:id="2723" w:author="Nokia" w:date="2025-05-27T16:35:00Z" w16du:dateUtc="2025-05-27T15:35:00Z">
              <w:tcPr>
                <w:tcW w:w="6442" w:type="dxa"/>
                <w:tcMar>
                  <w:top w:w="0" w:type="dxa"/>
                  <w:left w:w="108" w:type="dxa"/>
                  <w:bottom w:w="0" w:type="dxa"/>
                  <w:right w:w="108" w:type="dxa"/>
                </w:tcMar>
              </w:tcPr>
            </w:tcPrChange>
          </w:tcPr>
          <w:p w14:paraId="56248A93" w14:textId="77777777" w:rsidR="00C015BE" w:rsidRPr="009324CE" w:rsidRDefault="00C015BE" w:rsidP="009B4FD3">
            <w:pPr>
              <w:overflowPunct w:val="0"/>
              <w:autoSpaceDE w:val="0"/>
              <w:autoSpaceDN w:val="0"/>
              <w:adjustRightInd w:val="0"/>
              <w:spacing w:after="0" w:line="256" w:lineRule="auto"/>
              <w:jc w:val="center"/>
              <w:rPr>
                <w:ins w:id="2724" w:author="Unknown" w:date="2025-05-27T11:01:00Z" w16du:dateUtc="2025-05-27T10:01:00Z"/>
                <w:rFonts w:eastAsia="SimSun"/>
                <w:sz w:val="18"/>
                <w:lang w:eastAsia="zh-CN"/>
              </w:rPr>
            </w:pPr>
            <w:ins w:id="2725" w:author="Unknown" w:date="2025-05-27T11:01:00Z" w16du:dateUtc="2025-05-27T10:01:00Z">
              <w:r w:rsidRPr="009324CE">
                <w:rPr>
                  <w:rFonts w:eastAsia="SimSun"/>
                  <w:sz w:val="18"/>
                  <w:lang w:eastAsia="zh-CN"/>
                </w:rPr>
                <w:t>7D1S2U (PDSCH is not scheduled in S slot for Rank8)</w:t>
              </w:r>
            </w:ins>
          </w:p>
        </w:tc>
      </w:tr>
      <w:tr w:rsidR="00C015BE" w:rsidRPr="009324CE" w14:paraId="5B3BE128" w14:textId="77777777" w:rsidTr="006B0B31">
        <w:trPr>
          <w:jc w:val="center"/>
          <w:ins w:id="2726" w:author="Unknown" w:date="2025-05-27T11:01:00Z"/>
          <w:trPrChange w:id="2727" w:author="Nokia" w:date="2025-05-27T16:35:00Z" w16du:dateUtc="2025-05-27T15:35:00Z">
            <w:trPr>
              <w:jc w:val="center"/>
            </w:trPr>
          </w:trPrChange>
        </w:trPr>
        <w:tc>
          <w:tcPr>
            <w:tcW w:w="3801" w:type="dxa"/>
            <w:gridSpan w:val="3"/>
            <w:tcMar>
              <w:top w:w="0" w:type="dxa"/>
              <w:left w:w="108" w:type="dxa"/>
              <w:bottom w:w="0" w:type="dxa"/>
              <w:right w:w="108" w:type="dxa"/>
            </w:tcMar>
            <w:tcPrChange w:id="2728" w:author="Nokia" w:date="2025-05-27T16:35:00Z" w16du:dateUtc="2025-05-27T15:35:00Z">
              <w:tcPr>
                <w:tcW w:w="4021" w:type="dxa"/>
                <w:gridSpan w:val="3"/>
                <w:tcMar>
                  <w:top w:w="0" w:type="dxa"/>
                  <w:left w:w="108" w:type="dxa"/>
                  <w:bottom w:w="0" w:type="dxa"/>
                  <w:right w:w="108" w:type="dxa"/>
                </w:tcMar>
              </w:tcPr>
            </w:tcPrChange>
          </w:tcPr>
          <w:p w14:paraId="3A9146F7" w14:textId="77777777" w:rsidR="00C015BE" w:rsidRPr="009324CE" w:rsidRDefault="00C015BE" w:rsidP="009B4FD3">
            <w:pPr>
              <w:overflowPunct w:val="0"/>
              <w:autoSpaceDE w:val="0"/>
              <w:autoSpaceDN w:val="0"/>
              <w:adjustRightInd w:val="0"/>
              <w:spacing w:after="0" w:line="256" w:lineRule="auto"/>
              <w:rPr>
                <w:ins w:id="2729" w:author="Unknown" w:date="2025-05-27T11:01:00Z" w16du:dateUtc="2025-05-27T10:01:00Z"/>
                <w:rFonts w:eastAsia="Times New Roman"/>
                <w:sz w:val="18"/>
                <w:lang w:eastAsia="sv-SE"/>
              </w:rPr>
            </w:pPr>
            <w:ins w:id="2730" w:author="Unknown" w:date="2025-05-27T11:01:00Z" w16du:dateUtc="2025-05-27T10:01:00Z">
              <w:r w:rsidRPr="009324CE">
                <w:rPr>
                  <w:rFonts w:eastAsia="Times New Roman"/>
                  <w:sz w:val="18"/>
                  <w:lang w:eastAsia="sv-SE"/>
                </w:rPr>
                <w:t>Channel Bandwidth/SCS</w:t>
              </w:r>
            </w:ins>
          </w:p>
        </w:tc>
        <w:tc>
          <w:tcPr>
            <w:tcW w:w="5836" w:type="dxa"/>
            <w:tcMar>
              <w:top w:w="0" w:type="dxa"/>
              <w:left w:w="108" w:type="dxa"/>
              <w:bottom w:w="0" w:type="dxa"/>
              <w:right w:w="108" w:type="dxa"/>
            </w:tcMar>
            <w:tcPrChange w:id="2731" w:author="Nokia" w:date="2025-05-27T16:35:00Z" w16du:dateUtc="2025-05-27T15:35:00Z">
              <w:tcPr>
                <w:tcW w:w="6442" w:type="dxa"/>
                <w:tcMar>
                  <w:top w:w="0" w:type="dxa"/>
                  <w:left w:w="108" w:type="dxa"/>
                  <w:bottom w:w="0" w:type="dxa"/>
                  <w:right w:w="108" w:type="dxa"/>
                </w:tcMar>
              </w:tcPr>
            </w:tcPrChange>
          </w:tcPr>
          <w:p w14:paraId="725C5528" w14:textId="77777777" w:rsidR="00C015BE" w:rsidRPr="009324CE" w:rsidRDefault="00C015BE" w:rsidP="009B4FD3">
            <w:pPr>
              <w:overflowPunct w:val="0"/>
              <w:autoSpaceDE w:val="0"/>
              <w:autoSpaceDN w:val="0"/>
              <w:adjustRightInd w:val="0"/>
              <w:spacing w:after="0" w:line="256" w:lineRule="auto"/>
              <w:jc w:val="center"/>
              <w:rPr>
                <w:ins w:id="2732" w:author="Unknown" w:date="2025-05-27T11:01:00Z" w16du:dateUtc="2025-05-27T10:01:00Z"/>
                <w:rFonts w:eastAsia="SimSun"/>
                <w:sz w:val="18"/>
                <w:lang w:eastAsia="zh-CN"/>
              </w:rPr>
            </w:pPr>
            <w:ins w:id="2733" w:author="Unknown" w:date="2025-05-27T11:01:00Z" w16du:dateUtc="2025-05-27T10:01:00Z">
              <w:r w:rsidRPr="009324CE">
                <w:rPr>
                  <w:rFonts w:eastAsia="Times New Roman"/>
                  <w:sz w:val="18"/>
                  <w:lang w:eastAsia="sv-SE"/>
                </w:rPr>
                <w:t>40MHz/30kHz</w:t>
              </w:r>
            </w:ins>
          </w:p>
        </w:tc>
      </w:tr>
      <w:tr w:rsidR="00C015BE" w:rsidRPr="009324CE" w14:paraId="384E41E8" w14:textId="77777777" w:rsidTr="006B0B31">
        <w:trPr>
          <w:jc w:val="center"/>
          <w:ins w:id="2734" w:author="Unknown" w:date="2025-05-27T11:01:00Z"/>
          <w:trPrChange w:id="2735" w:author="Nokia" w:date="2025-05-27T16:35:00Z" w16du:dateUtc="2025-05-27T15:35:00Z">
            <w:trPr>
              <w:jc w:val="center"/>
            </w:trPr>
          </w:trPrChange>
        </w:trPr>
        <w:tc>
          <w:tcPr>
            <w:tcW w:w="3801" w:type="dxa"/>
            <w:gridSpan w:val="3"/>
            <w:tcMar>
              <w:top w:w="0" w:type="dxa"/>
              <w:left w:w="108" w:type="dxa"/>
              <w:bottom w:w="0" w:type="dxa"/>
              <w:right w:w="108" w:type="dxa"/>
            </w:tcMar>
            <w:tcPrChange w:id="2736" w:author="Nokia" w:date="2025-05-27T16:35:00Z" w16du:dateUtc="2025-05-27T15:35:00Z">
              <w:tcPr>
                <w:tcW w:w="4021" w:type="dxa"/>
                <w:gridSpan w:val="3"/>
                <w:tcMar>
                  <w:top w:w="0" w:type="dxa"/>
                  <w:left w:w="108" w:type="dxa"/>
                  <w:bottom w:w="0" w:type="dxa"/>
                  <w:right w:w="108" w:type="dxa"/>
                </w:tcMar>
              </w:tcPr>
            </w:tcPrChange>
          </w:tcPr>
          <w:p w14:paraId="23399EAA" w14:textId="77777777" w:rsidR="00C015BE" w:rsidRPr="009324CE" w:rsidRDefault="00C015BE" w:rsidP="009B4FD3">
            <w:pPr>
              <w:overflowPunct w:val="0"/>
              <w:autoSpaceDE w:val="0"/>
              <w:autoSpaceDN w:val="0"/>
              <w:adjustRightInd w:val="0"/>
              <w:spacing w:after="0" w:line="256" w:lineRule="auto"/>
              <w:rPr>
                <w:ins w:id="2737" w:author="Unknown" w:date="2025-05-27T11:01:00Z" w16du:dateUtc="2025-05-27T10:01:00Z"/>
                <w:rFonts w:eastAsia="SimSun"/>
                <w:sz w:val="18"/>
                <w:lang w:eastAsia="zh-CN"/>
              </w:rPr>
            </w:pPr>
            <w:ins w:id="2738" w:author="Unknown" w:date="2025-05-27T11:01:00Z" w16du:dateUtc="2025-05-27T10:01:00Z">
              <w:r w:rsidRPr="009324CE">
                <w:rPr>
                  <w:rFonts w:eastAsia="SimSun" w:hint="eastAsia"/>
                  <w:sz w:val="18"/>
                  <w:lang w:eastAsia="zh-CN"/>
                </w:rPr>
                <w:t>Rank</w:t>
              </w:r>
            </w:ins>
          </w:p>
        </w:tc>
        <w:tc>
          <w:tcPr>
            <w:tcW w:w="5836" w:type="dxa"/>
            <w:tcMar>
              <w:top w:w="0" w:type="dxa"/>
              <w:left w:w="108" w:type="dxa"/>
              <w:bottom w:w="0" w:type="dxa"/>
              <w:right w:w="108" w:type="dxa"/>
            </w:tcMar>
            <w:tcPrChange w:id="2739" w:author="Nokia" w:date="2025-05-27T16:35:00Z" w16du:dateUtc="2025-05-27T15:35:00Z">
              <w:tcPr>
                <w:tcW w:w="6442" w:type="dxa"/>
                <w:tcMar>
                  <w:top w:w="0" w:type="dxa"/>
                  <w:left w:w="108" w:type="dxa"/>
                  <w:bottom w:w="0" w:type="dxa"/>
                  <w:right w:w="108" w:type="dxa"/>
                </w:tcMar>
              </w:tcPr>
            </w:tcPrChange>
          </w:tcPr>
          <w:p w14:paraId="74889F25" w14:textId="77777777" w:rsidR="00C015BE" w:rsidRPr="009324CE" w:rsidRDefault="00C015BE" w:rsidP="009B4FD3">
            <w:pPr>
              <w:overflowPunct w:val="0"/>
              <w:autoSpaceDE w:val="0"/>
              <w:autoSpaceDN w:val="0"/>
              <w:adjustRightInd w:val="0"/>
              <w:spacing w:after="0" w:line="256" w:lineRule="auto"/>
              <w:jc w:val="center"/>
              <w:rPr>
                <w:ins w:id="2740" w:author="Unknown" w:date="2025-05-27T11:01:00Z" w16du:dateUtc="2025-05-27T10:01:00Z"/>
                <w:rFonts w:eastAsia="SimSun"/>
                <w:sz w:val="18"/>
                <w:lang w:eastAsia="zh-CN"/>
              </w:rPr>
            </w:pPr>
            <w:ins w:id="2741" w:author="Unknown" w:date="2025-05-27T11:01:00Z" w16du:dateUtc="2025-05-27T10:01:00Z">
              <w:r w:rsidRPr="009324CE">
                <w:rPr>
                  <w:rFonts w:eastAsia="SimSun" w:hint="eastAsia"/>
                  <w:sz w:val="18"/>
                  <w:lang w:eastAsia="zh-CN"/>
                </w:rPr>
                <w:t>8</w:t>
              </w:r>
            </w:ins>
          </w:p>
        </w:tc>
      </w:tr>
      <w:tr w:rsidR="00C015BE" w:rsidRPr="009324CE" w14:paraId="68BDD43E" w14:textId="77777777" w:rsidTr="006B0B31">
        <w:trPr>
          <w:jc w:val="center"/>
          <w:ins w:id="2742" w:author="Unknown" w:date="2025-05-27T11:01:00Z"/>
          <w:trPrChange w:id="2743" w:author="Nokia" w:date="2025-05-27T16:35:00Z" w16du:dateUtc="2025-05-27T15:35:00Z">
            <w:trPr>
              <w:jc w:val="center"/>
            </w:trPr>
          </w:trPrChange>
        </w:trPr>
        <w:tc>
          <w:tcPr>
            <w:tcW w:w="3801" w:type="dxa"/>
            <w:gridSpan w:val="3"/>
            <w:tcMar>
              <w:top w:w="0" w:type="dxa"/>
              <w:left w:w="108" w:type="dxa"/>
              <w:bottom w:w="0" w:type="dxa"/>
              <w:right w:w="108" w:type="dxa"/>
            </w:tcMar>
            <w:hideMark/>
            <w:tcPrChange w:id="2744" w:author="Nokia" w:date="2025-05-27T16:35:00Z" w16du:dateUtc="2025-05-27T15:35:00Z">
              <w:tcPr>
                <w:tcW w:w="4021" w:type="dxa"/>
                <w:gridSpan w:val="3"/>
                <w:tcMar>
                  <w:top w:w="0" w:type="dxa"/>
                  <w:left w:w="108" w:type="dxa"/>
                  <w:bottom w:w="0" w:type="dxa"/>
                  <w:right w:w="108" w:type="dxa"/>
                </w:tcMar>
                <w:hideMark/>
              </w:tcPr>
            </w:tcPrChange>
          </w:tcPr>
          <w:p w14:paraId="2D4337AD" w14:textId="77777777" w:rsidR="00C015BE" w:rsidRPr="009324CE" w:rsidRDefault="00C015BE" w:rsidP="009B4FD3">
            <w:pPr>
              <w:overflowPunct w:val="0"/>
              <w:autoSpaceDE w:val="0"/>
              <w:autoSpaceDN w:val="0"/>
              <w:adjustRightInd w:val="0"/>
              <w:spacing w:after="0" w:line="256" w:lineRule="auto"/>
              <w:rPr>
                <w:ins w:id="2745" w:author="Unknown" w:date="2025-05-27T11:01:00Z" w16du:dateUtc="2025-05-27T10:01:00Z"/>
                <w:rFonts w:eastAsia="Times New Roman"/>
                <w:sz w:val="18"/>
                <w:lang w:eastAsia="sv-SE"/>
              </w:rPr>
            </w:pPr>
            <w:ins w:id="2746" w:author="Unknown" w:date="2025-05-27T11:01:00Z" w16du:dateUtc="2025-05-27T10:01:00Z">
              <w:r w:rsidRPr="009324CE">
                <w:rPr>
                  <w:rFonts w:eastAsia="Times New Roman"/>
                  <w:sz w:val="18"/>
                  <w:szCs w:val="18"/>
                  <w:lang w:eastAsia="zh-CN"/>
                </w:rPr>
                <w:t>Antenna configuration</w:t>
              </w:r>
            </w:ins>
          </w:p>
        </w:tc>
        <w:tc>
          <w:tcPr>
            <w:tcW w:w="5836" w:type="dxa"/>
            <w:tcMar>
              <w:top w:w="0" w:type="dxa"/>
              <w:left w:w="108" w:type="dxa"/>
              <w:bottom w:w="0" w:type="dxa"/>
              <w:right w:w="108" w:type="dxa"/>
            </w:tcMar>
            <w:hideMark/>
            <w:tcPrChange w:id="2747" w:author="Nokia" w:date="2025-05-27T16:35:00Z" w16du:dateUtc="2025-05-27T15:35:00Z">
              <w:tcPr>
                <w:tcW w:w="6442" w:type="dxa"/>
                <w:tcMar>
                  <w:top w:w="0" w:type="dxa"/>
                  <w:left w:w="108" w:type="dxa"/>
                  <w:bottom w:w="0" w:type="dxa"/>
                  <w:right w:w="108" w:type="dxa"/>
                </w:tcMar>
                <w:hideMark/>
              </w:tcPr>
            </w:tcPrChange>
          </w:tcPr>
          <w:p w14:paraId="06BBABE3" w14:textId="77777777" w:rsidR="00C015BE" w:rsidRPr="009324CE" w:rsidRDefault="00C015BE" w:rsidP="009B4FD3">
            <w:pPr>
              <w:overflowPunct w:val="0"/>
              <w:autoSpaceDE w:val="0"/>
              <w:autoSpaceDN w:val="0"/>
              <w:adjustRightInd w:val="0"/>
              <w:spacing w:after="0" w:line="256" w:lineRule="auto"/>
              <w:jc w:val="center"/>
              <w:rPr>
                <w:ins w:id="2748" w:author="Unknown" w:date="2025-05-27T11:01:00Z" w16du:dateUtc="2025-05-27T10:01:00Z"/>
                <w:rFonts w:eastAsia="SimSun"/>
                <w:sz w:val="18"/>
                <w:lang w:eastAsia="zh-CN"/>
              </w:rPr>
            </w:pPr>
            <w:ins w:id="2749" w:author="Unknown" w:date="2025-05-27T11:01:00Z" w16du:dateUtc="2025-05-27T10:01:00Z">
              <w:r w:rsidRPr="009324CE">
                <w:rPr>
                  <w:rFonts w:eastAsia="SimSun"/>
                  <w:sz w:val="18"/>
                  <w:lang w:eastAsia="zh-CN"/>
                </w:rPr>
                <w:t>8T8R</w:t>
              </w:r>
            </w:ins>
          </w:p>
        </w:tc>
      </w:tr>
      <w:tr w:rsidR="00C015BE" w:rsidRPr="009324CE" w14:paraId="2FB66F02" w14:textId="77777777" w:rsidTr="006B0B31">
        <w:trPr>
          <w:jc w:val="center"/>
          <w:ins w:id="2750" w:author="Unknown" w:date="2025-05-27T11:01:00Z"/>
          <w:trPrChange w:id="2751" w:author="Nokia" w:date="2025-05-27T16:35:00Z" w16du:dateUtc="2025-05-27T15:35:00Z">
            <w:trPr>
              <w:jc w:val="center"/>
            </w:trPr>
          </w:trPrChange>
        </w:trPr>
        <w:tc>
          <w:tcPr>
            <w:tcW w:w="3801" w:type="dxa"/>
            <w:gridSpan w:val="3"/>
            <w:tcMar>
              <w:top w:w="0" w:type="dxa"/>
              <w:left w:w="108" w:type="dxa"/>
              <w:bottom w:w="0" w:type="dxa"/>
              <w:right w:w="108" w:type="dxa"/>
            </w:tcMar>
            <w:hideMark/>
            <w:tcPrChange w:id="2752" w:author="Nokia" w:date="2025-05-27T16:35:00Z" w16du:dateUtc="2025-05-27T15:35:00Z">
              <w:tcPr>
                <w:tcW w:w="4021" w:type="dxa"/>
                <w:gridSpan w:val="3"/>
                <w:tcMar>
                  <w:top w:w="0" w:type="dxa"/>
                  <w:left w:w="108" w:type="dxa"/>
                  <w:bottom w:w="0" w:type="dxa"/>
                  <w:right w:w="108" w:type="dxa"/>
                </w:tcMar>
                <w:hideMark/>
              </w:tcPr>
            </w:tcPrChange>
          </w:tcPr>
          <w:p w14:paraId="558431E1" w14:textId="77777777" w:rsidR="00C015BE" w:rsidRPr="009324CE" w:rsidRDefault="00C015BE" w:rsidP="009B4FD3">
            <w:pPr>
              <w:overflowPunct w:val="0"/>
              <w:autoSpaceDE w:val="0"/>
              <w:autoSpaceDN w:val="0"/>
              <w:adjustRightInd w:val="0"/>
              <w:spacing w:after="0" w:line="256" w:lineRule="auto"/>
              <w:rPr>
                <w:ins w:id="2753" w:author="Unknown" w:date="2025-05-27T11:01:00Z" w16du:dateUtc="2025-05-27T10:01:00Z"/>
                <w:rFonts w:eastAsia="Times New Roman"/>
                <w:sz w:val="18"/>
                <w:lang w:eastAsia="sv-SE"/>
              </w:rPr>
            </w:pPr>
            <w:ins w:id="2754" w:author="Unknown" w:date="2025-05-27T11:01:00Z" w16du:dateUtc="2025-05-27T10:01:00Z">
              <w:r w:rsidRPr="009324CE">
                <w:rPr>
                  <w:rFonts w:eastAsia="Times New Roman"/>
                  <w:sz w:val="18"/>
                  <w:lang w:eastAsia="sv-SE"/>
                </w:rPr>
                <w:t>MCS</w:t>
              </w:r>
            </w:ins>
          </w:p>
        </w:tc>
        <w:tc>
          <w:tcPr>
            <w:tcW w:w="5836" w:type="dxa"/>
            <w:tcMar>
              <w:top w:w="0" w:type="dxa"/>
              <w:left w:w="108" w:type="dxa"/>
              <w:bottom w:w="0" w:type="dxa"/>
              <w:right w:w="108" w:type="dxa"/>
            </w:tcMar>
            <w:hideMark/>
            <w:tcPrChange w:id="2755" w:author="Nokia" w:date="2025-05-27T16:35:00Z" w16du:dateUtc="2025-05-27T15:35:00Z">
              <w:tcPr>
                <w:tcW w:w="6442" w:type="dxa"/>
                <w:tcMar>
                  <w:top w:w="0" w:type="dxa"/>
                  <w:left w:w="108" w:type="dxa"/>
                  <w:bottom w:w="0" w:type="dxa"/>
                  <w:right w:w="108" w:type="dxa"/>
                </w:tcMar>
                <w:hideMark/>
              </w:tcPr>
            </w:tcPrChange>
          </w:tcPr>
          <w:p w14:paraId="4B7A5908" w14:textId="77777777" w:rsidR="00C015BE" w:rsidRPr="009324CE" w:rsidRDefault="00C015BE" w:rsidP="009B4FD3">
            <w:pPr>
              <w:overflowPunct w:val="0"/>
              <w:autoSpaceDE w:val="0"/>
              <w:autoSpaceDN w:val="0"/>
              <w:adjustRightInd w:val="0"/>
              <w:spacing w:after="0" w:line="256" w:lineRule="auto"/>
              <w:jc w:val="center"/>
              <w:rPr>
                <w:ins w:id="2756" w:author="Unknown" w:date="2025-05-27T11:01:00Z" w16du:dateUtc="2025-05-27T10:01:00Z"/>
                <w:rFonts w:eastAsia="Times New Roman"/>
                <w:sz w:val="18"/>
                <w:lang w:eastAsia="sv-SE"/>
              </w:rPr>
            </w:pPr>
            <w:ins w:id="2757" w:author="Unknown" w:date="2025-05-27T11:01:00Z" w16du:dateUtc="2025-05-27T10:01:00Z">
              <w:r w:rsidRPr="009324CE">
                <w:rPr>
                  <w:rFonts w:eastAsia="Times New Roman"/>
                  <w:sz w:val="18"/>
                  <w:lang w:eastAsia="sv-SE"/>
                </w:rPr>
                <w:t>13 (64 QAM table)</w:t>
              </w:r>
            </w:ins>
          </w:p>
        </w:tc>
      </w:tr>
      <w:tr w:rsidR="00C015BE" w:rsidRPr="009324CE" w14:paraId="46DF0781" w14:textId="77777777" w:rsidTr="006B0B31">
        <w:trPr>
          <w:jc w:val="center"/>
          <w:ins w:id="2758" w:author="Unknown" w:date="2025-05-27T11:01:00Z"/>
          <w:trPrChange w:id="2759" w:author="Nokia" w:date="2025-05-27T16:35:00Z" w16du:dateUtc="2025-05-27T15:35:00Z">
            <w:trPr>
              <w:jc w:val="center"/>
            </w:trPr>
          </w:trPrChange>
        </w:trPr>
        <w:tc>
          <w:tcPr>
            <w:tcW w:w="3801" w:type="dxa"/>
            <w:gridSpan w:val="3"/>
            <w:tcMar>
              <w:top w:w="0" w:type="dxa"/>
              <w:left w:w="108" w:type="dxa"/>
              <w:bottom w:w="0" w:type="dxa"/>
              <w:right w:w="108" w:type="dxa"/>
            </w:tcMar>
            <w:tcPrChange w:id="2760" w:author="Nokia" w:date="2025-05-27T16:35:00Z" w16du:dateUtc="2025-05-27T15:35:00Z">
              <w:tcPr>
                <w:tcW w:w="4021" w:type="dxa"/>
                <w:gridSpan w:val="3"/>
                <w:tcMar>
                  <w:top w:w="0" w:type="dxa"/>
                  <w:left w:w="108" w:type="dxa"/>
                  <w:bottom w:w="0" w:type="dxa"/>
                  <w:right w:w="108" w:type="dxa"/>
                </w:tcMar>
              </w:tcPr>
            </w:tcPrChange>
          </w:tcPr>
          <w:p w14:paraId="04CD772C" w14:textId="77777777" w:rsidR="00C015BE" w:rsidRPr="009324CE" w:rsidRDefault="00C015BE" w:rsidP="009B4FD3">
            <w:pPr>
              <w:overflowPunct w:val="0"/>
              <w:autoSpaceDE w:val="0"/>
              <w:autoSpaceDN w:val="0"/>
              <w:adjustRightInd w:val="0"/>
              <w:spacing w:after="0" w:line="256" w:lineRule="auto"/>
              <w:rPr>
                <w:ins w:id="2761" w:author="Unknown" w:date="2025-05-27T11:01:00Z" w16du:dateUtc="2025-05-27T10:01:00Z"/>
                <w:rFonts w:eastAsia="SimSun"/>
                <w:sz w:val="18"/>
                <w:lang w:eastAsia="zh-CN"/>
              </w:rPr>
            </w:pPr>
            <w:ins w:id="2762" w:author="Unknown" w:date="2025-05-27T11:01:00Z" w16du:dateUtc="2025-05-27T10:01:00Z">
              <w:r w:rsidRPr="009324CE">
                <w:rPr>
                  <w:rFonts w:eastAsia="SimSun" w:hint="eastAsia"/>
                  <w:sz w:val="18"/>
                  <w:lang w:eastAsia="zh-CN"/>
                </w:rPr>
                <w:t>C</w:t>
              </w:r>
              <w:r w:rsidRPr="009324CE">
                <w:rPr>
                  <w:rFonts w:eastAsia="SimSun"/>
                  <w:sz w:val="18"/>
                  <w:lang w:eastAsia="zh-CN"/>
                </w:rPr>
                <w:t>hannel model</w:t>
              </w:r>
            </w:ins>
          </w:p>
        </w:tc>
        <w:tc>
          <w:tcPr>
            <w:tcW w:w="5836" w:type="dxa"/>
            <w:tcMar>
              <w:top w:w="0" w:type="dxa"/>
              <w:left w:w="108" w:type="dxa"/>
              <w:bottom w:w="0" w:type="dxa"/>
              <w:right w:w="108" w:type="dxa"/>
            </w:tcMar>
            <w:tcPrChange w:id="2763" w:author="Nokia" w:date="2025-05-27T16:35:00Z" w16du:dateUtc="2025-05-27T15:35:00Z">
              <w:tcPr>
                <w:tcW w:w="6442" w:type="dxa"/>
                <w:tcMar>
                  <w:top w:w="0" w:type="dxa"/>
                  <w:left w:w="108" w:type="dxa"/>
                  <w:bottom w:w="0" w:type="dxa"/>
                  <w:right w:w="108" w:type="dxa"/>
                </w:tcMar>
              </w:tcPr>
            </w:tcPrChange>
          </w:tcPr>
          <w:p w14:paraId="5961857C" w14:textId="77777777" w:rsidR="00C015BE" w:rsidRPr="009324CE" w:rsidRDefault="00C015BE" w:rsidP="009B4FD3">
            <w:pPr>
              <w:overflowPunct w:val="0"/>
              <w:autoSpaceDE w:val="0"/>
              <w:autoSpaceDN w:val="0"/>
              <w:adjustRightInd w:val="0"/>
              <w:spacing w:after="0" w:line="256" w:lineRule="auto"/>
              <w:jc w:val="center"/>
              <w:rPr>
                <w:ins w:id="2764" w:author="Unknown" w:date="2025-05-27T11:01:00Z" w16du:dateUtc="2025-05-27T10:01:00Z"/>
                <w:rFonts w:eastAsia="SimSun" w:cs="SimSun"/>
                <w:sz w:val="20"/>
              </w:rPr>
            </w:pPr>
            <w:ins w:id="2765" w:author="Unknown" w:date="2025-05-27T11:01:00Z" w16du:dateUtc="2025-05-27T10:01:00Z">
              <w:r w:rsidRPr="009324CE">
                <w:rPr>
                  <w:rFonts w:eastAsia="SimSun" w:cs="SimSun"/>
                  <w:sz w:val="20"/>
                </w:rPr>
                <w:t>4 TDL-C channel instances and 4 clusters (Table B-2)</w:t>
              </w:r>
            </w:ins>
          </w:p>
          <w:p w14:paraId="0D4AD039" w14:textId="77777777" w:rsidR="00C015BE" w:rsidRPr="009324CE" w:rsidRDefault="00C015BE" w:rsidP="009B4FD3">
            <w:pPr>
              <w:overflowPunct w:val="0"/>
              <w:autoSpaceDE w:val="0"/>
              <w:autoSpaceDN w:val="0"/>
              <w:adjustRightInd w:val="0"/>
              <w:spacing w:after="0" w:line="256" w:lineRule="auto"/>
              <w:jc w:val="center"/>
              <w:rPr>
                <w:ins w:id="2766" w:author="Unknown" w:date="2025-05-27T11:01:00Z" w16du:dateUtc="2025-05-27T10:01:00Z"/>
                <w:rFonts w:eastAsia="SimSun" w:cs="SimSun"/>
                <w:sz w:val="20"/>
              </w:rPr>
            </w:pPr>
            <w:ins w:id="2767" w:author="Unknown" w:date="2025-05-27T11:01:00Z" w16du:dateUtc="2025-05-27T10:01:00Z">
              <w:r w:rsidRPr="009324CE">
                <w:rPr>
                  <w:rFonts w:eastAsia="SimSun" w:cs="SimSun"/>
                  <w:sz w:val="20"/>
                </w:rPr>
                <w:t>1 TDL-C channel instance and 4 clusters (Table B-3)</w:t>
              </w:r>
            </w:ins>
          </w:p>
          <w:p w14:paraId="0A22DCF2" w14:textId="77777777" w:rsidR="00C015BE" w:rsidRPr="009324CE" w:rsidRDefault="00C015BE" w:rsidP="009B4FD3">
            <w:pPr>
              <w:overflowPunct w:val="0"/>
              <w:autoSpaceDE w:val="0"/>
              <w:autoSpaceDN w:val="0"/>
              <w:adjustRightInd w:val="0"/>
              <w:spacing w:after="0" w:line="256" w:lineRule="auto"/>
              <w:jc w:val="center"/>
              <w:rPr>
                <w:ins w:id="2768" w:author="Unknown" w:date="2025-05-27T11:01:00Z" w16du:dateUtc="2025-05-27T10:01:00Z"/>
                <w:rFonts w:eastAsia="SimSun" w:cs="SimSun"/>
                <w:sz w:val="20"/>
              </w:rPr>
            </w:pPr>
            <w:ins w:id="2769" w:author="Unknown" w:date="2025-05-27T11:01:00Z" w16du:dateUtc="2025-05-27T10:01:00Z">
              <w:r w:rsidRPr="009324CE">
                <w:rPr>
                  <w:rFonts w:eastAsia="SimSun" w:cs="SimSun"/>
                  <w:sz w:val="20"/>
                </w:rPr>
                <w:t>2 TDL-C channel instances and 4 clusters (Table 5-3)</w:t>
              </w:r>
            </w:ins>
          </w:p>
          <w:p w14:paraId="7682F944" w14:textId="77777777" w:rsidR="00C015BE" w:rsidRPr="009324CE" w:rsidRDefault="00C015BE" w:rsidP="009B4FD3">
            <w:pPr>
              <w:overflowPunct w:val="0"/>
              <w:autoSpaceDE w:val="0"/>
              <w:autoSpaceDN w:val="0"/>
              <w:adjustRightInd w:val="0"/>
              <w:spacing w:after="0" w:line="256" w:lineRule="auto"/>
              <w:jc w:val="center"/>
              <w:rPr>
                <w:ins w:id="2770" w:author="Unknown" w:date="2025-05-27T11:01:00Z" w16du:dateUtc="2025-05-27T10:01:00Z"/>
                <w:rFonts w:eastAsia="SimSun"/>
                <w:sz w:val="18"/>
                <w:lang w:eastAsia="zh-CN"/>
              </w:rPr>
            </w:pPr>
            <w:ins w:id="2771" w:author="Unknown" w:date="2025-05-27T11:01:00Z" w16du:dateUtc="2025-05-27T10:01:00Z">
              <w:r w:rsidRPr="009324CE">
                <w:rPr>
                  <w:rFonts w:eastAsia="SimSun" w:hint="eastAsia"/>
                  <w:sz w:val="18"/>
                  <w:lang w:eastAsia="zh-CN"/>
                </w:rPr>
                <w:t>T</w:t>
              </w:r>
              <w:r w:rsidRPr="009324CE">
                <w:rPr>
                  <w:rFonts w:eastAsia="SimSun"/>
                  <w:sz w:val="18"/>
                  <w:lang w:eastAsia="zh-CN"/>
                </w:rPr>
                <w:t>DLC300-10 Low</w:t>
              </w:r>
            </w:ins>
          </w:p>
          <w:p w14:paraId="19A19F3D" w14:textId="77777777" w:rsidR="00C015BE" w:rsidRPr="009324CE" w:rsidRDefault="00C015BE" w:rsidP="009B4FD3">
            <w:pPr>
              <w:overflowPunct w:val="0"/>
              <w:autoSpaceDE w:val="0"/>
              <w:autoSpaceDN w:val="0"/>
              <w:adjustRightInd w:val="0"/>
              <w:spacing w:after="0" w:line="256" w:lineRule="auto"/>
              <w:jc w:val="center"/>
              <w:rPr>
                <w:ins w:id="2772" w:author="Unknown" w:date="2025-05-27T11:01:00Z" w16du:dateUtc="2025-05-27T10:01:00Z"/>
                <w:rFonts w:eastAsia="SimSun"/>
                <w:sz w:val="18"/>
                <w:lang w:eastAsia="zh-CN"/>
              </w:rPr>
            </w:pPr>
            <w:ins w:id="2773" w:author="Unknown" w:date="2025-05-27T11:01:00Z" w16du:dateUtc="2025-05-27T10:01:00Z">
              <w:r w:rsidRPr="009324CE">
                <w:rPr>
                  <w:rFonts w:eastAsia="SimSun" w:hint="eastAsia"/>
                  <w:sz w:val="18"/>
                  <w:lang w:eastAsia="zh-CN"/>
                </w:rPr>
                <w:t>T</w:t>
              </w:r>
              <w:r w:rsidRPr="009324CE">
                <w:rPr>
                  <w:rFonts w:eastAsia="SimSun"/>
                  <w:sz w:val="18"/>
                  <w:lang w:eastAsia="zh-CN"/>
                </w:rPr>
                <w:t>DLC300-10 Medium,XP</w:t>
              </w:r>
            </w:ins>
          </w:p>
          <w:p w14:paraId="6866B29C" w14:textId="77777777" w:rsidR="00C015BE" w:rsidRPr="009324CE" w:rsidRDefault="00C015BE" w:rsidP="009B4FD3">
            <w:pPr>
              <w:overflowPunct w:val="0"/>
              <w:autoSpaceDE w:val="0"/>
              <w:autoSpaceDN w:val="0"/>
              <w:adjustRightInd w:val="0"/>
              <w:spacing w:after="0" w:line="256" w:lineRule="auto"/>
              <w:jc w:val="center"/>
              <w:rPr>
                <w:ins w:id="2774" w:author="Unknown" w:date="2025-05-27T11:01:00Z" w16du:dateUtc="2025-05-27T10:01:00Z"/>
                <w:rFonts w:eastAsia="SimSun"/>
                <w:sz w:val="18"/>
                <w:lang w:eastAsia="zh-CN"/>
              </w:rPr>
            </w:pPr>
            <w:ins w:id="2775" w:author="Unknown" w:date="2025-05-27T11:01:00Z" w16du:dateUtc="2025-05-27T10:01:00Z">
              <w:r w:rsidRPr="009324CE">
                <w:rPr>
                  <w:rFonts w:eastAsia="SimSun" w:hint="eastAsia"/>
                  <w:sz w:val="18"/>
                  <w:lang w:eastAsia="zh-CN"/>
                </w:rPr>
                <w:t>C</w:t>
              </w:r>
              <w:r w:rsidRPr="009324CE">
                <w:rPr>
                  <w:rFonts w:eastAsia="SimSun"/>
                  <w:sz w:val="18"/>
                  <w:lang w:eastAsia="zh-CN"/>
                </w:rPr>
                <w:t>DL channel model</w:t>
              </w:r>
            </w:ins>
          </w:p>
        </w:tc>
      </w:tr>
      <w:tr w:rsidR="00C015BE" w:rsidRPr="009324CE" w14:paraId="501BC397" w14:textId="77777777" w:rsidTr="006B0B31">
        <w:trPr>
          <w:jc w:val="center"/>
          <w:ins w:id="2776" w:author="Unknown" w:date="2025-05-27T11:01:00Z"/>
          <w:trPrChange w:id="2777" w:author="Nokia" w:date="2025-05-27T16:35:00Z" w16du:dateUtc="2025-05-27T15:35:00Z">
            <w:trPr>
              <w:jc w:val="center"/>
            </w:trPr>
          </w:trPrChange>
        </w:trPr>
        <w:tc>
          <w:tcPr>
            <w:tcW w:w="1905" w:type="dxa"/>
            <w:gridSpan w:val="2"/>
            <w:vMerge w:val="restart"/>
            <w:tcMar>
              <w:top w:w="0" w:type="dxa"/>
              <w:left w:w="108" w:type="dxa"/>
              <w:bottom w:w="0" w:type="dxa"/>
              <w:right w:w="108" w:type="dxa"/>
            </w:tcMar>
            <w:tcPrChange w:id="2778" w:author="Nokia" w:date="2025-05-27T16:35:00Z" w16du:dateUtc="2025-05-27T15:35:00Z">
              <w:tcPr>
                <w:tcW w:w="2010" w:type="dxa"/>
                <w:gridSpan w:val="2"/>
                <w:vMerge w:val="restart"/>
                <w:tcMar>
                  <w:top w:w="0" w:type="dxa"/>
                  <w:left w:w="108" w:type="dxa"/>
                  <w:bottom w:w="0" w:type="dxa"/>
                  <w:right w:w="108" w:type="dxa"/>
                </w:tcMar>
              </w:tcPr>
            </w:tcPrChange>
          </w:tcPr>
          <w:p w14:paraId="752FAADD" w14:textId="77777777" w:rsidR="00C015BE" w:rsidRPr="009324CE" w:rsidRDefault="00C015BE" w:rsidP="009B4FD3">
            <w:pPr>
              <w:overflowPunct w:val="0"/>
              <w:autoSpaceDE w:val="0"/>
              <w:autoSpaceDN w:val="0"/>
              <w:adjustRightInd w:val="0"/>
              <w:spacing w:after="0" w:line="256" w:lineRule="auto"/>
              <w:rPr>
                <w:ins w:id="2779" w:author="Unknown" w:date="2025-05-27T11:01:00Z" w16du:dateUtc="2025-05-27T10:01:00Z"/>
                <w:rFonts w:eastAsia="Times New Roman"/>
                <w:sz w:val="18"/>
                <w:lang w:eastAsia="sv-SE"/>
              </w:rPr>
            </w:pPr>
            <w:ins w:id="2780" w:author="Unknown" w:date="2025-05-27T11:01:00Z" w16du:dateUtc="2025-05-27T10:01:00Z">
              <w:r w:rsidRPr="009324CE">
                <w:rPr>
                  <w:rFonts w:eastAsia="Times New Roman"/>
                  <w:sz w:val="18"/>
                  <w:lang w:eastAsia="sv-SE"/>
                </w:rPr>
                <w:t xml:space="preserve">Codebook configuration for PDSCH and DMRS </w:t>
              </w:r>
            </w:ins>
          </w:p>
        </w:tc>
        <w:tc>
          <w:tcPr>
            <w:tcW w:w="1896" w:type="dxa"/>
            <w:tcPrChange w:id="2781" w:author="Nokia" w:date="2025-05-27T16:35:00Z" w16du:dateUtc="2025-05-27T15:35:00Z">
              <w:tcPr>
                <w:tcW w:w="2011" w:type="dxa"/>
              </w:tcPr>
            </w:tcPrChange>
          </w:tcPr>
          <w:p w14:paraId="40BAD9AB" w14:textId="77777777" w:rsidR="00C015BE" w:rsidRPr="009324CE" w:rsidRDefault="00C015BE" w:rsidP="009B4FD3">
            <w:pPr>
              <w:overflowPunct w:val="0"/>
              <w:autoSpaceDE w:val="0"/>
              <w:autoSpaceDN w:val="0"/>
              <w:adjustRightInd w:val="0"/>
              <w:spacing w:after="0" w:line="256" w:lineRule="auto"/>
              <w:rPr>
                <w:ins w:id="2782" w:author="Unknown" w:date="2025-05-27T11:01:00Z" w16du:dateUtc="2025-05-27T10:01:00Z"/>
                <w:rFonts w:eastAsia="Times New Roman"/>
                <w:sz w:val="18"/>
                <w:lang w:eastAsia="sv-SE"/>
              </w:rPr>
            </w:pPr>
            <w:ins w:id="2783" w:author="Unknown" w:date="2025-05-27T11:01:00Z" w16du:dateUtc="2025-05-27T10:01:00Z">
              <w:r w:rsidRPr="009324CE">
                <w:rPr>
                  <w:rFonts w:eastAsia="Times New Roman"/>
                  <w:sz w:val="18"/>
                  <w:lang w:eastAsia="sv-SE"/>
                </w:rPr>
                <w:t>CodebookType</w:t>
              </w:r>
            </w:ins>
          </w:p>
        </w:tc>
        <w:tc>
          <w:tcPr>
            <w:tcW w:w="5836" w:type="dxa"/>
            <w:tcMar>
              <w:top w:w="0" w:type="dxa"/>
              <w:left w:w="108" w:type="dxa"/>
              <w:bottom w:w="0" w:type="dxa"/>
              <w:right w:w="108" w:type="dxa"/>
            </w:tcMar>
            <w:tcPrChange w:id="2784" w:author="Nokia" w:date="2025-05-27T16:35:00Z" w16du:dateUtc="2025-05-27T15:35:00Z">
              <w:tcPr>
                <w:tcW w:w="6442" w:type="dxa"/>
                <w:tcMar>
                  <w:top w:w="0" w:type="dxa"/>
                  <w:left w:w="108" w:type="dxa"/>
                  <w:bottom w:w="0" w:type="dxa"/>
                  <w:right w:w="108" w:type="dxa"/>
                </w:tcMar>
              </w:tcPr>
            </w:tcPrChange>
          </w:tcPr>
          <w:p w14:paraId="5B3D58D9" w14:textId="77777777" w:rsidR="00C015BE" w:rsidRPr="009324CE" w:rsidRDefault="00C015BE" w:rsidP="009B4FD3">
            <w:pPr>
              <w:overflowPunct w:val="0"/>
              <w:autoSpaceDE w:val="0"/>
              <w:autoSpaceDN w:val="0"/>
              <w:adjustRightInd w:val="0"/>
              <w:spacing w:after="0" w:line="256" w:lineRule="auto"/>
              <w:jc w:val="center"/>
              <w:rPr>
                <w:ins w:id="2785" w:author="Unknown" w:date="2025-05-27T11:01:00Z" w16du:dateUtc="2025-05-27T10:01:00Z"/>
                <w:rFonts w:eastAsia="Times New Roman"/>
                <w:sz w:val="18"/>
                <w:szCs w:val="18"/>
                <w:lang w:eastAsia="zh-CN"/>
              </w:rPr>
            </w:pPr>
            <w:ins w:id="2786" w:author="Unknown" w:date="2025-05-27T11:01:00Z" w16du:dateUtc="2025-05-27T10:01:00Z">
              <w:r w:rsidRPr="009324CE">
                <w:rPr>
                  <w:rFonts w:eastAsia="Times New Roman"/>
                  <w:sz w:val="18"/>
                  <w:szCs w:val="18"/>
                  <w:lang w:eastAsia="zh-CN"/>
                </w:rPr>
                <w:t>For CDL channel: Single Panel Type I;(i</w:t>
              </w:r>
              <w:r w:rsidRPr="009324CE">
                <w:rPr>
                  <w:rFonts w:eastAsia="Times New Roman"/>
                  <w:sz w:val="18"/>
                  <w:szCs w:val="18"/>
                  <w:vertAlign w:val="subscript"/>
                  <w:lang w:eastAsia="zh-CN"/>
                </w:rPr>
                <w:t>1,1</w:t>
              </w:r>
              <w:r w:rsidRPr="009324CE">
                <w:rPr>
                  <w:rFonts w:eastAsia="Times New Roman"/>
                  <w:sz w:val="18"/>
                  <w:szCs w:val="18"/>
                  <w:lang w:eastAsia="zh-CN"/>
                </w:rPr>
                <w:t>=i</w:t>
              </w:r>
              <w:r w:rsidRPr="009324CE">
                <w:rPr>
                  <w:rFonts w:eastAsia="Times New Roman"/>
                  <w:sz w:val="18"/>
                  <w:szCs w:val="18"/>
                  <w:vertAlign w:val="subscript"/>
                  <w:lang w:eastAsia="zh-CN"/>
                </w:rPr>
                <w:t>1,2</w:t>
              </w:r>
              <w:r w:rsidRPr="009324CE">
                <w:rPr>
                  <w:rFonts w:eastAsia="Times New Roman"/>
                  <w:sz w:val="18"/>
                  <w:szCs w:val="18"/>
                  <w:lang w:eastAsia="zh-CN"/>
                </w:rPr>
                <w:t>=i</w:t>
              </w:r>
              <w:r w:rsidRPr="009324CE">
                <w:rPr>
                  <w:rFonts w:eastAsia="Times New Roman"/>
                  <w:sz w:val="18"/>
                  <w:szCs w:val="18"/>
                  <w:vertAlign w:val="subscript"/>
                  <w:lang w:eastAsia="zh-CN"/>
                </w:rPr>
                <w:t>2</w:t>
              </w:r>
              <w:r w:rsidRPr="009324CE">
                <w:rPr>
                  <w:rFonts w:eastAsia="Times New Roman"/>
                  <w:sz w:val="18"/>
                  <w:szCs w:val="18"/>
                  <w:lang w:eastAsia="zh-CN"/>
                </w:rPr>
                <w:t>)=(4,0,0)</w:t>
              </w:r>
            </w:ins>
          </w:p>
          <w:p w14:paraId="5B8673F7" w14:textId="77777777" w:rsidR="00C015BE" w:rsidRPr="009324CE" w:rsidRDefault="00C015BE" w:rsidP="009B4FD3">
            <w:pPr>
              <w:overflowPunct w:val="0"/>
              <w:autoSpaceDE w:val="0"/>
              <w:autoSpaceDN w:val="0"/>
              <w:adjustRightInd w:val="0"/>
              <w:spacing w:after="0" w:line="256" w:lineRule="auto"/>
              <w:rPr>
                <w:ins w:id="2787" w:author="Unknown" w:date="2025-05-27T11:01:00Z" w16du:dateUtc="2025-05-27T10:01:00Z"/>
                <w:rFonts w:eastAsia="SimSun"/>
                <w:sz w:val="18"/>
                <w:szCs w:val="18"/>
                <w:lang w:eastAsia="zh-CN"/>
              </w:rPr>
            </w:pPr>
            <w:ins w:id="2788" w:author="Unknown" w:date="2025-05-27T11:01:00Z" w16du:dateUtc="2025-05-27T10:01:00Z">
              <w:r w:rsidRPr="009324CE">
                <w:rPr>
                  <w:rFonts w:eastAsia="SimSun" w:hint="eastAsia"/>
                  <w:sz w:val="18"/>
                  <w:szCs w:val="18"/>
                  <w:lang w:eastAsia="zh-CN"/>
                </w:rPr>
                <w:t xml:space="preserve"> </w:t>
              </w:r>
              <w:r w:rsidRPr="009324CE">
                <w:rPr>
                  <w:rFonts w:eastAsia="SimSun"/>
                  <w:sz w:val="18"/>
                  <w:szCs w:val="18"/>
                  <w:lang w:eastAsia="zh-CN"/>
                </w:rPr>
                <w:t xml:space="preserve">                     F</w:t>
              </w:r>
              <w:r w:rsidRPr="009324CE">
                <w:rPr>
                  <w:rFonts w:eastAsia="SimSun" w:hint="eastAsia"/>
                  <w:sz w:val="18"/>
                  <w:szCs w:val="18"/>
                  <w:lang w:eastAsia="zh-CN"/>
                </w:rPr>
                <w:t>or</w:t>
              </w:r>
              <w:r w:rsidRPr="009324CE">
                <w:rPr>
                  <w:rFonts w:eastAsia="SimSun"/>
                  <w:sz w:val="18"/>
                  <w:szCs w:val="18"/>
                  <w:lang w:eastAsia="zh-CN"/>
                </w:rPr>
                <w:t xml:space="preserve"> TDL </w:t>
              </w:r>
              <w:r w:rsidRPr="009324CE">
                <w:rPr>
                  <w:rFonts w:eastAsia="SimSun" w:hint="eastAsia"/>
                  <w:sz w:val="18"/>
                  <w:szCs w:val="18"/>
                  <w:lang w:eastAsia="zh-CN"/>
                </w:rPr>
                <w:t>channe</w:t>
              </w:r>
              <w:r w:rsidRPr="009324CE">
                <w:rPr>
                  <w:rFonts w:eastAsia="SimSun"/>
                  <w:sz w:val="18"/>
                  <w:szCs w:val="18"/>
                  <w:lang w:eastAsia="zh-CN"/>
                </w:rPr>
                <w:t xml:space="preserve">l: </w:t>
              </w:r>
              <w:r w:rsidRPr="009324CE">
                <w:rPr>
                  <w:rFonts w:eastAsia="Times New Roman"/>
                  <w:sz w:val="18"/>
                  <w:szCs w:val="18"/>
                  <w:lang w:eastAsia="zh-CN"/>
                </w:rPr>
                <w:t>Single Panel Type I; (i</w:t>
              </w:r>
              <w:r w:rsidRPr="009324CE">
                <w:rPr>
                  <w:rFonts w:eastAsia="Times New Roman"/>
                  <w:sz w:val="18"/>
                  <w:szCs w:val="18"/>
                  <w:vertAlign w:val="subscript"/>
                  <w:lang w:eastAsia="zh-CN"/>
                </w:rPr>
                <w:t>1,1</w:t>
              </w:r>
              <w:r w:rsidRPr="009324CE">
                <w:rPr>
                  <w:rFonts w:eastAsia="Times New Roman"/>
                  <w:sz w:val="18"/>
                  <w:szCs w:val="18"/>
                  <w:lang w:eastAsia="zh-CN"/>
                </w:rPr>
                <w:t>=i</w:t>
              </w:r>
              <w:r w:rsidRPr="009324CE">
                <w:rPr>
                  <w:rFonts w:eastAsia="Times New Roman"/>
                  <w:sz w:val="18"/>
                  <w:szCs w:val="18"/>
                  <w:vertAlign w:val="subscript"/>
                  <w:lang w:eastAsia="zh-CN"/>
                </w:rPr>
                <w:t>1,2</w:t>
              </w:r>
              <w:r w:rsidRPr="009324CE">
                <w:rPr>
                  <w:rFonts w:eastAsia="Times New Roman"/>
                  <w:sz w:val="18"/>
                  <w:szCs w:val="18"/>
                  <w:lang w:eastAsia="zh-CN"/>
                </w:rPr>
                <w:t>=i</w:t>
              </w:r>
              <w:r w:rsidRPr="009324CE">
                <w:rPr>
                  <w:rFonts w:eastAsia="Times New Roman"/>
                  <w:sz w:val="18"/>
                  <w:szCs w:val="18"/>
                  <w:vertAlign w:val="subscript"/>
                  <w:lang w:eastAsia="zh-CN"/>
                </w:rPr>
                <w:t>2</w:t>
              </w:r>
              <w:r w:rsidRPr="009324CE">
                <w:rPr>
                  <w:rFonts w:eastAsia="Times New Roman"/>
                  <w:sz w:val="18"/>
                  <w:szCs w:val="18"/>
                  <w:lang w:eastAsia="zh-CN"/>
                </w:rPr>
                <w:t>)=(0,0,0)</w:t>
              </w:r>
            </w:ins>
          </w:p>
        </w:tc>
      </w:tr>
      <w:tr w:rsidR="00C015BE" w:rsidRPr="009324CE" w14:paraId="6978B2A8" w14:textId="77777777" w:rsidTr="006B0B31">
        <w:trPr>
          <w:jc w:val="center"/>
          <w:ins w:id="2789" w:author="Unknown" w:date="2025-05-27T11:01:00Z"/>
          <w:trPrChange w:id="2790" w:author="Nokia" w:date="2025-05-27T16:35:00Z" w16du:dateUtc="2025-05-27T15:35:00Z">
            <w:trPr>
              <w:jc w:val="center"/>
            </w:trPr>
          </w:trPrChange>
        </w:trPr>
        <w:tc>
          <w:tcPr>
            <w:tcW w:w="1905" w:type="dxa"/>
            <w:gridSpan w:val="2"/>
            <w:vMerge/>
            <w:tcMar>
              <w:top w:w="0" w:type="dxa"/>
              <w:left w:w="108" w:type="dxa"/>
              <w:bottom w:w="0" w:type="dxa"/>
              <w:right w:w="108" w:type="dxa"/>
            </w:tcMar>
            <w:vAlign w:val="center"/>
            <w:tcPrChange w:id="2791" w:author="Nokia" w:date="2025-05-27T16:35:00Z" w16du:dateUtc="2025-05-27T15:35:00Z">
              <w:tcPr>
                <w:tcW w:w="2010" w:type="dxa"/>
                <w:gridSpan w:val="2"/>
                <w:vMerge/>
                <w:tcMar>
                  <w:top w:w="0" w:type="dxa"/>
                  <w:left w:w="108" w:type="dxa"/>
                  <w:bottom w:w="0" w:type="dxa"/>
                  <w:right w:w="108" w:type="dxa"/>
                </w:tcMar>
                <w:vAlign w:val="center"/>
              </w:tcPr>
            </w:tcPrChange>
          </w:tcPr>
          <w:p w14:paraId="542B512B" w14:textId="77777777" w:rsidR="00C015BE" w:rsidRPr="009324CE" w:rsidRDefault="00C015BE" w:rsidP="009B4FD3">
            <w:pPr>
              <w:overflowPunct w:val="0"/>
              <w:autoSpaceDE w:val="0"/>
              <w:autoSpaceDN w:val="0"/>
              <w:adjustRightInd w:val="0"/>
              <w:spacing w:after="0" w:line="256" w:lineRule="auto"/>
              <w:rPr>
                <w:ins w:id="2792" w:author="Unknown" w:date="2025-05-27T11:01:00Z" w16du:dateUtc="2025-05-27T10:01:00Z"/>
                <w:rFonts w:eastAsia="Times New Roman"/>
                <w:sz w:val="18"/>
                <w:lang w:eastAsia="sv-SE"/>
              </w:rPr>
            </w:pPr>
          </w:p>
        </w:tc>
        <w:tc>
          <w:tcPr>
            <w:tcW w:w="1896" w:type="dxa"/>
            <w:tcPrChange w:id="2793" w:author="Nokia" w:date="2025-05-27T16:35:00Z" w16du:dateUtc="2025-05-27T15:35:00Z">
              <w:tcPr>
                <w:tcW w:w="2011" w:type="dxa"/>
              </w:tcPr>
            </w:tcPrChange>
          </w:tcPr>
          <w:p w14:paraId="1CD5CC3E" w14:textId="77777777" w:rsidR="00C015BE" w:rsidRPr="009324CE" w:rsidRDefault="00C015BE" w:rsidP="009B4FD3">
            <w:pPr>
              <w:overflowPunct w:val="0"/>
              <w:autoSpaceDE w:val="0"/>
              <w:autoSpaceDN w:val="0"/>
              <w:adjustRightInd w:val="0"/>
              <w:spacing w:after="0" w:line="256" w:lineRule="auto"/>
              <w:rPr>
                <w:ins w:id="2794" w:author="Unknown" w:date="2025-05-27T11:01:00Z" w16du:dateUtc="2025-05-27T10:01:00Z"/>
                <w:rFonts w:eastAsia="Times New Roman"/>
                <w:sz w:val="18"/>
                <w:lang w:eastAsia="sv-SE"/>
              </w:rPr>
            </w:pPr>
            <w:ins w:id="2795" w:author="Unknown" w:date="2025-05-27T11:01:00Z" w16du:dateUtc="2025-05-27T10:01:00Z">
              <w:r w:rsidRPr="009324CE">
                <w:rPr>
                  <w:rFonts w:eastAsia="Times New Roman"/>
                  <w:sz w:val="18"/>
                  <w:lang w:eastAsia="sv-SE"/>
                </w:rPr>
                <w:t>Codebook configuration</w:t>
              </w:r>
            </w:ins>
          </w:p>
        </w:tc>
        <w:tc>
          <w:tcPr>
            <w:tcW w:w="5836" w:type="dxa"/>
            <w:tcMar>
              <w:top w:w="0" w:type="dxa"/>
              <w:left w:w="108" w:type="dxa"/>
              <w:bottom w:w="0" w:type="dxa"/>
              <w:right w:w="108" w:type="dxa"/>
            </w:tcMar>
            <w:tcPrChange w:id="2796" w:author="Nokia" w:date="2025-05-27T16:35:00Z" w16du:dateUtc="2025-05-27T15:35:00Z">
              <w:tcPr>
                <w:tcW w:w="6442" w:type="dxa"/>
                <w:tcMar>
                  <w:top w:w="0" w:type="dxa"/>
                  <w:left w:w="108" w:type="dxa"/>
                  <w:bottom w:w="0" w:type="dxa"/>
                  <w:right w:w="108" w:type="dxa"/>
                </w:tcMar>
              </w:tcPr>
            </w:tcPrChange>
          </w:tcPr>
          <w:p w14:paraId="51093665" w14:textId="77777777" w:rsidR="00C015BE" w:rsidRPr="009324CE" w:rsidRDefault="00C015BE" w:rsidP="009B4FD3">
            <w:pPr>
              <w:overflowPunct w:val="0"/>
              <w:autoSpaceDE w:val="0"/>
              <w:autoSpaceDN w:val="0"/>
              <w:adjustRightInd w:val="0"/>
              <w:spacing w:after="0" w:line="256" w:lineRule="auto"/>
              <w:jc w:val="center"/>
              <w:rPr>
                <w:ins w:id="2797" w:author="Unknown" w:date="2025-05-27T11:01:00Z" w16du:dateUtc="2025-05-27T10:01:00Z"/>
                <w:rFonts w:eastAsia="Times New Roman"/>
                <w:sz w:val="18"/>
                <w:lang w:eastAsia="sv-SE"/>
              </w:rPr>
            </w:pPr>
            <w:ins w:id="2798" w:author="Unknown" w:date="2025-05-27T11:01:00Z" w16du:dateUtc="2025-05-27T10:01:00Z">
              <w:r w:rsidRPr="009324CE">
                <w:rPr>
                  <w:rFonts w:eastAsia="Times New Roman"/>
                  <w:sz w:val="18"/>
                  <w:lang w:eastAsia="sv-SE"/>
                </w:rPr>
                <w:t>(N</w:t>
              </w:r>
              <w:r w:rsidRPr="009324CE">
                <w:rPr>
                  <w:rFonts w:eastAsia="Times New Roman"/>
                  <w:sz w:val="18"/>
                  <w:vertAlign w:val="subscript"/>
                  <w:lang w:eastAsia="sv-SE"/>
                </w:rPr>
                <w:t>1</w:t>
              </w:r>
              <w:r w:rsidRPr="009324CE">
                <w:rPr>
                  <w:rFonts w:eastAsia="Times New Roman"/>
                  <w:sz w:val="18"/>
                  <w:lang w:eastAsia="sv-SE"/>
                </w:rPr>
                <w:t>,N</w:t>
              </w:r>
              <w:r w:rsidRPr="009324CE">
                <w:rPr>
                  <w:rFonts w:eastAsia="Times New Roman"/>
                  <w:sz w:val="18"/>
                  <w:vertAlign w:val="subscript"/>
                  <w:lang w:eastAsia="sv-SE"/>
                </w:rPr>
                <w:t>2</w:t>
              </w:r>
              <w:r w:rsidRPr="009324CE">
                <w:rPr>
                  <w:rFonts w:eastAsia="Times New Roman"/>
                  <w:sz w:val="18"/>
                  <w:lang w:eastAsia="sv-SE"/>
                </w:rPr>
                <w:t>,O</w:t>
              </w:r>
              <w:r w:rsidRPr="009324CE">
                <w:rPr>
                  <w:rFonts w:eastAsia="Times New Roman"/>
                  <w:sz w:val="18"/>
                  <w:vertAlign w:val="subscript"/>
                  <w:lang w:eastAsia="sv-SE"/>
                </w:rPr>
                <w:t>1</w:t>
              </w:r>
              <w:r w:rsidRPr="009324CE">
                <w:rPr>
                  <w:rFonts w:eastAsia="Times New Roman"/>
                  <w:sz w:val="18"/>
                  <w:lang w:eastAsia="sv-SE"/>
                </w:rPr>
                <w:t>,O</w:t>
              </w:r>
              <w:r w:rsidRPr="009324CE">
                <w:rPr>
                  <w:rFonts w:eastAsia="Times New Roman"/>
                  <w:sz w:val="18"/>
                  <w:vertAlign w:val="subscript"/>
                  <w:lang w:eastAsia="sv-SE"/>
                </w:rPr>
                <w:t>2</w:t>
              </w:r>
              <w:r w:rsidRPr="009324CE">
                <w:rPr>
                  <w:rFonts w:eastAsia="Times New Roman"/>
                  <w:sz w:val="18"/>
                  <w:lang w:eastAsia="sv-SE"/>
                </w:rPr>
                <w:t>) =</w:t>
              </w:r>
              <w:r w:rsidRPr="009324CE">
                <w:rPr>
                  <w:rFonts w:eastAsia="SimSun" w:cs="SimSun"/>
                  <w:bCs/>
                  <w:sz w:val="20"/>
                  <w:lang w:eastAsia="zh-TW"/>
                </w:rPr>
                <w:t xml:space="preserve"> (4,1,4,1)</w:t>
              </w:r>
            </w:ins>
          </w:p>
        </w:tc>
      </w:tr>
      <w:tr w:rsidR="00C015BE" w:rsidRPr="009324CE" w14:paraId="6D46148B" w14:textId="77777777" w:rsidTr="006B0B31">
        <w:trPr>
          <w:jc w:val="center"/>
          <w:ins w:id="2799" w:author="Unknown" w:date="2025-05-27T11:01:00Z"/>
          <w:trPrChange w:id="2800" w:author="Nokia" w:date="2025-05-27T16:35:00Z" w16du:dateUtc="2025-05-27T15:35:00Z">
            <w:trPr>
              <w:jc w:val="center"/>
            </w:trPr>
          </w:trPrChange>
        </w:trPr>
        <w:tc>
          <w:tcPr>
            <w:tcW w:w="1529" w:type="dxa"/>
            <w:vMerge w:val="restart"/>
            <w:tcMar>
              <w:top w:w="0" w:type="dxa"/>
              <w:left w:w="108" w:type="dxa"/>
              <w:bottom w:w="0" w:type="dxa"/>
              <w:right w:w="108" w:type="dxa"/>
            </w:tcMar>
            <w:hideMark/>
            <w:tcPrChange w:id="2801" w:author="Nokia" w:date="2025-05-27T16:35:00Z" w16du:dateUtc="2025-05-27T15:35:00Z">
              <w:tcPr>
                <w:tcW w:w="1579" w:type="dxa"/>
                <w:vMerge w:val="restart"/>
                <w:tcMar>
                  <w:top w:w="0" w:type="dxa"/>
                  <w:left w:w="108" w:type="dxa"/>
                  <w:bottom w:w="0" w:type="dxa"/>
                  <w:right w:w="108" w:type="dxa"/>
                </w:tcMar>
                <w:hideMark/>
              </w:tcPr>
            </w:tcPrChange>
          </w:tcPr>
          <w:p w14:paraId="566ABB6F" w14:textId="77777777" w:rsidR="00C015BE" w:rsidRPr="009324CE" w:rsidRDefault="00C015BE" w:rsidP="009B4FD3">
            <w:pPr>
              <w:overflowPunct w:val="0"/>
              <w:autoSpaceDE w:val="0"/>
              <w:autoSpaceDN w:val="0"/>
              <w:adjustRightInd w:val="0"/>
              <w:spacing w:after="0" w:line="256" w:lineRule="auto"/>
              <w:rPr>
                <w:ins w:id="2802" w:author="Unknown" w:date="2025-05-27T11:01:00Z" w16du:dateUtc="2025-05-27T10:01:00Z"/>
                <w:rFonts w:eastAsia="Times New Roman"/>
                <w:sz w:val="18"/>
                <w:lang w:eastAsia="sv-SE"/>
              </w:rPr>
            </w:pPr>
            <w:ins w:id="2803" w:author="Unknown" w:date="2025-05-27T11:01:00Z" w16du:dateUtc="2025-05-27T10:01:00Z">
              <w:r w:rsidRPr="009324CE">
                <w:rPr>
                  <w:rFonts w:eastAsia="Times New Roman"/>
                  <w:sz w:val="18"/>
                  <w:lang w:eastAsia="sv-SE"/>
                </w:rPr>
                <w:t>PDSCH configuration</w:t>
              </w:r>
            </w:ins>
          </w:p>
        </w:tc>
        <w:tc>
          <w:tcPr>
            <w:tcW w:w="2272" w:type="dxa"/>
            <w:gridSpan w:val="2"/>
            <w:tcMar>
              <w:top w:w="0" w:type="dxa"/>
              <w:left w:w="108" w:type="dxa"/>
              <w:bottom w:w="0" w:type="dxa"/>
              <w:right w:w="108" w:type="dxa"/>
            </w:tcMar>
            <w:hideMark/>
            <w:tcPrChange w:id="2804" w:author="Nokia" w:date="2025-05-27T16:35:00Z" w16du:dateUtc="2025-05-27T15:35:00Z">
              <w:tcPr>
                <w:tcW w:w="2442" w:type="dxa"/>
                <w:gridSpan w:val="2"/>
                <w:tcMar>
                  <w:top w:w="0" w:type="dxa"/>
                  <w:left w:w="108" w:type="dxa"/>
                  <w:bottom w:w="0" w:type="dxa"/>
                  <w:right w:w="108" w:type="dxa"/>
                </w:tcMar>
                <w:hideMark/>
              </w:tcPr>
            </w:tcPrChange>
          </w:tcPr>
          <w:p w14:paraId="57A57A73" w14:textId="77777777" w:rsidR="00C015BE" w:rsidRPr="009324CE" w:rsidRDefault="00C015BE" w:rsidP="009B4FD3">
            <w:pPr>
              <w:overflowPunct w:val="0"/>
              <w:autoSpaceDE w:val="0"/>
              <w:autoSpaceDN w:val="0"/>
              <w:adjustRightInd w:val="0"/>
              <w:spacing w:after="0" w:line="256" w:lineRule="auto"/>
              <w:rPr>
                <w:ins w:id="2805" w:author="Unknown" w:date="2025-05-27T11:01:00Z" w16du:dateUtc="2025-05-27T10:01:00Z"/>
                <w:rFonts w:eastAsia="Times New Roman"/>
                <w:sz w:val="18"/>
                <w:lang w:eastAsia="sv-SE"/>
              </w:rPr>
            </w:pPr>
            <w:ins w:id="2806" w:author="Unknown" w:date="2025-05-27T11:01:00Z" w16du:dateUtc="2025-05-27T10:01:00Z">
              <w:r w:rsidRPr="009324CE">
                <w:rPr>
                  <w:rFonts w:eastAsia="Times New Roman"/>
                  <w:sz w:val="18"/>
                  <w:lang w:eastAsia="sv-SE"/>
                </w:rPr>
                <w:t>Mapping type</w:t>
              </w:r>
            </w:ins>
          </w:p>
        </w:tc>
        <w:tc>
          <w:tcPr>
            <w:tcW w:w="5836" w:type="dxa"/>
            <w:tcMar>
              <w:top w:w="0" w:type="dxa"/>
              <w:left w:w="108" w:type="dxa"/>
              <w:bottom w:w="0" w:type="dxa"/>
              <w:right w:w="108" w:type="dxa"/>
            </w:tcMar>
            <w:hideMark/>
            <w:tcPrChange w:id="2807" w:author="Nokia" w:date="2025-05-27T16:35:00Z" w16du:dateUtc="2025-05-27T15:35:00Z">
              <w:tcPr>
                <w:tcW w:w="6442" w:type="dxa"/>
                <w:tcMar>
                  <w:top w:w="0" w:type="dxa"/>
                  <w:left w:w="108" w:type="dxa"/>
                  <w:bottom w:w="0" w:type="dxa"/>
                  <w:right w:w="108" w:type="dxa"/>
                </w:tcMar>
                <w:hideMark/>
              </w:tcPr>
            </w:tcPrChange>
          </w:tcPr>
          <w:p w14:paraId="0257618D" w14:textId="77777777" w:rsidR="00C015BE" w:rsidRPr="009324CE" w:rsidRDefault="00C015BE" w:rsidP="009B4FD3">
            <w:pPr>
              <w:overflowPunct w:val="0"/>
              <w:autoSpaceDE w:val="0"/>
              <w:autoSpaceDN w:val="0"/>
              <w:adjustRightInd w:val="0"/>
              <w:spacing w:after="0" w:line="256" w:lineRule="auto"/>
              <w:jc w:val="center"/>
              <w:rPr>
                <w:ins w:id="2808" w:author="Unknown" w:date="2025-05-27T11:01:00Z" w16du:dateUtc="2025-05-27T10:01:00Z"/>
                <w:rFonts w:eastAsia="Times New Roman"/>
                <w:sz w:val="18"/>
                <w:lang w:eastAsia="sv-SE"/>
              </w:rPr>
            </w:pPr>
            <w:ins w:id="2809" w:author="Unknown" w:date="2025-05-27T11:01:00Z" w16du:dateUtc="2025-05-27T10:01:00Z">
              <w:r w:rsidRPr="009324CE">
                <w:rPr>
                  <w:rFonts w:eastAsia="Times New Roman"/>
                  <w:sz w:val="18"/>
                  <w:lang w:eastAsia="sv-SE"/>
                </w:rPr>
                <w:t>Type A</w:t>
              </w:r>
            </w:ins>
          </w:p>
        </w:tc>
      </w:tr>
      <w:tr w:rsidR="00C015BE" w:rsidRPr="009324CE" w14:paraId="081F2556" w14:textId="77777777" w:rsidTr="006B0B31">
        <w:trPr>
          <w:jc w:val="center"/>
          <w:ins w:id="2810" w:author="Unknown" w:date="2025-05-27T11:01:00Z"/>
          <w:trPrChange w:id="2811" w:author="Nokia" w:date="2025-05-27T16:35:00Z" w16du:dateUtc="2025-05-27T15:35:00Z">
            <w:trPr>
              <w:jc w:val="center"/>
            </w:trPr>
          </w:trPrChange>
        </w:trPr>
        <w:tc>
          <w:tcPr>
            <w:tcW w:w="1529" w:type="dxa"/>
            <w:vMerge/>
            <w:vAlign w:val="center"/>
            <w:hideMark/>
            <w:tcPrChange w:id="2812" w:author="Nokia" w:date="2025-05-27T16:35:00Z" w16du:dateUtc="2025-05-27T15:35:00Z">
              <w:tcPr>
                <w:tcW w:w="1579" w:type="dxa"/>
                <w:vMerge/>
                <w:vAlign w:val="center"/>
                <w:hideMark/>
              </w:tcPr>
            </w:tcPrChange>
          </w:tcPr>
          <w:p w14:paraId="348F0CCA" w14:textId="77777777" w:rsidR="00C015BE" w:rsidRPr="009324CE" w:rsidRDefault="00C015BE" w:rsidP="009B4FD3">
            <w:pPr>
              <w:spacing w:after="0" w:line="256" w:lineRule="auto"/>
              <w:rPr>
                <w:ins w:id="2813" w:author="Unknown" w:date="2025-05-27T11:01:00Z" w16du:dateUtc="2025-05-27T10:01:00Z"/>
                <w:rFonts w:eastAsia="Times New Roman"/>
                <w:sz w:val="18"/>
                <w:szCs w:val="22"/>
              </w:rPr>
            </w:pPr>
          </w:p>
        </w:tc>
        <w:tc>
          <w:tcPr>
            <w:tcW w:w="2272" w:type="dxa"/>
            <w:gridSpan w:val="2"/>
            <w:tcMar>
              <w:top w:w="0" w:type="dxa"/>
              <w:left w:w="108" w:type="dxa"/>
              <w:bottom w:w="0" w:type="dxa"/>
              <w:right w:w="108" w:type="dxa"/>
            </w:tcMar>
            <w:hideMark/>
            <w:tcPrChange w:id="2814" w:author="Nokia" w:date="2025-05-27T16:35:00Z" w16du:dateUtc="2025-05-27T15:35:00Z">
              <w:tcPr>
                <w:tcW w:w="2442" w:type="dxa"/>
                <w:gridSpan w:val="2"/>
                <w:tcMar>
                  <w:top w:w="0" w:type="dxa"/>
                  <w:left w:w="108" w:type="dxa"/>
                  <w:bottom w:w="0" w:type="dxa"/>
                  <w:right w:w="108" w:type="dxa"/>
                </w:tcMar>
                <w:hideMark/>
              </w:tcPr>
            </w:tcPrChange>
          </w:tcPr>
          <w:p w14:paraId="6EEA6856" w14:textId="77777777" w:rsidR="00C015BE" w:rsidRPr="009324CE" w:rsidRDefault="00C015BE" w:rsidP="009B4FD3">
            <w:pPr>
              <w:overflowPunct w:val="0"/>
              <w:autoSpaceDE w:val="0"/>
              <w:autoSpaceDN w:val="0"/>
              <w:adjustRightInd w:val="0"/>
              <w:spacing w:after="0" w:line="256" w:lineRule="auto"/>
              <w:rPr>
                <w:ins w:id="2815" w:author="Unknown" w:date="2025-05-27T11:01:00Z" w16du:dateUtc="2025-05-27T10:01:00Z"/>
                <w:rFonts w:eastAsia="Times New Roman"/>
                <w:sz w:val="18"/>
                <w:lang w:eastAsia="sv-SE"/>
              </w:rPr>
            </w:pPr>
            <w:ins w:id="2816" w:author="Unknown" w:date="2025-05-27T11:01:00Z" w16du:dateUtc="2025-05-27T10:01:00Z">
              <w:r w:rsidRPr="009324CE">
                <w:rPr>
                  <w:rFonts w:eastAsia="Times New Roman"/>
                  <w:sz w:val="18"/>
                  <w:lang w:eastAsia="sv-SE"/>
                </w:rPr>
                <w:t>k0</w:t>
              </w:r>
            </w:ins>
          </w:p>
        </w:tc>
        <w:tc>
          <w:tcPr>
            <w:tcW w:w="5836" w:type="dxa"/>
            <w:tcMar>
              <w:top w:w="0" w:type="dxa"/>
              <w:left w:w="108" w:type="dxa"/>
              <w:bottom w:w="0" w:type="dxa"/>
              <w:right w:w="108" w:type="dxa"/>
            </w:tcMar>
            <w:hideMark/>
            <w:tcPrChange w:id="2817" w:author="Nokia" w:date="2025-05-27T16:35:00Z" w16du:dateUtc="2025-05-27T15:35:00Z">
              <w:tcPr>
                <w:tcW w:w="6442" w:type="dxa"/>
                <w:tcMar>
                  <w:top w:w="0" w:type="dxa"/>
                  <w:left w:w="108" w:type="dxa"/>
                  <w:bottom w:w="0" w:type="dxa"/>
                  <w:right w:w="108" w:type="dxa"/>
                </w:tcMar>
                <w:hideMark/>
              </w:tcPr>
            </w:tcPrChange>
          </w:tcPr>
          <w:p w14:paraId="31B1ABF8" w14:textId="77777777" w:rsidR="00C015BE" w:rsidRPr="009324CE" w:rsidRDefault="00C015BE" w:rsidP="009B4FD3">
            <w:pPr>
              <w:overflowPunct w:val="0"/>
              <w:autoSpaceDE w:val="0"/>
              <w:autoSpaceDN w:val="0"/>
              <w:adjustRightInd w:val="0"/>
              <w:spacing w:after="0" w:line="256" w:lineRule="auto"/>
              <w:jc w:val="center"/>
              <w:rPr>
                <w:ins w:id="2818" w:author="Unknown" w:date="2025-05-27T11:01:00Z" w16du:dateUtc="2025-05-27T10:01:00Z"/>
                <w:rFonts w:eastAsia="Times New Roman"/>
                <w:sz w:val="18"/>
                <w:lang w:eastAsia="sv-SE"/>
              </w:rPr>
            </w:pPr>
            <w:ins w:id="2819" w:author="Unknown" w:date="2025-05-27T11:01:00Z" w16du:dateUtc="2025-05-27T10:01:00Z">
              <w:r w:rsidRPr="009324CE">
                <w:rPr>
                  <w:rFonts w:eastAsia="Times New Roman"/>
                  <w:sz w:val="18"/>
                  <w:lang w:eastAsia="sv-SE"/>
                </w:rPr>
                <w:t>0</w:t>
              </w:r>
            </w:ins>
          </w:p>
        </w:tc>
      </w:tr>
      <w:tr w:rsidR="00C015BE" w:rsidRPr="009324CE" w14:paraId="5A48E8A0" w14:textId="77777777" w:rsidTr="006B0B31">
        <w:trPr>
          <w:jc w:val="center"/>
          <w:ins w:id="2820" w:author="Unknown" w:date="2025-05-27T11:01:00Z"/>
          <w:trPrChange w:id="2821" w:author="Nokia" w:date="2025-05-27T16:35:00Z" w16du:dateUtc="2025-05-27T15:35:00Z">
            <w:trPr>
              <w:jc w:val="center"/>
            </w:trPr>
          </w:trPrChange>
        </w:trPr>
        <w:tc>
          <w:tcPr>
            <w:tcW w:w="1529" w:type="dxa"/>
            <w:vMerge/>
            <w:vAlign w:val="center"/>
            <w:hideMark/>
            <w:tcPrChange w:id="2822" w:author="Nokia" w:date="2025-05-27T16:35:00Z" w16du:dateUtc="2025-05-27T15:35:00Z">
              <w:tcPr>
                <w:tcW w:w="1579" w:type="dxa"/>
                <w:vMerge/>
                <w:vAlign w:val="center"/>
                <w:hideMark/>
              </w:tcPr>
            </w:tcPrChange>
          </w:tcPr>
          <w:p w14:paraId="2DE7F85C" w14:textId="77777777" w:rsidR="00C015BE" w:rsidRPr="009324CE" w:rsidRDefault="00C015BE" w:rsidP="009B4FD3">
            <w:pPr>
              <w:spacing w:after="0" w:line="256" w:lineRule="auto"/>
              <w:rPr>
                <w:ins w:id="2823" w:author="Unknown" w:date="2025-05-27T11:01:00Z" w16du:dateUtc="2025-05-27T10:01:00Z"/>
                <w:rFonts w:eastAsia="Times New Roman"/>
                <w:sz w:val="18"/>
                <w:szCs w:val="22"/>
              </w:rPr>
            </w:pPr>
          </w:p>
        </w:tc>
        <w:tc>
          <w:tcPr>
            <w:tcW w:w="2272" w:type="dxa"/>
            <w:gridSpan w:val="2"/>
            <w:tcMar>
              <w:top w:w="0" w:type="dxa"/>
              <w:left w:w="108" w:type="dxa"/>
              <w:bottom w:w="0" w:type="dxa"/>
              <w:right w:w="108" w:type="dxa"/>
            </w:tcMar>
            <w:hideMark/>
            <w:tcPrChange w:id="2824" w:author="Nokia" w:date="2025-05-27T16:35:00Z" w16du:dateUtc="2025-05-27T15:35:00Z">
              <w:tcPr>
                <w:tcW w:w="2442" w:type="dxa"/>
                <w:gridSpan w:val="2"/>
                <w:tcMar>
                  <w:top w:w="0" w:type="dxa"/>
                  <w:left w:w="108" w:type="dxa"/>
                  <w:bottom w:w="0" w:type="dxa"/>
                  <w:right w:w="108" w:type="dxa"/>
                </w:tcMar>
                <w:hideMark/>
              </w:tcPr>
            </w:tcPrChange>
          </w:tcPr>
          <w:p w14:paraId="372FAA07" w14:textId="77777777" w:rsidR="00C015BE" w:rsidRPr="009324CE" w:rsidRDefault="00C015BE" w:rsidP="009B4FD3">
            <w:pPr>
              <w:overflowPunct w:val="0"/>
              <w:autoSpaceDE w:val="0"/>
              <w:autoSpaceDN w:val="0"/>
              <w:adjustRightInd w:val="0"/>
              <w:spacing w:after="0" w:line="256" w:lineRule="auto"/>
              <w:rPr>
                <w:ins w:id="2825" w:author="Unknown" w:date="2025-05-27T11:01:00Z" w16du:dateUtc="2025-05-27T10:01:00Z"/>
                <w:rFonts w:eastAsia="Times New Roman"/>
                <w:sz w:val="18"/>
                <w:lang w:eastAsia="sv-SE"/>
              </w:rPr>
            </w:pPr>
            <w:ins w:id="2826" w:author="Unknown" w:date="2025-05-27T11:01:00Z" w16du:dateUtc="2025-05-27T10:01:00Z">
              <w:r w:rsidRPr="009324CE">
                <w:rPr>
                  <w:rFonts w:eastAsia="Times New Roman"/>
                  <w:sz w:val="18"/>
                  <w:lang w:eastAsia="sv-SE"/>
                </w:rPr>
                <w:t xml:space="preserve">Starting symbol (S) </w:t>
              </w:r>
            </w:ins>
          </w:p>
        </w:tc>
        <w:tc>
          <w:tcPr>
            <w:tcW w:w="5836" w:type="dxa"/>
            <w:tcMar>
              <w:top w:w="0" w:type="dxa"/>
              <w:left w:w="108" w:type="dxa"/>
              <w:bottom w:w="0" w:type="dxa"/>
              <w:right w:w="108" w:type="dxa"/>
            </w:tcMar>
            <w:hideMark/>
            <w:tcPrChange w:id="2827" w:author="Nokia" w:date="2025-05-27T16:35:00Z" w16du:dateUtc="2025-05-27T15:35:00Z">
              <w:tcPr>
                <w:tcW w:w="6442" w:type="dxa"/>
                <w:tcMar>
                  <w:top w:w="0" w:type="dxa"/>
                  <w:left w:w="108" w:type="dxa"/>
                  <w:bottom w:w="0" w:type="dxa"/>
                  <w:right w:w="108" w:type="dxa"/>
                </w:tcMar>
                <w:hideMark/>
              </w:tcPr>
            </w:tcPrChange>
          </w:tcPr>
          <w:p w14:paraId="3A9AA8C2" w14:textId="77777777" w:rsidR="00C015BE" w:rsidRPr="009324CE" w:rsidRDefault="00C015BE" w:rsidP="009B4FD3">
            <w:pPr>
              <w:overflowPunct w:val="0"/>
              <w:autoSpaceDE w:val="0"/>
              <w:autoSpaceDN w:val="0"/>
              <w:adjustRightInd w:val="0"/>
              <w:spacing w:after="0" w:line="256" w:lineRule="auto"/>
              <w:jc w:val="center"/>
              <w:rPr>
                <w:ins w:id="2828" w:author="Unknown" w:date="2025-05-27T11:01:00Z" w16du:dateUtc="2025-05-27T10:01:00Z"/>
                <w:rFonts w:eastAsia="Times New Roman"/>
                <w:sz w:val="18"/>
                <w:lang w:eastAsia="sv-SE"/>
              </w:rPr>
            </w:pPr>
            <w:ins w:id="2829" w:author="Unknown" w:date="2025-05-27T11:01:00Z" w16du:dateUtc="2025-05-27T10:01:00Z">
              <w:r w:rsidRPr="009324CE">
                <w:rPr>
                  <w:rFonts w:eastAsia="Times New Roman"/>
                  <w:sz w:val="18"/>
                  <w:lang w:eastAsia="sv-SE"/>
                </w:rPr>
                <w:t>2</w:t>
              </w:r>
            </w:ins>
          </w:p>
        </w:tc>
      </w:tr>
      <w:tr w:rsidR="00C015BE" w:rsidRPr="009324CE" w14:paraId="70CD1E43" w14:textId="77777777" w:rsidTr="006B0B31">
        <w:trPr>
          <w:jc w:val="center"/>
          <w:ins w:id="2830" w:author="Unknown" w:date="2025-05-27T11:01:00Z"/>
          <w:trPrChange w:id="2831" w:author="Nokia" w:date="2025-05-27T16:35:00Z" w16du:dateUtc="2025-05-27T15:35:00Z">
            <w:trPr>
              <w:jc w:val="center"/>
            </w:trPr>
          </w:trPrChange>
        </w:trPr>
        <w:tc>
          <w:tcPr>
            <w:tcW w:w="1529" w:type="dxa"/>
            <w:vMerge/>
            <w:vAlign w:val="center"/>
            <w:hideMark/>
            <w:tcPrChange w:id="2832" w:author="Nokia" w:date="2025-05-27T16:35:00Z" w16du:dateUtc="2025-05-27T15:35:00Z">
              <w:tcPr>
                <w:tcW w:w="1579" w:type="dxa"/>
                <w:vMerge/>
                <w:vAlign w:val="center"/>
                <w:hideMark/>
              </w:tcPr>
            </w:tcPrChange>
          </w:tcPr>
          <w:p w14:paraId="3A112D46" w14:textId="77777777" w:rsidR="00C015BE" w:rsidRPr="009324CE" w:rsidRDefault="00C015BE" w:rsidP="009B4FD3">
            <w:pPr>
              <w:spacing w:after="0" w:line="256" w:lineRule="auto"/>
              <w:rPr>
                <w:ins w:id="2833" w:author="Unknown" w:date="2025-05-27T11:01:00Z" w16du:dateUtc="2025-05-27T10:01:00Z"/>
                <w:rFonts w:eastAsia="Times New Roman"/>
                <w:sz w:val="18"/>
                <w:szCs w:val="22"/>
              </w:rPr>
            </w:pPr>
          </w:p>
        </w:tc>
        <w:tc>
          <w:tcPr>
            <w:tcW w:w="2272" w:type="dxa"/>
            <w:gridSpan w:val="2"/>
            <w:tcMar>
              <w:top w:w="0" w:type="dxa"/>
              <w:left w:w="108" w:type="dxa"/>
              <w:bottom w:w="0" w:type="dxa"/>
              <w:right w:w="108" w:type="dxa"/>
            </w:tcMar>
            <w:hideMark/>
            <w:tcPrChange w:id="2834" w:author="Nokia" w:date="2025-05-27T16:35:00Z" w16du:dateUtc="2025-05-27T15:35:00Z">
              <w:tcPr>
                <w:tcW w:w="2442" w:type="dxa"/>
                <w:gridSpan w:val="2"/>
                <w:tcMar>
                  <w:top w:w="0" w:type="dxa"/>
                  <w:left w:w="108" w:type="dxa"/>
                  <w:bottom w:w="0" w:type="dxa"/>
                  <w:right w:w="108" w:type="dxa"/>
                </w:tcMar>
                <w:hideMark/>
              </w:tcPr>
            </w:tcPrChange>
          </w:tcPr>
          <w:p w14:paraId="4002A687" w14:textId="77777777" w:rsidR="00C015BE" w:rsidRPr="009324CE" w:rsidRDefault="00C015BE" w:rsidP="009B4FD3">
            <w:pPr>
              <w:overflowPunct w:val="0"/>
              <w:autoSpaceDE w:val="0"/>
              <w:autoSpaceDN w:val="0"/>
              <w:adjustRightInd w:val="0"/>
              <w:spacing w:after="0" w:line="256" w:lineRule="auto"/>
              <w:rPr>
                <w:ins w:id="2835" w:author="Unknown" w:date="2025-05-27T11:01:00Z" w16du:dateUtc="2025-05-27T10:01:00Z"/>
                <w:rFonts w:eastAsia="Times New Roman"/>
                <w:sz w:val="18"/>
                <w:lang w:eastAsia="sv-SE"/>
              </w:rPr>
            </w:pPr>
            <w:ins w:id="2836" w:author="Unknown" w:date="2025-05-27T11:01:00Z" w16du:dateUtc="2025-05-27T10:01:00Z">
              <w:r w:rsidRPr="009324CE">
                <w:rPr>
                  <w:rFonts w:eastAsia="Times New Roman"/>
                  <w:sz w:val="18"/>
                  <w:lang w:eastAsia="sv-SE"/>
                </w:rPr>
                <w:t>Length (L)</w:t>
              </w:r>
            </w:ins>
          </w:p>
        </w:tc>
        <w:tc>
          <w:tcPr>
            <w:tcW w:w="5836" w:type="dxa"/>
            <w:tcMar>
              <w:top w:w="0" w:type="dxa"/>
              <w:left w:w="108" w:type="dxa"/>
              <w:bottom w:w="0" w:type="dxa"/>
              <w:right w:w="108" w:type="dxa"/>
            </w:tcMar>
            <w:hideMark/>
            <w:tcPrChange w:id="2837" w:author="Nokia" w:date="2025-05-27T16:35:00Z" w16du:dateUtc="2025-05-27T15:35:00Z">
              <w:tcPr>
                <w:tcW w:w="6442" w:type="dxa"/>
                <w:tcMar>
                  <w:top w:w="0" w:type="dxa"/>
                  <w:left w:w="108" w:type="dxa"/>
                  <w:bottom w:w="0" w:type="dxa"/>
                  <w:right w:w="108" w:type="dxa"/>
                </w:tcMar>
                <w:hideMark/>
              </w:tcPr>
            </w:tcPrChange>
          </w:tcPr>
          <w:p w14:paraId="40BB698D" w14:textId="77777777" w:rsidR="00C015BE" w:rsidRPr="009324CE" w:rsidRDefault="00C015BE" w:rsidP="009B4FD3">
            <w:pPr>
              <w:overflowPunct w:val="0"/>
              <w:autoSpaceDE w:val="0"/>
              <w:autoSpaceDN w:val="0"/>
              <w:adjustRightInd w:val="0"/>
              <w:spacing w:after="0" w:line="256" w:lineRule="auto"/>
              <w:jc w:val="center"/>
              <w:rPr>
                <w:ins w:id="2838" w:author="Unknown" w:date="2025-05-27T11:01:00Z" w16du:dateUtc="2025-05-27T10:01:00Z"/>
                <w:rFonts w:eastAsia="Times New Roman"/>
                <w:sz w:val="18"/>
                <w:lang w:eastAsia="sv-SE"/>
              </w:rPr>
            </w:pPr>
            <w:ins w:id="2839" w:author="Unknown" w:date="2025-05-27T11:01:00Z" w16du:dateUtc="2025-05-27T10:01:00Z">
              <w:r w:rsidRPr="009324CE">
                <w:rPr>
                  <w:rFonts w:eastAsia="Times New Roman"/>
                  <w:sz w:val="18"/>
                  <w:lang w:eastAsia="sv-SE"/>
                </w:rPr>
                <w:t>12</w:t>
              </w:r>
            </w:ins>
          </w:p>
        </w:tc>
      </w:tr>
      <w:tr w:rsidR="00C015BE" w:rsidRPr="009324CE" w14:paraId="072A8EB1" w14:textId="77777777" w:rsidTr="006B0B31">
        <w:trPr>
          <w:jc w:val="center"/>
          <w:ins w:id="2840" w:author="Unknown" w:date="2025-05-27T11:01:00Z"/>
          <w:trPrChange w:id="2841" w:author="Nokia" w:date="2025-05-27T16:35:00Z" w16du:dateUtc="2025-05-27T15:35:00Z">
            <w:trPr>
              <w:jc w:val="center"/>
            </w:trPr>
          </w:trPrChange>
        </w:trPr>
        <w:tc>
          <w:tcPr>
            <w:tcW w:w="1529" w:type="dxa"/>
            <w:vMerge/>
            <w:vAlign w:val="center"/>
            <w:hideMark/>
            <w:tcPrChange w:id="2842" w:author="Nokia" w:date="2025-05-27T16:35:00Z" w16du:dateUtc="2025-05-27T15:35:00Z">
              <w:tcPr>
                <w:tcW w:w="1579" w:type="dxa"/>
                <w:vMerge/>
                <w:vAlign w:val="center"/>
                <w:hideMark/>
              </w:tcPr>
            </w:tcPrChange>
          </w:tcPr>
          <w:p w14:paraId="080EDA98" w14:textId="77777777" w:rsidR="00C015BE" w:rsidRPr="009324CE" w:rsidRDefault="00C015BE" w:rsidP="009B4FD3">
            <w:pPr>
              <w:spacing w:after="0" w:line="256" w:lineRule="auto"/>
              <w:rPr>
                <w:ins w:id="2843" w:author="Unknown" w:date="2025-05-27T11:01:00Z" w16du:dateUtc="2025-05-27T10:01:00Z"/>
                <w:rFonts w:eastAsia="Times New Roman"/>
                <w:sz w:val="18"/>
                <w:szCs w:val="22"/>
              </w:rPr>
            </w:pPr>
          </w:p>
        </w:tc>
        <w:tc>
          <w:tcPr>
            <w:tcW w:w="2272" w:type="dxa"/>
            <w:gridSpan w:val="2"/>
            <w:tcMar>
              <w:top w:w="0" w:type="dxa"/>
              <w:left w:w="108" w:type="dxa"/>
              <w:bottom w:w="0" w:type="dxa"/>
              <w:right w:w="108" w:type="dxa"/>
            </w:tcMar>
            <w:hideMark/>
            <w:tcPrChange w:id="2844" w:author="Nokia" w:date="2025-05-27T16:35:00Z" w16du:dateUtc="2025-05-27T15:35:00Z">
              <w:tcPr>
                <w:tcW w:w="2442" w:type="dxa"/>
                <w:gridSpan w:val="2"/>
                <w:tcMar>
                  <w:top w:w="0" w:type="dxa"/>
                  <w:left w:w="108" w:type="dxa"/>
                  <w:bottom w:w="0" w:type="dxa"/>
                  <w:right w:w="108" w:type="dxa"/>
                </w:tcMar>
                <w:hideMark/>
              </w:tcPr>
            </w:tcPrChange>
          </w:tcPr>
          <w:p w14:paraId="3CE49C36" w14:textId="77777777" w:rsidR="00C015BE" w:rsidRPr="009324CE" w:rsidRDefault="00C015BE" w:rsidP="009B4FD3">
            <w:pPr>
              <w:overflowPunct w:val="0"/>
              <w:autoSpaceDE w:val="0"/>
              <w:autoSpaceDN w:val="0"/>
              <w:adjustRightInd w:val="0"/>
              <w:spacing w:after="0" w:line="256" w:lineRule="auto"/>
              <w:rPr>
                <w:ins w:id="2845" w:author="Unknown" w:date="2025-05-27T11:01:00Z" w16du:dateUtc="2025-05-27T10:01:00Z"/>
                <w:rFonts w:eastAsia="Times New Roman"/>
                <w:sz w:val="18"/>
                <w:lang w:eastAsia="sv-SE"/>
              </w:rPr>
            </w:pPr>
            <w:ins w:id="2846" w:author="Unknown" w:date="2025-05-27T11:01:00Z" w16du:dateUtc="2025-05-27T10:01:00Z">
              <w:r w:rsidRPr="009324CE">
                <w:rPr>
                  <w:rFonts w:eastAsia="Times New Roman"/>
                  <w:sz w:val="18"/>
                  <w:lang w:eastAsia="sv-SE"/>
                </w:rPr>
                <w:t>PDSCH aggregation factor</w:t>
              </w:r>
            </w:ins>
          </w:p>
        </w:tc>
        <w:tc>
          <w:tcPr>
            <w:tcW w:w="5836" w:type="dxa"/>
            <w:tcMar>
              <w:top w:w="0" w:type="dxa"/>
              <w:left w:w="108" w:type="dxa"/>
              <w:bottom w:w="0" w:type="dxa"/>
              <w:right w:w="108" w:type="dxa"/>
            </w:tcMar>
            <w:hideMark/>
            <w:tcPrChange w:id="2847" w:author="Nokia" w:date="2025-05-27T16:35:00Z" w16du:dateUtc="2025-05-27T15:35:00Z">
              <w:tcPr>
                <w:tcW w:w="6442" w:type="dxa"/>
                <w:tcMar>
                  <w:top w:w="0" w:type="dxa"/>
                  <w:left w:w="108" w:type="dxa"/>
                  <w:bottom w:w="0" w:type="dxa"/>
                  <w:right w:w="108" w:type="dxa"/>
                </w:tcMar>
                <w:hideMark/>
              </w:tcPr>
            </w:tcPrChange>
          </w:tcPr>
          <w:p w14:paraId="294996CA" w14:textId="77777777" w:rsidR="00C015BE" w:rsidRPr="009324CE" w:rsidRDefault="00C015BE" w:rsidP="009B4FD3">
            <w:pPr>
              <w:overflowPunct w:val="0"/>
              <w:autoSpaceDE w:val="0"/>
              <w:autoSpaceDN w:val="0"/>
              <w:adjustRightInd w:val="0"/>
              <w:spacing w:after="0" w:line="256" w:lineRule="auto"/>
              <w:jc w:val="center"/>
              <w:rPr>
                <w:ins w:id="2848" w:author="Unknown" w:date="2025-05-27T11:01:00Z" w16du:dateUtc="2025-05-27T10:01:00Z"/>
                <w:rFonts w:eastAsia="Times New Roman"/>
                <w:sz w:val="18"/>
                <w:lang w:eastAsia="sv-SE"/>
              </w:rPr>
            </w:pPr>
            <w:ins w:id="2849" w:author="Unknown" w:date="2025-05-27T11:01:00Z" w16du:dateUtc="2025-05-27T10:01:00Z">
              <w:r w:rsidRPr="009324CE">
                <w:rPr>
                  <w:rFonts w:eastAsia="Times New Roman"/>
                  <w:sz w:val="18"/>
                  <w:lang w:eastAsia="sv-SE"/>
                </w:rPr>
                <w:t>1</w:t>
              </w:r>
            </w:ins>
          </w:p>
        </w:tc>
      </w:tr>
      <w:tr w:rsidR="00C015BE" w:rsidRPr="009324CE" w14:paraId="351D63A6" w14:textId="77777777" w:rsidTr="006B0B31">
        <w:trPr>
          <w:jc w:val="center"/>
          <w:ins w:id="2850" w:author="Unknown" w:date="2025-05-27T11:01:00Z"/>
          <w:trPrChange w:id="2851" w:author="Nokia" w:date="2025-05-27T16:35:00Z" w16du:dateUtc="2025-05-27T15:35:00Z">
            <w:trPr>
              <w:jc w:val="center"/>
            </w:trPr>
          </w:trPrChange>
        </w:trPr>
        <w:tc>
          <w:tcPr>
            <w:tcW w:w="1529" w:type="dxa"/>
            <w:vMerge/>
            <w:vAlign w:val="center"/>
            <w:hideMark/>
            <w:tcPrChange w:id="2852" w:author="Nokia" w:date="2025-05-27T16:35:00Z" w16du:dateUtc="2025-05-27T15:35:00Z">
              <w:tcPr>
                <w:tcW w:w="1579" w:type="dxa"/>
                <w:vMerge/>
                <w:vAlign w:val="center"/>
                <w:hideMark/>
              </w:tcPr>
            </w:tcPrChange>
          </w:tcPr>
          <w:p w14:paraId="06B0BE79" w14:textId="77777777" w:rsidR="00C015BE" w:rsidRPr="009324CE" w:rsidRDefault="00C015BE" w:rsidP="009B4FD3">
            <w:pPr>
              <w:spacing w:after="0" w:line="256" w:lineRule="auto"/>
              <w:rPr>
                <w:ins w:id="2853" w:author="Unknown" w:date="2025-05-27T11:01:00Z" w16du:dateUtc="2025-05-27T10:01:00Z"/>
                <w:rFonts w:eastAsia="Times New Roman"/>
                <w:sz w:val="18"/>
                <w:szCs w:val="22"/>
              </w:rPr>
            </w:pPr>
          </w:p>
        </w:tc>
        <w:tc>
          <w:tcPr>
            <w:tcW w:w="2272" w:type="dxa"/>
            <w:gridSpan w:val="2"/>
            <w:tcMar>
              <w:top w:w="0" w:type="dxa"/>
              <w:left w:w="108" w:type="dxa"/>
              <w:bottom w:w="0" w:type="dxa"/>
              <w:right w:w="108" w:type="dxa"/>
            </w:tcMar>
            <w:hideMark/>
            <w:tcPrChange w:id="2854" w:author="Nokia" w:date="2025-05-27T16:35:00Z" w16du:dateUtc="2025-05-27T15:35:00Z">
              <w:tcPr>
                <w:tcW w:w="2442" w:type="dxa"/>
                <w:gridSpan w:val="2"/>
                <w:tcMar>
                  <w:top w:w="0" w:type="dxa"/>
                  <w:left w:w="108" w:type="dxa"/>
                  <w:bottom w:w="0" w:type="dxa"/>
                  <w:right w:w="108" w:type="dxa"/>
                </w:tcMar>
                <w:hideMark/>
              </w:tcPr>
            </w:tcPrChange>
          </w:tcPr>
          <w:p w14:paraId="4587D4D7" w14:textId="77777777" w:rsidR="00C015BE" w:rsidRPr="009324CE" w:rsidRDefault="00C015BE" w:rsidP="009B4FD3">
            <w:pPr>
              <w:overflowPunct w:val="0"/>
              <w:autoSpaceDE w:val="0"/>
              <w:autoSpaceDN w:val="0"/>
              <w:adjustRightInd w:val="0"/>
              <w:spacing w:after="0" w:line="256" w:lineRule="auto"/>
              <w:rPr>
                <w:ins w:id="2855" w:author="Unknown" w:date="2025-05-27T11:01:00Z" w16du:dateUtc="2025-05-27T10:01:00Z"/>
                <w:rFonts w:eastAsia="Times New Roman"/>
                <w:sz w:val="18"/>
                <w:lang w:eastAsia="sv-SE"/>
              </w:rPr>
            </w:pPr>
            <w:ins w:id="2856" w:author="Unknown" w:date="2025-05-27T11:01:00Z" w16du:dateUtc="2025-05-27T10:01:00Z">
              <w:r w:rsidRPr="009324CE">
                <w:rPr>
                  <w:rFonts w:eastAsia="Times New Roman"/>
                  <w:sz w:val="18"/>
                  <w:lang w:eastAsia="sv-SE"/>
                </w:rPr>
                <w:t>Resource allocation type</w:t>
              </w:r>
            </w:ins>
          </w:p>
        </w:tc>
        <w:tc>
          <w:tcPr>
            <w:tcW w:w="5836" w:type="dxa"/>
            <w:tcMar>
              <w:top w:w="0" w:type="dxa"/>
              <w:left w:w="108" w:type="dxa"/>
              <w:bottom w:w="0" w:type="dxa"/>
              <w:right w:w="108" w:type="dxa"/>
            </w:tcMar>
            <w:hideMark/>
            <w:tcPrChange w:id="2857" w:author="Nokia" w:date="2025-05-27T16:35:00Z" w16du:dateUtc="2025-05-27T15:35:00Z">
              <w:tcPr>
                <w:tcW w:w="6442" w:type="dxa"/>
                <w:tcMar>
                  <w:top w:w="0" w:type="dxa"/>
                  <w:left w:w="108" w:type="dxa"/>
                  <w:bottom w:w="0" w:type="dxa"/>
                  <w:right w:w="108" w:type="dxa"/>
                </w:tcMar>
                <w:hideMark/>
              </w:tcPr>
            </w:tcPrChange>
          </w:tcPr>
          <w:p w14:paraId="06FD0E61" w14:textId="77777777" w:rsidR="00C015BE" w:rsidRPr="009324CE" w:rsidRDefault="00C015BE" w:rsidP="009B4FD3">
            <w:pPr>
              <w:overflowPunct w:val="0"/>
              <w:autoSpaceDE w:val="0"/>
              <w:autoSpaceDN w:val="0"/>
              <w:adjustRightInd w:val="0"/>
              <w:spacing w:after="0" w:line="256" w:lineRule="auto"/>
              <w:jc w:val="center"/>
              <w:rPr>
                <w:ins w:id="2858" w:author="Unknown" w:date="2025-05-27T11:01:00Z" w16du:dateUtc="2025-05-27T10:01:00Z"/>
                <w:rFonts w:eastAsia="Times New Roman"/>
                <w:sz w:val="18"/>
                <w:lang w:eastAsia="sv-SE"/>
              </w:rPr>
            </w:pPr>
            <w:ins w:id="2859" w:author="Unknown" w:date="2025-05-27T11:01:00Z" w16du:dateUtc="2025-05-27T10:01:00Z">
              <w:r w:rsidRPr="009324CE">
                <w:rPr>
                  <w:rFonts w:eastAsia="Times New Roman"/>
                  <w:sz w:val="18"/>
                  <w:lang w:eastAsia="sv-SE"/>
                </w:rPr>
                <w:t>Type 0</w:t>
              </w:r>
            </w:ins>
          </w:p>
        </w:tc>
      </w:tr>
      <w:tr w:rsidR="00C015BE" w:rsidRPr="009324CE" w14:paraId="7DEA987D" w14:textId="77777777" w:rsidTr="006B0B31">
        <w:trPr>
          <w:jc w:val="center"/>
          <w:ins w:id="2860" w:author="Unknown" w:date="2025-05-27T11:01:00Z"/>
          <w:trPrChange w:id="2861" w:author="Nokia" w:date="2025-05-27T16:35:00Z" w16du:dateUtc="2025-05-27T15:35:00Z">
            <w:trPr>
              <w:jc w:val="center"/>
            </w:trPr>
          </w:trPrChange>
        </w:trPr>
        <w:tc>
          <w:tcPr>
            <w:tcW w:w="1529" w:type="dxa"/>
            <w:vMerge/>
            <w:vAlign w:val="center"/>
            <w:hideMark/>
            <w:tcPrChange w:id="2862" w:author="Nokia" w:date="2025-05-27T16:35:00Z" w16du:dateUtc="2025-05-27T15:35:00Z">
              <w:tcPr>
                <w:tcW w:w="1579" w:type="dxa"/>
                <w:vMerge/>
                <w:vAlign w:val="center"/>
                <w:hideMark/>
              </w:tcPr>
            </w:tcPrChange>
          </w:tcPr>
          <w:p w14:paraId="4384AAED" w14:textId="77777777" w:rsidR="00C015BE" w:rsidRPr="009324CE" w:rsidRDefault="00C015BE" w:rsidP="009B4FD3">
            <w:pPr>
              <w:spacing w:after="0" w:line="256" w:lineRule="auto"/>
              <w:rPr>
                <w:ins w:id="2863" w:author="Unknown" w:date="2025-05-27T11:01:00Z" w16du:dateUtc="2025-05-27T10:01:00Z"/>
                <w:rFonts w:eastAsia="Times New Roman"/>
                <w:sz w:val="18"/>
                <w:szCs w:val="22"/>
              </w:rPr>
            </w:pPr>
          </w:p>
        </w:tc>
        <w:tc>
          <w:tcPr>
            <w:tcW w:w="2272" w:type="dxa"/>
            <w:gridSpan w:val="2"/>
            <w:tcMar>
              <w:top w:w="0" w:type="dxa"/>
              <w:left w:w="108" w:type="dxa"/>
              <w:bottom w:w="0" w:type="dxa"/>
              <w:right w:w="108" w:type="dxa"/>
            </w:tcMar>
            <w:hideMark/>
            <w:tcPrChange w:id="2864" w:author="Nokia" w:date="2025-05-27T16:35:00Z" w16du:dateUtc="2025-05-27T15:35:00Z">
              <w:tcPr>
                <w:tcW w:w="2442" w:type="dxa"/>
                <w:gridSpan w:val="2"/>
                <w:tcMar>
                  <w:top w:w="0" w:type="dxa"/>
                  <w:left w:w="108" w:type="dxa"/>
                  <w:bottom w:w="0" w:type="dxa"/>
                  <w:right w:w="108" w:type="dxa"/>
                </w:tcMar>
                <w:hideMark/>
              </w:tcPr>
            </w:tcPrChange>
          </w:tcPr>
          <w:p w14:paraId="539E14D9" w14:textId="77777777" w:rsidR="00C015BE" w:rsidRPr="009324CE" w:rsidRDefault="00C015BE" w:rsidP="009B4FD3">
            <w:pPr>
              <w:overflowPunct w:val="0"/>
              <w:autoSpaceDE w:val="0"/>
              <w:autoSpaceDN w:val="0"/>
              <w:adjustRightInd w:val="0"/>
              <w:spacing w:after="0" w:line="256" w:lineRule="auto"/>
              <w:rPr>
                <w:ins w:id="2865" w:author="Unknown" w:date="2025-05-27T11:01:00Z" w16du:dateUtc="2025-05-27T10:01:00Z"/>
                <w:rFonts w:eastAsia="Times New Roman"/>
                <w:sz w:val="18"/>
                <w:lang w:eastAsia="sv-SE"/>
              </w:rPr>
            </w:pPr>
            <w:ins w:id="2866" w:author="Unknown" w:date="2025-05-27T11:01:00Z" w16du:dateUtc="2025-05-27T10:01:00Z">
              <w:r w:rsidRPr="009324CE">
                <w:rPr>
                  <w:rFonts w:eastAsia="Times New Roman"/>
                  <w:sz w:val="18"/>
                  <w:lang w:eastAsia="sv-SE"/>
                </w:rPr>
                <w:t>VRB-to-PRB mapping type</w:t>
              </w:r>
            </w:ins>
          </w:p>
        </w:tc>
        <w:tc>
          <w:tcPr>
            <w:tcW w:w="5836" w:type="dxa"/>
            <w:tcMar>
              <w:top w:w="0" w:type="dxa"/>
              <w:left w:w="108" w:type="dxa"/>
              <w:bottom w:w="0" w:type="dxa"/>
              <w:right w:w="108" w:type="dxa"/>
            </w:tcMar>
            <w:hideMark/>
            <w:tcPrChange w:id="2867" w:author="Nokia" w:date="2025-05-27T16:35:00Z" w16du:dateUtc="2025-05-27T15:35:00Z">
              <w:tcPr>
                <w:tcW w:w="6442" w:type="dxa"/>
                <w:tcMar>
                  <w:top w:w="0" w:type="dxa"/>
                  <w:left w:w="108" w:type="dxa"/>
                  <w:bottom w:w="0" w:type="dxa"/>
                  <w:right w:w="108" w:type="dxa"/>
                </w:tcMar>
                <w:hideMark/>
              </w:tcPr>
            </w:tcPrChange>
          </w:tcPr>
          <w:p w14:paraId="72929EFF" w14:textId="77777777" w:rsidR="00C015BE" w:rsidRPr="009324CE" w:rsidRDefault="00C015BE" w:rsidP="009B4FD3">
            <w:pPr>
              <w:overflowPunct w:val="0"/>
              <w:autoSpaceDE w:val="0"/>
              <w:autoSpaceDN w:val="0"/>
              <w:adjustRightInd w:val="0"/>
              <w:spacing w:after="0" w:line="256" w:lineRule="auto"/>
              <w:jc w:val="center"/>
              <w:rPr>
                <w:ins w:id="2868" w:author="Unknown" w:date="2025-05-27T11:01:00Z" w16du:dateUtc="2025-05-27T10:01:00Z"/>
                <w:rFonts w:eastAsia="Times New Roman"/>
                <w:sz w:val="18"/>
                <w:lang w:eastAsia="sv-SE"/>
              </w:rPr>
            </w:pPr>
            <w:ins w:id="2869" w:author="Unknown" w:date="2025-05-27T11:01:00Z" w16du:dateUtc="2025-05-27T10:01:00Z">
              <w:r w:rsidRPr="009324CE">
                <w:rPr>
                  <w:rFonts w:eastAsia="Times New Roman"/>
                  <w:sz w:val="18"/>
                  <w:lang w:eastAsia="sv-SE"/>
                </w:rPr>
                <w:t>Non-interleaved</w:t>
              </w:r>
            </w:ins>
          </w:p>
        </w:tc>
      </w:tr>
      <w:tr w:rsidR="00C015BE" w:rsidRPr="009324CE" w14:paraId="717AC9EA" w14:textId="77777777" w:rsidTr="006B0B31">
        <w:trPr>
          <w:jc w:val="center"/>
          <w:ins w:id="2870" w:author="Unknown" w:date="2025-05-27T11:01:00Z"/>
          <w:trPrChange w:id="2871" w:author="Nokia" w:date="2025-05-27T16:35:00Z" w16du:dateUtc="2025-05-27T15:35:00Z">
            <w:trPr>
              <w:jc w:val="center"/>
            </w:trPr>
          </w:trPrChange>
        </w:trPr>
        <w:tc>
          <w:tcPr>
            <w:tcW w:w="1529" w:type="dxa"/>
            <w:vMerge/>
            <w:vAlign w:val="center"/>
            <w:hideMark/>
            <w:tcPrChange w:id="2872" w:author="Nokia" w:date="2025-05-27T16:35:00Z" w16du:dateUtc="2025-05-27T15:35:00Z">
              <w:tcPr>
                <w:tcW w:w="1579" w:type="dxa"/>
                <w:vMerge/>
                <w:vAlign w:val="center"/>
                <w:hideMark/>
              </w:tcPr>
            </w:tcPrChange>
          </w:tcPr>
          <w:p w14:paraId="2BE8FD5B" w14:textId="77777777" w:rsidR="00C015BE" w:rsidRPr="009324CE" w:rsidRDefault="00C015BE" w:rsidP="009B4FD3">
            <w:pPr>
              <w:spacing w:after="0" w:line="256" w:lineRule="auto"/>
              <w:rPr>
                <w:ins w:id="2873" w:author="Unknown" w:date="2025-05-27T11:01:00Z" w16du:dateUtc="2025-05-27T10:01:00Z"/>
                <w:rFonts w:eastAsia="Times New Roman"/>
                <w:sz w:val="18"/>
                <w:szCs w:val="22"/>
              </w:rPr>
            </w:pPr>
          </w:p>
        </w:tc>
        <w:tc>
          <w:tcPr>
            <w:tcW w:w="2272" w:type="dxa"/>
            <w:gridSpan w:val="2"/>
            <w:tcMar>
              <w:top w:w="0" w:type="dxa"/>
              <w:left w:w="108" w:type="dxa"/>
              <w:bottom w:w="0" w:type="dxa"/>
              <w:right w:w="108" w:type="dxa"/>
            </w:tcMar>
            <w:hideMark/>
            <w:tcPrChange w:id="2874" w:author="Nokia" w:date="2025-05-27T16:35:00Z" w16du:dateUtc="2025-05-27T15:35:00Z">
              <w:tcPr>
                <w:tcW w:w="2442" w:type="dxa"/>
                <w:gridSpan w:val="2"/>
                <w:tcMar>
                  <w:top w:w="0" w:type="dxa"/>
                  <w:left w:w="108" w:type="dxa"/>
                  <w:bottom w:w="0" w:type="dxa"/>
                  <w:right w:w="108" w:type="dxa"/>
                </w:tcMar>
                <w:hideMark/>
              </w:tcPr>
            </w:tcPrChange>
          </w:tcPr>
          <w:p w14:paraId="244C4EF9" w14:textId="77777777" w:rsidR="00C015BE" w:rsidRPr="009324CE" w:rsidRDefault="00C015BE" w:rsidP="009B4FD3">
            <w:pPr>
              <w:overflowPunct w:val="0"/>
              <w:autoSpaceDE w:val="0"/>
              <w:autoSpaceDN w:val="0"/>
              <w:adjustRightInd w:val="0"/>
              <w:spacing w:after="0" w:line="256" w:lineRule="auto"/>
              <w:rPr>
                <w:ins w:id="2875" w:author="Unknown" w:date="2025-05-27T11:01:00Z" w16du:dateUtc="2025-05-27T10:01:00Z"/>
                <w:rFonts w:eastAsia="Times New Roman"/>
                <w:sz w:val="18"/>
                <w:lang w:eastAsia="sv-SE"/>
              </w:rPr>
            </w:pPr>
            <w:ins w:id="2876" w:author="Unknown" w:date="2025-05-27T11:01:00Z" w16du:dateUtc="2025-05-27T10:01:00Z">
              <w:r w:rsidRPr="009324CE">
                <w:rPr>
                  <w:rFonts w:eastAsia="Times New Roman"/>
                  <w:sz w:val="18"/>
                  <w:lang w:eastAsia="sv-SE"/>
                </w:rPr>
                <w:t>VRB-to-PRB mapping interleaver bundle size</w:t>
              </w:r>
            </w:ins>
          </w:p>
        </w:tc>
        <w:tc>
          <w:tcPr>
            <w:tcW w:w="5836" w:type="dxa"/>
            <w:tcMar>
              <w:top w:w="0" w:type="dxa"/>
              <w:left w:w="108" w:type="dxa"/>
              <w:bottom w:w="0" w:type="dxa"/>
              <w:right w:w="108" w:type="dxa"/>
            </w:tcMar>
            <w:hideMark/>
            <w:tcPrChange w:id="2877" w:author="Nokia" w:date="2025-05-27T16:35:00Z" w16du:dateUtc="2025-05-27T15:35:00Z">
              <w:tcPr>
                <w:tcW w:w="6442" w:type="dxa"/>
                <w:tcMar>
                  <w:top w:w="0" w:type="dxa"/>
                  <w:left w:w="108" w:type="dxa"/>
                  <w:bottom w:w="0" w:type="dxa"/>
                  <w:right w:w="108" w:type="dxa"/>
                </w:tcMar>
                <w:hideMark/>
              </w:tcPr>
            </w:tcPrChange>
          </w:tcPr>
          <w:p w14:paraId="1E7E61CD" w14:textId="77777777" w:rsidR="00C015BE" w:rsidRPr="009324CE" w:rsidRDefault="00C015BE" w:rsidP="009B4FD3">
            <w:pPr>
              <w:overflowPunct w:val="0"/>
              <w:autoSpaceDE w:val="0"/>
              <w:autoSpaceDN w:val="0"/>
              <w:adjustRightInd w:val="0"/>
              <w:spacing w:after="0" w:line="256" w:lineRule="auto"/>
              <w:jc w:val="center"/>
              <w:rPr>
                <w:ins w:id="2878" w:author="Unknown" w:date="2025-05-27T11:01:00Z" w16du:dateUtc="2025-05-27T10:01:00Z"/>
                <w:rFonts w:eastAsia="Times New Roman"/>
                <w:sz w:val="18"/>
                <w:lang w:eastAsia="sv-SE"/>
              </w:rPr>
            </w:pPr>
            <w:ins w:id="2879" w:author="Unknown" w:date="2025-05-27T11:01:00Z" w16du:dateUtc="2025-05-27T10:01:00Z">
              <w:r w:rsidRPr="009324CE">
                <w:rPr>
                  <w:rFonts w:eastAsia="Times New Roman"/>
                  <w:sz w:val="18"/>
                  <w:lang w:eastAsia="sv-SE"/>
                </w:rPr>
                <w:t>N/A</w:t>
              </w:r>
            </w:ins>
          </w:p>
        </w:tc>
      </w:tr>
      <w:tr w:rsidR="00C015BE" w:rsidRPr="009324CE" w14:paraId="40510039" w14:textId="77777777" w:rsidTr="006B0B31">
        <w:trPr>
          <w:jc w:val="center"/>
          <w:ins w:id="2880" w:author="Unknown" w:date="2025-05-27T11:01:00Z"/>
          <w:trPrChange w:id="2881" w:author="Nokia" w:date="2025-05-27T16:35:00Z" w16du:dateUtc="2025-05-27T15:35:00Z">
            <w:trPr>
              <w:jc w:val="center"/>
            </w:trPr>
          </w:trPrChange>
        </w:trPr>
        <w:tc>
          <w:tcPr>
            <w:tcW w:w="1529" w:type="dxa"/>
            <w:vMerge w:val="restart"/>
            <w:tcMar>
              <w:top w:w="0" w:type="dxa"/>
              <w:left w:w="108" w:type="dxa"/>
              <w:bottom w:w="0" w:type="dxa"/>
              <w:right w:w="108" w:type="dxa"/>
            </w:tcMar>
            <w:hideMark/>
            <w:tcPrChange w:id="2882" w:author="Nokia" w:date="2025-05-27T16:35:00Z" w16du:dateUtc="2025-05-27T15:35:00Z">
              <w:tcPr>
                <w:tcW w:w="1579" w:type="dxa"/>
                <w:vMerge w:val="restart"/>
                <w:tcMar>
                  <w:top w:w="0" w:type="dxa"/>
                  <w:left w:w="108" w:type="dxa"/>
                  <w:bottom w:w="0" w:type="dxa"/>
                  <w:right w:w="108" w:type="dxa"/>
                </w:tcMar>
                <w:hideMark/>
              </w:tcPr>
            </w:tcPrChange>
          </w:tcPr>
          <w:p w14:paraId="0EA10B0D" w14:textId="77777777" w:rsidR="00C015BE" w:rsidRPr="009324CE" w:rsidRDefault="00C015BE" w:rsidP="009B4FD3">
            <w:pPr>
              <w:overflowPunct w:val="0"/>
              <w:autoSpaceDE w:val="0"/>
              <w:autoSpaceDN w:val="0"/>
              <w:adjustRightInd w:val="0"/>
              <w:spacing w:after="0" w:line="256" w:lineRule="auto"/>
              <w:rPr>
                <w:ins w:id="2883" w:author="Unknown" w:date="2025-05-27T11:01:00Z" w16du:dateUtc="2025-05-27T10:01:00Z"/>
                <w:rFonts w:eastAsia="Times New Roman"/>
                <w:sz w:val="18"/>
                <w:lang w:eastAsia="sv-SE"/>
              </w:rPr>
            </w:pPr>
            <w:ins w:id="2884" w:author="Unknown" w:date="2025-05-27T11:01:00Z" w16du:dateUtc="2025-05-27T10:01:00Z">
              <w:r w:rsidRPr="009324CE">
                <w:rPr>
                  <w:rFonts w:eastAsia="Times New Roman"/>
                  <w:sz w:val="18"/>
                  <w:lang w:eastAsia="sv-SE"/>
                </w:rPr>
                <w:t>PDSCH DMRS configuration</w:t>
              </w:r>
            </w:ins>
          </w:p>
        </w:tc>
        <w:tc>
          <w:tcPr>
            <w:tcW w:w="2272" w:type="dxa"/>
            <w:gridSpan w:val="2"/>
            <w:tcMar>
              <w:top w:w="0" w:type="dxa"/>
              <w:left w:w="108" w:type="dxa"/>
              <w:bottom w:w="0" w:type="dxa"/>
              <w:right w:w="108" w:type="dxa"/>
            </w:tcMar>
            <w:hideMark/>
            <w:tcPrChange w:id="2885" w:author="Nokia" w:date="2025-05-27T16:35:00Z" w16du:dateUtc="2025-05-27T15:35:00Z">
              <w:tcPr>
                <w:tcW w:w="2442" w:type="dxa"/>
                <w:gridSpan w:val="2"/>
                <w:tcMar>
                  <w:top w:w="0" w:type="dxa"/>
                  <w:left w:w="108" w:type="dxa"/>
                  <w:bottom w:w="0" w:type="dxa"/>
                  <w:right w:w="108" w:type="dxa"/>
                </w:tcMar>
                <w:hideMark/>
              </w:tcPr>
            </w:tcPrChange>
          </w:tcPr>
          <w:p w14:paraId="53319AB5" w14:textId="77777777" w:rsidR="00C015BE" w:rsidRPr="009324CE" w:rsidRDefault="00C015BE" w:rsidP="009B4FD3">
            <w:pPr>
              <w:overflowPunct w:val="0"/>
              <w:autoSpaceDE w:val="0"/>
              <w:autoSpaceDN w:val="0"/>
              <w:adjustRightInd w:val="0"/>
              <w:spacing w:after="0" w:line="256" w:lineRule="auto"/>
              <w:rPr>
                <w:ins w:id="2886" w:author="Unknown" w:date="2025-05-27T11:01:00Z" w16du:dateUtc="2025-05-27T10:01:00Z"/>
                <w:rFonts w:eastAsia="Times New Roman"/>
                <w:sz w:val="18"/>
                <w:lang w:eastAsia="sv-SE"/>
              </w:rPr>
            </w:pPr>
            <w:ins w:id="2887" w:author="Unknown" w:date="2025-05-27T11:01:00Z" w16du:dateUtc="2025-05-27T10:01:00Z">
              <w:r w:rsidRPr="009324CE">
                <w:rPr>
                  <w:rFonts w:eastAsia="Times New Roman"/>
                  <w:sz w:val="18"/>
                  <w:lang w:eastAsia="sv-SE"/>
                </w:rPr>
                <w:t>DMRS Type</w:t>
              </w:r>
            </w:ins>
          </w:p>
        </w:tc>
        <w:tc>
          <w:tcPr>
            <w:tcW w:w="5836" w:type="dxa"/>
            <w:tcMar>
              <w:top w:w="0" w:type="dxa"/>
              <w:left w:w="108" w:type="dxa"/>
              <w:bottom w:w="0" w:type="dxa"/>
              <w:right w:w="108" w:type="dxa"/>
            </w:tcMar>
            <w:hideMark/>
            <w:tcPrChange w:id="2888" w:author="Nokia" w:date="2025-05-27T16:35:00Z" w16du:dateUtc="2025-05-27T15:35:00Z">
              <w:tcPr>
                <w:tcW w:w="6442" w:type="dxa"/>
                <w:tcMar>
                  <w:top w:w="0" w:type="dxa"/>
                  <w:left w:w="108" w:type="dxa"/>
                  <w:bottom w:w="0" w:type="dxa"/>
                  <w:right w:w="108" w:type="dxa"/>
                </w:tcMar>
                <w:hideMark/>
              </w:tcPr>
            </w:tcPrChange>
          </w:tcPr>
          <w:p w14:paraId="3108F94E" w14:textId="77777777" w:rsidR="00C015BE" w:rsidRPr="009324CE" w:rsidRDefault="00C015BE" w:rsidP="009B4FD3">
            <w:pPr>
              <w:overflowPunct w:val="0"/>
              <w:autoSpaceDE w:val="0"/>
              <w:autoSpaceDN w:val="0"/>
              <w:adjustRightInd w:val="0"/>
              <w:spacing w:after="0" w:line="256" w:lineRule="auto"/>
              <w:jc w:val="center"/>
              <w:rPr>
                <w:ins w:id="2889" w:author="Unknown" w:date="2025-05-27T11:01:00Z" w16du:dateUtc="2025-05-27T10:01:00Z"/>
                <w:rFonts w:eastAsia="Times New Roman"/>
                <w:sz w:val="18"/>
                <w:lang w:eastAsia="sv-SE"/>
              </w:rPr>
            </w:pPr>
            <w:ins w:id="2890" w:author="Unknown" w:date="2025-05-27T11:01:00Z" w16du:dateUtc="2025-05-27T10:01:00Z">
              <w:r w:rsidRPr="009324CE">
                <w:rPr>
                  <w:rFonts w:eastAsia="Times New Roman"/>
                  <w:sz w:val="18"/>
                  <w:lang w:eastAsia="sv-SE"/>
                </w:rPr>
                <w:t>Type 1</w:t>
              </w:r>
            </w:ins>
          </w:p>
        </w:tc>
      </w:tr>
      <w:tr w:rsidR="00C015BE" w:rsidRPr="009324CE" w14:paraId="4A0E648C" w14:textId="77777777" w:rsidTr="006B0B31">
        <w:trPr>
          <w:jc w:val="center"/>
          <w:ins w:id="2891" w:author="Unknown" w:date="2025-05-27T11:01:00Z"/>
          <w:trPrChange w:id="2892" w:author="Nokia" w:date="2025-05-27T16:35:00Z" w16du:dateUtc="2025-05-27T15:35:00Z">
            <w:trPr>
              <w:jc w:val="center"/>
            </w:trPr>
          </w:trPrChange>
        </w:trPr>
        <w:tc>
          <w:tcPr>
            <w:tcW w:w="1529" w:type="dxa"/>
            <w:vMerge/>
            <w:vAlign w:val="center"/>
            <w:hideMark/>
            <w:tcPrChange w:id="2893" w:author="Nokia" w:date="2025-05-27T16:35:00Z" w16du:dateUtc="2025-05-27T15:35:00Z">
              <w:tcPr>
                <w:tcW w:w="1579" w:type="dxa"/>
                <w:vMerge/>
                <w:vAlign w:val="center"/>
                <w:hideMark/>
              </w:tcPr>
            </w:tcPrChange>
          </w:tcPr>
          <w:p w14:paraId="7E827135" w14:textId="77777777" w:rsidR="00C015BE" w:rsidRPr="009324CE" w:rsidRDefault="00C015BE" w:rsidP="009B4FD3">
            <w:pPr>
              <w:spacing w:after="0" w:line="256" w:lineRule="auto"/>
              <w:rPr>
                <w:ins w:id="2894" w:author="Unknown" w:date="2025-05-27T11:01:00Z" w16du:dateUtc="2025-05-27T10:01:00Z"/>
                <w:rFonts w:eastAsia="Times New Roman"/>
                <w:sz w:val="18"/>
                <w:szCs w:val="22"/>
              </w:rPr>
            </w:pPr>
          </w:p>
        </w:tc>
        <w:tc>
          <w:tcPr>
            <w:tcW w:w="2272" w:type="dxa"/>
            <w:gridSpan w:val="2"/>
            <w:tcMar>
              <w:top w:w="0" w:type="dxa"/>
              <w:left w:w="108" w:type="dxa"/>
              <w:bottom w:w="0" w:type="dxa"/>
              <w:right w:w="108" w:type="dxa"/>
            </w:tcMar>
            <w:hideMark/>
            <w:tcPrChange w:id="2895" w:author="Nokia" w:date="2025-05-27T16:35:00Z" w16du:dateUtc="2025-05-27T15:35:00Z">
              <w:tcPr>
                <w:tcW w:w="2442" w:type="dxa"/>
                <w:gridSpan w:val="2"/>
                <w:tcMar>
                  <w:top w:w="0" w:type="dxa"/>
                  <w:left w:w="108" w:type="dxa"/>
                  <w:bottom w:w="0" w:type="dxa"/>
                  <w:right w:w="108" w:type="dxa"/>
                </w:tcMar>
                <w:hideMark/>
              </w:tcPr>
            </w:tcPrChange>
          </w:tcPr>
          <w:p w14:paraId="6D3DEAAC" w14:textId="77777777" w:rsidR="00C015BE" w:rsidRPr="009324CE" w:rsidRDefault="00C015BE" w:rsidP="009B4FD3">
            <w:pPr>
              <w:overflowPunct w:val="0"/>
              <w:autoSpaceDE w:val="0"/>
              <w:autoSpaceDN w:val="0"/>
              <w:adjustRightInd w:val="0"/>
              <w:spacing w:after="0" w:line="256" w:lineRule="auto"/>
              <w:rPr>
                <w:ins w:id="2896" w:author="Unknown" w:date="2025-05-27T11:01:00Z" w16du:dateUtc="2025-05-27T10:01:00Z"/>
                <w:rFonts w:eastAsia="Times New Roman"/>
                <w:sz w:val="18"/>
                <w:lang w:eastAsia="sv-SE"/>
              </w:rPr>
            </w:pPr>
            <w:ins w:id="2897" w:author="Unknown" w:date="2025-05-27T11:01:00Z" w16du:dateUtc="2025-05-27T10:01:00Z">
              <w:r w:rsidRPr="009324CE">
                <w:rPr>
                  <w:rFonts w:eastAsia="Times New Roman"/>
                  <w:sz w:val="18"/>
                  <w:lang w:eastAsia="sv-SE"/>
                </w:rPr>
                <w:t>Number of additional DMRS</w:t>
              </w:r>
            </w:ins>
          </w:p>
        </w:tc>
        <w:tc>
          <w:tcPr>
            <w:tcW w:w="5836" w:type="dxa"/>
            <w:tcMar>
              <w:top w:w="0" w:type="dxa"/>
              <w:left w:w="108" w:type="dxa"/>
              <w:bottom w:w="0" w:type="dxa"/>
              <w:right w:w="108" w:type="dxa"/>
            </w:tcMar>
            <w:hideMark/>
            <w:tcPrChange w:id="2898" w:author="Nokia" w:date="2025-05-27T16:35:00Z" w16du:dateUtc="2025-05-27T15:35:00Z">
              <w:tcPr>
                <w:tcW w:w="6442" w:type="dxa"/>
                <w:tcMar>
                  <w:top w:w="0" w:type="dxa"/>
                  <w:left w:w="108" w:type="dxa"/>
                  <w:bottom w:w="0" w:type="dxa"/>
                  <w:right w:w="108" w:type="dxa"/>
                </w:tcMar>
                <w:hideMark/>
              </w:tcPr>
            </w:tcPrChange>
          </w:tcPr>
          <w:p w14:paraId="7B60C264" w14:textId="77777777" w:rsidR="00C015BE" w:rsidRPr="009324CE" w:rsidRDefault="00C015BE" w:rsidP="009B4FD3">
            <w:pPr>
              <w:overflowPunct w:val="0"/>
              <w:autoSpaceDE w:val="0"/>
              <w:autoSpaceDN w:val="0"/>
              <w:adjustRightInd w:val="0"/>
              <w:spacing w:after="0" w:line="256" w:lineRule="auto"/>
              <w:jc w:val="center"/>
              <w:rPr>
                <w:ins w:id="2899" w:author="Unknown" w:date="2025-05-27T11:01:00Z" w16du:dateUtc="2025-05-27T10:01:00Z"/>
                <w:rFonts w:eastAsia="Times New Roman"/>
                <w:sz w:val="18"/>
                <w:lang w:eastAsia="sv-SE"/>
              </w:rPr>
            </w:pPr>
            <w:ins w:id="2900" w:author="Unknown" w:date="2025-05-27T11:01:00Z" w16du:dateUtc="2025-05-27T10:01:00Z">
              <w:r w:rsidRPr="009324CE">
                <w:rPr>
                  <w:rFonts w:eastAsia="Times New Roman"/>
                  <w:sz w:val="18"/>
                  <w:lang w:eastAsia="sv-SE"/>
                </w:rPr>
                <w:t>1</w:t>
              </w:r>
            </w:ins>
          </w:p>
        </w:tc>
      </w:tr>
      <w:tr w:rsidR="00C015BE" w:rsidRPr="009324CE" w14:paraId="09563360" w14:textId="77777777" w:rsidTr="006B0B31">
        <w:trPr>
          <w:jc w:val="center"/>
          <w:ins w:id="2901" w:author="Unknown" w:date="2025-05-27T11:01:00Z"/>
          <w:trPrChange w:id="2902" w:author="Nokia" w:date="2025-05-27T16:35:00Z" w16du:dateUtc="2025-05-27T15:35:00Z">
            <w:trPr>
              <w:jc w:val="center"/>
            </w:trPr>
          </w:trPrChange>
        </w:trPr>
        <w:tc>
          <w:tcPr>
            <w:tcW w:w="1529" w:type="dxa"/>
            <w:vMerge/>
            <w:vAlign w:val="center"/>
            <w:hideMark/>
            <w:tcPrChange w:id="2903" w:author="Nokia" w:date="2025-05-27T16:35:00Z" w16du:dateUtc="2025-05-27T15:35:00Z">
              <w:tcPr>
                <w:tcW w:w="1579" w:type="dxa"/>
                <w:vMerge/>
                <w:vAlign w:val="center"/>
                <w:hideMark/>
              </w:tcPr>
            </w:tcPrChange>
          </w:tcPr>
          <w:p w14:paraId="25343031" w14:textId="77777777" w:rsidR="00C015BE" w:rsidRPr="009324CE" w:rsidRDefault="00C015BE" w:rsidP="009B4FD3">
            <w:pPr>
              <w:spacing w:after="0" w:line="256" w:lineRule="auto"/>
              <w:rPr>
                <w:ins w:id="2904" w:author="Unknown" w:date="2025-05-27T11:01:00Z" w16du:dateUtc="2025-05-27T10:01:00Z"/>
                <w:rFonts w:eastAsia="Times New Roman"/>
                <w:sz w:val="18"/>
                <w:szCs w:val="22"/>
              </w:rPr>
            </w:pPr>
          </w:p>
        </w:tc>
        <w:tc>
          <w:tcPr>
            <w:tcW w:w="2272" w:type="dxa"/>
            <w:gridSpan w:val="2"/>
            <w:tcMar>
              <w:top w:w="0" w:type="dxa"/>
              <w:left w:w="108" w:type="dxa"/>
              <w:bottom w:w="0" w:type="dxa"/>
              <w:right w:w="108" w:type="dxa"/>
            </w:tcMar>
            <w:hideMark/>
            <w:tcPrChange w:id="2905" w:author="Nokia" w:date="2025-05-27T16:35:00Z" w16du:dateUtc="2025-05-27T15:35:00Z">
              <w:tcPr>
                <w:tcW w:w="2442" w:type="dxa"/>
                <w:gridSpan w:val="2"/>
                <w:tcMar>
                  <w:top w:w="0" w:type="dxa"/>
                  <w:left w:w="108" w:type="dxa"/>
                  <w:bottom w:w="0" w:type="dxa"/>
                  <w:right w:w="108" w:type="dxa"/>
                </w:tcMar>
                <w:hideMark/>
              </w:tcPr>
            </w:tcPrChange>
          </w:tcPr>
          <w:p w14:paraId="5E299FC4" w14:textId="77777777" w:rsidR="00C015BE" w:rsidRPr="009324CE" w:rsidRDefault="00C015BE" w:rsidP="009B4FD3">
            <w:pPr>
              <w:overflowPunct w:val="0"/>
              <w:autoSpaceDE w:val="0"/>
              <w:autoSpaceDN w:val="0"/>
              <w:adjustRightInd w:val="0"/>
              <w:spacing w:after="0" w:line="256" w:lineRule="auto"/>
              <w:rPr>
                <w:ins w:id="2906" w:author="Unknown" w:date="2025-05-27T11:01:00Z" w16du:dateUtc="2025-05-27T10:01:00Z"/>
                <w:rFonts w:eastAsia="Times New Roman"/>
                <w:sz w:val="18"/>
                <w:lang w:eastAsia="sv-SE"/>
              </w:rPr>
            </w:pPr>
            <w:ins w:id="2907" w:author="Unknown" w:date="2025-05-27T11:01:00Z" w16du:dateUtc="2025-05-27T10:01:00Z">
              <w:r w:rsidRPr="009324CE">
                <w:rPr>
                  <w:rFonts w:eastAsia="Times New Roman"/>
                  <w:sz w:val="18"/>
                  <w:lang w:eastAsia="sv-SE"/>
                </w:rPr>
                <w:t>Maximum number of OFDM symbols for DL front loaded DMRS</w:t>
              </w:r>
            </w:ins>
          </w:p>
        </w:tc>
        <w:tc>
          <w:tcPr>
            <w:tcW w:w="5836" w:type="dxa"/>
            <w:tcMar>
              <w:top w:w="0" w:type="dxa"/>
              <w:left w:w="108" w:type="dxa"/>
              <w:bottom w:w="0" w:type="dxa"/>
              <w:right w:w="108" w:type="dxa"/>
            </w:tcMar>
            <w:hideMark/>
            <w:tcPrChange w:id="2908" w:author="Nokia" w:date="2025-05-27T16:35:00Z" w16du:dateUtc="2025-05-27T15:35:00Z">
              <w:tcPr>
                <w:tcW w:w="6442" w:type="dxa"/>
                <w:tcMar>
                  <w:top w:w="0" w:type="dxa"/>
                  <w:left w:w="108" w:type="dxa"/>
                  <w:bottom w:w="0" w:type="dxa"/>
                  <w:right w:w="108" w:type="dxa"/>
                </w:tcMar>
                <w:hideMark/>
              </w:tcPr>
            </w:tcPrChange>
          </w:tcPr>
          <w:p w14:paraId="7DE3057B" w14:textId="77777777" w:rsidR="00C015BE" w:rsidRPr="009324CE" w:rsidRDefault="00C015BE" w:rsidP="009B4FD3">
            <w:pPr>
              <w:overflowPunct w:val="0"/>
              <w:autoSpaceDE w:val="0"/>
              <w:autoSpaceDN w:val="0"/>
              <w:adjustRightInd w:val="0"/>
              <w:spacing w:after="0" w:line="256" w:lineRule="auto"/>
              <w:jc w:val="center"/>
              <w:rPr>
                <w:ins w:id="2909" w:author="Unknown" w:date="2025-05-27T11:01:00Z" w16du:dateUtc="2025-05-27T10:01:00Z"/>
                <w:rFonts w:eastAsia="Times New Roman"/>
                <w:sz w:val="18"/>
                <w:lang w:eastAsia="sv-SE"/>
              </w:rPr>
            </w:pPr>
            <w:ins w:id="2910" w:author="Unknown" w:date="2025-05-27T11:01:00Z" w16du:dateUtc="2025-05-27T10:01:00Z">
              <w:r w:rsidRPr="009324CE">
                <w:rPr>
                  <w:rFonts w:eastAsia="Times New Roman"/>
                  <w:sz w:val="18"/>
                  <w:lang w:eastAsia="sv-SE"/>
                </w:rPr>
                <w:t>2</w:t>
              </w:r>
            </w:ins>
          </w:p>
        </w:tc>
      </w:tr>
      <w:tr w:rsidR="00C015BE" w:rsidRPr="009324CE" w14:paraId="0C16812D" w14:textId="77777777" w:rsidTr="006B0B31">
        <w:trPr>
          <w:jc w:val="center"/>
          <w:ins w:id="2911" w:author="Unknown" w:date="2025-05-27T11:01:00Z"/>
          <w:trPrChange w:id="2912" w:author="Nokia" w:date="2025-05-27T16:35:00Z" w16du:dateUtc="2025-05-27T15:35:00Z">
            <w:trPr>
              <w:jc w:val="center"/>
            </w:trPr>
          </w:trPrChange>
        </w:trPr>
        <w:tc>
          <w:tcPr>
            <w:tcW w:w="3801" w:type="dxa"/>
            <w:gridSpan w:val="3"/>
            <w:tcMar>
              <w:top w:w="0" w:type="dxa"/>
              <w:left w:w="108" w:type="dxa"/>
              <w:bottom w:w="0" w:type="dxa"/>
              <w:right w:w="108" w:type="dxa"/>
            </w:tcMar>
            <w:hideMark/>
            <w:tcPrChange w:id="2913" w:author="Nokia" w:date="2025-05-27T16:35:00Z" w16du:dateUtc="2025-05-27T15:35:00Z">
              <w:tcPr>
                <w:tcW w:w="4021" w:type="dxa"/>
                <w:gridSpan w:val="3"/>
                <w:tcMar>
                  <w:top w:w="0" w:type="dxa"/>
                  <w:left w:w="108" w:type="dxa"/>
                  <w:bottom w:w="0" w:type="dxa"/>
                  <w:right w:w="108" w:type="dxa"/>
                </w:tcMar>
                <w:hideMark/>
              </w:tcPr>
            </w:tcPrChange>
          </w:tcPr>
          <w:p w14:paraId="4AFDAEBC" w14:textId="77777777" w:rsidR="00C015BE" w:rsidRPr="009324CE" w:rsidRDefault="00C015BE" w:rsidP="009B4FD3">
            <w:pPr>
              <w:overflowPunct w:val="0"/>
              <w:autoSpaceDE w:val="0"/>
              <w:autoSpaceDN w:val="0"/>
              <w:adjustRightInd w:val="0"/>
              <w:spacing w:after="0" w:line="256" w:lineRule="auto"/>
              <w:rPr>
                <w:ins w:id="2914" w:author="Unknown" w:date="2025-05-27T11:01:00Z" w16du:dateUtc="2025-05-27T10:01:00Z"/>
                <w:rFonts w:eastAsia="Times New Roman"/>
                <w:sz w:val="18"/>
                <w:lang w:eastAsia="sv-SE"/>
              </w:rPr>
            </w:pPr>
            <w:ins w:id="2915" w:author="Unknown" w:date="2025-05-27T11:01:00Z" w16du:dateUtc="2025-05-27T10:01:00Z">
              <w:r w:rsidRPr="009324CE">
                <w:rPr>
                  <w:rFonts w:eastAsia="Times New Roman"/>
                  <w:sz w:val="18"/>
                  <w:lang w:eastAsia="sv-SE"/>
                </w:rPr>
                <w:t>Number of HARQ Processes</w:t>
              </w:r>
            </w:ins>
          </w:p>
        </w:tc>
        <w:tc>
          <w:tcPr>
            <w:tcW w:w="5836" w:type="dxa"/>
            <w:tcMar>
              <w:top w:w="0" w:type="dxa"/>
              <w:left w:w="108" w:type="dxa"/>
              <w:bottom w:w="0" w:type="dxa"/>
              <w:right w:w="108" w:type="dxa"/>
            </w:tcMar>
            <w:hideMark/>
            <w:tcPrChange w:id="2916" w:author="Nokia" w:date="2025-05-27T16:35:00Z" w16du:dateUtc="2025-05-27T15:35:00Z">
              <w:tcPr>
                <w:tcW w:w="6442" w:type="dxa"/>
                <w:tcMar>
                  <w:top w:w="0" w:type="dxa"/>
                  <w:left w:w="108" w:type="dxa"/>
                  <w:bottom w:w="0" w:type="dxa"/>
                  <w:right w:w="108" w:type="dxa"/>
                </w:tcMar>
                <w:hideMark/>
              </w:tcPr>
            </w:tcPrChange>
          </w:tcPr>
          <w:p w14:paraId="0125395E" w14:textId="77777777" w:rsidR="00C015BE" w:rsidRPr="009324CE" w:rsidRDefault="00C015BE" w:rsidP="009B4FD3">
            <w:pPr>
              <w:overflowPunct w:val="0"/>
              <w:autoSpaceDE w:val="0"/>
              <w:autoSpaceDN w:val="0"/>
              <w:adjustRightInd w:val="0"/>
              <w:spacing w:after="0" w:line="256" w:lineRule="auto"/>
              <w:jc w:val="center"/>
              <w:rPr>
                <w:ins w:id="2917" w:author="Unknown" w:date="2025-05-27T11:01:00Z" w16du:dateUtc="2025-05-27T10:01:00Z"/>
                <w:rFonts w:eastAsia="Times New Roman"/>
                <w:sz w:val="18"/>
                <w:lang w:eastAsia="sv-SE"/>
              </w:rPr>
            </w:pPr>
            <w:ins w:id="2918" w:author="Unknown" w:date="2025-05-27T11:01:00Z" w16du:dateUtc="2025-05-27T10:01:00Z">
              <w:r w:rsidRPr="009324CE">
                <w:rPr>
                  <w:rFonts w:eastAsia="Times New Roman"/>
                  <w:sz w:val="18"/>
                  <w:lang w:eastAsia="sv-SE"/>
                </w:rPr>
                <w:t>8</w:t>
              </w:r>
            </w:ins>
          </w:p>
        </w:tc>
      </w:tr>
      <w:tr w:rsidR="00C015BE" w:rsidRPr="009324CE" w14:paraId="754697CD" w14:textId="77777777" w:rsidTr="006B0B31">
        <w:trPr>
          <w:jc w:val="center"/>
          <w:ins w:id="2919" w:author="Unknown" w:date="2025-05-27T11:01:00Z"/>
          <w:trPrChange w:id="2920" w:author="Nokia" w:date="2025-05-27T16:35:00Z" w16du:dateUtc="2025-05-27T15:35:00Z">
            <w:trPr>
              <w:jc w:val="center"/>
            </w:trPr>
          </w:trPrChange>
        </w:trPr>
        <w:tc>
          <w:tcPr>
            <w:tcW w:w="3801" w:type="dxa"/>
            <w:gridSpan w:val="3"/>
            <w:tcMar>
              <w:top w:w="0" w:type="dxa"/>
              <w:left w:w="108" w:type="dxa"/>
              <w:bottom w:w="0" w:type="dxa"/>
              <w:right w:w="108" w:type="dxa"/>
            </w:tcMar>
            <w:hideMark/>
            <w:tcPrChange w:id="2921" w:author="Nokia" w:date="2025-05-27T16:35:00Z" w16du:dateUtc="2025-05-27T15:35:00Z">
              <w:tcPr>
                <w:tcW w:w="4021" w:type="dxa"/>
                <w:gridSpan w:val="3"/>
                <w:tcMar>
                  <w:top w:w="0" w:type="dxa"/>
                  <w:left w:w="108" w:type="dxa"/>
                  <w:bottom w:w="0" w:type="dxa"/>
                  <w:right w:w="108" w:type="dxa"/>
                </w:tcMar>
                <w:hideMark/>
              </w:tcPr>
            </w:tcPrChange>
          </w:tcPr>
          <w:p w14:paraId="56664D66" w14:textId="77777777" w:rsidR="00C015BE" w:rsidRPr="009324CE" w:rsidRDefault="00C015BE" w:rsidP="009B4FD3">
            <w:pPr>
              <w:overflowPunct w:val="0"/>
              <w:autoSpaceDE w:val="0"/>
              <w:autoSpaceDN w:val="0"/>
              <w:adjustRightInd w:val="0"/>
              <w:spacing w:after="0" w:line="256" w:lineRule="auto"/>
              <w:rPr>
                <w:ins w:id="2922" w:author="Unknown" w:date="2025-05-27T11:01:00Z" w16du:dateUtc="2025-05-27T10:01:00Z"/>
                <w:rFonts w:eastAsia="Times New Roman"/>
                <w:sz w:val="18"/>
                <w:lang w:eastAsia="sv-SE"/>
              </w:rPr>
            </w:pPr>
            <w:ins w:id="2923" w:author="Unknown" w:date="2025-05-27T11:01:00Z" w16du:dateUtc="2025-05-27T10:01:00Z">
              <w:r w:rsidRPr="009324CE">
                <w:rPr>
                  <w:rFonts w:eastAsia="Times New Roman"/>
                  <w:sz w:val="18"/>
                  <w:lang w:eastAsia="sv-SE"/>
                </w:rPr>
                <w:t>Maximum HARQ transmissions</w:t>
              </w:r>
            </w:ins>
          </w:p>
        </w:tc>
        <w:tc>
          <w:tcPr>
            <w:tcW w:w="5836" w:type="dxa"/>
            <w:tcMar>
              <w:top w:w="0" w:type="dxa"/>
              <w:left w:w="108" w:type="dxa"/>
              <w:bottom w:w="0" w:type="dxa"/>
              <w:right w:w="108" w:type="dxa"/>
            </w:tcMar>
            <w:hideMark/>
            <w:tcPrChange w:id="2924" w:author="Nokia" w:date="2025-05-27T16:35:00Z" w16du:dateUtc="2025-05-27T15:35:00Z">
              <w:tcPr>
                <w:tcW w:w="6442" w:type="dxa"/>
                <w:tcMar>
                  <w:top w:w="0" w:type="dxa"/>
                  <w:left w:w="108" w:type="dxa"/>
                  <w:bottom w:w="0" w:type="dxa"/>
                  <w:right w:w="108" w:type="dxa"/>
                </w:tcMar>
                <w:hideMark/>
              </w:tcPr>
            </w:tcPrChange>
          </w:tcPr>
          <w:p w14:paraId="2DB43449" w14:textId="77777777" w:rsidR="00C015BE" w:rsidRPr="009324CE" w:rsidRDefault="00C015BE" w:rsidP="009B4FD3">
            <w:pPr>
              <w:overflowPunct w:val="0"/>
              <w:autoSpaceDE w:val="0"/>
              <w:autoSpaceDN w:val="0"/>
              <w:adjustRightInd w:val="0"/>
              <w:spacing w:after="0" w:line="256" w:lineRule="auto"/>
              <w:jc w:val="center"/>
              <w:rPr>
                <w:ins w:id="2925" w:author="Unknown" w:date="2025-05-27T11:01:00Z" w16du:dateUtc="2025-05-27T10:01:00Z"/>
                <w:rFonts w:eastAsia="Times New Roman"/>
                <w:sz w:val="18"/>
                <w:lang w:eastAsia="sv-SE"/>
              </w:rPr>
            </w:pPr>
            <w:ins w:id="2926" w:author="Unknown" w:date="2025-05-27T11:01:00Z" w16du:dateUtc="2025-05-27T10:01:00Z">
              <w:r w:rsidRPr="009324CE">
                <w:rPr>
                  <w:rFonts w:eastAsia="Times New Roman"/>
                  <w:sz w:val="18"/>
                  <w:lang w:eastAsia="sv-SE"/>
                </w:rPr>
                <w:t>4</w:t>
              </w:r>
            </w:ins>
          </w:p>
        </w:tc>
      </w:tr>
      <w:tr w:rsidR="00C015BE" w:rsidRPr="009324CE" w14:paraId="7DE3163B" w14:textId="77777777" w:rsidTr="006B0B31">
        <w:trPr>
          <w:jc w:val="center"/>
          <w:ins w:id="2927" w:author="Unknown" w:date="2025-05-27T11:01:00Z"/>
          <w:trPrChange w:id="2928" w:author="Nokia" w:date="2025-05-27T16:35:00Z" w16du:dateUtc="2025-05-27T15:35:00Z">
            <w:trPr>
              <w:jc w:val="center"/>
            </w:trPr>
          </w:trPrChange>
        </w:trPr>
        <w:tc>
          <w:tcPr>
            <w:tcW w:w="3801" w:type="dxa"/>
            <w:gridSpan w:val="3"/>
            <w:tcMar>
              <w:top w:w="0" w:type="dxa"/>
              <w:left w:w="108" w:type="dxa"/>
              <w:bottom w:w="0" w:type="dxa"/>
              <w:right w:w="108" w:type="dxa"/>
            </w:tcMar>
            <w:tcPrChange w:id="2929" w:author="Nokia" w:date="2025-05-27T16:35:00Z" w16du:dateUtc="2025-05-27T15:35:00Z">
              <w:tcPr>
                <w:tcW w:w="4021" w:type="dxa"/>
                <w:gridSpan w:val="3"/>
                <w:tcMar>
                  <w:top w:w="0" w:type="dxa"/>
                  <w:left w:w="108" w:type="dxa"/>
                  <w:bottom w:w="0" w:type="dxa"/>
                  <w:right w:w="108" w:type="dxa"/>
                </w:tcMar>
              </w:tcPr>
            </w:tcPrChange>
          </w:tcPr>
          <w:p w14:paraId="303A9806" w14:textId="77777777" w:rsidR="00C015BE" w:rsidRPr="009324CE" w:rsidRDefault="00C015BE" w:rsidP="009B4FD3">
            <w:pPr>
              <w:overflowPunct w:val="0"/>
              <w:autoSpaceDE w:val="0"/>
              <w:autoSpaceDN w:val="0"/>
              <w:adjustRightInd w:val="0"/>
              <w:spacing w:after="0" w:line="256" w:lineRule="auto"/>
              <w:rPr>
                <w:ins w:id="2930" w:author="Unknown" w:date="2025-05-27T11:01:00Z" w16du:dateUtc="2025-05-27T10:01:00Z"/>
                <w:rFonts w:eastAsia="Times New Roman"/>
                <w:sz w:val="18"/>
                <w:szCs w:val="18"/>
                <w:lang w:eastAsia="sv-SE"/>
              </w:rPr>
            </w:pPr>
            <w:ins w:id="2931" w:author="Unknown" w:date="2025-05-27T11:01:00Z" w16du:dateUtc="2025-05-27T10:01:00Z">
              <w:r w:rsidRPr="009324CE">
                <w:rPr>
                  <w:rFonts w:eastAsia="Times New Roman"/>
                  <w:sz w:val="18"/>
                  <w:lang w:eastAsia="sv-SE"/>
                </w:rPr>
                <w:t>UE receiver type</w:t>
              </w:r>
            </w:ins>
          </w:p>
        </w:tc>
        <w:tc>
          <w:tcPr>
            <w:tcW w:w="5836" w:type="dxa"/>
            <w:tcMar>
              <w:top w:w="0" w:type="dxa"/>
              <w:left w:w="108" w:type="dxa"/>
              <w:bottom w:w="0" w:type="dxa"/>
              <w:right w:w="108" w:type="dxa"/>
            </w:tcMar>
            <w:tcPrChange w:id="2932" w:author="Nokia" w:date="2025-05-27T16:35:00Z" w16du:dateUtc="2025-05-27T15:35:00Z">
              <w:tcPr>
                <w:tcW w:w="6442" w:type="dxa"/>
                <w:tcMar>
                  <w:top w:w="0" w:type="dxa"/>
                  <w:left w:w="108" w:type="dxa"/>
                  <w:bottom w:w="0" w:type="dxa"/>
                  <w:right w:w="108" w:type="dxa"/>
                </w:tcMar>
              </w:tcPr>
            </w:tcPrChange>
          </w:tcPr>
          <w:p w14:paraId="52E6DE18" w14:textId="77777777" w:rsidR="00C015BE" w:rsidRPr="009324CE" w:rsidRDefault="00C015BE" w:rsidP="009B4FD3">
            <w:pPr>
              <w:overflowPunct w:val="0"/>
              <w:autoSpaceDE w:val="0"/>
              <w:autoSpaceDN w:val="0"/>
              <w:adjustRightInd w:val="0"/>
              <w:spacing w:after="0" w:line="256" w:lineRule="auto"/>
              <w:jc w:val="center"/>
              <w:rPr>
                <w:ins w:id="2933" w:author="Unknown" w:date="2025-05-27T11:01:00Z" w16du:dateUtc="2025-05-27T10:01:00Z"/>
                <w:rFonts w:eastAsia="Times New Roman"/>
                <w:sz w:val="18"/>
                <w:szCs w:val="18"/>
                <w:lang w:eastAsia="zh-CN"/>
              </w:rPr>
            </w:pPr>
            <w:ins w:id="2934" w:author="Unknown" w:date="2025-05-27T11:01:00Z" w16du:dateUtc="2025-05-27T10:01:00Z">
              <w:r w:rsidRPr="009324CE">
                <w:rPr>
                  <w:rFonts w:eastAsia="Times New Roman"/>
                  <w:sz w:val="18"/>
                  <w:lang w:eastAsia="sv-SE"/>
                </w:rPr>
                <w:t>MMSE-IRC</w:t>
              </w:r>
            </w:ins>
          </w:p>
        </w:tc>
      </w:tr>
      <w:tr w:rsidR="00C015BE" w:rsidRPr="009324CE" w14:paraId="27C939E6" w14:textId="77777777" w:rsidTr="006B0B31">
        <w:trPr>
          <w:jc w:val="center"/>
          <w:ins w:id="2935" w:author="Unknown" w:date="2025-05-27T11:01:00Z"/>
          <w:trPrChange w:id="2936" w:author="Nokia" w:date="2025-05-27T16:35:00Z" w16du:dateUtc="2025-05-27T15:35:00Z">
            <w:trPr>
              <w:jc w:val="center"/>
            </w:trPr>
          </w:trPrChange>
        </w:trPr>
        <w:tc>
          <w:tcPr>
            <w:tcW w:w="3801" w:type="dxa"/>
            <w:gridSpan w:val="3"/>
            <w:tcMar>
              <w:top w:w="0" w:type="dxa"/>
              <w:left w:w="108" w:type="dxa"/>
              <w:bottom w:w="0" w:type="dxa"/>
              <w:right w:w="108" w:type="dxa"/>
            </w:tcMar>
            <w:tcPrChange w:id="2937" w:author="Nokia" w:date="2025-05-27T16:35:00Z" w16du:dateUtc="2025-05-27T15:35:00Z">
              <w:tcPr>
                <w:tcW w:w="4021" w:type="dxa"/>
                <w:gridSpan w:val="3"/>
                <w:tcMar>
                  <w:top w:w="0" w:type="dxa"/>
                  <w:left w:w="108" w:type="dxa"/>
                  <w:bottom w:w="0" w:type="dxa"/>
                  <w:right w:w="108" w:type="dxa"/>
                </w:tcMar>
              </w:tcPr>
            </w:tcPrChange>
          </w:tcPr>
          <w:p w14:paraId="0BD8DBA2" w14:textId="77777777" w:rsidR="00C015BE" w:rsidRPr="009324CE" w:rsidRDefault="00C015BE" w:rsidP="009B4FD3">
            <w:pPr>
              <w:overflowPunct w:val="0"/>
              <w:autoSpaceDE w:val="0"/>
              <w:autoSpaceDN w:val="0"/>
              <w:adjustRightInd w:val="0"/>
              <w:spacing w:after="0" w:line="256" w:lineRule="auto"/>
              <w:rPr>
                <w:ins w:id="2938" w:author="Unknown" w:date="2025-05-27T11:01:00Z" w16du:dateUtc="2025-05-27T10:01:00Z"/>
                <w:rFonts w:eastAsia="SimSun"/>
                <w:sz w:val="18"/>
                <w:lang w:eastAsia="zh-CN"/>
              </w:rPr>
            </w:pPr>
            <w:ins w:id="2939" w:author="Unknown" w:date="2025-05-27T11:01:00Z" w16du:dateUtc="2025-05-27T10:01:00Z">
              <w:r w:rsidRPr="009324CE">
                <w:rPr>
                  <w:rFonts w:eastAsia="SimSun" w:hint="eastAsia"/>
                  <w:sz w:val="18"/>
                  <w:lang w:eastAsia="zh-CN"/>
                </w:rPr>
                <w:t>T</w:t>
              </w:r>
              <w:r w:rsidRPr="009324CE">
                <w:rPr>
                  <w:rFonts w:eastAsia="SimSun"/>
                  <w:sz w:val="18"/>
                  <w:lang w:eastAsia="zh-CN"/>
                </w:rPr>
                <w:t>est metric</w:t>
              </w:r>
            </w:ins>
          </w:p>
        </w:tc>
        <w:tc>
          <w:tcPr>
            <w:tcW w:w="5836" w:type="dxa"/>
            <w:tcMar>
              <w:top w:w="0" w:type="dxa"/>
              <w:left w:w="108" w:type="dxa"/>
              <w:bottom w:w="0" w:type="dxa"/>
              <w:right w:w="108" w:type="dxa"/>
            </w:tcMar>
            <w:tcPrChange w:id="2940" w:author="Nokia" w:date="2025-05-27T16:35:00Z" w16du:dateUtc="2025-05-27T15:35:00Z">
              <w:tcPr>
                <w:tcW w:w="6442" w:type="dxa"/>
                <w:tcMar>
                  <w:top w:w="0" w:type="dxa"/>
                  <w:left w:w="108" w:type="dxa"/>
                  <w:bottom w:w="0" w:type="dxa"/>
                  <w:right w:w="108" w:type="dxa"/>
                </w:tcMar>
              </w:tcPr>
            </w:tcPrChange>
          </w:tcPr>
          <w:p w14:paraId="196E959E" w14:textId="77777777" w:rsidR="00C015BE" w:rsidRPr="009324CE" w:rsidRDefault="00C015BE" w:rsidP="009B4FD3">
            <w:pPr>
              <w:overflowPunct w:val="0"/>
              <w:autoSpaceDE w:val="0"/>
              <w:autoSpaceDN w:val="0"/>
              <w:adjustRightInd w:val="0"/>
              <w:spacing w:after="0" w:line="256" w:lineRule="auto"/>
              <w:jc w:val="center"/>
              <w:rPr>
                <w:ins w:id="2941" w:author="Unknown" w:date="2025-05-27T11:01:00Z" w16du:dateUtc="2025-05-27T10:01:00Z"/>
                <w:rFonts w:eastAsia="SimSun" w:cs="SimSun"/>
                <w:bCs/>
                <w:sz w:val="20"/>
                <w:lang w:eastAsia="zh-TW"/>
              </w:rPr>
            </w:pPr>
            <w:ins w:id="2942" w:author="Unknown" w:date="2025-05-27T11:01:00Z" w16du:dateUtc="2025-05-27T10:01:00Z">
              <w:r w:rsidRPr="009324CE">
                <w:rPr>
                  <w:rFonts w:eastAsia="SimSun" w:cs="SimSun"/>
                  <w:bCs/>
                  <w:sz w:val="20"/>
                  <w:lang w:eastAsia="zh-TW"/>
                </w:rPr>
                <w:t xml:space="preserve">Rank 4: </w:t>
              </w:r>
              <w:r w:rsidRPr="009324CE">
                <w:rPr>
                  <w:rFonts w:eastAsia="SimSun" w:cs="SimSun" w:hint="eastAsia"/>
                  <w:bCs/>
                  <w:sz w:val="20"/>
                  <w:lang w:eastAsia="zh-TW"/>
                </w:rPr>
                <w:t>S</w:t>
              </w:r>
              <w:r w:rsidRPr="009324CE">
                <w:rPr>
                  <w:rFonts w:eastAsia="SimSun" w:cs="SimSun"/>
                  <w:bCs/>
                  <w:sz w:val="20"/>
                  <w:lang w:eastAsia="zh-TW"/>
                </w:rPr>
                <w:t>NR@70% of maximum throughput</w:t>
              </w:r>
            </w:ins>
          </w:p>
          <w:p w14:paraId="426E97FA" w14:textId="77777777" w:rsidR="00C015BE" w:rsidRPr="009324CE" w:rsidRDefault="00C015BE" w:rsidP="009B4FD3">
            <w:pPr>
              <w:overflowPunct w:val="0"/>
              <w:autoSpaceDE w:val="0"/>
              <w:autoSpaceDN w:val="0"/>
              <w:adjustRightInd w:val="0"/>
              <w:spacing w:after="0" w:line="256" w:lineRule="auto"/>
              <w:jc w:val="center"/>
              <w:rPr>
                <w:ins w:id="2943" w:author="Unknown" w:date="2025-05-27T11:01:00Z" w16du:dateUtc="2025-05-27T10:01:00Z"/>
                <w:rFonts w:eastAsia="SimSun"/>
                <w:sz w:val="18"/>
                <w:lang w:eastAsia="zh-CN"/>
              </w:rPr>
            </w:pPr>
            <w:ins w:id="2944" w:author="Unknown" w:date="2025-05-27T11:01:00Z" w16du:dateUtc="2025-05-27T10:01:00Z">
              <w:r w:rsidRPr="009324CE">
                <w:rPr>
                  <w:rFonts w:eastAsia="SimSun"/>
                  <w:sz w:val="18"/>
                  <w:lang w:eastAsia="zh-CN"/>
                </w:rPr>
                <w:t>Rank8: SNR(dB) @ 30% and 70% of max throughput for each codeword</w:t>
              </w:r>
            </w:ins>
          </w:p>
        </w:tc>
      </w:tr>
    </w:tbl>
    <w:p w14:paraId="6DBEEB7E" w14:textId="77777777" w:rsidR="00C015BE" w:rsidRDefault="00C015BE" w:rsidP="00C015BE">
      <w:pPr>
        <w:spacing w:afterLines="50" w:after="120"/>
        <w:jc w:val="both"/>
        <w:rPr>
          <w:ins w:id="2945" w:author="Unknown" w:date="2025-05-27T11:02:00Z" w16du:dateUtc="2025-05-27T10:02:00Z"/>
          <w:rFonts w:eastAsia="SimSun" w:cs="SimSun"/>
          <w:sz w:val="20"/>
          <w:lang w:val="en-US" w:eastAsia="zh-CN"/>
        </w:rPr>
      </w:pPr>
    </w:p>
    <w:p w14:paraId="505D30CA" w14:textId="77777777" w:rsidR="00C015BE" w:rsidRPr="009324CE" w:rsidRDefault="00C015BE" w:rsidP="00C015BE">
      <w:pPr>
        <w:spacing w:afterLines="50" w:after="120"/>
        <w:jc w:val="both"/>
        <w:rPr>
          <w:ins w:id="2946" w:author="Unknown" w:date="2025-05-27T11:01:00Z" w16du:dateUtc="2025-05-27T10:01:00Z"/>
          <w:rFonts w:eastAsia="SimSun" w:cs="SimSun"/>
          <w:sz w:val="20"/>
          <w:lang w:val="en-US" w:eastAsia="zh-CN"/>
        </w:rPr>
      </w:pPr>
      <w:ins w:id="2947" w:author="Unknown" w:date="2025-05-27T11:01:00Z" w16du:dateUtc="2025-05-27T10:01:00Z">
        <w:r w:rsidRPr="009324CE">
          <w:rPr>
            <w:rFonts w:eastAsia="SimSun" w:cs="SimSun"/>
            <w:sz w:val="20"/>
            <w:lang w:val="en-US" w:eastAsia="zh-CN"/>
          </w:rPr>
          <w:t>Simulation assumptions for CDL channel specifically are captured in Table 6.</w:t>
        </w:r>
      </w:ins>
      <w:ins w:id="2948" w:author="Unknown" w:date="2025-05-27T11:02:00Z" w16du:dateUtc="2025-05-27T10:02:00Z">
        <w:r>
          <w:rPr>
            <w:rFonts w:eastAsia="SimSun" w:cs="SimSun"/>
            <w:sz w:val="20"/>
            <w:lang w:val="en-US" w:eastAsia="zh-CN"/>
          </w:rPr>
          <w:t>2</w:t>
        </w:r>
      </w:ins>
      <w:ins w:id="2949" w:author="Unknown" w:date="2025-05-27T11:01:00Z" w16du:dateUtc="2025-05-27T10:01:00Z">
        <w:r w:rsidRPr="009324CE">
          <w:rPr>
            <w:rFonts w:eastAsia="SimSun" w:cs="SimSun"/>
            <w:sz w:val="20"/>
            <w:lang w:val="en-US" w:eastAsia="zh-CN"/>
          </w:rPr>
          <w:t>-2:</w:t>
        </w:r>
      </w:ins>
    </w:p>
    <w:p w14:paraId="2225A481" w14:textId="77777777" w:rsidR="00C015BE" w:rsidRPr="009324CE" w:rsidRDefault="00C015BE" w:rsidP="00C015BE">
      <w:pPr>
        <w:jc w:val="center"/>
        <w:rPr>
          <w:ins w:id="2950" w:author="Unknown" w:date="2025-05-27T11:01:00Z" w16du:dateUtc="2025-05-27T10:01:00Z"/>
          <w:rFonts w:eastAsia="SimSun" w:cs="SimSun"/>
          <w:b/>
          <w:sz w:val="20"/>
          <w:lang w:eastAsia="zh-CN"/>
        </w:rPr>
      </w:pPr>
      <w:ins w:id="2951" w:author="Unknown" w:date="2025-05-27T11:01:00Z" w16du:dateUtc="2025-05-27T10:01:00Z">
        <w:r w:rsidRPr="009324CE">
          <w:rPr>
            <w:rFonts w:eastAsia="SimSun" w:cs="SimSun" w:hint="eastAsia"/>
            <w:b/>
            <w:sz w:val="20"/>
            <w:lang w:eastAsia="zh-CN"/>
          </w:rPr>
          <w:t>T</w:t>
        </w:r>
        <w:r w:rsidRPr="009324CE">
          <w:rPr>
            <w:rFonts w:eastAsia="SimSun" w:cs="SimSun"/>
            <w:b/>
            <w:sz w:val="20"/>
            <w:lang w:eastAsia="zh-CN"/>
          </w:rPr>
          <w:t>able 6.</w:t>
        </w:r>
      </w:ins>
      <w:ins w:id="2952" w:author="Unknown" w:date="2025-05-27T11:02:00Z" w16du:dateUtc="2025-05-27T10:02:00Z">
        <w:r>
          <w:rPr>
            <w:rFonts w:eastAsia="SimSun" w:cs="SimSun"/>
            <w:b/>
            <w:sz w:val="20"/>
            <w:lang w:eastAsia="zh-CN"/>
          </w:rPr>
          <w:t>2</w:t>
        </w:r>
      </w:ins>
      <w:ins w:id="2953" w:author="Unknown" w:date="2025-05-27T11:01:00Z" w16du:dateUtc="2025-05-27T10:01:00Z">
        <w:r w:rsidRPr="009324CE">
          <w:rPr>
            <w:rFonts w:eastAsia="SimSun" w:cs="SimSun"/>
            <w:b/>
            <w:sz w:val="20"/>
            <w:lang w:eastAsia="zh-CN"/>
          </w:rPr>
          <w:t>-2: Simulation assumptions for CDL channel</w:t>
        </w:r>
      </w:ins>
    </w:p>
    <w:tbl>
      <w:tblPr>
        <w:tblW w:w="4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9"/>
        <w:gridCol w:w="2068"/>
        <w:gridCol w:w="2770"/>
        <w:gridCol w:w="2516"/>
      </w:tblGrid>
      <w:tr w:rsidR="00C015BE" w:rsidRPr="009324CE" w14:paraId="3971894D" w14:textId="77777777" w:rsidTr="009B4FD3">
        <w:trPr>
          <w:jc w:val="center"/>
          <w:ins w:id="2954" w:author="Unknown" w:date="2025-05-27T11:01:00Z"/>
        </w:trPr>
        <w:tc>
          <w:tcPr>
            <w:tcW w:w="3536" w:type="dxa"/>
            <w:gridSpan w:val="2"/>
            <w:vMerge w:val="restart"/>
            <w:tcMar>
              <w:top w:w="0" w:type="dxa"/>
              <w:left w:w="108" w:type="dxa"/>
              <w:bottom w:w="0" w:type="dxa"/>
              <w:right w:w="108" w:type="dxa"/>
            </w:tcMar>
            <w:vAlign w:val="center"/>
            <w:hideMark/>
          </w:tcPr>
          <w:p w14:paraId="1924AAA7" w14:textId="77777777" w:rsidR="00C015BE" w:rsidRPr="009324CE" w:rsidRDefault="00C015BE" w:rsidP="009B4FD3">
            <w:pPr>
              <w:keepNext/>
              <w:overflowPunct w:val="0"/>
              <w:autoSpaceDE w:val="0"/>
              <w:autoSpaceDN w:val="0"/>
              <w:adjustRightInd w:val="0"/>
              <w:spacing w:after="0" w:line="256" w:lineRule="auto"/>
              <w:jc w:val="center"/>
              <w:rPr>
                <w:ins w:id="2955" w:author="Unknown" w:date="2025-05-27T11:01:00Z" w16du:dateUtc="2025-05-27T10:01:00Z"/>
                <w:rFonts w:eastAsia="Times New Roman"/>
                <w:b/>
                <w:bCs/>
                <w:sz w:val="18"/>
              </w:rPr>
            </w:pPr>
            <w:ins w:id="2956" w:author="Unknown" w:date="2025-05-27T11:01:00Z" w16du:dateUtc="2025-05-27T10:01:00Z">
              <w:r w:rsidRPr="009324CE">
                <w:rPr>
                  <w:rFonts w:eastAsia="Times New Roman"/>
                  <w:b/>
                  <w:bCs/>
                  <w:sz w:val="18"/>
                  <w:lang w:eastAsia="sv-SE"/>
                </w:rPr>
                <w:t>Parameter</w:t>
              </w:r>
            </w:ins>
          </w:p>
        </w:tc>
        <w:tc>
          <w:tcPr>
            <w:tcW w:w="5685" w:type="dxa"/>
            <w:gridSpan w:val="2"/>
            <w:tcMar>
              <w:top w:w="0" w:type="dxa"/>
              <w:left w:w="108" w:type="dxa"/>
              <w:bottom w:w="0" w:type="dxa"/>
              <w:right w:w="108" w:type="dxa"/>
            </w:tcMar>
            <w:vAlign w:val="center"/>
            <w:hideMark/>
          </w:tcPr>
          <w:p w14:paraId="2EB38E94" w14:textId="77777777" w:rsidR="00C015BE" w:rsidRPr="009324CE" w:rsidRDefault="00C015BE" w:rsidP="009B4FD3">
            <w:pPr>
              <w:keepNext/>
              <w:overflowPunct w:val="0"/>
              <w:autoSpaceDE w:val="0"/>
              <w:autoSpaceDN w:val="0"/>
              <w:adjustRightInd w:val="0"/>
              <w:spacing w:after="0" w:line="256" w:lineRule="auto"/>
              <w:jc w:val="center"/>
              <w:rPr>
                <w:ins w:id="2957" w:author="Unknown" w:date="2025-05-27T11:01:00Z" w16du:dateUtc="2025-05-27T10:01:00Z"/>
                <w:rFonts w:eastAsia="Times New Roman"/>
                <w:b/>
                <w:bCs/>
                <w:sz w:val="18"/>
                <w:lang w:eastAsia="sv-SE"/>
              </w:rPr>
            </w:pPr>
            <w:ins w:id="2958" w:author="Unknown" w:date="2025-05-27T11:01:00Z" w16du:dateUtc="2025-05-27T10:01:00Z">
              <w:r w:rsidRPr="009324CE">
                <w:rPr>
                  <w:rFonts w:eastAsia="Times New Roman"/>
                  <w:b/>
                  <w:bCs/>
                  <w:sz w:val="18"/>
                  <w:lang w:eastAsia="sv-SE"/>
                </w:rPr>
                <w:t>Value</w:t>
              </w:r>
            </w:ins>
          </w:p>
        </w:tc>
      </w:tr>
      <w:tr w:rsidR="00C015BE" w:rsidRPr="009324CE" w14:paraId="657E80AD" w14:textId="77777777" w:rsidTr="009B4FD3">
        <w:trPr>
          <w:jc w:val="center"/>
          <w:ins w:id="2959" w:author="Unknown" w:date="2025-05-27T11:01:00Z"/>
        </w:trPr>
        <w:tc>
          <w:tcPr>
            <w:tcW w:w="3536" w:type="dxa"/>
            <w:gridSpan w:val="2"/>
            <w:vMerge/>
            <w:tcMar>
              <w:top w:w="0" w:type="dxa"/>
              <w:left w:w="108" w:type="dxa"/>
              <w:bottom w:w="0" w:type="dxa"/>
              <w:right w:w="108" w:type="dxa"/>
            </w:tcMar>
            <w:vAlign w:val="center"/>
          </w:tcPr>
          <w:p w14:paraId="53AD1807" w14:textId="77777777" w:rsidR="00C015BE" w:rsidRPr="009324CE" w:rsidRDefault="00C015BE" w:rsidP="009B4FD3">
            <w:pPr>
              <w:keepNext/>
              <w:overflowPunct w:val="0"/>
              <w:autoSpaceDE w:val="0"/>
              <w:autoSpaceDN w:val="0"/>
              <w:adjustRightInd w:val="0"/>
              <w:spacing w:after="0" w:line="256" w:lineRule="auto"/>
              <w:jc w:val="center"/>
              <w:rPr>
                <w:ins w:id="2960" w:author="Unknown" w:date="2025-05-27T11:01:00Z" w16du:dateUtc="2025-05-27T10:01:00Z"/>
                <w:rFonts w:eastAsia="SimSun"/>
                <w:b/>
                <w:bCs/>
                <w:sz w:val="18"/>
                <w:lang w:eastAsia="zh-CN"/>
              </w:rPr>
            </w:pPr>
          </w:p>
        </w:tc>
        <w:tc>
          <w:tcPr>
            <w:tcW w:w="5685" w:type="dxa"/>
            <w:gridSpan w:val="2"/>
            <w:tcMar>
              <w:top w:w="0" w:type="dxa"/>
              <w:left w:w="108" w:type="dxa"/>
              <w:bottom w:w="0" w:type="dxa"/>
              <w:right w:w="108" w:type="dxa"/>
            </w:tcMar>
            <w:vAlign w:val="center"/>
          </w:tcPr>
          <w:p w14:paraId="327FA234" w14:textId="77777777" w:rsidR="00C015BE" w:rsidRPr="009324CE" w:rsidRDefault="00C015BE" w:rsidP="009B4FD3">
            <w:pPr>
              <w:keepNext/>
              <w:overflowPunct w:val="0"/>
              <w:autoSpaceDE w:val="0"/>
              <w:autoSpaceDN w:val="0"/>
              <w:adjustRightInd w:val="0"/>
              <w:spacing w:after="0" w:line="256" w:lineRule="auto"/>
              <w:jc w:val="center"/>
              <w:rPr>
                <w:ins w:id="2961" w:author="Unknown" w:date="2025-05-27T11:01:00Z" w16du:dateUtc="2025-05-27T10:01:00Z"/>
                <w:rFonts w:eastAsia="SimSun"/>
                <w:bCs/>
                <w:sz w:val="18"/>
                <w:lang w:eastAsia="zh-CN"/>
              </w:rPr>
            </w:pPr>
            <w:ins w:id="2962" w:author="Unknown" w:date="2025-05-27T11:01:00Z" w16du:dateUtc="2025-05-27T10:01:00Z">
              <w:r w:rsidRPr="009324CE">
                <w:rPr>
                  <w:rFonts w:eastAsia="SimSun" w:hint="eastAsia"/>
                  <w:bCs/>
                  <w:sz w:val="18"/>
                  <w:lang w:eastAsia="zh-CN"/>
                </w:rPr>
                <w:t>R</w:t>
              </w:r>
              <w:r w:rsidRPr="009324CE">
                <w:rPr>
                  <w:rFonts w:eastAsia="SimSun"/>
                  <w:bCs/>
                  <w:sz w:val="18"/>
                  <w:lang w:eastAsia="zh-CN"/>
                </w:rPr>
                <w:t>ank8</w:t>
              </w:r>
            </w:ins>
          </w:p>
        </w:tc>
      </w:tr>
      <w:tr w:rsidR="00C015BE" w:rsidRPr="009324CE" w14:paraId="3288F287" w14:textId="77777777" w:rsidTr="009B4FD3">
        <w:trPr>
          <w:jc w:val="center"/>
          <w:ins w:id="2963" w:author="Unknown" w:date="2025-05-27T11:01:00Z"/>
        </w:trPr>
        <w:tc>
          <w:tcPr>
            <w:tcW w:w="3536" w:type="dxa"/>
            <w:gridSpan w:val="2"/>
            <w:tcMar>
              <w:top w:w="0" w:type="dxa"/>
              <w:left w:w="108" w:type="dxa"/>
              <w:bottom w:w="0" w:type="dxa"/>
              <w:right w:w="108" w:type="dxa"/>
            </w:tcMar>
            <w:hideMark/>
          </w:tcPr>
          <w:p w14:paraId="411B5A3E" w14:textId="77777777" w:rsidR="00C015BE" w:rsidRPr="009324CE" w:rsidRDefault="00C015BE" w:rsidP="009B4FD3">
            <w:pPr>
              <w:overflowPunct w:val="0"/>
              <w:autoSpaceDE w:val="0"/>
              <w:autoSpaceDN w:val="0"/>
              <w:adjustRightInd w:val="0"/>
              <w:spacing w:after="0" w:line="256" w:lineRule="auto"/>
              <w:rPr>
                <w:ins w:id="2964" w:author="Unknown" w:date="2025-05-27T11:01:00Z" w16du:dateUtc="2025-05-27T10:01:00Z"/>
                <w:rFonts w:eastAsia="Times New Roman"/>
                <w:sz w:val="18"/>
                <w:lang w:eastAsia="sv-SE"/>
              </w:rPr>
            </w:pPr>
            <w:ins w:id="2965" w:author="Unknown" w:date="2025-05-27T11:01:00Z" w16du:dateUtc="2025-05-27T10:01:00Z">
              <w:r w:rsidRPr="009324CE">
                <w:rPr>
                  <w:rFonts w:eastAsia="Times New Roman"/>
                  <w:sz w:val="18"/>
                  <w:lang w:eastAsia="sv-SE"/>
                </w:rPr>
                <w:t>FR / Carrier frequency</w:t>
              </w:r>
            </w:ins>
          </w:p>
        </w:tc>
        <w:tc>
          <w:tcPr>
            <w:tcW w:w="5685" w:type="dxa"/>
            <w:gridSpan w:val="2"/>
            <w:tcMar>
              <w:top w:w="0" w:type="dxa"/>
              <w:left w:w="108" w:type="dxa"/>
              <w:bottom w:w="0" w:type="dxa"/>
              <w:right w:w="108" w:type="dxa"/>
            </w:tcMar>
          </w:tcPr>
          <w:p w14:paraId="5161DDDB" w14:textId="77777777" w:rsidR="00C015BE" w:rsidRPr="009324CE" w:rsidRDefault="00C015BE" w:rsidP="009B4FD3">
            <w:pPr>
              <w:overflowPunct w:val="0"/>
              <w:autoSpaceDE w:val="0"/>
              <w:autoSpaceDN w:val="0"/>
              <w:adjustRightInd w:val="0"/>
              <w:spacing w:after="0" w:line="256" w:lineRule="auto"/>
              <w:jc w:val="center"/>
              <w:rPr>
                <w:ins w:id="2966" w:author="Unknown" w:date="2025-05-27T11:01:00Z" w16du:dateUtc="2025-05-27T10:01:00Z"/>
                <w:rFonts w:eastAsia="SimSun"/>
                <w:sz w:val="18"/>
                <w:lang w:eastAsia="zh-CN"/>
              </w:rPr>
            </w:pPr>
            <w:ins w:id="2967" w:author="Unknown" w:date="2025-05-27T11:01:00Z" w16du:dateUtc="2025-05-27T10:01:00Z">
              <w:r w:rsidRPr="009324CE">
                <w:rPr>
                  <w:rFonts w:eastAsia="SimSun"/>
                  <w:sz w:val="18"/>
                  <w:lang w:eastAsia="zh-CN"/>
                </w:rPr>
                <w:t>FR1,3.5GHz</w:t>
              </w:r>
            </w:ins>
          </w:p>
        </w:tc>
      </w:tr>
      <w:tr w:rsidR="00C015BE" w:rsidRPr="009324CE" w14:paraId="3767DC86" w14:textId="77777777" w:rsidTr="009B4FD3">
        <w:trPr>
          <w:jc w:val="center"/>
          <w:ins w:id="2968" w:author="Unknown" w:date="2025-05-27T11:01:00Z"/>
        </w:trPr>
        <w:tc>
          <w:tcPr>
            <w:tcW w:w="3536" w:type="dxa"/>
            <w:gridSpan w:val="2"/>
            <w:tcMar>
              <w:top w:w="0" w:type="dxa"/>
              <w:left w:w="108" w:type="dxa"/>
              <w:bottom w:w="0" w:type="dxa"/>
              <w:right w:w="108" w:type="dxa"/>
            </w:tcMar>
          </w:tcPr>
          <w:p w14:paraId="4ACCE1F6" w14:textId="77777777" w:rsidR="00C015BE" w:rsidRPr="009324CE" w:rsidRDefault="00C015BE" w:rsidP="009B4FD3">
            <w:pPr>
              <w:overflowPunct w:val="0"/>
              <w:autoSpaceDE w:val="0"/>
              <w:autoSpaceDN w:val="0"/>
              <w:adjustRightInd w:val="0"/>
              <w:spacing w:after="0" w:line="256" w:lineRule="auto"/>
              <w:rPr>
                <w:ins w:id="2969" w:author="Unknown" w:date="2025-05-27T11:01:00Z" w16du:dateUtc="2025-05-27T10:01:00Z"/>
                <w:rFonts w:eastAsia="SimSun"/>
                <w:sz w:val="18"/>
                <w:lang w:eastAsia="zh-CN"/>
              </w:rPr>
            </w:pPr>
            <w:ins w:id="2970" w:author="Unknown" w:date="2025-05-27T11:01:00Z" w16du:dateUtc="2025-05-27T10:01:00Z">
              <w:r w:rsidRPr="009324CE">
                <w:rPr>
                  <w:rFonts w:eastAsia="SimSun"/>
                  <w:sz w:val="18"/>
                  <w:lang w:eastAsia="zh-CN"/>
                </w:rPr>
                <w:t xml:space="preserve">UE speed </w:t>
              </w:r>
              <w:r w:rsidRPr="009324CE">
                <w:rPr>
                  <w:rFonts w:eastAsia="SimSun" w:hint="eastAsia"/>
                  <w:sz w:val="18"/>
                  <w:lang w:eastAsia="zh-CN"/>
                </w:rPr>
                <w:t>and</w:t>
              </w:r>
              <w:r w:rsidRPr="009324CE">
                <w:rPr>
                  <w:rFonts w:eastAsia="SimSun"/>
                  <w:sz w:val="18"/>
                  <w:lang w:eastAsia="zh-CN"/>
                </w:rPr>
                <w:t xml:space="preserve"> movement </w:t>
              </w:r>
              <w:r w:rsidRPr="009324CE">
                <w:rPr>
                  <w:rFonts w:eastAsia="SimSun" w:hint="eastAsia"/>
                  <w:sz w:val="18"/>
                  <w:lang w:eastAsia="zh-CN"/>
                </w:rPr>
                <w:t>di</w:t>
              </w:r>
              <w:r w:rsidRPr="009324CE">
                <w:rPr>
                  <w:rFonts w:eastAsia="SimSun"/>
                  <w:sz w:val="18"/>
                  <w:lang w:eastAsia="zh-CN"/>
                </w:rPr>
                <w:t>rection</w:t>
              </w:r>
            </w:ins>
          </w:p>
        </w:tc>
        <w:tc>
          <w:tcPr>
            <w:tcW w:w="5685" w:type="dxa"/>
            <w:gridSpan w:val="2"/>
            <w:tcMar>
              <w:top w:w="0" w:type="dxa"/>
              <w:left w:w="108" w:type="dxa"/>
              <w:bottom w:w="0" w:type="dxa"/>
              <w:right w:w="108" w:type="dxa"/>
            </w:tcMar>
          </w:tcPr>
          <w:p w14:paraId="310567B2" w14:textId="77777777" w:rsidR="00C015BE" w:rsidRPr="009324CE" w:rsidRDefault="00C015BE" w:rsidP="009B4FD3">
            <w:pPr>
              <w:overflowPunct w:val="0"/>
              <w:autoSpaceDE w:val="0"/>
              <w:autoSpaceDN w:val="0"/>
              <w:adjustRightInd w:val="0"/>
              <w:spacing w:after="0" w:line="256" w:lineRule="auto"/>
              <w:jc w:val="center"/>
              <w:rPr>
                <w:ins w:id="2971" w:author="Unknown" w:date="2025-05-27T11:01:00Z" w16du:dateUtc="2025-05-27T10:01:00Z"/>
                <w:rFonts w:eastAsia="SimSun"/>
                <w:sz w:val="18"/>
                <w:lang w:eastAsia="zh-CN"/>
              </w:rPr>
            </w:pPr>
            <w:ins w:id="2972" w:author="Unknown" w:date="2025-05-27T11:01:00Z" w16du:dateUtc="2025-05-27T10:01:00Z">
              <w:r w:rsidRPr="009324CE">
                <w:rPr>
                  <w:rFonts w:eastAsia="SimSun"/>
                  <w:sz w:val="18"/>
                  <w:lang w:eastAsia="zh-CN"/>
                </w:rPr>
                <w:t>3km/h, (</w:t>
              </w:r>
            </w:ins>
            <m:oMath>
              <m:sSup>
                <m:sSupPr>
                  <m:ctrlPr>
                    <w:ins w:id="2973" w:author="Unknown" w:date="2025-05-27T11:01:00Z" w16du:dateUtc="2025-05-27T10:01:00Z">
                      <w:rPr>
                        <w:rFonts w:ascii="Cambria Math" w:eastAsia="SimSun" w:hAnsi="Cambria Math"/>
                        <w:sz w:val="18"/>
                        <w:lang w:eastAsia="zh-CN"/>
                      </w:rPr>
                    </w:ins>
                  </m:ctrlPr>
                </m:sSupPr>
                <m:e>
                  <m:r>
                    <w:ins w:id="2974" w:author="Unknown" w:date="2025-05-27T11:01:00Z" w16du:dateUtc="2025-05-27T10:01:00Z">
                      <w:rPr>
                        <w:rFonts w:ascii="Cambria Math" w:eastAsia="SimSun" w:hAnsi="Cambria Math"/>
                        <w:sz w:val="18"/>
                        <w:lang w:eastAsia="zh-CN"/>
                      </w:rPr>
                      <m:t>65</m:t>
                    </w:ins>
                  </m:r>
                </m:e>
                <m:sup>
                  <m:r>
                    <w:ins w:id="2975" w:author="Unknown" w:date="2025-05-27T11:01:00Z" w16du:dateUtc="2025-05-27T10:01:00Z">
                      <w:rPr>
                        <w:rFonts w:ascii="Cambria Math" w:eastAsia="SimSun" w:hAnsi="Cambria Math"/>
                        <w:sz w:val="18"/>
                        <w:lang w:eastAsia="zh-CN"/>
                      </w:rPr>
                      <m:t>°</m:t>
                    </w:ins>
                  </m:r>
                </m:sup>
              </m:sSup>
              <m:r>
                <w:ins w:id="2976" w:author="Unknown" w:date="2025-05-27T11:01:00Z" w16du:dateUtc="2025-05-27T10:01:00Z">
                  <w:rPr>
                    <w:rFonts w:ascii="Cambria Math" w:eastAsia="SimSun" w:hAnsi="Cambria Math"/>
                    <w:sz w:val="18"/>
                    <w:lang w:eastAsia="zh-CN"/>
                  </w:rPr>
                  <m:t>,</m:t>
                </w:ins>
              </m:r>
              <m:sSup>
                <m:sSupPr>
                  <m:ctrlPr>
                    <w:ins w:id="2977" w:author="Unknown" w:date="2025-05-27T11:01:00Z" w16du:dateUtc="2025-05-27T10:01:00Z">
                      <w:rPr>
                        <w:rFonts w:ascii="Cambria Math" w:eastAsia="SimSun" w:hAnsi="Cambria Math"/>
                        <w:i/>
                        <w:sz w:val="18"/>
                        <w:lang w:eastAsia="zh-CN"/>
                      </w:rPr>
                    </w:ins>
                  </m:ctrlPr>
                </m:sSupPr>
                <m:e>
                  <m:r>
                    <w:ins w:id="2978" w:author="Unknown" w:date="2025-05-27T11:01:00Z" w16du:dateUtc="2025-05-27T10:01:00Z">
                      <w:rPr>
                        <w:rFonts w:ascii="Cambria Math" w:eastAsia="SimSun" w:hAnsi="Cambria Math"/>
                        <w:sz w:val="18"/>
                        <w:lang w:eastAsia="zh-CN"/>
                      </w:rPr>
                      <m:t>90</m:t>
                    </w:ins>
                  </m:r>
                </m:e>
                <m:sup>
                  <m:r>
                    <w:ins w:id="2979" w:author="Unknown" w:date="2025-05-27T11:01:00Z" w16du:dateUtc="2025-05-27T10:01:00Z">
                      <w:rPr>
                        <w:rFonts w:ascii="Cambria Math" w:eastAsia="SimSun" w:hAnsi="Cambria Math"/>
                        <w:sz w:val="18"/>
                        <w:lang w:eastAsia="zh-CN"/>
                      </w:rPr>
                      <m:t>°</m:t>
                    </w:ins>
                  </m:r>
                </m:sup>
              </m:sSup>
            </m:oMath>
            <w:ins w:id="2980" w:author="Unknown" w:date="2025-05-27T11:01:00Z" w16du:dateUtc="2025-05-27T10:01:00Z">
              <w:r w:rsidRPr="009324CE">
                <w:rPr>
                  <w:rFonts w:eastAsia="SimSun"/>
                  <w:sz w:val="18"/>
                  <w:lang w:eastAsia="zh-CN"/>
                </w:rPr>
                <w:t>)</w:t>
              </w:r>
            </w:ins>
          </w:p>
        </w:tc>
      </w:tr>
      <w:tr w:rsidR="00C015BE" w:rsidRPr="009324CE" w14:paraId="770FD0B1" w14:textId="77777777" w:rsidTr="009B4FD3">
        <w:trPr>
          <w:jc w:val="center"/>
          <w:ins w:id="2981" w:author="Unknown" w:date="2025-05-27T11:01:00Z"/>
        </w:trPr>
        <w:tc>
          <w:tcPr>
            <w:tcW w:w="3536" w:type="dxa"/>
            <w:gridSpan w:val="2"/>
            <w:tcMar>
              <w:top w:w="0" w:type="dxa"/>
              <w:left w:w="108" w:type="dxa"/>
              <w:bottom w:w="0" w:type="dxa"/>
              <w:right w:w="108" w:type="dxa"/>
            </w:tcMar>
            <w:hideMark/>
          </w:tcPr>
          <w:p w14:paraId="2683D7C0" w14:textId="77777777" w:rsidR="00C015BE" w:rsidRPr="009324CE" w:rsidRDefault="00C015BE" w:rsidP="009B4FD3">
            <w:pPr>
              <w:overflowPunct w:val="0"/>
              <w:autoSpaceDE w:val="0"/>
              <w:autoSpaceDN w:val="0"/>
              <w:adjustRightInd w:val="0"/>
              <w:spacing w:after="0" w:line="256" w:lineRule="auto"/>
              <w:rPr>
                <w:ins w:id="2982" w:author="Unknown" w:date="2025-05-27T11:01:00Z" w16du:dateUtc="2025-05-27T10:01:00Z"/>
                <w:rFonts w:eastAsia="Times New Roman"/>
                <w:sz w:val="18"/>
                <w:lang w:eastAsia="sv-SE"/>
              </w:rPr>
            </w:pPr>
            <w:ins w:id="2983" w:author="Unknown" w:date="2025-05-27T11:01:00Z" w16du:dateUtc="2025-05-27T10:01:00Z">
              <w:r w:rsidRPr="009324CE">
                <w:rPr>
                  <w:rFonts w:eastAsia="Times New Roman"/>
                  <w:sz w:val="18"/>
                  <w:lang w:eastAsia="sv-SE"/>
                </w:rPr>
                <w:t>AAV assumptions</w:t>
              </w:r>
            </w:ins>
          </w:p>
        </w:tc>
        <w:tc>
          <w:tcPr>
            <w:tcW w:w="2843" w:type="dxa"/>
            <w:tcMar>
              <w:top w:w="0" w:type="dxa"/>
              <w:left w:w="108" w:type="dxa"/>
              <w:bottom w:w="0" w:type="dxa"/>
              <w:right w:w="108" w:type="dxa"/>
            </w:tcMar>
          </w:tcPr>
          <w:p w14:paraId="2AF896C6" w14:textId="77777777" w:rsidR="00C015BE" w:rsidRPr="009324CE" w:rsidRDefault="00C015BE" w:rsidP="009B4FD3">
            <w:pPr>
              <w:widowControl w:val="0"/>
              <w:numPr>
                <w:ilvl w:val="0"/>
                <w:numId w:val="34"/>
              </w:numPr>
              <w:overflowPunct w:val="0"/>
              <w:autoSpaceDE w:val="0"/>
              <w:autoSpaceDN w:val="0"/>
              <w:adjustRightInd w:val="0"/>
              <w:spacing w:after="0" w:line="256" w:lineRule="auto"/>
              <w:ind w:left="420" w:firstLine="0"/>
              <w:contextualSpacing/>
              <w:jc w:val="center"/>
              <w:rPr>
                <w:ins w:id="2984" w:author="Unknown" w:date="2025-05-27T11:01:00Z" w16du:dateUtc="2025-05-27T10:01:00Z"/>
                <w:rFonts w:eastAsia="Times New Roman"/>
                <w:sz w:val="18"/>
                <w:lang w:val="en-US" w:eastAsia="sv-SE"/>
              </w:rPr>
            </w:pPr>
            <w:ins w:id="2985" w:author="Unknown" w:date="2025-05-27T11:01:00Z" w16du:dateUtc="2025-05-27T10:01:00Z">
              <w:r w:rsidRPr="009324CE">
                <w:rPr>
                  <w:rFonts w:eastAsia="Times New Roman"/>
                  <w:sz w:val="18"/>
                  <w:lang w:val="en-US" w:eastAsia="sv-SE"/>
                </w:rPr>
                <w:t>(M,N,P,Ms,Ns)  = (1,2,2,1,1)</w:t>
              </w:r>
            </w:ins>
          </w:p>
        </w:tc>
        <w:tc>
          <w:tcPr>
            <w:tcW w:w="2842" w:type="dxa"/>
          </w:tcPr>
          <w:p w14:paraId="1DBD0259" w14:textId="77777777" w:rsidR="00C015BE" w:rsidRPr="009324CE" w:rsidRDefault="00C015BE" w:rsidP="009B4FD3">
            <w:pPr>
              <w:overflowPunct w:val="0"/>
              <w:spacing w:line="256" w:lineRule="auto"/>
              <w:jc w:val="center"/>
              <w:rPr>
                <w:ins w:id="2986" w:author="Unknown" w:date="2025-05-27T11:01:00Z" w16du:dateUtc="2025-05-27T10:01:00Z"/>
                <w:rFonts w:eastAsia="Times New Roman"/>
                <w:sz w:val="18"/>
                <w:lang w:eastAsia="sv-SE"/>
              </w:rPr>
            </w:pPr>
            <w:ins w:id="2987" w:author="Unknown" w:date="2025-05-27T11:01:00Z" w16du:dateUtc="2025-05-27T10:01:00Z">
              <w:r w:rsidRPr="009324CE">
                <w:rPr>
                  <w:rFonts w:eastAsia="Times New Roman"/>
                  <w:sz w:val="18"/>
                  <w:lang w:eastAsia="sv-SE"/>
                </w:rPr>
                <w:t>(M,N,P,Ms,Ns)  = (1,4,2,1,1)</w:t>
              </w:r>
            </w:ins>
          </w:p>
        </w:tc>
      </w:tr>
      <w:tr w:rsidR="00C015BE" w:rsidRPr="009324CE" w14:paraId="45F8FAF1" w14:textId="77777777" w:rsidTr="009B4FD3">
        <w:trPr>
          <w:jc w:val="center"/>
          <w:ins w:id="2988" w:author="Unknown" w:date="2025-05-27T11:01:00Z"/>
        </w:trPr>
        <w:tc>
          <w:tcPr>
            <w:tcW w:w="1186" w:type="dxa"/>
            <w:vMerge w:val="restart"/>
            <w:tcMar>
              <w:top w:w="0" w:type="dxa"/>
              <w:left w:w="108" w:type="dxa"/>
              <w:bottom w:w="0" w:type="dxa"/>
              <w:right w:w="108" w:type="dxa"/>
            </w:tcMar>
            <w:vAlign w:val="center"/>
          </w:tcPr>
          <w:p w14:paraId="34C617A1" w14:textId="77777777" w:rsidR="00C015BE" w:rsidRPr="009324CE" w:rsidRDefault="00C015BE" w:rsidP="009B4FD3">
            <w:pPr>
              <w:keepNext/>
              <w:keepLines/>
              <w:overflowPunct w:val="0"/>
              <w:autoSpaceDE w:val="0"/>
              <w:autoSpaceDN w:val="0"/>
              <w:adjustRightInd w:val="0"/>
              <w:spacing w:after="0" w:line="256" w:lineRule="auto"/>
              <w:jc w:val="center"/>
              <w:rPr>
                <w:ins w:id="2989" w:author="Unknown" w:date="2025-05-27T11:01:00Z" w16du:dateUtc="2025-05-27T10:01:00Z"/>
                <w:rFonts w:eastAsia="Times New Roman"/>
                <w:sz w:val="18"/>
                <w:szCs w:val="18"/>
                <w:lang w:eastAsia="sv-SE"/>
              </w:rPr>
            </w:pPr>
            <w:ins w:id="2990" w:author="Unknown" w:date="2025-05-27T11:01:00Z" w16du:dateUtc="2025-05-27T10:01:00Z">
              <w:r w:rsidRPr="009324CE">
                <w:rPr>
                  <w:rFonts w:eastAsia="Times New Roman"/>
                  <w:sz w:val="18"/>
                  <w:szCs w:val="18"/>
                  <w:lang w:eastAsia="sv-SE"/>
                </w:rPr>
                <w:t>Channel Geometry</w:t>
              </w:r>
            </w:ins>
          </w:p>
        </w:tc>
        <w:tc>
          <w:tcPr>
            <w:tcW w:w="2350" w:type="dxa"/>
          </w:tcPr>
          <w:p w14:paraId="2E8542BF" w14:textId="77777777" w:rsidR="00C015BE" w:rsidRPr="009324CE" w:rsidRDefault="00C015BE" w:rsidP="009B4FD3">
            <w:pPr>
              <w:overflowPunct w:val="0"/>
              <w:autoSpaceDE w:val="0"/>
              <w:autoSpaceDN w:val="0"/>
              <w:adjustRightInd w:val="0"/>
              <w:spacing w:after="0" w:line="256" w:lineRule="auto"/>
              <w:rPr>
                <w:ins w:id="2991" w:author="Unknown" w:date="2025-05-27T11:01:00Z" w16du:dateUtc="2025-05-27T10:01:00Z"/>
                <w:rFonts w:eastAsia="Times New Roman"/>
                <w:sz w:val="18"/>
                <w:lang w:eastAsia="sv-SE"/>
              </w:rPr>
            </w:pPr>
            <w:ins w:id="2992" w:author="Unknown" w:date="2025-05-27T11:01:00Z" w16du:dateUtc="2025-05-27T10:01:00Z">
              <w:r w:rsidRPr="009324CE">
                <w:rPr>
                  <w:rFonts w:eastAsia="Times New Roman"/>
                  <w:sz w:val="18"/>
                  <w:lang w:eastAsia="sv-SE"/>
                </w:rPr>
                <w:t xml:space="preserve"> LCS UE</w:t>
              </w:r>
            </w:ins>
          </w:p>
        </w:tc>
        <w:tc>
          <w:tcPr>
            <w:tcW w:w="5685" w:type="dxa"/>
            <w:gridSpan w:val="2"/>
            <w:tcMar>
              <w:top w:w="0" w:type="dxa"/>
              <w:left w:w="108" w:type="dxa"/>
              <w:bottom w:w="0" w:type="dxa"/>
              <w:right w:w="108" w:type="dxa"/>
            </w:tcMar>
          </w:tcPr>
          <w:p w14:paraId="495E6943" w14:textId="77777777" w:rsidR="00C015BE" w:rsidRPr="009324CE" w:rsidRDefault="00C015BE" w:rsidP="009B4FD3">
            <w:pPr>
              <w:spacing w:after="120"/>
              <w:jc w:val="center"/>
              <w:rPr>
                <w:ins w:id="2993" w:author="Unknown" w:date="2025-05-27T11:01:00Z" w16du:dateUtc="2025-05-27T10:01:00Z"/>
                <w:rFonts w:eastAsia="Times New Roman"/>
                <w:sz w:val="18"/>
                <w:szCs w:val="18"/>
                <w:lang w:eastAsia="zh-CN"/>
              </w:rPr>
            </w:pPr>
            <w:ins w:id="2994" w:author="Unknown" w:date="2025-05-27T11:01:00Z" w16du:dateUtc="2025-05-27T10:01:00Z">
              <w:r w:rsidRPr="009324CE">
                <w:rPr>
                  <w:rFonts w:eastAsia="Times New Roman"/>
                  <w:sz w:val="18"/>
                  <w:szCs w:val="18"/>
                  <w:lang w:eastAsia="zh-CN"/>
                </w:rPr>
                <w:t>α = 180°, β=0°, γ = 0°</w:t>
              </w:r>
            </w:ins>
          </w:p>
        </w:tc>
      </w:tr>
      <w:tr w:rsidR="00C015BE" w:rsidRPr="009324CE" w14:paraId="14B95704" w14:textId="77777777" w:rsidTr="009B4FD3">
        <w:trPr>
          <w:jc w:val="center"/>
          <w:ins w:id="2995" w:author="Unknown" w:date="2025-05-27T11:01:00Z"/>
        </w:trPr>
        <w:tc>
          <w:tcPr>
            <w:tcW w:w="1186" w:type="dxa"/>
            <w:vMerge/>
            <w:tcMar>
              <w:top w:w="0" w:type="dxa"/>
              <w:left w:w="108" w:type="dxa"/>
              <w:bottom w:w="0" w:type="dxa"/>
              <w:right w:w="108" w:type="dxa"/>
            </w:tcMar>
          </w:tcPr>
          <w:p w14:paraId="7BBFD3F4" w14:textId="77777777" w:rsidR="00C015BE" w:rsidRPr="009324CE" w:rsidRDefault="00C015BE" w:rsidP="009B4FD3">
            <w:pPr>
              <w:keepNext/>
              <w:keepLines/>
              <w:overflowPunct w:val="0"/>
              <w:autoSpaceDE w:val="0"/>
              <w:autoSpaceDN w:val="0"/>
              <w:adjustRightInd w:val="0"/>
              <w:spacing w:after="0" w:line="256" w:lineRule="auto"/>
              <w:rPr>
                <w:ins w:id="2996" w:author="Unknown" w:date="2025-05-27T11:01:00Z" w16du:dateUtc="2025-05-27T10:01:00Z"/>
                <w:rFonts w:eastAsia="Times New Roman"/>
                <w:sz w:val="18"/>
                <w:szCs w:val="18"/>
                <w:lang w:eastAsia="sv-SE"/>
              </w:rPr>
            </w:pPr>
          </w:p>
        </w:tc>
        <w:tc>
          <w:tcPr>
            <w:tcW w:w="2350" w:type="dxa"/>
          </w:tcPr>
          <w:p w14:paraId="093320C5" w14:textId="77777777" w:rsidR="00C015BE" w:rsidRPr="009324CE" w:rsidRDefault="00C015BE" w:rsidP="009B4FD3">
            <w:pPr>
              <w:overflowPunct w:val="0"/>
              <w:autoSpaceDE w:val="0"/>
              <w:autoSpaceDN w:val="0"/>
              <w:adjustRightInd w:val="0"/>
              <w:spacing w:after="0" w:line="256" w:lineRule="auto"/>
              <w:rPr>
                <w:ins w:id="2997" w:author="Unknown" w:date="2025-05-27T11:01:00Z" w16du:dateUtc="2025-05-27T10:01:00Z"/>
                <w:rFonts w:eastAsia="Times New Roman"/>
                <w:sz w:val="18"/>
                <w:lang w:eastAsia="sv-SE"/>
              </w:rPr>
            </w:pPr>
            <w:ins w:id="2998" w:author="Unknown" w:date="2025-05-27T11:01:00Z" w16du:dateUtc="2025-05-27T10:01:00Z">
              <w:r w:rsidRPr="009324CE">
                <w:rPr>
                  <w:rFonts w:eastAsia="Times New Roman"/>
                  <w:sz w:val="18"/>
                  <w:lang w:eastAsia="sv-SE"/>
                </w:rPr>
                <w:t>LCS gNodeB</w:t>
              </w:r>
            </w:ins>
          </w:p>
        </w:tc>
        <w:tc>
          <w:tcPr>
            <w:tcW w:w="5685" w:type="dxa"/>
            <w:gridSpan w:val="2"/>
            <w:tcMar>
              <w:top w:w="0" w:type="dxa"/>
              <w:left w:w="108" w:type="dxa"/>
              <w:bottom w:w="0" w:type="dxa"/>
              <w:right w:w="108" w:type="dxa"/>
            </w:tcMar>
          </w:tcPr>
          <w:p w14:paraId="097CD30D" w14:textId="77777777" w:rsidR="00C015BE" w:rsidRPr="009324CE" w:rsidRDefault="00C015BE" w:rsidP="009B4FD3">
            <w:pPr>
              <w:overflowPunct w:val="0"/>
              <w:autoSpaceDE w:val="0"/>
              <w:autoSpaceDN w:val="0"/>
              <w:adjustRightInd w:val="0"/>
              <w:spacing w:after="0" w:line="256" w:lineRule="auto"/>
              <w:jc w:val="center"/>
              <w:rPr>
                <w:ins w:id="2999" w:author="Unknown" w:date="2025-05-27T11:01:00Z" w16du:dateUtc="2025-05-27T10:01:00Z"/>
                <w:rFonts w:eastAsia="Times New Roman"/>
                <w:sz w:val="18"/>
                <w:szCs w:val="18"/>
                <w:lang w:eastAsia="zh-CN"/>
              </w:rPr>
            </w:pPr>
            <w:ins w:id="3000" w:author="Unknown" w:date="2025-05-27T11:01:00Z" w16du:dateUtc="2025-05-27T10:01:00Z">
              <w:r w:rsidRPr="009324CE">
                <w:rPr>
                  <w:rFonts w:eastAsia="Times New Roman"/>
                  <w:sz w:val="18"/>
                  <w:szCs w:val="18"/>
                  <w:lang w:eastAsia="zh-CN"/>
                </w:rPr>
                <w:t>α = 0°, β=10°, γ = 0°</w:t>
              </w:r>
            </w:ins>
          </w:p>
        </w:tc>
      </w:tr>
      <w:tr w:rsidR="00C015BE" w:rsidRPr="009324CE" w14:paraId="05DA0FC0" w14:textId="77777777" w:rsidTr="009B4FD3">
        <w:trPr>
          <w:jc w:val="center"/>
          <w:ins w:id="3001" w:author="Unknown" w:date="2025-05-27T11:01:00Z"/>
        </w:trPr>
        <w:tc>
          <w:tcPr>
            <w:tcW w:w="1186" w:type="dxa"/>
            <w:vMerge/>
            <w:tcMar>
              <w:top w:w="0" w:type="dxa"/>
              <w:left w:w="108" w:type="dxa"/>
              <w:bottom w:w="0" w:type="dxa"/>
              <w:right w:w="108" w:type="dxa"/>
            </w:tcMar>
          </w:tcPr>
          <w:p w14:paraId="254BFE42" w14:textId="77777777" w:rsidR="00C015BE" w:rsidRPr="009324CE" w:rsidRDefault="00C015BE" w:rsidP="009B4FD3">
            <w:pPr>
              <w:keepNext/>
              <w:keepLines/>
              <w:overflowPunct w:val="0"/>
              <w:autoSpaceDE w:val="0"/>
              <w:autoSpaceDN w:val="0"/>
              <w:adjustRightInd w:val="0"/>
              <w:spacing w:after="0" w:line="256" w:lineRule="auto"/>
              <w:rPr>
                <w:ins w:id="3002" w:author="Unknown" w:date="2025-05-27T11:01:00Z" w16du:dateUtc="2025-05-27T10:01:00Z"/>
                <w:rFonts w:eastAsia="Times New Roman"/>
                <w:sz w:val="18"/>
                <w:szCs w:val="18"/>
                <w:lang w:eastAsia="sv-SE"/>
              </w:rPr>
            </w:pPr>
          </w:p>
        </w:tc>
        <w:tc>
          <w:tcPr>
            <w:tcW w:w="2350" w:type="dxa"/>
          </w:tcPr>
          <w:p w14:paraId="6F660097" w14:textId="77777777" w:rsidR="00C015BE" w:rsidRPr="009324CE" w:rsidRDefault="00C015BE" w:rsidP="009B4FD3">
            <w:pPr>
              <w:overflowPunct w:val="0"/>
              <w:autoSpaceDE w:val="0"/>
              <w:autoSpaceDN w:val="0"/>
              <w:adjustRightInd w:val="0"/>
              <w:spacing w:after="0" w:line="256" w:lineRule="auto"/>
              <w:rPr>
                <w:ins w:id="3003" w:author="Unknown" w:date="2025-05-27T11:01:00Z" w16du:dateUtc="2025-05-27T10:01:00Z"/>
                <w:rFonts w:eastAsia="Times New Roman"/>
                <w:sz w:val="18"/>
                <w:lang w:eastAsia="sv-SE"/>
              </w:rPr>
            </w:pPr>
            <w:ins w:id="3004" w:author="Unknown" w:date="2025-05-27T11:01:00Z" w16du:dateUtc="2025-05-27T10:01:00Z">
              <w:r w:rsidRPr="009324CE">
                <w:rPr>
                  <w:rFonts w:eastAsia="Times New Roman"/>
                  <w:sz w:val="18"/>
                  <w:lang w:eastAsia="sv-SE"/>
                </w:rPr>
                <w:t>GCS UE</w:t>
              </w:r>
            </w:ins>
          </w:p>
        </w:tc>
        <w:tc>
          <w:tcPr>
            <w:tcW w:w="5685" w:type="dxa"/>
            <w:gridSpan w:val="2"/>
            <w:tcMar>
              <w:top w:w="0" w:type="dxa"/>
              <w:left w:w="108" w:type="dxa"/>
              <w:bottom w:w="0" w:type="dxa"/>
              <w:right w:w="108" w:type="dxa"/>
            </w:tcMar>
          </w:tcPr>
          <w:p w14:paraId="3731A029" w14:textId="77777777" w:rsidR="00C015BE" w:rsidRPr="009324CE" w:rsidRDefault="00C015BE" w:rsidP="009B4FD3">
            <w:pPr>
              <w:spacing w:after="120"/>
              <w:jc w:val="center"/>
              <w:rPr>
                <w:ins w:id="3005" w:author="Unknown" w:date="2025-05-27T11:01:00Z" w16du:dateUtc="2025-05-27T10:01:00Z"/>
                <w:rFonts w:eastAsia="Times New Roman"/>
                <w:sz w:val="18"/>
                <w:szCs w:val="18"/>
                <w:lang w:eastAsia="zh-CN"/>
              </w:rPr>
            </w:pPr>
            <w:ins w:id="3006" w:author="Unknown" w:date="2025-05-27T11:01:00Z" w16du:dateUtc="2025-05-27T10:01:00Z">
              <w:r w:rsidRPr="009324CE">
                <w:rPr>
                  <w:rFonts w:eastAsia="Times New Roman"/>
                  <w:sz w:val="18"/>
                  <w:szCs w:val="18"/>
                  <w:lang w:eastAsia="zh-CN"/>
                </w:rPr>
                <w:t>Height = 1.5 m; Azimuth = 0; X Coordinate = 100 m</w:t>
              </w:r>
            </w:ins>
          </w:p>
        </w:tc>
      </w:tr>
      <w:tr w:rsidR="00C015BE" w:rsidRPr="009324CE" w14:paraId="519CC862" w14:textId="77777777" w:rsidTr="009B4FD3">
        <w:trPr>
          <w:jc w:val="center"/>
          <w:ins w:id="3007" w:author="Unknown" w:date="2025-05-27T11:01:00Z"/>
        </w:trPr>
        <w:tc>
          <w:tcPr>
            <w:tcW w:w="1186" w:type="dxa"/>
            <w:vMerge/>
            <w:tcMar>
              <w:top w:w="0" w:type="dxa"/>
              <w:left w:w="108" w:type="dxa"/>
              <w:bottom w:w="0" w:type="dxa"/>
              <w:right w:w="108" w:type="dxa"/>
            </w:tcMar>
          </w:tcPr>
          <w:p w14:paraId="199AFDD6" w14:textId="77777777" w:rsidR="00C015BE" w:rsidRPr="009324CE" w:rsidRDefault="00C015BE" w:rsidP="009B4FD3">
            <w:pPr>
              <w:keepNext/>
              <w:keepLines/>
              <w:overflowPunct w:val="0"/>
              <w:autoSpaceDE w:val="0"/>
              <w:autoSpaceDN w:val="0"/>
              <w:adjustRightInd w:val="0"/>
              <w:spacing w:after="0" w:line="256" w:lineRule="auto"/>
              <w:rPr>
                <w:ins w:id="3008" w:author="Unknown" w:date="2025-05-27T11:01:00Z" w16du:dateUtc="2025-05-27T10:01:00Z"/>
                <w:rFonts w:eastAsia="Times New Roman"/>
                <w:sz w:val="18"/>
                <w:szCs w:val="18"/>
                <w:lang w:eastAsia="sv-SE"/>
              </w:rPr>
            </w:pPr>
          </w:p>
        </w:tc>
        <w:tc>
          <w:tcPr>
            <w:tcW w:w="2350" w:type="dxa"/>
          </w:tcPr>
          <w:p w14:paraId="6A08C059" w14:textId="77777777" w:rsidR="00C015BE" w:rsidRPr="009324CE" w:rsidRDefault="00C015BE" w:rsidP="009B4FD3">
            <w:pPr>
              <w:overflowPunct w:val="0"/>
              <w:autoSpaceDE w:val="0"/>
              <w:autoSpaceDN w:val="0"/>
              <w:adjustRightInd w:val="0"/>
              <w:spacing w:after="0" w:line="256" w:lineRule="auto"/>
              <w:rPr>
                <w:ins w:id="3009" w:author="Unknown" w:date="2025-05-27T11:01:00Z" w16du:dateUtc="2025-05-27T10:01:00Z"/>
                <w:rFonts w:eastAsia="Times New Roman"/>
                <w:sz w:val="18"/>
                <w:lang w:eastAsia="sv-SE"/>
              </w:rPr>
            </w:pPr>
            <w:ins w:id="3010" w:author="Unknown" w:date="2025-05-27T11:01:00Z" w16du:dateUtc="2025-05-27T10:01:00Z">
              <w:r w:rsidRPr="009324CE">
                <w:rPr>
                  <w:rFonts w:eastAsia="Times New Roman"/>
                  <w:sz w:val="18"/>
                  <w:lang w:eastAsia="sv-SE"/>
                </w:rPr>
                <w:t>GCS gNodeB</w:t>
              </w:r>
            </w:ins>
          </w:p>
        </w:tc>
        <w:tc>
          <w:tcPr>
            <w:tcW w:w="5685" w:type="dxa"/>
            <w:gridSpan w:val="2"/>
            <w:tcMar>
              <w:top w:w="0" w:type="dxa"/>
              <w:left w:w="108" w:type="dxa"/>
              <w:bottom w:w="0" w:type="dxa"/>
              <w:right w:w="108" w:type="dxa"/>
            </w:tcMar>
          </w:tcPr>
          <w:p w14:paraId="6CC80CB7" w14:textId="77777777" w:rsidR="00C015BE" w:rsidRPr="009324CE" w:rsidRDefault="00C015BE" w:rsidP="009B4FD3">
            <w:pPr>
              <w:spacing w:after="120"/>
              <w:jc w:val="center"/>
              <w:rPr>
                <w:ins w:id="3011" w:author="Unknown" w:date="2025-05-27T11:01:00Z" w16du:dateUtc="2025-05-27T10:01:00Z"/>
                <w:rFonts w:eastAsia="Times New Roman"/>
                <w:sz w:val="18"/>
                <w:szCs w:val="18"/>
                <w:lang w:eastAsia="zh-CN"/>
              </w:rPr>
            </w:pPr>
            <w:ins w:id="3012" w:author="Unknown" w:date="2025-05-27T11:01:00Z" w16du:dateUtc="2025-05-27T10:01:00Z">
              <w:r w:rsidRPr="009324CE">
                <w:rPr>
                  <w:rFonts w:eastAsia="Times New Roman"/>
                  <w:sz w:val="18"/>
                  <w:szCs w:val="18"/>
                  <w:lang w:eastAsia="zh-CN"/>
                </w:rPr>
                <w:t>Height = 25 m; Azimuth = 0; X Coordinate = 0 m</w:t>
              </w:r>
            </w:ins>
          </w:p>
        </w:tc>
      </w:tr>
      <w:tr w:rsidR="00C015BE" w:rsidRPr="009324CE" w14:paraId="143B814C" w14:textId="77777777" w:rsidTr="009B4FD3">
        <w:trPr>
          <w:jc w:val="center"/>
          <w:ins w:id="3013" w:author="Unknown" w:date="2025-05-27T11:01:00Z"/>
        </w:trPr>
        <w:tc>
          <w:tcPr>
            <w:tcW w:w="1186" w:type="dxa"/>
            <w:vMerge/>
            <w:tcMar>
              <w:top w:w="0" w:type="dxa"/>
              <w:left w:w="108" w:type="dxa"/>
              <w:bottom w:w="0" w:type="dxa"/>
              <w:right w:w="108" w:type="dxa"/>
            </w:tcMar>
          </w:tcPr>
          <w:p w14:paraId="06C033D8" w14:textId="77777777" w:rsidR="00C015BE" w:rsidRPr="009324CE" w:rsidRDefault="00C015BE" w:rsidP="009B4FD3">
            <w:pPr>
              <w:keepNext/>
              <w:keepLines/>
              <w:overflowPunct w:val="0"/>
              <w:autoSpaceDE w:val="0"/>
              <w:autoSpaceDN w:val="0"/>
              <w:adjustRightInd w:val="0"/>
              <w:spacing w:after="0" w:line="256" w:lineRule="auto"/>
              <w:rPr>
                <w:ins w:id="3014" w:author="Unknown" w:date="2025-05-27T11:01:00Z" w16du:dateUtc="2025-05-27T10:01:00Z"/>
                <w:rFonts w:eastAsia="Times New Roman"/>
                <w:sz w:val="18"/>
                <w:szCs w:val="18"/>
                <w:lang w:eastAsia="sv-SE"/>
              </w:rPr>
            </w:pPr>
          </w:p>
        </w:tc>
        <w:tc>
          <w:tcPr>
            <w:tcW w:w="2350" w:type="dxa"/>
          </w:tcPr>
          <w:p w14:paraId="16918996" w14:textId="77777777" w:rsidR="00C015BE" w:rsidRPr="009324CE" w:rsidRDefault="00C015BE" w:rsidP="009B4FD3">
            <w:pPr>
              <w:overflowPunct w:val="0"/>
              <w:autoSpaceDE w:val="0"/>
              <w:autoSpaceDN w:val="0"/>
              <w:adjustRightInd w:val="0"/>
              <w:spacing w:after="0" w:line="256" w:lineRule="auto"/>
              <w:rPr>
                <w:ins w:id="3015" w:author="Unknown" w:date="2025-05-27T11:01:00Z" w16du:dateUtc="2025-05-27T10:01:00Z"/>
                <w:rFonts w:eastAsia="Times New Roman"/>
                <w:sz w:val="18"/>
                <w:lang w:eastAsia="sv-SE"/>
              </w:rPr>
            </w:pPr>
            <w:ins w:id="3016" w:author="Unknown" w:date="2025-05-27T11:01:00Z" w16du:dateUtc="2025-05-27T10:01:00Z">
              <w:r w:rsidRPr="009324CE">
                <w:rPr>
                  <w:rFonts w:eastAsia="Times New Roman"/>
                  <w:sz w:val="18"/>
                  <w:lang w:eastAsia="sv-SE"/>
                </w:rPr>
                <w:t>BS Antenna Polarisation</w:t>
              </w:r>
            </w:ins>
          </w:p>
        </w:tc>
        <w:tc>
          <w:tcPr>
            <w:tcW w:w="5685" w:type="dxa"/>
            <w:gridSpan w:val="2"/>
            <w:tcMar>
              <w:top w:w="0" w:type="dxa"/>
              <w:left w:w="108" w:type="dxa"/>
              <w:bottom w:w="0" w:type="dxa"/>
              <w:right w:w="108" w:type="dxa"/>
            </w:tcMar>
          </w:tcPr>
          <w:p w14:paraId="68580818" w14:textId="77777777" w:rsidR="00C015BE" w:rsidRPr="009324CE" w:rsidRDefault="00C015BE" w:rsidP="009B4FD3">
            <w:pPr>
              <w:spacing w:after="120"/>
              <w:jc w:val="center"/>
              <w:rPr>
                <w:ins w:id="3017" w:author="Unknown" w:date="2025-05-27T11:01:00Z" w16du:dateUtc="2025-05-27T10:01:00Z"/>
                <w:rFonts w:eastAsia="SimSun"/>
                <w:sz w:val="18"/>
                <w:szCs w:val="18"/>
                <w:lang w:eastAsia="zh-CN"/>
              </w:rPr>
            </w:pPr>
            <w:ins w:id="3018" w:author="Unknown" w:date="2025-05-27T11:01:00Z" w16du:dateUtc="2025-05-27T10:01:00Z">
              <w:r w:rsidRPr="009324CE">
                <w:rPr>
                  <w:rFonts w:eastAsia="SimSun"/>
                  <w:sz w:val="18"/>
                  <w:szCs w:val="18"/>
                  <w:lang w:eastAsia="zh-CN"/>
                </w:rPr>
                <w:t>Cross Polarized antenna elements with +/-45 degrees polarization slant angles</w:t>
              </w:r>
            </w:ins>
          </w:p>
        </w:tc>
      </w:tr>
      <w:tr w:rsidR="00C015BE" w:rsidRPr="009324CE" w14:paraId="6A6BB836" w14:textId="77777777" w:rsidTr="009B4FD3">
        <w:trPr>
          <w:jc w:val="center"/>
          <w:ins w:id="3019" w:author="Unknown" w:date="2025-05-27T11:01:00Z"/>
        </w:trPr>
        <w:tc>
          <w:tcPr>
            <w:tcW w:w="1186" w:type="dxa"/>
            <w:vMerge/>
            <w:tcMar>
              <w:top w:w="0" w:type="dxa"/>
              <w:left w:w="108" w:type="dxa"/>
              <w:bottom w:w="0" w:type="dxa"/>
              <w:right w:w="108" w:type="dxa"/>
            </w:tcMar>
          </w:tcPr>
          <w:p w14:paraId="49DC0EC2" w14:textId="77777777" w:rsidR="00C015BE" w:rsidRPr="009324CE" w:rsidRDefault="00C015BE" w:rsidP="009B4FD3">
            <w:pPr>
              <w:keepNext/>
              <w:keepLines/>
              <w:overflowPunct w:val="0"/>
              <w:autoSpaceDE w:val="0"/>
              <w:autoSpaceDN w:val="0"/>
              <w:adjustRightInd w:val="0"/>
              <w:spacing w:after="0" w:line="256" w:lineRule="auto"/>
              <w:rPr>
                <w:ins w:id="3020" w:author="Unknown" w:date="2025-05-27T11:01:00Z" w16du:dateUtc="2025-05-27T10:01:00Z"/>
                <w:rFonts w:eastAsia="Times New Roman"/>
                <w:sz w:val="18"/>
                <w:szCs w:val="18"/>
                <w:lang w:eastAsia="sv-SE"/>
              </w:rPr>
            </w:pPr>
          </w:p>
        </w:tc>
        <w:tc>
          <w:tcPr>
            <w:tcW w:w="2350" w:type="dxa"/>
          </w:tcPr>
          <w:p w14:paraId="1A2F13A0" w14:textId="77777777" w:rsidR="00C015BE" w:rsidRPr="009324CE" w:rsidRDefault="00C015BE" w:rsidP="009B4FD3">
            <w:pPr>
              <w:overflowPunct w:val="0"/>
              <w:autoSpaceDE w:val="0"/>
              <w:autoSpaceDN w:val="0"/>
              <w:adjustRightInd w:val="0"/>
              <w:spacing w:after="0" w:line="256" w:lineRule="auto"/>
              <w:rPr>
                <w:ins w:id="3021" w:author="Unknown" w:date="2025-05-27T11:01:00Z" w16du:dateUtc="2025-05-27T10:01:00Z"/>
                <w:rFonts w:eastAsia="Times New Roman"/>
                <w:sz w:val="18"/>
                <w:lang w:eastAsia="sv-SE"/>
              </w:rPr>
            </w:pPr>
            <w:ins w:id="3022" w:author="Unknown" w:date="2025-05-27T11:01:00Z" w16du:dateUtc="2025-05-27T10:01:00Z">
              <w:r w:rsidRPr="009324CE">
                <w:rPr>
                  <w:rFonts w:eastAsia="Times New Roman"/>
                  <w:sz w:val="18"/>
                  <w:lang w:eastAsia="sv-SE"/>
                </w:rPr>
                <w:t>BS Radiation Pattern</w:t>
              </w:r>
            </w:ins>
          </w:p>
        </w:tc>
        <w:tc>
          <w:tcPr>
            <w:tcW w:w="5685" w:type="dxa"/>
            <w:gridSpan w:val="2"/>
            <w:tcMar>
              <w:top w:w="0" w:type="dxa"/>
              <w:left w:w="108" w:type="dxa"/>
              <w:bottom w:w="0" w:type="dxa"/>
              <w:right w:w="108" w:type="dxa"/>
            </w:tcMar>
          </w:tcPr>
          <w:p w14:paraId="1B10B13A" w14:textId="77777777" w:rsidR="00C015BE" w:rsidRPr="009324CE" w:rsidRDefault="00C015BE" w:rsidP="009B4FD3">
            <w:pPr>
              <w:spacing w:after="120"/>
              <w:jc w:val="center"/>
              <w:rPr>
                <w:ins w:id="3023" w:author="Unknown" w:date="2025-05-27T11:01:00Z" w16du:dateUtc="2025-05-27T10:01:00Z"/>
                <w:rFonts w:eastAsia="Times New Roman"/>
                <w:sz w:val="18"/>
                <w:szCs w:val="18"/>
                <w:lang w:eastAsia="ko-KR"/>
              </w:rPr>
            </w:pPr>
            <w:ins w:id="3024" w:author="Unknown" w:date="2025-05-27T11:01:00Z" w16du:dateUtc="2025-05-27T10:01:00Z">
              <w:r w:rsidRPr="009324CE">
                <w:rPr>
                  <w:rFonts w:eastAsia="Times New Roman"/>
                  <w:sz w:val="18"/>
                  <w:szCs w:val="18"/>
                  <w:lang w:eastAsia="ko-KR"/>
                </w:rPr>
                <w:t>Defined Table 7.3-1 in TS 38.901</w:t>
              </w:r>
            </w:ins>
          </w:p>
        </w:tc>
      </w:tr>
      <w:tr w:rsidR="00C015BE" w:rsidRPr="009324CE" w14:paraId="3C1A75E9" w14:textId="77777777" w:rsidTr="009B4FD3">
        <w:trPr>
          <w:jc w:val="center"/>
          <w:ins w:id="3025" w:author="Unknown" w:date="2025-05-27T11:01:00Z"/>
        </w:trPr>
        <w:tc>
          <w:tcPr>
            <w:tcW w:w="1186" w:type="dxa"/>
            <w:vMerge/>
            <w:tcMar>
              <w:top w:w="0" w:type="dxa"/>
              <w:left w:w="108" w:type="dxa"/>
              <w:bottom w:w="0" w:type="dxa"/>
              <w:right w:w="108" w:type="dxa"/>
            </w:tcMar>
          </w:tcPr>
          <w:p w14:paraId="4186EE05" w14:textId="77777777" w:rsidR="00C015BE" w:rsidRPr="009324CE" w:rsidRDefault="00C015BE" w:rsidP="009B4FD3">
            <w:pPr>
              <w:keepNext/>
              <w:keepLines/>
              <w:overflowPunct w:val="0"/>
              <w:autoSpaceDE w:val="0"/>
              <w:autoSpaceDN w:val="0"/>
              <w:adjustRightInd w:val="0"/>
              <w:spacing w:after="0" w:line="256" w:lineRule="auto"/>
              <w:rPr>
                <w:ins w:id="3026" w:author="Unknown" w:date="2025-05-27T11:01:00Z" w16du:dateUtc="2025-05-27T10:01:00Z"/>
                <w:rFonts w:eastAsia="Times New Roman"/>
                <w:sz w:val="18"/>
                <w:szCs w:val="18"/>
                <w:lang w:eastAsia="sv-SE"/>
              </w:rPr>
            </w:pPr>
          </w:p>
        </w:tc>
        <w:tc>
          <w:tcPr>
            <w:tcW w:w="2350" w:type="dxa"/>
          </w:tcPr>
          <w:p w14:paraId="70662010" w14:textId="77777777" w:rsidR="00C015BE" w:rsidRPr="009324CE" w:rsidRDefault="00C015BE" w:rsidP="009B4FD3">
            <w:pPr>
              <w:overflowPunct w:val="0"/>
              <w:autoSpaceDE w:val="0"/>
              <w:autoSpaceDN w:val="0"/>
              <w:adjustRightInd w:val="0"/>
              <w:spacing w:after="0" w:line="256" w:lineRule="auto"/>
              <w:rPr>
                <w:ins w:id="3027" w:author="Unknown" w:date="2025-05-27T11:01:00Z" w16du:dateUtc="2025-05-27T10:01:00Z"/>
                <w:rFonts w:eastAsia="Times New Roman"/>
                <w:sz w:val="18"/>
                <w:lang w:eastAsia="sv-SE"/>
              </w:rPr>
            </w:pPr>
            <w:ins w:id="3028" w:author="Unknown" w:date="2025-05-27T11:01:00Z" w16du:dateUtc="2025-05-27T10:01:00Z">
              <w:r w:rsidRPr="009324CE">
                <w:rPr>
                  <w:rFonts w:eastAsia="Times New Roman"/>
                  <w:sz w:val="18"/>
                  <w:lang w:eastAsia="sv-SE"/>
                </w:rPr>
                <w:t>UE Antenna Polarisation</w:t>
              </w:r>
            </w:ins>
          </w:p>
        </w:tc>
        <w:tc>
          <w:tcPr>
            <w:tcW w:w="5685" w:type="dxa"/>
            <w:gridSpan w:val="2"/>
            <w:tcMar>
              <w:top w:w="0" w:type="dxa"/>
              <w:left w:w="108" w:type="dxa"/>
              <w:bottom w:w="0" w:type="dxa"/>
              <w:right w:w="108" w:type="dxa"/>
            </w:tcMar>
          </w:tcPr>
          <w:p w14:paraId="18E8F562" w14:textId="77777777" w:rsidR="00C015BE" w:rsidRPr="009324CE" w:rsidRDefault="00C015BE" w:rsidP="009B4FD3">
            <w:pPr>
              <w:spacing w:after="120"/>
              <w:jc w:val="center"/>
              <w:rPr>
                <w:ins w:id="3029" w:author="Unknown" w:date="2025-05-27T11:01:00Z" w16du:dateUtc="2025-05-27T10:01:00Z"/>
                <w:rFonts w:eastAsia="Times New Roman"/>
                <w:sz w:val="18"/>
                <w:szCs w:val="18"/>
                <w:lang w:eastAsia="zh-CN"/>
              </w:rPr>
            </w:pPr>
            <w:ins w:id="3030" w:author="Unknown" w:date="2025-05-27T11:01:00Z" w16du:dateUtc="2025-05-27T10:01:00Z">
              <w:r w:rsidRPr="009324CE">
                <w:rPr>
                  <w:rFonts w:eastAsia="Times New Roman"/>
                  <w:sz w:val="18"/>
                  <w:szCs w:val="18"/>
                  <w:lang w:eastAsia="zh-CN"/>
                </w:rPr>
                <w:t>cross-polarized antenna elements with +90/0 degrees polarization slant angles</w:t>
              </w:r>
            </w:ins>
          </w:p>
        </w:tc>
      </w:tr>
      <w:tr w:rsidR="00C015BE" w:rsidRPr="009324CE" w14:paraId="662C48D8" w14:textId="77777777" w:rsidTr="009B4FD3">
        <w:trPr>
          <w:jc w:val="center"/>
          <w:ins w:id="3031" w:author="Unknown" w:date="2025-05-27T11:01:00Z"/>
        </w:trPr>
        <w:tc>
          <w:tcPr>
            <w:tcW w:w="1186" w:type="dxa"/>
            <w:vMerge/>
            <w:tcMar>
              <w:top w:w="0" w:type="dxa"/>
              <w:left w:w="108" w:type="dxa"/>
              <w:bottom w:w="0" w:type="dxa"/>
              <w:right w:w="108" w:type="dxa"/>
            </w:tcMar>
          </w:tcPr>
          <w:p w14:paraId="5E2A4628" w14:textId="77777777" w:rsidR="00C015BE" w:rsidRPr="009324CE" w:rsidRDefault="00C015BE" w:rsidP="009B4FD3">
            <w:pPr>
              <w:keepNext/>
              <w:keepLines/>
              <w:overflowPunct w:val="0"/>
              <w:autoSpaceDE w:val="0"/>
              <w:autoSpaceDN w:val="0"/>
              <w:adjustRightInd w:val="0"/>
              <w:spacing w:after="0" w:line="256" w:lineRule="auto"/>
              <w:rPr>
                <w:ins w:id="3032" w:author="Unknown" w:date="2025-05-27T11:01:00Z" w16du:dateUtc="2025-05-27T10:01:00Z"/>
                <w:rFonts w:eastAsia="Times New Roman"/>
                <w:sz w:val="18"/>
                <w:szCs w:val="18"/>
                <w:lang w:eastAsia="sv-SE"/>
              </w:rPr>
            </w:pPr>
          </w:p>
        </w:tc>
        <w:tc>
          <w:tcPr>
            <w:tcW w:w="2350" w:type="dxa"/>
          </w:tcPr>
          <w:p w14:paraId="16D2568F" w14:textId="77777777" w:rsidR="00C015BE" w:rsidRPr="009324CE" w:rsidRDefault="00C015BE" w:rsidP="009B4FD3">
            <w:pPr>
              <w:overflowPunct w:val="0"/>
              <w:autoSpaceDE w:val="0"/>
              <w:autoSpaceDN w:val="0"/>
              <w:adjustRightInd w:val="0"/>
              <w:spacing w:after="0" w:line="256" w:lineRule="auto"/>
              <w:rPr>
                <w:ins w:id="3033" w:author="Unknown" w:date="2025-05-27T11:01:00Z" w16du:dateUtc="2025-05-27T10:01:00Z"/>
                <w:rFonts w:eastAsia="Times New Roman"/>
                <w:sz w:val="18"/>
                <w:lang w:eastAsia="sv-SE"/>
              </w:rPr>
            </w:pPr>
            <w:ins w:id="3034" w:author="Unknown" w:date="2025-05-27T11:01:00Z" w16du:dateUtc="2025-05-27T10:01:00Z">
              <w:r w:rsidRPr="009324CE">
                <w:rPr>
                  <w:rFonts w:eastAsia="Times New Roman"/>
                  <w:sz w:val="18"/>
                  <w:lang w:eastAsia="sv-SE"/>
                </w:rPr>
                <w:t>UE Antenna Radiation Pattern</w:t>
              </w:r>
            </w:ins>
          </w:p>
        </w:tc>
        <w:tc>
          <w:tcPr>
            <w:tcW w:w="5685" w:type="dxa"/>
            <w:gridSpan w:val="2"/>
            <w:tcMar>
              <w:top w:w="0" w:type="dxa"/>
              <w:left w:w="108" w:type="dxa"/>
              <w:bottom w:w="0" w:type="dxa"/>
              <w:right w:w="108" w:type="dxa"/>
            </w:tcMar>
          </w:tcPr>
          <w:p w14:paraId="1E4F6040" w14:textId="77777777" w:rsidR="00C015BE" w:rsidRPr="009324CE" w:rsidRDefault="00C015BE" w:rsidP="009B4FD3">
            <w:pPr>
              <w:spacing w:after="120"/>
              <w:jc w:val="center"/>
              <w:rPr>
                <w:ins w:id="3035" w:author="Unknown" w:date="2025-05-27T11:01:00Z" w16du:dateUtc="2025-05-27T10:01:00Z"/>
                <w:rFonts w:eastAsia="Times New Roman"/>
                <w:sz w:val="18"/>
                <w:szCs w:val="18"/>
                <w:lang w:eastAsia="zh-CN"/>
              </w:rPr>
            </w:pPr>
            <w:ins w:id="3036" w:author="Unknown" w:date="2025-05-27T11:01:00Z" w16du:dateUtc="2025-05-27T10:01:00Z">
              <w:r w:rsidRPr="009324CE">
                <w:rPr>
                  <w:rFonts w:eastAsia="Times New Roman"/>
                  <w:sz w:val="18"/>
                  <w:szCs w:val="18"/>
                  <w:lang w:eastAsia="zh-CN"/>
                </w:rPr>
                <w:t>Omnidirectional</w:t>
              </w:r>
            </w:ins>
          </w:p>
        </w:tc>
      </w:tr>
      <w:tr w:rsidR="00C015BE" w:rsidRPr="009324CE" w14:paraId="5C6638E2" w14:textId="77777777" w:rsidTr="009B4FD3">
        <w:trPr>
          <w:jc w:val="center"/>
          <w:ins w:id="3037" w:author="Unknown" w:date="2025-05-27T11:01:00Z"/>
        </w:trPr>
        <w:tc>
          <w:tcPr>
            <w:tcW w:w="1186" w:type="dxa"/>
            <w:vMerge/>
            <w:tcMar>
              <w:top w:w="0" w:type="dxa"/>
              <w:left w:w="108" w:type="dxa"/>
              <w:bottom w:w="0" w:type="dxa"/>
              <w:right w:w="108" w:type="dxa"/>
            </w:tcMar>
          </w:tcPr>
          <w:p w14:paraId="4BF37F41" w14:textId="77777777" w:rsidR="00C015BE" w:rsidRPr="009324CE" w:rsidRDefault="00C015BE" w:rsidP="009B4FD3">
            <w:pPr>
              <w:keepNext/>
              <w:keepLines/>
              <w:overflowPunct w:val="0"/>
              <w:autoSpaceDE w:val="0"/>
              <w:autoSpaceDN w:val="0"/>
              <w:adjustRightInd w:val="0"/>
              <w:spacing w:after="0" w:line="256" w:lineRule="auto"/>
              <w:rPr>
                <w:ins w:id="3038" w:author="Unknown" w:date="2025-05-27T11:01:00Z" w16du:dateUtc="2025-05-27T10:01:00Z"/>
                <w:rFonts w:eastAsia="Times New Roman"/>
                <w:sz w:val="18"/>
                <w:szCs w:val="18"/>
                <w:lang w:eastAsia="sv-SE"/>
              </w:rPr>
            </w:pPr>
          </w:p>
        </w:tc>
        <w:tc>
          <w:tcPr>
            <w:tcW w:w="2350" w:type="dxa"/>
          </w:tcPr>
          <w:p w14:paraId="5765B2F5" w14:textId="77777777" w:rsidR="00C015BE" w:rsidRPr="009324CE" w:rsidRDefault="00C015BE" w:rsidP="009B4FD3">
            <w:pPr>
              <w:overflowPunct w:val="0"/>
              <w:autoSpaceDE w:val="0"/>
              <w:autoSpaceDN w:val="0"/>
              <w:adjustRightInd w:val="0"/>
              <w:spacing w:after="0" w:line="256" w:lineRule="auto"/>
              <w:rPr>
                <w:ins w:id="3039" w:author="Unknown" w:date="2025-05-27T11:01:00Z" w16du:dateUtc="2025-05-27T10:01:00Z"/>
                <w:rFonts w:eastAsia="Times New Roman"/>
                <w:sz w:val="18"/>
                <w:lang w:eastAsia="sv-SE"/>
              </w:rPr>
            </w:pPr>
            <w:ins w:id="3040" w:author="Unknown" w:date="2025-05-27T11:01:00Z" w16du:dateUtc="2025-05-27T10:01:00Z">
              <w:r w:rsidRPr="009324CE">
                <w:rPr>
                  <w:rFonts w:eastAsia="Times New Roman"/>
                  <w:sz w:val="18"/>
                  <w:lang w:eastAsia="sv-SE"/>
                </w:rPr>
                <w:t>Antenna Panel Placement</w:t>
              </w:r>
            </w:ins>
          </w:p>
        </w:tc>
        <w:tc>
          <w:tcPr>
            <w:tcW w:w="5685" w:type="dxa"/>
            <w:gridSpan w:val="2"/>
            <w:tcMar>
              <w:top w:w="0" w:type="dxa"/>
              <w:left w:w="108" w:type="dxa"/>
              <w:bottom w:w="0" w:type="dxa"/>
              <w:right w:w="108" w:type="dxa"/>
            </w:tcMar>
          </w:tcPr>
          <w:p w14:paraId="738F52BE" w14:textId="77777777" w:rsidR="00C015BE" w:rsidRPr="009324CE" w:rsidRDefault="00C015BE" w:rsidP="009B4FD3">
            <w:pPr>
              <w:spacing w:after="120"/>
              <w:jc w:val="center"/>
              <w:rPr>
                <w:ins w:id="3041" w:author="Unknown" w:date="2025-05-27T11:01:00Z" w16du:dateUtc="2025-05-27T10:01:00Z"/>
                <w:rFonts w:eastAsia="Times New Roman"/>
                <w:sz w:val="18"/>
                <w:szCs w:val="18"/>
                <w:lang w:eastAsia="zh-CN"/>
              </w:rPr>
            </w:pPr>
            <w:ins w:id="3042" w:author="Unknown" w:date="2025-05-27T11:01:00Z" w16du:dateUtc="2025-05-27T10:01:00Z">
              <w:r w:rsidRPr="009324CE">
                <w:rPr>
                  <w:rFonts w:eastAsia="Times New Roman"/>
                  <w:sz w:val="18"/>
                  <w:szCs w:val="18"/>
                  <w:lang w:eastAsia="zh-CN"/>
                </w:rPr>
                <w:t>YZ Plane</w:t>
              </w:r>
            </w:ins>
          </w:p>
        </w:tc>
      </w:tr>
    </w:tbl>
    <w:p w14:paraId="58A12BAA" w14:textId="77777777" w:rsidR="00C015BE" w:rsidRDefault="00C015BE" w:rsidP="00C015BE">
      <w:pPr>
        <w:rPr>
          <w:ins w:id="3043" w:author="Unknown" w:date="2025-05-27T11:02:00Z" w16du:dateUtc="2025-05-27T10:02:00Z"/>
          <w:rFonts w:eastAsia="SimSun" w:cs="SimSun"/>
          <w:sz w:val="20"/>
          <w:lang w:eastAsia="zh-CN"/>
        </w:rPr>
      </w:pPr>
      <w:bookmarkStart w:id="3044" w:name="_Hlk196924404"/>
    </w:p>
    <w:p w14:paraId="3A14F25F" w14:textId="77777777" w:rsidR="00C015BE" w:rsidRPr="009324CE" w:rsidRDefault="00C015BE" w:rsidP="00C015BE">
      <w:pPr>
        <w:rPr>
          <w:ins w:id="3045" w:author="Unknown" w:date="2025-05-27T11:01:00Z" w16du:dateUtc="2025-05-27T10:01:00Z"/>
          <w:rFonts w:eastAsia="SimSun" w:cs="SimSun"/>
          <w:sz w:val="20"/>
          <w:lang w:eastAsia="zh-CN"/>
        </w:rPr>
      </w:pPr>
      <w:ins w:id="3046" w:author="Unknown" w:date="2025-05-27T11:01:00Z" w16du:dateUtc="2025-05-27T10:01:00Z">
        <w:r w:rsidRPr="009324CE">
          <w:rPr>
            <w:rFonts w:eastAsia="SimSun" w:cs="SimSun"/>
            <w:sz w:val="20"/>
            <w:lang w:eastAsia="zh-CN"/>
          </w:rPr>
          <w:t>Simulation results are captured in [R4-2507823]</w:t>
        </w:r>
      </w:ins>
    </w:p>
    <w:bookmarkEnd w:id="3044"/>
    <w:p w14:paraId="50A309A4" w14:textId="77777777" w:rsidR="00C015BE" w:rsidRPr="009324CE" w:rsidRDefault="00C015BE" w:rsidP="00C015BE">
      <w:pPr>
        <w:rPr>
          <w:ins w:id="3047" w:author="Unknown" w:date="2025-05-27T11:01:00Z" w16du:dateUtc="2025-05-27T10:01:00Z"/>
          <w:rFonts w:eastAsia="SimSun" w:cs="SimSun"/>
          <w:sz w:val="20"/>
          <w:lang w:eastAsia="zh-CN"/>
        </w:rPr>
      </w:pPr>
      <w:ins w:id="3048" w:author="Unknown" w:date="2025-05-27T11:01:00Z" w16du:dateUtc="2025-05-27T10:01:00Z">
        <w:r w:rsidRPr="009324CE">
          <w:rPr>
            <w:rFonts w:eastAsia="SimSun" w:cs="SimSun" w:hint="eastAsia"/>
            <w:sz w:val="20"/>
            <w:lang w:eastAsia="zh-CN"/>
          </w:rPr>
          <w:t>O</w:t>
        </w:r>
        <w:r w:rsidRPr="009324CE">
          <w:rPr>
            <w:rFonts w:eastAsia="SimSun" w:cs="SimSun"/>
            <w:sz w:val="20"/>
            <w:lang w:eastAsia="zh-CN"/>
          </w:rPr>
          <w:t>bservations: TBD</w:t>
        </w:r>
      </w:ins>
    </w:p>
    <w:p w14:paraId="19B5BE55" w14:textId="77777777" w:rsidR="00C015BE" w:rsidRDefault="00C015BE" w:rsidP="00C015BE">
      <w:pPr>
        <w:rPr>
          <w:ins w:id="3049" w:author="Unknown" w:date="2025-05-27T11:01:00Z" w16du:dateUtc="2025-05-27T10:01:00Z"/>
        </w:rPr>
      </w:pPr>
    </w:p>
    <w:p w14:paraId="6C538FFA" w14:textId="77777777" w:rsidR="00C015BE" w:rsidRPr="00306E47" w:rsidRDefault="00C015BE" w:rsidP="00C015BE"/>
    <w:p w14:paraId="5CC76680" w14:textId="77777777" w:rsidR="00C015BE" w:rsidRPr="00302FD4" w:rsidRDefault="00C015BE">
      <w:pPr>
        <w:pStyle w:val="Heading1"/>
        <w:rPr>
          <w:ins w:id="3050" w:author="Unknown" w:date="2025-05-27T10:32:00Z" w16du:dateUtc="2025-05-27T09:32:00Z"/>
        </w:rPr>
        <w:pPrChange w:id="3051" w:author="Nokia" w:date="2025-05-27T10:32:00Z" w16du:dateUtc="2025-05-27T09:32:00Z">
          <w:pPr/>
        </w:pPrChange>
      </w:pPr>
      <w:bookmarkStart w:id="3052" w:name="_Toc199236093"/>
      <w:bookmarkStart w:id="3053" w:name="_Toc199236290"/>
      <w:bookmarkStart w:id="3054" w:name="_Toc199236459"/>
      <w:bookmarkStart w:id="3055" w:name="_Toc199236564"/>
      <w:bookmarkStart w:id="3056" w:name="_Toc199238296"/>
      <w:bookmarkStart w:id="3057" w:name="_Toc199240962"/>
      <w:r>
        <w:rPr>
          <w:lang w:eastAsia="zh-CN"/>
        </w:rPr>
        <w:t>7</w:t>
      </w:r>
      <w:r>
        <w:rPr>
          <w:lang w:eastAsia="zh-CN"/>
        </w:rPr>
        <w:tab/>
      </w:r>
      <w:ins w:id="3058" w:author="Unknown" w:date="2025-05-27T10:32:00Z" w16du:dateUtc="2025-05-27T09:32:00Z">
        <w:r w:rsidRPr="00302FD4">
          <w:t>Alignment of Spatial Channel Models</w:t>
        </w:r>
        <w:r w:rsidRPr="00302FD4" w:rsidDel="00EA5AAD">
          <w:t xml:space="preserve"> </w:t>
        </w:r>
        <w:del w:id="3059" w:author="Unknown" w:date="2025-02-07T22:26:00Z">
          <w:r w:rsidRPr="00302FD4" w:rsidDel="00EA5AAD">
            <w:delText>Test Setup</w:delText>
          </w:r>
        </w:del>
        <w:bookmarkEnd w:id="3052"/>
        <w:bookmarkEnd w:id="3053"/>
        <w:bookmarkEnd w:id="3054"/>
        <w:bookmarkEnd w:id="3055"/>
        <w:bookmarkEnd w:id="3056"/>
        <w:bookmarkEnd w:id="3057"/>
        <w:r w:rsidRPr="00302FD4">
          <w:t xml:space="preserve"> </w:t>
        </w:r>
      </w:ins>
    </w:p>
    <w:p w14:paraId="68B41FED" w14:textId="77777777" w:rsidR="00C015BE" w:rsidRPr="00302FD4" w:rsidRDefault="00C015BE" w:rsidP="00C015BE">
      <w:pPr>
        <w:spacing w:after="160" w:line="259" w:lineRule="auto"/>
        <w:rPr>
          <w:ins w:id="3060" w:author="Unknown" w:date="2025-05-27T10:32:00Z" w16du:dateUtc="2025-05-27T09:32:00Z"/>
          <w:rFonts w:eastAsiaTheme="minorEastAsia"/>
          <w:szCs w:val="22"/>
          <w:lang w:val="en-US" w:eastAsia="zh-CN"/>
        </w:rPr>
      </w:pPr>
      <w:ins w:id="3061" w:author="Unknown" w:date="2025-05-27T10:32:00Z" w16du:dateUtc="2025-05-27T09:32:00Z">
        <w:r w:rsidRPr="00302FD4">
          <w:rPr>
            <w:rFonts w:eastAsiaTheme="minorEastAsia" w:hint="eastAsia"/>
            <w:szCs w:val="22"/>
            <w:lang w:eastAsia="zh-CN"/>
          </w:rPr>
          <w:t xml:space="preserve">Simulation results and </w:t>
        </w:r>
        <w:r w:rsidRPr="00302FD4">
          <w:rPr>
            <w:rFonts w:eastAsiaTheme="minorEastAsia"/>
            <w:szCs w:val="22"/>
            <w:lang w:eastAsia="zh-CN"/>
          </w:rPr>
          <w:t>analysis</w:t>
        </w:r>
        <w:r w:rsidRPr="00302FD4">
          <w:rPr>
            <w:rFonts w:eastAsiaTheme="minorEastAsia" w:hint="eastAsia"/>
            <w:szCs w:val="22"/>
            <w:lang w:eastAsia="zh-CN"/>
          </w:rPr>
          <w:t xml:space="preserve"> of </w:t>
        </w:r>
        <w:r w:rsidRPr="00302FD4">
          <w:rPr>
            <w:rFonts w:eastAsiaTheme="minorEastAsia"/>
            <w:szCs w:val="22"/>
            <w:lang w:val="en-US" w:eastAsia="zh-CN"/>
          </w:rPr>
          <w:t>different</w:t>
        </w:r>
        <w:r w:rsidRPr="00302FD4">
          <w:rPr>
            <w:rFonts w:eastAsiaTheme="minorEastAsia" w:hint="eastAsia"/>
            <w:szCs w:val="22"/>
            <w:lang w:val="en-US" w:eastAsia="zh-CN"/>
          </w:rPr>
          <w:t xml:space="preserve"> test cases with different channel model are captured in chapter 6 for model comparison. The chapter 7 for </w:t>
        </w:r>
        <w:r w:rsidRPr="00302FD4">
          <w:rPr>
            <w:rFonts w:eastAsiaTheme="minorEastAsia"/>
            <w:szCs w:val="22"/>
            <w:lang w:val="en-US" w:eastAsia="zh-CN"/>
          </w:rPr>
          <w:t>alignment</w:t>
        </w:r>
        <w:r w:rsidRPr="00302FD4">
          <w:rPr>
            <w:rFonts w:eastAsiaTheme="minorEastAsia" w:hint="eastAsia"/>
            <w:szCs w:val="22"/>
            <w:lang w:val="en-US" w:eastAsia="zh-CN"/>
          </w:rPr>
          <w:t xml:space="preserve"> is to capture companies</w:t>
        </w:r>
        <w:r w:rsidRPr="00302FD4">
          <w:rPr>
            <w:rFonts w:eastAsiaTheme="minorEastAsia"/>
            <w:szCs w:val="22"/>
            <w:lang w:val="en-US" w:eastAsia="zh-CN"/>
          </w:rPr>
          <w:t>’</w:t>
        </w:r>
        <w:r w:rsidRPr="00302FD4">
          <w:rPr>
            <w:rFonts w:eastAsiaTheme="minorEastAsia" w:hint="eastAsia"/>
            <w:szCs w:val="22"/>
            <w:lang w:val="en-US" w:eastAsia="zh-CN"/>
          </w:rPr>
          <w:t xml:space="preserve"> simulation results on agreed performance metric per channel model and also the span and average value of companies results. </w:t>
        </w:r>
      </w:ins>
    </w:p>
    <w:p w14:paraId="6139C8B9" w14:textId="77777777" w:rsidR="00C015BE" w:rsidRPr="00302FD4" w:rsidRDefault="00C015BE" w:rsidP="00C015BE">
      <w:pPr>
        <w:spacing w:after="160" w:line="259" w:lineRule="auto"/>
        <w:rPr>
          <w:ins w:id="3062" w:author="Unknown" w:date="2025-05-27T10:32:00Z" w16du:dateUtc="2025-05-27T09:32:00Z"/>
          <w:rFonts w:eastAsiaTheme="minorEastAsia"/>
          <w:szCs w:val="22"/>
          <w:lang w:val="en-US" w:eastAsia="zh-CN"/>
        </w:rPr>
      </w:pPr>
      <w:ins w:id="3063" w:author="Unknown" w:date="2025-05-27T10:32:00Z" w16du:dateUtc="2025-05-27T09:32:00Z">
        <w:r w:rsidRPr="00302FD4">
          <w:rPr>
            <w:rFonts w:eastAsiaTheme="minorEastAsia"/>
            <w:szCs w:val="22"/>
            <w:lang w:val="en-US" w:eastAsia="zh-CN"/>
          </w:rPr>
          <w:t xml:space="preserve">The following alignment test cases </w:t>
        </w:r>
        <w:r w:rsidRPr="00302FD4">
          <w:rPr>
            <w:rFonts w:eastAsiaTheme="minorEastAsia" w:hint="eastAsia"/>
            <w:szCs w:val="22"/>
            <w:lang w:val="en-US" w:eastAsia="zh-CN"/>
          </w:rPr>
          <w:t xml:space="preserve">are </w:t>
        </w:r>
        <w:r w:rsidRPr="00302FD4">
          <w:rPr>
            <w:rFonts w:eastAsiaTheme="minorEastAsia"/>
            <w:szCs w:val="22"/>
            <w:lang w:val="en-US" w:eastAsia="zh-CN"/>
          </w:rPr>
          <w:t>include</w:t>
        </w:r>
        <w:r w:rsidRPr="00302FD4">
          <w:rPr>
            <w:rFonts w:eastAsiaTheme="minorEastAsia" w:hint="eastAsia"/>
            <w:szCs w:val="22"/>
            <w:lang w:val="en-US" w:eastAsia="zh-CN"/>
          </w:rPr>
          <w:t>d in this chapter</w:t>
        </w:r>
        <w:r w:rsidRPr="00302FD4">
          <w:rPr>
            <w:rFonts w:eastAsiaTheme="minorEastAsia"/>
            <w:szCs w:val="22"/>
            <w:lang w:val="en-US" w:eastAsia="zh-CN"/>
          </w:rPr>
          <w:t xml:space="preserve">: </w:t>
        </w:r>
      </w:ins>
    </w:p>
    <w:p w14:paraId="00D64431" w14:textId="77777777" w:rsidR="00C015BE" w:rsidRPr="006B0B31" w:rsidRDefault="00C015BE" w:rsidP="00C015BE">
      <w:pPr>
        <w:numPr>
          <w:ilvl w:val="0"/>
          <w:numId w:val="28"/>
        </w:numPr>
        <w:spacing w:after="0" w:line="259" w:lineRule="auto"/>
        <w:rPr>
          <w:ins w:id="3064" w:author="Unknown" w:date="2025-05-27T10:32:00Z" w16du:dateUtc="2025-05-27T09:32:00Z"/>
          <w:rFonts w:eastAsia="Times New Roman"/>
          <w:sz w:val="20"/>
          <w:lang w:val="en-US"/>
          <w:rPrChange w:id="3065" w:author="Nokia" w:date="2025-05-27T16:35:00Z" w16du:dateUtc="2025-05-27T15:35:00Z">
            <w:rPr>
              <w:ins w:id="3066" w:author="Unknown" w:date="2025-05-27T10:32:00Z" w16du:dateUtc="2025-05-27T09:32:00Z"/>
              <w:rFonts w:eastAsia="Times New Roman"/>
              <w:szCs w:val="22"/>
              <w:lang w:val="en-US"/>
            </w:rPr>
          </w:rPrChange>
        </w:rPr>
      </w:pPr>
      <w:ins w:id="3067" w:author="Unknown" w:date="2025-05-27T10:32:00Z" w16du:dateUtc="2025-05-27T09:32:00Z">
        <w:r w:rsidRPr="006B0B31">
          <w:rPr>
            <w:rFonts w:eastAsia="Times New Roman"/>
            <w:sz w:val="20"/>
            <w:lang w:val="en-US"/>
            <w:rPrChange w:id="3068" w:author="Nokia" w:date="2025-05-27T16:35:00Z" w16du:dateUtc="2025-05-27T15:35:00Z">
              <w:rPr>
                <w:rFonts w:eastAsia="Times New Roman"/>
                <w:szCs w:val="22"/>
                <w:lang w:val="en-US"/>
              </w:rPr>
            </w:rPrChange>
          </w:rPr>
          <w:t xml:space="preserve">FR1 SU-MIMO PDSCH 4Tx4Rx with 4 layers. The SNR of </w:t>
        </w:r>
        <w:r w:rsidRPr="006B0B31">
          <w:rPr>
            <w:rFonts w:eastAsiaTheme="minorEastAsia" w:hint="eastAsia"/>
            <w:sz w:val="20"/>
            <w:lang w:val="en-US" w:eastAsia="zh-CN"/>
            <w:rPrChange w:id="3069" w:author="Nokia" w:date="2025-05-27T16:35:00Z" w16du:dateUtc="2025-05-27T15:35:00Z">
              <w:rPr>
                <w:rFonts w:eastAsiaTheme="minorEastAsia" w:hint="eastAsia"/>
                <w:szCs w:val="22"/>
                <w:lang w:val="en-US" w:eastAsia="zh-CN"/>
              </w:rPr>
            </w:rPrChange>
          </w:rPr>
          <w:t>[</w:t>
        </w:r>
        <w:r w:rsidRPr="006B0B31">
          <w:rPr>
            <w:rFonts w:eastAsia="Times New Roman"/>
            <w:sz w:val="20"/>
            <w:lang w:val="en-US"/>
            <w:rPrChange w:id="3070" w:author="Nokia" w:date="2025-05-27T16:35:00Z" w16du:dateUtc="2025-05-27T15:35:00Z">
              <w:rPr>
                <w:rFonts w:eastAsia="Times New Roman"/>
                <w:szCs w:val="22"/>
                <w:lang w:val="en-US"/>
              </w:rPr>
            </w:rPrChange>
          </w:rPr>
          <w:t>30% and</w:t>
        </w:r>
        <w:r w:rsidRPr="006B0B31">
          <w:rPr>
            <w:rFonts w:eastAsiaTheme="minorEastAsia" w:hint="eastAsia"/>
            <w:sz w:val="20"/>
            <w:lang w:val="en-US" w:eastAsia="zh-CN"/>
            <w:rPrChange w:id="3071" w:author="Nokia" w:date="2025-05-27T16:35:00Z" w16du:dateUtc="2025-05-27T15:35:00Z">
              <w:rPr>
                <w:rFonts w:eastAsiaTheme="minorEastAsia" w:hint="eastAsia"/>
                <w:szCs w:val="22"/>
                <w:lang w:val="en-US" w:eastAsia="zh-CN"/>
              </w:rPr>
            </w:rPrChange>
          </w:rPr>
          <w:t>]</w:t>
        </w:r>
        <w:r w:rsidRPr="006B0B31">
          <w:rPr>
            <w:rFonts w:eastAsia="Times New Roman"/>
            <w:sz w:val="20"/>
            <w:lang w:val="en-US"/>
            <w:rPrChange w:id="3072" w:author="Nokia" w:date="2025-05-27T16:35:00Z" w16du:dateUtc="2025-05-27T15:35:00Z">
              <w:rPr>
                <w:rFonts w:eastAsia="Times New Roman"/>
                <w:szCs w:val="22"/>
                <w:lang w:val="en-US"/>
              </w:rPr>
            </w:rPrChange>
          </w:rPr>
          <w:t xml:space="preserve"> 70% maximum throughput </w:t>
        </w:r>
        <w:r w:rsidRPr="006B0B31">
          <w:rPr>
            <w:rFonts w:eastAsiaTheme="minorEastAsia" w:hint="eastAsia"/>
            <w:sz w:val="20"/>
            <w:lang w:val="en-US" w:eastAsia="zh-CN"/>
            <w:rPrChange w:id="3073" w:author="Nokia" w:date="2025-05-27T16:35:00Z" w16du:dateUtc="2025-05-27T15:35:00Z">
              <w:rPr>
                <w:rFonts w:eastAsiaTheme="minorEastAsia" w:hint="eastAsia"/>
                <w:szCs w:val="22"/>
                <w:lang w:val="en-US" w:eastAsia="zh-CN"/>
              </w:rPr>
            </w:rPrChange>
          </w:rPr>
          <w:t>are captured</w:t>
        </w:r>
        <w:r w:rsidRPr="006B0B31">
          <w:rPr>
            <w:rFonts w:eastAsia="Times New Roman"/>
            <w:sz w:val="20"/>
            <w:lang w:val="en-US"/>
            <w:rPrChange w:id="3074" w:author="Nokia" w:date="2025-05-27T16:35:00Z" w16du:dateUtc="2025-05-27T15:35:00Z">
              <w:rPr>
                <w:rFonts w:eastAsia="Times New Roman"/>
                <w:szCs w:val="22"/>
                <w:lang w:val="en-US"/>
              </w:rPr>
            </w:rPrChange>
          </w:rPr>
          <w:t xml:space="preserve">. </w:t>
        </w:r>
        <w:r w:rsidRPr="006B0B31">
          <w:rPr>
            <w:rFonts w:eastAsiaTheme="minorEastAsia" w:hint="eastAsia"/>
            <w:sz w:val="20"/>
            <w:lang w:val="en-US" w:eastAsia="zh-CN"/>
            <w:rPrChange w:id="3075" w:author="Nokia" w:date="2025-05-27T16:35:00Z" w16du:dateUtc="2025-05-27T15:35:00Z">
              <w:rPr>
                <w:rFonts w:eastAsiaTheme="minorEastAsia" w:hint="eastAsia"/>
                <w:szCs w:val="22"/>
                <w:lang w:val="en-US" w:eastAsia="zh-CN"/>
              </w:rPr>
            </w:rPrChange>
          </w:rPr>
          <w:t>The detailed parameter assumptions can be found in Table 6.x.x.</w:t>
        </w:r>
      </w:ins>
    </w:p>
    <w:p w14:paraId="3702BD41" w14:textId="77777777" w:rsidR="00C015BE" w:rsidRPr="006B0B31" w:rsidRDefault="00C015BE" w:rsidP="00C015BE">
      <w:pPr>
        <w:numPr>
          <w:ilvl w:val="0"/>
          <w:numId w:val="28"/>
        </w:numPr>
        <w:spacing w:after="0" w:line="259" w:lineRule="auto"/>
        <w:rPr>
          <w:ins w:id="3076" w:author="Unknown" w:date="2025-05-27T10:32:00Z" w16du:dateUtc="2025-05-27T09:32:00Z"/>
          <w:rFonts w:eastAsia="Times New Roman"/>
          <w:sz w:val="20"/>
          <w:lang w:val="en-US"/>
          <w:rPrChange w:id="3077" w:author="Nokia" w:date="2025-05-27T16:35:00Z" w16du:dateUtc="2025-05-27T15:35:00Z">
            <w:rPr>
              <w:ins w:id="3078" w:author="Unknown" w:date="2025-05-27T10:32:00Z" w16du:dateUtc="2025-05-27T09:32:00Z"/>
              <w:rFonts w:eastAsia="Times New Roman"/>
              <w:szCs w:val="22"/>
              <w:lang w:val="en-US"/>
            </w:rPr>
          </w:rPrChange>
        </w:rPr>
      </w:pPr>
      <w:ins w:id="3079" w:author="Unknown" w:date="2025-05-27T10:32:00Z" w16du:dateUtc="2025-05-27T09:32:00Z">
        <w:r w:rsidRPr="006B0B31">
          <w:rPr>
            <w:rFonts w:eastAsia="Times New Roman"/>
            <w:sz w:val="20"/>
            <w:lang w:val="en-US"/>
            <w:rPrChange w:id="3080" w:author="Nokia" w:date="2025-05-27T16:35:00Z" w16du:dateUtc="2025-05-27T15:35:00Z">
              <w:rPr>
                <w:rFonts w:eastAsia="Times New Roman"/>
                <w:szCs w:val="22"/>
                <w:lang w:val="en-US"/>
              </w:rPr>
            </w:rPrChange>
          </w:rPr>
          <w:t xml:space="preserve">FR1 SU-MIMO PDSCH 8Tx8Rx with 8 layers. The SNR of </w:t>
        </w:r>
        <w:r w:rsidRPr="006B0B31">
          <w:rPr>
            <w:rFonts w:eastAsiaTheme="minorEastAsia" w:hint="eastAsia"/>
            <w:sz w:val="20"/>
            <w:lang w:val="en-US" w:eastAsia="zh-CN"/>
            <w:rPrChange w:id="3081" w:author="Nokia" w:date="2025-05-27T16:35:00Z" w16du:dateUtc="2025-05-27T15:35:00Z">
              <w:rPr>
                <w:rFonts w:eastAsiaTheme="minorEastAsia" w:hint="eastAsia"/>
                <w:szCs w:val="22"/>
                <w:lang w:val="en-US" w:eastAsia="zh-CN"/>
              </w:rPr>
            </w:rPrChange>
          </w:rPr>
          <w:t>[</w:t>
        </w:r>
        <w:r w:rsidRPr="006B0B31">
          <w:rPr>
            <w:rFonts w:eastAsia="Times New Roman"/>
            <w:sz w:val="20"/>
            <w:lang w:val="en-US"/>
            <w:rPrChange w:id="3082" w:author="Nokia" w:date="2025-05-27T16:35:00Z" w16du:dateUtc="2025-05-27T15:35:00Z">
              <w:rPr>
                <w:rFonts w:eastAsia="Times New Roman"/>
                <w:szCs w:val="22"/>
                <w:lang w:val="en-US"/>
              </w:rPr>
            </w:rPrChange>
          </w:rPr>
          <w:t>30% and</w:t>
        </w:r>
        <w:r w:rsidRPr="006B0B31">
          <w:rPr>
            <w:rFonts w:eastAsiaTheme="minorEastAsia" w:hint="eastAsia"/>
            <w:sz w:val="20"/>
            <w:lang w:val="en-US" w:eastAsia="zh-CN"/>
            <w:rPrChange w:id="3083" w:author="Nokia" w:date="2025-05-27T16:35:00Z" w16du:dateUtc="2025-05-27T15:35:00Z">
              <w:rPr>
                <w:rFonts w:eastAsiaTheme="minorEastAsia" w:hint="eastAsia"/>
                <w:szCs w:val="22"/>
                <w:lang w:val="en-US" w:eastAsia="zh-CN"/>
              </w:rPr>
            </w:rPrChange>
          </w:rPr>
          <w:t>]</w:t>
        </w:r>
        <w:r w:rsidRPr="006B0B31">
          <w:rPr>
            <w:rFonts w:eastAsia="Times New Roman"/>
            <w:sz w:val="20"/>
            <w:lang w:val="en-US"/>
            <w:rPrChange w:id="3084" w:author="Nokia" w:date="2025-05-27T16:35:00Z" w16du:dateUtc="2025-05-27T15:35:00Z">
              <w:rPr>
                <w:rFonts w:eastAsia="Times New Roman"/>
                <w:szCs w:val="22"/>
                <w:lang w:val="en-US"/>
              </w:rPr>
            </w:rPrChange>
          </w:rPr>
          <w:t xml:space="preserve"> 70% maximum throughput per </w:t>
        </w:r>
        <w:r w:rsidRPr="006B0B31">
          <w:rPr>
            <w:rFonts w:eastAsiaTheme="minorEastAsia" w:hint="eastAsia"/>
            <w:sz w:val="20"/>
            <w:lang w:val="en-US" w:eastAsia="zh-CN"/>
            <w:rPrChange w:id="3085" w:author="Nokia" w:date="2025-05-27T16:35:00Z" w16du:dateUtc="2025-05-27T15:35:00Z">
              <w:rPr>
                <w:rFonts w:eastAsiaTheme="minorEastAsia" w:hint="eastAsia"/>
                <w:szCs w:val="22"/>
                <w:lang w:val="en-US" w:eastAsia="zh-CN"/>
              </w:rPr>
            </w:rPrChange>
          </w:rPr>
          <w:t>codeword are captured</w:t>
        </w:r>
        <w:r w:rsidRPr="006B0B31">
          <w:rPr>
            <w:rFonts w:eastAsia="Times New Roman"/>
            <w:sz w:val="20"/>
            <w:lang w:val="en-US"/>
            <w:rPrChange w:id="3086" w:author="Nokia" w:date="2025-05-27T16:35:00Z" w16du:dateUtc="2025-05-27T15:35:00Z">
              <w:rPr>
                <w:rFonts w:eastAsia="Times New Roman"/>
                <w:szCs w:val="22"/>
                <w:lang w:val="en-US"/>
              </w:rPr>
            </w:rPrChange>
          </w:rPr>
          <w:t>.</w:t>
        </w:r>
        <w:r w:rsidRPr="006B0B31">
          <w:rPr>
            <w:rFonts w:eastAsiaTheme="minorEastAsia" w:hint="eastAsia"/>
            <w:sz w:val="20"/>
            <w:lang w:val="en-US" w:eastAsia="zh-CN"/>
            <w:rPrChange w:id="3087" w:author="Nokia" w:date="2025-05-27T16:35:00Z" w16du:dateUtc="2025-05-27T15:35:00Z">
              <w:rPr>
                <w:rFonts w:eastAsiaTheme="minorEastAsia" w:hint="eastAsia"/>
                <w:szCs w:val="22"/>
                <w:lang w:val="en-US" w:eastAsia="zh-CN"/>
              </w:rPr>
            </w:rPrChange>
          </w:rPr>
          <w:t xml:space="preserve"> The detailed parameter assumptions can be found in Table 6.x.x.</w:t>
        </w:r>
      </w:ins>
    </w:p>
    <w:p w14:paraId="7F233BF4" w14:textId="77777777" w:rsidR="00C015BE" w:rsidRPr="006B0B31" w:rsidRDefault="00C015BE" w:rsidP="00C015BE">
      <w:pPr>
        <w:numPr>
          <w:ilvl w:val="0"/>
          <w:numId w:val="28"/>
        </w:numPr>
        <w:spacing w:after="0" w:line="259" w:lineRule="auto"/>
        <w:rPr>
          <w:ins w:id="3088" w:author="Unknown" w:date="2025-05-27T10:32:00Z" w16du:dateUtc="2025-05-27T09:32:00Z"/>
          <w:rFonts w:eastAsia="Times New Roman"/>
          <w:sz w:val="20"/>
          <w:lang w:val="en-US"/>
          <w:rPrChange w:id="3089" w:author="Nokia" w:date="2025-05-27T16:35:00Z" w16du:dateUtc="2025-05-27T15:35:00Z">
            <w:rPr>
              <w:ins w:id="3090" w:author="Unknown" w:date="2025-05-27T10:32:00Z" w16du:dateUtc="2025-05-27T09:32:00Z"/>
              <w:rFonts w:eastAsia="Times New Roman"/>
              <w:szCs w:val="22"/>
              <w:lang w:val="en-US"/>
            </w:rPr>
          </w:rPrChange>
        </w:rPr>
      </w:pPr>
      <w:ins w:id="3091" w:author="Unknown" w:date="2025-05-27T10:32:00Z" w16du:dateUtc="2025-05-27T09:32:00Z">
        <w:r w:rsidRPr="006B0B31">
          <w:rPr>
            <w:rFonts w:eastAsia="Times New Roman"/>
            <w:sz w:val="20"/>
            <w:lang w:val="en-US"/>
            <w:rPrChange w:id="3092" w:author="Nokia" w:date="2025-05-27T16:35:00Z" w16du:dateUtc="2025-05-27T15:35:00Z">
              <w:rPr>
                <w:rFonts w:eastAsia="Times New Roman"/>
                <w:szCs w:val="22"/>
                <w:lang w:val="en-US"/>
              </w:rPr>
            </w:rPrChange>
          </w:rPr>
          <w:t xml:space="preserve">FR1 SU-MIMO PMI 8Tx4Rx with 4 layers and Type-I codebook. The SNR of 70% and 90% maximum throughput </w:t>
        </w:r>
        <w:r w:rsidRPr="006B0B31">
          <w:rPr>
            <w:rFonts w:eastAsiaTheme="minorEastAsia" w:hint="eastAsia"/>
            <w:sz w:val="20"/>
            <w:lang w:val="en-US" w:eastAsia="zh-CN"/>
            <w:rPrChange w:id="3093" w:author="Nokia" w:date="2025-05-27T16:35:00Z" w16du:dateUtc="2025-05-27T15:35:00Z">
              <w:rPr>
                <w:rFonts w:eastAsiaTheme="minorEastAsia" w:hint="eastAsia"/>
                <w:szCs w:val="22"/>
                <w:lang w:val="en-US" w:eastAsia="zh-CN"/>
              </w:rPr>
            </w:rPrChange>
          </w:rPr>
          <w:t>are captured</w:t>
        </w:r>
        <w:r w:rsidRPr="006B0B31">
          <w:rPr>
            <w:rFonts w:eastAsia="Times New Roman"/>
            <w:sz w:val="20"/>
            <w:lang w:val="en-US"/>
            <w:rPrChange w:id="3094" w:author="Nokia" w:date="2025-05-27T16:35:00Z" w16du:dateUtc="2025-05-27T15:35:00Z">
              <w:rPr>
                <w:rFonts w:eastAsia="Times New Roman"/>
                <w:szCs w:val="22"/>
                <w:lang w:val="en-US"/>
              </w:rPr>
            </w:rPrChange>
          </w:rPr>
          <w:t>.</w:t>
        </w:r>
        <w:r w:rsidRPr="006B0B31">
          <w:rPr>
            <w:rFonts w:eastAsiaTheme="minorEastAsia" w:hint="eastAsia"/>
            <w:sz w:val="20"/>
            <w:lang w:val="en-US" w:eastAsia="zh-CN"/>
            <w:rPrChange w:id="3095" w:author="Nokia" w:date="2025-05-27T16:35:00Z" w16du:dateUtc="2025-05-27T15:35:00Z">
              <w:rPr>
                <w:rFonts w:eastAsiaTheme="minorEastAsia" w:hint="eastAsia"/>
                <w:szCs w:val="22"/>
                <w:lang w:val="en-US" w:eastAsia="zh-CN"/>
              </w:rPr>
            </w:rPrChange>
          </w:rPr>
          <w:t xml:space="preserve"> The detailed parameter assumptions can be found in Table 6.x.x.</w:t>
        </w:r>
      </w:ins>
    </w:p>
    <w:p w14:paraId="05C0070A" w14:textId="77777777" w:rsidR="00C015BE" w:rsidRPr="006B0B31" w:rsidRDefault="00C015BE" w:rsidP="00C015BE">
      <w:pPr>
        <w:numPr>
          <w:ilvl w:val="0"/>
          <w:numId w:val="28"/>
        </w:numPr>
        <w:spacing w:after="0" w:line="259" w:lineRule="auto"/>
        <w:rPr>
          <w:ins w:id="3096" w:author="Unknown" w:date="2025-05-27T10:32:00Z" w16du:dateUtc="2025-05-27T09:32:00Z"/>
          <w:rFonts w:eastAsia="Times New Roman"/>
          <w:sz w:val="20"/>
          <w:lang w:val="en-US"/>
          <w:rPrChange w:id="3097" w:author="Nokia" w:date="2025-05-27T16:35:00Z" w16du:dateUtc="2025-05-27T15:35:00Z">
            <w:rPr>
              <w:ins w:id="3098" w:author="Unknown" w:date="2025-05-27T10:32:00Z" w16du:dateUtc="2025-05-27T09:32:00Z"/>
              <w:rFonts w:eastAsiaTheme="minorEastAsia"/>
              <w:lang w:eastAsia="zh-CN"/>
            </w:rPr>
          </w:rPrChange>
        </w:rPr>
      </w:pPr>
      <w:ins w:id="3099" w:author="Unknown" w:date="2025-05-27T10:32:00Z" w16du:dateUtc="2025-05-27T09:32:00Z">
        <w:r w:rsidRPr="006B0B31">
          <w:rPr>
            <w:rFonts w:eastAsia="Times New Roman"/>
            <w:sz w:val="20"/>
            <w:lang w:val="en-US"/>
            <w:rPrChange w:id="3100" w:author="Nokia" w:date="2025-05-27T16:35:00Z" w16du:dateUtc="2025-05-27T15:35:00Z">
              <w:rPr>
                <w:rFonts w:eastAsia="Times New Roman"/>
                <w:szCs w:val="22"/>
                <w:lang w:val="en-US"/>
              </w:rPr>
            </w:rPrChange>
          </w:rPr>
          <w:t xml:space="preserve">FR1 SU-MIMO PMI 8Tx4Rx with 4 layers and eType-II codebook. The SNR of 70% and 90% maximum throughput </w:t>
        </w:r>
        <w:r w:rsidRPr="006B0B31">
          <w:rPr>
            <w:rFonts w:eastAsiaTheme="minorEastAsia" w:hint="eastAsia"/>
            <w:sz w:val="20"/>
            <w:lang w:val="en-US" w:eastAsia="zh-CN"/>
            <w:rPrChange w:id="3101" w:author="Nokia" w:date="2025-05-27T16:35:00Z" w16du:dateUtc="2025-05-27T15:35:00Z">
              <w:rPr>
                <w:rFonts w:eastAsiaTheme="minorEastAsia" w:hint="eastAsia"/>
                <w:szCs w:val="22"/>
                <w:lang w:val="en-US" w:eastAsia="zh-CN"/>
              </w:rPr>
            </w:rPrChange>
          </w:rPr>
          <w:t>are captured</w:t>
        </w:r>
        <w:r w:rsidRPr="006B0B31">
          <w:rPr>
            <w:rFonts w:eastAsia="Times New Roman"/>
            <w:sz w:val="20"/>
            <w:lang w:val="en-US"/>
            <w:rPrChange w:id="3102" w:author="Nokia" w:date="2025-05-27T16:35:00Z" w16du:dateUtc="2025-05-27T15:35:00Z">
              <w:rPr>
                <w:rFonts w:eastAsia="Times New Roman"/>
                <w:szCs w:val="22"/>
                <w:lang w:val="en-US"/>
              </w:rPr>
            </w:rPrChange>
          </w:rPr>
          <w:t>.</w:t>
        </w:r>
        <w:r w:rsidRPr="006B0B31">
          <w:rPr>
            <w:rFonts w:eastAsiaTheme="minorEastAsia" w:hint="eastAsia"/>
            <w:sz w:val="20"/>
            <w:lang w:val="en-US" w:eastAsia="zh-CN"/>
            <w:rPrChange w:id="3103" w:author="Nokia" w:date="2025-05-27T16:35:00Z" w16du:dateUtc="2025-05-27T15:35:00Z">
              <w:rPr>
                <w:rFonts w:eastAsiaTheme="minorEastAsia" w:hint="eastAsia"/>
                <w:szCs w:val="22"/>
                <w:lang w:val="en-US" w:eastAsia="zh-CN"/>
              </w:rPr>
            </w:rPrChange>
          </w:rPr>
          <w:t xml:space="preserve"> The detailed parameter assumptions can be found in Table 6.x.x.</w:t>
        </w:r>
      </w:ins>
    </w:p>
    <w:p w14:paraId="32DAC6CD" w14:textId="77777777" w:rsidR="00C015BE" w:rsidRPr="00302FD4" w:rsidRDefault="00C015BE">
      <w:pPr>
        <w:spacing w:after="0"/>
        <w:ind w:left="720"/>
        <w:rPr>
          <w:ins w:id="3104" w:author="Unknown" w:date="2025-05-27T10:32:00Z" w16du:dateUtc="2025-05-27T09:32:00Z"/>
          <w:rFonts w:eastAsia="Times New Roman"/>
          <w:szCs w:val="22"/>
          <w:lang w:val="en-US"/>
        </w:rPr>
        <w:pPrChange w:id="3105" w:author="Ericsson_Nicholas Pu" w:date="2025-05-22T14:53:00Z" w16du:dateUtc="2025-05-22T12:53:00Z">
          <w:pPr>
            <w:pStyle w:val="ListParagraph"/>
            <w:numPr>
              <w:numId w:val="28"/>
            </w:numPr>
            <w:ind w:hanging="360"/>
          </w:pPr>
        </w:pPrChange>
      </w:pPr>
    </w:p>
    <w:p w14:paraId="0E097AD8" w14:textId="77777777" w:rsidR="00C015BE" w:rsidRPr="00302FD4" w:rsidRDefault="00C015BE" w:rsidP="00C015BE">
      <w:pPr>
        <w:spacing w:after="160" w:line="259" w:lineRule="auto"/>
        <w:rPr>
          <w:ins w:id="3106" w:author="Unknown" w:date="2025-05-27T10:32:00Z" w16du:dateUtc="2025-05-27T09:32:00Z"/>
          <w:rFonts w:eastAsiaTheme="minorEastAsia"/>
          <w:szCs w:val="22"/>
          <w:lang w:val="en-US" w:eastAsia="zh-CN"/>
        </w:rPr>
      </w:pPr>
      <w:ins w:id="3107" w:author="Unknown" w:date="2025-05-27T10:32:00Z" w16du:dateUtc="2025-05-27T09:32:00Z">
        <w:r w:rsidRPr="00302FD4">
          <w:rPr>
            <w:rFonts w:eastAsiaTheme="minorEastAsia"/>
            <w:szCs w:val="22"/>
            <w:lang w:val="en-US" w:eastAsia="zh-CN"/>
          </w:rPr>
          <w:t xml:space="preserve">There are two CDL based models and two TDL based models are </w:t>
        </w:r>
        <w:r w:rsidRPr="00302FD4">
          <w:rPr>
            <w:rFonts w:eastAsiaTheme="minorEastAsia" w:hint="eastAsia"/>
            <w:szCs w:val="22"/>
            <w:lang w:val="en-US" w:eastAsia="zh-CN"/>
          </w:rPr>
          <w:t>captured</w:t>
        </w:r>
        <w:r w:rsidRPr="00302FD4">
          <w:rPr>
            <w:rFonts w:eastAsiaTheme="minorEastAsia"/>
            <w:szCs w:val="22"/>
            <w:lang w:val="en-US" w:eastAsia="zh-CN"/>
          </w:rPr>
          <w:t xml:space="preserve"> for alignment simulation. </w:t>
        </w:r>
      </w:ins>
    </w:p>
    <w:p w14:paraId="1CBA782D" w14:textId="77777777" w:rsidR="00C015BE" w:rsidRPr="006B0B31" w:rsidRDefault="00C015BE" w:rsidP="00C015BE">
      <w:pPr>
        <w:numPr>
          <w:ilvl w:val="0"/>
          <w:numId w:val="27"/>
        </w:numPr>
        <w:spacing w:after="0" w:line="259" w:lineRule="auto"/>
        <w:rPr>
          <w:ins w:id="3108" w:author="Unknown" w:date="2025-05-27T10:32:00Z" w16du:dateUtc="2025-05-27T09:32:00Z"/>
          <w:rFonts w:eastAsia="Times New Roman"/>
          <w:sz w:val="20"/>
          <w:lang w:val="en-US"/>
          <w:rPrChange w:id="3109" w:author="Nokia" w:date="2025-05-27T16:36:00Z" w16du:dateUtc="2025-05-27T15:36:00Z">
            <w:rPr>
              <w:ins w:id="3110" w:author="Unknown" w:date="2025-05-27T10:32:00Z" w16du:dateUtc="2025-05-27T09:32:00Z"/>
              <w:rFonts w:eastAsia="Times New Roman"/>
              <w:szCs w:val="22"/>
              <w:lang w:val="en-US"/>
            </w:rPr>
          </w:rPrChange>
        </w:rPr>
      </w:pPr>
      <w:ins w:id="3111" w:author="Unknown" w:date="2025-05-27T10:32:00Z" w16du:dateUtc="2025-05-27T09:32:00Z">
        <w:r w:rsidRPr="006B0B31">
          <w:rPr>
            <w:rFonts w:eastAsia="Times New Roman"/>
            <w:sz w:val="20"/>
            <w:lang w:val="en-US"/>
            <w:rPrChange w:id="3112" w:author="Nokia" w:date="2025-05-27T16:36:00Z" w16du:dateUtc="2025-05-27T15:36:00Z">
              <w:rPr>
                <w:rFonts w:eastAsia="Times New Roman"/>
                <w:szCs w:val="22"/>
                <w:lang w:val="en-US"/>
              </w:rPr>
            </w:rPrChange>
          </w:rPr>
          <w:t xml:space="preserve">CDL option 1: The model </w:t>
        </w:r>
        <w:r w:rsidRPr="006B0B31">
          <w:rPr>
            <w:rFonts w:eastAsiaTheme="minorEastAsia" w:hint="eastAsia"/>
            <w:sz w:val="20"/>
            <w:lang w:val="en-US" w:eastAsia="zh-CN"/>
            <w:rPrChange w:id="3113" w:author="Nokia" w:date="2025-05-27T16:36:00Z" w16du:dateUtc="2025-05-27T15:36:00Z">
              <w:rPr>
                <w:rFonts w:eastAsiaTheme="minorEastAsia" w:hint="eastAsia"/>
                <w:szCs w:val="22"/>
                <w:lang w:val="en-US" w:eastAsia="zh-CN"/>
              </w:rPr>
            </w:rPrChange>
          </w:rPr>
          <w:t xml:space="preserve">has 20 clusters which </w:t>
        </w:r>
        <w:r w:rsidRPr="006B0B31">
          <w:rPr>
            <w:rFonts w:eastAsia="Times New Roman"/>
            <w:sz w:val="20"/>
            <w:lang w:val="en-US"/>
            <w:rPrChange w:id="3114" w:author="Nokia" w:date="2025-05-27T16:36:00Z" w16du:dateUtc="2025-05-27T15:36:00Z">
              <w:rPr>
                <w:rFonts w:eastAsia="Times New Roman"/>
                <w:szCs w:val="22"/>
                <w:lang w:val="en-US"/>
              </w:rPr>
            </w:rPrChange>
          </w:rPr>
          <w:t xml:space="preserve">is derived based on Table 7.7.1-3 in TR 38.901 without cluster truncation. The model profile is in Table [X-Y1]. </w:t>
        </w:r>
      </w:ins>
    </w:p>
    <w:p w14:paraId="38A129AB" w14:textId="77777777" w:rsidR="00C015BE" w:rsidRPr="006B0B31" w:rsidRDefault="00C015BE" w:rsidP="00C015BE">
      <w:pPr>
        <w:numPr>
          <w:ilvl w:val="0"/>
          <w:numId w:val="27"/>
        </w:numPr>
        <w:spacing w:after="0" w:line="259" w:lineRule="auto"/>
        <w:rPr>
          <w:ins w:id="3115" w:author="Unknown" w:date="2025-05-27T10:32:00Z" w16du:dateUtc="2025-05-27T09:32:00Z"/>
          <w:rFonts w:eastAsia="Times New Roman"/>
          <w:sz w:val="20"/>
          <w:lang w:val="en-US"/>
          <w:rPrChange w:id="3116" w:author="Nokia" w:date="2025-05-27T16:36:00Z" w16du:dateUtc="2025-05-27T15:36:00Z">
            <w:rPr>
              <w:ins w:id="3117" w:author="Unknown" w:date="2025-05-27T10:32:00Z" w16du:dateUtc="2025-05-27T09:32:00Z"/>
              <w:rFonts w:eastAsia="Times New Roman"/>
              <w:szCs w:val="22"/>
              <w:lang w:val="en-US"/>
            </w:rPr>
          </w:rPrChange>
        </w:rPr>
      </w:pPr>
      <w:ins w:id="3118" w:author="Unknown" w:date="2025-05-27T10:32:00Z" w16du:dateUtc="2025-05-27T09:32:00Z">
        <w:r w:rsidRPr="006B0B31">
          <w:rPr>
            <w:rFonts w:eastAsia="Times New Roman"/>
            <w:sz w:val="20"/>
            <w:lang w:val="en-US"/>
            <w:rPrChange w:id="3119" w:author="Nokia" w:date="2025-05-27T16:36:00Z" w16du:dateUtc="2025-05-27T15:36:00Z">
              <w:rPr>
                <w:rFonts w:eastAsia="Times New Roman"/>
                <w:szCs w:val="22"/>
                <w:lang w:val="en-US"/>
              </w:rPr>
            </w:rPrChange>
          </w:rPr>
          <w:t xml:space="preserve">CDL option 2: The model </w:t>
        </w:r>
        <w:r w:rsidRPr="006B0B31">
          <w:rPr>
            <w:rFonts w:eastAsiaTheme="minorEastAsia" w:hint="eastAsia"/>
            <w:sz w:val="20"/>
            <w:lang w:val="en-US" w:eastAsia="zh-CN"/>
            <w:rPrChange w:id="3120" w:author="Nokia" w:date="2025-05-27T16:36:00Z" w16du:dateUtc="2025-05-27T15:36:00Z">
              <w:rPr>
                <w:rFonts w:eastAsiaTheme="minorEastAsia" w:hint="eastAsia"/>
                <w:szCs w:val="22"/>
                <w:lang w:val="en-US" w:eastAsia="zh-CN"/>
              </w:rPr>
            </w:rPrChange>
          </w:rPr>
          <w:t xml:space="preserve">has 12 clusters which is </w:t>
        </w:r>
        <w:r w:rsidRPr="006B0B31">
          <w:rPr>
            <w:rFonts w:eastAsia="Times New Roman"/>
            <w:sz w:val="20"/>
            <w:lang w:val="en-US"/>
            <w:rPrChange w:id="3121" w:author="Nokia" w:date="2025-05-27T16:36:00Z" w16du:dateUtc="2025-05-27T15:36:00Z">
              <w:rPr>
                <w:rFonts w:eastAsia="Times New Roman"/>
                <w:szCs w:val="22"/>
                <w:lang w:val="en-US"/>
              </w:rPr>
            </w:rPrChange>
          </w:rPr>
          <w:t xml:space="preserve">derived based on </w:t>
        </w:r>
        <w:r w:rsidRPr="006B0B31">
          <w:rPr>
            <w:rFonts w:eastAsiaTheme="minorEastAsia" w:hint="eastAsia"/>
            <w:sz w:val="20"/>
            <w:lang w:val="en-US" w:eastAsia="zh-CN"/>
            <w:rPrChange w:id="3122" w:author="Nokia" w:date="2025-05-27T16:36:00Z" w16du:dateUtc="2025-05-27T15:36:00Z">
              <w:rPr>
                <w:rFonts w:eastAsiaTheme="minorEastAsia" w:hint="eastAsia"/>
                <w:szCs w:val="22"/>
                <w:lang w:val="en-US" w:eastAsia="zh-CN"/>
              </w:rPr>
            </w:rPrChange>
          </w:rPr>
          <w:t>CDL option 1</w:t>
        </w:r>
        <w:r w:rsidRPr="006B0B31">
          <w:rPr>
            <w:rFonts w:eastAsia="Times New Roman"/>
            <w:sz w:val="20"/>
            <w:lang w:val="en-US"/>
            <w:rPrChange w:id="3123" w:author="Nokia" w:date="2025-05-27T16:36:00Z" w16du:dateUtc="2025-05-27T15:36:00Z">
              <w:rPr>
                <w:rFonts w:eastAsia="Times New Roman"/>
                <w:szCs w:val="22"/>
                <w:lang w:val="en-US"/>
              </w:rPr>
            </w:rPrChange>
          </w:rPr>
          <w:t xml:space="preserve"> with </w:t>
        </w:r>
        <w:r w:rsidRPr="006B0B31">
          <w:rPr>
            <w:rFonts w:eastAsiaTheme="minorEastAsia" w:hint="eastAsia"/>
            <w:sz w:val="20"/>
            <w:lang w:val="en-US" w:eastAsia="zh-CN"/>
            <w:rPrChange w:id="3124" w:author="Nokia" w:date="2025-05-27T16:36:00Z" w16du:dateUtc="2025-05-27T15:36:00Z">
              <w:rPr>
                <w:rFonts w:eastAsiaTheme="minorEastAsia" w:hint="eastAsia"/>
                <w:szCs w:val="22"/>
                <w:lang w:val="en-US" w:eastAsia="zh-CN"/>
              </w:rPr>
            </w:rPrChange>
          </w:rPr>
          <w:t xml:space="preserve">further </w:t>
        </w:r>
        <w:r w:rsidRPr="006B0B31">
          <w:rPr>
            <w:rFonts w:eastAsia="Times New Roman"/>
            <w:sz w:val="20"/>
            <w:lang w:val="en-US"/>
            <w:rPrChange w:id="3125" w:author="Nokia" w:date="2025-05-27T16:36:00Z" w16du:dateUtc="2025-05-27T15:36:00Z">
              <w:rPr>
                <w:rFonts w:eastAsia="Times New Roman"/>
                <w:szCs w:val="22"/>
                <w:lang w:val="en-US"/>
              </w:rPr>
            </w:rPrChange>
          </w:rPr>
          <w:t>cluster truncation. The model profile is in Table [X-Y2].</w:t>
        </w:r>
      </w:ins>
    </w:p>
    <w:p w14:paraId="19C85E5D" w14:textId="77777777" w:rsidR="00C015BE" w:rsidRPr="006B0B31" w:rsidRDefault="00C015BE" w:rsidP="00C015BE">
      <w:pPr>
        <w:numPr>
          <w:ilvl w:val="0"/>
          <w:numId w:val="27"/>
        </w:numPr>
        <w:spacing w:after="0" w:line="259" w:lineRule="auto"/>
        <w:rPr>
          <w:ins w:id="3126" w:author="Unknown" w:date="2025-05-27T10:32:00Z" w16du:dateUtc="2025-05-27T09:32:00Z"/>
          <w:rFonts w:eastAsia="Times New Roman"/>
          <w:sz w:val="20"/>
          <w:lang w:val="en-US"/>
          <w:rPrChange w:id="3127" w:author="Nokia" w:date="2025-05-27T16:36:00Z" w16du:dateUtc="2025-05-27T15:36:00Z">
            <w:rPr>
              <w:ins w:id="3128" w:author="Unknown" w:date="2025-05-27T10:32:00Z" w16du:dateUtc="2025-05-27T09:32:00Z"/>
              <w:rFonts w:eastAsia="Times New Roman"/>
              <w:szCs w:val="22"/>
              <w:lang w:val="en-US"/>
            </w:rPr>
          </w:rPrChange>
        </w:rPr>
      </w:pPr>
      <w:ins w:id="3129" w:author="Unknown" w:date="2025-05-27T10:32:00Z" w16du:dateUtc="2025-05-27T09:32:00Z">
        <w:r w:rsidRPr="006B0B31">
          <w:rPr>
            <w:rFonts w:eastAsia="Times New Roman"/>
            <w:sz w:val="20"/>
            <w:lang w:val="en-US"/>
            <w:rPrChange w:id="3130" w:author="Nokia" w:date="2025-05-27T16:36:00Z" w16du:dateUtc="2025-05-27T15:36:00Z">
              <w:rPr>
                <w:rFonts w:eastAsia="Times New Roman"/>
                <w:szCs w:val="22"/>
                <w:lang w:val="en-US"/>
              </w:rPr>
            </w:rPrChange>
          </w:rPr>
          <w:t>Enhanced TDL option 1: The model description is in Table [X-Y3].</w:t>
        </w:r>
      </w:ins>
    </w:p>
    <w:p w14:paraId="36D8D613" w14:textId="77777777" w:rsidR="00C015BE" w:rsidRPr="006B0B31" w:rsidRDefault="00C015BE" w:rsidP="00C015BE">
      <w:pPr>
        <w:numPr>
          <w:ilvl w:val="0"/>
          <w:numId w:val="27"/>
        </w:numPr>
        <w:spacing w:after="0" w:line="259" w:lineRule="auto"/>
        <w:rPr>
          <w:ins w:id="3131" w:author="Unknown" w:date="2025-05-27T10:32:00Z" w16du:dateUtc="2025-05-27T09:32:00Z"/>
          <w:rFonts w:eastAsia="Times New Roman"/>
          <w:sz w:val="20"/>
          <w:lang w:val="en-US"/>
          <w:rPrChange w:id="3132" w:author="Nokia" w:date="2025-05-27T16:36:00Z" w16du:dateUtc="2025-05-27T15:36:00Z">
            <w:rPr>
              <w:ins w:id="3133" w:author="Unknown" w:date="2025-05-27T10:32:00Z" w16du:dateUtc="2025-05-27T09:32:00Z"/>
              <w:rFonts w:eastAsiaTheme="minorEastAsia"/>
              <w:lang w:eastAsia="zh-CN"/>
            </w:rPr>
          </w:rPrChange>
        </w:rPr>
      </w:pPr>
      <w:ins w:id="3134" w:author="Unknown" w:date="2025-05-27T10:32:00Z" w16du:dateUtc="2025-05-27T09:32:00Z">
        <w:r w:rsidRPr="006B0B31">
          <w:rPr>
            <w:rFonts w:eastAsia="Times New Roman"/>
            <w:sz w:val="20"/>
            <w:lang w:val="en-US"/>
            <w:rPrChange w:id="3135" w:author="Nokia" w:date="2025-05-27T16:36:00Z" w16du:dateUtc="2025-05-27T15:36:00Z">
              <w:rPr>
                <w:rFonts w:eastAsia="Times New Roman"/>
                <w:szCs w:val="22"/>
                <w:lang w:val="en-US"/>
              </w:rPr>
            </w:rPrChange>
          </w:rPr>
          <w:t>Enhanced TDL option 2: The model description is in Table [X-Y4].</w:t>
        </w:r>
      </w:ins>
    </w:p>
    <w:p w14:paraId="37996AE6" w14:textId="77777777" w:rsidR="00C015BE" w:rsidRPr="00302FD4" w:rsidRDefault="00C015BE">
      <w:pPr>
        <w:spacing w:after="0"/>
        <w:ind w:left="720"/>
        <w:rPr>
          <w:ins w:id="3136" w:author="Unknown" w:date="2025-05-27T10:32:00Z" w16du:dateUtc="2025-05-27T09:32:00Z"/>
          <w:rFonts w:eastAsia="Times New Roman"/>
          <w:szCs w:val="22"/>
          <w:lang w:val="en-US"/>
        </w:rPr>
        <w:pPrChange w:id="3137" w:author="Ericsson_Nicholas Pu" w:date="2025-05-22T14:53:00Z" w16du:dateUtc="2025-05-22T12:53:00Z">
          <w:pPr/>
        </w:pPrChange>
      </w:pPr>
    </w:p>
    <w:p w14:paraId="13A6C4C9" w14:textId="77777777" w:rsidR="00C015BE" w:rsidRPr="00302FD4" w:rsidRDefault="00C015BE" w:rsidP="00C015BE">
      <w:pPr>
        <w:spacing w:after="160" w:line="259" w:lineRule="auto"/>
        <w:rPr>
          <w:ins w:id="3138" w:author="Unknown" w:date="2025-05-27T10:32:00Z" w16du:dateUtc="2025-05-27T09:32:00Z"/>
          <w:rFonts w:eastAsiaTheme="minorEastAsia"/>
          <w:szCs w:val="22"/>
          <w:lang w:val="en-US" w:eastAsia="zh-CN"/>
        </w:rPr>
      </w:pPr>
      <w:ins w:id="3139" w:author="Unknown" w:date="2025-05-27T10:32:00Z" w16du:dateUtc="2025-05-27T09:32:00Z">
        <w:r w:rsidRPr="00302FD4">
          <w:rPr>
            <w:rFonts w:eastAsiaTheme="minorEastAsia"/>
            <w:szCs w:val="22"/>
            <w:lang w:val="en-US" w:eastAsia="zh-CN"/>
          </w:rPr>
          <w:t xml:space="preserve">The BS antenna configuration for CDL alignment is one antenna element per subarray. </w:t>
        </w:r>
      </w:ins>
    </w:p>
    <w:p w14:paraId="7FD81494" w14:textId="77777777" w:rsidR="00C015BE" w:rsidRPr="006B0B31" w:rsidRDefault="00C015BE" w:rsidP="00C015BE">
      <w:pPr>
        <w:numPr>
          <w:ilvl w:val="0"/>
          <w:numId w:val="29"/>
        </w:numPr>
        <w:spacing w:after="0" w:line="259" w:lineRule="auto"/>
        <w:rPr>
          <w:ins w:id="3140" w:author="Unknown" w:date="2025-05-27T10:32:00Z" w16du:dateUtc="2025-05-27T09:32:00Z"/>
          <w:rFonts w:eastAsia="Times New Roman"/>
          <w:sz w:val="20"/>
          <w:lang w:val="en-US"/>
          <w:rPrChange w:id="3141" w:author="Nokia" w:date="2025-05-27T16:36:00Z" w16du:dateUtc="2025-05-27T15:36:00Z">
            <w:rPr>
              <w:ins w:id="3142" w:author="Unknown" w:date="2025-05-27T10:32:00Z" w16du:dateUtc="2025-05-27T09:32:00Z"/>
              <w:rFonts w:eastAsia="Times New Roman"/>
              <w:szCs w:val="22"/>
              <w:lang w:val="en-US"/>
            </w:rPr>
          </w:rPrChange>
        </w:rPr>
      </w:pPr>
      <w:ins w:id="3143" w:author="Unknown" w:date="2025-05-27T10:32:00Z" w16du:dateUtc="2025-05-27T09:32:00Z">
        <w:r w:rsidRPr="006B0B31">
          <w:rPr>
            <w:rFonts w:eastAsia="Times New Roman"/>
            <w:sz w:val="20"/>
            <w:lang w:val="en-US"/>
            <w:rPrChange w:id="3144" w:author="Nokia" w:date="2025-05-27T16:36:00Z" w16du:dateUtc="2025-05-27T15:36:00Z">
              <w:rPr>
                <w:rFonts w:eastAsia="Times New Roman"/>
                <w:szCs w:val="22"/>
                <w:lang w:val="en-US"/>
              </w:rPr>
            </w:rPrChange>
          </w:rPr>
          <w:t>4Tx case: (M, N, P, Ms, Ns) = (1, 2, 2, 1, 1).</w:t>
        </w:r>
      </w:ins>
    </w:p>
    <w:p w14:paraId="1F9A6F7F" w14:textId="77777777" w:rsidR="00C015BE" w:rsidRPr="006B0B31" w:rsidRDefault="00C015BE" w:rsidP="00C015BE">
      <w:pPr>
        <w:numPr>
          <w:ilvl w:val="0"/>
          <w:numId w:val="29"/>
        </w:numPr>
        <w:spacing w:after="0" w:line="259" w:lineRule="auto"/>
        <w:rPr>
          <w:ins w:id="3145" w:author="Unknown" w:date="2025-05-27T10:32:00Z" w16du:dateUtc="2025-05-27T09:32:00Z"/>
          <w:rFonts w:eastAsia="Times New Roman"/>
          <w:sz w:val="20"/>
          <w:lang w:val="en-US"/>
          <w:rPrChange w:id="3146" w:author="Nokia" w:date="2025-05-27T16:36:00Z" w16du:dateUtc="2025-05-27T15:36:00Z">
            <w:rPr>
              <w:ins w:id="3147" w:author="Unknown" w:date="2025-05-27T10:32:00Z" w16du:dateUtc="2025-05-27T09:32:00Z"/>
              <w:rFonts w:eastAsia="Times New Roman"/>
              <w:szCs w:val="22"/>
              <w:lang w:val="en-US"/>
            </w:rPr>
          </w:rPrChange>
        </w:rPr>
      </w:pPr>
      <w:ins w:id="3148" w:author="Unknown" w:date="2025-05-27T10:32:00Z" w16du:dateUtc="2025-05-27T09:32:00Z">
        <w:r w:rsidRPr="006B0B31">
          <w:rPr>
            <w:rFonts w:eastAsia="Times New Roman"/>
            <w:sz w:val="20"/>
            <w:lang w:val="en-US"/>
            <w:rPrChange w:id="3149" w:author="Nokia" w:date="2025-05-27T16:36:00Z" w16du:dateUtc="2025-05-27T15:36:00Z">
              <w:rPr>
                <w:rFonts w:eastAsia="Times New Roman"/>
                <w:szCs w:val="22"/>
                <w:lang w:val="en-US"/>
              </w:rPr>
            </w:rPrChange>
          </w:rPr>
          <w:t>8Tx case: (M, N, P, Ms, Ns) = (1, 4, 2, 1, 1).</w:t>
        </w:r>
      </w:ins>
    </w:p>
    <w:p w14:paraId="02B42D30" w14:textId="77777777" w:rsidR="00C015BE" w:rsidRPr="00302FD4" w:rsidRDefault="00C015BE" w:rsidP="00C015BE">
      <w:pPr>
        <w:spacing w:after="160" w:line="259" w:lineRule="auto"/>
        <w:rPr>
          <w:ins w:id="3150" w:author="Unknown" w:date="2025-05-27T10:32:00Z" w16du:dateUtc="2025-05-27T09:32:00Z"/>
          <w:rFonts w:eastAsiaTheme="minorEastAsia"/>
          <w:szCs w:val="22"/>
          <w:lang w:val="en-US" w:eastAsia="zh-CN"/>
        </w:rPr>
      </w:pPr>
    </w:p>
    <w:p w14:paraId="553639F1" w14:textId="77777777" w:rsidR="00C015BE" w:rsidRPr="00302FD4" w:rsidRDefault="00C015BE" w:rsidP="00C015BE">
      <w:pPr>
        <w:spacing w:after="160" w:line="259" w:lineRule="auto"/>
        <w:rPr>
          <w:ins w:id="3151" w:author="Unknown" w:date="2025-05-27T10:32:00Z" w16du:dateUtc="2025-05-27T09:32:00Z"/>
          <w:rFonts w:eastAsiaTheme="minorEastAsia"/>
          <w:szCs w:val="22"/>
          <w:lang w:val="en-US" w:eastAsia="zh-CN"/>
        </w:rPr>
      </w:pPr>
      <w:ins w:id="3152" w:author="Unknown" w:date="2025-05-27T10:32:00Z" w16du:dateUtc="2025-05-27T09:32:00Z">
        <w:r w:rsidRPr="00302FD4">
          <w:rPr>
            <w:rFonts w:eastAsiaTheme="minorEastAsia"/>
            <w:szCs w:val="22"/>
            <w:lang w:val="en-US" w:eastAsia="zh-CN"/>
          </w:rPr>
          <w:t>The Doppler shift configuration</w:t>
        </w:r>
        <w:r w:rsidRPr="00302FD4">
          <w:rPr>
            <w:rFonts w:eastAsiaTheme="minorEastAsia" w:hint="eastAsia"/>
            <w:szCs w:val="22"/>
            <w:lang w:val="en-US" w:eastAsia="zh-CN"/>
          </w:rPr>
          <w:t>s</w:t>
        </w:r>
        <w:r w:rsidRPr="00302FD4">
          <w:rPr>
            <w:rFonts w:eastAsiaTheme="minorEastAsia"/>
            <w:szCs w:val="22"/>
            <w:lang w:val="en-US" w:eastAsia="zh-CN"/>
          </w:rPr>
          <w:t xml:space="preserve"> </w:t>
        </w:r>
        <w:r w:rsidRPr="00302FD4">
          <w:rPr>
            <w:rFonts w:eastAsiaTheme="minorEastAsia" w:hint="eastAsia"/>
            <w:szCs w:val="22"/>
            <w:lang w:val="en-US" w:eastAsia="zh-CN"/>
          </w:rPr>
          <w:t>are</w:t>
        </w:r>
        <w:r w:rsidRPr="00302FD4">
          <w:rPr>
            <w:rFonts w:eastAsiaTheme="minorEastAsia"/>
            <w:szCs w:val="22"/>
            <w:lang w:val="en-US" w:eastAsia="zh-CN"/>
          </w:rPr>
          <w:t xml:space="preserve"> 3km/h for CDL based models and 10Hz for TDL based models.</w:t>
        </w:r>
      </w:ins>
    </w:p>
    <w:p w14:paraId="1C59B28A" w14:textId="77777777" w:rsidR="00C015BE" w:rsidRPr="00302FD4" w:rsidDel="00135144" w:rsidRDefault="00C015BE">
      <w:pPr>
        <w:spacing w:after="160" w:line="259" w:lineRule="auto"/>
        <w:rPr>
          <w:ins w:id="3153" w:author="Unknown" w:date="2025-05-27T10:32:00Z" w16du:dateUtc="2025-05-27T09:32:00Z"/>
          <w:del w:id="3154" w:author="Unknown" w:date="2025-05-04T10:38:00Z"/>
          <w:rFonts w:cstheme="minorBidi"/>
          <w:szCs w:val="22"/>
          <w:lang w:val="en-US" w:eastAsia="zh-CN"/>
          <w:rPrChange w:id="3155" w:author="Ericsson_Nicholas Pu" w:date="2025-05-04T10:33:00Z">
            <w:rPr>
              <w:ins w:id="3156" w:author="Unknown" w:date="2025-05-27T10:32:00Z" w16du:dateUtc="2025-05-27T09:32:00Z"/>
              <w:del w:id="3157" w:author="Unknown" w:date="2025-05-04T10:38:00Z"/>
            </w:rPr>
          </w:rPrChange>
        </w:rPr>
        <w:pPrChange w:id="3158" w:author="Ericsson_Nicholas Pu" w:date="2025-05-04T10:33:00Z">
          <w:pPr>
            <w:pStyle w:val="Heading1"/>
          </w:pPr>
        </w:pPrChange>
      </w:pPr>
    </w:p>
    <w:p w14:paraId="38231666" w14:textId="77777777" w:rsidR="00C015BE" w:rsidRPr="00302FD4" w:rsidRDefault="00C015BE">
      <w:pPr>
        <w:pStyle w:val="Heading2"/>
        <w:rPr>
          <w:ins w:id="3159" w:author="Unknown" w:date="2025-05-27T10:32:00Z" w16du:dateUtc="2025-05-27T09:32:00Z"/>
          <w:lang w:val="en-US" w:eastAsia="zh-CN"/>
        </w:rPr>
        <w:pPrChange w:id="3160" w:author="Nokia" w:date="2025-05-27T11:05:00Z" w16du:dateUtc="2025-05-27T10:05:00Z">
          <w:pPr>
            <w:keepNext/>
            <w:keepLines/>
            <w:spacing w:before="40" w:after="0" w:line="259" w:lineRule="auto"/>
            <w:outlineLvl w:val="1"/>
          </w:pPr>
        </w:pPrChange>
      </w:pPr>
      <w:bookmarkStart w:id="3161" w:name="_Toc199236460"/>
      <w:bookmarkStart w:id="3162" w:name="_Toc199236565"/>
      <w:bookmarkStart w:id="3163" w:name="_Toc199238297"/>
      <w:bookmarkStart w:id="3164" w:name="_Toc199240963"/>
      <w:ins w:id="3165" w:author="Unknown" w:date="2025-05-27T10:32:00Z" w16du:dateUtc="2025-05-27T09:32:00Z">
        <w:r w:rsidRPr="00302FD4">
          <w:rPr>
            <w:lang w:val="en-US" w:eastAsia="zh-CN"/>
          </w:rPr>
          <w:t>7.1</w:t>
        </w:r>
        <w:r w:rsidRPr="00302FD4">
          <w:rPr>
            <w:lang w:val="en-US" w:eastAsia="zh-CN"/>
          </w:rPr>
          <w:tab/>
        </w:r>
        <w:r w:rsidRPr="00302FD4">
          <w:rPr>
            <w:lang w:val="en-US" w:eastAsia="zh-CN"/>
          </w:rPr>
          <w:tab/>
          <w:t>CDL option 1</w:t>
        </w:r>
        <w:r w:rsidRPr="00302FD4">
          <w:rPr>
            <w:rFonts w:hint="eastAsia"/>
            <w:lang w:val="en-US" w:eastAsia="zh-CN"/>
          </w:rPr>
          <w:t xml:space="preserve"> results alignment</w:t>
        </w:r>
        <w:bookmarkEnd w:id="3161"/>
        <w:bookmarkEnd w:id="3162"/>
        <w:bookmarkEnd w:id="3163"/>
        <w:bookmarkEnd w:id="3164"/>
        <w:r w:rsidRPr="00302FD4">
          <w:rPr>
            <w:lang w:val="en-US" w:eastAsia="zh-CN"/>
          </w:rPr>
          <w:t xml:space="preserve"> </w:t>
        </w:r>
      </w:ins>
    </w:p>
    <w:p w14:paraId="351F1EB9" w14:textId="77777777" w:rsidR="00C015BE" w:rsidRPr="00302FD4" w:rsidRDefault="00C015BE" w:rsidP="00C015BE">
      <w:pPr>
        <w:spacing w:after="160" w:line="259" w:lineRule="auto"/>
        <w:rPr>
          <w:ins w:id="3166" w:author="Unknown" w:date="2025-05-27T10:32:00Z" w16du:dateUtc="2025-05-27T09:32:00Z"/>
          <w:rFonts w:asciiTheme="minorHAnsi" w:eastAsiaTheme="minorEastAsia" w:hAnsiTheme="minorHAnsi" w:cstheme="minorBidi"/>
          <w:szCs w:val="22"/>
          <w:lang w:val="en-US" w:eastAsia="zh-CN"/>
        </w:rPr>
      </w:pPr>
    </w:p>
    <w:p w14:paraId="05EA669E" w14:textId="77777777" w:rsidR="00C015BE" w:rsidRPr="00302FD4" w:rsidRDefault="00C015BE">
      <w:pPr>
        <w:keepNext/>
        <w:keepLines/>
        <w:spacing w:before="60"/>
        <w:jc w:val="center"/>
        <w:rPr>
          <w:ins w:id="3167" w:author="Unknown" w:date="2025-05-27T10:32:00Z" w16du:dateUtc="2025-05-27T09:32:00Z"/>
          <w:rFonts w:ascii="Arial" w:eastAsiaTheme="minorEastAsia" w:hAnsi="Arial"/>
          <w:b/>
          <w:sz w:val="20"/>
        </w:rPr>
        <w:pPrChange w:id="3168" w:author="Ericsson_Nicholas Pu" w:date="2025-05-04T10:50:00Z">
          <w:pPr/>
        </w:pPrChange>
      </w:pPr>
      <w:ins w:id="3169" w:author="Unknown" w:date="2025-05-27T10:32:00Z" w16du:dateUtc="2025-05-27T09:32:00Z">
        <w:r w:rsidRPr="00302FD4">
          <w:rPr>
            <w:rFonts w:ascii="Arial" w:eastAsiaTheme="minorEastAsia" w:hAnsi="Arial"/>
            <w:b/>
            <w:sz w:val="20"/>
          </w:rPr>
          <w:t>Table 7.1-1 Simulation result summary for FR1 SU-MIMO PDSCH 4Tx4Rx with 4 layers</w:t>
        </w:r>
      </w:ins>
    </w:p>
    <w:tbl>
      <w:tblPr>
        <w:tblStyle w:val="TableGrid5"/>
        <w:tblW w:w="0" w:type="auto"/>
        <w:tblLook w:val="04A0" w:firstRow="1" w:lastRow="0" w:firstColumn="1" w:lastColumn="0" w:noHBand="0" w:noVBand="1"/>
      </w:tblPr>
      <w:tblGrid>
        <w:gridCol w:w="2087"/>
        <w:gridCol w:w="910"/>
        <w:gridCol w:w="910"/>
        <w:gridCol w:w="910"/>
        <w:gridCol w:w="910"/>
        <w:gridCol w:w="910"/>
        <w:gridCol w:w="910"/>
        <w:gridCol w:w="933"/>
        <w:gridCol w:w="870"/>
      </w:tblGrid>
      <w:tr w:rsidR="00C015BE" w:rsidRPr="00302FD4" w14:paraId="7F0AB807" w14:textId="77777777" w:rsidTr="009B4FD3">
        <w:trPr>
          <w:ins w:id="3170" w:author="Unknown" w:date="2025-05-27T10:32:00Z"/>
        </w:trPr>
        <w:tc>
          <w:tcPr>
            <w:tcW w:w="2087" w:type="dxa"/>
          </w:tcPr>
          <w:p w14:paraId="0C6F72D9" w14:textId="77777777" w:rsidR="00C015BE" w:rsidRPr="00302FD4" w:rsidRDefault="00C015BE">
            <w:pPr>
              <w:keepNext/>
              <w:keepLines/>
              <w:spacing w:after="0"/>
              <w:jc w:val="center"/>
              <w:rPr>
                <w:ins w:id="3171" w:author="Unknown" w:date="2025-05-27T10:32:00Z" w16du:dateUtc="2025-05-27T09:32:00Z"/>
                <w:rFonts w:ascii="Arial" w:eastAsia="DengXian" w:hAnsi="Arial"/>
                <w:b/>
                <w:sz w:val="18"/>
              </w:rPr>
              <w:pPrChange w:id="3172" w:author="Ericsson_Nicholas Pu" w:date="2025-05-04T10:50:00Z">
                <w:pPr/>
              </w:pPrChange>
            </w:pPr>
            <w:ins w:id="3173" w:author="Unknown" w:date="2025-05-27T10:32:00Z" w16du:dateUtc="2025-05-27T09:32:00Z">
              <w:r w:rsidRPr="00302FD4">
                <w:rPr>
                  <w:rFonts w:ascii="Arial" w:eastAsia="DengXian" w:hAnsi="Arial"/>
                  <w:b/>
                  <w:sz w:val="18"/>
                </w:rPr>
                <w:t>SNR at Norm. Throughput [dB]</w:t>
              </w:r>
            </w:ins>
          </w:p>
        </w:tc>
        <w:tc>
          <w:tcPr>
            <w:tcW w:w="910" w:type="dxa"/>
          </w:tcPr>
          <w:p w14:paraId="2A95B232" w14:textId="77777777" w:rsidR="00C015BE" w:rsidRPr="00302FD4" w:rsidRDefault="00C015BE">
            <w:pPr>
              <w:keepNext/>
              <w:keepLines/>
              <w:spacing w:after="0"/>
              <w:jc w:val="center"/>
              <w:rPr>
                <w:ins w:id="3174" w:author="Unknown" w:date="2025-05-27T10:32:00Z" w16du:dateUtc="2025-05-27T09:32:00Z"/>
                <w:rFonts w:ascii="Arial" w:eastAsia="DengXian" w:hAnsi="Arial"/>
                <w:b/>
                <w:sz w:val="18"/>
              </w:rPr>
              <w:pPrChange w:id="3175" w:author="Ericsson_Nicholas Pu" w:date="2025-05-04T10:50:00Z">
                <w:pPr/>
              </w:pPrChange>
            </w:pPr>
            <w:ins w:id="3176" w:author="Unknown" w:date="2025-05-27T10:32:00Z" w16du:dateUtc="2025-05-27T09:32:00Z">
              <w:r w:rsidRPr="00302FD4">
                <w:rPr>
                  <w:rFonts w:ascii="Arial" w:eastAsia="DengXian" w:hAnsi="Arial"/>
                  <w:b/>
                  <w:sz w:val="18"/>
                </w:rPr>
                <w:t>Source #1</w:t>
              </w:r>
            </w:ins>
          </w:p>
        </w:tc>
        <w:tc>
          <w:tcPr>
            <w:tcW w:w="910" w:type="dxa"/>
          </w:tcPr>
          <w:p w14:paraId="4BE1E6F4" w14:textId="77777777" w:rsidR="00C015BE" w:rsidRPr="00302FD4" w:rsidRDefault="00C015BE">
            <w:pPr>
              <w:keepNext/>
              <w:keepLines/>
              <w:spacing w:after="0"/>
              <w:jc w:val="center"/>
              <w:rPr>
                <w:ins w:id="3177" w:author="Unknown" w:date="2025-05-27T10:32:00Z" w16du:dateUtc="2025-05-27T09:32:00Z"/>
                <w:rFonts w:ascii="Arial" w:eastAsia="DengXian" w:hAnsi="Arial"/>
                <w:b/>
                <w:sz w:val="18"/>
              </w:rPr>
              <w:pPrChange w:id="3178" w:author="Ericsson_Nicholas Pu" w:date="2025-05-04T10:50:00Z">
                <w:pPr/>
              </w:pPrChange>
            </w:pPr>
            <w:ins w:id="3179" w:author="Unknown" w:date="2025-05-27T10:32:00Z" w16du:dateUtc="2025-05-27T09:32:00Z">
              <w:r w:rsidRPr="00302FD4">
                <w:rPr>
                  <w:rFonts w:ascii="Arial" w:eastAsia="DengXian" w:hAnsi="Arial"/>
                  <w:b/>
                  <w:sz w:val="18"/>
                </w:rPr>
                <w:t>Source #2</w:t>
              </w:r>
            </w:ins>
          </w:p>
        </w:tc>
        <w:tc>
          <w:tcPr>
            <w:tcW w:w="910" w:type="dxa"/>
          </w:tcPr>
          <w:p w14:paraId="346600B9" w14:textId="77777777" w:rsidR="00C015BE" w:rsidRPr="00302FD4" w:rsidRDefault="00C015BE">
            <w:pPr>
              <w:keepNext/>
              <w:keepLines/>
              <w:spacing w:after="0"/>
              <w:jc w:val="center"/>
              <w:rPr>
                <w:ins w:id="3180" w:author="Unknown" w:date="2025-05-27T10:32:00Z" w16du:dateUtc="2025-05-27T09:32:00Z"/>
                <w:rFonts w:ascii="Arial" w:eastAsia="DengXian" w:hAnsi="Arial"/>
                <w:b/>
                <w:sz w:val="18"/>
              </w:rPr>
              <w:pPrChange w:id="3181" w:author="Ericsson_Nicholas Pu" w:date="2025-05-04T10:50:00Z">
                <w:pPr/>
              </w:pPrChange>
            </w:pPr>
            <w:ins w:id="3182" w:author="Unknown" w:date="2025-05-27T10:32:00Z" w16du:dateUtc="2025-05-27T09:32:00Z">
              <w:r w:rsidRPr="00302FD4">
                <w:rPr>
                  <w:rFonts w:ascii="Arial" w:eastAsia="DengXian" w:hAnsi="Arial"/>
                  <w:b/>
                  <w:sz w:val="18"/>
                </w:rPr>
                <w:t>Source #3</w:t>
              </w:r>
            </w:ins>
          </w:p>
        </w:tc>
        <w:tc>
          <w:tcPr>
            <w:tcW w:w="910" w:type="dxa"/>
          </w:tcPr>
          <w:p w14:paraId="48368A21" w14:textId="77777777" w:rsidR="00C015BE" w:rsidRPr="00302FD4" w:rsidRDefault="00C015BE">
            <w:pPr>
              <w:keepNext/>
              <w:keepLines/>
              <w:spacing w:after="0"/>
              <w:jc w:val="center"/>
              <w:rPr>
                <w:ins w:id="3183" w:author="Unknown" w:date="2025-05-27T10:32:00Z" w16du:dateUtc="2025-05-27T09:32:00Z"/>
                <w:rFonts w:ascii="Arial" w:eastAsia="DengXian" w:hAnsi="Arial"/>
                <w:b/>
                <w:sz w:val="18"/>
              </w:rPr>
              <w:pPrChange w:id="3184" w:author="Ericsson_Nicholas Pu" w:date="2025-05-04T10:50:00Z">
                <w:pPr/>
              </w:pPrChange>
            </w:pPr>
            <w:ins w:id="3185" w:author="Unknown" w:date="2025-05-27T10:32:00Z" w16du:dateUtc="2025-05-27T09:32:00Z">
              <w:r w:rsidRPr="00302FD4">
                <w:rPr>
                  <w:rFonts w:ascii="Arial" w:eastAsia="DengXian" w:hAnsi="Arial"/>
                  <w:b/>
                  <w:sz w:val="18"/>
                </w:rPr>
                <w:t>Source #4</w:t>
              </w:r>
            </w:ins>
          </w:p>
        </w:tc>
        <w:tc>
          <w:tcPr>
            <w:tcW w:w="910" w:type="dxa"/>
          </w:tcPr>
          <w:p w14:paraId="6F5DF46B" w14:textId="77777777" w:rsidR="00C015BE" w:rsidRPr="00302FD4" w:rsidRDefault="00C015BE">
            <w:pPr>
              <w:keepNext/>
              <w:keepLines/>
              <w:spacing w:after="0"/>
              <w:jc w:val="center"/>
              <w:rPr>
                <w:ins w:id="3186" w:author="Unknown" w:date="2025-05-27T10:32:00Z" w16du:dateUtc="2025-05-27T09:32:00Z"/>
                <w:rFonts w:ascii="Arial" w:eastAsia="DengXian" w:hAnsi="Arial"/>
                <w:b/>
                <w:sz w:val="18"/>
              </w:rPr>
              <w:pPrChange w:id="3187" w:author="Ericsson_Nicholas Pu" w:date="2025-05-04T10:50:00Z">
                <w:pPr/>
              </w:pPrChange>
            </w:pPr>
            <w:ins w:id="3188" w:author="Unknown" w:date="2025-05-27T10:32:00Z" w16du:dateUtc="2025-05-27T09:32:00Z">
              <w:r w:rsidRPr="00302FD4">
                <w:rPr>
                  <w:rFonts w:ascii="Arial" w:eastAsia="DengXian" w:hAnsi="Arial"/>
                  <w:b/>
                  <w:sz w:val="18"/>
                </w:rPr>
                <w:t>Source #5</w:t>
              </w:r>
            </w:ins>
          </w:p>
        </w:tc>
        <w:tc>
          <w:tcPr>
            <w:tcW w:w="910" w:type="dxa"/>
          </w:tcPr>
          <w:p w14:paraId="0276A450" w14:textId="77777777" w:rsidR="00C015BE" w:rsidRPr="00302FD4" w:rsidRDefault="00C015BE">
            <w:pPr>
              <w:keepNext/>
              <w:keepLines/>
              <w:spacing w:after="0"/>
              <w:jc w:val="center"/>
              <w:rPr>
                <w:ins w:id="3189" w:author="Unknown" w:date="2025-05-27T10:32:00Z" w16du:dateUtc="2025-05-27T09:32:00Z"/>
                <w:rFonts w:ascii="Arial" w:eastAsia="DengXian" w:hAnsi="Arial"/>
                <w:b/>
                <w:sz w:val="18"/>
              </w:rPr>
              <w:pPrChange w:id="3190" w:author="Ericsson_Nicholas Pu" w:date="2025-05-04T10:50:00Z">
                <w:pPr/>
              </w:pPrChange>
            </w:pPr>
            <w:ins w:id="3191" w:author="Unknown" w:date="2025-05-27T10:32:00Z" w16du:dateUtc="2025-05-27T09:32:00Z">
              <w:r w:rsidRPr="00302FD4">
                <w:rPr>
                  <w:rFonts w:ascii="Arial" w:eastAsia="DengXian" w:hAnsi="Arial"/>
                  <w:b/>
                  <w:sz w:val="18"/>
                </w:rPr>
                <w:t>Source #6</w:t>
              </w:r>
            </w:ins>
          </w:p>
        </w:tc>
        <w:tc>
          <w:tcPr>
            <w:tcW w:w="933" w:type="dxa"/>
          </w:tcPr>
          <w:p w14:paraId="1C8A32DC" w14:textId="77777777" w:rsidR="00C015BE" w:rsidRPr="00302FD4" w:rsidRDefault="00C015BE">
            <w:pPr>
              <w:keepNext/>
              <w:keepLines/>
              <w:spacing w:after="0"/>
              <w:jc w:val="center"/>
              <w:rPr>
                <w:ins w:id="3192" w:author="Unknown" w:date="2025-05-27T10:32:00Z" w16du:dateUtc="2025-05-27T09:32:00Z"/>
                <w:rFonts w:ascii="Arial" w:eastAsia="DengXian" w:hAnsi="Arial"/>
                <w:b/>
                <w:sz w:val="18"/>
              </w:rPr>
              <w:pPrChange w:id="3193" w:author="Ericsson_Nicholas Pu" w:date="2025-05-04T10:50:00Z">
                <w:pPr/>
              </w:pPrChange>
            </w:pPr>
            <w:ins w:id="3194" w:author="Unknown" w:date="2025-05-27T10:32:00Z" w16du:dateUtc="2025-05-27T09:32:00Z">
              <w:r w:rsidRPr="00302FD4">
                <w:rPr>
                  <w:rFonts w:ascii="Arial" w:eastAsia="DengXian" w:hAnsi="Arial"/>
                  <w:b/>
                  <w:sz w:val="18"/>
                </w:rPr>
                <w:t>Average</w:t>
              </w:r>
            </w:ins>
          </w:p>
        </w:tc>
        <w:tc>
          <w:tcPr>
            <w:tcW w:w="870" w:type="dxa"/>
          </w:tcPr>
          <w:p w14:paraId="7CCDD253" w14:textId="77777777" w:rsidR="00C015BE" w:rsidRPr="00302FD4" w:rsidRDefault="00C015BE">
            <w:pPr>
              <w:keepNext/>
              <w:keepLines/>
              <w:spacing w:after="0"/>
              <w:jc w:val="center"/>
              <w:rPr>
                <w:ins w:id="3195" w:author="Unknown" w:date="2025-05-27T10:32:00Z" w16du:dateUtc="2025-05-27T09:32:00Z"/>
                <w:rFonts w:ascii="Arial" w:eastAsia="DengXian" w:hAnsi="Arial"/>
                <w:b/>
                <w:sz w:val="18"/>
              </w:rPr>
              <w:pPrChange w:id="3196" w:author="Ericsson_Nicholas Pu" w:date="2025-05-04T10:50:00Z">
                <w:pPr/>
              </w:pPrChange>
            </w:pPr>
            <w:ins w:id="3197" w:author="Unknown" w:date="2025-05-27T10:32:00Z" w16du:dateUtc="2025-05-27T09:32:00Z">
              <w:r w:rsidRPr="00302FD4">
                <w:rPr>
                  <w:rFonts w:ascii="Arial" w:eastAsia="DengXian" w:hAnsi="Arial"/>
                  <w:b/>
                  <w:sz w:val="18"/>
                </w:rPr>
                <w:t>Span</w:t>
              </w:r>
            </w:ins>
          </w:p>
        </w:tc>
      </w:tr>
      <w:tr w:rsidR="00C015BE" w:rsidRPr="00302FD4" w14:paraId="2944BA14" w14:textId="77777777" w:rsidTr="009B4FD3">
        <w:trPr>
          <w:ins w:id="3198" w:author="Unknown" w:date="2025-05-27T10:32:00Z"/>
        </w:trPr>
        <w:tc>
          <w:tcPr>
            <w:tcW w:w="2087" w:type="dxa"/>
          </w:tcPr>
          <w:p w14:paraId="5942EABD" w14:textId="77777777" w:rsidR="00C015BE" w:rsidRPr="00302FD4" w:rsidRDefault="00C015BE">
            <w:pPr>
              <w:keepNext/>
              <w:keepLines/>
              <w:spacing w:after="0"/>
              <w:jc w:val="center"/>
              <w:rPr>
                <w:ins w:id="3199" w:author="Unknown" w:date="2025-05-27T10:32:00Z" w16du:dateUtc="2025-05-27T09:32:00Z"/>
                <w:rFonts w:ascii="Arial" w:eastAsia="DengXian" w:hAnsi="Arial"/>
                <w:sz w:val="18"/>
              </w:rPr>
              <w:pPrChange w:id="3200" w:author="Ericsson_Nicholas Pu" w:date="2025-05-04T10:50:00Z">
                <w:pPr/>
              </w:pPrChange>
            </w:pPr>
            <w:ins w:id="3201" w:author="Unknown" w:date="2025-05-27T10:32:00Z" w16du:dateUtc="2025-05-27T09:32:00Z">
              <w:r w:rsidRPr="00302FD4">
                <w:rPr>
                  <w:rFonts w:ascii="Arial" w:eastAsia="DengXian" w:hAnsi="Arial"/>
                  <w:sz w:val="18"/>
                </w:rPr>
                <w:t>30%</w:t>
              </w:r>
            </w:ins>
          </w:p>
        </w:tc>
        <w:tc>
          <w:tcPr>
            <w:tcW w:w="910" w:type="dxa"/>
          </w:tcPr>
          <w:p w14:paraId="77343AC9" w14:textId="77777777" w:rsidR="00C015BE" w:rsidRPr="00302FD4" w:rsidRDefault="00C015BE">
            <w:pPr>
              <w:keepNext/>
              <w:keepLines/>
              <w:spacing w:after="0"/>
              <w:jc w:val="center"/>
              <w:rPr>
                <w:ins w:id="3202" w:author="Unknown" w:date="2025-05-27T10:32:00Z" w16du:dateUtc="2025-05-27T09:32:00Z"/>
                <w:rFonts w:ascii="Arial" w:eastAsia="DengXian" w:hAnsi="Arial"/>
                <w:sz w:val="18"/>
              </w:rPr>
              <w:pPrChange w:id="3203" w:author="Ericsson_Nicholas Pu" w:date="2025-05-04T10:50:00Z">
                <w:pPr/>
              </w:pPrChange>
            </w:pPr>
          </w:p>
        </w:tc>
        <w:tc>
          <w:tcPr>
            <w:tcW w:w="910" w:type="dxa"/>
          </w:tcPr>
          <w:p w14:paraId="29C020F7" w14:textId="77777777" w:rsidR="00C015BE" w:rsidRPr="00302FD4" w:rsidRDefault="00C015BE">
            <w:pPr>
              <w:keepNext/>
              <w:keepLines/>
              <w:spacing w:after="0"/>
              <w:jc w:val="center"/>
              <w:rPr>
                <w:ins w:id="3204" w:author="Unknown" w:date="2025-05-27T10:32:00Z" w16du:dateUtc="2025-05-27T09:32:00Z"/>
                <w:rFonts w:ascii="Arial" w:eastAsia="DengXian" w:hAnsi="Arial"/>
                <w:sz w:val="18"/>
              </w:rPr>
              <w:pPrChange w:id="3205" w:author="Ericsson_Nicholas Pu" w:date="2025-05-04T10:50:00Z">
                <w:pPr/>
              </w:pPrChange>
            </w:pPr>
          </w:p>
        </w:tc>
        <w:tc>
          <w:tcPr>
            <w:tcW w:w="910" w:type="dxa"/>
          </w:tcPr>
          <w:p w14:paraId="4ABD6598" w14:textId="77777777" w:rsidR="00C015BE" w:rsidRPr="00302FD4" w:rsidRDefault="00C015BE">
            <w:pPr>
              <w:keepNext/>
              <w:keepLines/>
              <w:spacing w:after="0"/>
              <w:jc w:val="center"/>
              <w:rPr>
                <w:ins w:id="3206" w:author="Unknown" w:date="2025-05-27T10:32:00Z" w16du:dateUtc="2025-05-27T09:32:00Z"/>
                <w:rFonts w:ascii="Arial" w:eastAsia="DengXian" w:hAnsi="Arial"/>
                <w:sz w:val="18"/>
              </w:rPr>
              <w:pPrChange w:id="3207" w:author="Ericsson_Nicholas Pu" w:date="2025-05-04T10:50:00Z">
                <w:pPr/>
              </w:pPrChange>
            </w:pPr>
          </w:p>
        </w:tc>
        <w:tc>
          <w:tcPr>
            <w:tcW w:w="910" w:type="dxa"/>
          </w:tcPr>
          <w:p w14:paraId="5EEF4518" w14:textId="77777777" w:rsidR="00C015BE" w:rsidRPr="00302FD4" w:rsidRDefault="00C015BE">
            <w:pPr>
              <w:keepNext/>
              <w:keepLines/>
              <w:spacing w:after="0"/>
              <w:jc w:val="center"/>
              <w:rPr>
                <w:ins w:id="3208" w:author="Unknown" w:date="2025-05-27T10:32:00Z" w16du:dateUtc="2025-05-27T09:32:00Z"/>
                <w:rFonts w:ascii="Arial" w:eastAsia="DengXian" w:hAnsi="Arial"/>
                <w:sz w:val="18"/>
              </w:rPr>
              <w:pPrChange w:id="3209" w:author="Ericsson_Nicholas Pu" w:date="2025-05-04T10:50:00Z">
                <w:pPr/>
              </w:pPrChange>
            </w:pPr>
          </w:p>
        </w:tc>
        <w:tc>
          <w:tcPr>
            <w:tcW w:w="910" w:type="dxa"/>
          </w:tcPr>
          <w:p w14:paraId="1C3A917F" w14:textId="77777777" w:rsidR="00C015BE" w:rsidRPr="00302FD4" w:rsidRDefault="00C015BE">
            <w:pPr>
              <w:keepNext/>
              <w:keepLines/>
              <w:spacing w:after="0"/>
              <w:jc w:val="center"/>
              <w:rPr>
                <w:ins w:id="3210" w:author="Unknown" w:date="2025-05-27T10:32:00Z" w16du:dateUtc="2025-05-27T09:32:00Z"/>
                <w:rFonts w:ascii="Arial" w:eastAsia="DengXian" w:hAnsi="Arial"/>
                <w:sz w:val="18"/>
              </w:rPr>
              <w:pPrChange w:id="3211" w:author="Ericsson_Nicholas Pu" w:date="2025-05-04T10:50:00Z">
                <w:pPr/>
              </w:pPrChange>
            </w:pPr>
          </w:p>
        </w:tc>
        <w:tc>
          <w:tcPr>
            <w:tcW w:w="910" w:type="dxa"/>
          </w:tcPr>
          <w:p w14:paraId="0DEC7E92" w14:textId="77777777" w:rsidR="00C015BE" w:rsidRPr="00302FD4" w:rsidRDefault="00C015BE">
            <w:pPr>
              <w:keepNext/>
              <w:keepLines/>
              <w:spacing w:after="0"/>
              <w:jc w:val="center"/>
              <w:rPr>
                <w:ins w:id="3212" w:author="Unknown" w:date="2025-05-27T10:32:00Z" w16du:dateUtc="2025-05-27T09:32:00Z"/>
                <w:rFonts w:ascii="Arial" w:eastAsia="DengXian" w:hAnsi="Arial"/>
                <w:sz w:val="18"/>
              </w:rPr>
              <w:pPrChange w:id="3213" w:author="Ericsson_Nicholas Pu" w:date="2025-05-04T10:50:00Z">
                <w:pPr/>
              </w:pPrChange>
            </w:pPr>
          </w:p>
        </w:tc>
        <w:tc>
          <w:tcPr>
            <w:tcW w:w="933" w:type="dxa"/>
          </w:tcPr>
          <w:p w14:paraId="44C05AD1" w14:textId="77777777" w:rsidR="00C015BE" w:rsidRPr="00302FD4" w:rsidRDefault="00C015BE">
            <w:pPr>
              <w:keepNext/>
              <w:keepLines/>
              <w:spacing w:after="0"/>
              <w:jc w:val="center"/>
              <w:rPr>
                <w:ins w:id="3214" w:author="Unknown" w:date="2025-05-27T10:32:00Z" w16du:dateUtc="2025-05-27T09:32:00Z"/>
                <w:rFonts w:ascii="Arial" w:eastAsia="DengXian" w:hAnsi="Arial"/>
                <w:sz w:val="18"/>
              </w:rPr>
              <w:pPrChange w:id="3215" w:author="Ericsson_Nicholas Pu" w:date="2025-05-04T10:50:00Z">
                <w:pPr/>
              </w:pPrChange>
            </w:pPr>
          </w:p>
        </w:tc>
        <w:tc>
          <w:tcPr>
            <w:tcW w:w="870" w:type="dxa"/>
          </w:tcPr>
          <w:p w14:paraId="2268CB1C" w14:textId="77777777" w:rsidR="00C015BE" w:rsidRPr="00302FD4" w:rsidRDefault="00C015BE">
            <w:pPr>
              <w:keepNext/>
              <w:keepLines/>
              <w:spacing w:after="0"/>
              <w:jc w:val="center"/>
              <w:rPr>
                <w:ins w:id="3216" w:author="Unknown" w:date="2025-05-27T10:32:00Z" w16du:dateUtc="2025-05-27T09:32:00Z"/>
                <w:rFonts w:ascii="Arial" w:eastAsia="DengXian" w:hAnsi="Arial"/>
                <w:sz w:val="18"/>
              </w:rPr>
              <w:pPrChange w:id="3217" w:author="Ericsson_Nicholas Pu" w:date="2025-05-04T10:50:00Z">
                <w:pPr/>
              </w:pPrChange>
            </w:pPr>
          </w:p>
        </w:tc>
      </w:tr>
      <w:tr w:rsidR="00C015BE" w:rsidRPr="00302FD4" w14:paraId="72681795" w14:textId="77777777" w:rsidTr="009B4FD3">
        <w:trPr>
          <w:ins w:id="3218" w:author="Unknown" w:date="2025-05-27T10:32:00Z"/>
        </w:trPr>
        <w:tc>
          <w:tcPr>
            <w:tcW w:w="2087" w:type="dxa"/>
          </w:tcPr>
          <w:p w14:paraId="4CA360FD" w14:textId="77777777" w:rsidR="00C015BE" w:rsidRPr="00302FD4" w:rsidRDefault="00C015BE">
            <w:pPr>
              <w:keepNext/>
              <w:keepLines/>
              <w:spacing w:after="0"/>
              <w:jc w:val="center"/>
              <w:rPr>
                <w:ins w:id="3219" w:author="Unknown" w:date="2025-05-27T10:32:00Z" w16du:dateUtc="2025-05-27T09:32:00Z"/>
                <w:rFonts w:ascii="Arial" w:eastAsia="DengXian" w:hAnsi="Arial"/>
                <w:sz w:val="18"/>
              </w:rPr>
              <w:pPrChange w:id="3220" w:author="Ericsson_Nicholas Pu" w:date="2025-05-04T10:50:00Z">
                <w:pPr/>
              </w:pPrChange>
            </w:pPr>
            <w:ins w:id="3221" w:author="Unknown" w:date="2025-05-27T10:32:00Z" w16du:dateUtc="2025-05-27T09:32:00Z">
              <w:r w:rsidRPr="00302FD4">
                <w:rPr>
                  <w:rFonts w:ascii="Arial" w:eastAsia="DengXian" w:hAnsi="Arial"/>
                  <w:sz w:val="18"/>
                </w:rPr>
                <w:t>70%</w:t>
              </w:r>
            </w:ins>
          </w:p>
        </w:tc>
        <w:tc>
          <w:tcPr>
            <w:tcW w:w="910" w:type="dxa"/>
          </w:tcPr>
          <w:p w14:paraId="32CCADF1" w14:textId="77777777" w:rsidR="00C015BE" w:rsidRPr="00302FD4" w:rsidRDefault="00C015BE">
            <w:pPr>
              <w:keepNext/>
              <w:keepLines/>
              <w:spacing w:after="0"/>
              <w:jc w:val="center"/>
              <w:rPr>
                <w:ins w:id="3222" w:author="Unknown" w:date="2025-05-27T10:32:00Z" w16du:dateUtc="2025-05-27T09:32:00Z"/>
                <w:rFonts w:ascii="Arial" w:eastAsia="DengXian" w:hAnsi="Arial"/>
                <w:sz w:val="18"/>
              </w:rPr>
              <w:pPrChange w:id="3223" w:author="Ericsson_Nicholas Pu" w:date="2025-05-04T10:50:00Z">
                <w:pPr/>
              </w:pPrChange>
            </w:pPr>
          </w:p>
        </w:tc>
        <w:tc>
          <w:tcPr>
            <w:tcW w:w="910" w:type="dxa"/>
          </w:tcPr>
          <w:p w14:paraId="7139BCD5" w14:textId="77777777" w:rsidR="00C015BE" w:rsidRPr="00302FD4" w:rsidRDefault="00C015BE">
            <w:pPr>
              <w:keepNext/>
              <w:keepLines/>
              <w:spacing w:after="0"/>
              <w:jc w:val="center"/>
              <w:rPr>
                <w:ins w:id="3224" w:author="Unknown" w:date="2025-05-27T10:32:00Z" w16du:dateUtc="2025-05-27T09:32:00Z"/>
                <w:rFonts w:ascii="Arial" w:eastAsia="DengXian" w:hAnsi="Arial"/>
                <w:sz w:val="18"/>
              </w:rPr>
              <w:pPrChange w:id="3225" w:author="Ericsson_Nicholas Pu" w:date="2025-05-04T10:50:00Z">
                <w:pPr/>
              </w:pPrChange>
            </w:pPr>
          </w:p>
        </w:tc>
        <w:tc>
          <w:tcPr>
            <w:tcW w:w="910" w:type="dxa"/>
          </w:tcPr>
          <w:p w14:paraId="4F0E1FC1" w14:textId="77777777" w:rsidR="00C015BE" w:rsidRPr="00302FD4" w:rsidRDefault="00C015BE">
            <w:pPr>
              <w:keepNext/>
              <w:keepLines/>
              <w:spacing w:after="0"/>
              <w:jc w:val="center"/>
              <w:rPr>
                <w:ins w:id="3226" w:author="Unknown" w:date="2025-05-27T10:32:00Z" w16du:dateUtc="2025-05-27T09:32:00Z"/>
                <w:rFonts w:ascii="Arial" w:eastAsia="DengXian" w:hAnsi="Arial"/>
                <w:sz w:val="18"/>
              </w:rPr>
              <w:pPrChange w:id="3227" w:author="Ericsson_Nicholas Pu" w:date="2025-05-04T10:50:00Z">
                <w:pPr/>
              </w:pPrChange>
            </w:pPr>
          </w:p>
        </w:tc>
        <w:tc>
          <w:tcPr>
            <w:tcW w:w="910" w:type="dxa"/>
          </w:tcPr>
          <w:p w14:paraId="6BE50A00" w14:textId="77777777" w:rsidR="00C015BE" w:rsidRPr="00302FD4" w:rsidRDefault="00C015BE">
            <w:pPr>
              <w:keepNext/>
              <w:keepLines/>
              <w:spacing w:after="0"/>
              <w:jc w:val="center"/>
              <w:rPr>
                <w:ins w:id="3228" w:author="Unknown" w:date="2025-05-27T10:32:00Z" w16du:dateUtc="2025-05-27T09:32:00Z"/>
                <w:rFonts w:ascii="Arial" w:eastAsia="DengXian" w:hAnsi="Arial"/>
                <w:sz w:val="18"/>
              </w:rPr>
              <w:pPrChange w:id="3229" w:author="Ericsson_Nicholas Pu" w:date="2025-05-04T10:50:00Z">
                <w:pPr/>
              </w:pPrChange>
            </w:pPr>
          </w:p>
        </w:tc>
        <w:tc>
          <w:tcPr>
            <w:tcW w:w="910" w:type="dxa"/>
          </w:tcPr>
          <w:p w14:paraId="4CBD8880" w14:textId="77777777" w:rsidR="00C015BE" w:rsidRPr="00302FD4" w:rsidRDefault="00C015BE">
            <w:pPr>
              <w:keepNext/>
              <w:keepLines/>
              <w:spacing w:after="0"/>
              <w:jc w:val="center"/>
              <w:rPr>
                <w:ins w:id="3230" w:author="Unknown" w:date="2025-05-27T10:32:00Z" w16du:dateUtc="2025-05-27T09:32:00Z"/>
                <w:rFonts w:ascii="Arial" w:eastAsia="DengXian" w:hAnsi="Arial"/>
                <w:sz w:val="18"/>
              </w:rPr>
              <w:pPrChange w:id="3231" w:author="Ericsson_Nicholas Pu" w:date="2025-05-04T10:50:00Z">
                <w:pPr/>
              </w:pPrChange>
            </w:pPr>
          </w:p>
        </w:tc>
        <w:tc>
          <w:tcPr>
            <w:tcW w:w="910" w:type="dxa"/>
          </w:tcPr>
          <w:p w14:paraId="1E2A82EC" w14:textId="77777777" w:rsidR="00C015BE" w:rsidRPr="00302FD4" w:rsidRDefault="00C015BE">
            <w:pPr>
              <w:keepNext/>
              <w:keepLines/>
              <w:spacing w:after="0"/>
              <w:jc w:val="center"/>
              <w:rPr>
                <w:ins w:id="3232" w:author="Unknown" w:date="2025-05-27T10:32:00Z" w16du:dateUtc="2025-05-27T09:32:00Z"/>
                <w:rFonts w:ascii="Arial" w:eastAsia="DengXian" w:hAnsi="Arial"/>
                <w:sz w:val="18"/>
              </w:rPr>
              <w:pPrChange w:id="3233" w:author="Ericsson_Nicholas Pu" w:date="2025-05-04T10:50:00Z">
                <w:pPr/>
              </w:pPrChange>
            </w:pPr>
          </w:p>
        </w:tc>
        <w:tc>
          <w:tcPr>
            <w:tcW w:w="933" w:type="dxa"/>
          </w:tcPr>
          <w:p w14:paraId="5FED6B34" w14:textId="77777777" w:rsidR="00C015BE" w:rsidRPr="00302FD4" w:rsidRDefault="00C015BE">
            <w:pPr>
              <w:keepNext/>
              <w:keepLines/>
              <w:spacing w:after="0"/>
              <w:jc w:val="center"/>
              <w:rPr>
                <w:ins w:id="3234" w:author="Unknown" w:date="2025-05-27T10:32:00Z" w16du:dateUtc="2025-05-27T09:32:00Z"/>
                <w:rFonts w:ascii="Arial" w:eastAsia="DengXian" w:hAnsi="Arial"/>
                <w:sz w:val="18"/>
              </w:rPr>
              <w:pPrChange w:id="3235" w:author="Ericsson_Nicholas Pu" w:date="2025-05-04T10:50:00Z">
                <w:pPr/>
              </w:pPrChange>
            </w:pPr>
          </w:p>
        </w:tc>
        <w:tc>
          <w:tcPr>
            <w:tcW w:w="870" w:type="dxa"/>
          </w:tcPr>
          <w:p w14:paraId="32369111" w14:textId="77777777" w:rsidR="00C015BE" w:rsidRPr="00302FD4" w:rsidRDefault="00C015BE">
            <w:pPr>
              <w:keepNext/>
              <w:keepLines/>
              <w:spacing w:after="0"/>
              <w:jc w:val="center"/>
              <w:rPr>
                <w:ins w:id="3236" w:author="Unknown" w:date="2025-05-27T10:32:00Z" w16du:dateUtc="2025-05-27T09:32:00Z"/>
                <w:rFonts w:ascii="Arial" w:eastAsia="DengXian" w:hAnsi="Arial"/>
                <w:sz w:val="18"/>
              </w:rPr>
              <w:pPrChange w:id="3237" w:author="Ericsson_Nicholas Pu" w:date="2025-05-04T10:50:00Z">
                <w:pPr/>
              </w:pPrChange>
            </w:pPr>
          </w:p>
        </w:tc>
      </w:tr>
    </w:tbl>
    <w:p w14:paraId="1E5DAA3D" w14:textId="77777777" w:rsidR="00C015BE" w:rsidRPr="00302FD4" w:rsidRDefault="00C015BE" w:rsidP="00C015BE">
      <w:pPr>
        <w:spacing w:after="160" w:line="259" w:lineRule="auto"/>
        <w:rPr>
          <w:ins w:id="3238" w:author="Unknown" w:date="2025-05-27T10:32:00Z" w16du:dateUtc="2025-05-27T09:32:00Z"/>
          <w:rFonts w:asciiTheme="minorHAnsi" w:eastAsiaTheme="minorEastAsia" w:hAnsiTheme="minorHAnsi" w:cstheme="minorBidi"/>
          <w:szCs w:val="22"/>
          <w:lang w:val="en-US" w:eastAsia="zh-CN"/>
        </w:rPr>
      </w:pPr>
    </w:p>
    <w:p w14:paraId="0A58AA6C" w14:textId="77777777" w:rsidR="00C015BE" w:rsidRPr="00302FD4" w:rsidRDefault="00C015BE" w:rsidP="00C015BE">
      <w:pPr>
        <w:keepNext/>
        <w:keepLines/>
        <w:spacing w:before="60"/>
        <w:jc w:val="center"/>
        <w:rPr>
          <w:ins w:id="3239" w:author="Unknown" w:date="2025-05-27T10:32:00Z" w16du:dateUtc="2025-05-27T09:32:00Z"/>
          <w:rFonts w:ascii="Arial" w:eastAsiaTheme="minorEastAsia" w:hAnsi="Arial"/>
          <w:b/>
          <w:sz w:val="20"/>
        </w:rPr>
      </w:pPr>
      <w:ins w:id="3240" w:author="Unknown" w:date="2025-05-27T10:32:00Z" w16du:dateUtc="2025-05-27T09:32:00Z">
        <w:r w:rsidRPr="00302FD4">
          <w:rPr>
            <w:rFonts w:ascii="Arial" w:eastAsiaTheme="minorEastAsia" w:hAnsi="Arial"/>
            <w:b/>
            <w:sz w:val="20"/>
          </w:rPr>
          <w:t>Table 7.1-2 Simulation result summary for FR1 SU-MIMO PDSCH 8Tx8Rx with 8 layers</w:t>
        </w:r>
      </w:ins>
    </w:p>
    <w:tbl>
      <w:tblPr>
        <w:tblStyle w:val="TableGrid5"/>
        <w:tblW w:w="0" w:type="auto"/>
        <w:tblLook w:val="04A0" w:firstRow="1" w:lastRow="0" w:firstColumn="1" w:lastColumn="0" w:noHBand="0" w:noVBand="1"/>
      </w:tblPr>
      <w:tblGrid>
        <w:gridCol w:w="985"/>
        <w:gridCol w:w="1102"/>
        <w:gridCol w:w="910"/>
        <w:gridCol w:w="910"/>
        <w:gridCol w:w="910"/>
        <w:gridCol w:w="910"/>
        <w:gridCol w:w="910"/>
        <w:gridCol w:w="910"/>
        <w:gridCol w:w="933"/>
        <w:gridCol w:w="870"/>
        <w:tblGridChange w:id="3241">
          <w:tblGrid>
            <w:gridCol w:w="861"/>
            <w:gridCol w:w="124"/>
            <w:gridCol w:w="1102"/>
            <w:gridCol w:w="910"/>
            <w:gridCol w:w="910"/>
            <w:gridCol w:w="910"/>
            <w:gridCol w:w="910"/>
            <w:gridCol w:w="910"/>
            <w:gridCol w:w="910"/>
            <w:gridCol w:w="933"/>
            <w:gridCol w:w="870"/>
          </w:tblGrid>
        </w:tblGridChange>
      </w:tblGrid>
      <w:tr w:rsidR="00C015BE" w:rsidRPr="00302FD4" w14:paraId="3F85E911" w14:textId="77777777" w:rsidTr="009B4FD3">
        <w:trPr>
          <w:ins w:id="3242" w:author="Unknown" w:date="2025-05-27T10:32:00Z"/>
        </w:trPr>
        <w:tc>
          <w:tcPr>
            <w:tcW w:w="2087" w:type="dxa"/>
            <w:gridSpan w:val="2"/>
          </w:tcPr>
          <w:p w14:paraId="068EB6EC" w14:textId="77777777" w:rsidR="00C015BE" w:rsidRPr="00302FD4" w:rsidRDefault="00C015BE" w:rsidP="009B4FD3">
            <w:pPr>
              <w:keepNext/>
              <w:keepLines/>
              <w:spacing w:after="0"/>
              <w:jc w:val="center"/>
              <w:rPr>
                <w:ins w:id="3243" w:author="Unknown" w:date="2025-05-27T10:32:00Z" w16du:dateUtc="2025-05-27T09:32:00Z"/>
                <w:rFonts w:ascii="Arial" w:eastAsia="DengXian" w:hAnsi="Arial"/>
                <w:b/>
                <w:sz w:val="18"/>
              </w:rPr>
            </w:pPr>
            <w:ins w:id="3244" w:author="Unknown" w:date="2025-05-27T10:32:00Z" w16du:dateUtc="2025-05-27T09:32:00Z">
              <w:r w:rsidRPr="00302FD4">
                <w:rPr>
                  <w:rFonts w:ascii="Arial" w:eastAsia="DengXian" w:hAnsi="Arial"/>
                  <w:b/>
                  <w:sz w:val="18"/>
                </w:rPr>
                <w:t>SNR at Norm. Throughput [dB]</w:t>
              </w:r>
            </w:ins>
          </w:p>
        </w:tc>
        <w:tc>
          <w:tcPr>
            <w:tcW w:w="910" w:type="dxa"/>
          </w:tcPr>
          <w:p w14:paraId="2C0C2C5D" w14:textId="77777777" w:rsidR="00C015BE" w:rsidRPr="00302FD4" w:rsidRDefault="00C015BE" w:rsidP="009B4FD3">
            <w:pPr>
              <w:keepNext/>
              <w:keepLines/>
              <w:spacing w:after="0"/>
              <w:jc w:val="center"/>
              <w:rPr>
                <w:ins w:id="3245" w:author="Unknown" w:date="2025-05-27T10:32:00Z" w16du:dateUtc="2025-05-27T09:32:00Z"/>
                <w:rFonts w:ascii="Arial" w:eastAsia="DengXian" w:hAnsi="Arial"/>
                <w:b/>
                <w:sz w:val="18"/>
              </w:rPr>
            </w:pPr>
            <w:ins w:id="3246" w:author="Unknown" w:date="2025-05-27T10:32:00Z" w16du:dateUtc="2025-05-27T09:32:00Z">
              <w:r w:rsidRPr="00302FD4">
                <w:rPr>
                  <w:rFonts w:ascii="Arial" w:eastAsia="DengXian" w:hAnsi="Arial"/>
                  <w:b/>
                  <w:sz w:val="18"/>
                </w:rPr>
                <w:t>Source #1</w:t>
              </w:r>
            </w:ins>
          </w:p>
        </w:tc>
        <w:tc>
          <w:tcPr>
            <w:tcW w:w="910" w:type="dxa"/>
          </w:tcPr>
          <w:p w14:paraId="6A0EC133" w14:textId="77777777" w:rsidR="00C015BE" w:rsidRPr="00302FD4" w:rsidRDefault="00C015BE" w:rsidP="009B4FD3">
            <w:pPr>
              <w:keepNext/>
              <w:keepLines/>
              <w:spacing w:after="0"/>
              <w:jc w:val="center"/>
              <w:rPr>
                <w:ins w:id="3247" w:author="Unknown" w:date="2025-05-27T10:32:00Z" w16du:dateUtc="2025-05-27T09:32:00Z"/>
                <w:rFonts w:ascii="Arial" w:eastAsia="DengXian" w:hAnsi="Arial"/>
                <w:b/>
                <w:sz w:val="18"/>
              </w:rPr>
            </w:pPr>
            <w:ins w:id="3248" w:author="Unknown" w:date="2025-05-27T10:32:00Z" w16du:dateUtc="2025-05-27T09:32:00Z">
              <w:r w:rsidRPr="00302FD4">
                <w:rPr>
                  <w:rFonts w:ascii="Arial" w:eastAsia="DengXian" w:hAnsi="Arial"/>
                  <w:b/>
                  <w:sz w:val="18"/>
                </w:rPr>
                <w:t>Source #2</w:t>
              </w:r>
            </w:ins>
          </w:p>
        </w:tc>
        <w:tc>
          <w:tcPr>
            <w:tcW w:w="910" w:type="dxa"/>
          </w:tcPr>
          <w:p w14:paraId="5316C46D" w14:textId="77777777" w:rsidR="00C015BE" w:rsidRPr="00302FD4" w:rsidRDefault="00C015BE" w:rsidP="009B4FD3">
            <w:pPr>
              <w:keepNext/>
              <w:keepLines/>
              <w:spacing w:after="0"/>
              <w:jc w:val="center"/>
              <w:rPr>
                <w:ins w:id="3249" w:author="Unknown" w:date="2025-05-27T10:32:00Z" w16du:dateUtc="2025-05-27T09:32:00Z"/>
                <w:rFonts w:ascii="Arial" w:eastAsia="DengXian" w:hAnsi="Arial"/>
                <w:b/>
                <w:sz w:val="18"/>
              </w:rPr>
            </w:pPr>
            <w:ins w:id="3250" w:author="Unknown" w:date="2025-05-27T10:32:00Z" w16du:dateUtc="2025-05-27T09:32:00Z">
              <w:r w:rsidRPr="00302FD4">
                <w:rPr>
                  <w:rFonts w:ascii="Arial" w:eastAsia="DengXian" w:hAnsi="Arial"/>
                  <w:b/>
                  <w:sz w:val="18"/>
                </w:rPr>
                <w:t>Source #3</w:t>
              </w:r>
            </w:ins>
          </w:p>
        </w:tc>
        <w:tc>
          <w:tcPr>
            <w:tcW w:w="910" w:type="dxa"/>
          </w:tcPr>
          <w:p w14:paraId="2B7A6FF4" w14:textId="77777777" w:rsidR="00C015BE" w:rsidRPr="00302FD4" w:rsidRDefault="00C015BE" w:rsidP="009B4FD3">
            <w:pPr>
              <w:keepNext/>
              <w:keepLines/>
              <w:spacing w:after="0"/>
              <w:jc w:val="center"/>
              <w:rPr>
                <w:ins w:id="3251" w:author="Unknown" w:date="2025-05-27T10:32:00Z" w16du:dateUtc="2025-05-27T09:32:00Z"/>
                <w:rFonts w:ascii="Arial" w:eastAsia="DengXian" w:hAnsi="Arial"/>
                <w:b/>
                <w:sz w:val="18"/>
              </w:rPr>
            </w:pPr>
            <w:ins w:id="3252" w:author="Unknown" w:date="2025-05-27T10:32:00Z" w16du:dateUtc="2025-05-27T09:32:00Z">
              <w:r w:rsidRPr="00302FD4">
                <w:rPr>
                  <w:rFonts w:ascii="Arial" w:eastAsia="DengXian" w:hAnsi="Arial"/>
                  <w:b/>
                  <w:sz w:val="18"/>
                </w:rPr>
                <w:t>Source #4</w:t>
              </w:r>
            </w:ins>
          </w:p>
        </w:tc>
        <w:tc>
          <w:tcPr>
            <w:tcW w:w="910" w:type="dxa"/>
          </w:tcPr>
          <w:p w14:paraId="13259BC4" w14:textId="77777777" w:rsidR="00C015BE" w:rsidRPr="00302FD4" w:rsidRDefault="00C015BE" w:rsidP="009B4FD3">
            <w:pPr>
              <w:keepNext/>
              <w:keepLines/>
              <w:spacing w:after="0"/>
              <w:jc w:val="center"/>
              <w:rPr>
                <w:ins w:id="3253" w:author="Unknown" w:date="2025-05-27T10:32:00Z" w16du:dateUtc="2025-05-27T09:32:00Z"/>
                <w:rFonts w:ascii="Arial" w:eastAsia="DengXian" w:hAnsi="Arial"/>
                <w:b/>
                <w:sz w:val="18"/>
              </w:rPr>
            </w:pPr>
            <w:ins w:id="3254" w:author="Unknown" w:date="2025-05-27T10:32:00Z" w16du:dateUtc="2025-05-27T09:32:00Z">
              <w:r w:rsidRPr="00302FD4">
                <w:rPr>
                  <w:rFonts w:ascii="Arial" w:eastAsia="DengXian" w:hAnsi="Arial"/>
                  <w:b/>
                  <w:sz w:val="18"/>
                </w:rPr>
                <w:t>Source #5</w:t>
              </w:r>
            </w:ins>
          </w:p>
        </w:tc>
        <w:tc>
          <w:tcPr>
            <w:tcW w:w="910" w:type="dxa"/>
          </w:tcPr>
          <w:p w14:paraId="24D5638E" w14:textId="77777777" w:rsidR="00C015BE" w:rsidRPr="00302FD4" w:rsidRDefault="00C015BE" w:rsidP="009B4FD3">
            <w:pPr>
              <w:keepNext/>
              <w:keepLines/>
              <w:spacing w:after="0"/>
              <w:jc w:val="center"/>
              <w:rPr>
                <w:ins w:id="3255" w:author="Unknown" w:date="2025-05-27T10:32:00Z" w16du:dateUtc="2025-05-27T09:32:00Z"/>
                <w:rFonts w:ascii="Arial" w:eastAsia="DengXian" w:hAnsi="Arial"/>
                <w:b/>
                <w:sz w:val="18"/>
              </w:rPr>
            </w:pPr>
            <w:ins w:id="3256" w:author="Unknown" w:date="2025-05-27T10:32:00Z" w16du:dateUtc="2025-05-27T09:32:00Z">
              <w:r w:rsidRPr="00302FD4">
                <w:rPr>
                  <w:rFonts w:ascii="Arial" w:eastAsia="DengXian" w:hAnsi="Arial"/>
                  <w:b/>
                  <w:sz w:val="18"/>
                </w:rPr>
                <w:t>Source #6</w:t>
              </w:r>
            </w:ins>
          </w:p>
        </w:tc>
        <w:tc>
          <w:tcPr>
            <w:tcW w:w="933" w:type="dxa"/>
          </w:tcPr>
          <w:p w14:paraId="2958FEA7" w14:textId="77777777" w:rsidR="00C015BE" w:rsidRPr="00302FD4" w:rsidRDefault="00C015BE" w:rsidP="009B4FD3">
            <w:pPr>
              <w:keepNext/>
              <w:keepLines/>
              <w:spacing w:after="0"/>
              <w:jc w:val="center"/>
              <w:rPr>
                <w:ins w:id="3257" w:author="Unknown" w:date="2025-05-27T10:32:00Z" w16du:dateUtc="2025-05-27T09:32:00Z"/>
                <w:rFonts w:ascii="Arial" w:eastAsia="DengXian" w:hAnsi="Arial"/>
                <w:b/>
                <w:sz w:val="18"/>
              </w:rPr>
            </w:pPr>
            <w:ins w:id="3258" w:author="Unknown" w:date="2025-05-27T10:32:00Z" w16du:dateUtc="2025-05-27T09:32:00Z">
              <w:r w:rsidRPr="00302FD4">
                <w:rPr>
                  <w:rFonts w:ascii="Arial" w:eastAsia="DengXian" w:hAnsi="Arial"/>
                  <w:b/>
                  <w:sz w:val="18"/>
                </w:rPr>
                <w:t>Average</w:t>
              </w:r>
            </w:ins>
          </w:p>
        </w:tc>
        <w:tc>
          <w:tcPr>
            <w:tcW w:w="870" w:type="dxa"/>
          </w:tcPr>
          <w:p w14:paraId="562E0BC2" w14:textId="77777777" w:rsidR="00C015BE" w:rsidRPr="00302FD4" w:rsidRDefault="00C015BE" w:rsidP="009B4FD3">
            <w:pPr>
              <w:keepNext/>
              <w:keepLines/>
              <w:spacing w:after="0"/>
              <w:jc w:val="center"/>
              <w:rPr>
                <w:ins w:id="3259" w:author="Unknown" w:date="2025-05-27T10:32:00Z" w16du:dateUtc="2025-05-27T09:32:00Z"/>
                <w:rFonts w:ascii="Arial" w:eastAsia="DengXian" w:hAnsi="Arial"/>
                <w:b/>
                <w:sz w:val="18"/>
              </w:rPr>
            </w:pPr>
            <w:ins w:id="3260" w:author="Unknown" w:date="2025-05-27T10:32:00Z" w16du:dateUtc="2025-05-27T09:32:00Z">
              <w:r w:rsidRPr="00302FD4">
                <w:rPr>
                  <w:rFonts w:ascii="Arial" w:eastAsia="DengXian" w:hAnsi="Arial"/>
                  <w:b/>
                  <w:sz w:val="18"/>
                </w:rPr>
                <w:t>Span</w:t>
              </w:r>
            </w:ins>
          </w:p>
        </w:tc>
      </w:tr>
      <w:tr w:rsidR="00C015BE" w:rsidRPr="00302FD4" w14:paraId="41F2C18A" w14:textId="77777777" w:rsidTr="00835F80">
        <w:tblPrEx>
          <w:tblW w:w="0" w:type="auto"/>
          <w:tblPrExChange w:id="3261" w:author="Ericsson_Nicholas Pu" w:date="2025-05-04T10:57:00Z">
            <w:tblPrEx>
              <w:tblW w:w="0" w:type="auto"/>
            </w:tblPrEx>
          </w:tblPrExChange>
        </w:tblPrEx>
        <w:trPr>
          <w:ins w:id="3262" w:author="Unknown" w:date="2025-05-27T10:32:00Z"/>
        </w:trPr>
        <w:tc>
          <w:tcPr>
            <w:tcW w:w="985" w:type="dxa"/>
            <w:vMerge w:val="restart"/>
            <w:tcPrChange w:id="3263" w:author="Ericsson_Nicholas Pu" w:date="2025-05-04T10:57:00Z">
              <w:tcPr>
                <w:tcW w:w="861" w:type="dxa"/>
                <w:vMerge w:val="restart"/>
              </w:tcPr>
            </w:tcPrChange>
          </w:tcPr>
          <w:p w14:paraId="0F4B17FB" w14:textId="77777777" w:rsidR="00C015BE" w:rsidRPr="00302FD4" w:rsidRDefault="00C015BE" w:rsidP="009B4FD3">
            <w:pPr>
              <w:keepNext/>
              <w:keepLines/>
              <w:spacing w:after="0"/>
              <w:jc w:val="center"/>
              <w:rPr>
                <w:ins w:id="3264" w:author="Unknown" w:date="2025-05-27T10:32:00Z" w16du:dateUtc="2025-05-27T09:32:00Z"/>
                <w:rFonts w:ascii="Arial" w:eastAsia="DengXian" w:hAnsi="Arial"/>
                <w:sz w:val="18"/>
              </w:rPr>
            </w:pPr>
            <w:ins w:id="3265" w:author="Unknown" w:date="2025-05-27T10:32:00Z" w16du:dateUtc="2025-05-27T09:32:00Z">
              <w:r w:rsidRPr="00302FD4">
                <w:rPr>
                  <w:rFonts w:ascii="Arial" w:eastAsia="DengXian" w:hAnsi="Arial"/>
                  <w:sz w:val="18"/>
                </w:rPr>
                <w:t>CW1</w:t>
              </w:r>
            </w:ins>
          </w:p>
        </w:tc>
        <w:tc>
          <w:tcPr>
            <w:tcW w:w="1102" w:type="dxa"/>
            <w:tcPrChange w:id="3266" w:author="Ericsson_Nicholas Pu" w:date="2025-05-04T10:57:00Z">
              <w:tcPr>
                <w:tcW w:w="1226" w:type="dxa"/>
                <w:gridSpan w:val="2"/>
              </w:tcPr>
            </w:tcPrChange>
          </w:tcPr>
          <w:p w14:paraId="4EE3B3C0" w14:textId="77777777" w:rsidR="00C015BE" w:rsidRPr="00302FD4" w:rsidRDefault="00C015BE" w:rsidP="009B4FD3">
            <w:pPr>
              <w:keepNext/>
              <w:keepLines/>
              <w:spacing w:after="0"/>
              <w:jc w:val="center"/>
              <w:rPr>
                <w:ins w:id="3267" w:author="Unknown" w:date="2025-05-27T10:32:00Z" w16du:dateUtc="2025-05-27T09:32:00Z"/>
                <w:rFonts w:ascii="Arial" w:eastAsia="DengXian" w:hAnsi="Arial"/>
                <w:sz w:val="18"/>
              </w:rPr>
            </w:pPr>
            <w:ins w:id="3268" w:author="Unknown" w:date="2025-05-27T10:32:00Z" w16du:dateUtc="2025-05-27T09:32:00Z">
              <w:r w:rsidRPr="00302FD4">
                <w:rPr>
                  <w:rFonts w:ascii="Arial" w:eastAsia="DengXian" w:hAnsi="Arial"/>
                  <w:sz w:val="18"/>
                </w:rPr>
                <w:t>30%</w:t>
              </w:r>
            </w:ins>
          </w:p>
        </w:tc>
        <w:tc>
          <w:tcPr>
            <w:tcW w:w="910" w:type="dxa"/>
            <w:tcPrChange w:id="3269" w:author="Ericsson_Nicholas Pu" w:date="2025-05-04T10:57:00Z">
              <w:tcPr>
                <w:tcW w:w="910" w:type="dxa"/>
              </w:tcPr>
            </w:tcPrChange>
          </w:tcPr>
          <w:p w14:paraId="1073B61A" w14:textId="77777777" w:rsidR="00C015BE" w:rsidRPr="00302FD4" w:rsidRDefault="00C015BE" w:rsidP="009B4FD3">
            <w:pPr>
              <w:keepNext/>
              <w:keepLines/>
              <w:spacing w:after="0"/>
              <w:jc w:val="center"/>
              <w:rPr>
                <w:ins w:id="3270" w:author="Unknown" w:date="2025-05-27T10:32:00Z" w16du:dateUtc="2025-05-27T09:32:00Z"/>
                <w:rFonts w:ascii="Arial" w:eastAsia="DengXian" w:hAnsi="Arial"/>
                <w:sz w:val="18"/>
              </w:rPr>
            </w:pPr>
          </w:p>
        </w:tc>
        <w:tc>
          <w:tcPr>
            <w:tcW w:w="910" w:type="dxa"/>
            <w:tcPrChange w:id="3271" w:author="Ericsson_Nicholas Pu" w:date="2025-05-04T10:57:00Z">
              <w:tcPr>
                <w:tcW w:w="910" w:type="dxa"/>
              </w:tcPr>
            </w:tcPrChange>
          </w:tcPr>
          <w:p w14:paraId="421DC5C2" w14:textId="77777777" w:rsidR="00C015BE" w:rsidRPr="00302FD4" w:rsidRDefault="00C015BE" w:rsidP="009B4FD3">
            <w:pPr>
              <w:keepNext/>
              <w:keepLines/>
              <w:spacing w:after="0"/>
              <w:jc w:val="center"/>
              <w:rPr>
                <w:ins w:id="3272" w:author="Unknown" w:date="2025-05-27T10:32:00Z" w16du:dateUtc="2025-05-27T09:32:00Z"/>
                <w:rFonts w:ascii="Arial" w:eastAsia="DengXian" w:hAnsi="Arial"/>
                <w:sz w:val="18"/>
              </w:rPr>
            </w:pPr>
          </w:p>
        </w:tc>
        <w:tc>
          <w:tcPr>
            <w:tcW w:w="910" w:type="dxa"/>
            <w:tcPrChange w:id="3273" w:author="Ericsson_Nicholas Pu" w:date="2025-05-04T10:57:00Z">
              <w:tcPr>
                <w:tcW w:w="910" w:type="dxa"/>
              </w:tcPr>
            </w:tcPrChange>
          </w:tcPr>
          <w:p w14:paraId="0B3873CE" w14:textId="77777777" w:rsidR="00C015BE" w:rsidRPr="00302FD4" w:rsidRDefault="00C015BE" w:rsidP="009B4FD3">
            <w:pPr>
              <w:keepNext/>
              <w:keepLines/>
              <w:spacing w:after="0"/>
              <w:jc w:val="center"/>
              <w:rPr>
                <w:ins w:id="3274" w:author="Unknown" w:date="2025-05-27T10:32:00Z" w16du:dateUtc="2025-05-27T09:32:00Z"/>
                <w:rFonts w:ascii="Arial" w:eastAsia="DengXian" w:hAnsi="Arial"/>
                <w:sz w:val="18"/>
              </w:rPr>
            </w:pPr>
          </w:p>
        </w:tc>
        <w:tc>
          <w:tcPr>
            <w:tcW w:w="910" w:type="dxa"/>
            <w:tcPrChange w:id="3275" w:author="Ericsson_Nicholas Pu" w:date="2025-05-04T10:57:00Z">
              <w:tcPr>
                <w:tcW w:w="910" w:type="dxa"/>
              </w:tcPr>
            </w:tcPrChange>
          </w:tcPr>
          <w:p w14:paraId="0FBF4E86" w14:textId="77777777" w:rsidR="00C015BE" w:rsidRPr="00302FD4" w:rsidRDefault="00C015BE" w:rsidP="009B4FD3">
            <w:pPr>
              <w:keepNext/>
              <w:keepLines/>
              <w:spacing w:after="0"/>
              <w:jc w:val="center"/>
              <w:rPr>
                <w:ins w:id="3276" w:author="Unknown" w:date="2025-05-27T10:32:00Z" w16du:dateUtc="2025-05-27T09:32:00Z"/>
                <w:rFonts w:ascii="Arial" w:eastAsia="DengXian" w:hAnsi="Arial"/>
                <w:sz w:val="18"/>
              </w:rPr>
            </w:pPr>
          </w:p>
        </w:tc>
        <w:tc>
          <w:tcPr>
            <w:tcW w:w="910" w:type="dxa"/>
            <w:tcPrChange w:id="3277" w:author="Ericsson_Nicholas Pu" w:date="2025-05-04T10:57:00Z">
              <w:tcPr>
                <w:tcW w:w="910" w:type="dxa"/>
              </w:tcPr>
            </w:tcPrChange>
          </w:tcPr>
          <w:p w14:paraId="3934365C" w14:textId="77777777" w:rsidR="00C015BE" w:rsidRPr="00302FD4" w:rsidRDefault="00C015BE" w:rsidP="009B4FD3">
            <w:pPr>
              <w:keepNext/>
              <w:keepLines/>
              <w:spacing w:after="0"/>
              <w:jc w:val="center"/>
              <w:rPr>
                <w:ins w:id="3278" w:author="Unknown" w:date="2025-05-27T10:32:00Z" w16du:dateUtc="2025-05-27T09:32:00Z"/>
                <w:rFonts w:ascii="Arial" w:eastAsia="DengXian" w:hAnsi="Arial"/>
                <w:sz w:val="18"/>
              </w:rPr>
            </w:pPr>
          </w:p>
        </w:tc>
        <w:tc>
          <w:tcPr>
            <w:tcW w:w="910" w:type="dxa"/>
            <w:tcPrChange w:id="3279" w:author="Ericsson_Nicholas Pu" w:date="2025-05-04T10:57:00Z">
              <w:tcPr>
                <w:tcW w:w="910" w:type="dxa"/>
              </w:tcPr>
            </w:tcPrChange>
          </w:tcPr>
          <w:p w14:paraId="23162C6F" w14:textId="77777777" w:rsidR="00C015BE" w:rsidRPr="00302FD4" w:rsidRDefault="00C015BE" w:rsidP="009B4FD3">
            <w:pPr>
              <w:keepNext/>
              <w:keepLines/>
              <w:spacing w:after="0"/>
              <w:jc w:val="center"/>
              <w:rPr>
                <w:ins w:id="3280" w:author="Unknown" w:date="2025-05-27T10:32:00Z" w16du:dateUtc="2025-05-27T09:32:00Z"/>
                <w:rFonts w:ascii="Arial" w:eastAsia="DengXian" w:hAnsi="Arial"/>
                <w:sz w:val="18"/>
              </w:rPr>
            </w:pPr>
          </w:p>
        </w:tc>
        <w:tc>
          <w:tcPr>
            <w:tcW w:w="933" w:type="dxa"/>
            <w:tcPrChange w:id="3281" w:author="Ericsson_Nicholas Pu" w:date="2025-05-04T10:57:00Z">
              <w:tcPr>
                <w:tcW w:w="933" w:type="dxa"/>
              </w:tcPr>
            </w:tcPrChange>
          </w:tcPr>
          <w:p w14:paraId="24B35CF7" w14:textId="77777777" w:rsidR="00C015BE" w:rsidRPr="00302FD4" w:rsidRDefault="00C015BE" w:rsidP="009B4FD3">
            <w:pPr>
              <w:keepNext/>
              <w:keepLines/>
              <w:spacing w:after="0"/>
              <w:jc w:val="center"/>
              <w:rPr>
                <w:ins w:id="3282" w:author="Unknown" w:date="2025-05-27T10:32:00Z" w16du:dateUtc="2025-05-27T09:32:00Z"/>
                <w:rFonts w:ascii="Arial" w:eastAsia="DengXian" w:hAnsi="Arial"/>
                <w:sz w:val="18"/>
              </w:rPr>
            </w:pPr>
          </w:p>
        </w:tc>
        <w:tc>
          <w:tcPr>
            <w:tcW w:w="870" w:type="dxa"/>
            <w:tcPrChange w:id="3283" w:author="Ericsson_Nicholas Pu" w:date="2025-05-04T10:57:00Z">
              <w:tcPr>
                <w:tcW w:w="870" w:type="dxa"/>
              </w:tcPr>
            </w:tcPrChange>
          </w:tcPr>
          <w:p w14:paraId="100243E1" w14:textId="77777777" w:rsidR="00C015BE" w:rsidRPr="00302FD4" w:rsidRDefault="00C015BE" w:rsidP="009B4FD3">
            <w:pPr>
              <w:keepNext/>
              <w:keepLines/>
              <w:spacing w:after="0"/>
              <w:jc w:val="center"/>
              <w:rPr>
                <w:ins w:id="3284" w:author="Unknown" w:date="2025-05-27T10:32:00Z" w16du:dateUtc="2025-05-27T09:32:00Z"/>
                <w:rFonts w:ascii="Arial" w:eastAsia="DengXian" w:hAnsi="Arial"/>
                <w:sz w:val="18"/>
              </w:rPr>
            </w:pPr>
          </w:p>
        </w:tc>
      </w:tr>
      <w:tr w:rsidR="00C015BE" w:rsidRPr="00302FD4" w14:paraId="5A70EAF1" w14:textId="77777777" w:rsidTr="00835F80">
        <w:tblPrEx>
          <w:tblW w:w="0" w:type="auto"/>
          <w:tblPrExChange w:id="3285" w:author="Ericsson_Nicholas Pu" w:date="2025-05-04T10:57:00Z">
            <w:tblPrEx>
              <w:tblW w:w="0" w:type="auto"/>
            </w:tblPrEx>
          </w:tblPrExChange>
        </w:tblPrEx>
        <w:trPr>
          <w:ins w:id="3286" w:author="Unknown" w:date="2025-05-27T10:32:00Z"/>
        </w:trPr>
        <w:tc>
          <w:tcPr>
            <w:tcW w:w="985" w:type="dxa"/>
            <w:vMerge/>
            <w:tcPrChange w:id="3287" w:author="Ericsson_Nicholas Pu" w:date="2025-05-04T10:57:00Z">
              <w:tcPr>
                <w:tcW w:w="861" w:type="dxa"/>
                <w:vMerge/>
              </w:tcPr>
            </w:tcPrChange>
          </w:tcPr>
          <w:p w14:paraId="18F7AAD2" w14:textId="77777777" w:rsidR="00C015BE" w:rsidRPr="00302FD4" w:rsidRDefault="00C015BE" w:rsidP="009B4FD3">
            <w:pPr>
              <w:keepNext/>
              <w:keepLines/>
              <w:spacing w:after="0"/>
              <w:jc w:val="center"/>
              <w:rPr>
                <w:ins w:id="3288" w:author="Unknown" w:date="2025-05-27T10:32:00Z" w16du:dateUtc="2025-05-27T09:32:00Z"/>
                <w:rFonts w:ascii="Arial" w:eastAsia="DengXian" w:hAnsi="Arial"/>
                <w:sz w:val="18"/>
              </w:rPr>
            </w:pPr>
          </w:p>
        </w:tc>
        <w:tc>
          <w:tcPr>
            <w:tcW w:w="1102" w:type="dxa"/>
            <w:tcPrChange w:id="3289" w:author="Ericsson_Nicholas Pu" w:date="2025-05-04T10:57:00Z">
              <w:tcPr>
                <w:tcW w:w="1226" w:type="dxa"/>
                <w:gridSpan w:val="2"/>
              </w:tcPr>
            </w:tcPrChange>
          </w:tcPr>
          <w:p w14:paraId="7060EC0A" w14:textId="77777777" w:rsidR="00C015BE" w:rsidRPr="00302FD4" w:rsidRDefault="00C015BE" w:rsidP="009B4FD3">
            <w:pPr>
              <w:keepNext/>
              <w:keepLines/>
              <w:spacing w:after="0"/>
              <w:jc w:val="center"/>
              <w:rPr>
                <w:ins w:id="3290" w:author="Unknown" w:date="2025-05-27T10:32:00Z" w16du:dateUtc="2025-05-27T09:32:00Z"/>
                <w:rFonts w:ascii="Arial" w:eastAsia="DengXian" w:hAnsi="Arial"/>
                <w:sz w:val="18"/>
              </w:rPr>
            </w:pPr>
            <w:ins w:id="3291" w:author="Unknown" w:date="2025-05-27T10:32:00Z" w16du:dateUtc="2025-05-27T09:32:00Z">
              <w:r w:rsidRPr="00302FD4">
                <w:rPr>
                  <w:rFonts w:ascii="Arial" w:eastAsia="DengXian" w:hAnsi="Arial"/>
                  <w:sz w:val="18"/>
                </w:rPr>
                <w:t>70%</w:t>
              </w:r>
            </w:ins>
          </w:p>
        </w:tc>
        <w:tc>
          <w:tcPr>
            <w:tcW w:w="910" w:type="dxa"/>
            <w:tcPrChange w:id="3292" w:author="Ericsson_Nicholas Pu" w:date="2025-05-04T10:57:00Z">
              <w:tcPr>
                <w:tcW w:w="910" w:type="dxa"/>
              </w:tcPr>
            </w:tcPrChange>
          </w:tcPr>
          <w:p w14:paraId="514C2CD9" w14:textId="77777777" w:rsidR="00C015BE" w:rsidRPr="00302FD4" w:rsidRDefault="00C015BE" w:rsidP="009B4FD3">
            <w:pPr>
              <w:keepNext/>
              <w:keepLines/>
              <w:spacing w:after="0"/>
              <w:jc w:val="center"/>
              <w:rPr>
                <w:ins w:id="3293" w:author="Unknown" w:date="2025-05-27T10:32:00Z" w16du:dateUtc="2025-05-27T09:32:00Z"/>
                <w:rFonts w:ascii="Arial" w:eastAsia="DengXian" w:hAnsi="Arial"/>
                <w:sz w:val="18"/>
              </w:rPr>
            </w:pPr>
          </w:p>
        </w:tc>
        <w:tc>
          <w:tcPr>
            <w:tcW w:w="910" w:type="dxa"/>
            <w:tcPrChange w:id="3294" w:author="Ericsson_Nicholas Pu" w:date="2025-05-04T10:57:00Z">
              <w:tcPr>
                <w:tcW w:w="910" w:type="dxa"/>
              </w:tcPr>
            </w:tcPrChange>
          </w:tcPr>
          <w:p w14:paraId="72616C5A" w14:textId="77777777" w:rsidR="00C015BE" w:rsidRPr="00302FD4" w:rsidRDefault="00C015BE" w:rsidP="009B4FD3">
            <w:pPr>
              <w:keepNext/>
              <w:keepLines/>
              <w:spacing w:after="0"/>
              <w:jc w:val="center"/>
              <w:rPr>
                <w:ins w:id="3295" w:author="Unknown" w:date="2025-05-27T10:32:00Z" w16du:dateUtc="2025-05-27T09:32:00Z"/>
                <w:rFonts w:ascii="Arial" w:eastAsia="DengXian" w:hAnsi="Arial"/>
                <w:sz w:val="18"/>
              </w:rPr>
            </w:pPr>
          </w:p>
        </w:tc>
        <w:tc>
          <w:tcPr>
            <w:tcW w:w="910" w:type="dxa"/>
            <w:tcPrChange w:id="3296" w:author="Ericsson_Nicholas Pu" w:date="2025-05-04T10:57:00Z">
              <w:tcPr>
                <w:tcW w:w="910" w:type="dxa"/>
              </w:tcPr>
            </w:tcPrChange>
          </w:tcPr>
          <w:p w14:paraId="1E86ABA3" w14:textId="77777777" w:rsidR="00C015BE" w:rsidRPr="00302FD4" w:rsidRDefault="00C015BE" w:rsidP="009B4FD3">
            <w:pPr>
              <w:keepNext/>
              <w:keepLines/>
              <w:spacing w:after="0"/>
              <w:jc w:val="center"/>
              <w:rPr>
                <w:ins w:id="3297" w:author="Unknown" w:date="2025-05-27T10:32:00Z" w16du:dateUtc="2025-05-27T09:32:00Z"/>
                <w:rFonts w:ascii="Arial" w:eastAsia="DengXian" w:hAnsi="Arial"/>
                <w:sz w:val="18"/>
              </w:rPr>
            </w:pPr>
          </w:p>
        </w:tc>
        <w:tc>
          <w:tcPr>
            <w:tcW w:w="910" w:type="dxa"/>
            <w:tcPrChange w:id="3298" w:author="Ericsson_Nicholas Pu" w:date="2025-05-04T10:57:00Z">
              <w:tcPr>
                <w:tcW w:w="910" w:type="dxa"/>
              </w:tcPr>
            </w:tcPrChange>
          </w:tcPr>
          <w:p w14:paraId="2F735845" w14:textId="77777777" w:rsidR="00C015BE" w:rsidRPr="00302FD4" w:rsidRDefault="00C015BE" w:rsidP="009B4FD3">
            <w:pPr>
              <w:keepNext/>
              <w:keepLines/>
              <w:spacing w:after="0"/>
              <w:jc w:val="center"/>
              <w:rPr>
                <w:ins w:id="3299" w:author="Unknown" w:date="2025-05-27T10:32:00Z" w16du:dateUtc="2025-05-27T09:32:00Z"/>
                <w:rFonts w:ascii="Arial" w:eastAsia="DengXian" w:hAnsi="Arial"/>
                <w:sz w:val="18"/>
              </w:rPr>
            </w:pPr>
          </w:p>
        </w:tc>
        <w:tc>
          <w:tcPr>
            <w:tcW w:w="910" w:type="dxa"/>
            <w:tcPrChange w:id="3300" w:author="Ericsson_Nicholas Pu" w:date="2025-05-04T10:57:00Z">
              <w:tcPr>
                <w:tcW w:w="910" w:type="dxa"/>
              </w:tcPr>
            </w:tcPrChange>
          </w:tcPr>
          <w:p w14:paraId="770E108D" w14:textId="77777777" w:rsidR="00C015BE" w:rsidRPr="00302FD4" w:rsidRDefault="00C015BE" w:rsidP="009B4FD3">
            <w:pPr>
              <w:keepNext/>
              <w:keepLines/>
              <w:spacing w:after="0"/>
              <w:jc w:val="center"/>
              <w:rPr>
                <w:ins w:id="3301" w:author="Unknown" w:date="2025-05-27T10:32:00Z" w16du:dateUtc="2025-05-27T09:32:00Z"/>
                <w:rFonts w:ascii="Arial" w:eastAsia="DengXian" w:hAnsi="Arial"/>
                <w:sz w:val="18"/>
              </w:rPr>
            </w:pPr>
          </w:p>
        </w:tc>
        <w:tc>
          <w:tcPr>
            <w:tcW w:w="910" w:type="dxa"/>
            <w:tcPrChange w:id="3302" w:author="Ericsson_Nicholas Pu" w:date="2025-05-04T10:57:00Z">
              <w:tcPr>
                <w:tcW w:w="910" w:type="dxa"/>
              </w:tcPr>
            </w:tcPrChange>
          </w:tcPr>
          <w:p w14:paraId="719DE7FB" w14:textId="77777777" w:rsidR="00C015BE" w:rsidRPr="00302FD4" w:rsidRDefault="00C015BE" w:rsidP="009B4FD3">
            <w:pPr>
              <w:keepNext/>
              <w:keepLines/>
              <w:spacing w:after="0"/>
              <w:jc w:val="center"/>
              <w:rPr>
                <w:ins w:id="3303" w:author="Unknown" w:date="2025-05-27T10:32:00Z" w16du:dateUtc="2025-05-27T09:32:00Z"/>
                <w:rFonts w:ascii="Arial" w:eastAsia="DengXian" w:hAnsi="Arial"/>
                <w:sz w:val="18"/>
              </w:rPr>
            </w:pPr>
          </w:p>
        </w:tc>
        <w:tc>
          <w:tcPr>
            <w:tcW w:w="933" w:type="dxa"/>
            <w:tcPrChange w:id="3304" w:author="Ericsson_Nicholas Pu" w:date="2025-05-04T10:57:00Z">
              <w:tcPr>
                <w:tcW w:w="933" w:type="dxa"/>
              </w:tcPr>
            </w:tcPrChange>
          </w:tcPr>
          <w:p w14:paraId="51D984A4" w14:textId="77777777" w:rsidR="00C015BE" w:rsidRPr="00302FD4" w:rsidRDefault="00C015BE" w:rsidP="009B4FD3">
            <w:pPr>
              <w:keepNext/>
              <w:keepLines/>
              <w:spacing w:after="0"/>
              <w:jc w:val="center"/>
              <w:rPr>
                <w:ins w:id="3305" w:author="Unknown" w:date="2025-05-27T10:32:00Z" w16du:dateUtc="2025-05-27T09:32:00Z"/>
                <w:rFonts w:ascii="Arial" w:eastAsia="DengXian" w:hAnsi="Arial"/>
                <w:sz w:val="18"/>
              </w:rPr>
            </w:pPr>
          </w:p>
        </w:tc>
        <w:tc>
          <w:tcPr>
            <w:tcW w:w="870" w:type="dxa"/>
            <w:tcPrChange w:id="3306" w:author="Ericsson_Nicholas Pu" w:date="2025-05-04T10:57:00Z">
              <w:tcPr>
                <w:tcW w:w="870" w:type="dxa"/>
              </w:tcPr>
            </w:tcPrChange>
          </w:tcPr>
          <w:p w14:paraId="20C2562E" w14:textId="77777777" w:rsidR="00C015BE" w:rsidRPr="00302FD4" w:rsidRDefault="00C015BE" w:rsidP="009B4FD3">
            <w:pPr>
              <w:keepNext/>
              <w:keepLines/>
              <w:spacing w:after="0"/>
              <w:jc w:val="center"/>
              <w:rPr>
                <w:ins w:id="3307" w:author="Unknown" w:date="2025-05-27T10:32:00Z" w16du:dateUtc="2025-05-27T09:32:00Z"/>
                <w:rFonts w:ascii="Arial" w:eastAsia="DengXian" w:hAnsi="Arial"/>
                <w:sz w:val="18"/>
              </w:rPr>
            </w:pPr>
          </w:p>
        </w:tc>
      </w:tr>
      <w:tr w:rsidR="00C015BE" w:rsidRPr="00302FD4" w14:paraId="6D6A952B" w14:textId="77777777" w:rsidTr="00835F80">
        <w:tblPrEx>
          <w:tblW w:w="0" w:type="auto"/>
          <w:tblPrExChange w:id="3308" w:author="Ericsson_Nicholas Pu" w:date="2025-05-04T10:57:00Z">
            <w:tblPrEx>
              <w:tblW w:w="0" w:type="auto"/>
            </w:tblPrEx>
          </w:tblPrExChange>
        </w:tblPrEx>
        <w:trPr>
          <w:ins w:id="3309" w:author="Unknown" w:date="2025-05-27T10:32:00Z"/>
        </w:trPr>
        <w:tc>
          <w:tcPr>
            <w:tcW w:w="985" w:type="dxa"/>
            <w:vMerge w:val="restart"/>
            <w:tcPrChange w:id="3310" w:author="Ericsson_Nicholas Pu" w:date="2025-05-04T10:57:00Z">
              <w:tcPr>
                <w:tcW w:w="861" w:type="dxa"/>
                <w:vMerge w:val="restart"/>
              </w:tcPr>
            </w:tcPrChange>
          </w:tcPr>
          <w:p w14:paraId="38F1FD49" w14:textId="77777777" w:rsidR="00C015BE" w:rsidRPr="00302FD4" w:rsidRDefault="00C015BE" w:rsidP="009B4FD3">
            <w:pPr>
              <w:keepNext/>
              <w:keepLines/>
              <w:spacing w:after="0"/>
              <w:jc w:val="center"/>
              <w:rPr>
                <w:ins w:id="3311" w:author="Unknown" w:date="2025-05-27T10:32:00Z" w16du:dateUtc="2025-05-27T09:32:00Z"/>
                <w:rFonts w:ascii="Arial" w:eastAsia="DengXian" w:hAnsi="Arial"/>
                <w:sz w:val="18"/>
              </w:rPr>
            </w:pPr>
            <w:ins w:id="3312" w:author="Unknown" w:date="2025-05-27T10:32:00Z" w16du:dateUtc="2025-05-27T09:32:00Z">
              <w:r w:rsidRPr="00302FD4">
                <w:rPr>
                  <w:rFonts w:ascii="Arial" w:eastAsia="DengXian" w:hAnsi="Arial"/>
                  <w:sz w:val="18"/>
                </w:rPr>
                <w:t>CW2</w:t>
              </w:r>
            </w:ins>
          </w:p>
        </w:tc>
        <w:tc>
          <w:tcPr>
            <w:tcW w:w="1102" w:type="dxa"/>
            <w:tcPrChange w:id="3313" w:author="Ericsson_Nicholas Pu" w:date="2025-05-04T10:57:00Z">
              <w:tcPr>
                <w:tcW w:w="1226" w:type="dxa"/>
                <w:gridSpan w:val="2"/>
              </w:tcPr>
            </w:tcPrChange>
          </w:tcPr>
          <w:p w14:paraId="368EBC47" w14:textId="77777777" w:rsidR="00C015BE" w:rsidRPr="00302FD4" w:rsidRDefault="00C015BE" w:rsidP="009B4FD3">
            <w:pPr>
              <w:keepNext/>
              <w:keepLines/>
              <w:spacing w:after="0"/>
              <w:jc w:val="center"/>
              <w:rPr>
                <w:ins w:id="3314" w:author="Unknown" w:date="2025-05-27T10:32:00Z" w16du:dateUtc="2025-05-27T09:32:00Z"/>
                <w:rFonts w:ascii="Arial" w:eastAsia="DengXian" w:hAnsi="Arial"/>
                <w:sz w:val="18"/>
              </w:rPr>
            </w:pPr>
            <w:ins w:id="3315" w:author="Unknown" w:date="2025-05-27T10:32:00Z" w16du:dateUtc="2025-05-27T09:32:00Z">
              <w:r w:rsidRPr="00302FD4">
                <w:rPr>
                  <w:rFonts w:ascii="Arial" w:eastAsia="DengXian" w:hAnsi="Arial"/>
                  <w:sz w:val="18"/>
                </w:rPr>
                <w:t>30%</w:t>
              </w:r>
            </w:ins>
          </w:p>
        </w:tc>
        <w:tc>
          <w:tcPr>
            <w:tcW w:w="910" w:type="dxa"/>
            <w:tcPrChange w:id="3316" w:author="Ericsson_Nicholas Pu" w:date="2025-05-04T10:57:00Z">
              <w:tcPr>
                <w:tcW w:w="910" w:type="dxa"/>
              </w:tcPr>
            </w:tcPrChange>
          </w:tcPr>
          <w:p w14:paraId="1CD9B2B5" w14:textId="77777777" w:rsidR="00C015BE" w:rsidRPr="00302FD4" w:rsidRDefault="00C015BE" w:rsidP="009B4FD3">
            <w:pPr>
              <w:keepNext/>
              <w:keepLines/>
              <w:spacing w:after="0"/>
              <w:jc w:val="center"/>
              <w:rPr>
                <w:ins w:id="3317" w:author="Unknown" w:date="2025-05-27T10:32:00Z" w16du:dateUtc="2025-05-27T09:32:00Z"/>
                <w:rFonts w:ascii="Arial" w:eastAsia="DengXian" w:hAnsi="Arial"/>
                <w:sz w:val="18"/>
              </w:rPr>
            </w:pPr>
          </w:p>
        </w:tc>
        <w:tc>
          <w:tcPr>
            <w:tcW w:w="910" w:type="dxa"/>
            <w:tcPrChange w:id="3318" w:author="Ericsson_Nicholas Pu" w:date="2025-05-04T10:57:00Z">
              <w:tcPr>
                <w:tcW w:w="910" w:type="dxa"/>
              </w:tcPr>
            </w:tcPrChange>
          </w:tcPr>
          <w:p w14:paraId="66A98518" w14:textId="77777777" w:rsidR="00C015BE" w:rsidRPr="00302FD4" w:rsidRDefault="00C015BE" w:rsidP="009B4FD3">
            <w:pPr>
              <w:keepNext/>
              <w:keepLines/>
              <w:spacing w:after="0"/>
              <w:jc w:val="center"/>
              <w:rPr>
                <w:ins w:id="3319" w:author="Unknown" w:date="2025-05-27T10:32:00Z" w16du:dateUtc="2025-05-27T09:32:00Z"/>
                <w:rFonts w:ascii="Arial" w:eastAsia="DengXian" w:hAnsi="Arial"/>
                <w:sz w:val="18"/>
              </w:rPr>
            </w:pPr>
          </w:p>
        </w:tc>
        <w:tc>
          <w:tcPr>
            <w:tcW w:w="910" w:type="dxa"/>
            <w:tcPrChange w:id="3320" w:author="Ericsson_Nicholas Pu" w:date="2025-05-04T10:57:00Z">
              <w:tcPr>
                <w:tcW w:w="910" w:type="dxa"/>
              </w:tcPr>
            </w:tcPrChange>
          </w:tcPr>
          <w:p w14:paraId="1063E488" w14:textId="77777777" w:rsidR="00C015BE" w:rsidRPr="00302FD4" w:rsidRDefault="00C015BE" w:rsidP="009B4FD3">
            <w:pPr>
              <w:keepNext/>
              <w:keepLines/>
              <w:spacing w:after="0"/>
              <w:jc w:val="center"/>
              <w:rPr>
                <w:ins w:id="3321" w:author="Unknown" w:date="2025-05-27T10:32:00Z" w16du:dateUtc="2025-05-27T09:32:00Z"/>
                <w:rFonts w:ascii="Arial" w:eastAsia="DengXian" w:hAnsi="Arial"/>
                <w:sz w:val="18"/>
              </w:rPr>
            </w:pPr>
          </w:p>
        </w:tc>
        <w:tc>
          <w:tcPr>
            <w:tcW w:w="910" w:type="dxa"/>
            <w:tcPrChange w:id="3322" w:author="Ericsson_Nicholas Pu" w:date="2025-05-04T10:57:00Z">
              <w:tcPr>
                <w:tcW w:w="910" w:type="dxa"/>
              </w:tcPr>
            </w:tcPrChange>
          </w:tcPr>
          <w:p w14:paraId="6342DDB7" w14:textId="77777777" w:rsidR="00C015BE" w:rsidRPr="00302FD4" w:rsidRDefault="00C015BE" w:rsidP="009B4FD3">
            <w:pPr>
              <w:keepNext/>
              <w:keepLines/>
              <w:spacing w:after="0"/>
              <w:jc w:val="center"/>
              <w:rPr>
                <w:ins w:id="3323" w:author="Unknown" w:date="2025-05-27T10:32:00Z" w16du:dateUtc="2025-05-27T09:32:00Z"/>
                <w:rFonts w:ascii="Arial" w:eastAsia="DengXian" w:hAnsi="Arial"/>
                <w:sz w:val="18"/>
              </w:rPr>
            </w:pPr>
          </w:p>
        </w:tc>
        <w:tc>
          <w:tcPr>
            <w:tcW w:w="910" w:type="dxa"/>
            <w:tcPrChange w:id="3324" w:author="Ericsson_Nicholas Pu" w:date="2025-05-04T10:57:00Z">
              <w:tcPr>
                <w:tcW w:w="910" w:type="dxa"/>
              </w:tcPr>
            </w:tcPrChange>
          </w:tcPr>
          <w:p w14:paraId="1740AB0C" w14:textId="77777777" w:rsidR="00C015BE" w:rsidRPr="00302FD4" w:rsidRDefault="00C015BE" w:rsidP="009B4FD3">
            <w:pPr>
              <w:keepNext/>
              <w:keepLines/>
              <w:spacing w:after="0"/>
              <w:jc w:val="center"/>
              <w:rPr>
                <w:ins w:id="3325" w:author="Unknown" w:date="2025-05-27T10:32:00Z" w16du:dateUtc="2025-05-27T09:32:00Z"/>
                <w:rFonts w:ascii="Arial" w:eastAsia="DengXian" w:hAnsi="Arial"/>
                <w:sz w:val="18"/>
              </w:rPr>
            </w:pPr>
          </w:p>
        </w:tc>
        <w:tc>
          <w:tcPr>
            <w:tcW w:w="910" w:type="dxa"/>
            <w:tcPrChange w:id="3326" w:author="Ericsson_Nicholas Pu" w:date="2025-05-04T10:57:00Z">
              <w:tcPr>
                <w:tcW w:w="910" w:type="dxa"/>
              </w:tcPr>
            </w:tcPrChange>
          </w:tcPr>
          <w:p w14:paraId="26EE9E9D" w14:textId="77777777" w:rsidR="00C015BE" w:rsidRPr="00302FD4" w:rsidRDefault="00C015BE" w:rsidP="009B4FD3">
            <w:pPr>
              <w:keepNext/>
              <w:keepLines/>
              <w:spacing w:after="0"/>
              <w:jc w:val="center"/>
              <w:rPr>
                <w:ins w:id="3327" w:author="Unknown" w:date="2025-05-27T10:32:00Z" w16du:dateUtc="2025-05-27T09:32:00Z"/>
                <w:rFonts w:ascii="Arial" w:eastAsia="DengXian" w:hAnsi="Arial"/>
                <w:sz w:val="18"/>
              </w:rPr>
            </w:pPr>
          </w:p>
        </w:tc>
        <w:tc>
          <w:tcPr>
            <w:tcW w:w="933" w:type="dxa"/>
            <w:tcPrChange w:id="3328" w:author="Ericsson_Nicholas Pu" w:date="2025-05-04T10:57:00Z">
              <w:tcPr>
                <w:tcW w:w="933" w:type="dxa"/>
              </w:tcPr>
            </w:tcPrChange>
          </w:tcPr>
          <w:p w14:paraId="2B47A9CE" w14:textId="77777777" w:rsidR="00C015BE" w:rsidRPr="00302FD4" w:rsidRDefault="00C015BE" w:rsidP="009B4FD3">
            <w:pPr>
              <w:keepNext/>
              <w:keepLines/>
              <w:spacing w:after="0"/>
              <w:jc w:val="center"/>
              <w:rPr>
                <w:ins w:id="3329" w:author="Unknown" w:date="2025-05-27T10:32:00Z" w16du:dateUtc="2025-05-27T09:32:00Z"/>
                <w:rFonts w:ascii="Arial" w:eastAsia="DengXian" w:hAnsi="Arial"/>
                <w:sz w:val="18"/>
              </w:rPr>
            </w:pPr>
          </w:p>
        </w:tc>
        <w:tc>
          <w:tcPr>
            <w:tcW w:w="870" w:type="dxa"/>
            <w:tcPrChange w:id="3330" w:author="Ericsson_Nicholas Pu" w:date="2025-05-04T10:57:00Z">
              <w:tcPr>
                <w:tcW w:w="870" w:type="dxa"/>
              </w:tcPr>
            </w:tcPrChange>
          </w:tcPr>
          <w:p w14:paraId="774A0339" w14:textId="77777777" w:rsidR="00C015BE" w:rsidRPr="00302FD4" w:rsidRDefault="00C015BE" w:rsidP="009B4FD3">
            <w:pPr>
              <w:keepNext/>
              <w:keepLines/>
              <w:spacing w:after="0"/>
              <w:jc w:val="center"/>
              <w:rPr>
                <w:ins w:id="3331" w:author="Unknown" w:date="2025-05-27T10:32:00Z" w16du:dateUtc="2025-05-27T09:32:00Z"/>
                <w:rFonts w:ascii="Arial" w:eastAsia="DengXian" w:hAnsi="Arial"/>
                <w:sz w:val="18"/>
              </w:rPr>
            </w:pPr>
          </w:p>
        </w:tc>
      </w:tr>
      <w:tr w:rsidR="00C015BE" w:rsidRPr="00302FD4" w14:paraId="18CB8A47" w14:textId="77777777" w:rsidTr="00835F80">
        <w:tblPrEx>
          <w:tblW w:w="0" w:type="auto"/>
          <w:tblPrExChange w:id="3332" w:author="Ericsson_Nicholas Pu" w:date="2025-05-04T10:57:00Z">
            <w:tblPrEx>
              <w:tblW w:w="0" w:type="auto"/>
            </w:tblPrEx>
          </w:tblPrExChange>
        </w:tblPrEx>
        <w:trPr>
          <w:ins w:id="3333" w:author="Unknown" w:date="2025-05-27T10:32:00Z"/>
        </w:trPr>
        <w:tc>
          <w:tcPr>
            <w:tcW w:w="985" w:type="dxa"/>
            <w:vMerge/>
            <w:tcPrChange w:id="3334" w:author="Ericsson_Nicholas Pu" w:date="2025-05-04T10:57:00Z">
              <w:tcPr>
                <w:tcW w:w="861" w:type="dxa"/>
                <w:vMerge/>
              </w:tcPr>
            </w:tcPrChange>
          </w:tcPr>
          <w:p w14:paraId="2CE98F61" w14:textId="77777777" w:rsidR="00C015BE" w:rsidRPr="00302FD4" w:rsidRDefault="00C015BE" w:rsidP="009B4FD3">
            <w:pPr>
              <w:keepNext/>
              <w:keepLines/>
              <w:spacing w:after="0"/>
              <w:jc w:val="center"/>
              <w:rPr>
                <w:ins w:id="3335" w:author="Unknown" w:date="2025-05-27T10:32:00Z" w16du:dateUtc="2025-05-27T09:32:00Z"/>
                <w:rFonts w:ascii="Arial" w:eastAsia="DengXian" w:hAnsi="Arial"/>
                <w:sz w:val="18"/>
              </w:rPr>
            </w:pPr>
          </w:p>
        </w:tc>
        <w:tc>
          <w:tcPr>
            <w:tcW w:w="1102" w:type="dxa"/>
            <w:tcPrChange w:id="3336" w:author="Ericsson_Nicholas Pu" w:date="2025-05-04T10:57:00Z">
              <w:tcPr>
                <w:tcW w:w="1226" w:type="dxa"/>
                <w:gridSpan w:val="2"/>
              </w:tcPr>
            </w:tcPrChange>
          </w:tcPr>
          <w:p w14:paraId="172E405A" w14:textId="77777777" w:rsidR="00C015BE" w:rsidRPr="00302FD4" w:rsidRDefault="00C015BE" w:rsidP="009B4FD3">
            <w:pPr>
              <w:keepNext/>
              <w:keepLines/>
              <w:spacing w:after="0"/>
              <w:jc w:val="center"/>
              <w:rPr>
                <w:ins w:id="3337" w:author="Unknown" w:date="2025-05-27T10:32:00Z" w16du:dateUtc="2025-05-27T09:32:00Z"/>
                <w:rFonts w:ascii="Arial" w:eastAsia="DengXian" w:hAnsi="Arial"/>
                <w:sz w:val="18"/>
              </w:rPr>
            </w:pPr>
            <w:ins w:id="3338" w:author="Unknown" w:date="2025-05-27T10:32:00Z" w16du:dateUtc="2025-05-27T09:32:00Z">
              <w:r w:rsidRPr="00302FD4">
                <w:rPr>
                  <w:rFonts w:ascii="Arial" w:eastAsia="DengXian" w:hAnsi="Arial"/>
                  <w:sz w:val="18"/>
                </w:rPr>
                <w:t>70%</w:t>
              </w:r>
            </w:ins>
          </w:p>
        </w:tc>
        <w:tc>
          <w:tcPr>
            <w:tcW w:w="910" w:type="dxa"/>
            <w:tcPrChange w:id="3339" w:author="Ericsson_Nicholas Pu" w:date="2025-05-04T10:57:00Z">
              <w:tcPr>
                <w:tcW w:w="910" w:type="dxa"/>
              </w:tcPr>
            </w:tcPrChange>
          </w:tcPr>
          <w:p w14:paraId="64677471" w14:textId="77777777" w:rsidR="00C015BE" w:rsidRPr="00302FD4" w:rsidRDefault="00C015BE" w:rsidP="009B4FD3">
            <w:pPr>
              <w:keepNext/>
              <w:keepLines/>
              <w:spacing w:after="0"/>
              <w:jc w:val="center"/>
              <w:rPr>
                <w:ins w:id="3340" w:author="Unknown" w:date="2025-05-27T10:32:00Z" w16du:dateUtc="2025-05-27T09:32:00Z"/>
                <w:rFonts w:ascii="Arial" w:eastAsia="DengXian" w:hAnsi="Arial"/>
                <w:sz w:val="18"/>
              </w:rPr>
            </w:pPr>
          </w:p>
        </w:tc>
        <w:tc>
          <w:tcPr>
            <w:tcW w:w="910" w:type="dxa"/>
            <w:tcPrChange w:id="3341" w:author="Ericsson_Nicholas Pu" w:date="2025-05-04T10:57:00Z">
              <w:tcPr>
                <w:tcW w:w="910" w:type="dxa"/>
              </w:tcPr>
            </w:tcPrChange>
          </w:tcPr>
          <w:p w14:paraId="6FEAF248" w14:textId="77777777" w:rsidR="00C015BE" w:rsidRPr="00302FD4" w:rsidRDefault="00C015BE" w:rsidP="009B4FD3">
            <w:pPr>
              <w:keepNext/>
              <w:keepLines/>
              <w:spacing w:after="0"/>
              <w:jc w:val="center"/>
              <w:rPr>
                <w:ins w:id="3342" w:author="Unknown" w:date="2025-05-27T10:32:00Z" w16du:dateUtc="2025-05-27T09:32:00Z"/>
                <w:rFonts w:ascii="Arial" w:eastAsia="DengXian" w:hAnsi="Arial"/>
                <w:sz w:val="18"/>
              </w:rPr>
            </w:pPr>
          </w:p>
        </w:tc>
        <w:tc>
          <w:tcPr>
            <w:tcW w:w="910" w:type="dxa"/>
            <w:tcPrChange w:id="3343" w:author="Ericsson_Nicholas Pu" w:date="2025-05-04T10:57:00Z">
              <w:tcPr>
                <w:tcW w:w="910" w:type="dxa"/>
              </w:tcPr>
            </w:tcPrChange>
          </w:tcPr>
          <w:p w14:paraId="235DAF31" w14:textId="77777777" w:rsidR="00C015BE" w:rsidRPr="00302FD4" w:rsidRDefault="00C015BE" w:rsidP="009B4FD3">
            <w:pPr>
              <w:keepNext/>
              <w:keepLines/>
              <w:spacing w:after="0"/>
              <w:jc w:val="center"/>
              <w:rPr>
                <w:ins w:id="3344" w:author="Unknown" w:date="2025-05-27T10:32:00Z" w16du:dateUtc="2025-05-27T09:32:00Z"/>
                <w:rFonts w:ascii="Arial" w:eastAsia="DengXian" w:hAnsi="Arial"/>
                <w:sz w:val="18"/>
              </w:rPr>
            </w:pPr>
          </w:p>
        </w:tc>
        <w:tc>
          <w:tcPr>
            <w:tcW w:w="910" w:type="dxa"/>
            <w:tcPrChange w:id="3345" w:author="Ericsson_Nicholas Pu" w:date="2025-05-04T10:57:00Z">
              <w:tcPr>
                <w:tcW w:w="910" w:type="dxa"/>
              </w:tcPr>
            </w:tcPrChange>
          </w:tcPr>
          <w:p w14:paraId="5C16A82A" w14:textId="77777777" w:rsidR="00C015BE" w:rsidRPr="00302FD4" w:rsidRDefault="00C015BE" w:rsidP="009B4FD3">
            <w:pPr>
              <w:keepNext/>
              <w:keepLines/>
              <w:spacing w:after="0"/>
              <w:jc w:val="center"/>
              <w:rPr>
                <w:ins w:id="3346" w:author="Unknown" w:date="2025-05-27T10:32:00Z" w16du:dateUtc="2025-05-27T09:32:00Z"/>
                <w:rFonts w:ascii="Arial" w:eastAsia="DengXian" w:hAnsi="Arial"/>
                <w:sz w:val="18"/>
              </w:rPr>
            </w:pPr>
          </w:p>
        </w:tc>
        <w:tc>
          <w:tcPr>
            <w:tcW w:w="910" w:type="dxa"/>
            <w:tcPrChange w:id="3347" w:author="Ericsson_Nicholas Pu" w:date="2025-05-04T10:57:00Z">
              <w:tcPr>
                <w:tcW w:w="910" w:type="dxa"/>
              </w:tcPr>
            </w:tcPrChange>
          </w:tcPr>
          <w:p w14:paraId="6C3E4A64" w14:textId="77777777" w:rsidR="00C015BE" w:rsidRPr="00302FD4" w:rsidRDefault="00C015BE" w:rsidP="009B4FD3">
            <w:pPr>
              <w:keepNext/>
              <w:keepLines/>
              <w:spacing w:after="0"/>
              <w:jc w:val="center"/>
              <w:rPr>
                <w:ins w:id="3348" w:author="Unknown" w:date="2025-05-27T10:32:00Z" w16du:dateUtc="2025-05-27T09:32:00Z"/>
                <w:rFonts w:ascii="Arial" w:eastAsia="DengXian" w:hAnsi="Arial"/>
                <w:sz w:val="18"/>
              </w:rPr>
            </w:pPr>
          </w:p>
        </w:tc>
        <w:tc>
          <w:tcPr>
            <w:tcW w:w="910" w:type="dxa"/>
            <w:tcPrChange w:id="3349" w:author="Ericsson_Nicholas Pu" w:date="2025-05-04T10:57:00Z">
              <w:tcPr>
                <w:tcW w:w="910" w:type="dxa"/>
              </w:tcPr>
            </w:tcPrChange>
          </w:tcPr>
          <w:p w14:paraId="2CB8D730" w14:textId="77777777" w:rsidR="00C015BE" w:rsidRPr="00302FD4" w:rsidRDefault="00C015BE" w:rsidP="009B4FD3">
            <w:pPr>
              <w:keepNext/>
              <w:keepLines/>
              <w:spacing w:after="0"/>
              <w:jc w:val="center"/>
              <w:rPr>
                <w:ins w:id="3350" w:author="Unknown" w:date="2025-05-27T10:32:00Z" w16du:dateUtc="2025-05-27T09:32:00Z"/>
                <w:rFonts w:ascii="Arial" w:eastAsia="DengXian" w:hAnsi="Arial"/>
                <w:sz w:val="18"/>
              </w:rPr>
            </w:pPr>
          </w:p>
        </w:tc>
        <w:tc>
          <w:tcPr>
            <w:tcW w:w="933" w:type="dxa"/>
            <w:tcPrChange w:id="3351" w:author="Ericsson_Nicholas Pu" w:date="2025-05-04T10:57:00Z">
              <w:tcPr>
                <w:tcW w:w="933" w:type="dxa"/>
              </w:tcPr>
            </w:tcPrChange>
          </w:tcPr>
          <w:p w14:paraId="4A2425D4" w14:textId="77777777" w:rsidR="00C015BE" w:rsidRPr="00302FD4" w:rsidRDefault="00C015BE" w:rsidP="009B4FD3">
            <w:pPr>
              <w:keepNext/>
              <w:keepLines/>
              <w:spacing w:after="0"/>
              <w:jc w:val="center"/>
              <w:rPr>
                <w:ins w:id="3352" w:author="Unknown" w:date="2025-05-27T10:32:00Z" w16du:dateUtc="2025-05-27T09:32:00Z"/>
                <w:rFonts w:ascii="Arial" w:eastAsia="DengXian" w:hAnsi="Arial"/>
                <w:sz w:val="18"/>
              </w:rPr>
            </w:pPr>
          </w:p>
        </w:tc>
        <w:tc>
          <w:tcPr>
            <w:tcW w:w="870" w:type="dxa"/>
            <w:tcPrChange w:id="3353" w:author="Ericsson_Nicholas Pu" w:date="2025-05-04T10:57:00Z">
              <w:tcPr>
                <w:tcW w:w="870" w:type="dxa"/>
              </w:tcPr>
            </w:tcPrChange>
          </w:tcPr>
          <w:p w14:paraId="67CC043D" w14:textId="77777777" w:rsidR="00C015BE" w:rsidRPr="00302FD4" w:rsidRDefault="00C015BE" w:rsidP="009B4FD3">
            <w:pPr>
              <w:keepNext/>
              <w:keepLines/>
              <w:spacing w:after="0"/>
              <w:jc w:val="center"/>
              <w:rPr>
                <w:ins w:id="3354" w:author="Unknown" w:date="2025-05-27T10:32:00Z" w16du:dateUtc="2025-05-27T09:32:00Z"/>
                <w:rFonts w:ascii="Arial" w:eastAsia="DengXian" w:hAnsi="Arial"/>
                <w:sz w:val="18"/>
              </w:rPr>
            </w:pPr>
          </w:p>
        </w:tc>
      </w:tr>
    </w:tbl>
    <w:p w14:paraId="538491C5" w14:textId="77777777" w:rsidR="00C015BE" w:rsidRPr="00302FD4" w:rsidRDefault="00C015BE" w:rsidP="00C015BE">
      <w:pPr>
        <w:spacing w:after="160" w:line="259" w:lineRule="auto"/>
        <w:rPr>
          <w:ins w:id="3355" w:author="Unknown" w:date="2025-05-27T10:32:00Z" w16du:dateUtc="2025-05-27T09:32:00Z"/>
          <w:rFonts w:asciiTheme="minorHAnsi" w:eastAsiaTheme="minorEastAsia" w:hAnsiTheme="minorHAnsi" w:cstheme="minorBidi"/>
          <w:szCs w:val="22"/>
          <w:lang w:val="en-US" w:eastAsia="zh-CN"/>
        </w:rPr>
      </w:pPr>
    </w:p>
    <w:p w14:paraId="1FD91373" w14:textId="77777777" w:rsidR="00C015BE" w:rsidRPr="00302FD4" w:rsidRDefault="00C015BE" w:rsidP="00C015BE">
      <w:pPr>
        <w:keepNext/>
        <w:keepLines/>
        <w:spacing w:before="60"/>
        <w:jc w:val="center"/>
        <w:rPr>
          <w:ins w:id="3356" w:author="Unknown" w:date="2025-05-27T10:32:00Z" w16du:dateUtc="2025-05-27T09:32:00Z"/>
          <w:rFonts w:ascii="Arial" w:eastAsiaTheme="minorEastAsia" w:hAnsi="Arial"/>
          <w:b/>
          <w:sz w:val="20"/>
        </w:rPr>
      </w:pPr>
      <w:ins w:id="3357" w:author="Unknown" w:date="2025-05-27T10:32:00Z" w16du:dateUtc="2025-05-27T09:32:00Z">
        <w:r w:rsidRPr="00302FD4">
          <w:rPr>
            <w:rFonts w:ascii="Arial" w:eastAsiaTheme="minorEastAsia" w:hAnsi="Arial"/>
            <w:b/>
            <w:sz w:val="20"/>
          </w:rPr>
          <w:t>Table 7.1-3 Simulation result summary for FR1 SU-MIMO PMI 8Tx4Rx with 4 layers</w:t>
        </w:r>
      </w:ins>
    </w:p>
    <w:tbl>
      <w:tblPr>
        <w:tblStyle w:val="TableGrid5"/>
        <w:tblW w:w="0" w:type="auto"/>
        <w:tblLook w:val="04A0" w:firstRow="1" w:lastRow="0" w:firstColumn="1" w:lastColumn="0" w:noHBand="0" w:noVBand="1"/>
      </w:tblPr>
      <w:tblGrid>
        <w:gridCol w:w="985"/>
        <w:gridCol w:w="1102"/>
        <w:gridCol w:w="910"/>
        <w:gridCol w:w="910"/>
        <w:gridCol w:w="910"/>
        <w:gridCol w:w="910"/>
        <w:gridCol w:w="910"/>
        <w:gridCol w:w="910"/>
        <w:gridCol w:w="933"/>
        <w:gridCol w:w="870"/>
        <w:tblGridChange w:id="3358">
          <w:tblGrid>
            <w:gridCol w:w="861"/>
            <w:gridCol w:w="124"/>
            <w:gridCol w:w="1102"/>
            <w:gridCol w:w="910"/>
            <w:gridCol w:w="910"/>
            <w:gridCol w:w="910"/>
            <w:gridCol w:w="910"/>
            <w:gridCol w:w="910"/>
            <w:gridCol w:w="910"/>
            <w:gridCol w:w="933"/>
            <w:gridCol w:w="870"/>
          </w:tblGrid>
        </w:tblGridChange>
      </w:tblGrid>
      <w:tr w:rsidR="00C015BE" w:rsidRPr="00302FD4" w14:paraId="0E0AC813" w14:textId="77777777" w:rsidTr="009B4FD3">
        <w:trPr>
          <w:ins w:id="3359" w:author="Unknown" w:date="2025-05-27T10:32:00Z"/>
        </w:trPr>
        <w:tc>
          <w:tcPr>
            <w:tcW w:w="2087" w:type="dxa"/>
            <w:gridSpan w:val="2"/>
          </w:tcPr>
          <w:p w14:paraId="65CBF74B" w14:textId="77777777" w:rsidR="00C015BE" w:rsidRPr="00302FD4" w:rsidRDefault="00C015BE" w:rsidP="009B4FD3">
            <w:pPr>
              <w:keepNext/>
              <w:keepLines/>
              <w:spacing w:after="0"/>
              <w:jc w:val="center"/>
              <w:rPr>
                <w:ins w:id="3360" w:author="Unknown" w:date="2025-05-27T10:32:00Z" w16du:dateUtc="2025-05-27T09:32:00Z"/>
                <w:rFonts w:ascii="Arial" w:eastAsia="DengXian" w:hAnsi="Arial"/>
                <w:b/>
                <w:sz w:val="18"/>
              </w:rPr>
            </w:pPr>
            <w:ins w:id="3361" w:author="Unknown" w:date="2025-05-27T10:32:00Z" w16du:dateUtc="2025-05-27T09:32:00Z">
              <w:r w:rsidRPr="00302FD4">
                <w:rPr>
                  <w:rFonts w:ascii="Arial" w:eastAsia="DengXian" w:hAnsi="Arial"/>
                  <w:b/>
                  <w:sz w:val="18"/>
                </w:rPr>
                <w:t>SNR at Norm. Throughput [dB]</w:t>
              </w:r>
            </w:ins>
          </w:p>
        </w:tc>
        <w:tc>
          <w:tcPr>
            <w:tcW w:w="910" w:type="dxa"/>
          </w:tcPr>
          <w:p w14:paraId="5CDAF440" w14:textId="77777777" w:rsidR="00C015BE" w:rsidRPr="00302FD4" w:rsidRDefault="00C015BE" w:rsidP="009B4FD3">
            <w:pPr>
              <w:keepNext/>
              <w:keepLines/>
              <w:spacing w:after="0"/>
              <w:jc w:val="center"/>
              <w:rPr>
                <w:ins w:id="3362" w:author="Unknown" w:date="2025-05-27T10:32:00Z" w16du:dateUtc="2025-05-27T09:32:00Z"/>
                <w:rFonts w:ascii="Arial" w:eastAsia="DengXian" w:hAnsi="Arial"/>
                <w:b/>
                <w:sz w:val="18"/>
              </w:rPr>
            </w:pPr>
            <w:ins w:id="3363" w:author="Unknown" w:date="2025-05-27T10:32:00Z" w16du:dateUtc="2025-05-27T09:32:00Z">
              <w:r w:rsidRPr="00302FD4">
                <w:rPr>
                  <w:rFonts w:ascii="Arial" w:eastAsia="DengXian" w:hAnsi="Arial"/>
                  <w:b/>
                  <w:sz w:val="18"/>
                </w:rPr>
                <w:t>Source #1</w:t>
              </w:r>
            </w:ins>
          </w:p>
        </w:tc>
        <w:tc>
          <w:tcPr>
            <w:tcW w:w="910" w:type="dxa"/>
          </w:tcPr>
          <w:p w14:paraId="56D92CB1" w14:textId="77777777" w:rsidR="00C015BE" w:rsidRPr="00302FD4" w:rsidRDefault="00C015BE" w:rsidP="009B4FD3">
            <w:pPr>
              <w:keepNext/>
              <w:keepLines/>
              <w:spacing w:after="0"/>
              <w:jc w:val="center"/>
              <w:rPr>
                <w:ins w:id="3364" w:author="Unknown" w:date="2025-05-27T10:32:00Z" w16du:dateUtc="2025-05-27T09:32:00Z"/>
                <w:rFonts w:ascii="Arial" w:eastAsia="DengXian" w:hAnsi="Arial"/>
                <w:b/>
                <w:sz w:val="18"/>
              </w:rPr>
            </w:pPr>
            <w:ins w:id="3365" w:author="Unknown" w:date="2025-05-27T10:32:00Z" w16du:dateUtc="2025-05-27T09:32:00Z">
              <w:r w:rsidRPr="00302FD4">
                <w:rPr>
                  <w:rFonts w:ascii="Arial" w:eastAsia="DengXian" w:hAnsi="Arial"/>
                  <w:b/>
                  <w:sz w:val="18"/>
                </w:rPr>
                <w:t>Source #2</w:t>
              </w:r>
            </w:ins>
          </w:p>
        </w:tc>
        <w:tc>
          <w:tcPr>
            <w:tcW w:w="910" w:type="dxa"/>
          </w:tcPr>
          <w:p w14:paraId="64945C4A" w14:textId="77777777" w:rsidR="00C015BE" w:rsidRPr="00302FD4" w:rsidRDefault="00C015BE" w:rsidP="009B4FD3">
            <w:pPr>
              <w:keepNext/>
              <w:keepLines/>
              <w:spacing w:after="0"/>
              <w:jc w:val="center"/>
              <w:rPr>
                <w:ins w:id="3366" w:author="Unknown" w:date="2025-05-27T10:32:00Z" w16du:dateUtc="2025-05-27T09:32:00Z"/>
                <w:rFonts w:ascii="Arial" w:eastAsia="DengXian" w:hAnsi="Arial"/>
                <w:b/>
                <w:sz w:val="18"/>
              </w:rPr>
            </w:pPr>
            <w:ins w:id="3367" w:author="Unknown" w:date="2025-05-27T10:32:00Z" w16du:dateUtc="2025-05-27T09:32:00Z">
              <w:r w:rsidRPr="00302FD4">
                <w:rPr>
                  <w:rFonts w:ascii="Arial" w:eastAsia="DengXian" w:hAnsi="Arial"/>
                  <w:b/>
                  <w:sz w:val="18"/>
                </w:rPr>
                <w:t>Source #3</w:t>
              </w:r>
            </w:ins>
          </w:p>
        </w:tc>
        <w:tc>
          <w:tcPr>
            <w:tcW w:w="910" w:type="dxa"/>
          </w:tcPr>
          <w:p w14:paraId="2AA5627E" w14:textId="77777777" w:rsidR="00C015BE" w:rsidRPr="00302FD4" w:rsidRDefault="00C015BE" w:rsidP="009B4FD3">
            <w:pPr>
              <w:keepNext/>
              <w:keepLines/>
              <w:spacing w:after="0"/>
              <w:jc w:val="center"/>
              <w:rPr>
                <w:ins w:id="3368" w:author="Unknown" w:date="2025-05-27T10:32:00Z" w16du:dateUtc="2025-05-27T09:32:00Z"/>
                <w:rFonts w:ascii="Arial" w:eastAsia="DengXian" w:hAnsi="Arial"/>
                <w:b/>
                <w:sz w:val="18"/>
              </w:rPr>
            </w:pPr>
            <w:ins w:id="3369" w:author="Unknown" w:date="2025-05-27T10:32:00Z" w16du:dateUtc="2025-05-27T09:32:00Z">
              <w:r w:rsidRPr="00302FD4">
                <w:rPr>
                  <w:rFonts w:ascii="Arial" w:eastAsia="DengXian" w:hAnsi="Arial"/>
                  <w:b/>
                  <w:sz w:val="18"/>
                </w:rPr>
                <w:t>Source #4</w:t>
              </w:r>
            </w:ins>
          </w:p>
        </w:tc>
        <w:tc>
          <w:tcPr>
            <w:tcW w:w="910" w:type="dxa"/>
          </w:tcPr>
          <w:p w14:paraId="25C04CEC" w14:textId="77777777" w:rsidR="00C015BE" w:rsidRPr="00302FD4" w:rsidRDefault="00C015BE" w:rsidP="009B4FD3">
            <w:pPr>
              <w:keepNext/>
              <w:keepLines/>
              <w:spacing w:after="0"/>
              <w:jc w:val="center"/>
              <w:rPr>
                <w:ins w:id="3370" w:author="Unknown" w:date="2025-05-27T10:32:00Z" w16du:dateUtc="2025-05-27T09:32:00Z"/>
                <w:rFonts w:ascii="Arial" w:eastAsia="DengXian" w:hAnsi="Arial"/>
                <w:b/>
                <w:sz w:val="18"/>
              </w:rPr>
            </w:pPr>
            <w:ins w:id="3371" w:author="Unknown" w:date="2025-05-27T10:32:00Z" w16du:dateUtc="2025-05-27T09:32:00Z">
              <w:r w:rsidRPr="00302FD4">
                <w:rPr>
                  <w:rFonts w:ascii="Arial" w:eastAsia="DengXian" w:hAnsi="Arial"/>
                  <w:b/>
                  <w:sz w:val="18"/>
                </w:rPr>
                <w:t>Source #5</w:t>
              </w:r>
            </w:ins>
          </w:p>
        </w:tc>
        <w:tc>
          <w:tcPr>
            <w:tcW w:w="910" w:type="dxa"/>
          </w:tcPr>
          <w:p w14:paraId="5D53C8B5" w14:textId="77777777" w:rsidR="00C015BE" w:rsidRPr="00302FD4" w:rsidRDefault="00C015BE" w:rsidP="009B4FD3">
            <w:pPr>
              <w:keepNext/>
              <w:keepLines/>
              <w:spacing w:after="0"/>
              <w:jc w:val="center"/>
              <w:rPr>
                <w:ins w:id="3372" w:author="Unknown" w:date="2025-05-27T10:32:00Z" w16du:dateUtc="2025-05-27T09:32:00Z"/>
                <w:rFonts w:ascii="Arial" w:eastAsia="DengXian" w:hAnsi="Arial"/>
                <w:b/>
                <w:sz w:val="18"/>
              </w:rPr>
            </w:pPr>
            <w:ins w:id="3373" w:author="Unknown" w:date="2025-05-27T10:32:00Z" w16du:dateUtc="2025-05-27T09:32:00Z">
              <w:r w:rsidRPr="00302FD4">
                <w:rPr>
                  <w:rFonts w:ascii="Arial" w:eastAsia="DengXian" w:hAnsi="Arial"/>
                  <w:b/>
                  <w:sz w:val="18"/>
                </w:rPr>
                <w:t>Source #6</w:t>
              </w:r>
            </w:ins>
          </w:p>
        </w:tc>
        <w:tc>
          <w:tcPr>
            <w:tcW w:w="933" w:type="dxa"/>
          </w:tcPr>
          <w:p w14:paraId="7247B2D3" w14:textId="77777777" w:rsidR="00C015BE" w:rsidRPr="00302FD4" w:rsidRDefault="00C015BE" w:rsidP="009B4FD3">
            <w:pPr>
              <w:keepNext/>
              <w:keepLines/>
              <w:spacing w:after="0"/>
              <w:jc w:val="center"/>
              <w:rPr>
                <w:ins w:id="3374" w:author="Unknown" w:date="2025-05-27T10:32:00Z" w16du:dateUtc="2025-05-27T09:32:00Z"/>
                <w:rFonts w:ascii="Arial" w:eastAsia="DengXian" w:hAnsi="Arial"/>
                <w:b/>
                <w:sz w:val="18"/>
              </w:rPr>
            </w:pPr>
            <w:ins w:id="3375" w:author="Unknown" w:date="2025-05-27T10:32:00Z" w16du:dateUtc="2025-05-27T09:32:00Z">
              <w:r w:rsidRPr="00302FD4">
                <w:rPr>
                  <w:rFonts w:ascii="Arial" w:eastAsia="DengXian" w:hAnsi="Arial"/>
                  <w:b/>
                  <w:sz w:val="18"/>
                </w:rPr>
                <w:t>Average</w:t>
              </w:r>
            </w:ins>
          </w:p>
        </w:tc>
        <w:tc>
          <w:tcPr>
            <w:tcW w:w="870" w:type="dxa"/>
          </w:tcPr>
          <w:p w14:paraId="43A43825" w14:textId="77777777" w:rsidR="00C015BE" w:rsidRPr="00302FD4" w:rsidRDefault="00C015BE" w:rsidP="009B4FD3">
            <w:pPr>
              <w:keepNext/>
              <w:keepLines/>
              <w:spacing w:after="0"/>
              <w:jc w:val="center"/>
              <w:rPr>
                <w:ins w:id="3376" w:author="Unknown" w:date="2025-05-27T10:32:00Z" w16du:dateUtc="2025-05-27T09:32:00Z"/>
                <w:rFonts w:ascii="Arial" w:eastAsia="DengXian" w:hAnsi="Arial"/>
                <w:b/>
                <w:sz w:val="18"/>
              </w:rPr>
            </w:pPr>
            <w:ins w:id="3377" w:author="Unknown" w:date="2025-05-27T10:32:00Z" w16du:dateUtc="2025-05-27T09:32:00Z">
              <w:r w:rsidRPr="00302FD4">
                <w:rPr>
                  <w:rFonts w:ascii="Arial" w:eastAsia="DengXian" w:hAnsi="Arial"/>
                  <w:b/>
                  <w:sz w:val="18"/>
                </w:rPr>
                <w:t>Span</w:t>
              </w:r>
            </w:ins>
          </w:p>
        </w:tc>
      </w:tr>
      <w:tr w:rsidR="00C015BE" w:rsidRPr="00302FD4" w14:paraId="2FF1C472" w14:textId="77777777" w:rsidTr="00835F80">
        <w:tblPrEx>
          <w:tblW w:w="0" w:type="auto"/>
          <w:tblPrExChange w:id="3378" w:author="Ericsson_Nicholas Pu" w:date="2025-05-04T10:57:00Z">
            <w:tblPrEx>
              <w:tblW w:w="0" w:type="auto"/>
            </w:tblPrEx>
          </w:tblPrExChange>
        </w:tblPrEx>
        <w:trPr>
          <w:ins w:id="3379" w:author="Unknown" w:date="2025-05-27T10:32:00Z"/>
        </w:trPr>
        <w:tc>
          <w:tcPr>
            <w:tcW w:w="985" w:type="dxa"/>
            <w:vMerge w:val="restart"/>
            <w:tcPrChange w:id="3380" w:author="Ericsson_Nicholas Pu" w:date="2025-05-04T10:57:00Z">
              <w:tcPr>
                <w:tcW w:w="861" w:type="dxa"/>
                <w:vMerge w:val="restart"/>
              </w:tcPr>
            </w:tcPrChange>
          </w:tcPr>
          <w:p w14:paraId="4EAA3234" w14:textId="77777777" w:rsidR="00C015BE" w:rsidRPr="00302FD4" w:rsidRDefault="00C015BE" w:rsidP="009B4FD3">
            <w:pPr>
              <w:keepNext/>
              <w:keepLines/>
              <w:spacing w:after="0"/>
              <w:jc w:val="center"/>
              <w:rPr>
                <w:ins w:id="3381" w:author="Unknown" w:date="2025-05-27T10:32:00Z" w16du:dateUtc="2025-05-27T09:32:00Z"/>
                <w:rFonts w:ascii="Arial" w:eastAsia="DengXian" w:hAnsi="Arial"/>
                <w:sz w:val="18"/>
              </w:rPr>
            </w:pPr>
            <w:ins w:id="3382" w:author="Unknown" w:date="2025-05-27T10:32:00Z" w16du:dateUtc="2025-05-27T09:32:00Z">
              <w:r w:rsidRPr="00302FD4">
                <w:rPr>
                  <w:rFonts w:ascii="Arial" w:eastAsia="DengXian" w:hAnsi="Arial"/>
                  <w:sz w:val="18"/>
                </w:rPr>
                <w:t>Type-I</w:t>
              </w:r>
            </w:ins>
          </w:p>
        </w:tc>
        <w:tc>
          <w:tcPr>
            <w:tcW w:w="1102" w:type="dxa"/>
            <w:tcPrChange w:id="3383" w:author="Ericsson_Nicholas Pu" w:date="2025-05-04T10:57:00Z">
              <w:tcPr>
                <w:tcW w:w="1226" w:type="dxa"/>
                <w:gridSpan w:val="2"/>
              </w:tcPr>
            </w:tcPrChange>
          </w:tcPr>
          <w:p w14:paraId="7254E2A8" w14:textId="77777777" w:rsidR="00C015BE" w:rsidRPr="00302FD4" w:rsidRDefault="00C015BE" w:rsidP="009B4FD3">
            <w:pPr>
              <w:keepNext/>
              <w:keepLines/>
              <w:spacing w:after="0"/>
              <w:jc w:val="center"/>
              <w:rPr>
                <w:ins w:id="3384" w:author="Unknown" w:date="2025-05-27T10:32:00Z" w16du:dateUtc="2025-05-27T09:32:00Z"/>
                <w:rFonts w:ascii="Arial" w:eastAsia="DengXian" w:hAnsi="Arial"/>
                <w:sz w:val="18"/>
              </w:rPr>
            </w:pPr>
            <w:ins w:id="3385" w:author="Unknown" w:date="2025-05-27T10:32:00Z" w16du:dateUtc="2025-05-27T09:32:00Z">
              <w:r w:rsidRPr="00302FD4">
                <w:rPr>
                  <w:rFonts w:ascii="Arial" w:eastAsia="DengXian" w:hAnsi="Arial"/>
                  <w:sz w:val="18"/>
                </w:rPr>
                <w:t>70%</w:t>
              </w:r>
            </w:ins>
          </w:p>
        </w:tc>
        <w:tc>
          <w:tcPr>
            <w:tcW w:w="910" w:type="dxa"/>
            <w:tcPrChange w:id="3386" w:author="Ericsson_Nicholas Pu" w:date="2025-05-04T10:57:00Z">
              <w:tcPr>
                <w:tcW w:w="910" w:type="dxa"/>
              </w:tcPr>
            </w:tcPrChange>
          </w:tcPr>
          <w:p w14:paraId="3D884B35" w14:textId="77777777" w:rsidR="00C015BE" w:rsidRPr="00302FD4" w:rsidRDefault="00C015BE" w:rsidP="009B4FD3">
            <w:pPr>
              <w:keepNext/>
              <w:keepLines/>
              <w:spacing w:after="0"/>
              <w:jc w:val="center"/>
              <w:rPr>
                <w:ins w:id="3387" w:author="Unknown" w:date="2025-05-27T10:32:00Z" w16du:dateUtc="2025-05-27T09:32:00Z"/>
                <w:rFonts w:ascii="Arial" w:eastAsia="DengXian" w:hAnsi="Arial"/>
                <w:sz w:val="18"/>
              </w:rPr>
            </w:pPr>
          </w:p>
        </w:tc>
        <w:tc>
          <w:tcPr>
            <w:tcW w:w="910" w:type="dxa"/>
            <w:tcPrChange w:id="3388" w:author="Ericsson_Nicholas Pu" w:date="2025-05-04T10:57:00Z">
              <w:tcPr>
                <w:tcW w:w="910" w:type="dxa"/>
              </w:tcPr>
            </w:tcPrChange>
          </w:tcPr>
          <w:p w14:paraId="30B9F39E" w14:textId="77777777" w:rsidR="00C015BE" w:rsidRPr="00302FD4" w:rsidRDefault="00C015BE" w:rsidP="009B4FD3">
            <w:pPr>
              <w:keepNext/>
              <w:keepLines/>
              <w:spacing w:after="0"/>
              <w:jc w:val="center"/>
              <w:rPr>
                <w:ins w:id="3389" w:author="Unknown" w:date="2025-05-27T10:32:00Z" w16du:dateUtc="2025-05-27T09:32:00Z"/>
                <w:rFonts w:ascii="Arial" w:eastAsia="DengXian" w:hAnsi="Arial"/>
                <w:sz w:val="18"/>
              </w:rPr>
            </w:pPr>
          </w:p>
        </w:tc>
        <w:tc>
          <w:tcPr>
            <w:tcW w:w="910" w:type="dxa"/>
            <w:tcPrChange w:id="3390" w:author="Ericsson_Nicholas Pu" w:date="2025-05-04T10:57:00Z">
              <w:tcPr>
                <w:tcW w:w="910" w:type="dxa"/>
              </w:tcPr>
            </w:tcPrChange>
          </w:tcPr>
          <w:p w14:paraId="68C3B330" w14:textId="77777777" w:rsidR="00C015BE" w:rsidRPr="00302FD4" w:rsidRDefault="00C015BE" w:rsidP="009B4FD3">
            <w:pPr>
              <w:keepNext/>
              <w:keepLines/>
              <w:spacing w:after="0"/>
              <w:jc w:val="center"/>
              <w:rPr>
                <w:ins w:id="3391" w:author="Unknown" w:date="2025-05-27T10:32:00Z" w16du:dateUtc="2025-05-27T09:32:00Z"/>
                <w:rFonts w:ascii="Arial" w:eastAsia="DengXian" w:hAnsi="Arial"/>
                <w:sz w:val="18"/>
              </w:rPr>
            </w:pPr>
          </w:p>
        </w:tc>
        <w:tc>
          <w:tcPr>
            <w:tcW w:w="910" w:type="dxa"/>
            <w:tcPrChange w:id="3392" w:author="Ericsson_Nicholas Pu" w:date="2025-05-04T10:57:00Z">
              <w:tcPr>
                <w:tcW w:w="910" w:type="dxa"/>
              </w:tcPr>
            </w:tcPrChange>
          </w:tcPr>
          <w:p w14:paraId="36BE1A85" w14:textId="77777777" w:rsidR="00C015BE" w:rsidRPr="00302FD4" w:rsidRDefault="00C015BE" w:rsidP="009B4FD3">
            <w:pPr>
              <w:keepNext/>
              <w:keepLines/>
              <w:spacing w:after="0"/>
              <w:jc w:val="center"/>
              <w:rPr>
                <w:ins w:id="3393" w:author="Unknown" w:date="2025-05-27T10:32:00Z" w16du:dateUtc="2025-05-27T09:32:00Z"/>
                <w:rFonts w:ascii="Arial" w:eastAsia="DengXian" w:hAnsi="Arial"/>
                <w:sz w:val="18"/>
              </w:rPr>
            </w:pPr>
          </w:p>
        </w:tc>
        <w:tc>
          <w:tcPr>
            <w:tcW w:w="910" w:type="dxa"/>
            <w:tcPrChange w:id="3394" w:author="Ericsson_Nicholas Pu" w:date="2025-05-04T10:57:00Z">
              <w:tcPr>
                <w:tcW w:w="910" w:type="dxa"/>
              </w:tcPr>
            </w:tcPrChange>
          </w:tcPr>
          <w:p w14:paraId="360C313D" w14:textId="77777777" w:rsidR="00C015BE" w:rsidRPr="00302FD4" w:rsidRDefault="00C015BE" w:rsidP="009B4FD3">
            <w:pPr>
              <w:keepNext/>
              <w:keepLines/>
              <w:spacing w:after="0"/>
              <w:jc w:val="center"/>
              <w:rPr>
                <w:ins w:id="3395" w:author="Unknown" w:date="2025-05-27T10:32:00Z" w16du:dateUtc="2025-05-27T09:32:00Z"/>
                <w:rFonts w:ascii="Arial" w:eastAsia="DengXian" w:hAnsi="Arial"/>
                <w:sz w:val="18"/>
              </w:rPr>
            </w:pPr>
          </w:p>
        </w:tc>
        <w:tc>
          <w:tcPr>
            <w:tcW w:w="910" w:type="dxa"/>
            <w:tcPrChange w:id="3396" w:author="Ericsson_Nicholas Pu" w:date="2025-05-04T10:57:00Z">
              <w:tcPr>
                <w:tcW w:w="910" w:type="dxa"/>
              </w:tcPr>
            </w:tcPrChange>
          </w:tcPr>
          <w:p w14:paraId="0CC9D199" w14:textId="77777777" w:rsidR="00C015BE" w:rsidRPr="00302FD4" w:rsidRDefault="00C015BE" w:rsidP="009B4FD3">
            <w:pPr>
              <w:keepNext/>
              <w:keepLines/>
              <w:spacing w:after="0"/>
              <w:jc w:val="center"/>
              <w:rPr>
                <w:ins w:id="3397" w:author="Unknown" w:date="2025-05-27T10:32:00Z" w16du:dateUtc="2025-05-27T09:32:00Z"/>
                <w:rFonts w:ascii="Arial" w:eastAsia="DengXian" w:hAnsi="Arial"/>
                <w:sz w:val="18"/>
              </w:rPr>
            </w:pPr>
          </w:p>
        </w:tc>
        <w:tc>
          <w:tcPr>
            <w:tcW w:w="933" w:type="dxa"/>
            <w:tcPrChange w:id="3398" w:author="Ericsson_Nicholas Pu" w:date="2025-05-04T10:57:00Z">
              <w:tcPr>
                <w:tcW w:w="933" w:type="dxa"/>
              </w:tcPr>
            </w:tcPrChange>
          </w:tcPr>
          <w:p w14:paraId="357A854B" w14:textId="77777777" w:rsidR="00C015BE" w:rsidRPr="00302FD4" w:rsidRDefault="00C015BE" w:rsidP="009B4FD3">
            <w:pPr>
              <w:keepNext/>
              <w:keepLines/>
              <w:spacing w:after="0"/>
              <w:jc w:val="center"/>
              <w:rPr>
                <w:ins w:id="3399" w:author="Unknown" w:date="2025-05-27T10:32:00Z" w16du:dateUtc="2025-05-27T09:32:00Z"/>
                <w:rFonts w:ascii="Arial" w:eastAsia="DengXian" w:hAnsi="Arial"/>
                <w:sz w:val="18"/>
              </w:rPr>
            </w:pPr>
          </w:p>
        </w:tc>
        <w:tc>
          <w:tcPr>
            <w:tcW w:w="870" w:type="dxa"/>
            <w:tcPrChange w:id="3400" w:author="Ericsson_Nicholas Pu" w:date="2025-05-04T10:57:00Z">
              <w:tcPr>
                <w:tcW w:w="870" w:type="dxa"/>
              </w:tcPr>
            </w:tcPrChange>
          </w:tcPr>
          <w:p w14:paraId="38585641" w14:textId="77777777" w:rsidR="00C015BE" w:rsidRPr="00302FD4" w:rsidRDefault="00C015BE" w:rsidP="009B4FD3">
            <w:pPr>
              <w:keepNext/>
              <w:keepLines/>
              <w:spacing w:after="0"/>
              <w:jc w:val="center"/>
              <w:rPr>
                <w:ins w:id="3401" w:author="Unknown" w:date="2025-05-27T10:32:00Z" w16du:dateUtc="2025-05-27T09:32:00Z"/>
                <w:rFonts w:ascii="Arial" w:eastAsia="DengXian" w:hAnsi="Arial"/>
                <w:sz w:val="18"/>
              </w:rPr>
            </w:pPr>
          </w:p>
        </w:tc>
      </w:tr>
      <w:tr w:rsidR="00C015BE" w:rsidRPr="00302FD4" w14:paraId="55857114" w14:textId="77777777" w:rsidTr="00835F80">
        <w:tblPrEx>
          <w:tblW w:w="0" w:type="auto"/>
          <w:tblPrExChange w:id="3402" w:author="Ericsson_Nicholas Pu" w:date="2025-05-04T10:57:00Z">
            <w:tblPrEx>
              <w:tblW w:w="0" w:type="auto"/>
            </w:tblPrEx>
          </w:tblPrExChange>
        </w:tblPrEx>
        <w:trPr>
          <w:ins w:id="3403" w:author="Unknown" w:date="2025-05-27T10:32:00Z"/>
        </w:trPr>
        <w:tc>
          <w:tcPr>
            <w:tcW w:w="985" w:type="dxa"/>
            <w:vMerge/>
            <w:tcPrChange w:id="3404" w:author="Ericsson_Nicholas Pu" w:date="2025-05-04T10:57:00Z">
              <w:tcPr>
                <w:tcW w:w="861" w:type="dxa"/>
                <w:vMerge/>
              </w:tcPr>
            </w:tcPrChange>
          </w:tcPr>
          <w:p w14:paraId="690A122B" w14:textId="77777777" w:rsidR="00C015BE" w:rsidRPr="00302FD4" w:rsidRDefault="00C015BE" w:rsidP="009B4FD3">
            <w:pPr>
              <w:keepNext/>
              <w:keepLines/>
              <w:spacing w:after="0"/>
              <w:jc w:val="center"/>
              <w:rPr>
                <w:ins w:id="3405" w:author="Unknown" w:date="2025-05-27T10:32:00Z" w16du:dateUtc="2025-05-27T09:32:00Z"/>
                <w:rFonts w:ascii="Arial" w:eastAsia="DengXian" w:hAnsi="Arial"/>
                <w:sz w:val="18"/>
              </w:rPr>
            </w:pPr>
          </w:p>
        </w:tc>
        <w:tc>
          <w:tcPr>
            <w:tcW w:w="1102" w:type="dxa"/>
            <w:tcPrChange w:id="3406" w:author="Ericsson_Nicholas Pu" w:date="2025-05-04T10:57:00Z">
              <w:tcPr>
                <w:tcW w:w="1226" w:type="dxa"/>
                <w:gridSpan w:val="2"/>
              </w:tcPr>
            </w:tcPrChange>
          </w:tcPr>
          <w:p w14:paraId="4267E3C6" w14:textId="77777777" w:rsidR="00C015BE" w:rsidRPr="00302FD4" w:rsidRDefault="00C015BE" w:rsidP="009B4FD3">
            <w:pPr>
              <w:keepNext/>
              <w:keepLines/>
              <w:spacing w:after="0"/>
              <w:jc w:val="center"/>
              <w:rPr>
                <w:ins w:id="3407" w:author="Unknown" w:date="2025-05-27T10:32:00Z" w16du:dateUtc="2025-05-27T09:32:00Z"/>
                <w:rFonts w:ascii="Arial" w:eastAsia="DengXian" w:hAnsi="Arial"/>
                <w:sz w:val="18"/>
              </w:rPr>
            </w:pPr>
            <w:ins w:id="3408" w:author="Unknown" w:date="2025-05-27T10:32:00Z" w16du:dateUtc="2025-05-27T09:32:00Z">
              <w:r w:rsidRPr="00302FD4">
                <w:rPr>
                  <w:rFonts w:ascii="Arial" w:eastAsia="DengXian" w:hAnsi="Arial"/>
                  <w:sz w:val="18"/>
                </w:rPr>
                <w:t>90%</w:t>
              </w:r>
            </w:ins>
          </w:p>
        </w:tc>
        <w:tc>
          <w:tcPr>
            <w:tcW w:w="910" w:type="dxa"/>
            <w:tcPrChange w:id="3409" w:author="Ericsson_Nicholas Pu" w:date="2025-05-04T10:57:00Z">
              <w:tcPr>
                <w:tcW w:w="910" w:type="dxa"/>
              </w:tcPr>
            </w:tcPrChange>
          </w:tcPr>
          <w:p w14:paraId="2699E8D7" w14:textId="77777777" w:rsidR="00C015BE" w:rsidRPr="00302FD4" w:rsidRDefault="00C015BE" w:rsidP="009B4FD3">
            <w:pPr>
              <w:keepNext/>
              <w:keepLines/>
              <w:spacing w:after="0"/>
              <w:jc w:val="center"/>
              <w:rPr>
                <w:ins w:id="3410" w:author="Unknown" w:date="2025-05-27T10:32:00Z" w16du:dateUtc="2025-05-27T09:32:00Z"/>
                <w:rFonts w:ascii="Arial" w:eastAsia="DengXian" w:hAnsi="Arial"/>
                <w:sz w:val="18"/>
              </w:rPr>
            </w:pPr>
          </w:p>
        </w:tc>
        <w:tc>
          <w:tcPr>
            <w:tcW w:w="910" w:type="dxa"/>
            <w:tcPrChange w:id="3411" w:author="Ericsson_Nicholas Pu" w:date="2025-05-04T10:57:00Z">
              <w:tcPr>
                <w:tcW w:w="910" w:type="dxa"/>
              </w:tcPr>
            </w:tcPrChange>
          </w:tcPr>
          <w:p w14:paraId="798645A3" w14:textId="77777777" w:rsidR="00C015BE" w:rsidRPr="00302FD4" w:rsidRDefault="00C015BE" w:rsidP="009B4FD3">
            <w:pPr>
              <w:keepNext/>
              <w:keepLines/>
              <w:spacing w:after="0"/>
              <w:jc w:val="center"/>
              <w:rPr>
                <w:ins w:id="3412" w:author="Unknown" w:date="2025-05-27T10:32:00Z" w16du:dateUtc="2025-05-27T09:32:00Z"/>
                <w:rFonts w:ascii="Arial" w:eastAsia="DengXian" w:hAnsi="Arial"/>
                <w:sz w:val="18"/>
              </w:rPr>
            </w:pPr>
          </w:p>
        </w:tc>
        <w:tc>
          <w:tcPr>
            <w:tcW w:w="910" w:type="dxa"/>
            <w:tcPrChange w:id="3413" w:author="Ericsson_Nicholas Pu" w:date="2025-05-04T10:57:00Z">
              <w:tcPr>
                <w:tcW w:w="910" w:type="dxa"/>
              </w:tcPr>
            </w:tcPrChange>
          </w:tcPr>
          <w:p w14:paraId="2F2A6DA2" w14:textId="77777777" w:rsidR="00C015BE" w:rsidRPr="00302FD4" w:rsidRDefault="00C015BE" w:rsidP="009B4FD3">
            <w:pPr>
              <w:keepNext/>
              <w:keepLines/>
              <w:spacing w:after="0"/>
              <w:jc w:val="center"/>
              <w:rPr>
                <w:ins w:id="3414" w:author="Unknown" w:date="2025-05-27T10:32:00Z" w16du:dateUtc="2025-05-27T09:32:00Z"/>
                <w:rFonts w:ascii="Arial" w:eastAsia="DengXian" w:hAnsi="Arial"/>
                <w:sz w:val="18"/>
              </w:rPr>
            </w:pPr>
          </w:p>
        </w:tc>
        <w:tc>
          <w:tcPr>
            <w:tcW w:w="910" w:type="dxa"/>
            <w:tcPrChange w:id="3415" w:author="Ericsson_Nicholas Pu" w:date="2025-05-04T10:57:00Z">
              <w:tcPr>
                <w:tcW w:w="910" w:type="dxa"/>
              </w:tcPr>
            </w:tcPrChange>
          </w:tcPr>
          <w:p w14:paraId="09BCBD97" w14:textId="77777777" w:rsidR="00C015BE" w:rsidRPr="00302FD4" w:rsidRDefault="00C015BE" w:rsidP="009B4FD3">
            <w:pPr>
              <w:keepNext/>
              <w:keepLines/>
              <w:spacing w:after="0"/>
              <w:jc w:val="center"/>
              <w:rPr>
                <w:ins w:id="3416" w:author="Unknown" w:date="2025-05-27T10:32:00Z" w16du:dateUtc="2025-05-27T09:32:00Z"/>
                <w:rFonts w:ascii="Arial" w:eastAsia="DengXian" w:hAnsi="Arial"/>
                <w:sz w:val="18"/>
              </w:rPr>
            </w:pPr>
          </w:p>
        </w:tc>
        <w:tc>
          <w:tcPr>
            <w:tcW w:w="910" w:type="dxa"/>
            <w:tcPrChange w:id="3417" w:author="Ericsson_Nicholas Pu" w:date="2025-05-04T10:57:00Z">
              <w:tcPr>
                <w:tcW w:w="910" w:type="dxa"/>
              </w:tcPr>
            </w:tcPrChange>
          </w:tcPr>
          <w:p w14:paraId="28C20640" w14:textId="77777777" w:rsidR="00C015BE" w:rsidRPr="00302FD4" w:rsidRDefault="00C015BE" w:rsidP="009B4FD3">
            <w:pPr>
              <w:keepNext/>
              <w:keepLines/>
              <w:spacing w:after="0"/>
              <w:jc w:val="center"/>
              <w:rPr>
                <w:ins w:id="3418" w:author="Unknown" w:date="2025-05-27T10:32:00Z" w16du:dateUtc="2025-05-27T09:32:00Z"/>
                <w:rFonts w:ascii="Arial" w:eastAsia="DengXian" w:hAnsi="Arial"/>
                <w:sz w:val="18"/>
              </w:rPr>
            </w:pPr>
          </w:p>
        </w:tc>
        <w:tc>
          <w:tcPr>
            <w:tcW w:w="910" w:type="dxa"/>
            <w:tcPrChange w:id="3419" w:author="Ericsson_Nicholas Pu" w:date="2025-05-04T10:57:00Z">
              <w:tcPr>
                <w:tcW w:w="910" w:type="dxa"/>
              </w:tcPr>
            </w:tcPrChange>
          </w:tcPr>
          <w:p w14:paraId="36768829" w14:textId="77777777" w:rsidR="00C015BE" w:rsidRPr="00302FD4" w:rsidRDefault="00C015BE" w:rsidP="009B4FD3">
            <w:pPr>
              <w:keepNext/>
              <w:keepLines/>
              <w:spacing w:after="0"/>
              <w:jc w:val="center"/>
              <w:rPr>
                <w:ins w:id="3420" w:author="Unknown" w:date="2025-05-27T10:32:00Z" w16du:dateUtc="2025-05-27T09:32:00Z"/>
                <w:rFonts w:ascii="Arial" w:eastAsia="DengXian" w:hAnsi="Arial"/>
                <w:sz w:val="18"/>
              </w:rPr>
            </w:pPr>
          </w:p>
        </w:tc>
        <w:tc>
          <w:tcPr>
            <w:tcW w:w="933" w:type="dxa"/>
            <w:tcPrChange w:id="3421" w:author="Ericsson_Nicholas Pu" w:date="2025-05-04T10:57:00Z">
              <w:tcPr>
                <w:tcW w:w="933" w:type="dxa"/>
              </w:tcPr>
            </w:tcPrChange>
          </w:tcPr>
          <w:p w14:paraId="7C526E99" w14:textId="77777777" w:rsidR="00C015BE" w:rsidRPr="00302FD4" w:rsidRDefault="00C015BE" w:rsidP="009B4FD3">
            <w:pPr>
              <w:keepNext/>
              <w:keepLines/>
              <w:spacing w:after="0"/>
              <w:jc w:val="center"/>
              <w:rPr>
                <w:ins w:id="3422" w:author="Unknown" w:date="2025-05-27T10:32:00Z" w16du:dateUtc="2025-05-27T09:32:00Z"/>
                <w:rFonts w:ascii="Arial" w:eastAsia="DengXian" w:hAnsi="Arial"/>
                <w:sz w:val="18"/>
              </w:rPr>
            </w:pPr>
          </w:p>
        </w:tc>
        <w:tc>
          <w:tcPr>
            <w:tcW w:w="870" w:type="dxa"/>
            <w:tcPrChange w:id="3423" w:author="Ericsson_Nicholas Pu" w:date="2025-05-04T10:57:00Z">
              <w:tcPr>
                <w:tcW w:w="870" w:type="dxa"/>
              </w:tcPr>
            </w:tcPrChange>
          </w:tcPr>
          <w:p w14:paraId="0169DE65" w14:textId="77777777" w:rsidR="00C015BE" w:rsidRPr="00302FD4" w:rsidRDefault="00C015BE" w:rsidP="009B4FD3">
            <w:pPr>
              <w:keepNext/>
              <w:keepLines/>
              <w:spacing w:after="0"/>
              <w:jc w:val="center"/>
              <w:rPr>
                <w:ins w:id="3424" w:author="Unknown" w:date="2025-05-27T10:32:00Z" w16du:dateUtc="2025-05-27T09:32:00Z"/>
                <w:rFonts w:ascii="Arial" w:eastAsia="DengXian" w:hAnsi="Arial"/>
                <w:sz w:val="18"/>
              </w:rPr>
            </w:pPr>
          </w:p>
        </w:tc>
      </w:tr>
      <w:tr w:rsidR="00C015BE" w:rsidRPr="00302FD4" w14:paraId="2FAC17BA" w14:textId="77777777" w:rsidTr="00835F80">
        <w:tblPrEx>
          <w:tblW w:w="0" w:type="auto"/>
          <w:tblPrExChange w:id="3425" w:author="Ericsson_Nicholas Pu" w:date="2025-05-04T10:57:00Z">
            <w:tblPrEx>
              <w:tblW w:w="0" w:type="auto"/>
            </w:tblPrEx>
          </w:tblPrExChange>
        </w:tblPrEx>
        <w:trPr>
          <w:ins w:id="3426" w:author="Unknown" w:date="2025-05-27T10:32:00Z"/>
        </w:trPr>
        <w:tc>
          <w:tcPr>
            <w:tcW w:w="985" w:type="dxa"/>
            <w:vMerge w:val="restart"/>
            <w:tcPrChange w:id="3427" w:author="Ericsson_Nicholas Pu" w:date="2025-05-04T10:57:00Z">
              <w:tcPr>
                <w:tcW w:w="861" w:type="dxa"/>
                <w:vMerge w:val="restart"/>
              </w:tcPr>
            </w:tcPrChange>
          </w:tcPr>
          <w:p w14:paraId="7B4FE26E" w14:textId="77777777" w:rsidR="00C015BE" w:rsidRPr="00302FD4" w:rsidRDefault="00C015BE" w:rsidP="009B4FD3">
            <w:pPr>
              <w:keepNext/>
              <w:keepLines/>
              <w:spacing w:after="0"/>
              <w:jc w:val="center"/>
              <w:rPr>
                <w:ins w:id="3428" w:author="Unknown" w:date="2025-05-27T10:32:00Z" w16du:dateUtc="2025-05-27T09:32:00Z"/>
                <w:rFonts w:ascii="Arial" w:eastAsia="DengXian" w:hAnsi="Arial"/>
                <w:sz w:val="18"/>
              </w:rPr>
            </w:pPr>
            <w:ins w:id="3429" w:author="Unknown" w:date="2025-05-27T10:32:00Z" w16du:dateUtc="2025-05-27T09:32:00Z">
              <w:r w:rsidRPr="00302FD4">
                <w:rPr>
                  <w:rFonts w:ascii="Arial" w:eastAsia="DengXian" w:hAnsi="Arial"/>
                  <w:sz w:val="18"/>
                </w:rPr>
                <w:t>eType-II</w:t>
              </w:r>
            </w:ins>
          </w:p>
        </w:tc>
        <w:tc>
          <w:tcPr>
            <w:tcW w:w="1102" w:type="dxa"/>
            <w:tcPrChange w:id="3430" w:author="Ericsson_Nicholas Pu" w:date="2025-05-04T10:57:00Z">
              <w:tcPr>
                <w:tcW w:w="1226" w:type="dxa"/>
                <w:gridSpan w:val="2"/>
              </w:tcPr>
            </w:tcPrChange>
          </w:tcPr>
          <w:p w14:paraId="42AE9D48" w14:textId="77777777" w:rsidR="00C015BE" w:rsidRPr="00302FD4" w:rsidRDefault="00C015BE" w:rsidP="009B4FD3">
            <w:pPr>
              <w:keepNext/>
              <w:keepLines/>
              <w:spacing w:after="0"/>
              <w:jc w:val="center"/>
              <w:rPr>
                <w:ins w:id="3431" w:author="Unknown" w:date="2025-05-27T10:32:00Z" w16du:dateUtc="2025-05-27T09:32:00Z"/>
                <w:rFonts w:ascii="Arial" w:eastAsia="DengXian" w:hAnsi="Arial"/>
                <w:sz w:val="18"/>
              </w:rPr>
            </w:pPr>
            <w:ins w:id="3432" w:author="Unknown" w:date="2025-05-27T10:32:00Z" w16du:dateUtc="2025-05-27T09:32:00Z">
              <w:r w:rsidRPr="00302FD4">
                <w:rPr>
                  <w:rFonts w:ascii="Arial" w:eastAsia="DengXian" w:hAnsi="Arial"/>
                  <w:sz w:val="18"/>
                </w:rPr>
                <w:t>70%</w:t>
              </w:r>
            </w:ins>
          </w:p>
        </w:tc>
        <w:tc>
          <w:tcPr>
            <w:tcW w:w="910" w:type="dxa"/>
            <w:tcPrChange w:id="3433" w:author="Ericsson_Nicholas Pu" w:date="2025-05-04T10:57:00Z">
              <w:tcPr>
                <w:tcW w:w="910" w:type="dxa"/>
              </w:tcPr>
            </w:tcPrChange>
          </w:tcPr>
          <w:p w14:paraId="3FD4AECB" w14:textId="77777777" w:rsidR="00C015BE" w:rsidRPr="00302FD4" w:rsidRDefault="00C015BE" w:rsidP="009B4FD3">
            <w:pPr>
              <w:keepNext/>
              <w:keepLines/>
              <w:spacing w:after="0"/>
              <w:jc w:val="center"/>
              <w:rPr>
                <w:ins w:id="3434" w:author="Unknown" w:date="2025-05-27T10:32:00Z" w16du:dateUtc="2025-05-27T09:32:00Z"/>
                <w:rFonts w:ascii="Arial" w:eastAsia="DengXian" w:hAnsi="Arial"/>
                <w:sz w:val="18"/>
              </w:rPr>
            </w:pPr>
          </w:p>
        </w:tc>
        <w:tc>
          <w:tcPr>
            <w:tcW w:w="910" w:type="dxa"/>
            <w:tcPrChange w:id="3435" w:author="Ericsson_Nicholas Pu" w:date="2025-05-04T10:57:00Z">
              <w:tcPr>
                <w:tcW w:w="910" w:type="dxa"/>
              </w:tcPr>
            </w:tcPrChange>
          </w:tcPr>
          <w:p w14:paraId="5D428134" w14:textId="77777777" w:rsidR="00C015BE" w:rsidRPr="00302FD4" w:rsidRDefault="00C015BE" w:rsidP="009B4FD3">
            <w:pPr>
              <w:keepNext/>
              <w:keepLines/>
              <w:spacing w:after="0"/>
              <w:jc w:val="center"/>
              <w:rPr>
                <w:ins w:id="3436" w:author="Unknown" w:date="2025-05-27T10:32:00Z" w16du:dateUtc="2025-05-27T09:32:00Z"/>
                <w:rFonts w:ascii="Arial" w:eastAsia="DengXian" w:hAnsi="Arial"/>
                <w:sz w:val="18"/>
              </w:rPr>
            </w:pPr>
          </w:p>
        </w:tc>
        <w:tc>
          <w:tcPr>
            <w:tcW w:w="910" w:type="dxa"/>
            <w:tcPrChange w:id="3437" w:author="Ericsson_Nicholas Pu" w:date="2025-05-04T10:57:00Z">
              <w:tcPr>
                <w:tcW w:w="910" w:type="dxa"/>
              </w:tcPr>
            </w:tcPrChange>
          </w:tcPr>
          <w:p w14:paraId="5B639177" w14:textId="77777777" w:rsidR="00C015BE" w:rsidRPr="00302FD4" w:rsidRDefault="00C015BE" w:rsidP="009B4FD3">
            <w:pPr>
              <w:keepNext/>
              <w:keepLines/>
              <w:spacing w:after="0"/>
              <w:jc w:val="center"/>
              <w:rPr>
                <w:ins w:id="3438" w:author="Unknown" w:date="2025-05-27T10:32:00Z" w16du:dateUtc="2025-05-27T09:32:00Z"/>
                <w:rFonts w:ascii="Arial" w:eastAsia="DengXian" w:hAnsi="Arial"/>
                <w:sz w:val="18"/>
              </w:rPr>
            </w:pPr>
          </w:p>
        </w:tc>
        <w:tc>
          <w:tcPr>
            <w:tcW w:w="910" w:type="dxa"/>
            <w:tcPrChange w:id="3439" w:author="Ericsson_Nicholas Pu" w:date="2025-05-04T10:57:00Z">
              <w:tcPr>
                <w:tcW w:w="910" w:type="dxa"/>
              </w:tcPr>
            </w:tcPrChange>
          </w:tcPr>
          <w:p w14:paraId="15D05973" w14:textId="77777777" w:rsidR="00C015BE" w:rsidRPr="00302FD4" w:rsidRDefault="00C015BE" w:rsidP="009B4FD3">
            <w:pPr>
              <w:keepNext/>
              <w:keepLines/>
              <w:spacing w:after="0"/>
              <w:jc w:val="center"/>
              <w:rPr>
                <w:ins w:id="3440" w:author="Unknown" w:date="2025-05-27T10:32:00Z" w16du:dateUtc="2025-05-27T09:32:00Z"/>
                <w:rFonts w:ascii="Arial" w:eastAsia="DengXian" w:hAnsi="Arial"/>
                <w:sz w:val="18"/>
              </w:rPr>
            </w:pPr>
          </w:p>
        </w:tc>
        <w:tc>
          <w:tcPr>
            <w:tcW w:w="910" w:type="dxa"/>
            <w:tcPrChange w:id="3441" w:author="Ericsson_Nicholas Pu" w:date="2025-05-04T10:57:00Z">
              <w:tcPr>
                <w:tcW w:w="910" w:type="dxa"/>
              </w:tcPr>
            </w:tcPrChange>
          </w:tcPr>
          <w:p w14:paraId="750454BC" w14:textId="77777777" w:rsidR="00C015BE" w:rsidRPr="00302FD4" w:rsidRDefault="00C015BE" w:rsidP="009B4FD3">
            <w:pPr>
              <w:keepNext/>
              <w:keepLines/>
              <w:spacing w:after="0"/>
              <w:jc w:val="center"/>
              <w:rPr>
                <w:ins w:id="3442" w:author="Unknown" w:date="2025-05-27T10:32:00Z" w16du:dateUtc="2025-05-27T09:32:00Z"/>
                <w:rFonts w:ascii="Arial" w:eastAsia="DengXian" w:hAnsi="Arial"/>
                <w:sz w:val="18"/>
              </w:rPr>
            </w:pPr>
          </w:p>
        </w:tc>
        <w:tc>
          <w:tcPr>
            <w:tcW w:w="910" w:type="dxa"/>
            <w:tcPrChange w:id="3443" w:author="Ericsson_Nicholas Pu" w:date="2025-05-04T10:57:00Z">
              <w:tcPr>
                <w:tcW w:w="910" w:type="dxa"/>
              </w:tcPr>
            </w:tcPrChange>
          </w:tcPr>
          <w:p w14:paraId="4233A6D5" w14:textId="77777777" w:rsidR="00C015BE" w:rsidRPr="00302FD4" w:rsidRDefault="00C015BE" w:rsidP="009B4FD3">
            <w:pPr>
              <w:keepNext/>
              <w:keepLines/>
              <w:spacing w:after="0"/>
              <w:jc w:val="center"/>
              <w:rPr>
                <w:ins w:id="3444" w:author="Unknown" w:date="2025-05-27T10:32:00Z" w16du:dateUtc="2025-05-27T09:32:00Z"/>
                <w:rFonts w:ascii="Arial" w:eastAsia="DengXian" w:hAnsi="Arial"/>
                <w:sz w:val="18"/>
              </w:rPr>
            </w:pPr>
          </w:p>
        </w:tc>
        <w:tc>
          <w:tcPr>
            <w:tcW w:w="933" w:type="dxa"/>
            <w:tcPrChange w:id="3445" w:author="Ericsson_Nicholas Pu" w:date="2025-05-04T10:57:00Z">
              <w:tcPr>
                <w:tcW w:w="933" w:type="dxa"/>
              </w:tcPr>
            </w:tcPrChange>
          </w:tcPr>
          <w:p w14:paraId="52942101" w14:textId="77777777" w:rsidR="00C015BE" w:rsidRPr="00302FD4" w:rsidRDefault="00C015BE" w:rsidP="009B4FD3">
            <w:pPr>
              <w:keepNext/>
              <w:keepLines/>
              <w:spacing w:after="0"/>
              <w:jc w:val="center"/>
              <w:rPr>
                <w:ins w:id="3446" w:author="Unknown" w:date="2025-05-27T10:32:00Z" w16du:dateUtc="2025-05-27T09:32:00Z"/>
                <w:rFonts w:ascii="Arial" w:eastAsia="DengXian" w:hAnsi="Arial"/>
                <w:sz w:val="18"/>
              </w:rPr>
            </w:pPr>
          </w:p>
        </w:tc>
        <w:tc>
          <w:tcPr>
            <w:tcW w:w="870" w:type="dxa"/>
            <w:tcPrChange w:id="3447" w:author="Ericsson_Nicholas Pu" w:date="2025-05-04T10:57:00Z">
              <w:tcPr>
                <w:tcW w:w="870" w:type="dxa"/>
              </w:tcPr>
            </w:tcPrChange>
          </w:tcPr>
          <w:p w14:paraId="17C30539" w14:textId="77777777" w:rsidR="00C015BE" w:rsidRPr="00302FD4" w:rsidRDefault="00C015BE" w:rsidP="009B4FD3">
            <w:pPr>
              <w:keepNext/>
              <w:keepLines/>
              <w:spacing w:after="0"/>
              <w:jc w:val="center"/>
              <w:rPr>
                <w:ins w:id="3448" w:author="Unknown" w:date="2025-05-27T10:32:00Z" w16du:dateUtc="2025-05-27T09:32:00Z"/>
                <w:rFonts w:ascii="Arial" w:eastAsia="DengXian" w:hAnsi="Arial"/>
                <w:sz w:val="18"/>
              </w:rPr>
            </w:pPr>
          </w:p>
        </w:tc>
      </w:tr>
      <w:tr w:rsidR="00C015BE" w:rsidRPr="00302FD4" w14:paraId="7FC901E3" w14:textId="77777777" w:rsidTr="00835F80">
        <w:tblPrEx>
          <w:tblW w:w="0" w:type="auto"/>
          <w:tblPrExChange w:id="3449" w:author="Ericsson_Nicholas Pu" w:date="2025-05-04T10:57:00Z">
            <w:tblPrEx>
              <w:tblW w:w="0" w:type="auto"/>
            </w:tblPrEx>
          </w:tblPrExChange>
        </w:tblPrEx>
        <w:trPr>
          <w:ins w:id="3450" w:author="Unknown" w:date="2025-05-27T10:32:00Z"/>
        </w:trPr>
        <w:tc>
          <w:tcPr>
            <w:tcW w:w="985" w:type="dxa"/>
            <w:vMerge/>
            <w:tcPrChange w:id="3451" w:author="Ericsson_Nicholas Pu" w:date="2025-05-04T10:57:00Z">
              <w:tcPr>
                <w:tcW w:w="861" w:type="dxa"/>
                <w:vMerge/>
              </w:tcPr>
            </w:tcPrChange>
          </w:tcPr>
          <w:p w14:paraId="78170100" w14:textId="77777777" w:rsidR="00C015BE" w:rsidRPr="00302FD4" w:rsidRDefault="00C015BE" w:rsidP="009B4FD3">
            <w:pPr>
              <w:keepNext/>
              <w:keepLines/>
              <w:spacing w:after="0"/>
              <w:jc w:val="center"/>
              <w:rPr>
                <w:ins w:id="3452" w:author="Unknown" w:date="2025-05-27T10:32:00Z" w16du:dateUtc="2025-05-27T09:32:00Z"/>
                <w:rFonts w:ascii="Arial" w:eastAsia="DengXian" w:hAnsi="Arial"/>
                <w:sz w:val="18"/>
              </w:rPr>
            </w:pPr>
          </w:p>
        </w:tc>
        <w:tc>
          <w:tcPr>
            <w:tcW w:w="1102" w:type="dxa"/>
            <w:tcPrChange w:id="3453" w:author="Ericsson_Nicholas Pu" w:date="2025-05-04T10:57:00Z">
              <w:tcPr>
                <w:tcW w:w="1226" w:type="dxa"/>
                <w:gridSpan w:val="2"/>
              </w:tcPr>
            </w:tcPrChange>
          </w:tcPr>
          <w:p w14:paraId="258E5350" w14:textId="77777777" w:rsidR="00C015BE" w:rsidRPr="00302FD4" w:rsidRDefault="00C015BE" w:rsidP="009B4FD3">
            <w:pPr>
              <w:keepNext/>
              <w:keepLines/>
              <w:spacing w:after="0"/>
              <w:jc w:val="center"/>
              <w:rPr>
                <w:ins w:id="3454" w:author="Unknown" w:date="2025-05-27T10:32:00Z" w16du:dateUtc="2025-05-27T09:32:00Z"/>
                <w:rFonts w:ascii="Arial" w:eastAsia="DengXian" w:hAnsi="Arial"/>
                <w:sz w:val="18"/>
              </w:rPr>
            </w:pPr>
            <w:ins w:id="3455" w:author="Unknown" w:date="2025-05-27T10:32:00Z" w16du:dateUtc="2025-05-27T09:32:00Z">
              <w:r w:rsidRPr="00302FD4">
                <w:rPr>
                  <w:rFonts w:ascii="Arial" w:eastAsia="DengXian" w:hAnsi="Arial"/>
                  <w:sz w:val="18"/>
                </w:rPr>
                <w:t>90%</w:t>
              </w:r>
            </w:ins>
          </w:p>
        </w:tc>
        <w:tc>
          <w:tcPr>
            <w:tcW w:w="910" w:type="dxa"/>
            <w:tcPrChange w:id="3456" w:author="Ericsson_Nicholas Pu" w:date="2025-05-04T10:57:00Z">
              <w:tcPr>
                <w:tcW w:w="910" w:type="dxa"/>
              </w:tcPr>
            </w:tcPrChange>
          </w:tcPr>
          <w:p w14:paraId="601EF6B5" w14:textId="77777777" w:rsidR="00C015BE" w:rsidRPr="00302FD4" w:rsidRDefault="00C015BE" w:rsidP="009B4FD3">
            <w:pPr>
              <w:keepNext/>
              <w:keepLines/>
              <w:spacing w:after="0"/>
              <w:jc w:val="center"/>
              <w:rPr>
                <w:ins w:id="3457" w:author="Unknown" w:date="2025-05-27T10:32:00Z" w16du:dateUtc="2025-05-27T09:32:00Z"/>
                <w:rFonts w:ascii="Arial" w:eastAsia="DengXian" w:hAnsi="Arial"/>
                <w:sz w:val="18"/>
              </w:rPr>
            </w:pPr>
          </w:p>
        </w:tc>
        <w:tc>
          <w:tcPr>
            <w:tcW w:w="910" w:type="dxa"/>
            <w:tcPrChange w:id="3458" w:author="Ericsson_Nicholas Pu" w:date="2025-05-04T10:57:00Z">
              <w:tcPr>
                <w:tcW w:w="910" w:type="dxa"/>
              </w:tcPr>
            </w:tcPrChange>
          </w:tcPr>
          <w:p w14:paraId="1EEB6502" w14:textId="77777777" w:rsidR="00C015BE" w:rsidRPr="00302FD4" w:rsidRDefault="00C015BE" w:rsidP="009B4FD3">
            <w:pPr>
              <w:keepNext/>
              <w:keepLines/>
              <w:spacing w:after="0"/>
              <w:jc w:val="center"/>
              <w:rPr>
                <w:ins w:id="3459" w:author="Unknown" w:date="2025-05-27T10:32:00Z" w16du:dateUtc="2025-05-27T09:32:00Z"/>
                <w:rFonts w:ascii="Arial" w:eastAsia="DengXian" w:hAnsi="Arial"/>
                <w:sz w:val="18"/>
              </w:rPr>
            </w:pPr>
          </w:p>
        </w:tc>
        <w:tc>
          <w:tcPr>
            <w:tcW w:w="910" w:type="dxa"/>
            <w:tcPrChange w:id="3460" w:author="Ericsson_Nicholas Pu" w:date="2025-05-04T10:57:00Z">
              <w:tcPr>
                <w:tcW w:w="910" w:type="dxa"/>
              </w:tcPr>
            </w:tcPrChange>
          </w:tcPr>
          <w:p w14:paraId="478EBCBE" w14:textId="77777777" w:rsidR="00C015BE" w:rsidRPr="00302FD4" w:rsidRDefault="00C015BE" w:rsidP="009B4FD3">
            <w:pPr>
              <w:keepNext/>
              <w:keepLines/>
              <w:spacing w:after="0"/>
              <w:jc w:val="center"/>
              <w:rPr>
                <w:ins w:id="3461" w:author="Unknown" w:date="2025-05-27T10:32:00Z" w16du:dateUtc="2025-05-27T09:32:00Z"/>
                <w:rFonts w:ascii="Arial" w:eastAsia="DengXian" w:hAnsi="Arial"/>
                <w:sz w:val="18"/>
              </w:rPr>
            </w:pPr>
          </w:p>
        </w:tc>
        <w:tc>
          <w:tcPr>
            <w:tcW w:w="910" w:type="dxa"/>
            <w:tcPrChange w:id="3462" w:author="Ericsson_Nicholas Pu" w:date="2025-05-04T10:57:00Z">
              <w:tcPr>
                <w:tcW w:w="910" w:type="dxa"/>
              </w:tcPr>
            </w:tcPrChange>
          </w:tcPr>
          <w:p w14:paraId="49EB95A5" w14:textId="77777777" w:rsidR="00C015BE" w:rsidRPr="00302FD4" w:rsidRDefault="00C015BE" w:rsidP="009B4FD3">
            <w:pPr>
              <w:keepNext/>
              <w:keepLines/>
              <w:spacing w:after="0"/>
              <w:jc w:val="center"/>
              <w:rPr>
                <w:ins w:id="3463" w:author="Unknown" w:date="2025-05-27T10:32:00Z" w16du:dateUtc="2025-05-27T09:32:00Z"/>
                <w:rFonts w:ascii="Arial" w:eastAsia="DengXian" w:hAnsi="Arial"/>
                <w:sz w:val="18"/>
              </w:rPr>
            </w:pPr>
          </w:p>
        </w:tc>
        <w:tc>
          <w:tcPr>
            <w:tcW w:w="910" w:type="dxa"/>
            <w:tcPrChange w:id="3464" w:author="Ericsson_Nicholas Pu" w:date="2025-05-04T10:57:00Z">
              <w:tcPr>
                <w:tcW w:w="910" w:type="dxa"/>
              </w:tcPr>
            </w:tcPrChange>
          </w:tcPr>
          <w:p w14:paraId="6DD8C5DD" w14:textId="77777777" w:rsidR="00C015BE" w:rsidRPr="00302FD4" w:rsidRDefault="00C015BE" w:rsidP="009B4FD3">
            <w:pPr>
              <w:keepNext/>
              <w:keepLines/>
              <w:spacing w:after="0"/>
              <w:jc w:val="center"/>
              <w:rPr>
                <w:ins w:id="3465" w:author="Unknown" w:date="2025-05-27T10:32:00Z" w16du:dateUtc="2025-05-27T09:32:00Z"/>
                <w:rFonts w:ascii="Arial" w:eastAsia="DengXian" w:hAnsi="Arial"/>
                <w:sz w:val="18"/>
              </w:rPr>
            </w:pPr>
          </w:p>
        </w:tc>
        <w:tc>
          <w:tcPr>
            <w:tcW w:w="910" w:type="dxa"/>
            <w:tcPrChange w:id="3466" w:author="Ericsson_Nicholas Pu" w:date="2025-05-04T10:57:00Z">
              <w:tcPr>
                <w:tcW w:w="910" w:type="dxa"/>
              </w:tcPr>
            </w:tcPrChange>
          </w:tcPr>
          <w:p w14:paraId="302B90D8" w14:textId="77777777" w:rsidR="00C015BE" w:rsidRPr="00302FD4" w:rsidRDefault="00C015BE" w:rsidP="009B4FD3">
            <w:pPr>
              <w:keepNext/>
              <w:keepLines/>
              <w:spacing w:after="0"/>
              <w:jc w:val="center"/>
              <w:rPr>
                <w:ins w:id="3467" w:author="Unknown" w:date="2025-05-27T10:32:00Z" w16du:dateUtc="2025-05-27T09:32:00Z"/>
                <w:rFonts w:ascii="Arial" w:eastAsia="DengXian" w:hAnsi="Arial"/>
                <w:sz w:val="18"/>
              </w:rPr>
            </w:pPr>
          </w:p>
        </w:tc>
        <w:tc>
          <w:tcPr>
            <w:tcW w:w="933" w:type="dxa"/>
            <w:tcPrChange w:id="3468" w:author="Ericsson_Nicholas Pu" w:date="2025-05-04T10:57:00Z">
              <w:tcPr>
                <w:tcW w:w="933" w:type="dxa"/>
              </w:tcPr>
            </w:tcPrChange>
          </w:tcPr>
          <w:p w14:paraId="12607521" w14:textId="77777777" w:rsidR="00C015BE" w:rsidRPr="00302FD4" w:rsidRDefault="00C015BE" w:rsidP="009B4FD3">
            <w:pPr>
              <w:keepNext/>
              <w:keepLines/>
              <w:spacing w:after="0"/>
              <w:jc w:val="center"/>
              <w:rPr>
                <w:ins w:id="3469" w:author="Unknown" w:date="2025-05-27T10:32:00Z" w16du:dateUtc="2025-05-27T09:32:00Z"/>
                <w:rFonts w:ascii="Arial" w:eastAsia="DengXian" w:hAnsi="Arial"/>
                <w:sz w:val="18"/>
              </w:rPr>
            </w:pPr>
          </w:p>
        </w:tc>
        <w:tc>
          <w:tcPr>
            <w:tcW w:w="870" w:type="dxa"/>
            <w:tcPrChange w:id="3470" w:author="Ericsson_Nicholas Pu" w:date="2025-05-04T10:57:00Z">
              <w:tcPr>
                <w:tcW w:w="870" w:type="dxa"/>
              </w:tcPr>
            </w:tcPrChange>
          </w:tcPr>
          <w:p w14:paraId="197A317B" w14:textId="77777777" w:rsidR="00C015BE" w:rsidRPr="00302FD4" w:rsidRDefault="00C015BE" w:rsidP="009B4FD3">
            <w:pPr>
              <w:keepNext/>
              <w:keepLines/>
              <w:spacing w:after="0"/>
              <w:jc w:val="center"/>
              <w:rPr>
                <w:ins w:id="3471" w:author="Unknown" w:date="2025-05-27T10:32:00Z" w16du:dateUtc="2025-05-27T09:32:00Z"/>
                <w:rFonts w:ascii="Arial" w:eastAsia="DengXian" w:hAnsi="Arial"/>
                <w:sz w:val="18"/>
              </w:rPr>
            </w:pPr>
          </w:p>
        </w:tc>
      </w:tr>
    </w:tbl>
    <w:p w14:paraId="5D5A693C" w14:textId="77777777" w:rsidR="00C015BE" w:rsidRPr="00302FD4" w:rsidRDefault="00C015BE" w:rsidP="00C015BE">
      <w:pPr>
        <w:spacing w:after="160" w:line="259" w:lineRule="auto"/>
        <w:rPr>
          <w:ins w:id="3472" w:author="Unknown" w:date="2025-05-27T10:32:00Z" w16du:dateUtc="2025-05-27T09:32:00Z"/>
          <w:rFonts w:asciiTheme="minorHAnsi" w:eastAsiaTheme="minorEastAsia" w:hAnsiTheme="minorHAnsi" w:cstheme="minorBidi"/>
          <w:szCs w:val="22"/>
          <w:lang w:val="en-US" w:eastAsia="zh-CN"/>
        </w:rPr>
      </w:pPr>
    </w:p>
    <w:p w14:paraId="708401BA" w14:textId="77777777" w:rsidR="00C015BE" w:rsidRPr="00302FD4" w:rsidRDefault="00C015BE" w:rsidP="00C015BE">
      <w:pPr>
        <w:spacing w:after="160" w:line="259" w:lineRule="auto"/>
        <w:rPr>
          <w:ins w:id="3473" w:author="Unknown" w:date="2025-05-27T10:32:00Z" w16du:dateUtc="2025-05-27T09:32:00Z"/>
          <w:rFonts w:asciiTheme="minorHAnsi" w:eastAsiaTheme="minorEastAsia" w:hAnsiTheme="minorHAnsi" w:cstheme="minorBidi"/>
          <w:szCs w:val="22"/>
          <w:lang w:val="en-US" w:eastAsia="zh-CN"/>
        </w:rPr>
      </w:pPr>
      <w:ins w:id="3474" w:author="Unknown" w:date="2025-05-27T10:32:00Z" w16du:dateUtc="2025-05-27T09:32:00Z">
        <w:r w:rsidRPr="00302FD4">
          <w:rPr>
            <w:rFonts w:asciiTheme="minorHAnsi" w:eastAsiaTheme="minorEastAsia" w:hAnsiTheme="minorHAnsi" w:cstheme="minorBidi" w:hint="eastAsia"/>
            <w:szCs w:val="22"/>
            <w:lang w:val="en-US" w:eastAsia="zh-CN"/>
          </w:rPr>
          <w:t>[Observations TBA]</w:t>
        </w:r>
      </w:ins>
    </w:p>
    <w:p w14:paraId="13434218" w14:textId="77777777" w:rsidR="00C015BE" w:rsidRPr="00302FD4" w:rsidRDefault="00C015BE">
      <w:pPr>
        <w:pStyle w:val="Heading2"/>
        <w:rPr>
          <w:ins w:id="3475" w:author="Unknown" w:date="2025-05-27T10:32:00Z" w16du:dateUtc="2025-05-27T09:32:00Z"/>
          <w:lang w:val="en-US" w:eastAsia="zh-CN"/>
        </w:rPr>
        <w:pPrChange w:id="3476" w:author="Nokia" w:date="2025-05-27T11:05:00Z" w16du:dateUtc="2025-05-27T10:05:00Z">
          <w:pPr>
            <w:keepNext/>
            <w:keepLines/>
            <w:spacing w:before="40" w:after="0" w:line="259" w:lineRule="auto"/>
            <w:outlineLvl w:val="1"/>
          </w:pPr>
        </w:pPrChange>
      </w:pPr>
      <w:bookmarkStart w:id="3477" w:name="_Toc199236461"/>
      <w:bookmarkStart w:id="3478" w:name="_Toc199236566"/>
      <w:bookmarkStart w:id="3479" w:name="_Toc199238298"/>
      <w:bookmarkStart w:id="3480" w:name="_Toc199240964"/>
      <w:ins w:id="3481" w:author="Unknown" w:date="2025-05-27T10:32:00Z" w16du:dateUtc="2025-05-27T09:32:00Z">
        <w:r w:rsidRPr="00302FD4">
          <w:rPr>
            <w:lang w:val="en-US" w:eastAsia="zh-CN"/>
          </w:rPr>
          <w:t>7.2</w:t>
        </w:r>
        <w:r w:rsidRPr="00302FD4">
          <w:rPr>
            <w:lang w:val="en-US" w:eastAsia="zh-CN"/>
          </w:rPr>
          <w:tab/>
        </w:r>
        <w:r w:rsidRPr="00302FD4">
          <w:rPr>
            <w:lang w:val="en-US" w:eastAsia="zh-CN"/>
          </w:rPr>
          <w:tab/>
          <w:t>CDL option 2</w:t>
        </w:r>
        <w:r w:rsidRPr="00302FD4">
          <w:rPr>
            <w:rFonts w:hint="eastAsia"/>
            <w:lang w:val="en-US" w:eastAsia="zh-CN"/>
          </w:rPr>
          <w:t xml:space="preserve"> results alignment</w:t>
        </w:r>
        <w:bookmarkEnd w:id="3477"/>
        <w:bookmarkEnd w:id="3478"/>
        <w:bookmarkEnd w:id="3479"/>
        <w:bookmarkEnd w:id="3480"/>
      </w:ins>
    </w:p>
    <w:p w14:paraId="164B6092" w14:textId="77777777" w:rsidR="00C015BE" w:rsidRPr="00302FD4" w:rsidRDefault="00C015BE">
      <w:pPr>
        <w:spacing w:after="160" w:line="259" w:lineRule="auto"/>
        <w:rPr>
          <w:ins w:id="3482" w:author="Unknown" w:date="2025-05-27T10:32:00Z" w16du:dateUtc="2025-05-27T09:32:00Z"/>
          <w:rFonts w:asciiTheme="minorHAnsi" w:hAnsiTheme="minorHAnsi" w:cstheme="minorBidi"/>
          <w:szCs w:val="22"/>
          <w:lang w:val="en-US" w:eastAsia="zh-CN"/>
          <w:rPrChange w:id="3483" w:author="Ericsson_Nicholas Pu" w:date="2025-05-04T10:57:00Z">
            <w:rPr>
              <w:ins w:id="3484" w:author="Unknown" w:date="2025-05-27T10:32:00Z" w16du:dateUtc="2025-05-27T09:32:00Z"/>
              <w:lang w:val="da-DK"/>
            </w:rPr>
          </w:rPrChange>
        </w:rPr>
        <w:pPrChange w:id="3485" w:author="Ericsson_Nicholas Pu" w:date="2025-05-04T10:57:00Z">
          <w:pPr>
            <w:pStyle w:val="Heading2"/>
          </w:pPr>
        </w:pPrChange>
      </w:pPr>
    </w:p>
    <w:p w14:paraId="64C49050" w14:textId="77777777" w:rsidR="00C015BE" w:rsidRPr="00302FD4" w:rsidRDefault="00C015BE" w:rsidP="00C015BE">
      <w:pPr>
        <w:keepNext/>
        <w:keepLines/>
        <w:spacing w:before="60"/>
        <w:jc w:val="center"/>
        <w:rPr>
          <w:ins w:id="3486" w:author="Unknown" w:date="2025-05-27T10:32:00Z" w16du:dateUtc="2025-05-27T09:32:00Z"/>
          <w:rFonts w:ascii="Arial" w:eastAsiaTheme="minorEastAsia" w:hAnsi="Arial"/>
          <w:b/>
          <w:sz w:val="20"/>
        </w:rPr>
      </w:pPr>
      <w:ins w:id="3487" w:author="Unknown" w:date="2025-05-27T10:32:00Z" w16du:dateUtc="2025-05-27T09:32:00Z">
        <w:r w:rsidRPr="00302FD4">
          <w:rPr>
            <w:rFonts w:ascii="Arial" w:eastAsiaTheme="minorEastAsia" w:hAnsi="Arial"/>
            <w:b/>
            <w:sz w:val="20"/>
          </w:rPr>
          <w:t>Table 7.2-1 Simulation result summary for FR1 SU-MIMO PDSCH 4Tx4Rx with 4 layers</w:t>
        </w:r>
      </w:ins>
    </w:p>
    <w:tbl>
      <w:tblPr>
        <w:tblStyle w:val="TableGrid5"/>
        <w:tblW w:w="0" w:type="auto"/>
        <w:tblLook w:val="04A0" w:firstRow="1" w:lastRow="0" w:firstColumn="1" w:lastColumn="0" w:noHBand="0" w:noVBand="1"/>
      </w:tblPr>
      <w:tblGrid>
        <w:gridCol w:w="2087"/>
        <w:gridCol w:w="910"/>
        <w:gridCol w:w="910"/>
        <w:gridCol w:w="910"/>
        <w:gridCol w:w="910"/>
        <w:gridCol w:w="910"/>
        <w:gridCol w:w="910"/>
        <w:gridCol w:w="933"/>
        <w:gridCol w:w="870"/>
      </w:tblGrid>
      <w:tr w:rsidR="00C015BE" w:rsidRPr="00302FD4" w14:paraId="05A01E00" w14:textId="77777777" w:rsidTr="009B4FD3">
        <w:trPr>
          <w:ins w:id="3488" w:author="Unknown" w:date="2025-05-27T10:32:00Z"/>
        </w:trPr>
        <w:tc>
          <w:tcPr>
            <w:tcW w:w="2087" w:type="dxa"/>
          </w:tcPr>
          <w:p w14:paraId="63E12DA5" w14:textId="77777777" w:rsidR="00C015BE" w:rsidRPr="00302FD4" w:rsidRDefault="00C015BE">
            <w:pPr>
              <w:keepNext/>
              <w:keepLines/>
              <w:spacing w:after="0"/>
              <w:jc w:val="center"/>
              <w:rPr>
                <w:ins w:id="3489" w:author="Unknown" w:date="2025-05-27T10:32:00Z" w16du:dateUtc="2025-05-27T09:32:00Z"/>
                <w:rFonts w:ascii="Arial" w:eastAsia="DengXian" w:hAnsi="Arial"/>
                <w:b/>
                <w:sz w:val="18"/>
              </w:rPr>
              <w:pPrChange w:id="3490" w:author="Ericsson_Nicholas Pu" w:date="2025-05-04T10:50:00Z">
                <w:pPr/>
              </w:pPrChange>
            </w:pPr>
            <w:ins w:id="3491" w:author="Unknown" w:date="2025-05-27T10:32:00Z" w16du:dateUtc="2025-05-27T09:32:00Z">
              <w:r w:rsidRPr="00302FD4">
                <w:rPr>
                  <w:rFonts w:ascii="Arial" w:eastAsia="DengXian" w:hAnsi="Arial"/>
                  <w:b/>
                  <w:sz w:val="18"/>
                </w:rPr>
                <w:t>SNR at Norm. Throughput [dB]</w:t>
              </w:r>
            </w:ins>
          </w:p>
        </w:tc>
        <w:tc>
          <w:tcPr>
            <w:tcW w:w="910" w:type="dxa"/>
          </w:tcPr>
          <w:p w14:paraId="50A0F1F3" w14:textId="77777777" w:rsidR="00C015BE" w:rsidRPr="00302FD4" w:rsidRDefault="00C015BE">
            <w:pPr>
              <w:keepNext/>
              <w:keepLines/>
              <w:spacing w:after="0"/>
              <w:jc w:val="center"/>
              <w:rPr>
                <w:ins w:id="3492" w:author="Unknown" w:date="2025-05-27T10:32:00Z" w16du:dateUtc="2025-05-27T09:32:00Z"/>
                <w:rFonts w:ascii="Arial" w:eastAsia="DengXian" w:hAnsi="Arial"/>
                <w:b/>
                <w:sz w:val="18"/>
              </w:rPr>
              <w:pPrChange w:id="3493" w:author="Ericsson_Nicholas Pu" w:date="2025-05-04T10:50:00Z">
                <w:pPr/>
              </w:pPrChange>
            </w:pPr>
            <w:ins w:id="3494" w:author="Unknown" w:date="2025-05-27T10:32:00Z" w16du:dateUtc="2025-05-27T09:32:00Z">
              <w:r w:rsidRPr="00302FD4">
                <w:rPr>
                  <w:rFonts w:ascii="Arial" w:eastAsia="DengXian" w:hAnsi="Arial"/>
                  <w:b/>
                  <w:sz w:val="18"/>
                </w:rPr>
                <w:t>Source #1</w:t>
              </w:r>
            </w:ins>
          </w:p>
        </w:tc>
        <w:tc>
          <w:tcPr>
            <w:tcW w:w="910" w:type="dxa"/>
          </w:tcPr>
          <w:p w14:paraId="496EDD68" w14:textId="77777777" w:rsidR="00C015BE" w:rsidRPr="00302FD4" w:rsidRDefault="00C015BE">
            <w:pPr>
              <w:keepNext/>
              <w:keepLines/>
              <w:spacing w:after="0"/>
              <w:jc w:val="center"/>
              <w:rPr>
                <w:ins w:id="3495" w:author="Unknown" w:date="2025-05-27T10:32:00Z" w16du:dateUtc="2025-05-27T09:32:00Z"/>
                <w:rFonts w:ascii="Arial" w:eastAsia="DengXian" w:hAnsi="Arial"/>
                <w:b/>
                <w:sz w:val="18"/>
              </w:rPr>
              <w:pPrChange w:id="3496" w:author="Ericsson_Nicholas Pu" w:date="2025-05-04T10:50:00Z">
                <w:pPr/>
              </w:pPrChange>
            </w:pPr>
            <w:ins w:id="3497" w:author="Unknown" w:date="2025-05-27T10:32:00Z" w16du:dateUtc="2025-05-27T09:32:00Z">
              <w:r w:rsidRPr="00302FD4">
                <w:rPr>
                  <w:rFonts w:ascii="Arial" w:eastAsia="DengXian" w:hAnsi="Arial"/>
                  <w:b/>
                  <w:sz w:val="18"/>
                </w:rPr>
                <w:t>Source #2</w:t>
              </w:r>
            </w:ins>
          </w:p>
        </w:tc>
        <w:tc>
          <w:tcPr>
            <w:tcW w:w="910" w:type="dxa"/>
          </w:tcPr>
          <w:p w14:paraId="3D30A85D" w14:textId="77777777" w:rsidR="00C015BE" w:rsidRPr="00302FD4" w:rsidRDefault="00C015BE">
            <w:pPr>
              <w:keepNext/>
              <w:keepLines/>
              <w:spacing w:after="0"/>
              <w:jc w:val="center"/>
              <w:rPr>
                <w:ins w:id="3498" w:author="Unknown" w:date="2025-05-27T10:32:00Z" w16du:dateUtc="2025-05-27T09:32:00Z"/>
                <w:rFonts w:ascii="Arial" w:eastAsia="DengXian" w:hAnsi="Arial"/>
                <w:b/>
                <w:sz w:val="18"/>
              </w:rPr>
              <w:pPrChange w:id="3499" w:author="Ericsson_Nicholas Pu" w:date="2025-05-04T10:50:00Z">
                <w:pPr/>
              </w:pPrChange>
            </w:pPr>
            <w:ins w:id="3500" w:author="Unknown" w:date="2025-05-27T10:32:00Z" w16du:dateUtc="2025-05-27T09:32:00Z">
              <w:r w:rsidRPr="00302FD4">
                <w:rPr>
                  <w:rFonts w:ascii="Arial" w:eastAsia="DengXian" w:hAnsi="Arial"/>
                  <w:b/>
                  <w:sz w:val="18"/>
                </w:rPr>
                <w:t>Source #3</w:t>
              </w:r>
            </w:ins>
          </w:p>
        </w:tc>
        <w:tc>
          <w:tcPr>
            <w:tcW w:w="910" w:type="dxa"/>
          </w:tcPr>
          <w:p w14:paraId="0EB7B980" w14:textId="77777777" w:rsidR="00C015BE" w:rsidRPr="00302FD4" w:rsidRDefault="00C015BE">
            <w:pPr>
              <w:keepNext/>
              <w:keepLines/>
              <w:spacing w:after="0"/>
              <w:jc w:val="center"/>
              <w:rPr>
                <w:ins w:id="3501" w:author="Unknown" w:date="2025-05-27T10:32:00Z" w16du:dateUtc="2025-05-27T09:32:00Z"/>
                <w:rFonts w:ascii="Arial" w:eastAsia="DengXian" w:hAnsi="Arial"/>
                <w:b/>
                <w:sz w:val="18"/>
              </w:rPr>
              <w:pPrChange w:id="3502" w:author="Ericsson_Nicholas Pu" w:date="2025-05-04T10:50:00Z">
                <w:pPr/>
              </w:pPrChange>
            </w:pPr>
            <w:ins w:id="3503" w:author="Unknown" w:date="2025-05-27T10:32:00Z" w16du:dateUtc="2025-05-27T09:32:00Z">
              <w:r w:rsidRPr="00302FD4">
                <w:rPr>
                  <w:rFonts w:ascii="Arial" w:eastAsia="DengXian" w:hAnsi="Arial"/>
                  <w:b/>
                  <w:sz w:val="18"/>
                </w:rPr>
                <w:t>Source #4</w:t>
              </w:r>
            </w:ins>
          </w:p>
        </w:tc>
        <w:tc>
          <w:tcPr>
            <w:tcW w:w="910" w:type="dxa"/>
          </w:tcPr>
          <w:p w14:paraId="39542271" w14:textId="77777777" w:rsidR="00C015BE" w:rsidRPr="00302FD4" w:rsidRDefault="00C015BE">
            <w:pPr>
              <w:keepNext/>
              <w:keepLines/>
              <w:spacing w:after="0"/>
              <w:jc w:val="center"/>
              <w:rPr>
                <w:ins w:id="3504" w:author="Unknown" w:date="2025-05-27T10:32:00Z" w16du:dateUtc="2025-05-27T09:32:00Z"/>
                <w:rFonts w:ascii="Arial" w:eastAsia="DengXian" w:hAnsi="Arial"/>
                <w:b/>
                <w:sz w:val="18"/>
              </w:rPr>
              <w:pPrChange w:id="3505" w:author="Ericsson_Nicholas Pu" w:date="2025-05-04T10:50:00Z">
                <w:pPr/>
              </w:pPrChange>
            </w:pPr>
            <w:ins w:id="3506" w:author="Unknown" w:date="2025-05-27T10:32:00Z" w16du:dateUtc="2025-05-27T09:32:00Z">
              <w:r w:rsidRPr="00302FD4">
                <w:rPr>
                  <w:rFonts w:ascii="Arial" w:eastAsia="DengXian" w:hAnsi="Arial"/>
                  <w:b/>
                  <w:sz w:val="18"/>
                </w:rPr>
                <w:t>Source #5</w:t>
              </w:r>
            </w:ins>
          </w:p>
        </w:tc>
        <w:tc>
          <w:tcPr>
            <w:tcW w:w="910" w:type="dxa"/>
          </w:tcPr>
          <w:p w14:paraId="6BBA12B4" w14:textId="77777777" w:rsidR="00C015BE" w:rsidRPr="00302FD4" w:rsidRDefault="00C015BE">
            <w:pPr>
              <w:keepNext/>
              <w:keepLines/>
              <w:spacing w:after="0"/>
              <w:jc w:val="center"/>
              <w:rPr>
                <w:ins w:id="3507" w:author="Unknown" w:date="2025-05-27T10:32:00Z" w16du:dateUtc="2025-05-27T09:32:00Z"/>
                <w:rFonts w:ascii="Arial" w:eastAsia="DengXian" w:hAnsi="Arial"/>
                <w:b/>
                <w:sz w:val="18"/>
              </w:rPr>
              <w:pPrChange w:id="3508" w:author="Ericsson_Nicholas Pu" w:date="2025-05-04T10:50:00Z">
                <w:pPr/>
              </w:pPrChange>
            </w:pPr>
            <w:ins w:id="3509" w:author="Unknown" w:date="2025-05-27T10:32:00Z" w16du:dateUtc="2025-05-27T09:32:00Z">
              <w:r w:rsidRPr="00302FD4">
                <w:rPr>
                  <w:rFonts w:ascii="Arial" w:eastAsia="DengXian" w:hAnsi="Arial"/>
                  <w:b/>
                  <w:sz w:val="18"/>
                </w:rPr>
                <w:t>Source #6</w:t>
              </w:r>
            </w:ins>
          </w:p>
        </w:tc>
        <w:tc>
          <w:tcPr>
            <w:tcW w:w="933" w:type="dxa"/>
          </w:tcPr>
          <w:p w14:paraId="5C6C726F" w14:textId="77777777" w:rsidR="00C015BE" w:rsidRPr="00302FD4" w:rsidRDefault="00C015BE">
            <w:pPr>
              <w:keepNext/>
              <w:keepLines/>
              <w:spacing w:after="0"/>
              <w:jc w:val="center"/>
              <w:rPr>
                <w:ins w:id="3510" w:author="Unknown" w:date="2025-05-27T10:32:00Z" w16du:dateUtc="2025-05-27T09:32:00Z"/>
                <w:rFonts w:ascii="Arial" w:eastAsia="DengXian" w:hAnsi="Arial"/>
                <w:b/>
                <w:sz w:val="18"/>
              </w:rPr>
              <w:pPrChange w:id="3511" w:author="Ericsson_Nicholas Pu" w:date="2025-05-04T10:50:00Z">
                <w:pPr/>
              </w:pPrChange>
            </w:pPr>
            <w:ins w:id="3512" w:author="Unknown" w:date="2025-05-27T10:32:00Z" w16du:dateUtc="2025-05-27T09:32:00Z">
              <w:r w:rsidRPr="00302FD4">
                <w:rPr>
                  <w:rFonts w:ascii="Arial" w:eastAsia="DengXian" w:hAnsi="Arial"/>
                  <w:b/>
                  <w:sz w:val="18"/>
                </w:rPr>
                <w:t>Average</w:t>
              </w:r>
            </w:ins>
          </w:p>
        </w:tc>
        <w:tc>
          <w:tcPr>
            <w:tcW w:w="870" w:type="dxa"/>
          </w:tcPr>
          <w:p w14:paraId="476EEDA8" w14:textId="77777777" w:rsidR="00C015BE" w:rsidRPr="00302FD4" w:rsidRDefault="00C015BE">
            <w:pPr>
              <w:keepNext/>
              <w:keepLines/>
              <w:spacing w:after="0"/>
              <w:jc w:val="center"/>
              <w:rPr>
                <w:ins w:id="3513" w:author="Unknown" w:date="2025-05-27T10:32:00Z" w16du:dateUtc="2025-05-27T09:32:00Z"/>
                <w:rFonts w:ascii="Arial" w:eastAsia="DengXian" w:hAnsi="Arial"/>
                <w:b/>
                <w:sz w:val="18"/>
              </w:rPr>
              <w:pPrChange w:id="3514" w:author="Ericsson_Nicholas Pu" w:date="2025-05-04T10:50:00Z">
                <w:pPr/>
              </w:pPrChange>
            </w:pPr>
            <w:ins w:id="3515" w:author="Unknown" w:date="2025-05-27T10:32:00Z" w16du:dateUtc="2025-05-27T09:32:00Z">
              <w:r w:rsidRPr="00302FD4">
                <w:rPr>
                  <w:rFonts w:ascii="Arial" w:eastAsia="DengXian" w:hAnsi="Arial"/>
                  <w:b/>
                  <w:sz w:val="18"/>
                </w:rPr>
                <w:t>Span</w:t>
              </w:r>
            </w:ins>
          </w:p>
        </w:tc>
      </w:tr>
      <w:tr w:rsidR="00C015BE" w:rsidRPr="00302FD4" w14:paraId="3BC1DEF6" w14:textId="77777777" w:rsidTr="009B4FD3">
        <w:trPr>
          <w:ins w:id="3516" w:author="Unknown" w:date="2025-05-27T10:32:00Z"/>
        </w:trPr>
        <w:tc>
          <w:tcPr>
            <w:tcW w:w="2087" w:type="dxa"/>
          </w:tcPr>
          <w:p w14:paraId="6AABA2EA" w14:textId="77777777" w:rsidR="00C015BE" w:rsidRPr="00302FD4" w:rsidRDefault="00C015BE">
            <w:pPr>
              <w:keepNext/>
              <w:keepLines/>
              <w:spacing w:after="0"/>
              <w:jc w:val="center"/>
              <w:rPr>
                <w:ins w:id="3517" w:author="Unknown" w:date="2025-05-27T10:32:00Z" w16du:dateUtc="2025-05-27T09:32:00Z"/>
                <w:rFonts w:ascii="Arial" w:eastAsia="DengXian" w:hAnsi="Arial"/>
                <w:sz w:val="18"/>
              </w:rPr>
              <w:pPrChange w:id="3518" w:author="Ericsson_Nicholas Pu" w:date="2025-05-04T10:50:00Z">
                <w:pPr/>
              </w:pPrChange>
            </w:pPr>
            <w:ins w:id="3519" w:author="Unknown" w:date="2025-05-27T10:32:00Z" w16du:dateUtc="2025-05-27T09:32:00Z">
              <w:r w:rsidRPr="00302FD4">
                <w:rPr>
                  <w:rFonts w:ascii="Arial" w:eastAsia="DengXian" w:hAnsi="Arial"/>
                  <w:sz w:val="18"/>
                </w:rPr>
                <w:t>30%</w:t>
              </w:r>
            </w:ins>
          </w:p>
        </w:tc>
        <w:tc>
          <w:tcPr>
            <w:tcW w:w="910" w:type="dxa"/>
          </w:tcPr>
          <w:p w14:paraId="5595DEB2" w14:textId="77777777" w:rsidR="00C015BE" w:rsidRPr="00302FD4" w:rsidRDefault="00C015BE">
            <w:pPr>
              <w:keepNext/>
              <w:keepLines/>
              <w:spacing w:after="0"/>
              <w:jc w:val="center"/>
              <w:rPr>
                <w:ins w:id="3520" w:author="Unknown" w:date="2025-05-27T10:32:00Z" w16du:dateUtc="2025-05-27T09:32:00Z"/>
                <w:rFonts w:ascii="Arial" w:eastAsia="DengXian" w:hAnsi="Arial"/>
                <w:sz w:val="18"/>
              </w:rPr>
              <w:pPrChange w:id="3521" w:author="Ericsson_Nicholas Pu" w:date="2025-05-04T10:50:00Z">
                <w:pPr/>
              </w:pPrChange>
            </w:pPr>
          </w:p>
        </w:tc>
        <w:tc>
          <w:tcPr>
            <w:tcW w:w="910" w:type="dxa"/>
          </w:tcPr>
          <w:p w14:paraId="718D3DE2" w14:textId="77777777" w:rsidR="00C015BE" w:rsidRPr="00302FD4" w:rsidRDefault="00C015BE">
            <w:pPr>
              <w:keepNext/>
              <w:keepLines/>
              <w:spacing w:after="0"/>
              <w:jc w:val="center"/>
              <w:rPr>
                <w:ins w:id="3522" w:author="Unknown" w:date="2025-05-27T10:32:00Z" w16du:dateUtc="2025-05-27T09:32:00Z"/>
                <w:rFonts w:ascii="Arial" w:eastAsia="DengXian" w:hAnsi="Arial"/>
                <w:sz w:val="18"/>
              </w:rPr>
              <w:pPrChange w:id="3523" w:author="Ericsson_Nicholas Pu" w:date="2025-05-04T10:50:00Z">
                <w:pPr/>
              </w:pPrChange>
            </w:pPr>
          </w:p>
        </w:tc>
        <w:tc>
          <w:tcPr>
            <w:tcW w:w="910" w:type="dxa"/>
          </w:tcPr>
          <w:p w14:paraId="528C0488" w14:textId="77777777" w:rsidR="00C015BE" w:rsidRPr="00302FD4" w:rsidRDefault="00C015BE">
            <w:pPr>
              <w:keepNext/>
              <w:keepLines/>
              <w:spacing w:after="0"/>
              <w:jc w:val="center"/>
              <w:rPr>
                <w:ins w:id="3524" w:author="Unknown" w:date="2025-05-27T10:32:00Z" w16du:dateUtc="2025-05-27T09:32:00Z"/>
                <w:rFonts w:ascii="Arial" w:eastAsia="DengXian" w:hAnsi="Arial"/>
                <w:sz w:val="18"/>
              </w:rPr>
              <w:pPrChange w:id="3525" w:author="Ericsson_Nicholas Pu" w:date="2025-05-04T10:50:00Z">
                <w:pPr/>
              </w:pPrChange>
            </w:pPr>
          </w:p>
        </w:tc>
        <w:tc>
          <w:tcPr>
            <w:tcW w:w="910" w:type="dxa"/>
          </w:tcPr>
          <w:p w14:paraId="6096B1F1" w14:textId="77777777" w:rsidR="00C015BE" w:rsidRPr="00302FD4" w:rsidRDefault="00C015BE">
            <w:pPr>
              <w:keepNext/>
              <w:keepLines/>
              <w:spacing w:after="0"/>
              <w:jc w:val="center"/>
              <w:rPr>
                <w:ins w:id="3526" w:author="Unknown" w:date="2025-05-27T10:32:00Z" w16du:dateUtc="2025-05-27T09:32:00Z"/>
                <w:rFonts w:ascii="Arial" w:eastAsia="DengXian" w:hAnsi="Arial"/>
                <w:sz w:val="18"/>
              </w:rPr>
              <w:pPrChange w:id="3527" w:author="Ericsson_Nicholas Pu" w:date="2025-05-04T10:50:00Z">
                <w:pPr/>
              </w:pPrChange>
            </w:pPr>
          </w:p>
        </w:tc>
        <w:tc>
          <w:tcPr>
            <w:tcW w:w="910" w:type="dxa"/>
          </w:tcPr>
          <w:p w14:paraId="103550E8" w14:textId="77777777" w:rsidR="00C015BE" w:rsidRPr="00302FD4" w:rsidRDefault="00C015BE">
            <w:pPr>
              <w:keepNext/>
              <w:keepLines/>
              <w:spacing w:after="0"/>
              <w:jc w:val="center"/>
              <w:rPr>
                <w:ins w:id="3528" w:author="Unknown" w:date="2025-05-27T10:32:00Z" w16du:dateUtc="2025-05-27T09:32:00Z"/>
                <w:rFonts w:ascii="Arial" w:eastAsia="DengXian" w:hAnsi="Arial"/>
                <w:sz w:val="18"/>
              </w:rPr>
              <w:pPrChange w:id="3529" w:author="Ericsson_Nicholas Pu" w:date="2025-05-04T10:50:00Z">
                <w:pPr/>
              </w:pPrChange>
            </w:pPr>
          </w:p>
        </w:tc>
        <w:tc>
          <w:tcPr>
            <w:tcW w:w="910" w:type="dxa"/>
          </w:tcPr>
          <w:p w14:paraId="686D8C67" w14:textId="77777777" w:rsidR="00C015BE" w:rsidRPr="00302FD4" w:rsidRDefault="00C015BE">
            <w:pPr>
              <w:keepNext/>
              <w:keepLines/>
              <w:spacing w:after="0"/>
              <w:jc w:val="center"/>
              <w:rPr>
                <w:ins w:id="3530" w:author="Unknown" w:date="2025-05-27T10:32:00Z" w16du:dateUtc="2025-05-27T09:32:00Z"/>
                <w:rFonts w:ascii="Arial" w:eastAsia="DengXian" w:hAnsi="Arial"/>
                <w:sz w:val="18"/>
              </w:rPr>
              <w:pPrChange w:id="3531" w:author="Ericsson_Nicholas Pu" w:date="2025-05-04T10:50:00Z">
                <w:pPr/>
              </w:pPrChange>
            </w:pPr>
          </w:p>
        </w:tc>
        <w:tc>
          <w:tcPr>
            <w:tcW w:w="933" w:type="dxa"/>
          </w:tcPr>
          <w:p w14:paraId="4DB02721" w14:textId="77777777" w:rsidR="00C015BE" w:rsidRPr="00302FD4" w:rsidRDefault="00C015BE">
            <w:pPr>
              <w:keepNext/>
              <w:keepLines/>
              <w:spacing w:after="0"/>
              <w:jc w:val="center"/>
              <w:rPr>
                <w:ins w:id="3532" w:author="Unknown" w:date="2025-05-27T10:32:00Z" w16du:dateUtc="2025-05-27T09:32:00Z"/>
                <w:rFonts w:ascii="Arial" w:eastAsia="DengXian" w:hAnsi="Arial"/>
                <w:sz w:val="18"/>
              </w:rPr>
              <w:pPrChange w:id="3533" w:author="Ericsson_Nicholas Pu" w:date="2025-05-04T10:50:00Z">
                <w:pPr/>
              </w:pPrChange>
            </w:pPr>
          </w:p>
        </w:tc>
        <w:tc>
          <w:tcPr>
            <w:tcW w:w="870" w:type="dxa"/>
          </w:tcPr>
          <w:p w14:paraId="79DA0369" w14:textId="77777777" w:rsidR="00C015BE" w:rsidRPr="00302FD4" w:rsidRDefault="00C015BE">
            <w:pPr>
              <w:keepNext/>
              <w:keepLines/>
              <w:spacing w:after="0"/>
              <w:jc w:val="center"/>
              <w:rPr>
                <w:ins w:id="3534" w:author="Unknown" w:date="2025-05-27T10:32:00Z" w16du:dateUtc="2025-05-27T09:32:00Z"/>
                <w:rFonts w:ascii="Arial" w:eastAsia="DengXian" w:hAnsi="Arial"/>
                <w:sz w:val="18"/>
              </w:rPr>
              <w:pPrChange w:id="3535" w:author="Ericsson_Nicholas Pu" w:date="2025-05-04T10:50:00Z">
                <w:pPr/>
              </w:pPrChange>
            </w:pPr>
          </w:p>
        </w:tc>
      </w:tr>
      <w:tr w:rsidR="00C015BE" w:rsidRPr="00302FD4" w14:paraId="7A66F23D" w14:textId="77777777" w:rsidTr="009B4FD3">
        <w:trPr>
          <w:ins w:id="3536" w:author="Unknown" w:date="2025-05-27T10:32:00Z"/>
        </w:trPr>
        <w:tc>
          <w:tcPr>
            <w:tcW w:w="2087" w:type="dxa"/>
          </w:tcPr>
          <w:p w14:paraId="17935B1C" w14:textId="77777777" w:rsidR="00C015BE" w:rsidRPr="00302FD4" w:rsidRDefault="00C015BE">
            <w:pPr>
              <w:keepNext/>
              <w:keepLines/>
              <w:spacing w:after="0"/>
              <w:jc w:val="center"/>
              <w:rPr>
                <w:ins w:id="3537" w:author="Unknown" w:date="2025-05-27T10:32:00Z" w16du:dateUtc="2025-05-27T09:32:00Z"/>
                <w:rFonts w:ascii="Arial" w:eastAsia="DengXian" w:hAnsi="Arial"/>
                <w:sz w:val="18"/>
              </w:rPr>
              <w:pPrChange w:id="3538" w:author="Ericsson_Nicholas Pu" w:date="2025-05-04T10:50:00Z">
                <w:pPr/>
              </w:pPrChange>
            </w:pPr>
            <w:ins w:id="3539" w:author="Unknown" w:date="2025-05-27T10:32:00Z" w16du:dateUtc="2025-05-27T09:32:00Z">
              <w:r w:rsidRPr="00302FD4">
                <w:rPr>
                  <w:rFonts w:ascii="Arial" w:eastAsia="DengXian" w:hAnsi="Arial"/>
                  <w:sz w:val="18"/>
                </w:rPr>
                <w:t>70%</w:t>
              </w:r>
            </w:ins>
          </w:p>
        </w:tc>
        <w:tc>
          <w:tcPr>
            <w:tcW w:w="910" w:type="dxa"/>
          </w:tcPr>
          <w:p w14:paraId="0B1B0F8D" w14:textId="77777777" w:rsidR="00C015BE" w:rsidRPr="00302FD4" w:rsidRDefault="00C015BE">
            <w:pPr>
              <w:keepNext/>
              <w:keepLines/>
              <w:spacing w:after="0"/>
              <w:jc w:val="center"/>
              <w:rPr>
                <w:ins w:id="3540" w:author="Unknown" w:date="2025-05-27T10:32:00Z" w16du:dateUtc="2025-05-27T09:32:00Z"/>
                <w:rFonts w:ascii="Arial" w:eastAsia="DengXian" w:hAnsi="Arial"/>
                <w:sz w:val="18"/>
              </w:rPr>
              <w:pPrChange w:id="3541" w:author="Ericsson_Nicholas Pu" w:date="2025-05-04T10:50:00Z">
                <w:pPr/>
              </w:pPrChange>
            </w:pPr>
          </w:p>
        </w:tc>
        <w:tc>
          <w:tcPr>
            <w:tcW w:w="910" w:type="dxa"/>
          </w:tcPr>
          <w:p w14:paraId="2830478D" w14:textId="77777777" w:rsidR="00C015BE" w:rsidRPr="00302FD4" w:rsidRDefault="00C015BE">
            <w:pPr>
              <w:keepNext/>
              <w:keepLines/>
              <w:spacing w:after="0"/>
              <w:jc w:val="center"/>
              <w:rPr>
                <w:ins w:id="3542" w:author="Unknown" w:date="2025-05-27T10:32:00Z" w16du:dateUtc="2025-05-27T09:32:00Z"/>
                <w:rFonts w:ascii="Arial" w:eastAsia="DengXian" w:hAnsi="Arial"/>
                <w:sz w:val="18"/>
              </w:rPr>
              <w:pPrChange w:id="3543" w:author="Ericsson_Nicholas Pu" w:date="2025-05-04T10:50:00Z">
                <w:pPr/>
              </w:pPrChange>
            </w:pPr>
          </w:p>
        </w:tc>
        <w:tc>
          <w:tcPr>
            <w:tcW w:w="910" w:type="dxa"/>
          </w:tcPr>
          <w:p w14:paraId="5F35AFF5" w14:textId="77777777" w:rsidR="00C015BE" w:rsidRPr="00302FD4" w:rsidRDefault="00C015BE">
            <w:pPr>
              <w:keepNext/>
              <w:keepLines/>
              <w:spacing w:after="0"/>
              <w:jc w:val="center"/>
              <w:rPr>
                <w:ins w:id="3544" w:author="Unknown" w:date="2025-05-27T10:32:00Z" w16du:dateUtc="2025-05-27T09:32:00Z"/>
                <w:rFonts w:ascii="Arial" w:eastAsia="DengXian" w:hAnsi="Arial"/>
                <w:sz w:val="18"/>
              </w:rPr>
              <w:pPrChange w:id="3545" w:author="Ericsson_Nicholas Pu" w:date="2025-05-04T10:50:00Z">
                <w:pPr/>
              </w:pPrChange>
            </w:pPr>
          </w:p>
        </w:tc>
        <w:tc>
          <w:tcPr>
            <w:tcW w:w="910" w:type="dxa"/>
          </w:tcPr>
          <w:p w14:paraId="29AC2BA3" w14:textId="77777777" w:rsidR="00C015BE" w:rsidRPr="00302FD4" w:rsidRDefault="00C015BE">
            <w:pPr>
              <w:keepNext/>
              <w:keepLines/>
              <w:spacing w:after="0"/>
              <w:jc w:val="center"/>
              <w:rPr>
                <w:ins w:id="3546" w:author="Unknown" w:date="2025-05-27T10:32:00Z" w16du:dateUtc="2025-05-27T09:32:00Z"/>
                <w:rFonts w:ascii="Arial" w:eastAsia="DengXian" w:hAnsi="Arial"/>
                <w:sz w:val="18"/>
              </w:rPr>
              <w:pPrChange w:id="3547" w:author="Ericsson_Nicholas Pu" w:date="2025-05-04T10:50:00Z">
                <w:pPr/>
              </w:pPrChange>
            </w:pPr>
          </w:p>
        </w:tc>
        <w:tc>
          <w:tcPr>
            <w:tcW w:w="910" w:type="dxa"/>
          </w:tcPr>
          <w:p w14:paraId="4D12D9B1" w14:textId="77777777" w:rsidR="00C015BE" w:rsidRPr="00302FD4" w:rsidRDefault="00C015BE">
            <w:pPr>
              <w:keepNext/>
              <w:keepLines/>
              <w:spacing w:after="0"/>
              <w:jc w:val="center"/>
              <w:rPr>
                <w:ins w:id="3548" w:author="Unknown" w:date="2025-05-27T10:32:00Z" w16du:dateUtc="2025-05-27T09:32:00Z"/>
                <w:rFonts w:ascii="Arial" w:eastAsia="DengXian" w:hAnsi="Arial"/>
                <w:sz w:val="18"/>
              </w:rPr>
              <w:pPrChange w:id="3549" w:author="Ericsson_Nicholas Pu" w:date="2025-05-04T10:50:00Z">
                <w:pPr/>
              </w:pPrChange>
            </w:pPr>
          </w:p>
        </w:tc>
        <w:tc>
          <w:tcPr>
            <w:tcW w:w="910" w:type="dxa"/>
          </w:tcPr>
          <w:p w14:paraId="67362E18" w14:textId="77777777" w:rsidR="00C015BE" w:rsidRPr="00302FD4" w:rsidRDefault="00C015BE">
            <w:pPr>
              <w:keepNext/>
              <w:keepLines/>
              <w:spacing w:after="0"/>
              <w:jc w:val="center"/>
              <w:rPr>
                <w:ins w:id="3550" w:author="Unknown" w:date="2025-05-27T10:32:00Z" w16du:dateUtc="2025-05-27T09:32:00Z"/>
                <w:rFonts w:ascii="Arial" w:eastAsia="DengXian" w:hAnsi="Arial"/>
                <w:sz w:val="18"/>
              </w:rPr>
              <w:pPrChange w:id="3551" w:author="Ericsson_Nicholas Pu" w:date="2025-05-04T10:50:00Z">
                <w:pPr/>
              </w:pPrChange>
            </w:pPr>
          </w:p>
        </w:tc>
        <w:tc>
          <w:tcPr>
            <w:tcW w:w="933" w:type="dxa"/>
          </w:tcPr>
          <w:p w14:paraId="249343E9" w14:textId="77777777" w:rsidR="00C015BE" w:rsidRPr="00302FD4" w:rsidRDefault="00C015BE">
            <w:pPr>
              <w:keepNext/>
              <w:keepLines/>
              <w:spacing w:after="0"/>
              <w:jc w:val="center"/>
              <w:rPr>
                <w:ins w:id="3552" w:author="Unknown" w:date="2025-05-27T10:32:00Z" w16du:dateUtc="2025-05-27T09:32:00Z"/>
                <w:rFonts w:ascii="Arial" w:eastAsia="DengXian" w:hAnsi="Arial"/>
                <w:sz w:val="18"/>
              </w:rPr>
              <w:pPrChange w:id="3553" w:author="Ericsson_Nicholas Pu" w:date="2025-05-04T10:50:00Z">
                <w:pPr/>
              </w:pPrChange>
            </w:pPr>
          </w:p>
        </w:tc>
        <w:tc>
          <w:tcPr>
            <w:tcW w:w="870" w:type="dxa"/>
          </w:tcPr>
          <w:p w14:paraId="40A0F86B" w14:textId="77777777" w:rsidR="00C015BE" w:rsidRPr="00302FD4" w:rsidRDefault="00C015BE">
            <w:pPr>
              <w:keepNext/>
              <w:keepLines/>
              <w:spacing w:after="0"/>
              <w:jc w:val="center"/>
              <w:rPr>
                <w:ins w:id="3554" w:author="Unknown" w:date="2025-05-27T10:32:00Z" w16du:dateUtc="2025-05-27T09:32:00Z"/>
                <w:rFonts w:ascii="Arial" w:eastAsia="DengXian" w:hAnsi="Arial"/>
                <w:sz w:val="18"/>
              </w:rPr>
              <w:pPrChange w:id="3555" w:author="Ericsson_Nicholas Pu" w:date="2025-05-04T10:50:00Z">
                <w:pPr/>
              </w:pPrChange>
            </w:pPr>
          </w:p>
        </w:tc>
      </w:tr>
    </w:tbl>
    <w:p w14:paraId="5A681867" w14:textId="77777777" w:rsidR="00C015BE" w:rsidRPr="00302FD4" w:rsidRDefault="00C015BE" w:rsidP="00C015BE">
      <w:pPr>
        <w:spacing w:after="160" w:line="259" w:lineRule="auto"/>
        <w:rPr>
          <w:ins w:id="3556" w:author="Unknown" w:date="2025-05-27T10:32:00Z" w16du:dateUtc="2025-05-27T09:32:00Z"/>
          <w:rFonts w:asciiTheme="minorHAnsi" w:eastAsiaTheme="minorEastAsia" w:hAnsiTheme="minorHAnsi" w:cstheme="minorBidi"/>
          <w:szCs w:val="22"/>
          <w:lang w:val="en-US" w:eastAsia="zh-CN"/>
        </w:rPr>
      </w:pPr>
    </w:p>
    <w:p w14:paraId="667D0633" w14:textId="77777777" w:rsidR="00C015BE" w:rsidRPr="00302FD4" w:rsidRDefault="00C015BE" w:rsidP="00C015BE">
      <w:pPr>
        <w:keepNext/>
        <w:keepLines/>
        <w:spacing w:before="60"/>
        <w:jc w:val="center"/>
        <w:rPr>
          <w:ins w:id="3557" w:author="Unknown" w:date="2025-05-27T10:32:00Z" w16du:dateUtc="2025-05-27T09:32:00Z"/>
          <w:rFonts w:ascii="Arial" w:eastAsiaTheme="minorEastAsia" w:hAnsi="Arial"/>
          <w:b/>
          <w:sz w:val="20"/>
        </w:rPr>
      </w:pPr>
      <w:ins w:id="3558" w:author="Unknown" w:date="2025-05-27T10:32:00Z" w16du:dateUtc="2025-05-27T09:32:00Z">
        <w:r w:rsidRPr="00302FD4">
          <w:rPr>
            <w:rFonts w:ascii="Arial" w:eastAsiaTheme="minorEastAsia" w:hAnsi="Arial"/>
            <w:b/>
            <w:sz w:val="20"/>
          </w:rPr>
          <w:t>Table 7.2-2 Simulation result summary for FR1 SU-MIMO PDSCH 8Tx8Rx with 8 layers</w:t>
        </w:r>
      </w:ins>
    </w:p>
    <w:tbl>
      <w:tblPr>
        <w:tblStyle w:val="TableGrid5"/>
        <w:tblW w:w="0" w:type="auto"/>
        <w:tblLook w:val="04A0" w:firstRow="1" w:lastRow="0" w:firstColumn="1" w:lastColumn="0" w:noHBand="0" w:noVBand="1"/>
      </w:tblPr>
      <w:tblGrid>
        <w:gridCol w:w="985"/>
        <w:gridCol w:w="1102"/>
        <w:gridCol w:w="910"/>
        <w:gridCol w:w="910"/>
        <w:gridCol w:w="910"/>
        <w:gridCol w:w="910"/>
        <w:gridCol w:w="910"/>
        <w:gridCol w:w="910"/>
        <w:gridCol w:w="933"/>
        <w:gridCol w:w="870"/>
      </w:tblGrid>
      <w:tr w:rsidR="00C015BE" w:rsidRPr="00302FD4" w14:paraId="5EEDAA38" w14:textId="77777777" w:rsidTr="009B4FD3">
        <w:trPr>
          <w:ins w:id="3559" w:author="Unknown" w:date="2025-05-27T10:32:00Z"/>
        </w:trPr>
        <w:tc>
          <w:tcPr>
            <w:tcW w:w="2087" w:type="dxa"/>
            <w:gridSpan w:val="2"/>
          </w:tcPr>
          <w:p w14:paraId="6563CA1C" w14:textId="77777777" w:rsidR="00C015BE" w:rsidRPr="00302FD4" w:rsidRDefault="00C015BE" w:rsidP="009B4FD3">
            <w:pPr>
              <w:keepNext/>
              <w:keepLines/>
              <w:spacing w:after="0"/>
              <w:jc w:val="center"/>
              <w:rPr>
                <w:ins w:id="3560" w:author="Unknown" w:date="2025-05-27T10:32:00Z" w16du:dateUtc="2025-05-27T09:32:00Z"/>
                <w:rFonts w:ascii="Arial" w:eastAsia="DengXian" w:hAnsi="Arial"/>
                <w:b/>
                <w:sz w:val="18"/>
              </w:rPr>
            </w:pPr>
            <w:ins w:id="3561" w:author="Unknown" w:date="2025-05-27T10:32:00Z" w16du:dateUtc="2025-05-27T09:32:00Z">
              <w:r w:rsidRPr="00302FD4">
                <w:rPr>
                  <w:rFonts w:ascii="Arial" w:eastAsia="DengXian" w:hAnsi="Arial"/>
                  <w:b/>
                  <w:sz w:val="18"/>
                </w:rPr>
                <w:t>SNR at Norm. Throughput [dB]</w:t>
              </w:r>
            </w:ins>
          </w:p>
        </w:tc>
        <w:tc>
          <w:tcPr>
            <w:tcW w:w="910" w:type="dxa"/>
          </w:tcPr>
          <w:p w14:paraId="404D907A" w14:textId="77777777" w:rsidR="00C015BE" w:rsidRPr="00302FD4" w:rsidRDefault="00C015BE" w:rsidP="009B4FD3">
            <w:pPr>
              <w:keepNext/>
              <w:keepLines/>
              <w:spacing w:after="0"/>
              <w:jc w:val="center"/>
              <w:rPr>
                <w:ins w:id="3562" w:author="Unknown" w:date="2025-05-27T10:32:00Z" w16du:dateUtc="2025-05-27T09:32:00Z"/>
                <w:rFonts w:ascii="Arial" w:eastAsia="DengXian" w:hAnsi="Arial"/>
                <w:b/>
                <w:sz w:val="18"/>
              </w:rPr>
            </w:pPr>
            <w:ins w:id="3563" w:author="Unknown" w:date="2025-05-27T10:32:00Z" w16du:dateUtc="2025-05-27T09:32:00Z">
              <w:r w:rsidRPr="00302FD4">
                <w:rPr>
                  <w:rFonts w:ascii="Arial" w:eastAsia="DengXian" w:hAnsi="Arial"/>
                  <w:b/>
                  <w:sz w:val="18"/>
                </w:rPr>
                <w:t>Source #1</w:t>
              </w:r>
            </w:ins>
          </w:p>
        </w:tc>
        <w:tc>
          <w:tcPr>
            <w:tcW w:w="910" w:type="dxa"/>
          </w:tcPr>
          <w:p w14:paraId="7AAC7F45" w14:textId="77777777" w:rsidR="00C015BE" w:rsidRPr="00302FD4" w:rsidRDefault="00C015BE" w:rsidP="009B4FD3">
            <w:pPr>
              <w:keepNext/>
              <w:keepLines/>
              <w:spacing w:after="0"/>
              <w:jc w:val="center"/>
              <w:rPr>
                <w:ins w:id="3564" w:author="Unknown" w:date="2025-05-27T10:32:00Z" w16du:dateUtc="2025-05-27T09:32:00Z"/>
                <w:rFonts w:ascii="Arial" w:eastAsia="DengXian" w:hAnsi="Arial"/>
                <w:b/>
                <w:sz w:val="18"/>
              </w:rPr>
            </w:pPr>
            <w:ins w:id="3565" w:author="Unknown" w:date="2025-05-27T10:32:00Z" w16du:dateUtc="2025-05-27T09:32:00Z">
              <w:r w:rsidRPr="00302FD4">
                <w:rPr>
                  <w:rFonts w:ascii="Arial" w:eastAsia="DengXian" w:hAnsi="Arial"/>
                  <w:b/>
                  <w:sz w:val="18"/>
                </w:rPr>
                <w:t>Source #2</w:t>
              </w:r>
            </w:ins>
          </w:p>
        </w:tc>
        <w:tc>
          <w:tcPr>
            <w:tcW w:w="910" w:type="dxa"/>
          </w:tcPr>
          <w:p w14:paraId="469B69EF" w14:textId="77777777" w:rsidR="00C015BE" w:rsidRPr="00302FD4" w:rsidRDefault="00C015BE" w:rsidP="009B4FD3">
            <w:pPr>
              <w:keepNext/>
              <w:keepLines/>
              <w:spacing w:after="0"/>
              <w:jc w:val="center"/>
              <w:rPr>
                <w:ins w:id="3566" w:author="Unknown" w:date="2025-05-27T10:32:00Z" w16du:dateUtc="2025-05-27T09:32:00Z"/>
                <w:rFonts w:ascii="Arial" w:eastAsia="DengXian" w:hAnsi="Arial"/>
                <w:b/>
                <w:sz w:val="18"/>
              </w:rPr>
            </w:pPr>
            <w:ins w:id="3567" w:author="Unknown" w:date="2025-05-27T10:32:00Z" w16du:dateUtc="2025-05-27T09:32:00Z">
              <w:r w:rsidRPr="00302FD4">
                <w:rPr>
                  <w:rFonts w:ascii="Arial" w:eastAsia="DengXian" w:hAnsi="Arial"/>
                  <w:b/>
                  <w:sz w:val="18"/>
                </w:rPr>
                <w:t>Source #3</w:t>
              </w:r>
            </w:ins>
          </w:p>
        </w:tc>
        <w:tc>
          <w:tcPr>
            <w:tcW w:w="910" w:type="dxa"/>
          </w:tcPr>
          <w:p w14:paraId="533BD701" w14:textId="77777777" w:rsidR="00C015BE" w:rsidRPr="00302FD4" w:rsidRDefault="00C015BE" w:rsidP="009B4FD3">
            <w:pPr>
              <w:keepNext/>
              <w:keepLines/>
              <w:spacing w:after="0"/>
              <w:jc w:val="center"/>
              <w:rPr>
                <w:ins w:id="3568" w:author="Unknown" w:date="2025-05-27T10:32:00Z" w16du:dateUtc="2025-05-27T09:32:00Z"/>
                <w:rFonts w:ascii="Arial" w:eastAsia="DengXian" w:hAnsi="Arial"/>
                <w:b/>
                <w:sz w:val="18"/>
              </w:rPr>
            </w:pPr>
            <w:ins w:id="3569" w:author="Unknown" w:date="2025-05-27T10:32:00Z" w16du:dateUtc="2025-05-27T09:32:00Z">
              <w:r w:rsidRPr="00302FD4">
                <w:rPr>
                  <w:rFonts w:ascii="Arial" w:eastAsia="DengXian" w:hAnsi="Arial"/>
                  <w:b/>
                  <w:sz w:val="18"/>
                </w:rPr>
                <w:t>Source #4</w:t>
              </w:r>
            </w:ins>
          </w:p>
        </w:tc>
        <w:tc>
          <w:tcPr>
            <w:tcW w:w="910" w:type="dxa"/>
          </w:tcPr>
          <w:p w14:paraId="39B431C2" w14:textId="77777777" w:rsidR="00C015BE" w:rsidRPr="00302FD4" w:rsidRDefault="00C015BE" w:rsidP="009B4FD3">
            <w:pPr>
              <w:keepNext/>
              <w:keepLines/>
              <w:spacing w:after="0"/>
              <w:jc w:val="center"/>
              <w:rPr>
                <w:ins w:id="3570" w:author="Unknown" w:date="2025-05-27T10:32:00Z" w16du:dateUtc="2025-05-27T09:32:00Z"/>
                <w:rFonts w:ascii="Arial" w:eastAsia="DengXian" w:hAnsi="Arial"/>
                <w:b/>
                <w:sz w:val="18"/>
              </w:rPr>
            </w:pPr>
            <w:ins w:id="3571" w:author="Unknown" w:date="2025-05-27T10:32:00Z" w16du:dateUtc="2025-05-27T09:32:00Z">
              <w:r w:rsidRPr="00302FD4">
                <w:rPr>
                  <w:rFonts w:ascii="Arial" w:eastAsia="DengXian" w:hAnsi="Arial"/>
                  <w:b/>
                  <w:sz w:val="18"/>
                </w:rPr>
                <w:t>Source #5</w:t>
              </w:r>
            </w:ins>
          </w:p>
        </w:tc>
        <w:tc>
          <w:tcPr>
            <w:tcW w:w="910" w:type="dxa"/>
          </w:tcPr>
          <w:p w14:paraId="50E5A4A2" w14:textId="77777777" w:rsidR="00C015BE" w:rsidRPr="00302FD4" w:rsidRDefault="00C015BE" w:rsidP="009B4FD3">
            <w:pPr>
              <w:keepNext/>
              <w:keepLines/>
              <w:spacing w:after="0"/>
              <w:jc w:val="center"/>
              <w:rPr>
                <w:ins w:id="3572" w:author="Unknown" w:date="2025-05-27T10:32:00Z" w16du:dateUtc="2025-05-27T09:32:00Z"/>
                <w:rFonts w:ascii="Arial" w:eastAsia="DengXian" w:hAnsi="Arial"/>
                <w:b/>
                <w:sz w:val="18"/>
              </w:rPr>
            </w:pPr>
            <w:ins w:id="3573" w:author="Unknown" w:date="2025-05-27T10:32:00Z" w16du:dateUtc="2025-05-27T09:32:00Z">
              <w:r w:rsidRPr="00302FD4">
                <w:rPr>
                  <w:rFonts w:ascii="Arial" w:eastAsia="DengXian" w:hAnsi="Arial"/>
                  <w:b/>
                  <w:sz w:val="18"/>
                </w:rPr>
                <w:t>Source #6</w:t>
              </w:r>
            </w:ins>
          </w:p>
        </w:tc>
        <w:tc>
          <w:tcPr>
            <w:tcW w:w="933" w:type="dxa"/>
          </w:tcPr>
          <w:p w14:paraId="14E9CDCB" w14:textId="77777777" w:rsidR="00C015BE" w:rsidRPr="00302FD4" w:rsidRDefault="00C015BE" w:rsidP="009B4FD3">
            <w:pPr>
              <w:keepNext/>
              <w:keepLines/>
              <w:spacing w:after="0"/>
              <w:jc w:val="center"/>
              <w:rPr>
                <w:ins w:id="3574" w:author="Unknown" w:date="2025-05-27T10:32:00Z" w16du:dateUtc="2025-05-27T09:32:00Z"/>
                <w:rFonts w:ascii="Arial" w:eastAsia="DengXian" w:hAnsi="Arial"/>
                <w:b/>
                <w:sz w:val="18"/>
              </w:rPr>
            </w:pPr>
            <w:ins w:id="3575" w:author="Unknown" w:date="2025-05-27T10:32:00Z" w16du:dateUtc="2025-05-27T09:32:00Z">
              <w:r w:rsidRPr="00302FD4">
                <w:rPr>
                  <w:rFonts w:ascii="Arial" w:eastAsia="DengXian" w:hAnsi="Arial"/>
                  <w:b/>
                  <w:sz w:val="18"/>
                </w:rPr>
                <w:t>Average</w:t>
              </w:r>
            </w:ins>
          </w:p>
        </w:tc>
        <w:tc>
          <w:tcPr>
            <w:tcW w:w="870" w:type="dxa"/>
          </w:tcPr>
          <w:p w14:paraId="6888B0A5" w14:textId="77777777" w:rsidR="00C015BE" w:rsidRPr="00302FD4" w:rsidRDefault="00C015BE" w:rsidP="009B4FD3">
            <w:pPr>
              <w:keepNext/>
              <w:keepLines/>
              <w:spacing w:after="0"/>
              <w:jc w:val="center"/>
              <w:rPr>
                <w:ins w:id="3576" w:author="Unknown" w:date="2025-05-27T10:32:00Z" w16du:dateUtc="2025-05-27T09:32:00Z"/>
                <w:rFonts w:ascii="Arial" w:eastAsia="DengXian" w:hAnsi="Arial"/>
                <w:b/>
                <w:sz w:val="18"/>
              </w:rPr>
            </w:pPr>
            <w:ins w:id="3577" w:author="Unknown" w:date="2025-05-27T10:32:00Z" w16du:dateUtc="2025-05-27T09:32:00Z">
              <w:r w:rsidRPr="00302FD4">
                <w:rPr>
                  <w:rFonts w:ascii="Arial" w:eastAsia="DengXian" w:hAnsi="Arial"/>
                  <w:b/>
                  <w:sz w:val="18"/>
                </w:rPr>
                <w:t>Span</w:t>
              </w:r>
            </w:ins>
          </w:p>
        </w:tc>
      </w:tr>
      <w:tr w:rsidR="00C015BE" w:rsidRPr="00302FD4" w14:paraId="347A17F1" w14:textId="77777777" w:rsidTr="009B4FD3">
        <w:trPr>
          <w:ins w:id="3578" w:author="Unknown" w:date="2025-05-27T10:32:00Z"/>
        </w:trPr>
        <w:tc>
          <w:tcPr>
            <w:tcW w:w="985" w:type="dxa"/>
            <w:vMerge w:val="restart"/>
          </w:tcPr>
          <w:p w14:paraId="5EA7FEFB" w14:textId="77777777" w:rsidR="00C015BE" w:rsidRPr="00302FD4" w:rsidRDefault="00C015BE" w:rsidP="009B4FD3">
            <w:pPr>
              <w:keepNext/>
              <w:keepLines/>
              <w:spacing w:after="0"/>
              <w:jc w:val="center"/>
              <w:rPr>
                <w:ins w:id="3579" w:author="Unknown" w:date="2025-05-27T10:32:00Z" w16du:dateUtc="2025-05-27T09:32:00Z"/>
                <w:rFonts w:ascii="Arial" w:eastAsia="DengXian" w:hAnsi="Arial"/>
                <w:sz w:val="18"/>
              </w:rPr>
            </w:pPr>
            <w:ins w:id="3580" w:author="Unknown" w:date="2025-05-27T10:32:00Z" w16du:dateUtc="2025-05-27T09:32:00Z">
              <w:r w:rsidRPr="00302FD4">
                <w:rPr>
                  <w:rFonts w:ascii="Arial" w:eastAsia="DengXian" w:hAnsi="Arial"/>
                  <w:sz w:val="18"/>
                </w:rPr>
                <w:t>CW1</w:t>
              </w:r>
            </w:ins>
          </w:p>
        </w:tc>
        <w:tc>
          <w:tcPr>
            <w:tcW w:w="1102" w:type="dxa"/>
          </w:tcPr>
          <w:p w14:paraId="6DEDDED0" w14:textId="77777777" w:rsidR="00C015BE" w:rsidRPr="00302FD4" w:rsidRDefault="00C015BE" w:rsidP="009B4FD3">
            <w:pPr>
              <w:keepNext/>
              <w:keepLines/>
              <w:spacing w:after="0"/>
              <w:jc w:val="center"/>
              <w:rPr>
                <w:ins w:id="3581" w:author="Unknown" w:date="2025-05-27T10:32:00Z" w16du:dateUtc="2025-05-27T09:32:00Z"/>
                <w:rFonts w:ascii="Arial" w:eastAsia="DengXian" w:hAnsi="Arial"/>
                <w:sz w:val="18"/>
              </w:rPr>
            </w:pPr>
            <w:ins w:id="3582" w:author="Unknown" w:date="2025-05-27T10:32:00Z" w16du:dateUtc="2025-05-27T09:32:00Z">
              <w:r w:rsidRPr="00302FD4">
                <w:rPr>
                  <w:rFonts w:ascii="Arial" w:eastAsia="DengXian" w:hAnsi="Arial"/>
                  <w:sz w:val="18"/>
                </w:rPr>
                <w:t>30%</w:t>
              </w:r>
            </w:ins>
          </w:p>
        </w:tc>
        <w:tc>
          <w:tcPr>
            <w:tcW w:w="910" w:type="dxa"/>
          </w:tcPr>
          <w:p w14:paraId="5989C686" w14:textId="77777777" w:rsidR="00C015BE" w:rsidRPr="00302FD4" w:rsidRDefault="00C015BE" w:rsidP="009B4FD3">
            <w:pPr>
              <w:keepNext/>
              <w:keepLines/>
              <w:spacing w:after="0"/>
              <w:jc w:val="center"/>
              <w:rPr>
                <w:ins w:id="3583" w:author="Unknown" w:date="2025-05-27T10:32:00Z" w16du:dateUtc="2025-05-27T09:32:00Z"/>
                <w:rFonts w:ascii="Arial" w:eastAsia="DengXian" w:hAnsi="Arial"/>
                <w:sz w:val="18"/>
              </w:rPr>
            </w:pPr>
          </w:p>
        </w:tc>
        <w:tc>
          <w:tcPr>
            <w:tcW w:w="910" w:type="dxa"/>
          </w:tcPr>
          <w:p w14:paraId="1591F15A" w14:textId="77777777" w:rsidR="00C015BE" w:rsidRPr="00302FD4" w:rsidRDefault="00C015BE" w:rsidP="009B4FD3">
            <w:pPr>
              <w:keepNext/>
              <w:keepLines/>
              <w:spacing w:after="0"/>
              <w:jc w:val="center"/>
              <w:rPr>
                <w:ins w:id="3584" w:author="Unknown" w:date="2025-05-27T10:32:00Z" w16du:dateUtc="2025-05-27T09:32:00Z"/>
                <w:rFonts w:ascii="Arial" w:eastAsia="DengXian" w:hAnsi="Arial"/>
                <w:sz w:val="18"/>
              </w:rPr>
            </w:pPr>
          </w:p>
        </w:tc>
        <w:tc>
          <w:tcPr>
            <w:tcW w:w="910" w:type="dxa"/>
          </w:tcPr>
          <w:p w14:paraId="1AE4C80A" w14:textId="77777777" w:rsidR="00C015BE" w:rsidRPr="00302FD4" w:rsidRDefault="00C015BE" w:rsidP="009B4FD3">
            <w:pPr>
              <w:keepNext/>
              <w:keepLines/>
              <w:spacing w:after="0"/>
              <w:jc w:val="center"/>
              <w:rPr>
                <w:ins w:id="3585" w:author="Unknown" w:date="2025-05-27T10:32:00Z" w16du:dateUtc="2025-05-27T09:32:00Z"/>
                <w:rFonts w:ascii="Arial" w:eastAsia="DengXian" w:hAnsi="Arial"/>
                <w:sz w:val="18"/>
              </w:rPr>
            </w:pPr>
          </w:p>
        </w:tc>
        <w:tc>
          <w:tcPr>
            <w:tcW w:w="910" w:type="dxa"/>
          </w:tcPr>
          <w:p w14:paraId="55DADFE7" w14:textId="77777777" w:rsidR="00C015BE" w:rsidRPr="00302FD4" w:rsidRDefault="00C015BE" w:rsidP="009B4FD3">
            <w:pPr>
              <w:keepNext/>
              <w:keepLines/>
              <w:spacing w:after="0"/>
              <w:jc w:val="center"/>
              <w:rPr>
                <w:ins w:id="3586" w:author="Unknown" w:date="2025-05-27T10:32:00Z" w16du:dateUtc="2025-05-27T09:32:00Z"/>
                <w:rFonts w:ascii="Arial" w:eastAsia="DengXian" w:hAnsi="Arial"/>
                <w:sz w:val="18"/>
              </w:rPr>
            </w:pPr>
          </w:p>
        </w:tc>
        <w:tc>
          <w:tcPr>
            <w:tcW w:w="910" w:type="dxa"/>
          </w:tcPr>
          <w:p w14:paraId="48CC8A91" w14:textId="77777777" w:rsidR="00C015BE" w:rsidRPr="00302FD4" w:rsidRDefault="00C015BE" w:rsidP="009B4FD3">
            <w:pPr>
              <w:keepNext/>
              <w:keepLines/>
              <w:spacing w:after="0"/>
              <w:jc w:val="center"/>
              <w:rPr>
                <w:ins w:id="3587" w:author="Unknown" w:date="2025-05-27T10:32:00Z" w16du:dateUtc="2025-05-27T09:32:00Z"/>
                <w:rFonts w:ascii="Arial" w:eastAsia="DengXian" w:hAnsi="Arial"/>
                <w:sz w:val="18"/>
              </w:rPr>
            </w:pPr>
          </w:p>
        </w:tc>
        <w:tc>
          <w:tcPr>
            <w:tcW w:w="910" w:type="dxa"/>
          </w:tcPr>
          <w:p w14:paraId="69ECBADC" w14:textId="77777777" w:rsidR="00C015BE" w:rsidRPr="00302FD4" w:rsidRDefault="00C015BE" w:rsidP="009B4FD3">
            <w:pPr>
              <w:keepNext/>
              <w:keepLines/>
              <w:spacing w:after="0"/>
              <w:jc w:val="center"/>
              <w:rPr>
                <w:ins w:id="3588" w:author="Unknown" w:date="2025-05-27T10:32:00Z" w16du:dateUtc="2025-05-27T09:32:00Z"/>
                <w:rFonts w:ascii="Arial" w:eastAsia="DengXian" w:hAnsi="Arial"/>
                <w:sz w:val="18"/>
              </w:rPr>
            </w:pPr>
          </w:p>
        </w:tc>
        <w:tc>
          <w:tcPr>
            <w:tcW w:w="933" w:type="dxa"/>
          </w:tcPr>
          <w:p w14:paraId="39C97020" w14:textId="77777777" w:rsidR="00C015BE" w:rsidRPr="00302FD4" w:rsidRDefault="00C015BE" w:rsidP="009B4FD3">
            <w:pPr>
              <w:keepNext/>
              <w:keepLines/>
              <w:spacing w:after="0"/>
              <w:jc w:val="center"/>
              <w:rPr>
                <w:ins w:id="3589" w:author="Unknown" w:date="2025-05-27T10:32:00Z" w16du:dateUtc="2025-05-27T09:32:00Z"/>
                <w:rFonts w:ascii="Arial" w:eastAsia="DengXian" w:hAnsi="Arial"/>
                <w:sz w:val="18"/>
              </w:rPr>
            </w:pPr>
          </w:p>
        </w:tc>
        <w:tc>
          <w:tcPr>
            <w:tcW w:w="870" w:type="dxa"/>
          </w:tcPr>
          <w:p w14:paraId="7FDF4C2B" w14:textId="77777777" w:rsidR="00C015BE" w:rsidRPr="00302FD4" w:rsidRDefault="00C015BE" w:rsidP="009B4FD3">
            <w:pPr>
              <w:keepNext/>
              <w:keepLines/>
              <w:spacing w:after="0"/>
              <w:jc w:val="center"/>
              <w:rPr>
                <w:ins w:id="3590" w:author="Unknown" w:date="2025-05-27T10:32:00Z" w16du:dateUtc="2025-05-27T09:32:00Z"/>
                <w:rFonts w:ascii="Arial" w:eastAsia="DengXian" w:hAnsi="Arial"/>
                <w:sz w:val="18"/>
              </w:rPr>
            </w:pPr>
          </w:p>
        </w:tc>
      </w:tr>
      <w:tr w:rsidR="00C015BE" w:rsidRPr="00302FD4" w14:paraId="793C9FB0" w14:textId="77777777" w:rsidTr="009B4FD3">
        <w:trPr>
          <w:ins w:id="3591" w:author="Unknown" w:date="2025-05-27T10:32:00Z"/>
        </w:trPr>
        <w:tc>
          <w:tcPr>
            <w:tcW w:w="985" w:type="dxa"/>
            <w:vMerge/>
          </w:tcPr>
          <w:p w14:paraId="4AF53804" w14:textId="77777777" w:rsidR="00C015BE" w:rsidRPr="00302FD4" w:rsidRDefault="00C015BE" w:rsidP="009B4FD3">
            <w:pPr>
              <w:keepNext/>
              <w:keepLines/>
              <w:spacing w:after="0"/>
              <w:jc w:val="center"/>
              <w:rPr>
                <w:ins w:id="3592" w:author="Unknown" w:date="2025-05-27T10:32:00Z" w16du:dateUtc="2025-05-27T09:32:00Z"/>
                <w:rFonts w:ascii="Arial" w:eastAsia="DengXian" w:hAnsi="Arial"/>
                <w:sz w:val="18"/>
              </w:rPr>
            </w:pPr>
          </w:p>
        </w:tc>
        <w:tc>
          <w:tcPr>
            <w:tcW w:w="1102" w:type="dxa"/>
          </w:tcPr>
          <w:p w14:paraId="3C72C586" w14:textId="77777777" w:rsidR="00C015BE" w:rsidRPr="00302FD4" w:rsidRDefault="00C015BE" w:rsidP="009B4FD3">
            <w:pPr>
              <w:keepNext/>
              <w:keepLines/>
              <w:spacing w:after="0"/>
              <w:jc w:val="center"/>
              <w:rPr>
                <w:ins w:id="3593" w:author="Unknown" w:date="2025-05-27T10:32:00Z" w16du:dateUtc="2025-05-27T09:32:00Z"/>
                <w:rFonts w:ascii="Arial" w:eastAsia="DengXian" w:hAnsi="Arial"/>
                <w:sz w:val="18"/>
              </w:rPr>
            </w:pPr>
            <w:ins w:id="3594" w:author="Unknown" w:date="2025-05-27T10:32:00Z" w16du:dateUtc="2025-05-27T09:32:00Z">
              <w:r w:rsidRPr="00302FD4">
                <w:rPr>
                  <w:rFonts w:ascii="Arial" w:eastAsia="DengXian" w:hAnsi="Arial"/>
                  <w:sz w:val="18"/>
                </w:rPr>
                <w:t>70%</w:t>
              </w:r>
            </w:ins>
          </w:p>
        </w:tc>
        <w:tc>
          <w:tcPr>
            <w:tcW w:w="910" w:type="dxa"/>
          </w:tcPr>
          <w:p w14:paraId="1A1077E1" w14:textId="77777777" w:rsidR="00C015BE" w:rsidRPr="00302FD4" w:rsidRDefault="00C015BE" w:rsidP="009B4FD3">
            <w:pPr>
              <w:keepNext/>
              <w:keepLines/>
              <w:spacing w:after="0"/>
              <w:jc w:val="center"/>
              <w:rPr>
                <w:ins w:id="3595" w:author="Unknown" w:date="2025-05-27T10:32:00Z" w16du:dateUtc="2025-05-27T09:32:00Z"/>
                <w:rFonts w:ascii="Arial" w:eastAsia="DengXian" w:hAnsi="Arial"/>
                <w:sz w:val="18"/>
              </w:rPr>
            </w:pPr>
          </w:p>
        </w:tc>
        <w:tc>
          <w:tcPr>
            <w:tcW w:w="910" w:type="dxa"/>
          </w:tcPr>
          <w:p w14:paraId="04D3B02F" w14:textId="77777777" w:rsidR="00C015BE" w:rsidRPr="00302FD4" w:rsidRDefault="00C015BE" w:rsidP="009B4FD3">
            <w:pPr>
              <w:keepNext/>
              <w:keepLines/>
              <w:spacing w:after="0"/>
              <w:jc w:val="center"/>
              <w:rPr>
                <w:ins w:id="3596" w:author="Unknown" w:date="2025-05-27T10:32:00Z" w16du:dateUtc="2025-05-27T09:32:00Z"/>
                <w:rFonts w:ascii="Arial" w:eastAsia="DengXian" w:hAnsi="Arial"/>
                <w:sz w:val="18"/>
              </w:rPr>
            </w:pPr>
          </w:p>
        </w:tc>
        <w:tc>
          <w:tcPr>
            <w:tcW w:w="910" w:type="dxa"/>
          </w:tcPr>
          <w:p w14:paraId="481AAC74" w14:textId="77777777" w:rsidR="00C015BE" w:rsidRPr="00302FD4" w:rsidRDefault="00C015BE" w:rsidP="009B4FD3">
            <w:pPr>
              <w:keepNext/>
              <w:keepLines/>
              <w:spacing w:after="0"/>
              <w:jc w:val="center"/>
              <w:rPr>
                <w:ins w:id="3597" w:author="Unknown" w:date="2025-05-27T10:32:00Z" w16du:dateUtc="2025-05-27T09:32:00Z"/>
                <w:rFonts w:ascii="Arial" w:eastAsia="DengXian" w:hAnsi="Arial"/>
                <w:sz w:val="18"/>
              </w:rPr>
            </w:pPr>
          </w:p>
        </w:tc>
        <w:tc>
          <w:tcPr>
            <w:tcW w:w="910" w:type="dxa"/>
          </w:tcPr>
          <w:p w14:paraId="4256AC84" w14:textId="77777777" w:rsidR="00C015BE" w:rsidRPr="00302FD4" w:rsidRDefault="00C015BE" w:rsidP="009B4FD3">
            <w:pPr>
              <w:keepNext/>
              <w:keepLines/>
              <w:spacing w:after="0"/>
              <w:jc w:val="center"/>
              <w:rPr>
                <w:ins w:id="3598" w:author="Unknown" w:date="2025-05-27T10:32:00Z" w16du:dateUtc="2025-05-27T09:32:00Z"/>
                <w:rFonts w:ascii="Arial" w:eastAsia="DengXian" w:hAnsi="Arial"/>
                <w:sz w:val="18"/>
              </w:rPr>
            </w:pPr>
          </w:p>
        </w:tc>
        <w:tc>
          <w:tcPr>
            <w:tcW w:w="910" w:type="dxa"/>
          </w:tcPr>
          <w:p w14:paraId="12251DA5" w14:textId="77777777" w:rsidR="00C015BE" w:rsidRPr="00302FD4" w:rsidRDefault="00C015BE" w:rsidP="009B4FD3">
            <w:pPr>
              <w:keepNext/>
              <w:keepLines/>
              <w:spacing w:after="0"/>
              <w:jc w:val="center"/>
              <w:rPr>
                <w:ins w:id="3599" w:author="Unknown" w:date="2025-05-27T10:32:00Z" w16du:dateUtc="2025-05-27T09:32:00Z"/>
                <w:rFonts w:ascii="Arial" w:eastAsia="DengXian" w:hAnsi="Arial"/>
                <w:sz w:val="18"/>
              </w:rPr>
            </w:pPr>
          </w:p>
        </w:tc>
        <w:tc>
          <w:tcPr>
            <w:tcW w:w="910" w:type="dxa"/>
          </w:tcPr>
          <w:p w14:paraId="34EF06AD" w14:textId="77777777" w:rsidR="00C015BE" w:rsidRPr="00302FD4" w:rsidRDefault="00C015BE" w:rsidP="009B4FD3">
            <w:pPr>
              <w:keepNext/>
              <w:keepLines/>
              <w:spacing w:after="0"/>
              <w:jc w:val="center"/>
              <w:rPr>
                <w:ins w:id="3600" w:author="Unknown" w:date="2025-05-27T10:32:00Z" w16du:dateUtc="2025-05-27T09:32:00Z"/>
                <w:rFonts w:ascii="Arial" w:eastAsia="DengXian" w:hAnsi="Arial"/>
                <w:sz w:val="18"/>
              </w:rPr>
            </w:pPr>
          </w:p>
        </w:tc>
        <w:tc>
          <w:tcPr>
            <w:tcW w:w="933" w:type="dxa"/>
          </w:tcPr>
          <w:p w14:paraId="50DFFC7B" w14:textId="77777777" w:rsidR="00C015BE" w:rsidRPr="00302FD4" w:rsidRDefault="00C015BE" w:rsidP="009B4FD3">
            <w:pPr>
              <w:keepNext/>
              <w:keepLines/>
              <w:spacing w:after="0"/>
              <w:jc w:val="center"/>
              <w:rPr>
                <w:ins w:id="3601" w:author="Unknown" w:date="2025-05-27T10:32:00Z" w16du:dateUtc="2025-05-27T09:32:00Z"/>
                <w:rFonts w:ascii="Arial" w:eastAsia="DengXian" w:hAnsi="Arial"/>
                <w:sz w:val="18"/>
              </w:rPr>
            </w:pPr>
          </w:p>
        </w:tc>
        <w:tc>
          <w:tcPr>
            <w:tcW w:w="870" w:type="dxa"/>
          </w:tcPr>
          <w:p w14:paraId="3BE5C829" w14:textId="77777777" w:rsidR="00C015BE" w:rsidRPr="00302FD4" w:rsidRDefault="00C015BE" w:rsidP="009B4FD3">
            <w:pPr>
              <w:keepNext/>
              <w:keepLines/>
              <w:spacing w:after="0"/>
              <w:jc w:val="center"/>
              <w:rPr>
                <w:ins w:id="3602" w:author="Unknown" w:date="2025-05-27T10:32:00Z" w16du:dateUtc="2025-05-27T09:32:00Z"/>
                <w:rFonts w:ascii="Arial" w:eastAsia="DengXian" w:hAnsi="Arial"/>
                <w:sz w:val="18"/>
              </w:rPr>
            </w:pPr>
          </w:p>
        </w:tc>
      </w:tr>
      <w:tr w:rsidR="00C015BE" w:rsidRPr="00302FD4" w14:paraId="66D62E97" w14:textId="77777777" w:rsidTr="009B4FD3">
        <w:trPr>
          <w:ins w:id="3603" w:author="Unknown" w:date="2025-05-27T10:32:00Z"/>
        </w:trPr>
        <w:tc>
          <w:tcPr>
            <w:tcW w:w="985" w:type="dxa"/>
            <w:vMerge w:val="restart"/>
          </w:tcPr>
          <w:p w14:paraId="25C71821" w14:textId="77777777" w:rsidR="00C015BE" w:rsidRPr="00302FD4" w:rsidRDefault="00C015BE" w:rsidP="009B4FD3">
            <w:pPr>
              <w:keepNext/>
              <w:keepLines/>
              <w:spacing w:after="0"/>
              <w:jc w:val="center"/>
              <w:rPr>
                <w:ins w:id="3604" w:author="Unknown" w:date="2025-05-27T10:32:00Z" w16du:dateUtc="2025-05-27T09:32:00Z"/>
                <w:rFonts w:ascii="Arial" w:eastAsia="DengXian" w:hAnsi="Arial"/>
                <w:sz w:val="18"/>
              </w:rPr>
            </w:pPr>
            <w:ins w:id="3605" w:author="Unknown" w:date="2025-05-27T10:32:00Z" w16du:dateUtc="2025-05-27T09:32:00Z">
              <w:r w:rsidRPr="00302FD4">
                <w:rPr>
                  <w:rFonts w:ascii="Arial" w:eastAsia="DengXian" w:hAnsi="Arial"/>
                  <w:sz w:val="18"/>
                </w:rPr>
                <w:t>CW2</w:t>
              </w:r>
            </w:ins>
          </w:p>
        </w:tc>
        <w:tc>
          <w:tcPr>
            <w:tcW w:w="1102" w:type="dxa"/>
          </w:tcPr>
          <w:p w14:paraId="61F560C2" w14:textId="77777777" w:rsidR="00C015BE" w:rsidRPr="00302FD4" w:rsidRDefault="00C015BE" w:rsidP="009B4FD3">
            <w:pPr>
              <w:keepNext/>
              <w:keepLines/>
              <w:spacing w:after="0"/>
              <w:jc w:val="center"/>
              <w:rPr>
                <w:ins w:id="3606" w:author="Unknown" w:date="2025-05-27T10:32:00Z" w16du:dateUtc="2025-05-27T09:32:00Z"/>
                <w:rFonts w:ascii="Arial" w:eastAsia="DengXian" w:hAnsi="Arial"/>
                <w:sz w:val="18"/>
              </w:rPr>
            </w:pPr>
            <w:ins w:id="3607" w:author="Unknown" w:date="2025-05-27T10:32:00Z" w16du:dateUtc="2025-05-27T09:32:00Z">
              <w:r w:rsidRPr="00302FD4">
                <w:rPr>
                  <w:rFonts w:ascii="Arial" w:eastAsia="DengXian" w:hAnsi="Arial"/>
                  <w:sz w:val="18"/>
                </w:rPr>
                <w:t>30%</w:t>
              </w:r>
            </w:ins>
          </w:p>
        </w:tc>
        <w:tc>
          <w:tcPr>
            <w:tcW w:w="910" w:type="dxa"/>
          </w:tcPr>
          <w:p w14:paraId="1D8DEA37" w14:textId="77777777" w:rsidR="00C015BE" w:rsidRPr="00302FD4" w:rsidRDefault="00C015BE" w:rsidP="009B4FD3">
            <w:pPr>
              <w:keepNext/>
              <w:keepLines/>
              <w:spacing w:after="0"/>
              <w:jc w:val="center"/>
              <w:rPr>
                <w:ins w:id="3608" w:author="Unknown" w:date="2025-05-27T10:32:00Z" w16du:dateUtc="2025-05-27T09:32:00Z"/>
                <w:rFonts w:ascii="Arial" w:eastAsia="DengXian" w:hAnsi="Arial"/>
                <w:sz w:val="18"/>
              </w:rPr>
            </w:pPr>
          </w:p>
        </w:tc>
        <w:tc>
          <w:tcPr>
            <w:tcW w:w="910" w:type="dxa"/>
          </w:tcPr>
          <w:p w14:paraId="685EFD7F" w14:textId="77777777" w:rsidR="00C015BE" w:rsidRPr="00302FD4" w:rsidRDefault="00C015BE" w:rsidP="009B4FD3">
            <w:pPr>
              <w:keepNext/>
              <w:keepLines/>
              <w:spacing w:after="0"/>
              <w:jc w:val="center"/>
              <w:rPr>
                <w:ins w:id="3609" w:author="Unknown" w:date="2025-05-27T10:32:00Z" w16du:dateUtc="2025-05-27T09:32:00Z"/>
                <w:rFonts w:ascii="Arial" w:eastAsia="DengXian" w:hAnsi="Arial"/>
                <w:sz w:val="18"/>
              </w:rPr>
            </w:pPr>
          </w:p>
        </w:tc>
        <w:tc>
          <w:tcPr>
            <w:tcW w:w="910" w:type="dxa"/>
          </w:tcPr>
          <w:p w14:paraId="1F2FCFD9" w14:textId="77777777" w:rsidR="00C015BE" w:rsidRPr="00302FD4" w:rsidRDefault="00C015BE" w:rsidP="009B4FD3">
            <w:pPr>
              <w:keepNext/>
              <w:keepLines/>
              <w:spacing w:after="0"/>
              <w:jc w:val="center"/>
              <w:rPr>
                <w:ins w:id="3610" w:author="Unknown" w:date="2025-05-27T10:32:00Z" w16du:dateUtc="2025-05-27T09:32:00Z"/>
                <w:rFonts w:ascii="Arial" w:eastAsia="DengXian" w:hAnsi="Arial"/>
                <w:sz w:val="18"/>
              </w:rPr>
            </w:pPr>
          </w:p>
        </w:tc>
        <w:tc>
          <w:tcPr>
            <w:tcW w:w="910" w:type="dxa"/>
          </w:tcPr>
          <w:p w14:paraId="08458217" w14:textId="77777777" w:rsidR="00C015BE" w:rsidRPr="00302FD4" w:rsidRDefault="00C015BE" w:rsidP="009B4FD3">
            <w:pPr>
              <w:keepNext/>
              <w:keepLines/>
              <w:spacing w:after="0"/>
              <w:jc w:val="center"/>
              <w:rPr>
                <w:ins w:id="3611" w:author="Unknown" w:date="2025-05-27T10:32:00Z" w16du:dateUtc="2025-05-27T09:32:00Z"/>
                <w:rFonts w:ascii="Arial" w:eastAsia="DengXian" w:hAnsi="Arial"/>
                <w:sz w:val="18"/>
              </w:rPr>
            </w:pPr>
          </w:p>
        </w:tc>
        <w:tc>
          <w:tcPr>
            <w:tcW w:w="910" w:type="dxa"/>
          </w:tcPr>
          <w:p w14:paraId="6D9C600E" w14:textId="77777777" w:rsidR="00C015BE" w:rsidRPr="00302FD4" w:rsidRDefault="00C015BE" w:rsidP="009B4FD3">
            <w:pPr>
              <w:keepNext/>
              <w:keepLines/>
              <w:spacing w:after="0"/>
              <w:jc w:val="center"/>
              <w:rPr>
                <w:ins w:id="3612" w:author="Unknown" w:date="2025-05-27T10:32:00Z" w16du:dateUtc="2025-05-27T09:32:00Z"/>
                <w:rFonts w:ascii="Arial" w:eastAsia="DengXian" w:hAnsi="Arial"/>
                <w:sz w:val="18"/>
              </w:rPr>
            </w:pPr>
          </w:p>
        </w:tc>
        <w:tc>
          <w:tcPr>
            <w:tcW w:w="910" w:type="dxa"/>
          </w:tcPr>
          <w:p w14:paraId="231DDFAA" w14:textId="77777777" w:rsidR="00C015BE" w:rsidRPr="00302FD4" w:rsidRDefault="00C015BE" w:rsidP="009B4FD3">
            <w:pPr>
              <w:keepNext/>
              <w:keepLines/>
              <w:spacing w:after="0"/>
              <w:jc w:val="center"/>
              <w:rPr>
                <w:ins w:id="3613" w:author="Unknown" w:date="2025-05-27T10:32:00Z" w16du:dateUtc="2025-05-27T09:32:00Z"/>
                <w:rFonts w:ascii="Arial" w:eastAsia="DengXian" w:hAnsi="Arial"/>
                <w:sz w:val="18"/>
              </w:rPr>
            </w:pPr>
          </w:p>
        </w:tc>
        <w:tc>
          <w:tcPr>
            <w:tcW w:w="933" w:type="dxa"/>
          </w:tcPr>
          <w:p w14:paraId="4C1A49DC" w14:textId="77777777" w:rsidR="00C015BE" w:rsidRPr="00302FD4" w:rsidRDefault="00C015BE" w:rsidP="009B4FD3">
            <w:pPr>
              <w:keepNext/>
              <w:keepLines/>
              <w:spacing w:after="0"/>
              <w:jc w:val="center"/>
              <w:rPr>
                <w:ins w:id="3614" w:author="Unknown" w:date="2025-05-27T10:32:00Z" w16du:dateUtc="2025-05-27T09:32:00Z"/>
                <w:rFonts w:ascii="Arial" w:eastAsia="DengXian" w:hAnsi="Arial"/>
                <w:sz w:val="18"/>
              </w:rPr>
            </w:pPr>
          </w:p>
        </w:tc>
        <w:tc>
          <w:tcPr>
            <w:tcW w:w="870" w:type="dxa"/>
          </w:tcPr>
          <w:p w14:paraId="2790533E" w14:textId="77777777" w:rsidR="00C015BE" w:rsidRPr="00302FD4" w:rsidRDefault="00C015BE" w:rsidP="009B4FD3">
            <w:pPr>
              <w:keepNext/>
              <w:keepLines/>
              <w:spacing w:after="0"/>
              <w:jc w:val="center"/>
              <w:rPr>
                <w:ins w:id="3615" w:author="Unknown" w:date="2025-05-27T10:32:00Z" w16du:dateUtc="2025-05-27T09:32:00Z"/>
                <w:rFonts w:ascii="Arial" w:eastAsia="DengXian" w:hAnsi="Arial"/>
                <w:sz w:val="18"/>
              </w:rPr>
            </w:pPr>
          </w:p>
        </w:tc>
      </w:tr>
      <w:tr w:rsidR="00C015BE" w:rsidRPr="00302FD4" w14:paraId="07A5D4F7" w14:textId="77777777" w:rsidTr="009B4FD3">
        <w:trPr>
          <w:ins w:id="3616" w:author="Unknown" w:date="2025-05-27T10:32:00Z"/>
        </w:trPr>
        <w:tc>
          <w:tcPr>
            <w:tcW w:w="985" w:type="dxa"/>
            <w:vMerge/>
          </w:tcPr>
          <w:p w14:paraId="41C6321E" w14:textId="77777777" w:rsidR="00C015BE" w:rsidRPr="00302FD4" w:rsidRDefault="00C015BE" w:rsidP="009B4FD3">
            <w:pPr>
              <w:keepNext/>
              <w:keepLines/>
              <w:spacing w:after="0"/>
              <w:jc w:val="center"/>
              <w:rPr>
                <w:ins w:id="3617" w:author="Unknown" w:date="2025-05-27T10:32:00Z" w16du:dateUtc="2025-05-27T09:32:00Z"/>
                <w:rFonts w:ascii="Arial" w:eastAsia="DengXian" w:hAnsi="Arial"/>
                <w:sz w:val="18"/>
              </w:rPr>
            </w:pPr>
          </w:p>
        </w:tc>
        <w:tc>
          <w:tcPr>
            <w:tcW w:w="1102" w:type="dxa"/>
          </w:tcPr>
          <w:p w14:paraId="6B7D8BE0" w14:textId="77777777" w:rsidR="00C015BE" w:rsidRPr="00302FD4" w:rsidRDefault="00C015BE" w:rsidP="009B4FD3">
            <w:pPr>
              <w:keepNext/>
              <w:keepLines/>
              <w:spacing w:after="0"/>
              <w:jc w:val="center"/>
              <w:rPr>
                <w:ins w:id="3618" w:author="Unknown" w:date="2025-05-27T10:32:00Z" w16du:dateUtc="2025-05-27T09:32:00Z"/>
                <w:rFonts w:ascii="Arial" w:eastAsia="DengXian" w:hAnsi="Arial"/>
                <w:sz w:val="18"/>
              </w:rPr>
            </w:pPr>
            <w:ins w:id="3619" w:author="Unknown" w:date="2025-05-27T10:32:00Z" w16du:dateUtc="2025-05-27T09:32:00Z">
              <w:r w:rsidRPr="00302FD4">
                <w:rPr>
                  <w:rFonts w:ascii="Arial" w:eastAsia="DengXian" w:hAnsi="Arial"/>
                  <w:sz w:val="18"/>
                </w:rPr>
                <w:t>70%</w:t>
              </w:r>
            </w:ins>
          </w:p>
        </w:tc>
        <w:tc>
          <w:tcPr>
            <w:tcW w:w="910" w:type="dxa"/>
          </w:tcPr>
          <w:p w14:paraId="4A6C0E8E" w14:textId="77777777" w:rsidR="00C015BE" w:rsidRPr="00302FD4" w:rsidRDefault="00C015BE" w:rsidP="009B4FD3">
            <w:pPr>
              <w:keepNext/>
              <w:keepLines/>
              <w:spacing w:after="0"/>
              <w:jc w:val="center"/>
              <w:rPr>
                <w:ins w:id="3620" w:author="Unknown" w:date="2025-05-27T10:32:00Z" w16du:dateUtc="2025-05-27T09:32:00Z"/>
                <w:rFonts w:ascii="Arial" w:eastAsia="DengXian" w:hAnsi="Arial"/>
                <w:sz w:val="18"/>
              </w:rPr>
            </w:pPr>
          </w:p>
        </w:tc>
        <w:tc>
          <w:tcPr>
            <w:tcW w:w="910" w:type="dxa"/>
          </w:tcPr>
          <w:p w14:paraId="2E7732EE" w14:textId="77777777" w:rsidR="00C015BE" w:rsidRPr="00302FD4" w:rsidRDefault="00C015BE" w:rsidP="009B4FD3">
            <w:pPr>
              <w:keepNext/>
              <w:keepLines/>
              <w:spacing w:after="0"/>
              <w:jc w:val="center"/>
              <w:rPr>
                <w:ins w:id="3621" w:author="Unknown" w:date="2025-05-27T10:32:00Z" w16du:dateUtc="2025-05-27T09:32:00Z"/>
                <w:rFonts w:ascii="Arial" w:eastAsia="DengXian" w:hAnsi="Arial"/>
                <w:sz w:val="18"/>
              </w:rPr>
            </w:pPr>
          </w:p>
        </w:tc>
        <w:tc>
          <w:tcPr>
            <w:tcW w:w="910" w:type="dxa"/>
          </w:tcPr>
          <w:p w14:paraId="2DE9AA08" w14:textId="77777777" w:rsidR="00C015BE" w:rsidRPr="00302FD4" w:rsidRDefault="00C015BE" w:rsidP="009B4FD3">
            <w:pPr>
              <w:keepNext/>
              <w:keepLines/>
              <w:spacing w:after="0"/>
              <w:jc w:val="center"/>
              <w:rPr>
                <w:ins w:id="3622" w:author="Unknown" w:date="2025-05-27T10:32:00Z" w16du:dateUtc="2025-05-27T09:32:00Z"/>
                <w:rFonts w:ascii="Arial" w:eastAsia="DengXian" w:hAnsi="Arial"/>
                <w:sz w:val="18"/>
              </w:rPr>
            </w:pPr>
          </w:p>
        </w:tc>
        <w:tc>
          <w:tcPr>
            <w:tcW w:w="910" w:type="dxa"/>
          </w:tcPr>
          <w:p w14:paraId="782CB903" w14:textId="77777777" w:rsidR="00C015BE" w:rsidRPr="00302FD4" w:rsidRDefault="00C015BE" w:rsidP="009B4FD3">
            <w:pPr>
              <w:keepNext/>
              <w:keepLines/>
              <w:spacing w:after="0"/>
              <w:jc w:val="center"/>
              <w:rPr>
                <w:ins w:id="3623" w:author="Unknown" w:date="2025-05-27T10:32:00Z" w16du:dateUtc="2025-05-27T09:32:00Z"/>
                <w:rFonts w:ascii="Arial" w:eastAsia="DengXian" w:hAnsi="Arial"/>
                <w:sz w:val="18"/>
              </w:rPr>
            </w:pPr>
          </w:p>
        </w:tc>
        <w:tc>
          <w:tcPr>
            <w:tcW w:w="910" w:type="dxa"/>
          </w:tcPr>
          <w:p w14:paraId="66C2AC90" w14:textId="77777777" w:rsidR="00C015BE" w:rsidRPr="00302FD4" w:rsidRDefault="00C015BE" w:rsidP="009B4FD3">
            <w:pPr>
              <w:keepNext/>
              <w:keepLines/>
              <w:spacing w:after="0"/>
              <w:jc w:val="center"/>
              <w:rPr>
                <w:ins w:id="3624" w:author="Unknown" w:date="2025-05-27T10:32:00Z" w16du:dateUtc="2025-05-27T09:32:00Z"/>
                <w:rFonts w:ascii="Arial" w:eastAsia="DengXian" w:hAnsi="Arial"/>
                <w:sz w:val="18"/>
              </w:rPr>
            </w:pPr>
          </w:p>
        </w:tc>
        <w:tc>
          <w:tcPr>
            <w:tcW w:w="910" w:type="dxa"/>
          </w:tcPr>
          <w:p w14:paraId="5562EF8C" w14:textId="77777777" w:rsidR="00C015BE" w:rsidRPr="00302FD4" w:rsidRDefault="00C015BE" w:rsidP="009B4FD3">
            <w:pPr>
              <w:keepNext/>
              <w:keepLines/>
              <w:spacing w:after="0"/>
              <w:jc w:val="center"/>
              <w:rPr>
                <w:ins w:id="3625" w:author="Unknown" w:date="2025-05-27T10:32:00Z" w16du:dateUtc="2025-05-27T09:32:00Z"/>
                <w:rFonts w:ascii="Arial" w:eastAsia="DengXian" w:hAnsi="Arial"/>
                <w:sz w:val="18"/>
              </w:rPr>
            </w:pPr>
          </w:p>
        </w:tc>
        <w:tc>
          <w:tcPr>
            <w:tcW w:w="933" w:type="dxa"/>
          </w:tcPr>
          <w:p w14:paraId="4F8CA287" w14:textId="77777777" w:rsidR="00C015BE" w:rsidRPr="00302FD4" w:rsidRDefault="00C015BE" w:rsidP="009B4FD3">
            <w:pPr>
              <w:keepNext/>
              <w:keepLines/>
              <w:spacing w:after="0"/>
              <w:jc w:val="center"/>
              <w:rPr>
                <w:ins w:id="3626" w:author="Unknown" w:date="2025-05-27T10:32:00Z" w16du:dateUtc="2025-05-27T09:32:00Z"/>
                <w:rFonts w:ascii="Arial" w:eastAsia="DengXian" w:hAnsi="Arial"/>
                <w:sz w:val="18"/>
              </w:rPr>
            </w:pPr>
          </w:p>
        </w:tc>
        <w:tc>
          <w:tcPr>
            <w:tcW w:w="870" w:type="dxa"/>
          </w:tcPr>
          <w:p w14:paraId="6143F89F" w14:textId="77777777" w:rsidR="00C015BE" w:rsidRPr="00302FD4" w:rsidRDefault="00C015BE" w:rsidP="009B4FD3">
            <w:pPr>
              <w:keepNext/>
              <w:keepLines/>
              <w:spacing w:after="0"/>
              <w:jc w:val="center"/>
              <w:rPr>
                <w:ins w:id="3627" w:author="Unknown" w:date="2025-05-27T10:32:00Z" w16du:dateUtc="2025-05-27T09:32:00Z"/>
                <w:rFonts w:ascii="Arial" w:eastAsia="DengXian" w:hAnsi="Arial"/>
                <w:sz w:val="18"/>
              </w:rPr>
            </w:pPr>
          </w:p>
        </w:tc>
      </w:tr>
    </w:tbl>
    <w:p w14:paraId="7FE7BC1A" w14:textId="77777777" w:rsidR="00C015BE" w:rsidRPr="00302FD4" w:rsidRDefault="00C015BE" w:rsidP="00C015BE">
      <w:pPr>
        <w:spacing w:after="160" w:line="259" w:lineRule="auto"/>
        <w:rPr>
          <w:ins w:id="3628" w:author="Unknown" w:date="2025-05-27T10:32:00Z" w16du:dateUtc="2025-05-27T09:32:00Z"/>
          <w:rFonts w:asciiTheme="minorHAnsi" w:eastAsiaTheme="minorEastAsia" w:hAnsiTheme="minorHAnsi" w:cstheme="minorBidi"/>
          <w:szCs w:val="22"/>
          <w:lang w:val="en-US" w:eastAsia="zh-CN"/>
        </w:rPr>
      </w:pPr>
    </w:p>
    <w:p w14:paraId="7828305F" w14:textId="77777777" w:rsidR="00C015BE" w:rsidRPr="00302FD4" w:rsidRDefault="00C015BE" w:rsidP="00C015BE">
      <w:pPr>
        <w:keepNext/>
        <w:keepLines/>
        <w:spacing w:before="60"/>
        <w:jc w:val="center"/>
        <w:rPr>
          <w:ins w:id="3629" w:author="Unknown" w:date="2025-05-27T10:32:00Z" w16du:dateUtc="2025-05-27T09:32:00Z"/>
          <w:rFonts w:ascii="Arial" w:eastAsiaTheme="minorEastAsia" w:hAnsi="Arial"/>
          <w:b/>
          <w:sz w:val="20"/>
        </w:rPr>
      </w:pPr>
      <w:ins w:id="3630" w:author="Unknown" w:date="2025-05-27T10:32:00Z" w16du:dateUtc="2025-05-27T09:32:00Z">
        <w:r w:rsidRPr="00302FD4">
          <w:rPr>
            <w:rFonts w:ascii="Arial" w:eastAsiaTheme="minorEastAsia" w:hAnsi="Arial"/>
            <w:b/>
            <w:sz w:val="20"/>
          </w:rPr>
          <w:t>Table 7.2-3 Simulation result summary for FR1 SU-MIMO PMI 8Tx4Rx with 4 layers</w:t>
        </w:r>
      </w:ins>
    </w:p>
    <w:tbl>
      <w:tblPr>
        <w:tblStyle w:val="TableGrid5"/>
        <w:tblW w:w="0" w:type="auto"/>
        <w:tblLook w:val="04A0" w:firstRow="1" w:lastRow="0" w:firstColumn="1" w:lastColumn="0" w:noHBand="0" w:noVBand="1"/>
      </w:tblPr>
      <w:tblGrid>
        <w:gridCol w:w="985"/>
        <w:gridCol w:w="1102"/>
        <w:gridCol w:w="910"/>
        <w:gridCol w:w="910"/>
        <w:gridCol w:w="910"/>
        <w:gridCol w:w="910"/>
        <w:gridCol w:w="910"/>
        <w:gridCol w:w="910"/>
        <w:gridCol w:w="933"/>
        <w:gridCol w:w="870"/>
      </w:tblGrid>
      <w:tr w:rsidR="00C015BE" w:rsidRPr="00302FD4" w14:paraId="777E017E" w14:textId="77777777" w:rsidTr="009B4FD3">
        <w:trPr>
          <w:ins w:id="3631" w:author="Unknown" w:date="2025-05-27T10:32:00Z"/>
        </w:trPr>
        <w:tc>
          <w:tcPr>
            <w:tcW w:w="2087" w:type="dxa"/>
            <w:gridSpan w:val="2"/>
          </w:tcPr>
          <w:p w14:paraId="38D4A153" w14:textId="77777777" w:rsidR="00C015BE" w:rsidRPr="00302FD4" w:rsidRDefault="00C015BE" w:rsidP="009B4FD3">
            <w:pPr>
              <w:keepNext/>
              <w:keepLines/>
              <w:spacing w:after="0"/>
              <w:jc w:val="center"/>
              <w:rPr>
                <w:ins w:id="3632" w:author="Unknown" w:date="2025-05-27T10:32:00Z" w16du:dateUtc="2025-05-27T09:32:00Z"/>
                <w:rFonts w:ascii="Arial" w:eastAsia="DengXian" w:hAnsi="Arial"/>
                <w:b/>
                <w:sz w:val="18"/>
              </w:rPr>
            </w:pPr>
            <w:ins w:id="3633" w:author="Unknown" w:date="2025-05-27T10:32:00Z" w16du:dateUtc="2025-05-27T09:32:00Z">
              <w:r w:rsidRPr="00302FD4">
                <w:rPr>
                  <w:rFonts w:ascii="Arial" w:eastAsia="DengXian" w:hAnsi="Arial"/>
                  <w:b/>
                  <w:sz w:val="18"/>
                </w:rPr>
                <w:t>SNR at Norm. Throughput [dB]</w:t>
              </w:r>
            </w:ins>
          </w:p>
        </w:tc>
        <w:tc>
          <w:tcPr>
            <w:tcW w:w="910" w:type="dxa"/>
          </w:tcPr>
          <w:p w14:paraId="503DCDE2" w14:textId="77777777" w:rsidR="00C015BE" w:rsidRPr="00302FD4" w:rsidRDefault="00C015BE" w:rsidP="009B4FD3">
            <w:pPr>
              <w:keepNext/>
              <w:keepLines/>
              <w:spacing w:after="0"/>
              <w:jc w:val="center"/>
              <w:rPr>
                <w:ins w:id="3634" w:author="Unknown" w:date="2025-05-27T10:32:00Z" w16du:dateUtc="2025-05-27T09:32:00Z"/>
                <w:rFonts w:ascii="Arial" w:eastAsia="DengXian" w:hAnsi="Arial"/>
                <w:b/>
                <w:sz w:val="18"/>
              </w:rPr>
            </w:pPr>
            <w:ins w:id="3635" w:author="Unknown" w:date="2025-05-27T10:32:00Z" w16du:dateUtc="2025-05-27T09:32:00Z">
              <w:r w:rsidRPr="00302FD4">
                <w:rPr>
                  <w:rFonts w:ascii="Arial" w:eastAsia="DengXian" w:hAnsi="Arial"/>
                  <w:b/>
                  <w:sz w:val="18"/>
                </w:rPr>
                <w:t>Source #1</w:t>
              </w:r>
            </w:ins>
          </w:p>
        </w:tc>
        <w:tc>
          <w:tcPr>
            <w:tcW w:w="910" w:type="dxa"/>
          </w:tcPr>
          <w:p w14:paraId="6E10440B" w14:textId="77777777" w:rsidR="00C015BE" w:rsidRPr="00302FD4" w:rsidRDefault="00C015BE" w:rsidP="009B4FD3">
            <w:pPr>
              <w:keepNext/>
              <w:keepLines/>
              <w:spacing w:after="0"/>
              <w:jc w:val="center"/>
              <w:rPr>
                <w:ins w:id="3636" w:author="Unknown" w:date="2025-05-27T10:32:00Z" w16du:dateUtc="2025-05-27T09:32:00Z"/>
                <w:rFonts w:ascii="Arial" w:eastAsia="DengXian" w:hAnsi="Arial"/>
                <w:b/>
                <w:sz w:val="18"/>
              </w:rPr>
            </w:pPr>
            <w:ins w:id="3637" w:author="Unknown" w:date="2025-05-27T10:32:00Z" w16du:dateUtc="2025-05-27T09:32:00Z">
              <w:r w:rsidRPr="00302FD4">
                <w:rPr>
                  <w:rFonts w:ascii="Arial" w:eastAsia="DengXian" w:hAnsi="Arial"/>
                  <w:b/>
                  <w:sz w:val="18"/>
                </w:rPr>
                <w:t>Source #2</w:t>
              </w:r>
            </w:ins>
          </w:p>
        </w:tc>
        <w:tc>
          <w:tcPr>
            <w:tcW w:w="910" w:type="dxa"/>
          </w:tcPr>
          <w:p w14:paraId="010F5E40" w14:textId="77777777" w:rsidR="00C015BE" w:rsidRPr="00302FD4" w:rsidRDefault="00C015BE" w:rsidP="009B4FD3">
            <w:pPr>
              <w:keepNext/>
              <w:keepLines/>
              <w:spacing w:after="0"/>
              <w:jc w:val="center"/>
              <w:rPr>
                <w:ins w:id="3638" w:author="Unknown" w:date="2025-05-27T10:32:00Z" w16du:dateUtc="2025-05-27T09:32:00Z"/>
                <w:rFonts w:ascii="Arial" w:eastAsia="DengXian" w:hAnsi="Arial"/>
                <w:b/>
                <w:sz w:val="18"/>
              </w:rPr>
            </w:pPr>
            <w:ins w:id="3639" w:author="Unknown" w:date="2025-05-27T10:32:00Z" w16du:dateUtc="2025-05-27T09:32:00Z">
              <w:r w:rsidRPr="00302FD4">
                <w:rPr>
                  <w:rFonts w:ascii="Arial" w:eastAsia="DengXian" w:hAnsi="Arial"/>
                  <w:b/>
                  <w:sz w:val="18"/>
                </w:rPr>
                <w:t>Source #3</w:t>
              </w:r>
            </w:ins>
          </w:p>
        </w:tc>
        <w:tc>
          <w:tcPr>
            <w:tcW w:w="910" w:type="dxa"/>
          </w:tcPr>
          <w:p w14:paraId="459F614A" w14:textId="77777777" w:rsidR="00C015BE" w:rsidRPr="00302FD4" w:rsidRDefault="00C015BE" w:rsidP="009B4FD3">
            <w:pPr>
              <w:keepNext/>
              <w:keepLines/>
              <w:spacing w:after="0"/>
              <w:jc w:val="center"/>
              <w:rPr>
                <w:ins w:id="3640" w:author="Unknown" w:date="2025-05-27T10:32:00Z" w16du:dateUtc="2025-05-27T09:32:00Z"/>
                <w:rFonts w:ascii="Arial" w:eastAsia="DengXian" w:hAnsi="Arial"/>
                <w:b/>
                <w:sz w:val="18"/>
              </w:rPr>
            </w:pPr>
            <w:ins w:id="3641" w:author="Unknown" w:date="2025-05-27T10:32:00Z" w16du:dateUtc="2025-05-27T09:32:00Z">
              <w:r w:rsidRPr="00302FD4">
                <w:rPr>
                  <w:rFonts w:ascii="Arial" w:eastAsia="DengXian" w:hAnsi="Arial"/>
                  <w:b/>
                  <w:sz w:val="18"/>
                </w:rPr>
                <w:t>Source #4</w:t>
              </w:r>
            </w:ins>
          </w:p>
        </w:tc>
        <w:tc>
          <w:tcPr>
            <w:tcW w:w="910" w:type="dxa"/>
          </w:tcPr>
          <w:p w14:paraId="0E643BE3" w14:textId="77777777" w:rsidR="00C015BE" w:rsidRPr="00302FD4" w:rsidRDefault="00C015BE" w:rsidP="009B4FD3">
            <w:pPr>
              <w:keepNext/>
              <w:keepLines/>
              <w:spacing w:after="0"/>
              <w:jc w:val="center"/>
              <w:rPr>
                <w:ins w:id="3642" w:author="Unknown" w:date="2025-05-27T10:32:00Z" w16du:dateUtc="2025-05-27T09:32:00Z"/>
                <w:rFonts w:ascii="Arial" w:eastAsia="DengXian" w:hAnsi="Arial"/>
                <w:b/>
                <w:sz w:val="18"/>
              </w:rPr>
            </w:pPr>
            <w:ins w:id="3643" w:author="Unknown" w:date="2025-05-27T10:32:00Z" w16du:dateUtc="2025-05-27T09:32:00Z">
              <w:r w:rsidRPr="00302FD4">
                <w:rPr>
                  <w:rFonts w:ascii="Arial" w:eastAsia="DengXian" w:hAnsi="Arial"/>
                  <w:b/>
                  <w:sz w:val="18"/>
                </w:rPr>
                <w:t>Source #5</w:t>
              </w:r>
            </w:ins>
          </w:p>
        </w:tc>
        <w:tc>
          <w:tcPr>
            <w:tcW w:w="910" w:type="dxa"/>
          </w:tcPr>
          <w:p w14:paraId="365A36E7" w14:textId="77777777" w:rsidR="00C015BE" w:rsidRPr="00302FD4" w:rsidRDefault="00C015BE" w:rsidP="009B4FD3">
            <w:pPr>
              <w:keepNext/>
              <w:keepLines/>
              <w:spacing w:after="0"/>
              <w:jc w:val="center"/>
              <w:rPr>
                <w:ins w:id="3644" w:author="Unknown" w:date="2025-05-27T10:32:00Z" w16du:dateUtc="2025-05-27T09:32:00Z"/>
                <w:rFonts w:ascii="Arial" w:eastAsia="DengXian" w:hAnsi="Arial"/>
                <w:b/>
                <w:sz w:val="18"/>
              </w:rPr>
            </w:pPr>
            <w:ins w:id="3645" w:author="Unknown" w:date="2025-05-27T10:32:00Z" w16du:dateUtc="2025-05-27T09:32:00Z">
              <w:r w:rsidRPr="00302FD4">
                <w:rPr>
                  <w:rFonts w:ascii="Arial" w:eastAsia="DengXian" w:hAnsi="Arial"/>
                  <w:b/>
                  <w:sz w:val="18"/>
                </w:rPr>
                <w:t>Source #6</w:t>
              </w:r>
            </w:ins>
          </w:p>
        </w:tc>
        <w:tc>
          <w:tcPr>
            <w:tcW w:w="933" w:type="dxa"/>
          </w:tcPr>
          <w:p w14:paraId="3DF901AD" w14:textId="77777777" w:rsidR="00C015BE" w:rsidRPr="00302FD4" w:rsidRDefault="00C015BE" w:rsidP="009B4FD3">
            <w:pPr>
              <w:keepNext/>
              <w:keepLines/>
              <w:spacing w:after="0"/>
              <w:jc w:val="center"/>
              <w:rPr>
                <w:ins w:id="3646" w:author="Unknown" w:date="2025-05-27T10:32:00Z" w16du:dateUtc="2025-05-27T09:32:00Z"/>
                <w:rFonts w:ascii="Arial" w:eastAsia="DengXian" w:hAnsi="Arial"/>
                <w:b/>
                <w:sz w:val="18"/>
              </w:rPr>
            </w:pPr>
            <w:ins w:id="3647" w:author="Unknown" w:date="2025-05-27T10:32:00Z" w16du:dateUtc="2025-05-27T09:32:00Z">
              <w:r w:rsidRPr="00302FD4">
                <w:rPr>
                  <w:rFonts w:ascii="Arial" w:eastAsia="DengXian" w:hAnsi="Arial"/>
                  <w:b/>
                  <w:sz w:val="18"/>
                </w:rPr>
                <w:t>Average</w:t>
              </w:r>
            </w:ins>
          </w:p>
        </w:tc>
        <w:tc>
          <w:tcPr>
            <w:tcW w:w="870" w:type="dxa"/>
          </w:tcPr>
          <w:p w14:paraId="14C227D0" w14:textId="77777777" w:rsidR="00C015BE" w:rsidRPr="00302FD4" w:rsidRDefault="00C015BE" w:rsidP="009B4FD3">
            <w:pPr>
              <w:keepNext/>
              <w:keepLines/>
              <w:spacing w:after="0"/>
              <w:jc w:val="center"/>
              <w:rPr>
                <w:ins w:id="3648" w:author="Unknown" w:date="2025-05-27T10:32:00Z" w16du:dateUtc="2025-05-27T09:32:00Z"/>
                <w:rFonts w:ascii="Arial" w:eastAsia="DengXian" w:hAnsi="Arial"/>
                <w:b/>
                <w:sz w:val="18"/>
              </w:rPr>
            </w:pPr>
            <w:ins w:id="3649" w:author="Unknown" w:date="2025-05-27T10:32:00Z" w16du:dateUtc="2025-05-27T09:32:00Z">
              <w:r w:rsidRPr="00302FD4">
                <w:rPr>
                  <w:rFonts w:ascii="Arial" w:eastAsia="DengXian" w:hAnsi="Arial"/>
                  <w:b/>
                  <w:sz w:val="18"/>
                </w:rPr>
                <w:t>Span</w:t>
              </w:r>
            </w:ins>
          </w:p>
        </w:tc>
      </w:tr>
      <w:tr w:rsidR="00C015BE" w:rsidRPr="00302FD4" w14:paraId="5B19AEA0" w14:textId="77777777" w:rsidTr="009B4FD3">
        <w:trPr>
          <w:ins w:id="3650" w:author="Unknown" w:date="2025-05-27T10:32:00Z"/>
        </w:trPr>
        <w:tc>
          <w:tcPr>
            <w:tcW w:w="985" w:type="dxa"/>
            <w:vMerge w:val="restart"/>
          </w:tcPr>
          <w:p w14:paraId="380C420C" w14:textId="77777777" w:rsidR="00C015BE" w:rsidRPr="00302FD4" w:rsidRDefault="00C015BE" w:rsidP="009B4FD3">
            <w:pPr>
              <w:keepNext/>
              <w:keepLines/>
              <w:spacing w:after="0"/>
              <w:jc w:val="center"/>
              <w:rPr>
                <w:ins w:id="3651" w:author="Unknown" w:date="2025-05-27T10:32:00Z" w16du:dateUtc="2025-05-27T09:32:00Z"/>
                <w:rFonts w:ascii="Arial" w:eastAsia="DengXian" w:hAnsi="Arial"/>
                <w:sz w:val="18"/>
              </w:rPr>
            </w:pPr>
            <w:ins w:id="3652" w:author="Unknown" w:date="2025-05-27T10:32:00Z" w16du:dateUtc="2025-05-27T09:32:00Z">
              <w:r w:rsidRPr="00302FD4">
                <w:rPr>
                  <w:rFonts w:ascii="Arial" w:eastAsia="DengXian" w:hAnsi="Arial"/>
                  <w:sz w:val="18"/>
                </w:rPr>
                <w:t>Type-I</w:t>
              </w:r>
            </w:ins>
          </w:p>
        </w:tc>
        <w:tc>
          <w:tcPr>
            <w:tcW w:w="1102" w:type="dxa"/>
          </w:tcPr>
          <w:p w14:paraId="494EA931" w14:textId="77777777" w:rsidR="00C015BE" w:rsidRPr="00302FD4" w:rsidRDefault="00C015BE" w:rsidP="009B4FD3">
            <w:pPr>
              <w:keepNext/>
              <w:keepLines/>
              <w:spacing w:after="0"/>
              <w:jc w:val="center"/>
              <w:rPr>
                <w:ins w:id="3653" w:author="Unknown" w:date="2025-05-27T10:32:00Z" w16du:dateUtc="2025-05-27T09:32:00Z"/>
                <w:rFonts w:ascii="Arial" w:eastAsia="DengXian" w:hAnsi="Arial"/>
                <w:sz w:val="18"/>
              </w:rPr>
            </w:pPr>
            <w:ins w:id="3654" w:author="Unknown" w:date="2025-05-27T10:32:00Z" w16du:dateUtc="2025-05-27T09:32:00Z">
              <w:r w:rsidRPr="00302FD4">
                <w:rPr>
                  <w:rFonts w:ascii="Arial" w:eastAsia="DengXian" w:hAnsi="Arial"/>
                  <w:sz w:val="18"/>
                </w:rPr>
                <w:t>70%</w:t>
              </w:r>
            </w:ins>
          </w:p>
        </w:tc>
        <w:tc>
          <w:tcPr>
            <w:tcW w:w="910" w:type="dxa"/>
          </w:tcPr>
          <w:p w14:paraId="69BD86AE" w14:textId="77777777" w:rsidR="00C015BE" w:rsidRPr="00302FD4" w:rsidRDefault="00C015BE" w:rsidP="009B4FD3">
            <w:pPr>
              <w:keepNext/>
              <w:keepLines/>
              <w:spacing w:after="0"/>
              <w:jc w:val="center"/>
              <w:rPr>
                <w:ins w:id="3655" w:author="Unknown" w:date="2025-05-27T10:32:00Z" w16du:dateUtc="2025-05-27T09:32:00Z"/>
                <w:rFonts w:ascii="Arial" w:eastAsia="DengXian" w:hAnsi="Arial"/>
                <w:sz w:val="18"/>
              </w:rPr>
            </w:pPr>
          </w:p>
        </w:tc>
        <w:tc>
          <w:tcPr>
            <w:tcW w:w="910" w:type="dxa"/>
          </w:tcPr>
          <w:p w14:paraId="26E49ECC" w14:textId="77777777" w:rsidR="00C015BE" w:rsidRPr="00302FD4" w:rsidRDefault="00C015BE" w:rsidP="009B4FD3">
            <w:pPr>
              <w:keepNext/>
              <w:keepLines/>
              <w:spacing w:after="0"/>
              <w:jc w:val="center"/>
              <w:rPr>
                <w:ins w:id="3656" w:author="Unknown" w:date="2025-05-27T10:32:00Z" w16du:dateUtc="2025-05-27T09:32:00Z"/>
                <w:rFonts w:ascii="Arial" w:eastAsia="DengXian" w:hAnsi="Arial"/>
                <w:sz w:val="18"/>
              </w:rPr>
            </w:pPr>
          </w:p>
        </w:tc>
        <w:tc>
          <w:tcPr>
            <w:tcW w:w="910" w:type="dxa"/>
          </w:tcPr>
          <w:p w14:paraId="2BACCCEE" w14:textId="77777777" w:rsidR="00C015BE" w:rsidRPr="00302FD4" w:rsidRDefault="00C015BE" w:rsidP="009B4FD3">
            <w:pPr>
              <w:keepNext/>
              <w:keepLines/>
              <w:spacing w:after="0"/>
              <w:jc w:val="center"/>
              <w:rPr>
                <w:ins w:id="3657" w:author="Unknown" w:date="2025-05-27T10:32:00Z" w16du:dateUtc="2025-05-27T09:32:00Z"/>
                <w:rFonts w:ascii="Arial" w:eastAsia="DengXian" w:hAnsi="Arial"/>
                <w:sz w:val="18"/>
              </w:rPr>
            </w:pPr>
          </w:p>
        </w:tc>
        <w:tc>
          <w:tcPr>
            <w:tcW w:w="910" w:type="dxa"/>
          </w:tcPr>
          <w:p w14:paraId="1F3E919E" w14:textId="77777777" w:rsidR="00C015BE" w:rsidRPr="00302FD4" w:rsidRDefault="00C015BE" w:rsidP="009B4FD3">
            <w:pPr>
              <w:keepNext/>
              <w:keepLines/>
              <w:spacing w:after="0"/>
              <w:jc w:val="center"/>
              <w:rPr>
                <w:ins w:id="3658" w:author="Unknown" w:date="2025-05-27T10:32:00Z" w16du:dateUtc="2025-05-27T09:32:00Z"/>
                <w:rFonts w:ascii="Arial" w:eastAsia="DengXian" w:hAnsi="Arial"/>
                <w:sz w:val="18"/>
              </w:rPr>
            </w:pPr>
          </w:p>
        </w:tc>
        <w:tc>
          <w:tcPr>
            <w:tcW w:w="910" w:type="dxa"/>
          </w:tcPr>
          <w:p w14:paraId="3E6514FE" w14:textId="77777777" w:rsidR="00C015BE" w:rsidRPr="00302FD4" w:rsidRDefault="00C015BE" w:rsidP="009B4FD3">
            <w:pPr>
              <w:keepNext/>
              <w:keepLines/>
              <w:spacing w:after="0"/>
              <w:jc w:val="center"/>
              <w:rPr>
                <w:ins w:id="3659" w:author="Unknown" w:date="2025-05-27T10:32:00Z" w16du:dateUtc="2025-05-27T09:32:00Z"/>
                <w:rFonts w:ascii="Arial" w:eastAsia="DengXian" w:hAnsi="Arial"/>
                <w:sz w:val="18"/>
              </w:rPr>
            </w:pPr>
          </w:p>
        </w:tc>
        <w:tc>
          <w:tcPr>
            <w:tcW w:w="910" w:type="dxa"/>
          </w:tcPr>
          <w:p w14:paraId="46E32FC3" w14:textId="77777777" w:rsidR="00C015BE" w:rsidRPr="00302FD4" w:rsidRDefault="00C015BE" w:rsidP="009B4FD3">
            <w:pPr>
              <w:keepNext/>
              <w:keepLines/>
              <w:spacing w:after="0"/>
              <w:jc w:val="center"/>
              <w:rPr>
                <w:ins w:id="3660" w:author="Unknown" w:date="2025-05-27T10:32:00Z" w16du:dateUtc="2025-05-27T09:32:00Z"/>
                <w:rFonts w:ascii="Arial" w:eastAsia="DengXian" w:hAnsi="Arial"/>
                <w:sz w:val="18"/>
              </w:rPr>
            </w:pPr>
          </w:p>
        </w:tc>
        <w:tc>
          <w:tcPr>
            <w:tcW w:w="933" w:type="dxa"/>
          </w:tcPr>
          <w:p w14:paraId="14AC1D5D" w14:textId="77777777" w:rsidR="00C015BE" w:rsidRPr="00302FD4" w:rsidRDefault="00C015BE" w:rsidP="009B4FD3">
            <w:pPr>
              <w:keepNext/>
              <w:keepLines/>
              <w:spacing w:after="0"/>
              <w:jc w:val="center"/>
              <w:rPr>
                <w:ins w:id="3661" w:author="Unknown" w:date="2025-05-27T10:32:00Z" w16du:dateUtc="2025-05-27T09:32:00Z"/>
                <w:rFonts w:ascii="Arial" w:eastAsia="DengXian" w:hAnsi="Arial"/>
                <w:sz w:val="18"/>
              </w:rPr>
            </w:pPr>
          </w:p>
        </w:tc>
        <w:tc>
          <w:tcPr>
            <w:tcW w:w="870" w:type="dxa"/>
          </w:tcPr>
          <w:p w14:paraId="29EF443D" w14:textId="77777777" w:rsidR="00C015BE" w:rsidRPr="00302FD4" w:rsidRDefault="00C015BE" w:rsidP="009B4FD3">
            <w:pPr>
              <w:keepNext/>
              <w:keepLines/>
              <w:spacing w:after="0"/>
              <w:jc w:val="center"/>
              <w:rPr>
                <w:ins w:id="3662" w:author="Unknown" w:date="2025-05-27T10:32:00Z" w16du:dateUtc="2025-05-27T09:32:00Z"/>
                <w:rFonts w:ascii="Arial" w:eastAsia="DengXian" w:hAnsi="Arial"/>
                <w:sz w:val="18"/>
              </w:rPr>
            </w:pPr>
          </w:p>
        </w:tc>
      </w:tr>
      <w:tr w:rsidR="00C015BE" w:rsidRPr="00302FD4" w14:paraId="6C216177" w14:textId="77777777" w:rsidTr="009B4FD3">
        <w:trPr>
          <w:ins w:id="3663" w:author="Unknown" w:date="2025-05-27T10:32:00Z"/>
        </w:trPr>
        <w:tc>
          <w:tcPr>
            <w:tcW w:w="985" w:type="dxa"/>
            <w:vMerge/>
          </w:tcPr>
          <w:p w14:paraId="034D217F" w14:textId="77777777" w:rsidR="00C015BE" w:rsidRPr="00302FD4" w:rsidRDefault="00C015BE" w:rsidP="009B4FD3">
            <w:pPr>
              <w:keepNext/>
              <w:keepLines/>
              <w:spacing w:after="0"/>
              <w:jc w:val="center"/>
              <w:rPr>
                <w:ins w:id="3664" w:author="Unknown" w:date="2025-05-27T10:32:00Z" w16du:dateUtc="2025-05-27T09:32:00Z"/>
                <w:rFonts w:ascii="Arial" w:eastAsia="DengXian" w:hAnsi="Arial"/>
                <w:sz w:val="18"/>
              </w:rPr>
            </w:pPr>
          </w:p>
        </w:tc>
        <w:tc>
          <w:tcPr>
            <w:tcW w:w="1102" w:type="dxa"/>
          </w:tcPr>
          <w:p w14:paraId="410AB1CB" w14:textId="77777777" w:rsidR="00C015BE" w:rsidRPr="00302FD4" w:rsidRDefault="00C015BE" w:rsidP="009B4FD3">
            <w:pPr>
              <w:keepNext/>
              <w:keepLines/>
              <w:spacing w:after="0"/>
              <w:jc w:val="center"/>
              <w:rPr>
                <w:ins w:id="3665" w:author="Unknown" w:date="2025-05-27T10:32:00Z" w16du:dateUtc="2025-05-27T09:32:00Z"/>
                <w:rFonts w:ascii="Arial" w:eastAsia="DengXian" w:hAnsi="Arial"/>
                <w:sz w:val="18"/>
              </w:rPr>
            </w:pPr>
            <w:ins w:id="3666" w:author="Unknown" w:date="2025-05-27T10:32:00Z" w16du:dateUtc="2025-05-27T09:32:00Z">
              <w:r w:rsidRPr="00302FD4">
                <w:rPr>
                  <w:rFonts w:ascii="Arial" w:eastAsia="DengXian" w:hAnsi="Arial"/>
                  <w:sz w:val="18"/>
                </w:rPr>
                <w:t>90%</w:t>
              </w:r>
            </w:ins>
          </w:p>
        </w:tc>
        <w:tc>
          <w:tcPr>
            <w:tcW w:w="910" w:type="dxa"/>
          </w:tcPr>
          <w:p w14:paraId="52539C7A" w14:textId="77777777" w:rsidR="00C015BE" w:rsidRPr="00302FD4" w:rsidRDefault="00C015BE" w:rsidP="009B4FD3">
            <w:pPr>
              <w:keepNext/>
              <w:keepLines/>
              <w:spacing w:after="0"/>
              <w:jc w:val="center"/>
              <w:rPr>
                <w:ins w:id="3667" w:author="Unknown" w:date="2025-05-27T10:32:00Z" w16du:dateUtc="2025-05-27T09:32:00Z"/>
                <w:rFonts w:ascii="Arial" w:eastAsia="DengXian" w:hAnsi="Arial"/>
                <w:sz w:val="18"/>
              </w:rPr>
            </w:pPr>
          </w:p>
        </w:tc>
        <w:tc>
          <w:tcPr>
            <w:tcW w:w="910" w:type="dxa"/>
          </w:tcPr>
          <w:p w14:paraId="6CA6DC18" w14:textId="77777777" w:rsidR="00C015BE" w:rsidRPr="00302FD4" w:rsidRDefault="00C015BE" w:rsidP="009B4FD3">
            <w:pPr>
              <w:keepNext/>
              <w:keepLines/>
              <w:spacing w:after="0"/>
              <w:jc w:val="center"/>
              <w:rPr>
                <w:ins w:id="3668" w:author="Unknown" w:date="2025-05-27T10:32:00Z" w16du:dateUtc="2025-05-27T09:32:00Z"/>
                <w:rFonts w:ascii="Arial" w:eastAsia="DengXian" w:hAnsi="Arial"/>
                <w:sz w:val="18"/>
              </w:rPr>
            </w:pPr>
          </w:p>
        </w:tc>
        <w:tc>
          <w:tcPr>
            <w:tcW w:w="910" w:type="dxa"/>
          </w:tcPr>
          <w:p w14:paraId="58567483" w14:textId="77777777" w:rsidR="00C015BE" w:rsidRPr="00302FD4" w:rsidRDefault="00C015BE" w:rsidP="009B4FD3">
            <w:pPr>
              <w:keepNext/>
              <w:keepLines/>
              <w:spacing w:after="0"/>
              <w:jc w:val="center"/>
              <w:rPr>
                <w:ins w:id="3669" w:author="Unknown" w:date="2025-05-27T10:32:00Z" w16du:dateUtc="2025-05-27T09:32:00Z"/>
                <w:rFonts w:ascii="Arial" w:eastAsia="DengXian" w:hAnsi="Arial"/>
                <w:sz w:val="18"/>
              </w:rPr>
            </w:pPr>
          </w:p>
        </w:tc>
        <w:tc>
          <w:tcPr>
            <w:tcW w:w="910" w:type="dxa"/>
          </w:tcPr>
          <w:p w14:paraId="07C09FBB" w14:textId="77777777" w:rsidR="00C015BE" w:rsidRPr="00302FD4" w:rsidRDefault="00C015BE" w:rsidP="009B4FD3">
            <w:pPr>
              <w:keepNext/>
              <w:keepLines/>
              <w:spacing w:after="0"/>
              <w:jc w:val="center"/>
              <w:rPr>
                <w:ins w:id="3670" w:author="Unknown" w:date="2025-05-27T10:32:00Z" w16du:dateUtc="2025-05-27T09:32:00Z"/>
                <w:rFonts w:ascii="Arial" w:eastAsia="DengXian" w:hAnsi="Arial"/>
                <w:sz w:val="18"/>
              </w:rPr>
            </w:pPr>
          </w:p>
        </w:tc>
        <w:tc>
          <w:tcPr>
            <w:tcW w:w="910" w:type="dxa"/>
          </w:tcPr>
          <w:p w14:paraId="03BC901F" w14:textId="77777777" w:rsidR="00C015BE" w:rsidRPr="00302FD4" w:rsidRDefault="00C015BE" w:rsidP="009B4FD3">
            <w:pPr>
              <w:keepNext/>
              <w:keepLines/>
              <w:spacing w:after="0"/>
              <w:jc w:val="center"/>
              <w:rPr>
                <w:ins w:id="3671" w:author="Unknown" w:date="2025-05-27T10:32:00Z" w16du:dateUtc="2025-05-27T09:32:00Z"/>
                <w:rFonts w:ascii="Arial" w:eastAsia="DengXian" w:hAnsi="Arial"/>
                <w:sz w:val="18"/>
              </w:rPr>
            </w:pPr>
          </w:p>
        </w:tc>
        <w:tc>
          <w:tcPr>
            <w:tcW w:w="910" w:type="dxa"/>
          </w:tcPr>
          <w:p w14:paraId="73F197CD" w14:textId="77777777" w:rsidR="00C015BE" w:rsidRPr="00302FD4" w:rsidRDefault="00C015BE" w:rsidP="009B4FD3">
            <w:pPr>
              <w:keepNext/>
              <w:keepLines/>
              <w:spacing w:after="0"/>
              <w:jc w:val="center"/>
              <w:rPr>
                <w:ins w:id="3672" w:author="Unknown" w:date="2025-05-27T10:32:00Z" w16du:dateUtc="2025-05-27T09:32:00Z"/>
                <w:rFonts w:ascii="Arial" w:eastAsia="DengXian" w:hAnsi="Arial"/>
                <w:sz w:val="18"/>
              </w:rPr>
            </w:pPr>
          </w:p>
        </w:tc>
        <w:tc>
          <w:tcPr>
            <w:tcW w:w="933" w:type="dxa"/>
          </w:tcPr>
          <w:p w14:paraId="16598990" w14:textId="77777777" w:rsidR="00C015BE" w:rsidRPr="00302FD4" w:rsidRDefault="00C015BE" w:rsidP="009B4FD3">
            <w:pPr>
              <w:keepNext/>
              <w:keepLines/>
              <w:spacing w:after="0"/>
              <w:jc w:val="center"/>
              <w:rPr>
                <w:ins w:id="3673" w:author="Unknown" w:date="2025-05-27T10:32:00Z" w16du:dateUtc="2025-05-27T09:32:00Z"/>
                <w:rFonts w:ascii="Arial" w:eastAsia="DengXian" w:hAnsi="Arial"/>
                <w:sz w:val="18"/>
              </w:rPr>
            </w:pPr>
          </w:p>
        </w:tc>
        <w:tc>
          <w:tcPr>
            <w:tcW w:w="870" w:type="dxa"/>
          </w:tcPr>
          <w:p w14:paraId="03FF16FC" w14:textId="77777777" w:rsidR="00C015BE" w:rsidRPr="00302FD4" w:rsidRDefault="00C015BE" w:rsidP="009B4FD3">
            <w:pPr>
              <w:keepNext/>
              <w:keepLines/>
              <w:spacing w:after="0"/>
              <w:jc w:val="center"/>
              <w:rPr>
                <w:ins w:id="3674" w:author="Unknown" w:date="2025-05-27T10:32:00Z" w16du:dateUtc="2025-05-27T09:32:00Z"/>
                <w:rFonts w:ascii="Arial" w:eastAsia="DengXian" w:hAnsi="Arial"/>
                <w:sz w:val="18"/>
              </w:rPr>
            </w:pPr>
          </w:p>
        </w:tc>
      </w:tr>
      <w:tr w:rsidR="00C015BE" w:rsidRPr="00302FD4" w14:paraId="37E7340B" w14:textId="77777777" w:rsidTr="009B4FD3">
        <w:trPr>
          <w:ins w:id="3675" w:author="Unknown" w:date="2025-05-27T10:32:00Z"/>
        </w:trPr>
        <w:tc>
          <w:tcPr>
            <w:tcW w:w="985" w:type="dxa"/>
            <w:vMerge w:val="restart"/>
          </w:tcPr>
          <w:p w14:paraId="57A4FA9B" w14:textId="77777777" w:rsidR="00C015BE" w:rsidRPr="00302FD4" w:rsidRDefault="00C015BE" w:rsidP="009B4FD3">
            <w:pPr>
              <w:keepNext/>
              <w:keepLines/>
              <w:spacing w:after="0"/>
              <w:jc w:val="center"/>
              <w:rPr>
                <w:ins w:id="3676" w:author="Unknown" w:date="2025-05-27T10:32:00Z" w16du:dateUtc="2025-05-27T09:32:00Z"/>
                <w:rFonts w:ascii="Arial" w:eastAsia="DengXian" w:hAnsi="Arial"/>
                <w:sz w:val="18"/>
              </w:rPr>
            </w:pPr>
            <w:ins w:id="3677" w:author="Unknown" w:date="2025-05-27T10:32:00Z" w16du:dateUtc="2025-05-27T09:32:00Z">
              <w:r w:rsidRPr="00302FD4">
                <w:rPr>
                  <w:rFonts w:ascii="Arial" w:eastAsia="DengXian" w:hAnsi="Arial"/>
                  <w:sz w:val="18"/>
                </w:rPr>
                <w:t>eType-II</w:t>
              </w:r>
            </w:ins>
          </w:p>
        </w:tc>
        <w:tc>
          <w:tcPr>
            <w:tcW w:w="1102" w:type="dxa"/>
          </w:tcPr>
          <w:p w14:paraId="6F2EE732" w14:textId="77777777" w:rsidR="00C015BE" w:rsidRPr="00302FD4" w:rsidRDefault="00C015BE" w:rsidP="009B4FD3">
            <w:pPr>
              <w:keepNext/>
              <w:keepLines/>
              <w:spacing w:after="0"/>
              <w:jc w:val="center"/>
              <w:rPr>
                <w:ins w:id="3678" w:author="Unknown" w:date="2025-05-27T10:32:00Z" w16du:dateUtc="2025-05-27T09:32:00Z"/>
                <w:rFonts w:ascii="Arial" w:eastAsia="DengXian" w:hAnsi="Arial"/>
                <w:sz w:val="18"/>
              </w:rPr>
            </w:pPr>
            <w:ins w:id="3679" w:author="Unknown" w:date="2025-05-27T10:32:00Z" w16du:dateUtc="2025-05-27T09:32:00Z">
              <w:r w:rsidRPr="00302FD4">
                <w:rPr>
                  <w:rFonts w:ascii="Arial" w:eastAsia="DengXian" w:hAnsi="Arial"/>
                  <w:sz w:val="18"/>
                </w:rPr>
                <w:t>70%</w:t>
              </w:r>
            </w:ins>
          </w:p>
        </w:tc>
        <w:tc>
          <w:tcPr>
            <w:tcW w:w="910" w:type="dxa"/>
          </w:tcPr>
          <w:p w14:paraId="75684FAA" w14:textId="77777777" w:rsidR="00C015BE" w:rsidRPr="00302FD4" w:rsidRDefault="00C015BE" w:rsidP="009B4FD3">
            <w:pPr>
              <w:keepNext/>
              <w:keepLines/>
              <w:spacing w:after="0"/>
              <w:jc w:val="center"/>
              <w:rPr>
                <w:ins w:id="3680" w:author="Unknown" w:date="2025-05-27T10:32:00Z" w16du:dateUtc="2025-05-27T09:32:00Z"/>
                <w:rFonts w:ascii="Arial" w:eastAsia="DengXian" w:hAnsi="Arial"/>
                <w:sz w:val="18"/>
              </w:rPr>
            </w:pPr>
          </w:p>
        </w:tc>
        <w:tc>
          <w:tcPr>
            <w:tcW w:w="910" w:type="dxa"/>
          </w:tcPr>
          <w:p w14:paraId="3DC5192E" w14:textId="77777777" w:rsidR="00C015BE" w:rsidRPr="00302FD4" w:rsidRDefault="00C015BE" w:rsidP="009B4FD3">
            <w:pPr>
              <w:keepNext/>
              <w:keepLines/>
              <w:spacing w:after="0"/>
              <w:jc w:val="center"/>
              <w:rPr>
                <w:ins w:id="3681" w:author="Unknown" w:date="2025-05-27T10:32:00Z" w16du:dateUtc="2025-05-27T09:32:00Z"/>
                <w:rFonts w:ascii="Arial" w:eastAsia="DengXian" w:hAnsi="Arial"/>
                <w:sz w:val="18"/>
              </w:rPr>
            </w:pPr>
          </w:p>
        </w:tc>
        <w:tc>
          <w:tcPr>
            <w:tcW w:w="910" w:type="dxa"/>
          </w:tcPr>
          <w:p w14:paraId="4D63CD41" w14:textId="77777777" w:rsidR="00C015BE" w:rsidRPr="00302FD4" w:rsidRDefault="00C015BE" w:rsidP="009B4FD3">
            <w:pPr>
              <w:keepNext/>
              <w:keepLines/>
              <w:spacing w:after="0"/>
              <w:jc w:val="center"/>
              <w:rPr>
                <w:ins w:id="3682" w:author="Unknown" w:date="2025-05-27T10:32:00Z" w16du:dateUtc="2025-05-27T09:32:00Z"/>
                <w:rFonts w:ascii="Arial" w:eastAsia="DengXian" w:hAnsi="Arial"/>
                <w:sz w:val="18"/>
              </w:rPr>
            </w:pPr>
          </w:p>
        </w:tc>
        <w:tc>
          <w:tcPr>
            <w:tcW w:w="910" w:type="dxa"/>
          </w:tcPr>
          <w:p w14:paraId="08C624C3" w14:textId="77777777" w:rsidR="00C015BE" w:rsidRPr="00302FD4" w:rsidRDefault="00C015BE" w:rsidP="009B4FD3">
            <w:pPr>
              <w:keepNext/>
              <w:keepLines/>
              <w:spacing w:after="0"/>
              <w:jc w:val="center"/>
              <w:rPr>
                <w:ins w:id="3683" w:author="Unknown" w:date="2025-05-27T10:32:00Z" w16du:dateUtc="2025-05-27T09:32:00Z"/>
                <w:rFonts w:ascii="Arial" w:eastAsia="DengXian" w:hAnsi="Arial"/>
                <w:sz w:val="18"/>
              </w:rPr>
            </w:pPr>
          </w:p>
        </w:tc>
        <w:tc>
          <w:tcPr>
            <w:tcW w:w="910" w:type="dxa"/>
          </w:tcPr>
          <w:p w14:paraId="347D00C4" w14:textId="77777777" w:rsidR="00C015BE" w:rsidRPr="00302FD4" w:rsidRDefault="00C015BE" w:rsidP="009B4FD3">
            <w:pPr>
              <w:keepNext/>
              <w:keepLines/>
              <w:spacing w:after="0"/>
              <w:jc w:val="center"/>
              <w:rPr>
                <w:ins w:id="3684" w:author="Unknown" w:date="2025-05-27T10:32:00Z" w16du:dateUtc="2025-05-27T09:32:00Z"/>
                <w:rFonts w:ascii="Arial" w:eastAsia="DengXian" w:hAnsi="Arial"/>
                <w:sz w:val="18"/>
              </w:rPr>
            </w:pPr>
          </w:p>
        </w:tc>
        <w:tc>
          <w:tcPr>
            <w:tcW w:w="910" w:type="dxa"/>
          </w:tcPr>
          <w:p w14:paraId="3A933453" w14:textId="77777777" w:rsidR="00C015BE" w:rsidRPr="00302FD4" w:rsidRDefault="00C015BE" w:rsidP="009B4FD3">
            <w:pPr>
              <w:keepNext/>
              <w:keepLines/>
              <w:spacing w:after="0"/>
              <w:jc w:val="center"/>
              <w:rPr>
                <w:ins w:id="3685" w:author="Unknown" w:date="2025-05-27T10:32:00Z" w16du:dateUtc="2025-05-27T09:32:00Z"/>
                <w:rFonts w:ascii="Arial" w:eastAsia="DengXian" w:hAnsi="Arial"/>
                <w:sz w:val="18"/>
              </w:rPr>
            </w:pPr>
          </w:p>
        </w:tc>
        <w:tc>
          <w:tcPr>
            <w:tcW w:w="933" w:type="dxa"/>
          </w:tcPr>
          <w:p w14:paraId="3C4B14D1" w14:textId="77777777" w:rsidR="00C015BE" w:rsidRPr="00302FD4" w:rsidRDefault="00C015BE" w:rsidP="009B4FD3">
            <w:pPr>
              <w:keepNext/>
              <w:keepLines/>
              <w:spacing w:after="0"/>
              <w:jc w:val="center"/>
              <w:rPr>
                <w:ins w:id="3686" w:author="Unknown" w:date="2025-05-27T10:32:00Z" w16du:dateUtc="2025-05-27T09:32:00Z"/>
                <w:rFonts w:ascii="Arial" w:eastAsia="DengXian" w:hAnsi="Arial"/>
                <w:sz w:val="18"/>
              </w:rPr>
            </w:pPr>
          </w:p>
        </w:tc>
        <w:tc>
          <w:tcPr>
            <w:tcW w:w="870" w:type="dxa"/>
          </w:tcPr>
          <w:p w14:paraId="276A6667" w14:textId="77777777" w:rsidR="00C015BE" w:rsidRPr="00302FD4" w:rsidRDefault="00C015BE" w:rsidP="009B4FD3">
            <w:pPr>
              <w:keepNext/>
              <w:keepLines/>
              <w:spacing w:after="0"/>
              <w:jc w:val="center"/>
              <w:rPr>
                <w:ins w:id="3687" w:author="Unknown" w:date="2025-05-27T10:32:00Z" w16du:dateUtc="2025-05-27T09:32:00Z"/>
                <w:rFonts w:ascii="Arial" w:eastAsia="DengXian" w:hAnsi="Arial"/>
                <w:sz w:val="18"/>
              </w:rPr>
            </w:pPr>
          </w:p>
        </w:tc>
      </w:tr>
      <w:tr w:rsidR="00C015BE" w:rsidRPr="00302FD4" w14:paraId="5930846F" w14:textId="77777777" w:rsidTr="009B4FD3">
        <w:trPr>
          <w:ins w:id="3688" w:author="Unknown" w:date="2025-05-27T10:32:00Z"/>
        </w:trPr>
        <w:tc>
          <w:tcPr>
            <w:tcW w:w="985" w:type="dxa"/>
            <w:vMerge/>
          </w:tcPr>
          <w:p w14:paraId="3BC44D6F" w14:textId="77777777" w:rsidR="00C015BE" w:rsidRPr="00302FD4" w:rsidRDefault="00C015BE" w:rsidP="009B4FD3">
            <w:pPr>
              <w:keepNext/>
              <w:keepLines/>
              <w:spacing w:after="0"/>
              <w:jc w:val="center"/>
              <w:rPr>
                <w:ins w:id="3689" w:author="Unknown" w:date="2025-05-27T10:32:00Z" w16du:dateUtc="2025-05-27T09:32:00Z"/>
                <w:rFonts w:ascii="Arial" w:eastAsia="DengXian" w:hAnsi="Arial"/>
                <w:sz w:val="18"/>
              </w:rPr>
            </w:pPr>
          </w:p>
        </w:tc>
        <w:tc>
          <w:tcPr>
            <w:tcW w:w="1102" w:type="dxa"/>
          </w:tcPr>
          <w:p w14:paraId="74DB6114" w14:textId="77777777" w:rsidR="00C015BE" w:rsidRPr="00302FD4" w:rsidRDefault="00C015BE" w:rsidP="009B4FD3">
            <w:pPr>
              <w:keepNext/>
              <w:keepLines/>
              <w:spacing w:after="0"/>
              <w:jc w:val="center"/>
              <w:rPr>
                <w:ins w:id="3690" w:author="Unknown" w:date="2025-05-27T10:32:00Z" w16du:dateUtc="2025-05-27T09:32:00Z"/>
                <w:rFonts w:ascii="Arial" w:eastAsia="DengXian" w:hAnsi="Arial"/>
                <w:sz w:val="18"/>
              </w:rPr>
            </w:pPr>
            <w:ins w:id="3691" w:author="Unknown" w:date="2025-05-27T10:32:00Z" w16du:dateUtc="2025-05-27T09:32:00Z">
              <w:r w:rsidRPr="00302FD4">
                <w:rPr>
                  <w:rFonts w:ascii="Arial" w:eastAsia="DengXian" w:hAnsi="Arial"/>
                  <w:sz w:val="18"/>
                </w:rPr>
                <w:t>90%</w:t>
              </w:r>
            </w:ins>
          </w:p>
        </w:tc>
        <w:tc>
          <w:tcPr>
            <w:tcW w:w="910" w:type="dxa"/>
          </w:tcPr>
          <w:p w14:paraId="1F284097" w14:textId="77777777" w:rsidR="00C015BE" w:rsidRPr="00302FD4" w:rsidRDefault="00C015BE" w:rsidP="009B4FD3">
            <w:pPr>
              <w:keepNext/>
              <w:keepLines/>
              <w:spacing w:after="0"/>
              <w:jc w:val="center"/>
              <w:rPr>
                <w:ins w:id="3692" w:author="Unknown" w:date="2025-05-27T10:32:00Z" w16du:dateUtc="2025-05-27T09:32:00Z"/>
                <w:rFonts w:ascii="Arial" w:eastAsia="DengXian" w:hAnsi="Arial"/>
                <w:sz w:val="18"/>
              </w:rPr>
            </w:pPr>
          </w:p>
        </w:tc>
        <w:tc>
          <w:tcPr>
            <w:tcW w:w="910" w:type="dxa"/>
          </w:tcPr>
          <w:p w14:paraId="6642B24D" w14:textId="77777777" w:rsidR="00C015BE" w:rsidRPr="00302FD4" w:rsidRDefault="00C015BE" w:rsidP="009B4FD3">
            <w:pPr>
              <w:keepNext/>
              <w:keepLines/>
              <w:spacing w:after="0"/>
              <w:jc w:val="center"/>
              <w:rPr>
                <w:ins w:id="3693" w:author="Unknown" w:date="2025-05-27T10:32:00Z" w16du:dateUtc="2025-05-27T09:32:00Z"/>
                <w:rFonts w:ascii="Arial" w:eastAsia="DengXian" w:hAnsi="Arial"/>
                <w:sz w:val="18"/>
              </w:rPr>
            </w:pPr>
          </w:p>
        </w:tc>
        <w:tc>
          <w:tcPr>
            <w:tcW w:w="910" w:type="dxa"/>
          </w:tcPr>
          <w:p w14:paraId="27BF1ED2" w14:textId="77777777" w:rsidR="00C015BE" w:rsidRPr="00302FD4" w:rsidRDefault="00C015BE" w:rsidP="009B4FD3">
            <w:pPr>
              <w:keepNext/>
              <w:keepLines/>
              <w:spacing w:after="0"/>
              <w:jc w:val="center"/>
              <w:rPr>
                <w:ins w:id="3694" w:author="Unknown" w:date="2025-05-27T10:32:00Z" w16du:dateUtc="2025-05-27T09:32:00Z"/>
                <w:rFonts w:ascii="Arial" w:eastAsia="DengXian" w:hAnsi="Arial"/>
                <w:sz w:val="18"/>
              </w:rPr>
            </w:pPr>
          </w:p>
        </w:tc>
        <w:tc>
          <w:tcPr>
            <w:tcW w:w="910" w:type="dxa"/>
          </w:tcPr>
          <w:p w14:paraId="6A0E38E0" w14:textId="77777777" w:rsidR="00C015BE" w:rsidRPr="00302FD4" w:rsidRDefault="00C015BE" w:rsidP="009B4FD3">
            <w:pPr>
              <w:keepNext/>
              <w:keepLines/>
              <w:spacing w:after="0"/>
              <w:jc w:val="center"/>
              <w:rPr>
                <w:ins w:id="3695" w:author="Unknown" w:date="2025-05-27T10:32:00Z" w16du:dateUtc="2025-05-27T09:32:00Z"/>
                <w:rFonts w:ascii="Arial" w:eastAsia="DengXian" w:hAnsi="Arial"/>
                <w:sz w:val="18"/>
              </w:rPr>
            </w:pPr>
          </w:p>
        </w:tc>
        <w:tc>
          <w:tcPr>
            <w:tcW w:w="910" w:type="dxa"/>
          </w:tcPr>
          <w:p w14:paraId="3EA8DA5E" w14:textId="77777777" w:rsidR="00C015BE" w:rsidRPr="00302FD4" w:rsidRDefault="00C015BE" w:rsidP="009B4FD3">
            <w:pPr>
              <w:keepNext/>
              <w:keepLines/>
              <w:spacing w:after="0"/>
              <w:jc w:val="center"/>
              <w:rPr>
                <w:ins w:id="3696" w:author="Unknown" w:date="2025-05-27T10:32:00Z" w16du:dateUtc="2025-05-27T09:32:00Z"/>
                <w:rFonts w:ascii="Arial" w:eastAsia="DengXian" w:hAnsi="Arial"/>
                <w:sz w:val="18"/>
              </w:rPr>
            </w:pPr>
          </w:p>
        </w:tc>
        <w:tc>
          <w:tcPr>
            <w:tcW w:w="910" w:type="dxa"/>
          </w:tcPr>
          <w:p w14:paraId="6ECE1EB0" w14:textId="77777777" w:rsidR="00C015BE" w:rsidRPr="00302FD4" w:rsidRDefault="00C015BE" w:rsidP="009B4FD3">
            <w:pPr>
              <w:keepNext/>
              <w:keepLines/>
              <w:spacing w:after="0"/>
              <w:jc w:val="center"/>
              <w:rPr>
                <w:ins w:id="3697" w:author="Unknown" w:date="2025-05-27T10:32:00Z" w16du:dateUtc="2025-05-27T09:32:00Z"/>
                <w:rFonts w:ascii="Arial" w:eastAsia="DengXian" w:hAnsi="Arial"/>
                <w:sz w:val="18"/>
              </w:rPr>
            </w:pPr>
          </w:p>
        </w:tc>
        <w:tc>
          <w:tcPr>
            <w:tcW w:w="933" w:type="dxa"/>
          </w:tcPr>
          <w:p w14:paraId="747C3E45" w14:textId="77777777" w:rsidR="00C015BE" w:rsidRPr="00302FD4" w:rsidRDefault="00C015BE" w:rsidP="009B4FD3">
            <w:pPr>
              <w:keepNext/>
              <w:keepLines/>
              <w:spacing w:after="0"/>
              <w:jc w:val="center"/>
              <w:rPr>
                <w:ins w:id="3698" w:author="Unknown" w:date="2025-05-27T10:32:00Z" w16du:dateUtc="2025-05-27T09:32:00Z"/>
                <w:rFonts w:ascii="Arial" w:eastAsia="DengXian" w:hAnsi="Arial"/>
                <w:sz w:val="18"/>
              </w:rPr>
            </w:pPr>
          </w:p>
        </w:tc>
        <w:tc>
          <w:tcPr>
            <w:tcW w:w="870" w:type="dxa"/>
          </w:tcPr>
          <w:p w14:paraId="5D6DD27A" w14:textId="77777777" w:rsidR="00C015BE" w:rsidRPr="00302FD4" w:rsidRDefault="00C015BE" w:rsidP="009B4FD3">
            <w:pPr>
              <w:keepNext/>
              <w:keepLines/>
              <w:spacing w:after="0"/>
              <w:jc w:val="center"/>
              <w:rPr>
                <w:ins w:id="3699" w:author="Unknown" w:date="2025-05-27T10:32:00Z" w16du:dateUtc="2025-05-27T09:32:00Z"/>
                <w:rFonts w:ascii="Arial" w:eastAsia="DengXian" w:hAnsi="Arial"/>
                <w:sz w:val="18"/>
              </w:rPr>
            </w:pPr>
          </w:p>
        </w:tc>
      </w:tr>
    </w:tbl>
    <w:p w14:paraId="355588AA" w14:textId="77777777" w:rsidR="00C015BE" w:rsidRPr="00302FD4" w:rsidRDefault="00C015BE" w:rsidP="00C015BE">
      <w:pPr>
        <w:spacing w:after="160" w:line="259" w:lineRule="auto"/>
        <w:rPr>
          <w:ins w:id="3700" w:author="Unknown" w:date="2025-05-27T10:32:00Z" w16du:dateUtc="2025-05-27T09:32:00Z"/>
          <w:rFonts w:asciiTheme="minorHAnsi" w:eastAsiaTheme="minorEastAsia" w:hAnsiTheme="minorHAnsi" w:cstheme="minorBidi"/>
          <w:szCs w:val="22"/>
          <w:lang w:val="en-US" w:eastAsia="zh-CN"/>
        </w:rPr>
      </w:pPr>
      <w:ins w:id="3701" w:author="Unknown" w:date="2025-05-27T10:32:00Z" w16du:dateUtc="2025-05-27T09:32:00Z">
        <w:del w:id="3702" w:author="Unknown" w:date="2025-05-04T10:57:00Z">
          <w:r w:rsidRPr="00302FD4" w:rsidDel="007773F4">
            <w:rPr>
              <w:rFonts w:asciiTheme="minorHAnsi" w:eastAsiaTheme="minorEastAsia" w:hAnsiTheme="minorHAnsi" w:cstheme="minorBidi"/>
              <w:szCs w:val="22"/>
              <w:lang w:val="en-US" w:eastAsia="zh-CN"/>
            </w:rPr>
            <w:delText xml:space="preserve"> </w:delText>
          </w:r>
        </w:del>
      </w:ins>
    </w:p>
    <w:p w14:paraId="2D68C2A4" w14:textId="77777777" w:rsidR="00C015BE" w:rsidRPr="00302FD4" w:rsidRDefault="00C015BE">
      <w:pPr>
        <w:spacing w:after="160" w:line="259" w:lineRule="auto"/>
        <w:rPr>
          <w:ins w:id="3703" w:author="Unknown" w:date="2025-05-27T10:32:00Z" w16du:dateUtc="2025-05-27T09:32:00Z"/>
          <w:rFonts w:cstheme="majorBidi"/>
          <w:b/>
          <w:sz w:val="32"/>
          <w:szCs w:val="26"/>
          <w:lang w:val="en-US" w:eastAsia="zh-CN"/>
          <w:rPrChange w:id="3704" w:author="Ericsson_Nicholas Pu" w:date="2025-03-28T22:35:00Z">
            <w:rPr>
              <w:ins w:id="3705" w:author="Unknown" w:date="2025-05-27T10:32:00Z" w16du:dateUtc="2025-05-27T09:32:00Z"/>
              <w:rFonts w:cs="Arial"/>
              <w:b/>
              <w:bCs/>
            </w:rPr>
          </w:rPrChange>
        </w:rPr>
        <w:pPrChange w:id="3706" w:author="Ericsson_Nicholas Pu" w:date="2025-05-04T10:57:00Z">
          <w:pPr>
            <w:pStyle w:val="Heading3"/>
          </w:pPr>
        </w:pPrChange>
      </w:pPr>
      <w:ins w:id="3707" w:author="Unknown" w:date="2025-05-27T10:32:00Z" w16du:dateUtc="2025-05-27T09:32:00Z">
        <w:r w:rsidRPr="00302FD4">
          <w:rPr>
            <w:rFonts w:asciiTheme="minorHAnsi" w:eastAsiaTheme="minorEastAsia" w:hAnsiTheme="minorHAnsi" w:cstheme="minorBidi" w:hint="eastAsia"/>
            <w:szCs w:val="22"/>
            <w:lang w:val="en-US" w:eastAsia="zh-CN"/>
          </w:rPr>
          <w:t>[Observations TBA]</w:t>
        </w:r>
      </w:ins>
    </w:p>
    <w:p w14:paraId="26FFE219" w14:textId="77777777" w:rsidR="00C015BE" w:rsidRPr="00302FD4" w:rsidRDefault="00C015BE">
      <w:pPr>
        <w:pStyle w:val="Heading2"/>
        <w:rPr>
          <w:ins w:id="3708" w:author="Unknown" w:date="2025-05-27T10:32:00Z" w16du:dateUtc="2025-05-27T09:32:00Z"/>
          <w:lang w:val="en-US" w:eastAsia="zh-CN"/>
          <w:rPrChange w:id="3709" w:author="Ericsson_Nicholas Pu" w:date="2025-05-04T10:58:00Z">
            <w:rPr>
              <w:ins w:id="3710" w:author="Unknown" w:date="2025-05-27T10:32:00Z" w16du:dateUtc="2025-05-27T09:32:00Z"/>
              <w:b/>
            </w:rPr>
          </w:rPrChange>
        </w:rPr>
        <w:pPrChange w:id="3711" w:author="Nokia" w:date="2025-05-27T11:05:00Z" w16du:dateUtc="2025-05-27T10:05:00Z">
          <w:pPr>
            <w:keepNext/>
            <w:keepLines/>
            <w:spacing w:before="40" w:after="0" w:line="259" w:lineRule="auto"/>
            <w:outlineLvl w:val="1"/>
          </w:pPr>
        </w:pPrChange>
      </w:pPr>
      <w:bookmarkStart w:id="3712" w:name="_Toc199236462"/>
      <w:bookmarkStart w:id="3713" w:name="_Toc199236567"/>
      <w:bookmarkStart w:id="3714" w:name="_Toc199238299"/>
      <w:bookmarkStart w:id="3715" w:name="_Toc199240965"/>
      <w:ins w:id="3716" w:author="Unknown" w:date="2025-05-27T10:32:00Z" w16du:dateUtc="2025-05-27T09:32:00Z">
        <w:r w:rsidRPr="00302FD4">
          <w:rPr>
            <w:lang w:val="en-US" w:eastAsia="zh-CN"/>
          </w:rPr>
          <w:t>7.3</w:t>
        </w:r>
        <w:r w:rsidRPr="00302FD4">
          <w:rPr>
            <w:lang w:val="en-US" w:eastAsia="zh-CN"/>
          </w:rPr>
          <w:tab/>
        </w:r>
        <w:r w:rsidRPr="00302FD4">
          <w:rPr>
            <w:lang w:val="en-US" w:eastAsia="zh-CN"/>
          </w:rPr>
          <w:tab/>
          <w:t>Enhanced TDL option 1</w:t>
        </w:r>
        <w:r w:rsidRPr="00302FD4">
          <w:rPr>
            <w:rFonts w:hint="eastAsia"/>
            <w:lang w:val="en-US" w:eastAsia="zh-CN"/>
          </w:rPr>
          <w:t xml:space="preserve"> results alignment</w:t>
        </w:r>
        <w:bookmarkEnd w:id="3712"/>
        <w:bookmarkEnd w:id="3713"/>
        <w:bookmarkEnd w:id="3714"/>
        <w:bookmarkEnd w:id="3715"/>
      </w:ins>
    </w:p>
    <w:p w14:paraId="4191AEBA" w14:textId="77777777" w:rsidR="00C015BE" w:rsidRPr="00302FD4" w:rsidRDefault="00C015BE" w:rsidP="00C015BE">
      <w:pPr>
        <w:spacing w:after="160" w:line="259" w:lineRule="auto"/>
        <w:rPr>
          <w:ins w:id="3717" w:author="Unknown" w:date="2025-05-27T10:32:00Z" w16du:dateUtc="2025-05-27T09:32:00Z"/>
          <w:rFonts w:asciiTheme="minorHAnsi" w:eastAsiaTheme="minorEastAsia" w:hAnsiTheme="minorHAnsi" w:cstheme="minorBidi"/>
          <w:sz w:val="20"/>
          <w:lang w:val="en-US" w:eastAsia="zh-CN"/>
        </w:rPr>
      </w:pPr>
    </w:p>
    <w:p w14:paraId="0CE8E0A7" w14:textId="77777777" w:rsidR="00C015BE" w:rsidRPr="00302FD4" w:rsidRDefault="00C015BE" w:rsidP="00C015BE">
      <w:pPr>
        <w:keepNext/>
        <w:keepLines/>
        <w:spacing w:before="60"/>
        <w:jc w:val="center"/>
        <w:rPr>
          <w:ins w:id="3718" w:author="Unknown" w:date="2025-05-27T10:32:00Z" w16du:dateUtc="2025-05-27T09:32:00Z"/>
          <w:rFonts w:ascii="Arial" w:eastAsiaTheme="minorEastAsia" w:hAnsi="Arial"/>
          <w:b/>
          <w:sz w:val="20"/>
        </w:rPr>
      </w:pPr>
      <w:ins w:id="3719" w:author="Unknown" w:date="2025-05-27T10:32:00Z" w16du:dateUtc="2025-05-27T09:32:00Z">
        <w:r w:rsidRPr="00302FD4">
          <w:rPr>
            <w:rFonts w:ascii="Arial" w:eastAsiaTheme="minorEastAsia" w:hAnsi="Arial"/>
            <w:b/>
            <w:sz w:val="20"/>
          </w:rPr>
          <w:t>Table 7.3-1 Simulation result summary for FR1 SU-MIMO PDSCH 4Tx4Rx with 4 layers</w:t>
        </w:r>
      </w:ins>
    </w:p>
    <w:tbl>
      <w:tblPr>
        <w:tblStyle w:val="TableGrid5"/>
        <w:tblW w:w="0" w:type="auto"/>
        <w:tblLook w:val="04A0" w:firstRow="1" w:lastRow="0" w:firstColumn="1" w:lastColumn="0" w:noHBand="0" w:noVBand="1"/>
      </w:tblPr>
      <w:tblGrid>
        <w:gridCol w:w="2087"/>
        <w:gridCol w:w="910"/>
        <w:gridCol w:w="910"/>
        <w:gridCol w:w="910"/>
        <w:gridCol w:w="910"/>
        <w:gridCol w:w="910"/>
        <w:gridCol w:w="910"/>
        <w:gridCol w:w="933"/>
        <w:gridCol w:w="870"/>
      </w:tblGrid>
      <w:tr w:rsidR="00C015BE" w:rsidRPr="00302FD4" w14:paraId="4E42A9B1" w14:textId="77777777" w:rsidTr="009B4FD3">
        <w:trPr>
          <w:ins w:id="3720" w:author="Unknown" w:date="2025-05-27T10:32:00Z"/>
        </w:trPr>
        <w:tc>
          <w:tcPr>
            <w:tcW w:w="2087" w:type="dxa"/>
          </w:tcPr>
          <w:p w14:paraId="5CFF1A4B" w14:textId="77777777" w:rsidR="00C015BE" w:rsidRPr="00302FD4" w:rsidRDefault="00C015BE">
            <w:pPr>
              <w:keepNext/>
              <w:keepLines/>
              <w:spacing w:after="0"/>
              <w:jc w:val="center"/>
              <w:rPr>
                <w:ins w:id="3721" w:author="Unknown" w:date="2025-05-27T10:32:00Z" w16du:dateUtc="2025-05-27T09:32:00Z"/>
                <w:rFonts w:ascii="Arial" w:eastAsia="DengXian" w:hAnsi="Arial"/>
                <w:b/>
                <w:sz w:val="18"/>
              </w:rPr>
              <w:pPrChange w:id="3722" w:author="Ericsson_Nicholas Pu" w:date="2025-05-04T10:50:00Z">
                <w:pPr/>
              </w:pPrChange>
            </w:pPr>
            <w:ins w:id="3723" w:author="Unknown" w:date="2025-05-27T10:32:00Z" w16du:dateUtc="2025-05-27T09:32:00Z">
              <w:r w:rsidRPr="00302FD4">
                <w:rPr>
                  <w:rFonts w:ascii="Arial" w:eastAsia="DengXian" w:hAnsi="Arial"/>
                  <w:b/>
                  <w:sz w:val="18"/>
                </w:rPr>
                <w:t>SNR at Norm. Throughput [dB]</w:t>
              </w:r>
            </w:ins>
          </w:p>
        </w:tc>
        <w:tc>
          <w:tcPr>
            <w:tcW w:w="910" w:type="dxa"/>
          </w:tcPr>
          <w:p w14:paraId="41A08EDB" w14:textId="77777777" w:rsidR="00C015BE" w:rsidRPr="00302FD4" w:rsidRDefault="00C015BE">
            <w:pPr>
              <w:keepNext/>
              <w:keepLines/>
              <w:spacing w:after="0"/>
              <w:jc w:val="center"/>
              <w:rPr>
                <w:ins w:id="3724" w:author="Unknown" w:date="2025-05-27T10:32:00Z" w16du:dateUtc="2025-05-27T09:32:00Z"/>
                <w:rFonts w:ascii="Arial" w:eastAsia="DengXian" w:hAnsi="Arial"/>
                <w:b/>
                <w:sz w:val="18"/>
              </w:rPr>
              <w:pPrChange w:id="3725" w:author="Ericsson_Nicholas Pu" w:date="2025-05-04T10:50:00Z">
                <w:pPr/>
              </w:pPrChange>
            </w:pPr>
            <w:ins w:id="3726" w:author="Unknown" w:date="2025-05-27T10:32:00Z" w16du:dateUtc="2025-05-27T09:32:00Z">
              <w:r w:rsidRPr="00302FD4">
                <w:rPr>
                  <w:rFonts w:ascii="Arial" w:eastAsia="DengXian" w:hAnsi="Arial"/>
                  <w:b/>
                  <w:sz w:val="18"/>
                </w:rPr>
                <w:t>Source #1</w:t>
              </w:r>
            </w:ins>
          </w:p>
        </w:tc>
        <w:tc>
          <w:tcPr>
            <w:tcW w:w="910" w:type="dxa"/>
          </w:tcPr>
          <w:p w14:paraId="479538B5" w14:textId="77777777" w:rsidR="00C015BE" w:rsidRPr="00302FD4" w:rsidRDefault="00C015BE">
            <w:pPr>
              <w:keepNext/>
              <w:keepLines/>
              <w:spacing w:after="0"/>
              <w:jc w:val="center"/>
              <w:rPr>
                <w:ins w:id="3727" w:author="Unknown" w:date="2025-05-27T10:32:00Z" w16du:dateUtc="2025-05-27T09:32:00Z"/>
                <w:rFonts w:ascii="Arial" w:eastAsia="DengXian" w:hAnsi="Arial"/>
                <w:b/>
                <w:sz w:val="18"/>
              </w:rPr>
              <w:pPrChange w:id="3728" w:author="Ericsson_Nicholas Pu" w:date="2025-05-04T10:50:00Z">
                <w:pPr/>
              </w:pPrChange>
            </w:pPr>
            <w:ins w:id="3729" w:author="Unknown" w:date="2025-05-27T10:32:00Z" w16du:dateUtc="2025-05-27T09:32:00Z">
              <w:r w:rsidRPr="00302FD4">
                <w:rPr>
                  <w:rFonts w:ascii="Arial" w:eastAsia="DengXian" w:hAnsi="Arial"/>
                  <w:b/>
                  <w:sz w:val="18"/>
                </w:rPr>
                <w:t>Source #2</w:t>
              </w:r>
            </w:ins>
          </w:p>
        </w:tc>
        <w:tc>
          <w:tcPr>
            <w:tcW w:w="910" w:type="dxa"/>
          </w:tcPr>
          <w:p w14:paraId="42AD46BA" w14:textId="77777777" w:rsidR="00C015BE" w:rsidRPr="00302FD4" w:rsidRDefault="00C015BE">
            <w:pPr>
              <w:keepNext/>
              <w:keepLines/>
              <w:spacing w:after="0"/>
              <w:jc w:val="center"/>
              <w:rPr>
                <w:ins w:id="3730" w:author="Unknown" w:date="2025-05-27T10:32:00Z" w16du:dateUtc="2025-05-27T09:32:00Z"/>
                <w:rFonts w:ascii="Arial" w:eastAsia="DengXian" w:hAnsi="Arial"/>
                <w:b/>
                <w:sz w:val="18"/>
              </w:rPr>
              <w:pPrChange w:id="3731" w:author="Ericsson_Nicholas Pu" w:date="2025-05-04T10:50:00Z">
                <w:pPr/>
              </w:pPrChange>
            </w:pPr>
            <w:ins w:id="3732" w:author="Unknown" w:date="2025-05-27T10:32:00Z" w16du:dateUtc="2025-05-27T09:32:00Z">
              <w:r w:rsidRPr="00302FD4">
                <w:rPr>
                  <w:rFonts w:ascii="Arial" w:eastAsia="DengXian" w:hAnsi="Arial"/>
                  <w:b/>
                  <w:sz w:val="18"/>
                </w:rPr>
                <w:t>Source #3</w:t>
              </w:r>
            </w:ins>
          </w:p>
        </w:tc>
        <w:tc>
          <w:tcPr>
            <w:tcW w:w="910" w:type="dxa"/>
          </w:tcPr>
          <w:p w14:paraId="0C7F38A5" w14:textId="77777777" w:rsidR="00C015BE" w:rsidRPr="00302FD4" w:rsidRDefault="00C015BE">
            <w:pPr>
              <w:keepNext/>
              <w:keepLines/>
              <w:spacing w:after="0"/>
              <w:jc w:val="center"/>
              <w:rPr>
                <w:ins w:id="3733" w:author="Unknown" w:date="2025-05-27T10:32:00Z" w16du:dateUtc="2025-05-27T09:32:00Z"/>
                <w:rFonts w:ascii="Arial" w:eastAsia="DengXian" w:hAnsi="Arial"/>
                <w:b/>
                <w:sz w:val="18"/>
              </w:rPr>
              <w:pPrChange w:id="3734" w:author="Ericsson_Nicholas Pu" w:date="2025-05-04T10:50:00Z">
                <w:pPr/>
              </w:pPrChange>
            </w:pPr>
            <w:ins w:id="3735" w:author="Unknown" w:date="2025-05-27T10:32:00Z" w16du:dateUtc="2025-05-27T09:32:00Z">
              <w:r w:rsidRPr="00302FD4">
                <w:rPr>
                  <w:rFonts w:ascii="Arial" w:eastAsia="DengXian" w:hAnsi="Arial"/>
                  <w:b/>
                  <w:sz w:val="18"/>
                </w:rPr>
                <w:t>Source #4</w:t>
              </w:r>
            </w:ins>
          </w:p>
        </w:tc>
        <w:tc>
          <w:tcPr>
            <w:tcW w:w="910" w:type="dxa"/>
          </w:tcPr>
          <w:p w14:paraId="07ACDB13" w14:textId="77777777" w:rsidR="00C015BE" w:rsidRPr="00302FD4" w:rsidRDefault="00C015BE">
            <w:pPr>
              <w:keepNext/>
              <w:keepLines/>
              <w:spacing w:after="0"/>
              <w:jc w:val="center"/>
              <w:rPr>
                <w:ins w:id="3736" w:author="Unknown" w:date="2025-05-27T10:32:00Z" w16du:dateUtc="2025-05-27T09:32:00Z"/>
                <w:rFonts w:ascii="Arial" w:eastAsia="DengXian" w:hAnsi="Arial"/>
                <w:b/>
                <w:sz w:val="18"/>
              </w:rPr>
              <w:pPrChange w:id="3737" w:author="Ericsson_Nicholas Pu" w:date="2025-05-04T10:50:00Z">
                <w:pPr/>
              </w:pPrChange>
            </w:pPr>
            <w:ins w:id="3738" w:author="Unknown" w:date="2025-05-27T10:32:00Z" w16du:dateUtc="2025-05-27T09:32:00Z">
              <w:r w:rsidRPr="00302FD4">
                <w:rPr>
                  <w:rFonts w:ascii="Arial" w:eastAsia="DengXian" w:hAnsi="Arial"/>
                  <w:b/>
                  <w:sz w:val="18"/>
                </w:rPr>
                <w:t>Source #5</w:t>
              </w:r>
            </w:ins>
          </w:p>
        </w:tc>
        <w:tc>
          <w:tcPr>
            <w:tcW w:w="910" w:type="dxa"/>
          </w:tcPr>
          <w:p w14:paraId="0D5D262C" w14:textId="77777777" w:rsidR="00C015BE" w:rsidRPr="00302FD4" w:rsidRDefault="00C015BE">
            <w:pPr>
              <w:keepNext/>
              <w:keepLines/>
              <w:spacing w:after="0"/>
              <w:jc w:val="center"/>
              <w:rPr>
                <w:ins w:id="3739" w:author="Unknown" w:date="2025-05-27T10:32:00Z" w16du:dateUtc="2025-05-27T09:32:00Z"/>
                <w:rFonts w:ascii="Arial" w:eastAsia="DengXian" w:hAnsi="Arial"/>
                <w:b/>
                <w:sz w:val="18"/>
              </w:rPr>
              <w:pPrChange w:id="3740" w:author="Ericsson_Nicholas Pu" w:date="2025-05-04T10:50:00Z">
                <w:pPr/>
              </w:pPrChange>
            </w:pPr>
            <w:ins w:id="3741" w:author="Unknown" w:date="2025-05-27T10:32:00Z" w16du:dateUtc="2025-05-27T09:32:00Z">
              <w:r w:rsidRPr="00302FD4">
                <w:rPr>
                  <w:rFonts w:ascii="Arial" w:eastAsia="DengXian" w:hAnsi="Arial"/>
                  <w:b/>
                  <w:sz w:val="18"/>
                </w:rPr>
                <w:t>Source #6</w:t>
              </w:r>
            </w:ins>
          </w:p>
        </w:tc>
        <w:tc>
          <w:tcPr>
            <w:tcW w:w="933" w:type="dxa"/>
          </w:tcPr>
          <w:p w14:paraId="498E1749" w14:textId="77777777" w:rsidR="00C015BE" w:rsidRPr="00302FD4" w:rsidRDefault="00C015BE">
            <w:pPr>
              <w:keepNext/>
              <w:keepLines/>
              <w:spacing w:after="0"/>
              <w:jc w:val="center"/>
              <w:rPr>
                <w:ins w:id="3742" w:author="Unknown" w:date="2025-05-27T10:32:00Z" w16du:dateUtc="2025-05-27T09:32:00Z"/>
                <w:rFonts w:ascii="Arial" w:eastAsia="DengXian" w:hAnsi="Arial"/>
                <w:b/>
                <w:sz w:val="18"/>
              </w:rPr>
              <w:pPrChange w:id="3743" w:author="Ericsson_Nicholas Pu" w:date="2025-05-04T10:50:00Z">
                <w:pPr/>
              </w:pPrChange>
            </w:pPr>
            <w:ins w:id="3744" w:author="Unknown" w:date="2025-05-27T10:32:00Z" w16du:dateUtc="2025-05-27T09:32:00Z">
              <w:r w:rsidRPr="00302FD4">
                <w:rPr>
                  <w:rFonts w:ascii="Arial" w:eastAsia="DengXian" w:hAnsi="Arial"/>
                  <w:b/>
                  <w:sz w:val="18"/>
                </w:rPr>
                <w:t>Average</w:t>
              </w:r>
            </w:ins>
          </w:p>
        </w:tc>
        <w:tc>
          <w:tcPr>
            <w:tcW w:w="870" w:type="dxa"/>
          </w:tcPr>
          <w:p w14:paraId="6B20394A" w14:textId="77777777" w:rsidR="00C015BE" w:rsidRPr="00302FD4" w:rsidRDefault="00C015BE">
            <w:pPr>
              <w:keepNext/>
              <w:keepLines/>
              <w:spacing w:after="0"/>
              <w:jc w:val="center"/>
              <w:rPr>
                <w:ins w:id="3745" w:author="Unknown" w:date="2025-05-27T10:32:00Z" w16du:dateUtc="2025-05-27T09:32:00Z"/>
                <w:rFonts w:ascii="Arial" w:eastAsia="DengXian" w:hAnsi="Arial"/>
                <w:b/>
                <w:sz w:val="18"/>
              </w:rPr>
              <w:pPrChange w:id="3746" w:author="Ericsson_Nicholas Pu" w:date="2025-05-04T10:50:00Z">
                <w:pPr/>
              </w:pPrChange>
            </w:pPr>
            <w:ins w:id="3747" w:author="Unknown" w:date="2025-05-27T10:32:00Z" w16du:dateUtc="2025-05-27T09:32:00Z">
              <w:r w:rsidRPr="00302FD4">
                <w:rPr>
                  <w:rFonts w:ascii="Arial" w:eastAsia="DengXian" w:hAnsi="Arial"/>
                  <w:b/>
                  <w:sz w:val="18"/>
                </w:rPr>
                <w:t>Span</w:t>
              </w:r>
            </w:ins>
          </w:p>
        </w:tc>
      </w:tr>
      <w:tr w:rsidR="00C015BE" w:rsidRPr="00302FD4" w14:paraId="0029EFA8" w14:textId="77777777" w:rsidTr="009B4FD3">
        <w:trPr>
          <w:ins w:id="3748" w:author="Unknown" w:date="2025-05-27T10:32:00Z"/>
        </w:trPr>
        <w:tc>
          <w:tcPr>
            <w:tcW w:w="2087" w:type="dxa"/>
          </w:tcPr>
          <w:p w14:paraId="6E74D506" w14:textId="77777777" w:rsidR="00C015BE" w:rsidRPr="00302FD4" w:rsidRDefault="00C015BE">
            <w:pPr>
              <w:keepNext/>
              <w:keepLines/>
              <w:spacing w:after="0"/>
              <w:jc w:val="center"/>
              <w:rPr>
                <w:ins w:id="3749" w:author="Unknown" w:date="2025-05-27T10:32:00Z" w16du:dateUtc="2025-05-27T09:32:00Z"/>
                <w:rFonts w:ascii="Arial" w:eastAsia="DengXian" w:hAnsi="Arial"/>
                <w:sz w:val="18"/>
              </w:rPr>
              <w:pPrChange w:id="3750" w:author="Ericsson_Nicholas Pu" w:date="2025-05-04T10:50:00Z">
                <w:pPr/>
              </w:pPrChange>
            </w:pPr>
            <w:ins w:id="3751" w:author="Unknown" w:date="2025-05-27T10:32:00Z" w16du:dateUtc="2025-05-27T09:32:00Z">
              <w:r w:rsidRPr="00302FD4">
                <w:rPr>
                  <w:rFonts w:ascii="Arial" w:eastAsia="DengXian" w:hAnsi="Arial"/>
                  <w:sz w:val="18"/>
                </w:rPr>
                <w:t>30%</w:t>
              </w:r>
            </w:ins>
          </w:p>
        </w:tc>
        <w:tc>
          <w:tcPr>
            <w:tcW w:w="910" w:type="dxa"/>
          </w:tcPr>
          <w:p w14:paraId="131D2C56" w14:textId="77777777" w:rsidR="00C015BE" w:rsidRPr="00302FD4" w:rsidRDefault="00C015BE">
            <w:pPr>
              <w:keepNext/>
              <w:keepLines/>
              <w:spacing w:after="0"/>
              <w:jc w:val="center"/>
              <w:rPr>
                <w:ins w:id="3752" w:author="Unknown" w:date="2025-05-27T10:32:00Z" w16du:dateUtc="2025-05-27T09:32:00Z"/>
                <w:rFonts w:ascii="Arial" w:eastAsia="DengXian" w:hAnsi="Arial"/>
                <w:sz w:val="18"/>
              </w:rPr>
              <w:pPrChange w:id="3753" w:author="Ericsson_Nicholas Pu" w:date="2025-05-04T10:50:00Z">
                <w:pPr/>
              </w:pPrChange>
            </w:pPr>
          </w:p>
        </w:tc>
        <w:tc>
          <w:tcPr>
            <w:tcW w:w="910" w:type="dxa"/>
          </w:tcPr>
          <w:p w14:paraId="613A9B1C" w14:textId="77777777" w:rsidR="00C015BE" w:rsidRPr="00302FD4" w:rsidRDefault="00C015BE">
            <w:pPr>
              <w:keepNext/>
              <w:keepLines/>
              <w:spacing w:after="0"/>
              <w:jc w:val="center"/>
              <w:rPr>
                <w:ins w:id="3754" w:author="Unknown" w:date="2025-05-27T10:32:00Z" w16du:dateUtc="2025-05-27T09:32:00Z"/>
                <w:rFonts w:ascii="Arial" w:eastAsia="DengXian" w:hAnsi="Arial"/>
                <w:sz w:val="18"/>
              </w:rPr>
              <w:pPrChange w:id="3755" w:author="Ericsson_Nicholas Pu" w:date="2025-05-04T10:50:00Z">
                <w:pPr/>
              </w:pPrChange>
            </w:pPr>
          </w:p>
        </w:tc>
        <w:tc>
          <w:tcPr>
            <w:tcW w:w="910" w:type="dxa"/>
          </w:tcPr>
          <w:p w14:paraId="205D6009" w14:textId="77777777" w:rsidR="00C015BE" w:rsidRPr="00302FD4" w:rsidRDefault="00C015BE">
            <w:pPr>
              <w:keepNext/>
              <w:keepLines/>
              <w:spacing w:after="0"/>
              <w:jc w:val="center"/>
              <w:rPr>
                <w:ins w:id="3756" w:author="Unknown" w:date="2025-05-27T10:32:00Z" w16du:dateUtc="2025-05-27T09:32:00Z"/>
                <w:rFonts w:ascii="Arial" w:eastAsia="DengXian" w:hAnsi="Arial"/>
                <w:sz w:val="18"/>
              </w:rPr>
              <w:pPrChange w:id="3757" w:author="Ericsson_Nicholas Pu" w:date="2025-05-04T10:50:00Z">
                <w:pPr/>
              </w:pPrChange>
            </w:pPr>
          </w:p>
        </w:tc>
        <w:tc>
          <w:tcPr>
            <w:tcW w:w="910" w:type="dxa"/>
          </w:tcPr>
          <w:p w14:paraId="3939EB19" w14:textId="77777777" w:rsidR="00C015BE" w:rsidRPr="00302FD4" w:rsidRDefault="00C015BE">
            <w:pPr>
              <w:keepNext/>
              <w:keepLines/>
              <w:spacing w:after="0"/>
              <w:jc w:val="center"/>
              <w:rPr>
                <w:ins w:id="3758" w:author="Unknown" w:date="2025-05-27T10:32:00Z" w16du:dateUtc="2025-05-27T09:32:00Z"/>
                <w:rFonts w:ascii="Arial" w:eastAsia="DengXian" w:hAnsi="Arial"/>
                <w:sz w:val="18"/>
              </w:rPr>
              <w:pPrChange w:id="3759" w:author="Ericsson_Nicholas Pu" w:date="2025-05-04T10:50:00Z">
                <w:pPr/>
              </w:pPrChange>
            </w:pPr>
          </w:p>
        </w:tc>
        <w:tc>
          <w:tcPr>
            <w:tcW w:w="910" w:type="dxa"/>
          </w:tcPr>
          <w:p w14:paraId="7DFCEFE6" w14:textId="77777777" w:rsidR="00C015BE" w:rsidRPr="00302FD4" w:rsidRDefault="00C015BE">
            <w:pPr>
              <w:keepNext/>
              <w:keepLines/>
              <w:spacing w:after="0"/>
              <w:jc w:val="center"/>
              <w:rPr>
                <w:ins w:id="3760" w:author="Unknown" w:date="2025-05-27T10:32:00Z" w16du:dateUtc="2025-05-27T09:32:00Z"/>
                <w:rFonts w:ascii="Arial" w:eastAsia="DengXian" w:hAnsi="Arial"/>
                <w:sz w:val="18"/>
              </w:rPr>
              <w:pPrChange w:id="3761" w:author="Ericsson_Nicholas Pu" w:date="2025-05-04T10:50:00Z">
                <w:pPr/>
              </w:pPrChange>
            </w:pPr>
          </w:p>
        </w:tc>
        <w:tc>
          <w:tcPr>
            <w:tcW w:w="910" w:type="dxa"/>
          </w:tcPr>
          <w:p w14:paraId="6B8C583E" w14:textId="77777777" w:rsidR="00C015BE" w:rsidRPr="00302FD4" w:rsidRDefault="00C015BE">
            <w:pPr>
              <w:keepNext/>
              <w:keepLines/>
              <w:spacing w:after="0"/>
              <w:jc w:val="center"/>
              <w:rPr>
                <w:ins w:id="3762" w:author="Unknown" w:date="2025-05-27T10:32:00Z" w16du:dateUtc="2025-05-27T09:32:00Z"/>
                <w:rFonts w:ascii="Arial" w:eastAsia="DengXian" w:hAnsi="Arial"/>
                <w:sz w:val="18"/>
              </w:rPr>
              <w:pPrChange w:id="3763" w:author="Ericsson_Nicholas Pu" w:date="2025-05-04T10:50:00Z">
                <w:pPr/>
              </w:pPrChange>
            </w:pPr>
          </w:p>
        </w:tc>
        <w:tc>
          <w:tcPr>
            <w:tcW w:w="933" w:type="dxa"/>
          </w:tcPr>
          <w:p w14:paraId="02222EF3" w14:textId="77777777" w:rsidR="00C015BE" w:rsidRPr="00302FD4" w:rsidRDefault="00C015BE">
            <w:pPr>
              <w:keepNext/>
              <w:keepLines/>
              <w:spacing w:after="0"/>
              <w:jc w:val="center"/>
              <w:rPr>
                <w:ins w:id="3764" w:author="Unknown" w:date="2025-05-27T10:32:00Z" w16du:dateUtc="2025-05-27T09:32:00Z"/>
                <w:rFonts w:ascii="Arial" w:eastAsia="DengXian" w:hAnsi="Arial"/>
                <w:sz w:val="18"/>
              </w:rPr>
              <w:pPrChange w:id="3765" w:author="Ericsson_Nicholas Pu" w:date="2025-05-04T10:50:00Z">
                <w:pPr/>
              </w:pPrChange>
            </w:pPr>
          </w:p>
        </w:tc>
        <w:tc>
          <w:tcPr>
            <w:tcW w:w="870" w:type="dxa"/>
          </w:tcPr>
          <w:p w14:paraId="746FCD75" w14:textId="77777777" w:rsidR="00C015BE" w:rsidRPr="00302FD4" w:rsidRDefault="00C015BE">
            <w:pPr>
              <w:keepNext/>
              <w:keepLines/>
              <w:spacing w:after="0"/>
              <w:jc w:val="center"/>
              <w:rPr>
                <w:ins w:id="3766" w:author="Unknown" w:date="2025-05-27T10:32:00Z" w16du:dateUtc="2025-05-27T09:32:00Z"/>
                <w:rFonts w:ascii="Arial" w:eastAsia="DengXian" w:hAnsi="Arial"/>
                <w:sz w:val="18"/>
              </w:rPr>
              <w:pPrChange w:id="3767" w:author="Ericsson_Nicholas Pu" w:date="2025-05-04T10:50:00Z">
                <w:pPr/>
              </w:pPrChange>
            </w:pPr>
          </w:p>
        </w:tc>
      </w:tr>
      <w:tr w:rsidR="00C015BE" w:rsidRPr="00302FD4" w14:paraId="6460A35D" w14:textId="77777777" w:rsidTr="009B4FD3">
        <w:trPr>
          <w:ins w:id="3768" w:author="Unknown" w:date="2025-05-27T10:32:00Z"/>
        </w:trPr>
        <w:tc>
          <w:tcPr>
            <w:tcW w:w="2087" w:type="dxa"/>
          </w:tcPr>
          <w:p w14:paraId="63DBA4AB" w14:textId="77777777" w:rsidR="00C015BE" w:rsidRPr="00302FD4" w:rsidRDefault="00C015BE">
            <w:pPr>
              <w:keepNext/>
              <w:keepLines/>
              <w:spacing w:after="0"/>
              <w:jc w:val="center"/>
              <w:rPr>
                <w:ins w:id="3769" w:author="Unknown" w:date="2025-05-27T10:32:00Z" w16du:dateUtc="2025-05-27T09:32:00Z"/>
                <w:rFonts w:ascii="Arial" w:eastAsia="DengXian" w:hAnsi="Arial"/>
                <w:sz w:val="18"/>
              </w:rPr>
              <w:pPrChange w:id="3770" w:author="Ericsson_Nicholas Pu" w:date="2025-05-04T10:50:00Z">
                <w:pPr/>
              </w:pPrChange>
            </w:pPr>
            <w:ins w:id="3771" w:author="Unknown" w:date="2025-05-27T10:32:00Z" w16du:dateUtc="2025-05-27T09:32:00Z">
              <w:r w:rsidRPr="00302FD4">
                <w:rPr>
                  <w:rFonts w:ascii="Arial" w:eastAsia="DengXian" w:hAnsi="Arial"/>
                  <w:sz w:val="18"/>
                </w:rPr>
                <w:t>70%</w:t>
              </w:r>
            </w:ins>
          </w:p>
        </w:tc>
        <w:tc>
          <w:tcPr>
            <w:tcW w:w="910" w:type="dxa"/>
          </w:tcPr>
          <w:p w14:paraId="7C492D81" w14:textId="77777777" w:rsidR="00C015BE" w:rsidRPr="00302FD4" w:rsidRDefault="00C015BE">
            <w:pPr>
              <w:keepNext/>
              <w:keepLines/>
              <w:spacing w:after="0"/>
              <w:jc w:val="center"/>
              <w:rPr>
                <w:ins w:id="3772" w:author="Unknown" w:date="2025-05-27T10:32:00Z" w16du:dateUtc="2025-05-27T09:32:00Z"/>
                <w:rFonts w:ascii="Arial" w:eastAsia="DengXian" w:hAnsi="Arial"/>
                <w:sz w:val="18"/>
              </w:rPr>
              <w:pPrChange w:id="3773" w:author="Ericsson_Nicholas Pu" w:date="2025-05-04T10:50:00Z">
                <w:pPr/>
              </w:pPrChange>
            </w:pPr>
          </w:p>
        </w:tc>
        <w:tc>
          <w:tcPr>
            <w:tcW w:w="910" w:type="dxa"/>
          </w:tcPr>
          <w:p w14:paraId="1E639FFB" w14:textId="77777777" w:rsidR="00C015BE" w:rsidRPr="00302FD4" w:rsidRDefault="00C015BE">
            <w:pPr>
              <w:keepNext/>
              <w:keepLines/>
              <w:spacing w:after="0"/>
              <w:jc w:val="center"/>
              <w:rPr>
                <w:ins w:id="3774" w:author="Unknown" w:date="2025-05-27T10:32:00Z" w16du:dateUtc="2025-05-27T09:32:00Z"/>
                <w:rFonts w:ascii="Arial" w:eastAsia="DengXian" w:hAnsi="Arial"/>
                <w:sz w:val="18"/>
              </w:rPr>
              <w:pPrChange w:id="3775" w:author="Ericsson_Nicholas Pu" w:date="2025-05-04T10:50:00Z">
                <w:pPr/>
              </w:pPrChange>
            </w:pPr>
          </w:p>
        </w:tc>
        <w:tc>
          <w:tcPr>
            <w:tcW w:w="910" w:type="dxa"/>
          </w:tcPr>
          <w:p w14:paraId="6EFD2C3C" w14:textId="77777777" w:rsidR="00C015BE" w:rsidRPr="00302FD4" w:rsidRDefault="00C015BE">
            <w:pPr>
              <w:keepNext/>
              <w:keepLines/>
              <w:spacing w:after="0"/>
              <w:jc w:val="center"/>
              <w:rPr>
                <w:ins w:id="3776" w:author="Unknown" w:date="2025-05-27T10:32:00Z" w16du:dateUtc="2025-05-27T09:32:00Z"/>
                <w:rFonts w:ascii="Arial" w:eastAsia="DengXian" w:hAnsi="Arial"/>
                <w:sz w:val="18"/>
              </w:rPr>
              <w:pPrChange w:id="3777" w:author="Ericsson_Nicholas Pu" w:date="2025-05-04T10:50:00Z">
                <w:pPr/>
              </w:pPrChange>
            </w:pPr>
          </w:p>
        </w:tc>
        <w:tc>
          <w:tcPr>
            <w:tcW w:w="910" w:type="dxa"/>
          </w:tcPr>
          <w:p w14:paraId="0196E1A7" w14:textId="77777777" w:rsidR="00C015BE" w:rsidRPr="00302FD4" w:rsidRDefault="00C015BE">
            <w:pPr>
              <w:keepNext/>
              <w:keepLines/>
              <w:spacing w:after="0"/>
              <w:jc w:val="center"/>
              <w:rPr>
                <w:ins w:id="3778" w:author="Unknown" w:date="2025-05-27T10:32:00Z" w16du:dateUtc="2025-05-27T09:32:00Z"/>
                <w:rFonts w:ascii="Arial" w:eastAsia="DengXian" w:hAnsi="Arial"/>
                <w:sz w:val="18"/>
              </w:rPr>
              <w:pPrChange w:id="3779" w:author="Ericsson_Nicholas Pu" w:date="2025-05-04T10:50:00Z">
                <w:pPr/>
              </w:pPrChange>
            </w:pPr>
          </w:p>
        </w:tc>
        <w:tc>
          <w:tcPr>
            <w:tcW w:w="910" w:type="dxa"/>
          </w:tcPr>
          <w:p w14:paraId="145B6DDB" w14:textId="77777777" w:rsidR="00C015BE" w:rsidRPr="00302FD4" w:rsidRDefault="00C015BE">
            <w:pPr>
              <w:keepNext/>
              <w:keepLines/>
              <w:spacing w:after="0"/>
              <w:jc w:val="center"/>
              <w:rPr>
                <w:ins w:id="3780" w:author="Unknown" w:date="2025-05-27T10:32:00Z" w16du:dateUtc="2025-05-27T09:32:00Z"/>
                <w:rFonts w:ascii="Arial" w:eastAsia="DengXian" w:hAnsi="Arial"/>
                <w:sz w:val="18"/>
              </w:rPr>
              <w:pPrChange w:id="3781" w:author="Ericsson_Nicholas Pu" w:date="2025-05-04T10:50:00Z">
                <w:pPr/>
              </w:pPrChange>
            </w:pPr>
          </w:p>
        </w:tc>
        <w:tc>
          <w:tcPr>
            <w:tcW w:w="910" w:type="dxa"/>
          </w:tcPr>
          <w:p w14:paraId="12922827" w14:textId="77777777" w:rsidR="00C015BE" w:rsidRPr="00302FD4" w:rsidRDefault="00C015BE">
            <w:pPr>
              <w:keepNext/>
              <w:keepLines/>
              <w:spacing w:after="0"/>
              <w:jc w:val="center"/>
              <w:rPr>
                <w:ins w:id="3782" w:author="Unknown" w:date="2025-05-27T10:32:00Z" w16du:dateUtc="2025-05-27T09:32:00Z"/>
                <w:rFonts w:ascii="Arial" w:eastAsia="DengXian" w:hAnsi="Arial"/>
                <w:sz w:val="18"/>
              </w:rPr>
              <w:pPrChange w:id="3783" w:author="Ericsson_Nicholas Pu" w:date="2025-05-04T10:50:00Z">
                <w:pPr/>
              </w:pPrChange>
            </w:pPr>
          </w:p>
        </w:tc>
        <w:tc>
          <w:tcPr>
            <w:tcW w:w="933" w:type="dxa"/>
          </w:tcPr>
          <w:p w14:paraId="0C1B2AFD" w14:textId="77777777" w:rsidR="00C015BE" w:rsidRPr="00302FD4" w:rsidRDefault="00C015BE">
            <w:pPr>
              <w:keepNext/>
              <w:keepLines/>
              <w:spacing w:after="0"/>
              <w:jc w:val="center"/>
              <w:rPr>
                <w:ins w:id="3784" w:author="Unknown" w:date="2025-05-27T10:32:00Z" w16du:dateUtc="2025-05-27T09:32:00Z"/>
                <w:rFonts w:ascii="Arial" w:eastAsia="DengXian" w:hAnsi="Arial"/>
                <w:sz w:val="18"/>
              </w:rPr>
              <w:pPrChange w:id="3785" w:author="Ericsson_Nicholas Pu" w:date="2025-05-04T10:50:00Z">
                <w:pPr/>
              </w:pPrChange>
            </w:pPr>
          </w:p>
        </w:tc>
        <w:tc>
          <w:tcPr>
            <w:tcW w:w="870" w:type="dxa"/>
          </w:tcPr>
          <w:p w14:paraId="094CDA55" w14:textId="77777777" w:rsidR="00C015BE" w:rsidRPr="00302FD4" w:rsidRDefault="00C015BE">
            <w:pPr>
              <w:keepNext/>
              <w:keepLines/>
              <w:spacing w:after="0"/>
              <w:jc w:val="center"/>
              <w:rPr>
                <w:ins w:id="3786" w:author="Unknown" w:date="2025-05-27T10:32:00Z" w16du:dateUtc="2025-05-27T09:32:00Z"/>
                <w:rFonts w:ascii="Arial" w:eastAsia="DengXian" w:hAnsi="Arial"/>
                <w:sz w:val="18"/>
              </w:rPr>
              <w:pPrChange w:id="3787" w:author="Ericsson_Nicholas Pu" w:date="2025-05-04T10:50:00Z">
                <w:pPr/>
              </w:pPrChange>
            </w:pPr>
          </w:p>
        </w:tc>
      </w:tr>
    </w:tbl>
    <w:p w14:paraId="6A681CFB" w14:textId="77777777" w:rsidR="00C015BE" w:rsidRPr="00302FD4" w:rsidRDefault="00C015BE" w:rsidP="00C015BE">
      <w:pPr>
        <w:spacing w:after="160" w:line="259" w:lineRule="auto"/>
        <w:rPr>
          <w:ins w:id="3788" w:author="Unknown" w:date="2025-05-27T10:32:00Z" w16du:dateUtc="2025-05-27T09:32:00Z"/>
          <w:rFonts w:asciiTheme="minorHAnsi" w:eastAsiaTheme="minorEastAsia" w:hAnsiTheme="minorHAnsi" w:cstheme="minorBidi"/>
          <w:szCs w:val="22"/>
          <w:lang w:val="en-US" w:eastAsia="zh-CN"/>
        </w:rPr>
      </w:pPr>
    </w:p>
    <w:p w14:paraId="372CCACF" w14:textId="77777777" w:rsidR="00C015BE" w:rsidRPr="00302FD4" w:rsidRDefault="00C015BE" w:rsidP="00C015BE">
      <w:pPr>
        <w:keepNext/>
        <w:keepLines/>
        <w:spacing w:before="60"/>
        <w:jc w:val="center"/>
        <w:rPr>
          <w:ins w:id="3789" w:author="Unknown" w:date="2025-05-27T10:32:00Z" w16du:dateUtc="2025-05-27T09:32:00Z"/>
          <w:rFonts w:ascii="Arial" w:eastAsiaTheme="minorEastAsia" w:hAnsi="Arial"/>
          <w:b/>
          <w:sz w:val="20"/>
        </w:rPr>
      </w:pPr>
      <w:ins w:id="3790" w:author="Unknown" w:date="2025-05-27T10:32:00Z" w16du:dateUtc="2025-05-27T09:32:00Z">
        <w:r w:rsidRPr="00302FD4">
          <w:rPr>
            <w:rFonts w:ascii="Arial" w:eastAsiaTheme="minorEastAsia" w:hAnsi="Arial"/>
            <w:b/>
            <w:sz w:val="20"/>
          </w:rPr>
          <w:t>Table 7.3-2 Simulation result summary for FR1 SU-MIMO PDSCH 8Tx8Rx with 8 layers</w:t>
        </w:r>
      </w:ins>
    </w:p>
    <w:tbl>
      <w:tblPr>
        <w:tblStyle w:val="TableGrid5"/>
        <w:tblW w:w="0" w:type="auto"/>
        <w:tblLook w:val="04A0" w:firstRow="1" w:lastRow="0" w:firstColumn="1" w:lastColumn="0" w:noHBand="0" w:noVBand="1"/>
      </w:tblPr>
      <w:tblGrid>
        <w:gridCol w:w="985"/>
        <w:gridCol w:w="1102"/>
        <w:gridCol w:w="910"/>
        <w:gridCol w:w="910"/>
        <w:gridCol w:w="910"/>
        <w:gridCol w:w="910"/>
        <w:gridCol w:w="910"/>
        <w:gridCol w:w="910"/>
        <w:gridCol w:w="933"/>
        <w:gridCol w:w="870"/>
      </w:tblGrid>
      <w:tr w:rsidR="00C015BE" w:rsidRPr="00302FD4" w14:paraId="41C2788F" w14:textId="77777777" w:rsidTr="009B4FD3">
        <w:trPr>
          <w:ins w:id="3791" w:author="Unknown" w:date="2025-05-27T10:32:00Z"/>
        </w:trPr>
        <w:tc>
          <w:tcPr>
            <w:tcW w:w="2087" w:type="dxa"/>
            <w:gridSpan w:val="2"/>
          </w:tcPr>
          <w:p w14:paraId="4C6D4A2E" w14:textId="77777777" w:rsidR="00C015BE" w:rsidRPr="00302FD4" w:rsidRDefault="00C015BE" w:rsidP="009B4FD3">
            <w:pPr>
              <w:keepNext/>
              <w:keepLines/>
              <w:spacing w:after="0"/>
              <w:jc w:val="center"/>
              <w:rPr>
                <w:ins w:id="3792" w:author="Unknown" w:date="2025-05-27T10:32:00Z" w16du:dateUtc="2025-05-27T09:32:00Z"/>
                <w:rFonts w:ascii="Arial" w:eastAsia="DengXian" w:hAnsi="Arial"/>
                <w:b/>
                <w:sz w:val="18"/>
              </w:rPr>
            </w:pPr>
            <w:ins w:id="3793" w:author="Unknown" w:date="2025-05-27T10:32:00Z" w16du:dateUtc="2025-05-27T09:32:00Z">
              <w:r w:rsidRPr="00302FD4">
                <w:rPr>
                  <w:rFonts w:ascii="Arial" w:eastAsia="DengXian" w:hAnsi="Arial"/>
                  <w:b/>
                  <w:sz w:val="18"/>
                </w:rPr>
                <w:t>SNR at Norm. Throughput [dB]</w:t>
              </w:r>
            </w:ins>
          </w:p>
        </w:tc>
        <w:tc>
          <w:tcPr>
            <w:tcW w:w="910" w:type="dxa"/>
          </w:tcPr>
          <w:p w14:paraId="17C39E88" w14:textId="77777777" w:rsidR="00C015BE" w:rsidRPr="00302FD4" w:rsidRDefault="00C015BE" w:rsidP="009B4FD3">
            <w:pPr>
              <w:keepNext/>
              <w:keepLines/>
              <w:spacing w:after="0"/>
              <w:jc w:val="center"/>
              <w:rPr>
                <w:ins w:id="3794" w:author="Unknown" w:date="2025-05-27T10:32:00Z" w16du:dateUtc="2025-05-27T09:32:00Z"/>
                <w:rFonts w:ascii="Arial" w:eastAsia="DengXian" w:hAnsi="Arial"/>
                <w:b/>
                <w:sz w:val="18"/>
              </w:rPr>
            </w:pPr>
            <w:ins w:id="3795" w:author="Unknown" w:date="2025-05-27T10:32:00Z" w16du:dateUtc="2025-05-27T09:32:00Z">
              <w:r w:rsidRPr="00302FD4">
                <w:rPr>
                  <w:rFonts w:ascii="Arial" w:eastAsia="DengXian" w:hAnsi="Arial"/>
                  <w:b/>
                  <w:sz w:val="18"/>
                </w:rPr>
                <w:t>Source #1</w:t>
              </w:r>
            </w:ins>
          </w:p>
        </w:tc>
        <w:tc>
          <w:tcPr>
            <w:tcW w:w="910" w:type="dxa"/>
          </w:tcPr>
          <w:p w14:paraId="46A57663" w14:textId="77777777" w:rsidR="00C015BE" w:rsidRPr="00302FD4" w:rsidRDefault="00C015BE" w:rsidP="009B4FD3">
            <w:pPr>
              <w:keepNext/>
              <w:keepLines/>
              <w:spacing w:after="0"/>
              <w:jc w:val="center"/>
              <w:rPr>
                <w:ins w:id="3796" w:author="Unknown" w:date="2025-05-27T10:32:00Z" w16du:dateUtc="2025-05-27T09:32:00Z"/>
                <w:rFonts w:ascii="Arial" w:eastAsia="DengXian" w:hAnsi="Arial"/>
                <w:b/>
                <w:sz w:val="18"/>
              </w:rPr>
            </w:pPr>
            <w:ins w:id="3797" w:author="Unknown" w:date="2025-05-27T10:32:00Z" w16du:dateUtc="2025-05-27T09:32:00Z">
              <w:r w:rsidRPr="00302FD4">
                <w:rPr>
                  <w:rFonts w:ascii="Arial" w:eastAsia="DengXian" w:hAnsi="Arial"/>
                  <w:b/>
                  <w:sz w:val="18"/>
                </w:rPr>
                <w:t>Source #2</w:t>
              </w:r>
            </w:ins>
          </w:p>
        </w:tc>
        <w:tc>
          <w:tcPr>
            <w:tcW w:w="910" w:type="dxa"/>
          </w:tcPr>
          <w:p w14:paraId="54BB8988" w14:textId="77777777" w:rsidR="00C015BE" w:rsidRPr="00302FD4" w:rsidRDefault="00C015BE" w:rsidP="009B4FD3">
            <w:pPr>
              <w:keepNext/>
              <w:keepLines/>
              <w:spacing w:after="0"/>
              <w:jc w:val="center"/>
              <w:rPr>
                <w:ins w:id="3798" w:author="Unknown" w:date="2025-05-27T10:32:00Z" w16du:dateUtc="2025-05-27T09:32:00Z"/>
                <w:rFonts w:ascii="Arial" w:eastAsia="DengXian" w:hAnsi="Arial"/>
                <w:b/>
                <w:sz w:val="18"/>
              </w:rPr>
            </w:pPr>
            <w:ins w:id="3799" w:author="Unknown" w:date="2025-05-27T10:32:00Z" w16du:dateUtc="2025-05-27T09:32:00Z">
              <w:r w:rsidRPr="00302FD4">
                <w:rPr>
                  <w:rFonts w:ascii="Arial" w:eastAsia="DengXian" w:hAnsi="Arial"/>
                  <w:b/>
                  <w:sz w:val="18"/>
                </w:rPr>
                <w:t>Source #3</w:t>
              </w:r>
            </w:ins>
          </w:p>
        </w:tc>
        <w:tc>
          <w:tcPr>
            <w:tcW w:w="910" w:type="dxa"/>
          </w:tcPr>
          <w:p w14:paraId="399810E1" w14:textId="77777777" w:rsidR="00C015BE" w:rsidRPr="00302FD4" w:rsidRDefault="00C015BE" w:rsidP="009B4FD3">
            <w:pPr>
              <w:keepNext/>
              <w:keepLines/>
              <w:spacing w:after="0"/>
              <w:jc w:val="center"/>
              <w:rPr>
                <w:ins w:id="3800" w:author="Unknown" w:date="2025-05-27T10:32:00Z" w16du:dateUtc="2025-05-27T09:32:00Z"/>
                <w:rFonts w:ascii="Arial" w:eastAsia="DengXian" w:hAnsi="Arial"/>
                <w:b/>
                <w:sz w:val="18"/>
              </w:rPr>
            </w:pPr>
            <w:ins w:id="3801" w:author="Unknown" w:date="2025-05-27T10:32:00Z" w16du:dateUtc="2025-05-27T09:32:00Z">
              <w:r w:rsidRPr="00302FD4">
                <w:rPr>
                  <w:rFonts w:ascii="Arial" w:eastAsia="DengXian" w:hAnsi="Arial"/>
                  <w:b/>
                  <w:sz w:val="18"/>
                </w:rPr>
                <w:t>Source #4</w:t>
              </w:r>
            </w:ins>
          </w:p>
        </w:tc>
        <w:tc>
          <w:tcPr>
            <w:tcW w:w="910" w:type="dxa"/>
          </w:tcPr>
          <w:p w14:paraId="19CC65DA" w14:textId="77777777" w:rsidR="00C015BE" w:rsidRPr="00302FD4" w:rsidRDefault="00C015BE" w:rsidP="009B4FD3">
            <w:pPr>
              <w:keepNext/>
              <w:keepLines/>
              <w:spacing w:after="0"/>
              <w:jc w:val="center"/>
              <w:rPr>
                <w:ins w:id="3802" w:author="Unknown" w:date="2025-05-27T10:32:00Z" w16du:dateUtc="2025-05-27T09:32:00Z"/>
                <w:rFonts w:ascii="Arial" w:eastAsia="DengXian" w:hAnsi="Arial"/>
                <w:b/>
                <w:sz w:val="18"/>
              </w:rPr>
            </w:pPr>
            <w:ins w:id="3803" w:author="Unknown" w:date="2025-05-27T10:32:00Z" w16du:dateUtc="2025-05-27T09:32:00Z">
              <w:r w:rsidRPr="00302FD4">
                <w:rPr>
                  <w:rFonts w:ascii="Arial" w:eastAsia="DengXian" w:hAnsi="Arial"/>
                  <w:b/>
                  <w:sz w:val="18"/>
                </w:rPr>
                <w:t>Source #5</w:t>
              </w:r>
            </w:ins>
          </w:p>
        </w:tc>
        <w:tc>
          <w:tcPr>
            <w:tcW w:w="910" w:type="dxa"/>
          </w:tcPr>
          <w:p w14:paraId="516C1511" w14:textId="77777777" w:rsidR="00C015BE" w:rsidRPr="00302FD4" w:rsidRDefault="00C015BE" w:rsidP="009B4FD3">
            <w:pPr>
              <w:keepNext/>
              <w:keepLines/>
              <w:spacing w:after="0"/>
              <w:jc w:val="center"/>
              <w:rPr>
                <w:ins w:id="3804" w:author="Unknown" w:date="2025-05-27T10:32:00Z" w16du:dateUtc="2025-05-27T09:32:00Z"/>
                <w:rFonts w:ascii="Arial" w:eastAsia="DengXian" w:hAnsi="Arial"/>
                <w:b/>
                <w:sz w:val="18"/>
              </w:rPr>
            </w:pPr>
            <w:ins w:id="3805" w:author="Unknown" w:date="2025-05-27T10:32:00Z" w16du:dateUtc="2025-05-27T09:32:00Z">
              <w:r w:rsidRPr="00302FD4">
                <w:rPr>
                  <w:rFonts w:ascii="Arial" w:eastAsia="DengXian" w:hAnsi="Arial"/>
                  <w:b/>
                  <w:sz w:val="18"/>
                </w:rPr>
                <w:t>Source #6</w:t>
              </w:r>
            </w:ins>
          </w:p>
        </w:tc>
        <w:tc>
          <w:tcPr>
            <w:tcW w:w="933" w:type="dxa"/>
          </w:tcPr>
          <w:p w14:paraId="3A7101D8" w14:textId="77777777" w:rsidR="00C015BE" w:rsidRPr="00302FD4" w:rsidRDefault="00C015BE" w:rsidP="009B4FD3">
            <w:pPr>
              <w:keepNext/>
              <w:keepLines/>
              <w:spacing w:after="0"/>
              <w:jc w:val="center"/>
              <w:rPr>
                <w:ins w:id="3806" w:author="Unknown" w:date="2025-05-27T10:32:00Z" w16du:dateUtc="2025-05-27T09:32:00Z"/>
                <w:rFonts w:ascii="Arial" w:eastAsia="DengXian" w:hAnsi="Arial"/>
                <w:b/>
                <w:sz w:val="18"/>
              </w:rPr>
            </w:pPr>
            <w:ins w:id="3807" w:author="Unknown" w:date="2025-05-27T10:32:00Z" w16du:dateUtc="2025-05-27T09:32:00Z">
              <w:r w:rsidRPr="00302FD4">
                <w:rPr>
                  <w:rFonts w:ascii="Arial" w:eastAsia="DengXian" w:hAnsi="Arial"/>
                  <w:b/>
                  <w:sz w:val="18"/>
                </w:rPr>
                <w:t>Average</w:t>
              </w:r>
            </w:ins>
          </w:p>
        </w:tc>
        <w:tc>
          <w:tcPr>
            <w:tcW w:w="870" w:type="dxa"/>
          </w:tcPr>
          <w:p w14:paraId="1C609F0D" w14:textId="77777777" w:rsidR="00C015BE" w:rsidRPr="00302FD4" w:rsidRDefault="00C015BE" w:rsidP="009B4FD3">
            <w:pPr>
              <w:keepNext/>
              <w:keepLines/>
              <w:spacing w:after="0"/>
              <w:jc w:val="center"/>
              <w:rPr>
                <w:ins w:id="3808" w:author="Unknown" w:date="2025-05-27T10:32:00Z" w16du:dateUtc="2025-05-27T09:32:00Z"/>
                <w:rFonts w:ascii="Arial" w:eastAsia="DengXian" w:hAnsi="Arial"/>
                <w:b/>
                <w:sz w:val="18"/>
              </w:rPr>
            </w:pPr>
            <w:ins w:id="3809" w:author="Unknown" w:date="2025-05-27T10:32:00Z" w16du:dateUtc="2025-05-27T09:32:00Z">
              <w:r w:rsidRPr="00302FD4">
                <w:rPr>
                  <w:rFonts w:ascii="Arial" w:eastAsia="DengXian" w:hAnsi="Arial"/>
                  <w:b/>
                  <w:sz w:val="18"/>
                </w:rPr>
                <w:t>Span</w:t>
              </w:r>
            </w:ins>
          </w:p>
        </w:tc>
      </w:tr>
      <w:tr w:rsidR="00C015BE" w:rsidRPr="00302FD4" w14:paraId="29F4AD80" w14:textId="77777777" w:rsidTr="009B4FD3">
        <w:trPr>
          <w:ins w:id="3810" w:author="Unknown" w:date="2025-05-27T10:32:00Z"/>
        </w:trPr>
        <w:tc>
          <w:tcPr>
            <w:tcW w:w="985" w:type="dxa"/>
            <w:vMerge w:val="restart"/>
          </w:tcPr>
          <w:p w14:paraId="5C97E0B0" w14:textId="77777777" w:rsidR="00C015BE" w:rsidRPr="00302FD4" w:rsidRDefault="00C015BE" w:rsidP="009B4FD3">
            <w:pPr>
              <w:keepNext/>
              <w:keepLines/>
              <w:spacing w:after="0"/>
              <w:jc w:val="center"/>
              <w:rPr>
                <w:ins w:id="3811" w:author="Unknown" w:date="2025-05-27T10:32:00Z" w16du:dateUtc="2025-05-27T09:32:00Z"/>
                <w:rFonts w:ascii="Arial" w:eastAsia="DengXian" w:hAnsi="Arial"/>
                <w:sz w:val="18"/>
              </w:rPr>
            </w:pPr>
            <w:ins w:id="3812" w:author="Unknown" w:date="2025-05-27T10:32:00Z" w16du:dateUtc="2025-05-27T09:32:00Z">
              <w:r w:rsidRPr="00302FD4">
                <w:rPr>
                  <w:rFonts w:ascii="Arial" w:eastAsia="DengXian" w:hAnsi="Arial"/>
                  <w:sz w:val="18"/>
                </w:rPr>
                <w:t>CW1</w:t>
              </w:r>
            </w:ins>
          </w:p>
        </w:tc>
        <w:tc>
          <w:tcPr>
            <w:tcW w:w="1102" w:type="dxa"/>
          </w:tcPr>
          <w:p w14:paraId="49939881" w14:textId="77777777" w:rsidR="00C015BE" w:rsidRPr="00302FD4" w:rsidRDefault="00C015BE" w:rsidP="009B4FD3">
            <w:pPr>
              <w:keepNext/>
              <w:keepLines/>
              <w:spacing w:after="0"/>
              <w:jc w:val="center"/>
              <w:rPr>
                <w:ins w:id="3813" w:author="Unknown" w:date="2025-05-27T10:32:00Z" w16du:dateUtc="2025-05-27T09:32:00Z"/>
                <w:rFonts w:ascii="Arial" w:eastAsia="DengXian" w:hAnsi="Arial"/>
                <w:sz w:val="18"/>
              </w:rPr>
            </w:pPr>
            <w:ins w:id="3814" w:author="Unknown" w:date="2025-05-27T10:32:00Z" w16du:dateUtc="2025-05-27T09:32:00Z">
              <w:r w:rsidRPr="00302FD4">
                <w:rPr>
                  <w:rFonts w:ascii="Arial" w:eastAsia="DengXian" w:hAnsi="Arial"/>
                  <w:sz w:val="18"/>
                </w:rPr>
                <w:t>30%</w:t>
              </w:r>
            </w:ins>
          </w:p>
        </w:tc>
        <w:tc>
          <w:tcPr>
            <w:tcW w:w="910" w:type="dxa"/>
          </w:tcPr>
          <w:p w14:paraId="3E4E5B2A" w14:textId="77777777" w:rsidR="00C015BE" w:rsidRPr="00302FD4" w:rsidRDefault="00C015BE" w:rsidP="009B4FD3">
            <w:pPr>
              <w:keepNext/>
              <w:keepLines/>
              <w:spacing w:after="0"/>
              <w:jc w:val="center"/>
              <w:rPr>
                <w:ins w:id="3815" w:author="Unknown" w:date="2025-05-27T10:32:00Z" w16du:dateUtc="2025-05-27T09:32:00Z"/>
                <w:rFonts w:ascii="Arial" w:eastAsia="DengXian" w:hAnsi="Arial"/>
                <w:sz w:val="18"/>
              </w:rPr>
            </w:pPr>
          </w:p>
        </w:tc>
        <w:tc>
          <w:tcPr>
            <w:tcW w:w="910" w:type="dxa"/>
          </w:tcPr>
          <w:p w14:paraId="5F0C2CFA" w14:textId="77777777" w:rsidR="00C015BE" w:rsidRPr="00302FD4" w:rsidRDefault="00C015BE" w:rsidP="009B4FD3">
            <w:pPr>
              <w:keepNext/>
              <w:keepLines/>
              <w:spacing w:after="0"/>
              <w:jc w:val="center"/>
              <w:rPr>
                <w:ins w:id="3816" w:author="Unknown" w:date="2025-05-27T10:32:00Z" w16du:dateUtc="2025-05-27T09:32:00Z"/>
                <w:rFonts w:ascii="Arial" w:eastAsia="DengXian" w:hAnsi="Arial"/>
                <w:sz w:val="18"/>
              </w:rPr>
            </w:pPr>
          </w:p>
        </w:tc>
        <w:tc>
          <w:tcPr>
            <w:tcW w:w="910" w:type="dxa"/>
          </w:tcPr>
          <w:p w14:paraId="7126610A" w14:textId="77777777" w:rsidR="00C015BE" w:rsidRPr="00302FD4" w:rsidRDefault="00C015BE" w:rsidP="009B4FD3">
            <w:pPr>
              <w:keepNext/>
              <w:keepLines/>
              <w:spacing w:after="0"/>
              <w:jc w:val="center"/>
              <w:rPr>
                <w:ins w:id="3817" w:author="Unknown" w:date="2025-05-27T10:32:00Z" w16du:dateUtc="2025-05-27T09:32:00Z"/>
                <w:rFonts w:ascii="Arial" w:eastAsia="DengXian" w:hAnsi="Arial"/>
                <w:sz w:val="18"/>
              </w:rPr>
            </w:pPr>
          </w:p>
        </w:tc>
        <w:tc>
          <w:tcPr>
            <w:tcW w:w="910" w:type="dxa"/>
          </w:tcPr>
          <w:p w14:paraId="68659DE3" w14:textId="77777777" w:rsidR="00C015BE" w:rsidRPr="00302FD4" w:rsidRDefault="00C015BE" w:rsidP="009B4FD3">
            <w:pPr>
              <w:keepNext/>
              <w:keepLines/>
              <w:spacing w:after="0"/>
              <w:jc w:val="center"/>
              <w:rPr>
                <w:ins w:id="3818" w:author="Unknown" w:date="2025-05-27T10:32:00Z" w16du:dateUtc="2025-05-27T09:32:00Z"/>
                <w:rFonts w:ascii="Arial" w:eastAsia="DengXian" w:hAnsi="Arial"/>
                <w:sz w:val="18"/>
              </w:rPr>
            </w:pPr>
          </w:p>
        </w:tc>
        <w:tc>
          <w:tcPr>
            <w:tcW w:w="910" w:type="dxa"/>
          </w:tcPr>
          <w:p w14:paraId="1D6704FA" w14:textId="77777777" w:rsidR="00C015BE" w:rsidRPr="00302FD4" w:rsidRDefault="00C015BE" w:rsidP="009B4FD3">
            <w:pPr>
              <w:keepNext/>
              <w:keepLines/>
              <w:spacing w:after="0"/>
              <w:jc w:val="center"/>
              <w:rPr>
                <w:ins w:id="3819" w:author="Unknown" w:date="2025-05-27T10:32:00Z" w16du:dateUtc="2025-05-27T09:32:00Z"/>
                <w:rFonts w:ascii="Arial" w:eastAsia="DengXian" w:hAnsi="Arial"/>
                <w:sz w:val="18"/>
              </w:rPr>
            </w:pPr>
          </w:p>
        </w:tc>
        <w:tc>
          <w:tcPr>
            <w:tcW w:w="910" w:type="dxa"/>
          </w:tcPr>
          <w:p w14:paraId="1436B9CC" w14:textId="77777777" w:rsidR="00C015BE" w:rsidRPr="00302FD4" w:rsidRDefault="00C015BE" w:rsidP="009B4FD3">
            <w:pPr>
              <w:keepNext/>
              <w:keepLines/>
              <w:spacing w:after="0"/>
              <w:jc w:val="center"/>
              <w:rPr>
                <w:ins w:id="3820" w:author="Unknown" w:date="2025-05-27T10:32:00Z" w16du:dateUtc="2025-05-27T09:32:00Z"/>
                <w:rFonts w:ascii="Arial" w:eastAsia="DengXian" w:hAnsi="Arial"/>
                <w:sz w:val="18"/>
              </w:rPr>
            </w:pPr>
          </w:p>
        </w:tc>
        <w:tc>
          <w:tcPr>
            <w:tcW w:w="933" w:type="dxa"/>
          </w:tcPr>
          <w:p w14:paraId="12828BD2" w14:textId="77777777" w:rsidR="00C015BE" w:rsidRPr="00302FD4" w:rsidRDefault="00C015BE" w:rsidP="009B4FD3">
            <w:pPr>
              <w:keepNext/>
              <w:keepLines/>
              <w:spacing w:after="0"/>
              <w:jc w:val="center"/>
              <w:rPr>
                <w:ins w:id="3821" w:author="Unknown" w:date="2025-05-27T10:32:00Z" w16du:dateUtc="2025-05-27T09:32:00Z"/>
                <w:rFonts w:ascii="Arial" w:eastAsia="DengXian" w:hAnsi="Arial"/>
                <w:sz w:val="18"/>
              </w:rPr>
            </w:pPr>
          </w:p>
        </w:tc>
        <w:tc>
          <w:tcPr>
            <w:tcW w:w="870" w:type="dxa"/>
          </w:tcPr>
          <w:p w14:paraId="353AC06C" w14:textId="77777777" w:rsidR="00C015BE" w:rsidRPr="00302FD4" w:rsidRDefault="00C015BE" w:rsidP="009B4FD3">
            <w:pPr>
              <w:keepNext/>
              <w:keepLines/>
              <w:spacing w:after="0"/>
              <w:jc w:val="center"/>
              <w:rPr>
                <w:ins w:id="3822" w:author="Unknown" w:date="2025-05-27T10:32:00Z" w16du:dateUtc="2025-05-27T09:32:00Z"/>
                <w:rFonts w:ascii="Arial" w:eastAsia="DengXian" w:hAnsi="Arial"/>
                <w:sz w:val="18"/>
              </w:rPr>
            </w:pPr>
          </w:p>
        </w:tc>
      </w:tr>
      <w:tr w:rsidR="00C015BE" w:rsidRPr="00302FD4" w14:paraId="545E53AA" w14:textId="77777777" w:rsidTr="009B4FD3">
        <w:trPr>
          <w:ins w:id="3823" w:author="Unknown" w:date="2025-05-27T10:32:00Z"/>
        </w:trPr>
        <w:tc>
          <w:tcPr>
            <w:tcW w:w="985" w:type="dxa"/>
            <w:vMerge/>
          </w:tcPr>
          <w:p w14:paraId="2AB0DF2B" w14:textId="77777777" w:rsidR="00C015BE" w:rsidRPr="00302FD4" w:rsidRDefault="00C015BE" w:rsidP="009B4FD3">
            <w:pPr>
              <w:keepNext/>
              <w:keepLines/>
              <w:spacing w:after="0"/>
              <w:jc w:val="center"/>
              <w:rPr>
                <w:ins w:id="3824" w:author="Unknown" w:date="2025-05-27T10:32:00Z" w16du:dateUtc="2025-05-27T09:32:00Z"/>
                <w:rFonts w:ascii="Arial" w:eastAsia="DengXian" w:hAnsi="Arial"/>
                <w:sz w:val="18"/>
              </w:rPr>
            </w:pPr>
          </w:p>
        </w:tc>
        <w:tc>
          <w:tcPr>
            <w:tcW w:w="1102" w:type="dxa"/>
          </w:tcPr>
          <w:p w14:paraId="5E6E3C07" w14:textId="77777777" w:rsidR="00C015BE" w:rsidRPr="00302FD4" w:rsidRDefault="00C015BE" w:rsidP="009B4FD3">
            <w:pPr>
              <w:keepNext/>
              <w:keepLines/>
              <w:spacing w:after="0"/>
              <w:jc w:val="center"/>
              <w:rPr>
                <w:ins w:id="3825" w:author="Unknown" w:date="2025-05-27T10:32:00Z" w16du:dateUtc="2025-05-27T09:32:00Z"/>
                <w:rFonts w:ascii="Arial" w:eastAsia="DengXian" w:hAnsi="Arial"/>
                <w:sz w:val="18"/>
              </w:rPr>
            </w:pPr>
            <w:ins w:id="3826" w:author="Unknown" w:date="2025-05-27T10:32:00Z" w16du:dateUtc="2025-05-27T09:32:00Z">
              <w:r w:rsidRPr="00302FD4">
                <w:rPr>
                  <w:rFonts w:ascii="Arial" w:eastAsia="DengXian" w:hAnsi="Arial"/>
                  <w:sz w:val="18"/>
                </w:rPr>
                <w:t>70%</w:t>
              </w:r>
            </w:ins>
          </w:p>
        </w:tc>
        <w:tc>
          <w:tcPr>
            <w:tcW w:w="910" w:type="dxa"/>
          </w:tcPr>
          <w:p w14:paraId="4601B65A" w14:textId="77777777" w:rsidR="00C015BE" w:rsidRPr="00302FD4" w:rsidRDefault="00C015BE" w:rsidP="009B4FD3">
            <w:pPr>
              <w:keepNext/>
              <w:keepLines/>
              <w:spacing w:after="0"/>
              <w:jc w:val="center"/>
              <w:rPr>
                <w:ins w:id="3827" w:author="Unknown" w:date="2025-05-27T10:32:00Z" w16du:dateUtc="2025-05-27T09:32:00Z"/>
                <w:rFonts w:ascii="Arial" w:eastAsia="DengXian" w:hAnsi="Arial"/>
                <w:sz w:val="18"/>
              </w:rPr>
            </w:pPr>
          </w:p>
        </w:tc>
        <w:tc>
          <w:tcPr>
            <w:tcW w:w="910" w:type="dxa"/>
          </w:tcPr>
          <w:p w14:paraId="4ABD846B" w14:textId="77777777" w:rsidR="00C015BE" w:rsidRPr="00302FD4" w:rsidRDefault="00C015BE" w:rsidP="009B4FD3">
            <w:pPr>
              <w:keepNext/>
              <w:keepLines/>
              <w:spacing w:after="0"/>
              <w:jc w:val="center"/>
              <w:rPr>
                <w:ins w:id="3828" w:author="Unknown" w:date="2025-05-27T10:32:00Z" w16du:dateUtc="2025-05-27T09:32:00Z"/>
                <w:rFonts w:ascii="Arial" w:eastAsia="DengXian" w:hAnsi="Arial"/>
                <w:sz w:val="18"/>
              </w:rPr>
            </w:pPr>
          </w:p>
        </w:tc>
        <w:tc>
          <w:tcPr>
            <w:tcW w:w="910" w:type="dxa"/>
          </w:tcPr>
          <w:p w14:paraId="638DE206" w14:textId="77777777" w:rsidR="00C015BE" w:rsidRPr="00302FD4" w:rsidRDefault="00C015BE" w:rsidP="009B4FD3">
            <w:pPr>
              <w:keepNext/>
              <w:keepLines/>
              <w:spacing w:after="0"/>
              <w:jc w:val="center"/>
              <w:rPr>
                <w:ins w:id="3829" w:author="Unknown" w:date="2025-05-27T10:32:00Z" w16du:dateUtc="2025-05-27T09:32:00Z"/>
                <w:rFonts w:ascii="Arial" w:eastAsia="DengXian" w:hAnsi="Arial"/>
                <w:sz w:val="18"/>
              </w:rPr>
            </w:pPr>
          </w:p>
        </w:tc>
        <w:tc>
          <w:tcPr>
            <w:tcW w:w="910" w:type="dxa"/>
          </w:tcPr>
          <w:p w14:paraId="5524E243" w14:textId="77777777" w:rsidR="00C015BE" w:rsidRPr="00302FD4" w:rsidRDefault="00C015BE" w:rsidP="009B4FD3">
            <w:pPr>
              <w:keepNext/>
              <w:keepLines/>
              <w:spacing w:after="0"/>
              <w:jc w:val="center"/>
              <w:rPr>
                <w:ins w:id="3830" w:author="Unknown" w:date="2025-05-27T10:32:00Z" w16du:dateUtc="2025-05-27T09:32:00Z"/>
                <w:rFonts w:ascii="Arial" w:eastAsia="DengXian" w:hAnsi="Arial"/>
                <w:sz w:val="18"/>
              </w:rPr>
            </w:pPr>
          </w:p>
        </w:tc>
        <w:tc>
          <w:tcPr>
            <w:tcW w:w="910" w:type="dxa"/>
          </w:tcPr>
          <w:p w14:paraId="0308F544" w14:textId="77777777" w:rsidR="00C015BE" w:rsidRPr="00302FD4" w:rsidRDefault="00C015BE" w:rsidP="009B4FD3">
            <w:pPr>
              <w:keepNext/>
              <w:keepLines/>
              <w:spacing w:after="0"/>
              <w:jc w:val="center"/>
              <w:rPr>
                <w:ins w:id="3831" w:author="Unknown" w:date="2025-05-27T10:32:00Z" w16du:dateUtc="2025-05-27T09:32:00Z"/>
                <w:rFonts w:ascii="Arial" w:eastAsia="DengXian" w:hAnsi="Arial"/>
                <w:sz w:val="18"/>
              </w:rPr>
            </w:pPr>
          </w:p>
        </w:tc>
        <w:tc>
          <w:tcPr>
            <w:tcW w:w="910" w:type="dxa"/>
          </w:tcPr>
          <w:p w14:paraId="09B5EBC7" w14:textId="77777777" w:rsidR="00C015BE" w:rsidRPr="00302FD4" w:rsidRDefault="00C015BE" w:rsidP="009B4FD3">
            <w:pPr>
              <w:keepNext/>
              <w:keepLines/>
              <w:spacing w:after="0"/>
              <w:jc w:val="center"/>
              <w:rPr>
                <w:ins w:id="3832" w:author="Unknown" w:date="2025-05-27T10:32:00Z" w16du:dateUtc="2025-05-27T09:32:00Z"/>
                <w:rFonts w:ascii="Arial" w:eastAsia="DengXian" w:hAnsi="Arial"/>
                <w:sz w:val="18"/>
              </w:rPr>
            </w:pPr>
          </w:p>
        </w:tc>
        <w:tc>
          <w:tcPr>
            <w:tcW w:w="933" w:type="dxa"/>
          </w:tcPr>
          <w:p w14:paraId="2322DC02" w14:textId="77777777" w:rsidR="00C015BE" w:rsidRPr="00302FD4" w:rsidRDefault="00C015BE" w:rsidP="009B4FD3">
            <w:pPr>
              <w:keepNext/>
              <w:keepLines/>
              <w:spacing w:after="0"/>
              <w:jc w:val="center"/>
              <w:rPr>
                <w:ins w:id="3833" w:author="Unknown" w:date="2025-05-27T10:32:00Z" w16du:dateUtc="2025-05-27T09:32:00Z"/>
                <w:rFonts w:ascii="Arial" w:eastAsia="DengXian" w:hAnsi="Arial"/>
                <w:sz w:val="18"/>
              </w:rPr>
            </w:pPr>
          </w:p>
        </w:tc>
        <w:tc>
          <w:tcPr>
            <w:tcW w:w="870" w:type="dxa"/>
          </w:tcPr>
          <w:p w14:paraId="0B5EF15E" w14:textId="77777777" w:rsidR="00C015BE" w:rsidRPr="00302FD4" w:rsidRDefault="00C015BE" w:rsidP="009B4FD3">
            <w:pPr>
              <w:keepNext/>
              <w:keepLines/>
              <w:spacing w:after="0"/>
              <w:jc w:val="center"/>
              <w:rPr>
                <w:ins w:id="3834" w:author="Unknown" w:date="2025-05-27T10:32:00Z" w16du:dateUtc="2025-05-27T09:32:00Z"/>
                <w:rFonts w:ascii="Arial" w:eastAsia="DengXian" w:hAnsi="Arial"/>
                <w:sz w:val="18"/>
              </w:rPr>
            </w:pPr>
          </w:p>
        </w:tc>
      </w:tr>
      <w:tr w:rsidR="00C015BE" w:rsidRPr="00302FD4" w14:paraId="502EDF9B" w14:textId="77777777" w:rsidTr="009B4FD3">
        <w:trPr>
          <w:ins w:id="3835" w:author="Unknown" w:date="2025-05-27T10:32:00Z"/>
        </w:trPr>
        <w:tc>
          <w:tcPr>
            <w:tcW w:w="985" w:type="dxa"/>
            <w:vMerge w:val="restart"/>
          </w:tcPr>
          <w:p w14:paraId="41BC7EE8" w14:textId="77777777" w:rsidR="00C015BE" w:rsidRPr="00302FD4" w:rsidRDefault="00C015BE" w:rsidP="009B4FD3">
            <w:pPr>
              <w:keepNext/>
              <w:keepLines/>
              <w:spacing w:after="0"/>
              <w:jc w:val="center"/>
              <w:rPr>
                <w:ins w:id="3836" w:author="Unknown" w:date="2025-05-27T10:32:00Z" w16du:dateUtc="2025-05-27T09:32:00Z"/>
                <w:rFonts w:ascii="Arial" w:eastAsia="DengXian" w:hAnsi="Arial"/>
                <w:sz w:val="18"/>
              </w:rPr>
            </w:pPr>
            <w:ins w:id="3837" w:author="Unknown" w:date="2025-05-27T10:32:00Z" w16du:dateUtc="2025-05-27T09:32:00Z">
              <w:r w:rsidRPr="00302FD4">
                <w:rPr>
                  <w:rFonts w:ascii="Arial" w:eastAsia="DengXian" w:hAnsi="Arial"/>
                  <w:sz w:val="18"/>
                </w:rPr>
                <w:t>CW2</w:t>
              </w:r>
            </w:ins>
          </w:p>
        </w:tc>
        <w:tc>
          <w:tcPr>
            <w:tcW w:w="1102" w:type="dxa"/>
          </w:tcPr>
          <w:p w14:paraId="775D59DA" w14:textId="77777777" w:rsidR="00C015BE" w:rsidRPr="00302FD4" w:rsidRDefault="00C015BE" w:rsidP="009B4FD3">
            <w:pPr>
              <w:keepNext/>
              <w:keepLines/>
              <w:spacing w:after="0"/>
              <w:jc w:val="center"/>
              <w:rPr>
                <w:ins w:id="3838" w:author="Unknown" w:date="2025-05-27T10:32:00Z" w16du:dateUtc="2025-05-27T09:32:00Z"/>
                <w:rFonts w:ascii="Arial" w:eastAsia="DengXian" w:hAnsi="Arial"/>
                <w:sz w:val="18"/>
              </w:rPr>
            </w:pPr>
            <w:ins w:id="3839" w:author="Unknown" w:date="2025-05-27T10:32:00Z" w16du:dateUtc="2025-05-27T09:32:00Z">
              <w:r w:rsidRPr="00302FD4">
                <w:rPr>
                  <w:rFonts w:ascii="Arial" w:eastAsia="DengXian" w:hAnsi="Arial"/>
                  <w:sz w:val="18"/>
                </w:rPr>
                <w:t>30%</w:t>
              </w:r>
            </w:ins>
          </w:p>
        </w:tc>
        <w:tc>
          <w:tcPr>
            <w:tcW w:w="910" w:type="dxa"/>
          </w:tcPr>
          <w:p w14:paraId="534CFCA6" w14:textId="77777777" w:rsidR="00C015BE" w:rsidRPr="00302FD4" w:rsidRDefault="00C015BE" w:rsidP="009B4FD3">
            <w:pPr>
              <w:keepNext/>
              <w:keepLines/>
              <w:spacing w:after="0"/>
              <w:jc w:val="center"/>
              <w:rPr>
                <w:ins w:id="3840" w:author="Unknown" w:date="2025-05-27T10:32:00Z" w16du:dateUtc="2025-05-27T09:32:00Z"/>
                <w:rFonts w:ascii="Arial" w:eastAsia="DengXian" w:hAnsi="Arial"/>
                <w:sz w:val="18"/>
              </w:rPr>
            </w:pPr>
          </w:p>
        </w:tc>
        <w:tc>
          <w:tcPr>
            <w:tcW w:w="910" w:type="dxa"/>
          </w:tcPr>
          <w:p w14:paraId="4B856144" w14:textId="77777777" w:rsidR="00C015BE" w:rsidRPr="00302FD4" w:rsidRDefault="00C015BE" w:rsidP="009B4FD3">
            <w:pPr>
              <w:keepNext/>
              <w:keepLines/>
              <w:spacing w:after="0"/>
              <w:jc w:val="center"/>
              <w:rPr>
                <w:ins w:id="3841" w:author="Unknown" w:date="2025-05-27T10:32:00Z" w16du:dateUtc="2025-05-27T09:32:00Z"/>
                <w:rFonts w:ascii="Arial" w:eastAsia="DengXian" w:hAnsi="Arial"/>
                <w:sz w:val="18"/>
              </w:rPr>
            </w:pPr>
          </w:p>
        </w:tc>
        <w:tc>
          <w:tcPr>
            <w:tcW w:w="910" w:type="dxa"/>
          </w:tcPr>
          <w:p w14:paraId="56F15C4C" w14:textId="77777777" w:rsidR="00C015BE" w:rsidRPr="00302FD4" w:rsidRDefault="00C015BE" w:rsidP="009B4FD3">
            <w:pPr>
              <w:keepNext/>
              <w:keepLines/>
              <w:spacing w:after="0"/>
              <w:jc w:val="center"/>
              <w:rPr>
                <w:ins w:id="3842" w:author="Unknown" w:date="2025-05-27T10:32:00Z" w16du:dateUtc="2025-05-27T09:32:00Z"/>
                <w:rFonts w:ascii="Arial" w:eastAsia="DengXian" w:hAnsi="Arial"/>
                <w:sz w:val="18"/>
              </w:rPr>
            </w:pPr>
          </w:p>
        </w:tc>
        <w:tc>
          <w:tcPr>
            <w:tcW w:w="910" w:type="dxa"/>
          </w:tcPr>
          <w:p w14:paraId="046EAD59" w14:textId="77777777" w:rsidR="00C015BE" w:rsidRPr="00302FD4" w:rsidRDefault="00C015BE" w:rsidP="009B4FD3">
            <w:pPr>
              <w:keepNext/>
              <w:keepLines/>
              <w:spacing w:after="0"/>
              <w:jc w:val="center"/>
              <w:rPr>
                <w:ins w:id="3843" w:author="Unknown" w:date="2025-05-27T10:32:00Z" w16du:dateUtc="2025-05-27T09:32:00Z"/>
                <w:rFonts w:ascii="Arial" w:eastAsia="DengXian" w:hAnsi="Arial"/>
                <w:sz w:val="18"/>
              </w:rPr>
            </w:pPr>
          </w:p>
        </w:tc>
        <w:tc>
          <w:tcPr>
            <w:tcW w:w="910" w:type="dxa"/>
          </w:tcPr>
          <w:p w14:paraId="24FCEBBA" w14:textId="77777777" w:rsidR="00C015BE" w:rsidRPr="00302FD4" w:rsidRDefault="00C015BE" w:rsidP="009B4FD3">
            <w:pPr>
              <w:keepNext/>
              <w:keepLines/>
              <w:spacing w:after="0"/>
              <w:jc w:val="center"/>
              <w:rPr>
                <w:ins w:id="3844" w:author="Unknown" w:date="2025-05-27T10:32:00Z" w16du:dateUtc="2025-05-27T09:32:00Z"/>
                <w:rFonts w:ascii="Arial" w:eastAsia="DengXian" w:hAnsi="Arial"/>
                <w:sz w:val="18"/>
              </w:rPr>
            </w:pPr>
          </w:p>
        </w:tc>
        <w:tc>
          <w:tcPr>
            <w:tcW w:w="910" w:type="dxa"/>
          </w:tcPr>
          <w:p w14:paraId="15EC017C" w14:textId="77777777" w:rsidR="00C015BE" w:rsidRPr="00302FD4" w:rsidRDefault="00C015BE" w:rsidP="009B4FD3">
            <w:pPr>
              <w:keepNext/>
              <w:keepLines/>
              <w:spacing w:after="0"/>
              <w:jc w:val="center"/>
              <w:rPr>
                <w:ins w:id="3845" w:author="Unknown" w:date="2025-05-27T10:32:00Z" w16du:dateUtc="2025-05-27T09:32:00Z"/>
                <w:rFonts w:ascii="Arial" w:eastAsia="DengXian" w:hAnsi="Arial"/>
                <w:sz w:val="18"/>
              </w:rPr>
            </w:pPr>
          </w:p>
        </w:tc>
        <w:tc>
          <w:tcPr>
            <w:tcW w:w="933" w:type="dxa"/>
          </w:tcPr>
          <w:p w14:paraId="1A01AD65" w14:textId="77777777" w:rsidR="00C015BE" w:rsidRPr="00302FD4" w:rsidRDefault="00C015BE" w:rsidP="009B4FD3">
            <w:pPr>
              <w:keepNext/>
              <w:keepLines/>
              <w:spacing w:after="0"/>
              <w:jc w:val="center"/>
              <w:rPr>
                <w:ins w:id="3846" w:author="Unknown" w:date="2025-05-27T10:32:00Z" w16du:dateUtc="2025-05-27T09:32:00Z"/>
                <w:rFonts w:ascii="Arial" w:eastAsia="DengXian" w:hAnsi="Arial"/>
                <w:sz w:val="18"/>
              </w:rPr>
            </w:pPr>
          </w:p>
        </w:tc>
        <w:tc>
          <w:tcPr>
            <w:tcW w:w="870" w:type="dxa"/>
          </w:tcPr>
          <w:p w14:paraId="4D65A9C6" w14:textId="77777777" w:rsidR="00C015BE" w:rsidRPr="00302FD4" w:rsidRDefault="00C015BE" w:rsidP="009B4FD3">
            <w:pPr>
              <w:keepNext/>
              <w:keepLines/>
              <w:spacing w:after="0"/>
              <w:jc w:val="center"/>
              <w:rPr>
                <w:ins w:id="3847" w:author="Unknown" w:date="2025-05-27T10:32:00Z" w16du:dateUtc="2025-05-27T09:32:00Z"/>
                <w:rFonts w:ascii="Arial" w:eastAsia="DengXian" w:hAnsi="Arial"/>
                <w:sz w:val="18"/>
              </w:rPr>
            </w:pPr>
          </w:p>
        </w:tc>
      </w:tr>
      <w:tr w:rsidR="00C015BE" w:rsidRPr="00302FD4" w14:paraId="503C0BFA" w14:textId="77777777" w:rsidTr="009B4FD3">
        <w:trPr>
          <w:ins w:id="3848" w:author="Unknown" w:date="2025-05-27T10:32:00Z"/>
        </w:trPr>
        <w:tc>
          <w:tcPr>
            <w:tcW w:w="985" w:type="dxa"/>
            <w:vMerge/>
          </w:tcPr>
          <w:p w14:paraId="31450C82" w14:textId="77777777" w:rsidR="00C015BE" w:rsidRPr="00302FD4" w:rsidRDefault="00C015BE" w:rsidP="009B4FD3">
            <w:pPr>
              <w:keepNext/>
              <w:keepLines/>
              <w:spacing w:after="0"/>
              <w:jc w:val="center"/>
              <w:rPr>
                <w:ins w:id="3849" w:author="Unknown" w:date="2025-05-27T10:32:00Z" w16du:dateUtc="2025-05-27T09:32:00Z"/>
                <w:rFonts w:ascii="Arial" w:eastAsia="DengXian" w:hAnsi="Arial"/>
                <w:sz w:val="18"/>
              </w:rPr>
            </w:pPr>
          </w:p>
        </w:tc>
        <w:tc>
          <w:tcPr>
            <w:tcW w:w="1102" w:type="dxa"/>
          </w:tcPr>
          <w:p w14:paraId="40FDB0D7" w14:textId="77777777" w:rsidR="00C015BE" w:rsidRPr="00302FD4" w:rsidRDefault="00C015BE" w:rsidP="009B4FD3">
            <w:pPr>
              <w:keepNext/>
              <w:keepLines/>
              <w:spacing w:after="0"/>
              <w:jc w:val="center"/>
              <w:rPr>
                <w:ins w:id="3850" w:author="Unknown" w:date="2025-05-27T10:32:00Z" w16du:dateUtc="2025-05-27T09:32:00Z"/>
                <w:rFonts w:ascii="Arial" w:eastAsia="DengXian" w:hAnsi="Arial"/>
                <w:sz w:val="18"/>
              </w:rPr>
            </w:pPr>
            <w:ins w:id="3851" w:author="Unknown" w:date="2025-05-27T10:32:00Z" w16du:dateUtc="2025-05-27T09:32:00Z">
              <w:r w:rsidRPr="00302FD4">
                <w:rPr>
                  <w:rFonts w:ascii="Arial" w:eastAsia="DengXian" w:hAnsi="Arial"/>
                  <w:sz w:val="18"/>
                </w:rPr>
                <w:t>70%</w:t>
              </w:r>
            </w:ins>
          </w:p>
        </w:tc>
        <w:tc>
          <w:tcPr>
            <w:tcW w:w="910" w:type="dxa"/>
          </w:tcPr>
          <w:p w14:paraId="5F760B3C" w14:textId="77777777" w:rsidR="00C015BE" w:rsidRPr="00302FD4" w:rsidRDefault="00C015BE" w:rsidP="009B4FD3">
            <w:pPr>
              <w:keepNext/>
              <w:keepLines/>
              <w:spacing w:after="0"/>
              <w:jc w:val="center"/>
              <w:rPr>
                <w:ins w:id="3852" w:author="Unknown" w:date="2025-05-27T10:32:00Z" w16du:dateUtc="2025-05-27T09:32:00Z"/>
                <w:rFonts w:ascii="Arial" w:eastAsia="DengXian" w:hAnsi="Arial"/>
                <w:sz w:val="18"/>
              </w:rPr>
            </w:pPr>
          </w:p>
        </w:tc>
        <w:tc>
          <w:tcPr>
            <w:tcW w:w="910" w:type="dxa"/>
          </w:tcPr>
          <w:p w14:paraId="4E99E28D" w14:textId="77777777" w:rsidR="00C015BE" w:rsidRPr="00302FD4" w:rsidRDefault="00C015BE" w:rsidP="009B4FD3">
            <w:pPr>
              <w:keepNext/>
              <w:keepLines/>
              <w:spacing w:after="0"/>
              <w:jc w:val="center"/>
              <w:rPr>
                <w:ins w:id="3853" w:author="Unknown" w:date="2025-05-27T10:32:00Z" w16du:dateUtc="2025-05-27T09:32:00Z"/>
                <w:rFonts w:ascii="Arial" w:eastAsia="DengXian" w:hAnsi="Arial"/>
                <w:sz w:val="18"/>
              </w:rPr>
            </w:pPr>
          </w:p>
        </w:tc>
        <w:tc>
          <w:tcPr>
            <w:tcW w:w="910" w:type="dxa"/>
          </w:tcPr>
          <w:p w14:paraId="00950854" w14:textId="77777777" w:rsidR="00C015BE" w:rsidRPr="00302FD4" w:rsidRDefault="00C015BE" w:rsidP="009B4FD3">
            <w:pPr>
              <w:keepNext/>
              <w:keepLines/>
              <w:spacing w:after="0"/>
              <w:jc w:val="center"/>
              <w:rPr>
                <w:ins w:id="3854" w:author="Unknown" w:date="2025-05-27T10:32:00Z" w16du:dateUtc="2025-05-27T09:32:00Z"/>
                <w:rFonts w:ascii="Arial" w:eastAsia="DengXian" w:hAnsi="Arial"/>
                <w:sz w:val="18"/>
              </w:rPr>
            </w:pPr>
          </w:p>
        </w:tc>
        <w:tc>
          <w:tcPr>
            <w:tcW w:w="910" w:type="dxa"/>
          </w:tcPr>
          <w:p w14:paraId="706D2E78" w14:textId="77777777" w:rsidR="00C015BE" w:rsidRPr="00302FD4" w:rsidRDefault="00C015BE" w:rsidP="009B4FD3">
            <w:pPr>
              <w:keepNext/>
              <w:keepLines/>
              <w:spacing w:after="0"/>
              <w:jc w:val="center"/>
              <w:rPr>
                <w:ins w:id="3855" w:author="Unknown" w:date="2025-05-27T10:32:00Z" w16du:dateUtc="2025-05-27T09:32:00Z"/>
                <w:rFonts w:ascii="Arial" w:eastAsia="DengXian" w:hAnsi="Arial"/>
                <w:sz w:val="18"/>
              </w:rPr>
            </w:pPr>
          </w:p>
        </w:tc>
        <w:tc>
          <w:tcPr>
            <w:tcW w:w="910" w:type="dxa"/>
          </w:tcPr>
          <w:p w14:paraId="279C9507" w14:textId="77777777" w:rsidR="00C015BE" w:rsidRPr="00302FD4" w:rsidRDefault="00C015BE" w:rsidP="009B4FD3">
            <w:pPr>
              <w:keepNext/>
              <w:keepLines/>
              <w:spacing w:after="0"/>
              <w:jc w:val="center"/>
              <w:rPr>
                <w:ins w:id="3856" w:author="Unknown" w:date="2025-05-27T10:32:00Z" w16du:dateUtc="2025-05-27T09:32:00Z"/>
                <w:rFonts w:ascii="Arial" w:eastAsia="DengXian" w:hAnsi="Arial"/>
                <w:sz w:val="18"/>
              </w:rPr>
            </w:pPr>
          </w:p>
        </w:tc>
        <w:tc>
          <w:tcPr>
            <w:tcW w:w="910" w:type="dxa"/>
          </w:tcPr>
          <w:p w14:paraId="3D0DEE0F" w14:textId="77777777" w:rsidR="00C015BE" w:rsidRPr="00302FD4" w:rsidRDefault="00C015BE" w:rsidP="009B4FD3">
            <w:pPr>
              <w:keepNext/>
              <w:keepLines/>
              <w:spacing w:after="0"/>
              <w:jc w:val="center"/>
              <w:rPr>
                <w:ins w:id="3857" w:author="Unknown" w:date="2025-05-27T10:32:00Z" w16du:dateUtc="2025-05-27T09:32:00Z"/>
                <w:rFonts w:ascii="Arial" w:eastAsia="DengXian" w:hAnsi="Arial"/>
                <w:sz w:val="18"/>
              </w:rPr>
            </w:pPr>
          </w:p>
        </w:tc>
        <w:tc>
          <w:tcPr>
            <w:tcW w:w="933" w:type="dxa"/>
          </w:tcPr>
          <w:p w14:paraId="5A7277FC" w14:textId="77777777" w:rsidR="00C015BE" w:rsidRPr="00302FD4" w:rsidRDefault="00C015BE" w:rsidP="009B4FD3">
            <w:pPr>
              <w:keepNext/>
              <w:keepLines/>
              <w:spacing w:after="0"/>
              <w:jc w:val="center"/>
              <w:rPr>
                <w:ins w:id="3858" w:author="Unknown" w:date="2025-05-27T10:32:00Z" w16du:dateUtc="2025-05-27T09:32:00Z"/>
                <w:rFonts w:ascii="Arial" w:eastAsia="DengXian" w:hAnsi="Arial"/>
                <w:sz w:val="18"/>
              </w:rPr>
            </w:pPr>
          </w:p>
        </w:tc>
        <w:tc>
          <w:tcPr>
            <w:tcW w:w="870" w:type="dxa"/>
          </w:tcPr>
          <w:p w14:paraId="7471E3C6" w14:textId="77777777" w:rsidR="00C015BE" w:rsidRPr="00302FD4" w:rsidRDefault="00C015BE" w:rsidP="009B4FD3">
            <w:pPr>
              <w:keepNext/>
              <w:keepLines/>
              <w:spacing w:after="0"/>
              <w:jc w:val="center"/>
              <w:rPr>
                <w:ins w:id="3859" w:author="Unknown" w:date="2025-05-27T10:32:00Z" w16du:dateUtc="2025-05-27T09:32:00Z"/>
                <w:rFonts w:ascii="Arial" w:eastAsia="DengXian" w:hAnsi="Arial"/>
                <w:sz w:val="18"/>
              </w:rPr>
            </w:pPr>
          </w:p>
        </w:tc>
      </w:tr>
    </w:tbl>
    <w:p w14:paraId="2AA46923" w14:textId="77777777" w:rsidR="00C015BE" w:rsidRPr="00302FD4" w:rsidRDefault="00C015BE" w:rsidP="00C015BE">
      <w:pPr>
        <w:spacing w:after="160" w:line="259" w:lineRule="auto"/>
        <w:rPr>
          <w:ins w:id="3860" w:author="Unknown" w:date="2025-05-27T10:32:00Z" w16du:dateUtc="2025-05-27T09:32:00Z"/>
          <w:rFonts w:asciiTheme="minorHAnsi" w:eastAsiaTheme="minorEastAsia" w:hAnsiTheme="minorHAnsi" w:cstheme="minorBidi"/>
          <w:szCs w:val="22"/>
          <w:lang w:val="en-US" w:eastAsia="zh-CN"/>
        </w:rPr>
      </w:pPr>
    </w:p>
    <w:p w14:paraId="00622C1A" w14:textId="77777777" w:rsidR="00C015BE" w:rsidRPr="00302FD4" w:rsidRDefault="00C015BE" w:rsidP="00C015BE">
      <w:pPr>
        <w:keepNext/>
        <w:keepLines/>
        <w:spacing w:before="60"/>
        <w:jc w:val="center"/>
        <w:rPr>
          <w:ins w:id="3861" w:author="Unknown" w:date="2025-05-27T10:32:00Z" w16du:dateUtc="2025-05-27T09:32:00Z"/>
          <w:rFonts w:ascii="Arial" w:eastAsiaTheme="minorEastAsia" w:hAnsi="Arial"/>
          <w:b/>
          <w:sz w:val="20"/>
        </w:rPr>
      </w:pPr>
      <w:ins w:id="3862" w:author="Unknown" w:date="2025-05-27T10:32:00Z" w16du:dateUtc="2025-05-27T09:32:00Z">
        <w:r w:rsidRPr="00302FD4">
          <w:rPr>
            <w:rFonts w:ascii="Arial" w:eastAsiaTheme="minorEastAsia" w:hAnsi="Arial"/>
            <w:b/>
            <w:sz w:val="20"/>
          </w:rPr>
          <w:t>Table 7.3-3 Simulation result summary for FR1 SU-MIMO PMI 8Tx4Rx with 4 layers</w:t>
        </w:r>
      </w:ins>
    </w:p>
    <w:tbl>
      <w:tblPr>
        <w:tblStyle w:val="TableGrid5"/>
        <w:tblW w:w="0" w:type="auto"/>
        <w:tblLook w:val="04A0" w:firstRow="1" w:lastRow="0" w:firstColumn="1" w:lastColumn="0" w:noHBand="0" w:noVBand="1"/>
      </w:tblPr>
      <w:tblGrid>
        <w:gridCol w:w="985"/>
        <w:gridCol w:w="1102"/>
        <w:gridCol w:w="910"/>
        <w:gridCol w:w="910"/>
        <w:gridCol w:w="910"/>
        <w:gridCol w:w="910"/>
        <w:gridCol w:w="910"/>
        <w:gridCol w:w="910"/>
        <w:gridCol w:w="933"/>
        <w:gridCol w:w="870"/>
      </w:tblGrid>
      <w:tr w:rsidR="00C015BE" w:rsidRPr="00302FD4" w14:paraId="352D05F2" w14:textId="77777777" w:rsidTr="009B4FD3">
        <w:trPr>
          <w:ins w:id="3863" w:author="Unknown" w:date="2025-05-27T10:32:00Z"/>
        </w:trPr>
        <w:tc>
          <w:tcPr>
            <w:tcW w:w="2087" w:type="dxa"/>
            <w:gridSpan w:val="2"/>
          </w:tcPr>
          <w:p w14:paraId="51428064" w14:textId="77777777" w:rsidR="00C015BE" w:rsidRPr="00302FD4" w:rsidRDefault="00C015BE" w:rsidP="009B4FD3">
            <w:pPr>
              <w:keepNext/>
              <w:keepLines/>
              <w:spacing w:after="0"/>
              <w:jc w:val="center"/>
              <w:rPr>
                <w:ins w:id="3864" w:author="Unknown" w:date="2025-05-27T10:32:00Z" w16du:dateUtc="2025-05-27T09:32:00Z"/>
                <w:rFonts w:ascii="Arial" w:eastAsia="DengXian" w:hAnsi="Arial"/>
                <w:b/>
                <w:sz w:val="18"/>
              </w:rPr>
            </w:pPr>
            <w:ins w:id="3865" w:author="Unknown" w:date="2025-05-27T10:32:00Z" w16du:dateUtc="2025-05-27T09:32:00Z">
              <w:r w:rsidRPr="00302FD4">
                <w:rPr>
                  <w:rFonts w:ascii="Arial" w:eastAsia="DengXian" w:hAnsi="Arial"/>
                  <w:b/>
                  <w:sz w:val="18"/>
                </w:rPr>
                <w:t>SNR at Norm. Throughput [dB]</w:t>
              </w:r>
            </w:ins>
          </w:p>
        </w:tc>
        <w:tc>
          <w:tcPr>
            <w:tcW w:w="910" w:type="dxa"/>
          </w:tcPr>
          <w:p w14:paraId="7F4456D7" w14:textId="77777777" w:rsidR="00C015BE" w:rsidRPr="00302FD4" w:rsidRDefault="00C015BE" w:rsidP="009B4FD3">
            <w:pPr>
              <w:keepNext/>
              <w:keepLines/>
              <w:spacing w:after="0"/>
              <w:jc w:val="center"/>
              <w:rPr>
                <w:ins w:id="3866" w:author="Unknown" w:date="2025-05-27T10:32:00Z" w16du:dateUtc="2025-05-27T09:32:00Z"/>
                <w:rFonts w:ascii="Arial" w:eastAsia="DengXian" w:hAnsi="Arial"/>
                <w:b/>
                <w:sz w:val="18"/>
              </w:rPr>
            </w:pPr>
            <w:ins w:id="3867" w:author="Unknown" w:date="2025-05-27T10:32:00Z" w16du:dateUtc="2025-05-27T09:32:00Z">
              <w:r w:rsidRPr="00302FD4">
                <w:rPr>
                  <w:rFonts w:ascii="Arial" w:eastAsia="DengXian" w:hAnsi="Arial"/>
                  <w:b/>
                  <w:sz w:val="18"/>
                </w:rPr>
                <w:t>Source #1</w:t>
              </w:r>
            </w:ins>
          </w:p>
        </w:tc>
        <w:tc>
          <w:tcPr>
            <w:tcW w:w="910" w:type="dxa"/>
          </w:tcPr>
          <w:p w14:paraId="7BC46E83" w14:textId="77777777" w:rsidR="00C015BE" w:rsidRPr="00302FD4" w:rsidRDefault="00C015BE" w:rsidP="009B4FD3">
            <w:pPr>
              <w:keepNext/>
              <w:keepLines/>
              <w:spacing w:after="0"/>
              <w:jc w:val="center"/>
              <w:rPr>
                <w:ins w:id="3868" w:author="Unknown" w:date="2025-05-27T10:32:00Z" w16du:dateUtc="2025-05-27T09:32:00Z"/>
                <w:rFonts w:ascii="Arial" w:eastAsia="DengXian" w:hAnsi="Arial"/>
                <w:b/>
                <w:sz w:val="18"/>
              </w:rPr>
            </w:pPr>
            <w:ins w:id="3869" w:author="Unknown" w:date="2025-05-27T10:32:00Z" w16du:dateUtc="2025-05-27T09:32:00Z">
              <w:r w:rsidRPr="00302FD4">
                <w:rPr>
                  <w:rFonts w:ascii="Arial" w:eastAsia="DengXian" w:hAnsi="Arial"/>
                  <w:b/>
                  <w:sz w:val="18"/>
                </w:rPr>
                <w:t>Source #2</w:t>
              </w:r>
            </w:ins>
          </w:p>
        </w:tc>
        <w:tc>
          <w:tcPr>
            <w:tcW w:w="910" w:type="dxa"/>
          </w:tcPr>
          <w:p w14:paraId="39D093E6" w14:textId="77777777" w:rsidR="00C015BE" w:rsidRPr="00302FD4" w:rsidRDefault="00C015BE" w:rsidP="009B4FD3">
            <w:pPr>
              <w:keepNext/>
              <w:keepLines/>
              <w:spacing w:after="0"/>
              <w:jc w:val="center"/>
              <w:rPr>
                <w:ins w:id="3870" w:author="Unknown" w:date="2025-05-27T10:32:00Z" w16du:dateUtc="2025-05-27T09:32:00Z"/>
                <w:rFonts w:ascii="Arial" w:eastAsia="DengXian" w:hAnsi="Arial"/>
                <w:b/>
                <w:sz w:val="18"/>
              </w:rPr>
            </w:pPr>
            <w:ins w:id="3871" w:author="Unknown" w:date="2025-05-27T10:32:00Z" w16du:dateUtc="2025-05-27T09:32:00Z">
              <w:r w:rsidRPr="00302FD4">
                <w:rPr>
                  <w:rFonts w:ascii="Arial" w:eastAsia="DengXian" w:hAnsi="Arial"/>
                  <w:b/>
                  <w:sz w:val="18"/>
                </w:rPr>
                <w:t>Source #3</w:t>
              </w:r>
            </w:ins>
          </w:p>
        </w:tc>
        <w:tc>
          <w:tcPr>
            <w:tcW w:w="910" w:type="dxa"/>
          </w:tcPr>
          <w:p w14:paraId="11C69F39" w14:textId="77777777" w:rsidR="00C015BE" w:rsidRPr="00302FD4" w:rsidRDefault="00C015BE" w:rsidP="009B4FD3">
            <w:pPr>
              <w:keepNext/>
              <w:keepLines/>
              <w:spacing w:after="0"/>
              <w:jc w:val="center"/>
              <w:rPr>
                <w:ins w:id="3872" w:author="Unknown" w:date="2025-05-27T10:32:00Z" w16du:dateUtc="2025-05-27T09:32:00Z"/>
                <w:rFonts w:ascii="Arial" w:eastAsia="DengXian" w:hAnsi="Arial"/>
                <w:b/>
                <w:sz w:val="18"/>
              </w:rPr>
            </w:pPr>
            <w:ins w:id="3873" w:author="Unknown" w:date="2025-05-27T10:32:00Z" w16du:dateUtc="2025-05-27T09:32:00Z">
              <w:r w:rsidRPr="00302FD4">
                <w:rPr>
                  <w:rFonts w:ascii="Arial" w:eastAsia="DengXian" w:hAnsi="Arial"/>
                  <w:b/>
                  <w:sz w:val="18"/>
                </w:rPr>
                <w:t>Source #4</w:t>
              </w:r>
            </w:ins>
          </w:p>
        </w:tc>
        <w:tc>
          <w:tcPr>
            <w:tcW w:w="910" w:type="dxa"/>
          </w:tcPr>
          <w:p w14:paraId="0BD6F7D2" w14:textId="77777777" w:rsidR="00C015BE" w:rsidRPr="00302FD4" w:rsidRDefault="00C015BE" w:rsidP="009B4FD3">
            <w:pPr>
              <w:keepNext/>
              <w:keepLines/>
              <w:spacing w:after="0"/>
              <w:jc w:val="center"/>
              <w:rPr>
                <w:ins w:id="3874" w:author="Unknown" w:date="2025-05-27T10:32:00Z" w16du:dateUtc="2025-05-27T09:32:00Z"/>
                <w:rFonts w:ascii="Arial" w:eastAsia="DengXian" w:hAnsi="Arial"/>
                <w:b/>
                <w:sz w:val="18"/>
              </w:rPr>
            </w:pPr>
            <w:ins w:id="3875" w:author="Unknown" w:date="2025-05-27T10:32:00Z" w16du:dateUtc="2025-05-27T09:32:00Z">
              <w:r w:rsidRPr="00302FD4">
                <w:rPr>
                  <w:rFonts w:ascii="Arial" w:eastAsia="DengXian" w:hAnsi="Arial"/>
                  <w:b/>
                  <w:sz w:val="18"/>
                </w:rPr>
                <w:t>Source #5</w:t>
              </w:r>
            </w:ins>
          </w:p>
        </w:tc>
        <w:tc>
          <w:tcPr>
            <w:tcW w:w="910" w:type="dxa"/>
          </w:tcPr>
          <w:p w14:paraId="50EDE9E9" w14:textId="77777777" w:rsidR="00C015BE" w:rsidRPr="00302FD4" w:rsidRDefault="00C015BE" w:rsidP="009B4FD3">
            <w:pPr>
              <w:keepNext/>
              <w:keepLines/>
              <w:spacing w:after="0"/>
              <w:jc w:val="center"/>
              <w:rPr>
                <w:ins w:id="3876" w:author="Unknown" w:date="2025-05-27T10:32:00Z" w16du:dateUtc="2025-05-27T09:32:00Z"/>
                <w:rFonts w:ascii="Arial" w:eastAsia="DengXian" w:hAnsi="Arial"/>
                <w:b/>
                <w:sz w:val="18"/>
              </w:rPr>
            </w:pPr>
            <w:ins w:id="3877" w:author="Unknown" w:date="2025-05-27T10:32:00Z" w16du:dateUtc="2025-05-27T09:32:00Z">
              <w:r w:rsidRPr="00302FD4">
                <w:rPr>
                  <w:rFonts w:ascii="Arial" w:eastAsia="DengXian" w:hAnsi="Arial"/>
                  <w:b/>
                  <w:sz w:val="18"/>
                </w:rPr>
                <w:t>Source #6</w:t>
              </w:r>
            </w:ins>
          </w:p>
        </w:tc>
        <w:tc>
          <w:tcPr>
            <w:tcW w:w="933" w:type="dxa"/>
          </w:tcPr>
          <w:p w14:paraId="52337971" w14:textId="77777777" w:rsidR="00C015BE" w:rsidRPr="00302FD4" w:rsidRDefault="00C015BE" w:rsidP="009B4FD3">
            <w:pPr>
              <w:keepNext/>
              <w:keepLines/>
              <w:spacing w:after="0"/>
              <w:jc w:val="center"/>
              <w:rPr>
                <w:ins w:id="3878" w:author="Unknown" w:date="2025-05-27T10:32:00Z" w16du:dateUtc="2025-05-27T09:32:00Z"/>
                <w:rFonts w:ascii="Arial" w:eastAsia="DengXian" w:hAnsi="Arial"/>
                <w:b/>
                <w:sz w:val="18"/>
              </w:rPr>
            </w:pPr>
            <w:ins w:id="3879" w:author="Unknown" w:date="2025-05-27T10:32:00Z" w16du:dateUtc="2025-05-27T09:32:00Z">
              <w:r w:rsidRPr="00302FD4">
                <w:rPr>
                  <w:rFonts w:ascii="Arial" w:eastAsia="DengXian" w:hAnsi="Arial"/>
                  <w:b/>
                  <w:sz w:val="18"/>
                </w:rPr>
                <w:t>Average</w:t>
              </w:r>
            </w:ins>
          </w:p>
        </w:tc>
        <w:tc>
          <w:tcPr>
            <w:tcW w:w="870" w:type="dxa"/>
          </w:tcPr>
          <w:p w14:paraId="1BC6D02D" w14:textId="77777777" w:rsidR="00C015BE" w:rsidRPr="00302FD4" w:rsidRDefault="00C015BE" w:rsidP="009B4FD3">
            <w:pPr>
              <w:keepNext/>
              <w:keepLines/>
              <w:spacing w:after="0"/>
              <w:jc w:val="center"/>
              <w:rPr>
                <w:ins w:id="3880" w:author="Unknown" w:date="2025-05-27T10:32:00Z" w16du:dateUtc="2025-05-27T09:32:00Z"/>
                <w:rFonts w:ascii="Arial" w:eastAsia="DengXian" w:hAnsi="Arial"/>
                <w:b/>
                <w:sz w:val="18"/>
              </w:rPr>
            </w:pPr>
            <w:ins w:id="3881" w:author="Unknown" w:date="2025-05-27T10:32:00Z" w16du:dateUtc="2025-05-27T09:32:00Z">
              <w:r w:rsidRPr="00302FD4">
                <w:rPr>
                  <w:rFonts w:ascii="Arial" w:eastAsia="DengXian" w:hAnsi="Arial"/>
                  <w:b/>
                  <w:sz w:val="18"/>
                </w:rPr>
                <w:t>Span</w:t>
              </w:r>
            </w:ins>
          </w:p>
        </w:tc>
      </w:tr>
      <w:tr w:rsidR="00C015BE" w:rsidRPr="00302FD4" w14:paraId="4A7464EC" w14:textId="77777777" w:rsidTr="009B4FD3">
        <w:trPr>
          <w:ins w:id="3882" w:author="Unknown" w:date="2025-05-27T10:32:00Z"/>
        </w:trPr>
        <w:tc>
          <w:tcPr>
            <w:tcW w:w="985" w:type="dxa"/>
            <w:vMerge w:val="restart"/>
          </w:tcPr>
          <w:p w14:paraId="1B49E637" w14:textId="77777777" w:rsidR="00C015BE" w:rsidRPr="00302FD4" w:rsidRDefault="00C015BE" w:rsidP="009B4FD3">
            <w:pPr>
              <w:keepNext/>
              <w:keepLines/>
              <w:spacing w:after="0"/>
              <w:jc w:val="center"/>
              <w:rPr>
                <w:ins w:id="3883" w:author="Unknown" w:date="2025-05-27T10:32:00Z" w16du:dateUtc="2025-05-27T09:32:00Z"/>
                <w:rFonts w:ascii="Arial" w:eastAsia="DengXian" w:hAnsi="Arial"/>
                <w:sz w:val="18"/>
              </w:rPr>
            </w:pPr>
            <w:ins w:id="3884" w:author="Unknown" w:date="2025-05-27T10:32:00Z" w16du:dateUtc="2025-05-27T09:32:00Z">
              <w:r w:rsidRPr="00302FD4">
                <w:rPr>
                  <w:rFonts w:ascii="Arial" w:eastAsia="DengXian" w:hAnsi="Arial"/>
                  <w:sz w:val="18"/>
                </w:rPr>
                <w:t>Type-I</w:t>
              </w:r>
            </w:ins>
          </w:p>
        </w:tc>
        <w:tc>
          <w:tcPr>
            <w:tcW w:w="1102" w:type="dxa"/>
          </w:tcPr>
          <w:p w14:paraId="7D118286" w14:textId="77777777" w:rsidR="00C015BE" w:rsidRPr="00302FD4" w:rsidRDefault="00C015BE" w:rsidP="009B4FD3">
            <w:pPr>
              <w:keepNext/>
              <w:keepLines/>
              <w:spacing w:after="0"/>
              <w:jc w:val="center"/>
              <w:rPr>
                <w:ins w:id="3885" w:author="Unknown" w:date="2025-05-27T10:32:00Z" w16du:dateUtc="2025-05-27T09:32:00Z"/>
                <w:rFonts w:ascii="Arial" w:eastAsia="DengXian" w:hAnsi="Arial"/>
                <w:sz w:val="18"/>
              </w:rPr>
            </w:pPr>
            <w:ins w:id="3886" w:author="Unknown" w:date="2025-05-27T10:32:00Z" w16du:dateUtc="2025-05-27T09:32:00Z">
              <w:r w:rsidRPr="00302FD4">
                <w:rPr>
                  <w:rFonts w:ascii="Arial" w:eastAsia="DengXian" w:hAnsi="Arial"/>
                  <w:sz w:val="18"/>
                </w:rPr>
                <w:t>70%</w:t>
              </w:r>
            </w:ins>
          </w:p>
        </w:tc>
        <w:tc>
          <w:tcPr>
            <w:tcW w:w="910" w:type="dxa"/>
          </w:tcPr>
          <w:p w14:paraId="23C957E0" w14:textId="77777777" w:rsidR="00C015BE" w:rsidRPr="00302FD4" w:rsidRDefault="00C015BE" w:rsidP="009B4FD3">
            <w:pPr>
              <w:keepNext/>
              <w:keepLines/>
              <w:spacing w:after="0"/>
              <w:jc w:val="center"/>
              <w:rPr>
                <w:ins w:id="3887" w:author="Unknown" w:date="2025-05-27T10:32:00Z" w16du:dateUtc="2025-05-27T09:32:00Z"/>
                <w:rFonts w:ascii="Arial" w:eastAsia="DengXian" w:hAnsi="Arial"/>
                <w:sz w:val="18"/>
              </w:rPr>
            </w:pPr>
          </w:p>
        </w:tc>
        <w:tc>
          <w:tcPr>
            <w:tcW w:w="910" w:type="dxa"/>
          </w:tcPr>
          <w:p w14:paraId="7E3CF653" w14:textId="77777777" w:rsidR="00C015BE" w:rsidRPr="00302FD4" w:rsidRDefault="00C015BE" w:rsidP="009B4FD3">
            <w:pPr>
              <w:keepNext/>
              <w:keepLines/>
              <w:spacing w:after="0"/>
              <w:jc w:val="center"/>
              <w:rPr>
                <w:ins w:id="3888" w:author="Unknown" w:date="2025-05-27T10:32:00Z" w16du:dateUtc="2025-05-27T09:32:00Z"/>
                <w:rFonts w:ascii="Arial" w:eastAsia="DengXian" w:hAnsi="Arial"/>
                <w:sz w:val="18"/>
              </w:rPr>
            </w:pPr>
          </w:p>
        </w:tc>
        <w:tc>
          <w:tcPr>
            <w:tcW w:w="910" w:type="dxa"/>
          </w:tcPr>
          <w:p w14:paraId="03C2D913" w14:textId="77777777" w:rsidR="00C015BE" w:rsidRPr="00302FD4" w:rsidRDefault="00C015BE" w:rsidP="009B4FD3">
            <w:pPr>
              <w:keepNext/>
              <w:keepLines/>
              <w:spacing w:after="0"/>
              <w:jc w:val="center"/>
              <w:rPr>
                <w:ins w:id="3889" w:author="Unknown" w:date="2025-05-27T10:32:00Z" w16du:dateUtc="2025-05-27T09:32:00Z"/>
                <w:rFonts w:ascii="Arial" w:eastAsia="DengXian" w:hAnsi="Arial"/>
                <w:sz w:val="18"/>
              </w:rPr>
            </w:pPr>
          </w:p>
        </w:tc>
        <w:tc>
          <w:tcPr>
            <w:tcW w:w="910" w:type="dxa"/>
          </w:tcPr>
          <w:p w14:paraId="650E5862" w14:textId="77777777" w:rsidR="00C015BE" w:rsidRPr="00302FD4" w:rsidRDefault="00C015BE" w:rsidP="009B4FD3">
            <w:pPr>
              <w:keepNext/>
              <w:keepLines/>
              <w:spacing w:after="0"/>
              <w:jc w:val="center"/>
              <w:rPr>
                <w:ins w:id="3890" w:author="Unknown" w:date="2025-05-27T10:32:00Z" w16du:dateUtc="2025-05-27T09:32:00Z"/>
                <w:rFonts w:ascii="Arial" w:eastAsia="DengXian" w:hAnsi="Arial"/>
                <w:sz w:val="18"/>
              </w:rPr>
            </w:pPr>
          </w:p>
        </w:tc>
        <w:tc>
          <w:tcPr>
            <w:tcW w:w="910" w:type="dxa"/>
          </w:tcPr>
          <w:p w14:paraId="7261A76D" w14:textId="77777777" w:rsidR="00C015BE" w:rsidRPr="00302FD4" w:rsidRDefault="00C015BE" w:rsidP="009B4FD3">
            <w:pPr>
              <w:keepNext/>
              <w:keepLines/>
              <w:spacing w:after="0"/>
              <w:jc w:val="center"/>
              <w:rPr>
                <w:ins w:id="3891" w:author="Unknown" w:date="2025-05-27T10:32:00Z" w16du:dateUtc="2025-05-27T09:32:00Z"/>
                <w:rFonts w:ascii="Arial" w:eastAsia="DengXian" w:hAnsi="Arial"/>
                <w:sz w:val="18"/>
              </w:rPr>
            </w:pPr>
          </w:p>
        </w:tc>
        <w:tc>
          <w:tcPr>
            <w:tcW w:w="910" w:type="dxa"/>
          </w:tcPr>
          <w:p w14:paraId="2760FC28" w14:textId="77777777" w:rsidR="00C015BE" w:rsidRPr="00302FD4" w:rsidRDefault="00C015BE" w:rsidP="009B4FD3">
            <w:pPr>
              <w:keepNext/>
              <w:keepLines/>
              <w:spacing w:after="0"/>
              <w:jc w:val="center"/>
              <w:rPr>
                <w:ins w:id="3892" w:author="Unknown" w:date="2025-05-27T10:32:00Z" w16du:dateUtc="2025-05-27T09:32:00Z"/>
                <w:rFonts w:ascii="Arial" w:eastAsia="DengXian" w:hAnsi="Arial"/>
                <w:sz w:val="18"/>
              </w:rPr>
            </w:pPr>
          </w:p>
        </w:tc>
        <w:tc>
          <w:tcPr>
            <w:tcW w:w="933" w:type="dxa"/>
          </w:tcPr>
          <w:p w14:paraId="4EB6523D" w14:textId="77777777" w:rsidR="00C015BE" w:rsidRPr="00302FD4" w:rsidRDefault="00C015BE" w:rsidP="009B4FD3">
            <w:pPr>
              <w:keepNext/>
              <w:keepLines/>
              <w:spacing w:after="0"/>
              <w:jc w:val="center"/>
              <w:rPr>
                <w:ins w:id="3893" w:author="Unknown" w:date="2025-05-27T10:32:00Z" w16du:dateUtc="2025-05-27T09:32:00Z"/>
                <w:rFonts w:ascii="Arial" w:eastAsia="DengXian" w:hAnsi="Arial"/>
                <w:sz w:val="18"/>
              </w:rPr>
            </w:pPr>
          </w:p>
        </w:tc>
        <w:tc>
          <w:tcPr>
            <w:tcW w:w="870" w:type="dxa"/>
          </w:tcPr>
          <w:p w14:paraId="437DC17B" w14:textId="77777777" w:rsidR="00C015BE" w:rsidRPr="00302FD4" w:rsidRDefault="00C015BE" w:rsidP="009B4FD3">
            <w:pPr>
              <w:keepNext/>
              <w:keepLines/>
              <w:spacing w:after="0"/>
              <w:jc w:val="center"/>
              <w:rPr>
                <w:ins w:id="3894" w:author="Unknown" w:date="2025-05-27T10:32:00Z" w16du:dateUtc="2025-05-27T09:32:00Z"/>
                <w:rFonts w:ascii="Arial" w:eastAsia="DengXian" w:hAnsi="Arial"/>
                <w:sz w:val="18"/>
              </w:rPr>
            </w:pPr>
          </w:p>
        </w:tc>
      </w:tr>
      <w:tr w:rsidR="00C015BE" w:rsidRPr="00302FD4" w14:paraId="595C32B8" w14:textId="77777777" w:rsidTr="009B4FD3">
        <w:trPr>
          <w:ins w:id="3895" w:author="Unknown" w:date="2025-05-27T10:32:00Z"/>
        </w:trPr>
        <w:tc>
          <w:tcPr>
            <w:tcW w:w="985" w:type="dxa"/>
            <w:vMerge/>
          </w:tcPr>
          <w:p w14:paraId="6E509862" w14:textId="77777777" w:rsidR="00C015BE" w:rsidRPr="00302FD4" w:rsidRDefault="00C015BE" w:rsidP="009B4FD3">
            <w:pPr>
              <w:keepNext/>
              <w:keepLines/>
              <w:spacing w:after="0"/>
              <w:jc w:val="center"/>
              <w:rPr>
                <w:ins w:id="3896" w:author="Unknown" w:date="2025-05-27T10:32:00Z" w16du:dateUtc="2025-05-27T09:32:00Z"/>
                <w:rFonts w:ascii="Arial" w:eastAsia="DengXian" w:hAnsi="Arial"/>
                <w:sz w:val="18"/>
              </w:rPr>
            </w:pPr>
          </w:p>
        </w:tc>
        <w:tc>
          <w:tcPr>
            <w:tcW w:w="1102" w:type="dxa"/>
          </w:tcPr>
          <w:p w14:paraId="24F2E1F6" w14:textId="77777777" w:rsidR="00C015BE" w:rsidRPr="00302FD4" w:rsidRDefault="00C015BE" w:rsidP="009B4FD3">
            <w:pPr>
              <w:keepNext/>
              <w:keepLines/>
              <w:spacing w:after="0"/>
              <w:jc w:val="center"/>
              <w:rPr>
                <w:ins w:id="3897" w:author="Unknown" w:date="2025-05-27T10:32:00Z" w16du:dateUtc="2025-05-27T09:32:00Z"/>
                <w:rFonts w:ascii="Arial" w:eastAsia="DengXian" w:hAnsi="Arial"/>
                <w:sz w:val="18"/>
              </w:rPr>
            </w:pPr>
            <w:ins w:id="3898" w:author="Unknown" w:date="2025-05-27T10:32:00Z" w16du:dateUtc="2025-05-27T09:32:00Z">
              <w:r w:rsidRPr="00302FD4">
                <w:rPr>
                  <w:rFonts w:ascii="Arial" w:eastAsia="DengXian" w:hAnsi="Arial"/>
                  <w:sz w:val="18"/>
                </w:rPr>
                <w:t>90%</w:t>
              </w:r>
            </w:ins>
          </w:p>
        </w:tc>
        <w:tc>
          <w:tcPr>
            <w:tcW w:w="910" w:type="dxa"/>
          </w:tcPr>
          <w:p w14:paraId="14D365AC" w14:textId="77777777" w:rsidR="00C015BE" w:rsidRPr="00302FD4" w:rsidRDefault="00C015BE" w:rsidP="009B4FD3">
            <w:pPr>
              <w:keepNext/>
              <w:keepLines/>
              <w:spacing w:after="0"/>
              <w:jc w:val="center"/>
              <w:rPr>
                <w:ins w:id="3899" w:author="Unknown" w:date="2025-05-27T10:32:00Z" w16du:dateUtc="2025-05-27T09:32:00Z"/>
                <w:rFonts w:ascii="Arial" w:eastAsia="DengXian" w:hAnsi="Arial"/>
                <w:sz w:val="18"/>
              </w:rPr>
            </w:pPr>
          </w:p>
        </w:tc>
        <w:tc>
          <w:tcPr>
            <w:tcW w:w="910" w:type="dxa"/>
          </w:tcPr>
          <w:p w14:paraId="0CF04005" w14:textId="77777777" w:rsidR="00C015BE" w:rsidRPr="00302FD4" w:rsidRDefault="00C015BE" w:rsidP="009B4FD3">
            <w:pPr>
              <w:keepNext/>
              <w:keepLines/>
              <w:spacing w:after="0"/>
              <w:jc w:val="center"/>
              <w:rPr>
                <w:ins w:id="3900" w:author="Unknown" w:date="2025-05-27T10:32:00Z" w16du:dateUtc="2025-05-27T09:32:00Z"/>
                <w:rFonts w:ascii="Arial" w:eastAsia="DengXian" w:hAnsi="Arial"/>
                <w:sz w:val="18"/>
              </w:rPr>
            </w:pPr>
          </w:p>
        </w:tc>
        <w:tc>
          <w:tcPr>
            <w:tcW w:w="910" w:type="dxa"/>
          </w:tcPr>
          <w:p w14:paraId="77D4ACB2" w14:textId="77777777" w:rsidR="00C015BE" w:rsidRPr="00302FD4" w:rsidRDefault="00C015BE" w:rsidP="009B4FD3">
            <w:pPr>
              <w:keepNext/>
              <w:keepLines/>
              <w:spacing w:after="0"/>
              <w:jc w:val="center"/>
              <w:rPr>
                <w:ins w:id="3901" w:author="Unknown" w:date="2025-05-27T10:32:00Z" w16du:dateUtc="2025-05-27T09:32:00Z"/>
                <w:rFonts w:ascii="Arial" w:eastAsia="DengXian" w:hAnsi="Arial"/>
                <w:sz w:val="18"/>
              </w:rPr>
            </w:pPr>
          </w:p>
        </w:tc>
        <w:tc>
          <w:tcPr>
            <w:tcW w:w="910" w:type="dxa"/>
          </w:tcPr>
          <w:p w14:paraId="34F2214D" w14:textId="77777777" w:rsidR="00C015BE" w:rsidRPr="00302FD4" w:rsidRDefault="00C015BE" w:rsidP="009B4FD3">
            <w:pPr>
              <w:keepNext/>
              <w:keepLines/>
              <w:spacing w:after="0"/>
              <w:jc w:val="center"/>
              <w:rPr>
                <w:ins w:id="3902" w:author="Unknown" w:date="2025-05-27T10:32:00Z" w16du:dateUtc="2025-05-27T09:32:00Z"/>
                <w:rFonts w:ascii="Arial" w:eastAsia="DengXian" w:hAnsi="Arial"/>
                <w:sz w:val="18"/>
              </w:rPr>
            </w:pPr>
          </w:p>
        </w:tc>
        <w:tc>
          <w:tcPr>
            <w:tcW w:w="910" w:type="dxa"/>
          </w:tcPr>
          <w:p w14:paraId="47F44B88" w14:textId="77777777" w:rsidR="00C015BE" w:rsidRPr="00302FD4" w:rsidRDefault="00C015BE" w:rsidP="009B4FD3">
            <w:pPr>
              <w:keepNext/>
              <w:keepLines/>
              <w:spacing w:after="0"/>
              <w:jc w:val="center"/>
              <w:rPr>
                <w:ins w:id="3903" w:author="Unknown" w:date="2025-05-27T10:32:00Z" w16du:dateUtc="2025-05-27T09:32:00Z"/>
                <w:rFonts w:ascii="Arial" w:eastAsia="DengXian" w:hAnsi="Arial"/>
                <w:sz w:val="18"/>
              </w:rPr>
            </w:pPr>
          </w:p>
        </w:tc>
        <w:tc>
          <w:tcPr>
            <w:tcW w:w="910" w:type="dxa"/>
          </w:tcPr>
          <w:p w14:paraId="020281F8" w14:textId="77777777" w:rsidR="00C015BE" w:rsidRPr="00302FD4" w:rsidRDefault="00C015BE" w:rsidP="009B4FD3">
            <w:pPr>
              <w:keepNext/>
              <w:keepLines/>
              <w:spacing w:after="0"/>
              <w:jc w:val="center"/>
              <w:rPr>
                <w:ins w:id="3904" w:author="Unknown" w:date="2025-05-27T10:32:00Z" w16du:dateUtc="2025-05-27T09:32:00Z"/>
                <w:rFonts w:ascii="Arial" w:eastAsia="DengXian" w:hAnsi="Arial"/>
                <w:sz w:val="18"/>
              </w:rPr>
            </w:pPr>
          </w:p>
        </w:tc>
        <w:tc>
          <w:tcPr>
            <w:tcW w:w="933" w:type="dxa"/>
          </w:tcPr>
          <w:p w14:paraId="3540A73D" w14:textId="77777777" w:rsidR="00C015BE" w:rsidRPr="00302FD4" w:rsidRDefault="00C015BE" w:rsidP="009B4FD3">
            <w:pPr>
              <w:keepNext/>
              <w:keepLines/>
              <w:spacing w:after="0"/>
              <w:jc w:val="center"/>
              <w:rPr>
                <w:ins w:id="3905" w:author="Unknown" w:date="2025-05-27T10:32:00Z" w16du:dateUtc="2025-05-27T09:32:00Z"/>
                <w:rFonts w:ascii="Arial" w:eastAsia="DengXian" w:hAnsi="Arial"/>
                <w:sz w:val="18"/>
              </w:rPr>
            </w:pPr>
          </w:p>
        </w:tc>
        <w:tc>
          <w:tcPr>
            <w:tcW w:w="870" w:type="dxa"/>
          </w:tcPr>
          <w:p w14:paraId="0C5CA615" w14:textId="77777777" w:rsidR="00C015BE" w:rsidRPr="00302FD4" w:rsidRDefault="00C015BE" w:rsidP="009B4FD3">
            <w:pPr>
              <w:keepNext/>
              <w:keepLines/>
              <w:spacing w:after="0"/>
              <w:jc w:val="center"/>
              <w:rPr>
                <w:ins w:id="3906" w:author="Unknown" w:date="2025-05-27T10:32:00Z" w16du:dateUtc="2025-05-27T09:32:00Z"/>
                <w:rFonts w:ascii="Arial" w:eastAsia="DengXian" w:hAnsi="Arial"/>
                <w:sz w:val="18"/>
              </w:rPr>
            </w:pPr>
          </w:p>
        </w:tc>
      </w:tr>
      <w:tr w:rsidR="00C015BE" w:rsidRPr="00302FD4" w14:paraId="78216F12" w14:textId="77777777" w:rsidTr="009B4FD3">
        <w:trPr>
          <w:ins w:id="3907" w:author="Unknown" w:date="2025-05-27T10:32:00Z"/>
        </w:trPr>
        <w:tc>
          <w:tcPr>
            <w:tcW w:w="985" w:type="dxa"/>
            <w:vMerge w:val="restart"/>
          </w:tcPr>
          <w:p w14:paraId="4112946F" w14:textId="77777777" w:rsidR="00C015BE" w:rsidRPr="00302FD4" w:rsidRDefault="00C015BE" w:rsidP="009B4FD3">
            <w:pPr>
              <w:keepNext/>
              <w:keepLines/>
              <w:spacing w:after="0"/>
              <w:jc w:val="center"/>
              <w:rPr>
                <w:ins w:id="3908" w:author="Unknown" w:date="2025-05-27T10:32:00Z" w16du:dateUtc="2025-05-27T09:32:00Z"/>
                <w:rFonts w:ascii="Arial" w:eastAsia="DengXian" w:hAnsi="Arial"/>
                <w:sz w:val="18"/>
              </w:rPr>
            </w:pPr>
            <w:ins w:id="3909" w:author="Unknown" w:date="2025-05-27T10:32:00Z" w16du:dateUtc="2025-05-27T09:32:00Z">
              <w:r w:rsidRPr="00302FD4">
                <w:rPr>
                  <w:rFonts w:ascii="Arial" w:eastAsia="DengXian" w:hAnsi="Arial"/>
                  <w:sz w:val="18"/>
                </w:rPr>
                <w:t>eType-II</w:t>
              </w:r>
            </w:ins>
          </w:p>
        </w:tc>
        <w:tc>
          <w:tcPr>
            <w:tcW w:w="1102" w:type="dxa"/>
          </w:tcPr>
          <w:p w14:paraId="00D54D21" w14:textId="77777777" w:rsidR="00C015BE" w:rsidRPr="00302FD4" w:rsidRDefault="00C015BE" w:rsidP="009B4FD3">
            <w:pPr>
              <w:keepNext/>
              <w:keepLines/>
              <w:spacing w:after="0"/>
              <w:jc w:val="center"/>
              <w:rPr>
                <w:ins w:id="3910" w:author="Unknown" w:date="2025-05-27T10:32:00Z" w16du:dateUtc="2025-05-27T09:32:00Z"/>
                <w:rFonts w:ascii="Arial" w:eastAsia="DengXian" w:hAnsi="Arial"/>
                <w:sz w:val="18"/>
              </w:rPr>
            </w:pPr>
            <w:ins w:id="3911" w:author="Unknown" w:date="2025-05-27T10:32:00Z" w16du:dateUtc="2025-05-27T09:32:00Z">
              <w:r w:rsidRPr="00302FD4">
                <w:rPr>
                  <w:rFonts w:ascii="Arial" w:eastAsia="DengXian" w:hAnsi="Arial"/>
                  <w:sz w:val="18"/>
                </w:rPr>
                <w:t>70%</w:t>
              </w:r>
            </w:ins>
          </w:p>
        </w:tc>
        <w:tc>
          <w:tcPr>
            <w:tcW w:w="910" w:type="dxa"/>
          </w:tcPr>
          <w:p w14:paraId="11FCA68F" w14:textId="77777777" w:rsidR="00C015BE" w:rsidRPr="00302FD4" w:rsidRDefault="00C015BE" w:rsidP="009B4FD3">
            <w:pPr>
              <w:keepNext/>
              <w:keepLines/>
              <w:spacing w:after="0"/>
              <w:jc w:val="center"/>
              <w:rPr>
                <w:ins w:id="3912" w:author="Unknown" w:date="2025-05-27T10:32:00Z" w16du:dateUtc="2025-05-27T09:32:00Z"/>
                <w:rFonts w:ascii="Arial" w:eastAsia="DengXian" w:hAnsi="Arial"/>
                <w:sz w:val="18"/>
              </w:rPr>
            </w:pPr>
          </w:p>
        </w:tc>
        <w:tc>
          <w:tcPr>
            <w:tcW w:w="910" w:type="dxa"/>
          </w:tcPr>
          <w:p w14:paraId="248E7EF0" w14:textId="77777777" w:rsidR="00C015BE" w:rsidRPr="00302FD4" w:rsidRDefault="00C015BE" w:rsidP="009B4FD3">
            <w:pPr>
              <w:keepNext/>
              <w:keepLines/>
              <w:spacing w:after="0"/>
              <w:jc w:val="center"/>
              <w:rPr>
                <w:ins w:id="3913" w:author="Unknown" w:date="2025-05-27T10:32:00Z" w16du:dateUtc="2025-05-27T09:32:00Z"/>
                <w:rFonts w:ascii="Arial" w:eastAsia="DengXian" w:hAnsi="Arial"/>
                <w:sz w:val="18"/>
              </w:rPr>
            </w:pPr>
          </w:p>
        </w:tc>
        <w:tc>
          <w:tcPr>
            <w:tcW w:w="910" w:type="dxa"/>
          </w:tcPr>
          <w:p w14:paraId="09A88B01" w14:textId="77777777" w:rsidR="00C015BE" w:rsidRPr="00302FD4" w:rsidRDefault="00C015BE" w:rsidP="009B4FD3">
            <w:pPr>
              <w:keepNext/>
              <w:keepLines/>
              <w:spacing w:after="0"/>
              <w:jc w:val="center"/>
              <w:rPr>
                <w:ins w:id="3914" w:author="Unknown" w:date="2025-05-27T10:32:00Z" w16du:dateUtc="2025-05-27T09:32:00Z"/>
                <w:rFonts w:ascii="Arial" w:eastAsia="DengXian" w:hAnsi="Arial"/>
                <w:sz w:val="18"/>
              </w:rPr>
            </w:pPr>
          </w:p>
        </w:tc>
        <w:tc>
          <w:tcPr>
            <w:tcW w:w="910" w:type="dxa"/>
          </w:tcPr>
          <w:p w14:paraId="21E95DF9" w14:textId="77777777" w:rsidR="00C015BE" w:rsidRPr="00302FD4" w:rsidRDefault="00C015BE" w:rsidP="009B4FD3">
            <w:pPr>
              <w:keepNext/>
              <w:keepLines/>
              <w:spacing w:after="0"/>
              <w:jc w:val="center"/>
              <w:rPr>
                <w:ins w:id="3915" w:author="Unknown" w:date="2025-05-27T10:32:00Z" w16du:dateUtc="2025-05-27T09:32:00Z"/>
                <w:rFonts w:ascii="Arial" w:eastAsia="DengXian" w:hAnsi="Arial"/>
                <w:sz w:val="18"/>
              </w:rPr>
            </w:pPr>
          </w:p>
        </w:tc>
        <w:tc>
          <w:tcPr>
            <w:tcW w:w="910" w:type="dxa"/>
          </w:tcPr>
          <w:p w14:paraId="10C6E8EC" w14:textId="77777777" w:rsidR="00C015BE" w:rsidRPr="00302FD4" w:rsidRDefault="00C015BE" w:rsidP="009B4FD3">
            <w:pPr>
              <w:keepNext/>
              <w:keepLines/>
              <w:spacing w:after="0"/>
              <w:jc w:val="center"/>
              <w:rPr>
                <w:ins w:id="3916" w:author="Unknown" w:date="2025-05-27T10:32:00Z" w16du:dateUtc="2025-05-27T09:32:00Z"/>
                <w:rFonts w:ascii="Arial" w:eastAsia="DengXian" w:hAnsi="Arial"/>
                <w:sz w:val="18"/>
              </w:rPr>
            </w:pPr>
          </w:p>
        </w:tc>
        <w:tc>
          <w:tcPr>
            <w:tcW w:w="910" w:type="dxa"/>
          </w:tcPr>
          <w:p w14:paraId="39E25E32" w14:textId="77777777" w:rsidR="00C015BE" w:rsidRPr="00302FD4" w:rsidRDefault="00C015BE" w:rsidP="009B4FD3">
            <w:pPr>
              <w:keepNext/>
              <w:keepLines/>
              <w:spacing w:after="0"/>
              <w:jc w:val="center"/>
              <w:rPr>
                <w:ins w:id="3917" w:author="Unknown" w:date="2025-05-27T10:32:00Z" w16du:dateUtc="2025-05-27T09:32:00Z"/>
                <w:rFonts w:ascii="Arial" w:eastAsia="DengXian" w:hAnsi="Arial"/>
                <w:sz w:val="18"/>
              </w:rPr>
            </w:pPr>
          </w:p>
        </w:tc>
        <w:tc>
          <w:tcPr>
            <w:tcW w:w="933" w:type="dxa"/>
          </w:tcPr>
          <w:p w14:paraId="3C4465B0" w14:textId="77777777" w:rsidR="00C015BE" w:rsidRPr="00302FD4" w:rsidRDefault="00C015BE" w:rsidP="009B4FD3">
            <w:pPr>
              <w:keepNext/>
              <w:keepLines/>
              <w:spacing w:after="0"/>
              <w:jc w:val="center"/>
              <w:rPr>
                <w:ins w:id="3918" w:author="Unknown" w:date="2025-05-27T10:32:00Z" w16du:dateUtc="2025-05-27T09:32:00Z"/>
                <w:rFonts w:ascii="Arial" w:eastAsia="DengXian" w:hAnsi="Arial"/>
                <w:sz w:val="18"/>
              </w:rPr>
            </w:pPr>
          </w:p>
        </w:tc>
        <w:tc>
          <w:tcPr>
            <w:tcW w:w="870" w:type="dxa"/>
          </w:tcPr>
          <w:p w14:paraId="26FDF80A" w14:textId="77777777" w:rsidR="00C015BE" w:rsidRPr="00302FD4" w:rsidRDefault="00C015BE" w:rsidP="009B4FD3">
            <w:pPr>
              <w:keepNext/>
              <w:keepLines/>
              <w:spacing w:after="0"/>
              <w:jc w:val="center"/>
              <w:rPr>
                <w:ins w:id="3919" w:author="Unknown" w:date="2025-05-27T10:32:00Z" w16du:dateUtc="2025-05-27T09:32:00Z"/>
                <w:rFonts w:ascii="Arial" w:eastAsia="DengXian" w:hAnsi="Arial"/>
                <w:sz w:val="18"/>
              </w:rPr>
            </w:pPr>
          </w:p>
        </w:tc>
      </w:tr>
      <w:tr w:rsidR="00C015BE" w:rsidRPr="00302FD4" w14:paraId="0F6CEB02" w14:textId="77777777" w:rsidTr="009B4FD3">
        <w:trPr>
          <w:ins w:id="3920" w:author="Unknown" w:date="2025-05-27T10:32:00Z"/>
        </w:trPr>
        <w:tc>
          <w:tcPr>
            <w:tcW w:w="985" w:type="dxa"/>
            <w:vMerge/>
          </w:tcPr>
          <w:p w14:paraId="35AF04C5" w14:textId="77777777" w:rsidR="00C015BE" w:rsidRPr="00302FD4" w:rsidRDefault="00C015BE" w:rsidP="009B4FD3">
            <w:pPr>
              <w:keepNext/>
              <w:keepLines/>
              <w:spacing w:after="0"/>
              <w:jc w:val="center"/>
              <w:rPr>
                <w:ins w:id="3921" w:author="Unknown" w:date="2025-05-27T10:32:00Z" w16du:dateUtc="2025-05-27T09:32:00Z"/>
                <w:rFonts w:ascii="Arial" w:eastAsia="DengXian" w:hAnsi="Arial"/>
                <w:sz w:val="18"/>
              </w:rPr>
            </w:pPr>
          </w:p>
        </w:tc>
        <w:tc>
          <w:tcPr>
            <w:tcW w:w="1102" w:type="dxa"/>
          </w:tcPr>
          <w:p w14:paraId="1656BD87" w14:textId="77777777" w:rsidR="00C015BE" w:rsidRPr="00302FD4" w:rsidRDefault="00C015BE" w:rsidP="009B4FD3">
            <w:pPr>
              <w:keepNext/>
              <w:keepLines/>
              <w:spacing w:after="0"/>
              <w:jc w:val="center"/>
              <w:rPr>
                <w:ins w:id="3922" w:author="Unknown" w:date="2025-05-27T10:32:00Z" w16du:dateUtc="2025-05-27T09:32:00Z"/>
                <w:rFonts w:ascii="Arial" w:eastAsia="DengXian" w:hAnsi="Arial"/>
                <w:sz w:val="18"/>
              </w:rPr>
            </w:pPr>
            <w:ins w:id="3923" w:author="Unknown" w:date="2025-05-27T10:32:00Z" w16du:dateUtc="2025-05-27T09:32:00Z">
              <w:r w:rsidRPr="00302FD4">
                <w:rPr>
                  <w:rFonts w:ascii="Arial" w:eastAsia="DengXian" w:hAnsi="Arial"/>
                  <w:sz w:val="18"/>
                </w:rPr>
                <w:t>90%</w:t>
              </w:r>
            </w:ins>
          </w:p>
        </w:tc>
        <w:tc>
          <w:tcPr>
            <w:tcW w:w="910" w:type="dxa"/>
          </w:tcPr>
          <w:p w14:paraId="18B1B438" w14:textId="77777777" w:rsidR="00C015BE" w:rsidRPr="00302FD4" w:rsidRDefault="00C015BE" w:rsidP="009B4FD3">
            <w:pPr>
              <w:keepNext/>
              <w:keepLines/>
              <w:spacing w:after="0"/>
              <w:jc w:val="center"/>
              <w:rPr>
                <w:ins w:id="3924" w:author="Unknown" w:date="2025-05-27T10:32:00Z" w16du:dateUtc="2025-05-27T09:32:00Z"/>
                <w:rFonts w:ascii="Arial" w:eastAsia="DengXian" w:hAnsi="Arial"/>
                <w:sz w:val="18"/>
              </w:rPr>
            </w:pPr>
          </w:p>
        </w:tc>
        <w:tc>
          <w:tcPr>
            <w:tcW w:w="910" w:type="dxa"/>
          </w:tcPr>
          <w:p w14:paraId="745B8974" w14:textId="77777777" w:rsidR="00C015BE" w:rsidRPr="00302FD4" w:rsidRDefault="00C015BE" w:rsidP="009B4FD3">
            <w:pPr>
              <w:keepNext/>
              <w:keepLines/>
              <w:spacing w:after="0"/>
              <w:jc w:val="center"/>
              <w:rPr>
                <w:ins w:id="3925" w:author="Unknown" w:date="2025-05-27T10:32:00Z" w16du:dateUtc="2025-05-27T09:32:00Z"/>
                <w:rFonts w:ascii="Arial" w:eastAsia="DengXian" w:hAnsi="Arial"/>
                <w:sz w:val="18"/>
              </w:rPr>
            </w:pPr>
          </w:p>
        </w:tc>
        <w:tc>
          <w:tcPr>
            <w:tcW w:w="910" w:type="dxa"/>
          </w:tcPr>
          <w:p w14:paraId="76B5216C" w14:textId="77777777" w:rsidR="00C015BE" w:rsidRPr="00302FD4" w:rsidRDefault="00C015BE" w:rsidP="009B4FD3">
            <w:pPr>
              <w:keepNext/>
              <w:keepLines/>
              <w:spacing w:after="0"/>
              <w:jc w:val="center"/>
              <w:rPr>
                <w:ins w:id="3926" w:author="Unknown" w:date="2025-05-27T10:32:00Z" w16du:dateUtc="2025-05-27T09:32:00Z"/>
                <w:rFonts w:ascii="Arial" w:eastAsia="DengXian" w:hAnsi="Arial"/>
                <w:sz w:val="18"/>
              </w:rPr>
            </w:pPr>
          </w:p>
        </w:tc>
        <w:tc>
          <w:tcPr>
            <w:tcW w:w="910" w:type="dxa"/>
          </w:tcPr>
          <w:p w14:paraId="1DD016DC" w14:textId="77777777" w:rsidR="00C015BE" w:rsidRPr="00302FD4" w:rsidRDefault="00C015BE" w:rsidP="009B4FD3">
            <w:pPr>
              <w:keepNext/>
              <w:keepLines/>
              <w:spacing w:after="0"/>
              <w:jc w:val="center"/>
              <w:rPr>
                <w:ins w:id="3927" w:author="Unknown" w:date="2025-05-27T10:32:00Z" w16du:dateUtc="2025-05-27T09:32:00Z"/>
                <w:rFonts w:ascii="Arial" w:eastAsia="DengXian" w:hAnsi="Arial"/>
                <w:sz w:val="18"/>
              </w:rPr>
            </w:pPr>
          </w:p>
        </w:tc>
        <w:tc>
          <w:tcPr>
            <w:tcW w:w="910" w:type="dxa"/>
          </w:tcPr>
          <w:p w14:paraId="5309BBAE" w14:textId="77777777" w:rsidR="00C015BE" w:rsidRPr="00302FD4" w:rsidRDefault="00C015BE" w:rsidP="009B4FD3">
            <w:pPr>
              <w:keepNext/>
              <w:keepLines/>
              <w:spacing w:after="0"/>
              <w:jc w:val="center"/>
              <w:rPr>
                <w:ins w:id="3928" w:author="Unknown" w:date="2025-05-27T10:32:00Z" w16du:dateUtc="2025-05-27T09:32:00Z"/>
                <w:rFonts w:ascii="Arial" w:eastAsia="DengXian" w:hAnsi="Arial"/>
                <w:sz w:val="18"/>
              </w:rPr>
            </w:pPr>
          </w:p>
        </w:tc>
        <w:tc>
          <w:tcPr>
            <w:tcW w:w="910" w:type="dxa"/>
          </w:tcPr>
          <w:p w14:paraId="3771E02C" w14:textId="77777777" w:rsidR="00C015BE" w:rsidRPr="00302FD4" w:rsidRDefault="00C015BE" w:rsidP="009B4FD3">
            <w:pPr>
              <w:keepNext/>
              <w:keepLines/>
              <w:spacing w:after="0"/>
              <w:jc w:val="center"/>
              <w:rPr>
                <w:ins w:id="3929" w:author="Unknown" w:date="2025-05-27T10:32:00Z" w16du:dateUtc="2025-05-27T09:32:00Z"/>
                <w:rFonts w:ascii="Arial" w:eastAsia="DengXian" w:hAnsi="Arial"/>
                <w:sz w:val="18"/>
              </w:rPr>
            </w:pPr>
          </w:p>
        </w:tc>
        <w:tc>
          <w:tcPr>
            <w:tcW w:w="933" w:type="dxa"/>
          </w:tcPr>
          <w:p w14:paraId="26B1C949" w14:textId="77777777" w:rsidR="00C015BE" w:rsidRPr="00302FD4" w:rsidRDefault="00C015BE" w:rsidP="009B4FD3">
            <w:pPr>
              <w:keepNext/>
              <w:keepLines/>
              <w:spacing w:after="0"/>
              <w:jc w:val="center"/>
              <w:rPr>
                <w:ins w:id="3930" w:author="Unknown" w:date="2025-05-27T10:32:00Z" w16du:dateUtc="2025-05-27T09:32:00Z"/>
                <w:rFonts w:ascii="Arial" w:eastAsia="DengXian" w:hAnsi="Arial"/>
                <w:sz w:val="18"/>
              </w:rPr>
            </w:pPr>
          </w:p>
        </w:tc>
        <w:tc>
          <w:tcPr>
            <w:tcW w:w="870" w:type="dxa"/>
          </w:tcPr>
          <w:p w14:paraId="0D83AC12" w14:textId="77777777" w:rsidR="00C015BE" w:rsidRPr="00302FD4" w:rsidRDefault="00C015BE" w:rsidP="009B4FD3">
            <w:pPr>
              <w:keepNext/>
              <w:keepLines/>
              <w:spacing w:after="0"/>
              <w:jc w:val="center"/>
              <w:rPr>
                <w:ins w:id="3931" w:author="Unknown" w:date="2025-05-27T10:32:00Z" w16du:dateUtc="2025-05-27T09:32:00Z"/>
                <w:rFonts w:ascii="Arial" w:eastAsia="DengXian" w:hAnsi="Arial"/>
                <w:sz w:val="18"/>
              </w:rPr>
            </w:pPr>
          </w:p>
        </w:tc>
      </w:tr>
    </w:tbl>
    <w:p w14:paraId="6080759B" w14:textId="77777777" w:rsidR="00C015BE" w:rsidRPr="00302FD4" w:rsidRDefault="00C015BE" w:rsidP="00C015BE">
      <w:pPr>
        <w:spacing w:after="160" w:line="259" w:lineRule="auto"/>
        <w:rPr>
          <w:ins w:id="3932" w:author="Unknown" w:date="2025-05-27T10:32:00Z" w16du:dateUtc="2025-05-27T09:32:00Z"/>
          <w:rFonts w:asciiTheme="minorHAnsi" w:eastAsiaTheme="minorEastAsia" w:hAnsiTheme="minorHAnsi" w:cstheme="minorBidi"/>
          <w:szCs w:val="22"/>
          <w:lang w:val="en-US" w:eastAsia="zh-CN"/>
        </w:rPr>
      </w:pPr>
    </w:p>
    <w:p w14:paraId="3B2C98E5" w14:textId="77777777" w:rsidR="00C015BE" w:rsidRPr="00302FD4" w:rsidRDefault="00C015BE" w:rsidP="00C015BE">
      <w:pPr>
        <w:spacing w:after="160" w:line="259" w:lineRule="auto"/>
        <w:rPr>
          <w:ins w:id="3933" w:author="Unknown" w:date="2025-05-27T10:32:00Z" w16du:dateUtc="2025-05-27T09:32:00Z"/>
          <w:rFonts w:asciiTheme="minorHAnsi" w:eastAsiaTheme="minorEastAsia" w:hAnsiTheme="minorHAnsi" w:cstheme="minorBidi"/>
          <w:sz w:val="20"/>
          <w:lang w:val="en-US" w:eastAsia="zh-CN"/>
        </w:rPr>
      </w:pPr>
      <w:ins w:id="3934" w:author="Unknown" w:date="2025-05-27T10:32:00Z" w16du:dateUtc="2025-05-27T09:32:00Z">
        <w:r w:rsidRPr="00302FD4">
          <w:rPr>
            <w:rFonts w:asciiTheme="minorHAnsi" w:eastAsiaTheme="minorEastAsia" w:hAnsiTheme="minorHAnsi" w:cstheme="minorBidi" w:hint="eastAsia"/>
            <w:szCs w:val="22"/>
            <w:lang w:val="en-US" w:eastAsia="zh-CN"/>
          </w:rPr>
          <w:t>[Observations TBA]</w:t>
        </w:r>
      </w:ins>
    </w:p>
    <w:p w14:paraId="38F25E03" w14:textId="77777777" w:rsidR="00C015BE" w:rsidRPr="00302FD4" w:rsidRDefault="00C015BE" w:rsidP="00C015BE">
      <w:pPr>
        <w:spacing w:after="160" w:line="259" w:lineRule="auto"/>
        <w:rPr>
          <w:ins w:id="3935" w:author="Unknown" w:date="2025-05-27T10:32:00Z" w16du:dateUtc="2025-05-27T09:32:00Z"/>
          <w:rFonts w:asciiTheme="minorHAnsi" w:eastAsiaTheme="minorEastAsia" w:hAnsiTheme="minorHAnsi" w:cstheme="minorBidi"/>
          <w:sz w:val="20"/>
          <w:lang w:val="en-US" w:eastAsia="zh-CN"/>
        </w:rPr>
      </w:pPr>
      <w:ins w:id="3936" w:author="Unknown" w:date="2025-05-27T10:32:00Z" w16du:dateUtc="2025-05-27T09:32:00Z">
        <w:r w:rsidRPr="00302FD4">
          <w:rPr>
            <w:rFonts w:asciiTheme="minorHAnsi" w:eastAsiaTheme="minorEastAsia" w:hAnsiTheme="minorHAnsi" w:cstheme="minorBidi"/>
            <w:sz w:val="20"/>
            <w:lang w:val="en-US" w:eastAsia="zh-CN"/>
          </w:rPr>
          <w:tab/>
        </w:r>
      </w:ins>
    </w:p>
    <w:p w14:paraId="450D643E" w14:textId="77777777" w:rsidR="00C015BE" w:rsidRPr="00302FD4" w:rsidRDefault="00C015BE">
      <w:pPr>
        <w:pStyle w:val="Heading2"/>
        <w:rPr>
          <w:ins w:id="3937" w:author="Unknown" w:date="2025-05-27T10:32:00Z" w16du:dateUtc="2025-05-27T09:32:00Z"/>
          <w:lang w:val="en-US" w:eastAsia="zh-CN"/>
        </w:rPr>
        <w:pPrChange w:id="3938" w:author="Nokia" w:date="2025-05-27T11:05:00Z" w16du:dateUtc="2025-05-27T10:05:00Z">
          <w:pPr>
            <w:keepNext/>
            <w:keepLines/>
            <w:spacing w:before="40" w:after="0" w:line="259" w:lineRule="auto"/>
            <w:outlineLvl w:val="1"/>
          </w:pPr>
        </w:pPrChange>
      </w:pPr>
      <w:bookmarkStart w:id="3939" w:name="_Toc199236463"/>
      <w:bookmarkStart w:id="3940" w:name="_Toc199236568"/>
      <w:bookmarkStart w:id="3941" w:name="_Toc199238300"/>
      <w:bookmarkStart w:id="3942" w:name="_Toc199240966"/>
      <w:ins w:id="3943" w:author="Unknown" w:date="2025-05-27T10:32:00Z" w16du:dateUtc="2025-05-27T09:32:00Z">
        <w:r w:rsidRPr="00302FD4">
          <w:rPr>
            <w:lang w:val="en-US" w:eastAsia="zh-CN"/>
          </w:rPr>
          <w:t>7.4</w:t>
        </w:r>
        <w:r w:rsidRPr="00302FD4">
          <w:rPr>
            <w:lang w:val="en-US" w:eastAsia="zh-CN"/>
          </w:rPr>
          <w:tab/>
        </w:r>
        <w:r w:rsidRPr="00302FD4">
          <w:rPr>
            <w:lang w:val="en-US" w:eastAsia="zh-CN"/>
          </w:rPr>
          <w:tab/>
          <w:t>Enhanced TDL option 2</w:t>
        </w:r>
        <w:r w:rsidRPr="00302FD4">
          <w:rPr>
            <w:rFonts w:hint="eastAsia"/>
            <w:lang w:val="en-US" w:eastAsia="zh-CN"/>
          </w:rPr>
          <w:t xml:space="preserve"> results alignment</w:t>
        </w:r>
        <w:bookmarkEnd w:id="3939"/>
        <w:bookmarkEnd w:id="3940"/>
        <w:bookmarkEnd w:id="3941"/>
        <w:bookmarkEnd w:id="3942"/>
      </w:ins>
    </w:p>
    <w:p w14:paraId="2DCB7F7B" w14:textId="77777777" w:rsidR="00C015BE" w:rsidRPr="00302FD4" w:rsidRDefault="00C015BE" w:rsidP="00C015BE">
      <w:pPr>
        <w:spacing w:after="160" w:line="259" w:lineRule="auto"/>
        <w:rPr>
          <w:ins w:id="3944" w:author="Unknown" w:date="2025-05-27T10:32:00Z" w16du:dateUtc="2025-05-27T09:32:00Z"/>
          <w:rFonts w:asciiTheme="minorHAnsi" w:eastAsiaTheme="minorEastAsia" w:hAnsiTheme="minorHAnsi" w:cstheme="minorBidi"/>
          <w:szCs w:val="22"/>
          <w:lang w:val="en-US" w:eastAsia="zh-CN"/>
        </w:rPr>
      </w:pPr>
    </w:p>
    <w:p w14:paraId="72E66D2B" w14:textId="77777777" w:rsidR="00C015BE" w:rsidRPr="00302FD4" w:rsidRDefault="00C015BE" w:rsidP="00C015BE">
      <w:pPr>
        <w:keepNext/>
        <w:keepLines/>
        <w:spacing w:before="60"/>
        <w:jc w:val="center"/>
        <w:rPr>
          <w:ins w:id="3945" w:author="Unknown" w:date="2025-05-27T10:32:00Z" w16du:dateUtc="2025-05-27T09:32:00Z"/>
          <w:rFonts w:ascii="Arial" w:eastAsiaTheme="minorEastAsia" w:hAnsi="Arial"/>
          <w:b/>
          <w:sz w:val="20"/>
        </w:rPr>
      </w:pPr>
      <w:ins w:id="3946" w:author="Unknown" w:date="2025-05-27T10:32:00Z" w16du:dateUtc="2025-05-27T09:32:00Z">
        <w:r w:rsidRPr="00302FD4">
          <w:rPr>
            <w:rFonts w:ascii="Arial" w:eastAsiaTheme="minorEastAsia" w:hAnsi="Arial"/>
            <w:b/>
            <w:sz w:val="20"/>
          </w:rPr>
          <w:t>Table 7.4-1 Simulation result summary for FR1 SU-MIMO PDSCH 4Tx4Rx with 4 layers</w:t>
        </w:r>
      </w:ins>
    </w:p>
    <w:tbl>
      <w:tblPr>
        <w:tblStyle w:val="TableGrid5"/>
        <w:tblW w:w="0" w:type="auto"/>
        <w:tblLook w:val="04A0" w:firstRow="1" w:lastRow="0" w:firstColumn="1" w:lastColumn="0" w:noHBand="0" w:noVBand="1"/>
      </w:tblPr>
      <w:tblGrid>
        <w:gridCol w:w="2087"/>
        <w:gridCol w:w="910"/>
        <w:gridCol w:w="910"/>
        <w:gridCol w:w="910"/>
        <w:gridCol w:w="910"/>
        <w:gridCol w:w="910"/>
        <w:gridCol w:w="910"/>
        <w:gridCol w:w="933"/>
        <w:gridCol w:w="870"/>
      </w:tblGrid>
      <w:tr w:rsidR="00C015BE" w:rsidRPr="00302FD4" w14:paraId="389A6BFB" w14:textId="77777777" w:rsidTr="009B4FD3">
        <w:trPr>
          <w:ins w:id="3947" w:author="Unknown" w:date="2025-05-27T10:32:00Z"/>
        </w:trPr>
        <w:tc>
          <w:tcPr>
            <w:tcW w:w="2087" w:type="dxa"/>
          </w:tcPr>
          <w:p w14:paraId="0CF70283" w14:textId="77777777" w:rsidR="00C015BE" w:rsidRPr="00302FD4" w:rsidRDefault="00C015BE">
            <w:pPr>
              <w:keepNext/>
              <w:keepLines/>
              <w:spacing w:after="0"/>
              <w:jc w:val="center"/>
              <w:rPr>
                <w:ins w:id="3948" w:author="Unknown" w:date="2025-05-27T10:32:00Z" w16du:dateUtc="2025-05-27T09:32:00Z"/>
                <w:rFonts w:ascii="Arial" w:eastAsia="DengXian" w:hAnsi="Arial"/>
                <w:b/>
                <w:sz w:val="18"/>
              </w:rPr>
              <w:pPrChange w:id="3949" w:author="Ericsson_Nicholas Pu" w:date="2025-05-04T10:50:00Z">
                <w:pPr/>
              </w:pPrChange>
            </w:pPr>
            <w:ins w:id="3950" w:author="Unknown" w:date="2025-05-27T10:32:00Z" w16du:dateUtc="2025-05-27T09:32:00Z">
              <w:r w:rsidRPr="00302FD4">
                <w:rPr>
                  <w:rFonts w:ascii="Arial" w:eastAsia="DengXian" w:hAnsi="Arial"/>
                  <w:b/>
                  <w:sz w:val="18"/>
                </w:rPr>
                <w:t>SNR at Norm. Throughput [dB]</w:t>
              </w:r>
            </w:ins>
          </w:p>
        </w:tc>
        <w:tc>
          <w:tcPr>
            <w:tcW w:w="910" w:type="dxa"/>
          </w:tcPr>
          <w:p w14:paraId="7B2800AD" w14:textId="77777777" w:rsidR="00C015BE" w:rsidRPr="00302FD4" w:rsidRDefault="00C015BE">
            <w:pPr>
              <w:keepNext/>
              <w:keepLines/>
              <w:spacing w:after="0"/>
              <w:jc w:val="center"/>
              <w:rPr>
                <w:ins w:id="3951" w:author="Unknown" w:date="2025-05-27T10:32:00Z" w16du:dateUtc="2025-05-27T09:32:00Z"/>
                <w:rFonts w:ascii="Arial" w:eastAsia="DengXian" w:hAnsi="Arial"/>
                <w:b/>
                <w:sz w:val="18"/>
              </w:rPr>
              <w:pPrChange w:id="3952" w:author="Ericsson_Nicholas Pu" w:date="2025-05-04T10:50:00Z">
                <w:pPr/>
              </w:pPrChange>
            </w:pPr>
            <w:ins w:id="3953" w:author="Unknown" w:date="2025-05-27T10:32:00Z" w16du:dateUtc="2025-05-27T09:32:00Z">
              <w:r w:rsidRPr="00302FD4">
                <w:rPr>
                  <w:rFonts w:ascii="Arial" w:eastAsia="DengXian" w:hAnsi="Arial"/>
                  <w:b/>
                  <w:sz w:val="18"/>
                </w:rPr>
                <w:t>Source #1</w:t>
              </w:r>
            </w:ins>
          </w:p>
        </w:tc>
        <w:tc>
          <w:tcPr>
            <w:tcW w:w="910" w:type="dxa"/>
          </w:tcPr>
          <w:p w14:paraId="48AEE9AE" w14:textId="77777777" w:rsidR="00C015BE" w:rsidRPr="00302FD4" w:rsidRDefault="00C015BE">
            <w:pPr>
              <w:keepNext/>
              <w:keepLines/>
              <w:spacing w:after="0"/>
              <w:jc w:val="center"/>
              <w:rPr>
                <w:ins w:id="3954" w:author="Unknown" w:date="2025-05-27T10:32:00Z" w16du:dateUtc="2025-05-27T09:32:00Z"/>
                <w:rFonts w:ascii="Arial" w:eastAsia="DengXian" w:hAnsi="Arial"/>
                <w:b/>
                <w:sz w:val="18"/>
              </w:rPr>
              <w:pPrChange w:id="3955" w:author="Ericsson_Nicholas Pu" w:date="2025-05-04T10:50:00Z">
                <w:pPr/>
              </w:pPrChange>
            </w:pPr>
            <w:ins w:id="3956" w:author="Unknown" w:date="2025-05-27T10:32:00Z" w16du:dateUtc="2025-05-27T09:32:00Z">
              <w:r w:rsidRPr="00302FD4">
                <w:rPr>
                  <w:rFonts w:ascii="Arial" w:eastAsia="DengXian" w:hAnsi="Arial"/>
                  <w:b/>
                  <w:sz w:val="18"/>
                </w:rPr>
                <w:t>Source #2</w:t>
              </w:r>
            </w:ins>
          </w:p>
        </w:tc>
        <w:tc>
          <w:tcPr>
            <w:tcW w:w="910" w:type="dxa"/>
          </w:tcPr>
          <w:p w14:paraId="7947835C" w14:textId="77777777" w:rsidR="00C015BE" w:rsidRPr="00302FD4" w:rsidRDefault="00C015BE">
            <w:pPr>
              <w:keepNext/>
              <w:keepLines/>
              <w:spacing w:after="0"/>
              <w:jc w:val="center"/>
              <w:rPr>
                <w:ins w:id="3957" w:author="Unknown" w:date="2025-05-27T10:32:00Z" w16du:dateUtc="2025-05-27T09:32:00Z"/>
                <w:rFonts w:ascii="Arial" w:eastAsia="DengXian" w:hAnsi="Arial"/>
                <w:b/>
                <w:sz w:val="18"/>
              </w:rPr>
              <w:pPrChange w:id="3958" w:author="Ericsson_Nicholas Pu" w:date="2025-05-04T10:50:00Z">
                <w:pPr/>
              </w:pPrChange>
            </w:pPr>
            <w:ins w:id="3959" w:author="Unknown" w:date="2025-05-27T10:32:00Z" w16du:dateUtc="2025-05-27T09:32:00Z">
              <w:r w:rsidRPr="00302FD4">
                <w:rPr>
                  <w:rFonts w:ascii="Arial" w:eastAsia="DengXian" w:hAnsi="Arial"/>
                  <w:b/>
                  <w:sz w:val="18"/>
                </w:rPr>
                <w:t>Source #3</w:t>
              </w:r>
            </w:ins>
          </w:p>
        </w:tc>
        <w:tc>
          <w:tcPr>
            <w:tcW w:w="910" w:type="dxa"/>
          </w:tcPr>
          <w:p w14:paraId="478767BE" w14:textId="77777777" w:rsidR="00C015BE" w:rsidRPr="00302FD4" w:rsidRDefault="00C015BE">
            <w:pPr>
              <w:keepNext/>
              <w:keepLines/>
              <w:spacing w:after="0"/>
              <w:jc w:val="center"/>
              <w:rPr>
                <w:ins w:id="3960" w:author="Unknown" w:date="2025-05-27T10:32:00Z" w16du:dateUtc="2025-05-27T09:32:00Z"/>
                <w:rFonts w:ascii="Arial" w:eastAsia="DengXian" w:hAnsi="Arial"/>
                <w:b/>
                <w:sz w:val="18"/>
              </w:rPr>
              <w:pPrChange w:id="3961" w:author="Ericsson_Nicholas Pu" w:date="2025-05-04T10:50:00Z">
                <w:pPr/>
              </w:pPrChange>
            </w:pPr>
            <w:ins w:id="3962" w:author="Unknown" w:date="2025-05-27T10:32:00Z" w16du:dateUtc="2025-05-27T09:32:00Z">
              <w:r w:rsidRPr="00302FD4">
                <w:rPr>
                  <w:rFonts w:ascii="Arial" w:eastAsia="DengXian" w:hAnsi="Arial"/>
                  <w:b/>
                  <w:sz w:val="18"/>
                </w:rPr>
                <w:t>Source #4</w:t>
              </w:r>
            </w:ins>
          </w:p>
        </w:tc>
        <w:tc>
          <w:tcPr>
            <w:tcW w:w="910" w:type="dxa"/>
          </w:tcPr>
          <w:p w14:paraId="30A3BFA9" w14:textId="77777777" w:rsidR="00C015BE" w:rsidRPr="00302FD4" w:rsidRDefault="00C015BE">
            <w:pPr>
              <w:keepNext/>
              <w:keepLines/>
              <w:spacing w:after="0"/>
              <w:jc w:val="center"/>
              <w:rPr>
                <w:ins w:id="3963" w:author="Unknown" w:date="2025-05-27T10:32:00Z" w16du:dateUtc="2025-05-27T09:32:00Z"/>
                <w:rFonts w:ascii="Arial" w:eastAsia="DengXian" w:hAnsi="Arial"/>
                <w:b/>
                <w:sz w:val="18"/>
              </w:rPr>
              <w:pPrChange w:id="3964" w:author="Ericsson_Nicholas Pu" w:date="2025-05-04T10:50:00Z">
                <w:pPr/>
              </w:pPrChange>
            </w:pPr>
            <w:ins w:id="3965" w:author="Unknown" w:date="2025-05-27T10:32:00Z" w16du:dateUtc="2025-05-27T09:32:00Z">
              <w:r w:rsidRPr="00302FD4">
                <w:rPr>
                  <w:rFonts w:ascii="Arial" w:eastAsia="DengXian" w:hAnsi="Arial"/>
                  <w:b/>
                  <w:sz w:val="18"/>
                </w:rPr>
                <w:t>Source #5</w:t>
              </w:r>
            </w:ins>
          </w:p>
        </w:tc>
        <w:tc>
          <w:tcPr>
            <w:tcW w:w="910" w:type="dxa"/>
          </w:tcPr>
          <w:p w14:paraId="14FC95DB" w14:textId="77777777" w:rsidR="00C015BE" w:rsidRPr="00302FD4" w:rsidRDefault="00C015BE">
            <w:pPr>
              <w:keepNext/>
              <w:keepLines/>
              <w:spacing w:after="0"/>
              <w:jc w:val="center"/>
              <w:rPr>
                <w:ins w:id="3966" w:author="Unknown" w:date="2025-05-27T10:32:00Z" w16du:dateUtc="2025-05-27T09:32:00Z"/>
                <w:rFonts w:ascii="Arial" w:eastAsia="DengXian" w:hAnsi="Arial"/>
                <w:b/>
                <w:sz w:val="18"/>
              </w:rPr>
              <w:pPrChange w:id="3967" w:author="Ericsson_Nicholas Pu" w:date="2025-05-04T10:50:00Z">
                <w:pPr/>
              </w:pPrChange>
            </w:pPr>
            <w:ins w:id="3968" w:author="Unknown" w:date="2025-05-27T10:32:00Z" w16du:dateUtc="2025-05-27T09:32:00Z">
              <w:r w:rsidRPr="00302FD4">
                <w:rPr>
                  <w:rFonts w:ascii="Arial" w:eastAsia="DengXian" w:hAnsi="Arial"/>
                  <w:b/>
                  <w:sz w:val="18"/>
                </w:rPr>
                <w:t>Source #6</w:t>
              </w:r>
            </w:ins>
          </w:p>
        </w:tc>
        <w:tc>
          <w:tcPr>
            <w:tcW w:w="933" w:type="dxa"/>
          </w:tcPr>
          <w:p w14:paraId="390DB5C5" w14:textId="77777777" w:rsidR="00C015BE" w:rsidRPr="00302FD4" w:rsidRDefault="00C015BE">
            <w:pPr>
              <w:keepNext/>
              <w:keepLines/>
              <w:spacing w:after="0"/>
              <w:jc w:val="center"/>
              <w:rPr>
                <w:ins w:id="3969" w:author="Unknown" w:date="2025-05-27T10:32:00Z" w16du:dateUtc="2025-05-27T09:32:00Z"/>
                <w:rFonts w:ascii="Arial" w:eastAsia="DengXian" w:hAnsi="Arial"/>
                <w:b/>
                <w:sz w:val="18"/>
              </w:rPr>
              <w:pPrChange w:id="3970" w:author="Ericsson_Nicholas Pu" w:date="2025-05-04T10:50:00Z">
                <w:pPr/>
              </w:pPrChange>
            </w:pPr>
            <w:ins w:id="3971" w:author="Unknown" w:date="2025-05-27T10:32:00Z" w16du:dateUtc="2025-05-27T09:32:00Z">
              <w:r w:rsidRPr="00302FD4">
                <w:rPr>
                  <w:rFonts w:ascii="Arial" w:eastAsia="DengXian" w:hAnsi="Arial"/>
                  <w:b/>
                  <w:sz w:val="18"/>
                </w:rPr>
                <w:t>Average</w:t>
              </w:r>
            </w:ins>
          </w:p>
        </w:tc>
        <w:tc>
          <w:tcPr>
            <w:tcW w:w="870" w:type="dxa"/>
          </w:tcPr>
          <w:p w14:paraId="5E031DC8" w14:textId="77777777" w:rsidR="00C015BE" w:rsidRPr="00302FD4" w:rsidRDefault="00C015BE">
            <w:pPr>
              <w:keepNext/>
              <w:keepLines/>
              <w:spacing w:after="0"/>
              <w:jc w:val="center"/>
              <w:rPr>
                <w:ins w:id="3972" w:author="Unknown" w:date="2025-05-27T10:32:00Z" w16du:dateUtc="2025-05-27T09:32:00Z"/>
                <w:rFonts w:ascii="Arial" w:eastAsia="DengXian" w:hAnsi="Arial"/>
                <w:b/>
                <w:sz w:val="18"/>
              </w:rPr>
              <w:pPrChange w:id="3973" w:author="Ericsson_Nicholas Pu" w:date="2025-05-04T10:50:00Z">
                <w:pPr/>
              </w:pPrChange>
            </w:pPr>
            <w:ins w:id="3974" w:author="Unknown" w:date="2025-05-27T10:32:00Z" w16du:dateUtc="2025-05-27T09:32:00Z">
              <w:r w:rsidRPr="00302FD4">
                <w:rPr>
                  <w:rFonts w:ascii="Arial" w:eastAsia="DengXian" w:hAnsi="Arial"/>
                  <w:b/>
                  <w:sz w:val="18"/>
                </w:rPr>
                <w:t>Span</w:t>
              </w:r>
            </w:ins>
          </w:p>
        </w:tc>
      </w:tr>
      <w:tr w:rsidR="00C015BE" w:rsidRPr="00302FD4" w14:paraId="6554DC47" w14:textId="77777777" w:rsidTr="009B4FD3">
        <w:trPr>
          <w:ins w:id="3975" w:author="Unknown" w:date="2025-05-27T10:32:00Z"/>
        </w:trPr>
        <w:tc>
          <w:tcPr>
            <w:tcW w:w="2087" w:type="dxa"/>
          </w:tcPr>
          <w:p w14:paraId="172D4C5C" w14:textId="77777777" w:rsidR="00C015BE" w:rsidRPr="00302FD4" w:rsidRDefault="00C015BE">
            <w:pPr>
              <w:keepNext/>
              <w:keepLines/>
              <w:spacing w:after="0"/>
              <w:jc w:val="center"/>
              <w:rPr>
                <w:ins w:id="3976" w:author="Unknown" w:date="2025-05-27T10:32:00Z" w16du:dateUtc="2025-05-27T09:32:00Z"/>
                <w:rFonts w:ascii="Arial" w:eastAsia="DengXian" w:hAnsi="Arial"/>
                <w:sz w:val="18"/>
              </w:rPr>
              <w:pPrChange w:id="3977" w:author="Ericsson_Nicholas Pu" w:date="2025-05-04T10:50:00Z">
                <w:pPr/>
              </w:pPrChange>
            </w:pPr>
            <w:ins w:id="3978" w:author="Unknown" w:date="2025-05-27T10:32:00Z" w16du:dateUtc="2025-05-27T09:32:00Z">
              <w:r w:rsidRPr="00302FD4">
                <w:rPr>
                  <w:rFonts w:ascii="Arial" w:eastAsia="DengXian" w:hAnsi="Arial"/>
                  <w:sz w:val="18"/>
                </w:rPr>
                <w:t>30%</w:t>
              </w:r>
            </w:ins>
          </w:p>
        </w:tc>
        <w:tc>
          <w:tcPr>
            <w:tcW w:w="910" w:type="dxa"/>
          </w:tcPr>
          <w:p w14:paraId="3FD72689" w14:textId="77777777" w:rsidR="00C015BE" w:rsidRPr="00302FD4" w:rsidRDefault="00C015BE">
            <w:pPr>
              <w:keepNext/>
              <w:keepLines/>
              <w:spacing w:after="0"/>
              <w:jc w:val="center"/>
              <w:rPr>
                <w:ins w:id="3979" w:author="Unknown" w:date="2025-05-27T10:32:00Z" w16du:dateUtc="2025-05-27T09:32:00Z"/>
                <w:rFonts w:ascii="Arial" w:eastAsia="DengXian" w:hAnsi="Arial"/>
                <w:sz w:val="18"/>
              </w:rPr>
              <w:pPrChange w:id="3980" w:author="Ericsson_Nicholas Pu" w:date="2025-05-04T10:50:00Z">
                <w:pPr/>
              </w:pPrChange>
            </w:pPr>
          </w:p>
        </w:tc>
        <w:tc>
          <w:tcPr>
            <w:tcW w:w="910" w:type="dxa"/>
          </w:tcPr>
          <w:p w14:paraId="3BEE29B1" w14:textId="77777777" w:rsidR="00C015BE" w:rsidRPr="00302FD4" w:rsidRDefault="00C015BE">
            <w:pPr>
              <w:keepNext/>
              <w:keepLines/>
              <w:spacing w:after="0"/>
              <w:jc w:val="center"/>
              <w:rPr>
                <w:ins w:id="3981" w:author="Unknown" w:date="2025-05-27T10:32:00Z" w16du:dateUtc="2025-05-27T09:32:00Z"/>
                <w:rFonts w:ascii="Arial" w:eastAsia="DengXian" w:hAnsi="Arial"/>
                <w:sz w:val="18"/>
              </w:rPr>
              <w:pPrChange w:id="3982" w:author="Ericsson_Nicholas Pu" w:date="2025-05-04T10:50:00Z">
                <w:pPr/>
              </w:pPrChange>
            </w:pPr>
          </w:p>
        </w:tc>
        <w:tc>
          <w:tcPr>
            <w:tcW w:w="910" w:type="dxa"/>
          </w:tcPr>
          <w:p w14:paraId="3AC22F90" w14:textId="77777777" w:rsidR="00C015BE" w:rsidRPr="00302FD4" w:rsidRDefault="00C015BE">
            <w:pPr>
              <w:keepNext/>
              <w:keepLines/>
              <w:spacing w:after="0"/>
              <w:jc w:val="center"/>
              <w:rPr>
                <w:ins w:id="3983" w:author="Unknown" w:date="2025-05-27T10:32:00Z" w16du:dateUtc="2025-05-27T09:32:00Z"/>
                <w:rFonts w:ascii="Arial" w:eastAsia="DengXian" w:hAnsi="Arial"/>
                <w:sz w:val="18"/>
              </w:rPr>
              <w:pPrChange w:id="3984" w:author="Ericsson_Nicholas Pu" w:date="2025-05-04T10:50:00Z">
                <w:pPr/>
              </w:pPrChange>
            </w:pPr>
          </w:p>
        </w:tc>
        <w:tc>
          <w:tcPr>
            <w:tcW w:w="910" w:type="dxa"/>
          </w:tcPr>
          <w:p w14:paraId="46A76CFF" w14:textId="77777777" w:rsidR="00C015BE" w:rsidRPr="00302FD4" w:rsidRDefault="00C015BE">
            <w:pPr>
              <w:keepNext/>
              <w:keepLines/>
              <w:spacing w:after="0"/>
              <w:jc w:val="center"/>
              <w:rPr>
                <w:ins w:id="3985" w:author="Unknown" w:date="2025-05-27T10:32:00Z" w16du:dateUtc="2025-05-27T09:32:00Z"/>
                <w:rFonts w:ascii="Arial" w:eastAsia="DengXian" w:hAnsi="Arial"/>
                <w:sz w:val="18"/>
              </w:rPr>
              <w:pPrChange w:id="3986" w:author="Ericsson_Nicholas Pu" w:date="2025-05-04T10:50:00Z">
                <w:pPr/>
              </w:pPrChange>
            </w:pPr>
          </w:p>
        </w:tc>
        <w:tc>
          <w:tcPr>
            <w:tcW w:w="910" w:type="dxa"/>
          </w:tcPr>
          <w:p w14:paraId="200D49A1" w14:textId="77777777" w:rsidR="00C015BE" w:rsidRPr="00302FD4" w:rsidRDefault="00C015BE">
            <w:pPr>
              <w:keepNext/>
              <w:keepLines/>
              <w:spacing w:after="0"/>
              <w:jc w:val="center"/>
              <w:rPr>
                <w:ins w:id="3987" w:author="Unknown" w:date="2025-05-27T10:32:00Z" w16du:dateUtc="2025-05-27T09:32:00Z"/>
                <w:rFonts w:ascii="Arial" w:eastAsia="DengXian" w:hAnsi="Arial"/>
                <w:sz w:val="18"/>
              </w:rPr>
              <w:pPrChange w:id="3988" w:author="Ericsson_Nicholas Pu" w:date="2025-05-04T10:50:00Z">
                <w:pPr/>
              </w:pPrChange>
            </w:pPr>
          </w:p>
        </w:tc>
        <w:tc>
          <w:tcPr>
            <w:tcW w:w="910" w:type="dxa"/>
          </w:tcPr>
          <w:p w14:paraId="38CE7AE8" w14:textId="77777777" w:rsidR="00C015BE" w:rsidRPr="00302FD4" w:rsidRDefault="00C015BE">
            <w:pPr>
              <w:keepNext/>
              <w:keepLines/>
              <w:spacing w:after="0"/>
              <w:jc w:val="center"/>
              <w:rPr>
                <w:ins w:id="3989" w:author="Unknown" w:date="2025-05-27T10:32:00Z" w16du:dateUtc="2025-05-27T09:32:00Z"/>
                <w:rFonts w:ascii="Arial" w:eastAsia="DengXian" w:hAnsi="Arial"/>
                <w:sz w:val="18"/>
              </w:rPr>
              <w:pPrChange w:id="3990" w:author="Ericsson_Nicholas Pu" w:date="2025-05-04T10:50:00Z">
                <w:pPr/>
              </w:pPrChange>
            </w:pPr>
          </w:p>
        </w:tc>
        <w:tc>
          <w:tcPr>
            <w:tcW w:w="933" w:type="dxa"/>
          </w:tcPr>
          <w:p w14:paraId="644DF2D1" w14:textId="77777777" w:rsidR="00C015BE" w:rsidRPr="00302FD4" w:rsidRDefault="00C015BE">
            <w:pPr>
              <w:keepNext/>
              <w:keepLines/>
              <w:spacing w:after="0"/>
              <w:jc w:val="center"/>
              <w:rPr>
                <w:ins w:id="3991" w:author="Unknown" w:date="2025-05-27T10:32:00Z" w16du:dateUtc="2025-05-27T09:32:00Z"/>
                <w:rFonts w:ascii="Arial" w:eastAsia="DengXian" w:hAnsi="Arial"/>
                <w:sz w:val="18"/>
              </w:rPr>
              <w:pPrChange w:id="3992" w:author="Ericsson_Nicholas Pu" w:date="2025-05-04T10:50:00Z">
                <w:pPr/>
              </w:pPrChange>
            </w:pPr>
          </w:p>
        </w:tc>
        <w:tc>
          <w:tcPr>
            <w:tcW w:w="870" w:type="dxa"/>
          </w:tcPr>
          <w:p w14:paraId="1D692248" w14:textId="77777777" w:rsidR="00C015BE" w:rsidRPr="00302FD4" w:rsidRDefault="00C015BE">
            <w:pPr>
              <w:keepNext/>
              <w:keepLines/>
              <w:spacing w:after="0"/>
              <w:jc w:val="center"/>
              <w:rPr>
                <w:ins w:id="3993" w:author="Unknown" w:date="2025-05-27T10:32:00Z" w16du:dateUtc="2025-05-27T09:32:00Z"/>
                <w:rFonts w:ascii="Arial" w:eastAsia="DengXian" w:hAnsi="Arial"/>
                <w:sz w:val="18"/>
              </w:rPr>
              <w:pPrChange w:id="3994" w:author="Ericsson_Nicholas Pu" w:date="2025-05-04T10:50:00Z">
                <w:pPr/>
              </w:pPrChange>
            </w:pPr>
          </w:p>
        </w:tc>
      </w:tr>
      <w:tr w:rsidR="00C015BE" w:rsidRPr="00302FD4" w14:paraId="264AE472" w14:textId="77777777" w:rsidTr="009B4FD3">
        <w:trPr>
          <w:ins w:id="3995" w:author="Unknown" w:date="2025-05-27T10:32:00Z"/>
        </w:trPr>
        <w:tc>
          <w:tcPr>
            <w:tcW w:w="2087" w:type="dxa"/>
          </w:tcPr>
          <w:p w14:paraId="03936B82" w14:textId="77777777" w:rsidR="00C015BE" w:rsidRPr="00302FD4" w:rsidRDefault="00C015BE">
            <w:pPr>
              <w:keepNext/>
              <w:keepLines/>
              <w:spacing w:after="0"/>
              <w:jc w:val="center"/>
              <w:rPr>
                <w:ins w:id="3996" w:author="Unknown" w:date="2025-05-27T10:32:00Z" w16du:dateUtc="2025-05-27T09:32:00Z"/>
                <w:rFonts w:ascii="Arial" w:eastAsia="DengXian" w:hAnsi="Arial"/>
                <w:sz w:val="18"/>
              </w:rPr>
              <w:pPrChange w:id="3997" w:author="Ericsson_Nicholas Pu" w:date="2025-05-04T10:50:00Z">
                <w:pPr/>
              </w:pPrChange>
            </w:pPr>
            <w:ins w:id="3998" w:author="Unknown" w:date="2025-05-27T10:32:00Z" w16du:dateUtc="2025-05-27T09:32:00Z">
              <w:r w:rsidRPr="00302FD4">
                <w:rPr>
                  <w:rFonts w:ascii="Arial" w:eastAsia="DengXian" w:hAnsi="Arial"/>
                  <w:sz w:val="18"/>
                </w:rPr>
                <w:t>70%</w:t>
              </w:r>
            </w:ins>
          </w:p>
        </w:tc>
        <w:tc>
          <w:tcPr>
            <w:tcW w:w="910" w:type="dxa"/>
          </w:tcPr>
          <w:p w14:paraId="49901A4A" w14:textId="77777777" w:rsidR="00C015BE" w:rsidRPr="00302FD4" w:rsidRDefault="00C015BE">
            <w:pPr>
              <w:keepNext/>
              <w:keepLines/>
              <w:spacing w:after="0"/>
              <w:jc w:val="center"/>
              <w:rPr>
                <w:ins w:id="3999" w:author="Unknown" w:date="2025-05-27T10:32:00Z" w16du:dateUtc="2025-05-27T09:32:00Z"/>
                <w:rFonts w:ascii="Arial" w:eastAsia="DengXian" w:hAnsi="Arial"/>
                <w:sz w:val="18"/>
              </w:rPr>
              <w:pPrChange w:id="4000" w:author="Ericsson_Nicholas Pu" w:date="2025-05-04T10:50:00Z">
                <w:pPr/>
              </w:pPrChange>
            </w:pPr>
          </w:p>
        </w:tc>
        <w:tc>
          <w:tcPr>
            <w:tcW w:w="910" w:type="dxa"/>
          </w:tcPr>
          <w:p w14:paraId="384D6E56" w14:textId="77777777" w:rsidR="00C015BE" w:rsidRPr="00302FD4" w:rsidRDefault="00C015BE">
            <w:pPr>
              <w:keepNext/>
              <w:keepLines/>
              <w:spacing w:after="0"/>
              <w:jc w:val="center"/>
              <w:rPr>
                <w:ins w:id="4001" w:author="Unknown" w:date="2025-05-27T10:32:00Z" w16du:dateUtc="2025-05-27T09:32:00Z"/>
                <w:rFonts w:ascii="Arial" w:eastAsia="DengXian" w:hAnsi="Arial"/>
                <w:sz w:val="18"/>
              </w:rPr>
              <w:pPrChange w:id="4002" w:author="Ericsson_Nicholas Pu" w:date="2025-05-04T10:50:00Z">
                <w:pPr/>
              </w:pPrChange>
            </w:pPr>
          </w:p>
        </w:tc>
        <w:tc>
          <w:tcPr>
            <w:tcW w:w="910" w:type="dxa"/>
          </w:tcPr>
          <w:p w14:paraId="0D8EB0D6" w14:textId="77777777" w:rsidR="00C015BE" w:rsidRPr="00302FD4" w:rsidRDefault="00C015BE">
            <w:pPr>
              <w:keepNext/>
              <w:keepLines/>
              <w:spacing w:after="0"/>
              <w:jc w:val="center"/>
              <w:rPr>
                <w:ins w:id="4003" w:author="Unknown" w:date="2025-05-27T10:32:00Z" w16du:dateUtc="2025-05-27T09:32:00Z"/>
                <w:rFonts w:ascii="Arial" w:eastAsia="DengXian" w:hAnsi="Arial"/>
                <w:sz w:val="18"/>
              </w:rPr>
              <w:pPrChange w:id="4004" w:author="Ericsson_Nicholas Pu" w:date="2025-05-04T10:50:00Z">
                <w:pPr/>
              </w:pPrChange>
            </w:pPr>
          </w:p>
        </w:tc>
        <w:tc>
          <w:tcPr>
            <w:tcW w:w="910" w:type="dxa"/>
          </w:tcPr>
          <w:p w14:paraId="3622C22E" w14:textId="77777777" w:rsidR="00C015BE" w:rsidRPr="00302FD4" w:rsidRDefault="00C015BE">
            <w:pPr>
              <w:keepNext/>
              <w:keepLines/>
              <w:spacing w:after="0"/>
              <w:jc w:val="center"/>
              <w:rPr>
                <w:ins w:id="4005" w:author="Unknown" w:date="2025-05-27T10:32:00Z" w16du:dateUtc="2025-05-27T09:32:00Z"/>
                <w:rFonts w:ascii="Arial" w:eastAsia="DengXian" w:hAnsi="Arial"/>
                <w:sz w:val="18"/>
              </w:rPr>
              <w:pPrChange w:id="4006" w:author="Ericsson_Nicholas Pu" w:date="2025-05-04T10:50:00Z">
                <w:pPr/>
              </w:pPrChange>
            </w:pPr>
          </w:p>
        </w:tc>
        <w:tc>
          <w:tcPr>
            <w:tcW w:w="910" w:type="dxa"/>
          </w:tcPr>
          <w:p w14:paraId="6E8040A4" w14:textId="77777777" w:rsidR="00C015BE" w:rsidRPr="00302FD4" w:rsidRDefault="00C015BE">
            <w:pPr>
              <w:keepNext/>
              <w:keepLines/>
              <w:spacing w:after="0"/>
              <w:jc w:val="center"/>
              <w:rPr>
                <w:ins w:id="4007" w:author="Unknown" w:date="2025-05-27T10:32:00Z" w16du:dateUtc="2025-05-27T09:32:00Z"/>
                <w:rFonts w:ascii="Arial" w:eastAsia="DengXian" w:hAnsi="Arial"/>
                <w:sz w:val="18"/>
              </w:rPr>
              <w:pPrChange w:id="4008" w:author="Ericsson_Nicholas Pu" w:date="2025-05-04T10:50:00Z">
                <w:pPr/>
              </w:pPrChange>
            </w:pPr>
          </w:p>
        </w:tc>
        <w:tc>
          <w:tcPr>
            <w:tcW w:w="910" w:type="dxa"/>
          </w:tcPr>
          <w:p w14:paraId="493CBCED" w14:textId="77777777" w:rsidR="00C015BE" w:rsidRPr="00302FD4" w:rsidRDefault="00C015BE">
            <w:pPr>
              <w:keepNext/>
              <w:keepLines/>
              <w:spacing w:after="0"/>
              <w:jc w:val="center"/>
              <w:rPr>
                <w:ins w:id="4009" w:author="Unknown" w:date="2025-05-27T10:32:00Z" w16du:dateUtc="2025-05-27T09:32:00Z"/>
                <w:rFonts w:ascii="Arial" w:eastAsia="DengXian" w:hAnsi="Arial"/>
                <w:sz w:val="18"/>
              </w:rPr>
              <w:pPrChange w:id="4010" w:author="Ericsson_Nicholas Pu" w:date="2025-05-04T10:50:00Z">
                <w:pPr/>
              </w:pPrChange>
            </w:pPr>
          </w:p>
        </w:tc>
        <w:tc>
          <w:tcPr>
            <w:tcW w:w="933" w:type="dxa"/>
          </w:tcPr>
          <w:p w14:paraId="3A28B8EC" w14:textId="77777777" w:rsidR="00C015BE" w:rsidRPr="00302FD4" w:rsidRDefault="00C015BE">
            <w:pPr>
              <w:keepNext/>
              <w:keepLines/>
              <w:spacing w:after="0"/>
              <w:jc w:val="center"/>
              <w:rPr>
                <w:ins w:id="4011" w:author="Unknown" w:date="2025-05-27T10:32:00Z" w16du:dateUtc="2025-05-27T09:32:00Z"/>
                <w:rFonts w:ascii="Arial" w:eastAsia="DengXian" w:hAnsi="Arial"/>
                <w:sz w:val="18"/>
              </w:rPr>
              <w:pPrChange w:id="4012" w:author="Ericsson_Nicholas Pu" w:date="2025-05-04T10:50:00Z">
                <w:pPr/>
              </w:pPrChange>
            </w:pPr>
          </w:p>
        </w:tc>
        <w:tc>
          <w:tcPr>
            <w:tcW w:w="870" w:type="dxa"/>
          </w:tcPr>
          <w:p w14:paraId="474B13FE" w14:textId="77777777" w:rsidR="00C015BE" w:rsidRPr="00302FD4" w:rsidRDefault="00C015BE">
            <w:pPr>
              <w:keepNext/>
              <w:keepLines/>
              <w:spacing w:after="0"/>
              <w:jc w:val="center"/>
              <w:rPr>
                <w:ins w:id="4013" w:author="Unknown" w:date="2025-05-27T10:32:00Z" w16du:dateUtc="2025-05-27T09:32:00Z"/>
                <w:rFonts w:ascii="Arial" w:eastAsia="DengXian" w:hAnsi="Arial"/>
                <w:sz w:val="18"/>
              </w:rPr>
              <w:pPrChange w:id="4014" w:author="Ericsson_Nicholas Pu" w:date="2025-05-04T10:50:00Z">
                <w:pPr/>
              </w:pPrChange>
            </w:pPr>
          </w:p>
        </w:tc>
      </w:tr>
    </w:tbl>
    <w:p w14:paraId="222AB5D8" w14:textId="77777777" w:rsidR="00C015BE" w:rsidRPr="00302FD4" w:rsidRDefault="00C015BE" w:rsidP="00C015BE">
      <w:pPr>
        <w:spacing w:after="160" w:line="259" w:lineRule="auto"/>
        <w:rPr>
          <w:ins w:id="4015" w:author="Unknown" w:date="2025-05-27T10:32:00Z" w16du:dateUtc="2025-05-27T09:32:00Z"/>
          <w:rFonts w:asciiTheme="minorHAnsi" w:eastAsiaTheme="minorEastAsia" w:hAnsiTheme="minorHAnsi" w:cstheme="minorBidi"/>
          <w:szCs w:val="22"/>
          <w:lang w:val="en-US" w:eastAsia="zh-CN"/>
        </w:rPr>
      </w:pPr>
    </w:p>
    <w:p w14:paraId="5B8EDD6F" w14:textId="77777777" w:rsidR="00C015BE" w:rsidRPr="00302FD4" w:rsidRDefault="00C015BE" w:rsidP="00C015BE">
      <w:pPr>
        <w:keepNext/>
        <w:keepLines/>
        <w:spacing w:before="60"/>
        <w:jc w:val="center"/>
        <w:rPr>
          <w:ins w:id="4016" w:author="Unknown" w:date="2025-05-27T10:32:00Z" w16du:dateUtc="2025-05-27T09:32:00Z"/>
          <w:rFonts w:ascii="Arial" w:eastAsiaTheme="minorEastAsia" w:hAnsi="Arial"/>
          <w:b/>
          <w:sz w:val="20"/>
        </w:rPr>
      </w:pPr>
      <w:ins w:id="4017" w:author="Unknown" w:date="2025-05-27T10:32:00Z" w16du:dateUtc="2025-05-27T09:32:00Z">
        <w:r w:rsidRPr="00302FD4">
          <w:rPr>
            <w:rFonts w:ascii="Arial" w:eastAsiaTheme="minorEastAsia" w:hAnsi="Arial"/>
            <w:b/>
            <w:sz w:val="20"/>
          </w:rPr>
          <w:t>Table 7.4-2 Simulation result summary for FR1 SU-MIMO PDSCH 8Tx8Rx with 8 layers</w:t>
        </w:r>
      </w:ins>
    </w:p>
    <w:tbl>
      <w:tblPr>
        <w:tblStyle w:val="TableGrid5"/>
        <w:tblW w:w="0" w:type="auto"/>
        <w:tblLook w:val="04A0" w:firstRow="1" w:lastRow="0" w:firstColumn="1" w:lastColumn="0" w:noHBand="0" w:noVBand="1"/>
      </w:tblPr>
      <w:tblGrid>
        <w:gridCol w:w="985"/>
        <w:gridCol w:w="1102"/>
        <w:gridCol w:w="910"/>
        <w:gridCol w:w="910"/>
        <w:gridCol w:w="910"/>
        <w:gridCol w:w="910"/>
        <w:gridCol w:w="910"/>
        <w:gridCol w:w="910"/>
        <w:gridCol w:w="933"/>
        <w:gridCol w:w="870"/>
      </w:tblGrid>
      <w:tr w:rsidR="00C015BE" w:rsidRPr="00302FD4" w14:paraId="3AC631E5" w14:textId="77777777" w:rsidTr="009B4FD3">
        <w:trPr>
          <w:ins w:id="4018" w:author="Unknown" w:date="2025-05-27T10:32:00Z"/>
        </w:trPr>
        <w:tc>
          <w:tcPr>
            <w:tcW w:w="2087" w:type="dxa"/>
            <w:gridSpan w:val="2"/>
          </w:tcPr>
          <w:p w14:paraId="12D1CD7C" w14:textId="77777777" w:rsidR="00C015BE" w:rsidRPr="00302FD4" w:rsidRDefault="00C015BE" w:rsidP="009B4FD3">
            <w:pPr>
              <w:keepNext/>
              <w:keepLines/>
              <w:spacing w:after="0"/>
              <w:jc w:val="center"/>
              <w:rPr>
                <w:ins w:id="4019" w:author="Unknown" w:date="2025-05-27T10:32:00Z" w16du:dateUtc="2025-05-27T09:32:00Z"/>
                <w:rFonts w:ascii="Arial" w:eastAsia="DengXian" w:hAnsi="Arial"/>
                <w:b/>
                <w:sz w:val="18"/>
              </w:rPr>
            </w:pPr>
            <w:ins w:id="4020" w:author="Unknown" w:date="2025-05-27T10:32:00Z" w16du:dateUtc="2025-05-27T09:32:00Z">
              <w:r w:rsidRPr="00302FD4">
                <w:rPr>
                  <w:rFonts w:ascii="Arial" w:eastAsia="DengXian" w:hAnsi="Arial"/>
                  <w:b/>
                  <w:sz w:val="18"/>
                </w:rPr>
                <w:t>SNR at Norm. Throughput [dB]</w:t>
              </w:r>
            </w:ins>
          </w:p>
        </w:tc>
        <w:tc>
          <w:tcPr>
            <w:tcW w:w="910" w:type="dxa"/>
          </w:tcPr>
          <w:p w14:paraId="15C4BF94" w14:textId="77777777" w:rsidR="00C015BE" w:rsidRPr="00302FD4" w:rsidRDefault="00C015BE" w:rsidP="009B4FD3">
            <w:pPr>
              <w:keepNext/>
              <w:keepLines/>
              <w:spacing w:after="0"/>
              <w:jc w:val="center"/>
              <w:rPr>
                <w:ins w:id="4021" w:author="Unknown" w:date="2025-05-27T10:32:00Z" w16du:dateUtc="2025-05-27T09:32:00Z"/>
                <w:rFonts w:ascii="Arial" w:eastAsia="DengXian" w:hAnsi="Arial"/>
                <w:b/>
                <w:sz w:val="18"/>
              </w:rPr>
            </w:pPr>
            <w:ins w:id="4022" w:author="Unknown" w:date="2025-05-27T10:32:00Z" w16du:dateUtc="2025-05-27T09:32:00Z">
              <w:r w:rsidRPr="00302FD4">
                <w:rPr>
                  <w:rFonts w:ascii="Arial" w:eastAsia="DengXian" w:hAnsi="Arial"/>
                  <w:b/>
                  <w:sz w:val="18"/>
                </w:rPr>
                <w:t>Source #1</w:t>
              </w:r>
            </w:ins>
          </w:p>
        </w:tc>
        <w:tc>
          <w:tcPr>
            <w:tcW w:w="910" w:type="dxa"/>
          </w:tcPr>
          <w:p w14:paraId="37F646B7" w14:textId="77777777" w:rsidR="00C015BE" w:rsidRPr="00302FD4" w:rsidRDefault="00C015BE" w:rsidP="009B4FD3">
            <w:pPr>
              <w:keepNext/>
              <w:keepLines/>
              <w:spacing w:after="0"/>
              <w:jc w:val="center"/>
              <w:rPr>
                <w:ins w:id="4023" w:author="Unknown" w:date="2025-05-27T10:32:00Z" w16du:dateUtc="2025-05-27T09:32:00Z"/>
                <w:rFonts w:ascii="Arial" w:eastAsia="DengXian" w:hAnsi="Arial"/>
                <w:b/>
                <w:sz w:val="18"/>
              </w:rPr>
            </w:pPr>
            <w:ins w:id="4024" w:author="Unknown" w:date="2025-05-27T10:32:00Z" w16du:dateUtc="2025-05-27T09:32:00Z">
              <w:r w:rsidRPr="00302FD4">
                <w:rPr>
                  <w:rFonts w:ascii="Arial" w:eastAsia="DengXian" w:hAnsi="Arial"/>
                  <w:b/>
                  <w:sz w:val="18"/>
                </w:rPr>
                <w:t>Source #2</w:t>
              </w:r>
            </w:ins>
          </w:p>
        </w:tc>
        <w:tc>
          <w:tcPr>
            <w:tcW w:w="910" w:type="dxa"/>
          </w:tcPr>
          <w:p w14:paraId="7E03ABED" w14:textId="77777777" w:rsidR="00C015BE" w:rsidRPr="00302FD4" w:rsidRDefault="00C015BE" w:rsidP="009B4FD3">
            <w:pPr>
              <w:keepNext/>
              <w:keepLines/>
              <w:spacing w:after="0"/>
              <w:jc w:val="center"/>
              <w:rPr>
                <w:ins w:id="4025" w:author="Unknown" w:date="2025-05-27T10:32:00Z" w16du:dateUtc="2025-05-27T09:32:00Z"/>
                <w:rFonts w:ascii="Arial" w:eastAsia="DengXian" w:hAnsi="Arial"/>
                <w:b/>
                <w:sz w:val="18"/>
              </w:rPr>
            </w:pPr>
            <w:ins w:id="4026" w:author="Unknown" w:date="2025-05-27T10:32:00Z" w16du:dateUtc="2025-05-27T09:32:00Z">
              <w:r w:rsidRPr="00302FD4">
                <w:rPr>
                  <w:rFonts w:ascii="Arial" w:eastAsia="DengXian" w:hAnsi="Arial"/>
                  <w:b/>
                  <w:sz w:val="18"/>
                </w:rPr>
                <w:t>Source #3</w:t>
              </w:r>
            </w:ins>
          </w:p>
        </w:tc>
        <w:tc>
          <w:tcPr>
            <w:tcW w:w="910" w:type="dxa"/>
          </w:tcPr>
          <w:p w14:paraId="6DE78DF1" w14:textId="77777777" w:rsidR="00C015BE" w:rsidRPr="00302FD4" w:rsidRDefault="00C015BE" w:rsidP="009B4FD3">
            <w:pPr>
              <w:keepNext/>
              <w:keepLines/>
              <w:spacing w:after="0"/>
              <w:jc w:val="center"/>
              <w:rPr>
                <w:ins w:id="4027" w:author="Unknown" w:date="2025-05-27T10:32:00Z" w16du:dateUtc="2025-05-27T09:32:00Z"/>
                <w:rFonts w:ascii="Arial" w:eastAsia="DengXian" w:hAnsi="Arial"/>
                <w:b/>
                <w:sz w:val="18"/>
              </w:rPr>
            </w:pPr>
            <w:ins w:id="4028" w:author="Unknown" w:date="2025-05-27T10:32:00Z" w16du:dateUtc="2025-05-27T09:32:00Z">
              <w:r w:rsidRPr="00302FD4">
                <w:rPr>
                  <w:rFonts w:ascii="Arial" w:eastAsia="DengXian" w:hAnsi="Arial"/>
                  <w:b/>
                  <w:sz w:val="18"/>
                </w:rPr>
                <w:t>Source #4</w:t>
              </w:r>
            </w:ins>
          </w:p>
        </w:tc>
        <w:tc>
          <w:tcPr>
            <w:tcW w:w="910" w:type="dxa"/>
          </w:tcPr>
          <w:p w14:paraId="673D57A6" w14:textId="77777777" w:rsidR="00C015BE" w:rsidRPr="00302FD4" w:rsidRDefault="00C015BE" w:rsidP="009B4FD3">
            <w:pPr>
              <w:keepNext/>
              <w:keepLines/>
              <w:spacing w:after="0"/>
              <w:jc w:val="center"/>
              <w:rPr>
                <w:ins w:id="4029" w:author="Unknown" w:date="2025-05-27T10:32:00Z" w16du:dateUtc="2025-05-27T09:32:00Z"/>
                <w:rFonts w:ascii="Arial" w:eastAsia="DengXian" w:hAnsi="Arial"/>
                <w:b/>
                <w:sz w:val="18"/>
              </w:rPr>
            </w:pPr>
            <w:ins w:id="4030" w:author="Unknown" w:date="2025-05-27T10:32:00Z" w16du:dateUtc="2025-05-27T09:32:00Z">
              <w:r w:rsidRPr="00302FD4">
                <w:rPr>
                  <w:rFonts w:ascii="Arial" w:eastAsia="DengXian" w:hAnsi="Arial"/>
                  <w:b/>
                  <w:sz w:val="18"/>
                </w:rPr>
                <w:t>Source #5</w:t>
              </w:r>
            </w:ins>
          </w:p>
        </w:tc>
        <w:tc>
          <w:tcPr>
            <w:tcW w:w="910" w:type="dxa"/>
          </w:tcPr>
          <w:p w14:paraId="37587A4F" w14:textId="77777777" w:rsidR="00C015BE" w:rsidRPr="00302FD4" w:rsidRDefault="00C015BE" w:rsidP="009B4FD3">
            <w:pPr>
              <w:keepNext/>
              <w:keepLines/>
              <w:spacing w:after="0"/>
              <w:jc w:val="center"/>
              <w:rPr>
                <w:ins w:id="4031" w:author="Unknown" w:date="2025-05-27T10:32:00Z" w16du:dateUtc="2025-05-27T09:32:00Z"/>
                <w:rFonts w:ascii="Arial" w:eastAsia="DengXian" w:hAnsi="Arial"/>
                <w:b/>
                <w:sz w:val="18"/>
              </w:rPr>
            </w:pPr>
            <w:ins w:id="4032" w:author="Unknown" w:date="2025-05-27T10:32:00Z" w16du:dateUtc="2025-05-27T09:32:00Z">
              <w:r w:rsidRPr="00302FD4">
                <w:rPr>
                  <w:rFonts w:ascii="Arial" w:eastAsia="DengXian" w:hAnsi="Arial"/>
                  <w:b/>
                  <w:sz w:val="18"/>
                </w:rPr>
                <w:t>Source #6</w:t>
              </w:r>
            </w:ins>
          </w:p>
        </w:tc>
        <w:tc>
          <w:tcPr>
            <w:tcW w:w="933" w:type="dxa"/>
          </w:tcPr>
          <w:p w14:paraId="5858FDF7" w14:textId="77777777" w:rsidR="00C015BE" w:rsidRPr="00302FD4" w:rsidRDefault="00C015BE" w:rsidP="009B4FD3">
            <w:pPr>
              <w:keepNext/>
              <w:keepLines/>
              <w:spacing w:after="0"/>
              <w:jc w:val="center"/>
              <w:rPr>
                <w:ins w:id="4033" w:author="Unknown" w:date="2025-05-27T10:32:00Z" w16du:dateUtc="2025-05-27T09:32:00Z"/>
                <w:rFonts w:ascii="Arial" w:eastAsia="DengXian" w:hAnsi="Arial"/>
                <w:b/>
                <w:sz w:val="18"/>
              </w:rPr>
            </w:pPr>
            <w:ins w:id="4034" w:author="Unknown" w:date="2025-05-27T10:32:00Z" w16du:dateUtc="2025-05-27T09:32:00Z">
              <w:r w:rsidRPr="00302FD4">
                <w:rPr>
                  <w:rFonts w:ascii="Arial" w:eastAsia="DengXian" w:hAnsi="Arial"/>
                  <w:b/>
                  <w:sz w:val="18"/>
                </w:rPr>
                <w:t>Average</w:t>
              </w:r>
            </w:ins>
          </w:p>
        </w:tc>
        <w:tc>
          <w:tcPr>
            <w:tcW w:w="870" w:type="dxa"/>
          </w:tcPr>
          <w:p w14:paraId="6913E1B1" w14:textId="77777777" w:rsidR="00C015BE" w:rsidRPr="00302FD4" w:rsidRDefault="00C015BE" w:rsidP="009B4FD3">
            <w:pPr>
              <w:keepNext/>
              <w:keepLines/>
              <w:spacing w:after="0"/>
              <w:jc w:val="center"/>
              <w:rPr>
                <w:ins w:id="4035" w:author="Unknown" w:date="2025-05-27T10:32:00Z" w16du:dateUtc="2025-05-27T09:32:00Z"/>
                <w:rFonts w:ascii="Arial" w:eastAsia="DengXian" w:hAnsi="Arial"/>
                <w:b/>
                <w:sz w:val="18"/>
              </w:rPr>
            </w:pPr>
            <w:ins w:id="4036" w:author="Unknown" w:date="2025-05-27T10:32:00Z" w16du:dateUtc="2025-05-27T09:32:00Z">
              <w:r w:rsidRPr="00302FD4">
                <w:rPr>
                  <w:rFonts w:ascii="Arial" w:eastAsia="DengXian" w:hAnsi="Arial"/>
                  <w:b/>
                  <w:sz w:val="18"/>
                </w:rPr>
                <w:t>Span</w:t>
              </w:r>
            </w:ins>
          </w:p>
        </w:tc>
      </w:tr>
      <w:tr w:rsidR="00C015BE" w:rsidRPr="00302FD4" w14:paraId="1C6D7A4E" w14:textId="77777777" w:rsidTr="009B4FD3">
        <w:trPr>
          <w:ins w:id="4037" w:author="Unknown" w:date="2025-05-27T10:32:00Z"/>
        </w:trPr>
        <w:tc>
          <w:tcPr>
            <w:tcW w:w="985" w:type="dxa"/>
            <w:vMerge w:val="restart"/>
          </w:tcPr>
          <w:p w14:paraId="6074FBED" w14:textId="77777777" w:rsidR="00C015BE" w:rsidRPr="00302FD4" w:rsidRDefault="00C015BE" w:rsidP="009B4FD3">
            <w:pPr>
              <w:keepNext/>
              <w:keepLines/>
              <w:spacing w:after="0"/>
              <w:jc w:val="center"/>
              <w:rPr>
                <w:ins w:id="4038" w:author="Unknown" w:date="2025-05-27T10:32:00Z" w16du:dateUtc="2025-05-27T09:32:00Z"/>
                <w:rFonts w:ascii="Arial" w:eastAsia="DengXian" w:hAnsi="Arial"/>
                <w:sz w:val="18"/>
              </w:rPr>
            </w:pPr>
            <w:ins w:id="4039" w:author="Unknown" w:date="2025-05-27T10:32:00Z" w16du:dateUtc="2025-05-27T09:32:00Z">
              <w:r w:rsidRPr="00302FD4">
                <w:rPr>
                  <w:rFonts w:ascii="Arial" w:eastAsia="DengXian" w:hAnsi="Arial"/>
                  <w:sz w:val="18"/>
                </w:rPr>
                <w:t>CW1</w:t>
              </w:r>
            </w:ins>
          </w:p>
        </w:tc>
        <w:tc>
          <w:tcPr>
            <w:tcW w:w="1102" w:type="dxa"/>
          </w:tcPr>
          <w:p w14:paraId="02F195DB" w14:textId="77777777" w:rsidR="00C015BE" w:rsidRPr="00302FD4" w:rsidRDefault="00C015BE" w:rsidP="009B4FD3">
            <w:pPr>
              <w:keepNext/>
              <w:keepLines/>
              <w:spacing w:after="0"/>
              <w:jc w:val="center"/>
              <w:rPr>
                <w:ins w:id="4040" w:author="Unknown" w:date="2025-05-27T10:32:00Z" w16du:dateUtc="2025-05-27T09:32:00Z"/>
                <w:rFonts w:ascii="Arial" w:eastAsia="DengXian" w:hAnsi="Arial"/>
                <w:sz w:val="18"/>
              </w:rPr>
            </w:pPr>
            <w:ins w:id="4041" w:author="Unknown" w:date="2025-05-27T10:32:00Z" w16du:dateUtc="2025-05-27T09:32:00Z">
              <w:r w:rsidRPr="00302FD4">
                <w:rPr>
                  <w:rFonts w:ascii="Arial" w:eastAsia="DengXian" w:hAnsi="Arial"/>
                  <w:sz w:val="18"/>
                </w:rPr>
                <w:t>30%</w:t>
              </w:r>
            </w:ins>
          </w:p>
        </w:tc>
        <w:tc>
          <w:tcPr>
            <w:tcW w:w="910" w:type="dxa"/>
          </w:tcPr>
          <w:p w14:paraId="090EB579" w14:textId="77777777" w:rsidR="00C015BE" w:rsidRPr="00302FD4" w:rsidRDefault="00C015BE" w:rsidP="009B4FD3">
            <w:pPr>
              <w:keepNext/>
              <w:keepLines/>
              <w:spacing w:after="0"/>
              <w:jc w:val="center"/>
              <w:rPr>
                <w:ins w:id="4042" w:author="Unknown" w:date="2025-05-27T10:32:00Z" w16du:dateUtc="2025-05-27T09:32:00Z"/>
                <w:rFonts w:ascii="Arial" w:eastAsia="DengXian" w:hAnsi="Arial"/>
                <w:sz w:val="18"/>
              </w:rPr>
            </w:pPr>
          </w:p>
        </w:tc>
        <w:tc>
          <w:tcPr>
            <w:tcW w:w="910" w:type="dxa"/>
          </w:tcPr>
          <w:p w14:paraId="14549E4E" w14:textId="77777777" w:rsidR="00C015BE" w:rsidRPr="00302FD4" w:rsidRDefault="00C015BE" w:rsidP="009B4FD3">
            <w:pPr>
              <w:keepNext/>
              <w:keepLines/>
              <w:spacing w:after="0"/>
              <w:jc w:val="center"/>
              <w:rPr>
                <w:ins w:id="4043" w:author="Unknown" w:date="2025-05-27T10:32:00Z" w16du:dateUtc="2025-05-27T09:32:00Z"/>
                <w:rFonts w:ascii="Arial" w:eastAsia="DengXian" w:hAnsi="Arial"/>
                <w:sz w:val="18"/>
              </w:rPr>
            </w:pPr>
          </w:p>
        </w:tc>
        <w:tc>
          <w:tcPr>
            <w:tcW w:w="910" w:type="dxa"/>
          </w:tcPr>
          <w:p w14:paraId="0D49DB6A" w14:textId="77777777" w:rsidR="00C015BE" w:rsidRPr="00302FD4" w:rsidRDefault="00C015BE" w:rsidP="009B4FD3">
            <w:pPr>
              <w:keepNext/>
              <w:keepLines/>
              <w:spacing w:after="0"/>
              <w:jc w:val="center"/>
              <w:rPr>
                <w:ins w:id="4044" w:author="Unknown" w:date="2025-05-27T10:32:00Z" w16du:dateUtc="2025-05-27T09:32:00Z"/>
                <w:rFonts w:ascii="Arial" w:eastAsia="DengXian" w:hAnsi="Arial"/>
                <w:sz w:val="18"/>
              </w:rPr>
            </w:pPr>
          </w:p>
        </w:tc>
        <w:tc>
          <w:tcPr>
            <w:tcW w:w="910" w:type="dxa"/>
          </w:tcPr>
          <w:p w14:paraId="657327DE" w14:textId="77777777" w:rsidR="00C015BE" w:rsidRPr="00302FD4" w:rsidRDefault="00C015BE" w:rsidP="009B4FD3">
            <w:pPr>
              <w:keepNext/>
              <w:keepLines/>
              <w:spacing w:after="0"/>
              <w:jc w:val="center"/>
              <w:rPr>
                <w:ins w:id="4045" w:author="Unknown" w:date="2025-05-27T10:32:00Z" w16du:dateUtc="2025-05-27T09:32:00Z"/>
                <w:rFonts w:ascii="Arial" w:eastAsia="DengXian" w:hAnsi="Arial"/>
                <w:sz w:val="18"/>
              </w:rPr>
            </w:pPr>
          </w:p>
        </w:tc>
        <w:tc>
          <w:tcPr>
            <w:tcW w:w="910" w:type="dxa"/>
          </w:tcPr>
          <w:p w14:paraId="0DCD543E" w14:textId="77777777" w:rsidR="00C015BE" w:rsidRPr="00302FD4" w:rsidRDefault="00C015BE" w:rsidP="009B4FD3">
            <w:pPr>
              <w:keepNext/>
              <w:keepLines/>
              <w:spacing w:after="0"/>
              <w:jc w:val="center"/>
              <w:rPr>
                <w:ins w:id="4046" w:author="Unknown" w:date="2025-05-27T10:32:00Z" w16du:dateUtc="2025-05-27T09:32:00Z"/>
                <w:rFonts w:ascii="Arial" w:eastAsia="DengXian" w:hAnsi="Arial"/>
                <w:sz w:val="18"/>
              </w:rPr>
            </w:pPr>
          </w:p>
        </w:tc>
        <w:tc>
          <w:tcPr>
            <w:tcW w:w="910" w:type="dxa"/>
          </w:tcPr>
          <w:p w14:paraId="19258F90" w14:textId="77777777" w:rsidR="00C015BE" w:rsidRPr="00302FD4" w:rsidRDefault="00C015BE" w:rsidP="009B4FD3">
            <w:pPr>
              <w:keepNext/>
              <w:keepLines/>
              <w:spacing w:after="0"/>
              <w:jc w:val="center"/>
              <w:rPr>
                <w:ins w:id="4047" w:author="Unknown" w:date="2025-05-27T10:32:00Z" w16du:dateUtc="2025-05-27T09:32:00Z"/>
                <w:rFonts w:ascii="Arial" w:eastAsia="DengXian" w:hAnsi="Arial"/>
                <w:sz w:val="18"/>
              </w:rPr>
            </w:pPr>
          </w:p>
        </w:tc>
        <w:tc>
          <w:tcPr>
            <w:tcW w:w="933" w:type="dxa"/>
          </w:tcPr>
          <w:p w14:paraId="51015443" w14:textId="77777777" w:rsidR="00C015BE" w:rsidRPr="00302FD4" w:rsidRDefault="00C015BE" w:rsidP="009B4FD3">
            <w:pPr>
              <w:keepNext/>
              <w:keepLines/>
              <w:spacing w:after="0"/>
              <w:jc w:val="center"/>
              <w:rPr>
                <w:ins w:id="4048" w:author="Unknown" w:date="2025-05-27T10:32:00Z" w16du:dateUtc="2025-05-27T09:32:00Z"/>
                <w:rFonts w:ascii="Arial" w:eastAsia="DengXian" w:hAnsi="Arial"/>
                <w:sz w:val="18"/>
              </w:rPr>
            </w:pPr>
          </w:p>
        </w:tc>
        <w:tc>
          <w:tcPr>
            <w:tcW w:w="870" w:type="dxa"/>
          </w:tcPr>
          <w:p w14:paraId="3B0A7D16" w14:textId="77777777" w:rsidR="00C015BE" w:rsidRPr="00302FD4" w:rsidRDefault="00C015BE" w:rsidP="009B4FD3">
            <w:pPr>
              <w:keepNext/>
              <w:keepLines/>
              <w:spacing w:after="0"/>
              <w:jc w:val="center"/>
              <w:rPr>
                <w:ins w:id="4049" w:author="Unknown" w:date="2025-05-27T10:32:00Z" w16du:dateUtc="2025-05-27T09:32:00Z"/>
                <w:rFonts w:ascii="Arial" w:eastAsia="DengXian" w:hAnsi="Arial"/>
                <w:sz w:val="18"/>
              </w:rPr>
            </w:pPr>
          </w:p>
        </w:tc>
      </w:tr>
      <w:tr w:rsidR="00C015BE" w:rsidRPr="00302FD4" w14:paraId="2CF16E48" w14:textId="77777777" w:rsidTr="009B4FD3">
        <w:trPr>
          <w:ins w:id="4050" w:author="Unknown" w:date="2025-05-27T10:32:00Z"/>
        </w:trPr>
        <w:tc>
          <w:tcPr>
            <w:tcW w:w="985" w:type="dxa"/>
            <w:vMerge/>
          </w:tcPr>
          <w:p w14:paraId="2EF9B67D" w14:textId="77777777" w:rsidR="00C015BE" w:rsidRPr="00302FD4" w:rsidRDefault="00C015BE" w:rsidP="009B4FD3">
            <w:pPr>
              <w:keepNext/>
              <w:keepLines/>
              <w:spacing w:after="0"/>
              <w:jc w:val="center"/>
              <w:rPr>
                <w:ins w:id="4051" w:author="Unknown" w:date="2025-05-27T10:32:00Z" w16du:dateUtc="2025-05-27T09:32:00Z"/>
                <w:rFonts w:ascii="Arial" w:eastAsia="DengXian" w:hAnsi="Arial"/>
                <w:sz w:val="18"/>
              </w:rPr>
            </w:pPr>
          </w:p>
        </w:tc>
        <w:tc>
          <w:tcPr>
            <w:tcW w:w="1102" w:type="dxa"/>
          </w:tcPr>
          <w:p w14:paraId="3CDA9D12" w14:textId="77777777" w:rsidR="00C015BE" w:rsidRPr="00302FD4" w:rsidRDefault="00C015BE" w:rsidP="009B4FD3">
            <w:pPr>
              <w:keepNext/>
              <w:keepLines/>
              <w:spacing w:after="0"/>
              <w:jc w:val="center"/>
              <w:rPr>
                <w:ins w:id="4052" w:author="Unknown" w:date="2025-05-27T10:32:00Z" w16du:dateUtc="2025-05-27T09:32:00Z"/>
                <w:rFonts w:ascii="Arial" w:eastAsia="DengXian" w:hAnsi="Arial"/>
                <w:sz w:val="18"/>
              </w:rPr>
            </w:pPr>
            <w:ins w:id="4053" w:author="Unknown" w:date="2025-05-27T10:32:00Z" w16du:dateUtc="2025-05-27T09:32:00Z">
              <w:r w:rsidRPr="00302FD4">
                <w:rPr>
                  <w:rFonts w:ascii="Arial" w:eastAsia="DengXian" w:hAnsi="Arial"/>
                  <w:sz w:val="18"/>
                </w:rPr>
                <w:t>70%</w:t>
              </w:r>
            </w:ins>
          </w:p>
        </w:tc>
        <w:tc>
          <w:tcPr>
            <w:tcW w:w="910" w:type="dxa"/>
          </w:tcPr>
          <w:p w14:paraId="29C89634" w14:textId="77777777" w:rsidR="00C015BE" w:rsidRPr="00302FD4" w:rsidRDefault="00C015BE" w:rsidP="009B4FD3">
            <w:pPr>
              <w:keepNext/>
              <w:keepLines/>
              <w:spacing w:after="0"/>
              <w:jc w:val="center"/>
              <w:rPr>
                <w:ins w:id="4054" w:author="Unknown" w:date="2025-05-27T10:32:00Z" w16du:dateUtc="2025-05-27T09:32:00Z"/>
                <w:rFonts w:ascii="Arial" w:eastAsia="DengXian" w:hAnsi="Arial"/>
                <w:sz w:val="18"/>
              </w:rPr>
            </w:pPr>
          </w:p>
        </w:tc>
        <w:tc>
          <w:tcPr>
            <w:tcW w:w="910" w:type="dxa"/>
          </w:tcPr>
          <w:p w14:paraId="0F371A7E" w14:textId="77777777" w:rsidR="00C015BE" w:rsidRPr="00302FD4" w:rsidRDefault="00C015BE" w:rsidP="009B4FD3">
            <w:pPr>
              <w:keepNext/>
              <w:keepLines/>
              <w:spacing w:after="0"/>
              <w:jc w:val="center"/>
              <w:rPr>
                <w:ins w:id="4055" w:author="Unknown" w:date="2025-05-27T10:32:00Z" w16du:dateUtc="2025-05-27T09:32:00Z"/>
                <w:rFonts w:ascii="Arial" w:eastAsia="DengXian" w:hAnsi="Arial"/>
                <w:sz w:val="18"/>
              </w:rPr>
            </w:pPr>
          </w:p>
        </w:tc>
        <w:tc>
          <w:tcPr>
            <w:tcW w:w="910" w:type="dxa"/>
          </w:tcPr>
          <w:p w14:paraId="4FFFFFD5" w14:textId="77777777" w:rsidR="00C015BE" w:rsidRPr="00302FD4" w:rsidRDefault="00C015BE" w:rsidP="009B4FD3">
            <w:pPr>
              <w:keepNext/>
              <w:keepLines/>
              <w:spacing w:after="0"/>
              <w:jc w:val="center"/>
              <w:rPr>
                <w:ins w:id="4056" w:author="Unknown" w:date="2025-05-27T10:32:00Z" w16du:dateUtc="2025-05-27T09:32:00Z"/>
                <w:rFonts w:ascii="Arial" w:eastAsia="DengXian" w:hAnsi="Arial"/>
                <w:sz w:val="18"/>
              </w:rPr>
            </w:pPr>
          </w:p>
        </w:tc>
        <w:tc>
          <w:tcPr>
            <w:tcW w:w="910" w:type="dxa"/>
          </w:tcPr>
          <w:p w14:paraId="2B0660BA" w14:textId="77777777" w:rsidR="00C015BE" w:rsidRPr="00302FD4" w:rsidRDefault="00C015BE" w:rsidP="009B4FD3">
            <w:pPr>
              <w:keepNext/>
              <w:keepLines/>
              <w:spacing w:after="0"/>
              <w:jc w:val="center"/>
              <w:rPr>
                <w:ins w:id="4057" w:author="Unknown" w:date="2025-05-27T10:32:00Z" w16du:dateUtc="2025-05-27T09:32:00Z"/>
                <w:rFonts w:ascii="Arial" w:eastAsia="DengXian" w:hAnsi="Arial"/>
                <w:sz w:val="18"/>
              </w:rPr>
            </w:pPr>
          </w:p>
        </w:tc>
        <w:tc>
          <w:tcPr>
            <w:tcW w:w="910" w:type="dxa"/>
          </w:tcPr>
          <w:p w14:paraId="2EB98AF3" w14:textId="77777777" w:rsidR="00C015BE" w:rsidRPr="00302FD4" w:rsidRDefault="00C015BE" w:rsidP="009B4FD3">
            <w:pPr>
              <w:keepNext/>
              <w:keepLines/>
              <w:spacing w:after="0"/>
              <w:jc w:val="center"/>
              <w:rPr>
                <w:ins w:id="4058" w:author="Unknown" w:date="2025-05-27T10:32:00Z" w16du:dateUtc="2025-05-27T09:32:00Z"/>
                <w:rFonts w:ascii="Arial" w:eastAsia="DengXian" w:hAnsi="Arial"/>
                <w:sz w:val="18"/>
              </w:rPr>
            </w:pPr>
          </w:p>
        </w:tc>
        <w:tc>
          <w:tcPr>
            <w:tcW w:w="910" w:type="dxa"/>
          </w:tcPr>
          <w:p w14:paraId="1F145BC7" w14:textId="77777777" w:rsidR="00C015BE" w:rsidRPr="00302FD4" w:rsidRDefault="00C015BE" w:rsidP="009B4FD3">
            <w:pPr>
              <w:keepNext/>
              <w:keepLines/>
              <w:spacing w:after="0"/>
              <w:jc w:val="center"/>
              <w:rPr>
                <w:ins w:id="4059" w:author="Unknown" w:date="2025-05-27T10:32:00Z" w16du:dateUtc="2025-05-27T09:32:00Z"/>
                <w:rFonts w:ascii="Arial" w:eastAsia="DengXian" w:hAnsi="Arial"/>
                <w:sz w:val="18"/>
              </w:rPr>
            </w:pPr>
          </w:p>
        </w:tc>
        <w:tc>
          <w:tcPr>
            <w:tcW w:w="933" w:type="dxa"/>
          </w:tcPr>
          <w:p w14:paraId="6B11B06A" w14:textId="77777777" w:rsidR="00C015BE" w:rsidRPr="00302FD4" w:rsidRDefault="00C015BE" w:rsidP="009B4FD3">
            <w:pPr>
              <w:keepNext/>
              <w:keepLines/>
              <w:spacing w:after="0"/>
              <w:jc w:val="center"/>
              <w:rPr>
                <w:ins w:id="4060" w:author="Unknown" w:date="2025-05-27T10:32:00Z" w16du:dateUtc="2025-05-27T09:32:00Z"/>
                <w:rFonts w:ascii="Arial" w:eastAsia="DengXian" w:hAnsi="Arial"/>
                <w:sz w:val="18"/>
              </w:rPr>
            </w:pPr>
          </w:p>
        </w:tc>
        <w:tc>
          <w:tcPr>
            <w:tcW w:w="870" w:type="dxa"/>
          </w:tcPr>
          <w:p w14:paraId="20A9CB85" w14:textId="77777777" w:rsidR="00C015BE" w:rsidRPr="00302FD4" w:rsidRDefault="00C015BE" w:rsidP="009B4FD3">
            <w:pPr>
              <w:keepNext/>
              <w:keepLines/>
              <w:spacing w:after="0"/>
              <w:jc w:val="center"/>
              <w:rPr>
                <w:ins w:id="4061" w:author="Unknown" w:date="2025-05-27T10:32:00Z" w16du:dateUtc="2025-05-27T09:32:00Z"/>
                <w:rFonts w:ascii="Arial" w:eastAsia="DengXian" w:hAnsi="Arial"/>
                <w:sz w:val="18"/>
              </w:rPr>
            </w:pPr>
          </w:p>
        </w:tc>
      </w:tr>
      <w:tr w:rsidR="00C015BE" w:rsidRPr="00302FD4" w14:paraId="5411362B" w14:textId="77777777" w:rsidTr="009B4FD3">
        <w:trPr>
          <w:ins w:id="4062" w:author="Unknown" w:date="2025-05-27T10:32:00Z"/>
        </w:trPr>
        <w:tc>
          <w:tcPr>
            <w:tcW w:w="985" w:type="dxa"/>
            <w:vMerge w:val="restart"/>
          </w:tcPr>
          <w:p w14:paraId="45208624" w14:textId="77777777" w:rsidR="00C015BE" w:rsidRPr="00302FD4" w:rsidRDefault="00C015BE" w:rsidP="009B4FD3">
            <w:pPr>
              <w:keepNext/>
              <w:keepLines/>
              <w:spacing w:after="0"/>
              <w:jc w:val="center"/>
              <w:rPr>
                <w:ins w:id="4063" w:author="Unknown" w:date="2025-05-27T10:32:00Z" w16du:dateUtc="2025-05-27T09:32:00Z"/>
                <w:rFonts w:ascii="Arial" w:eastAsia="DengXian" w:hAnsi="Arial"/>
                <w:sz w:val="18"/>
              </w:rPr>
            </w:pPr>
            <w:ins w:id="4064" w:author="Unknown" w:date="2025-05-27T10:32:00Z" w16du:dateUtc="2025-05-27T09:32:00Z">
              <w:r w:rsidRPr="00302FD4">
                <w:rPr>
                  <w:rFonts w:ascii="Arial" w:eastAsia="DengXian" w:hAnsi="Arial"/>
                  <w:sz w:val="18"/>
                </w:rPr>
                <w:t>CW2</w:t>
              </w:r>
            </w:ins>
          </w:p>
        </w:tc>
        <w:tc>
          <w:tcPr>
            <w:tcW w:w="1102" w:type="dxa"/>
          </w:tcPr>
          <w:p w14:paraId="0BC6DF95" w14:textId="77777777" w:rsidR="00C015BE" w:rsidRPr="00302FD4" w:rsidRDefault="00C015BE" w:rsidP="009B4FD3">
            <w:pPr>
              <w:keepNext/>
              <w:keepLines/>
              <w:spacing w:after="0"/>
              <w:jc w:val="center"/>
              <w:rPr>
                <w:ins w:id="4065" w:author="Unknown" w:date="2025-05-27T10:32:00Z" w16du:dateUtc="2025-05-27T09:32:00Z"/>
                <w:rFonts w:ascii="Arial" w:eastAsia="DengXian" w:hAnsi="Arial"/>
                <w:sz w:val="18"/>
              </w:rPr>
            </w:pPr>
            <w:ins w:id="4066" w:author="Unknown" w:date="2025-05-27T10:32:00Z" w16du:dateUtc="2025-05-27T09:32:00Z">
              <w:r w:rsidRPr="00302FD4">
                <w:rPr>
                  <w:rFonts w:ascii="Arial" w:eastAsia="DengXian" w:hAnsi="Arial"/>
                  <w:sz w:val="18"/>
                </w:rPr>
                <w:t>30%</w:t>
              </w:r>
            </w:ins>
          </w:p>
        </w:tc>
        <w:tc>
          <w:tcPr>
            <w:tcW w:w="910" w:type="dxa"/>
          </w:tcPr>
          <w:p w14:paraId="677C1C10" w14:textId="77777777" w:rsidR="00C015BE" w:rsidRPr="00302FD4" w:rsidRDefault="00C015BE" w:rsidP="009B4FD3">
            <w:pPr>
              <w:keepNext/>
              <w:keepLines/>
              <w:spacing w:after="0"/>
              <w:jc w:val="center"/>
              <w:rPr>
                <w:ins w:id="4067" w:author="Unknown" w:date="2025-05-27T10:32:00Z" w16du:dateUtc="2025-05-27T09:32:00Z"/>
                <w:rFonts w:ascii="Arial" w:eastAsia="DengXian" w:hAnsi="Arial"/>
                <w:sz w:val="18"/>
              </w:rPr>
            </w:pPr>
          </w:p>
        </w:tc>
        <w:tc>
          <w:tcPr>
            <w:tcW w:w="910" w:type="dxa"/>
          </w:tcPr>
          <w:p w14:paraId="1F4D6FDA" w14:textId="77777777" w:rsidR="00C015BE" w:rsidRPr="00302FD4" w:rsidRDefault="00C015BE" w:rsidP="009B4FD3">
            <w:pPr>
              <w:keepNext/>
              <w:keepLines/>
              <w:spacing w:after="0"/>
              <w:jc w:val="center"/>
              <w:rPr>
                <w:ins w:id="4068" w:author="Unknown" w:date="2025-05-27T10:32:00Z" w16du:dateUtc="2025-05-27T09:32:00Z"/>
                <w:rFonts w:ascii="Arial" w:eastAsia="DengXian" w:hAnsi="Arial"/>
                <w:sz w:val="18"/>
              </w:rPr>
            </w:pPr>
          </w:p>
        </w:tc>
        <w:tc>
          <w:tcPr>
            <w:tcW w:w="910" w:type="dxa"/>
          </w:tcPr>
          <w:p w14:paraId="78C8B018" w14:textId="77777777" w:rsidR="00C015BE" w:rsidRPr="00302FD4" w:rsidRDefault="00C015BE" w:rsidP="009B4FD3">
            <w:pPr>
              <w:keepNext/>
              <w:keepLines/>
              <w:spacing w:after="0"/>
              <w:jc w:val="center"/>
              <w:rPr>
                <w:ins w:id="4069" w:author="Unknown" w:date="2025-05-27T10:32:00Z" w16du:dateUtc="2025-05-27T09:32:00Z"/>
                <w:rFonts w:ascii="Arial" w:eastAsia="DengXian" w:hAnsi="Arial"/>
                <w:sz w:val="18"/>
              </w:rPr>
            </w:pPr>
          </w:p>
        </w:tc>
        <w:tc>
          <w:tcPr>
            <w:tcW w:w="910" w:type="dxa"/>
          </w:tcPr>
          <w:p w14:paraId="461887DF" w14:textId="77777777" w:rsidR="00C015BE" w:rsidRPr="00302FD4" w:rsidRDefault="00C015BE" w:rsidP="009B4FD3">
            <w:pPr>
              <w:keepNext/>
              <w:keepLines/>
              <w:spacing w:after="0"/>
              <w:jc w:val="center"/>
              <w:rPr>
                <w:ins w:id="4070" w:author="Unknown" w:date="2025-05-27T10:32:00Z" w16du:dateUtc="2025-05-27T09:32:00Z"/>
                <w:rFonts w:ascii="Arial" w:eastAsia="DengXian" w:hAnsi="Arial"/>
                <w:sz w:val="18"/>
              </w:rPr>
            </w:pPr>
          </w:p>
        </w:tc>
        <w:tc>
          <w:tcPr>
            <w:tcW w:w="910" w:type="dxa"/>
          </w:tcPr>
          <w:p w14:paraId="3621594B" w14:textId="77777777" w:rsidR="00C015BE" w:rsidRPr="00302FD4" w:rsidRDefault="00C015BE" w:rsidP="009B4FD3">
            <w:pPr>
              <w:keepNext/>
              <w:keepLines/>
              <w:spacing w:after="0"/>
              <w:jc w:val="center"/>
              <w:rPr>
                <w:ins w:id="4071" w:author="Unknown" w:date="2025-05-27T10:32:00Z" w16du:dateUtc="2025-05-27T09:32:00Z"/>
                <w:rFonts w:ascii="Arial" w:eastAsia="DengXian" w:hAnsi="Arial"/>
                <w:sz w:val="18"/>
              </w:rPr>
            </w:pPr>
          </w:p>
        </w:tc>
        <w:tc>
          <w:tcPr>
            <w:tcW w:w="910" w:type="dxa"/>
          </w:tcPr>
          <w:p w14:paraId="386B5F93" w14:textId="77777777" w:rsidR="00C015BE" w:rsidRPr="00302FD4" w:rsidRDefault="00C015BE" w:rsidP="009B4FD3">
            <w:pPr>
              <w:keepNext/>
              <w:keepLines/>
              <w:spacing w:after="0"/>
              <w:jc w:val="center"/>
              <w:rPr>
                <w:ins w:id="4072" w:author="Unknown" w:date="2025-05-27T10:32:00Z" w16du:dateUtc="2025-05-27T09:32:00Z"/>
                <w:rFonts w:ascii="Arial" w:eastAsia="DengXian" w:hAnsi="Arial"/>
                <w:sz w:val="18"/>
              </w:rPr>
            </w:pPr>
          </w:p>
        </w:tc>
        <w:tc>
          <w:tcPr>
            <w:tcW w:w="933" w:type="dxa"/>
          </w:tcPr>
          <w:p w14:paraId="0A3E4F44" w14:textId="77777777" w:rsidR="00C015BE" w:rsidRPr="00302FD4" w:rsidRDefault="00C015BE" w:rsidP="009B4FD3">
            <w:pPr>
              <w:keepNext/>
              <w:keepLines/>
              <w:spacing w:after="0"/>
              <w:jc w:val="center"/>
              <w:rPr>
                <w:ins w:id="4073" w:author="Unknown" w:date="2025-05-27T10:32:00Z" w16du:dateUtc="2025-05-27T09:32:00Z"/>
                <w:rFonts w:ascii="Arial" w:eastAsia="DengXian" w:hAnsi="Arial"/>
                <w:sz w:val="18"/>
              </w:rPr>
            </w:pPr>
          </w:p>
        </w:tc>
        <w:tc>
          <w:tcPr>
            <w:tcW w:w="870" w:type="dxa"/>
          </w:tcPr>
          <w:p w14:paraId="13739469" w14:textId="77777777" w:rsidR="00C015BE" w:rsidRPr="00302FD4" w:rsidRDefault="00C015BE" w:rsidP="009B4FD3">
            <w:pPr>
              <w:keepNext/>
              <w:keepLines/>
              <w:spacing w:after="0"/>
              <w:jc w:val="center"/>
              <w:rPr>
                <w:ins w:id="4074" w:author="Unknown" w:date="2025-05-27T10:32:00Z" w16du:dateUtc="2025-05-27T09:32:00Z"/>
                <w:rFonts w:ascii="Arial" w:eastAsia="DengXian" w:hAnsi="Arial"/>
                <w:sz w:val="18"/>
              </w:rPr>
            </w:pPr>
          </w:p>
        </w:tc>
      </w:tr>
      <w:tr w:rsidR="00C015BE" w:rsidRPr="00302FD4" w14:paraId="6D8D731E" w14:textId="77777777" w:rsidTr="009B4FD3">
        <w:trPr>
          <w:ins w:id="4075" w:author="Unknown" w:date="2025-05-27T10:32:00Z"/>
        </w:trPr>
        <w:tc>
          <w:tcPr>
            <w:tcW w:w="985" w:type="dxa"/>
            <w:vMerge/>
          </w:tcPr>
          <w:p w14:paraId="3357E80A" w14:textId="77777777" w:rsidR="00C015BE" w:rsidRPr="00302FD4" w:rsidRDefault="00C015BE" w:rsidP="009B4FD3">
            <w:pPr>
              <w:keepNext/>
              <w:keepLines/>
              <w:spacing w:after="0"/>
              <w:jc w:val="center"/>
              <w:rPr>
                <w:ins w:id="4076" w:author="Unknown" w:date="2025-05-27T10:32:00Z" w16du:dateUtc="2025-05-27T09:32:00Z"/>
                <w:rFonts w:ascii="Arial" w:eastAsia="DengXian" w:hAnsi="Arial"/>
                <w:sz w:val="18"/>
              </w:rPr>
            </w:pPr>
          </w:p>
        </w:tc>
        <w:tc>
          <w:tcPr>
            <w:tcW w:w="1102" w:type="dxa"/>
          </w:tcPr>
          <w:p w14:paraId="4E6D87FF" w14:textId="77777777" w:rsidR="00C015BE" w:rsidRPr="00302FD4" w:rsidRDefault="00C015BE" w:rsidP="009B4FD3">
            <w:pPr>
              <w:keepNext/>
              <w:keepLines/>
              <w:spacing w:after="0"/>
              <w:jc w:val="center"/>
              <w:rPr>
                <w:ins w:id="4077" w:author="Unknown" w:date="2025-05-27T10:32:00Z" w16du:dateUtc="2025-05-27T09:32:00Z"/>
                <w:rFonts w:ascii="Arial" w:eastAsia="DengXian" w:hAnsi="Arial"/>
                <w:sz w:val="18"/>
              </w:rPr>
            </w:pPr>
            <w:ins w:id="4078" w:author="Unknown" w:date="2025-05-27T10:32:00Z" w16du:dateUtc="2025-05-27T09:32:00Z">
              <w:r w:rsidRPr="00302FD4">
                <w:rPr>
                  <w:rFonts w:ascii="Arial" w:eastAsia="DengXian" w:hAnsi="Arial"/>
                  <w:sz w:val="18"/>
                </w:rPr>
                <w:t>70%</w:t>
              </w:r>
            </w:ins>
          </w:p>
        </w:tc>
        <w:tc>
          <w:tcPr>
            <w:tcW w:w="910" w:type="dxa"/>
          </w:tcPr>
          <w:p w14:paraId="5B071C99" w14:textId="77777777" w:rsidR="00C015BE" w:rsidRPr="00302FD4" w:rsidRDefault="00C015BE" w:rsidP="009B4FD3">
            <w:pPr>
              <w:keepNext/>
              <w:keepLines/>
              <w:spacing w:after="0"/>
              <w:jc w:val="center"/>
              <w:rPr>
                <w:ins w:id="4079" w:author="Unknown" w:date="2025-05-27T10:32:00Z" w16du:dateUtc="2025-05-27T09:32:00Z"/>
                <w:rFonts w:ascii="Arial" w:eastAsia="DengXian" w:hAnsi="Arial"/>
                <w:sz w:val="18"/>
              </w:rPr>
            </w:pPr>
          </w:p>
        </w:tc>
        <w:tc>
          <w:tcPr>
            <w:tcW w:w="910" w:type="dxa"/>
          </w:tcPr>
          <w:p w14:paraId="3AE1070E" w14:textId="77777777" w:rsidR="00C015BE" w:rsidRPr="00302FD4" w:rsidRDefault="00C015BE" w:rsidP="009B4FD3">
            <w:pPr>
              <w:keepNext/>
              <w:keepLines/>
              <w:spacing w:after="0"/>
              <w:jc w:val="center"/>
              <w:rPr>
                <w:ins w:id="4080" w:author="Unknown" w:date="2025-05-27T10:32:00Z" w16du:dateUtc="2025-05-27T09:32:00Z"/>
                <w:rFonts w:ascii="Arial" w:eastAsia="DengXian" w:hAnsi="Arial"/>
                <w:sz w:val="18"/>
              </w:rPr>
            </w:pPr>
          </w:p>
        </w:tc>
        <w:tc>
          <w:tcPr>
            <w:tcW w:w="910" w:type="dxa"/>
          </w:tcPr>
          <w:p w14:paraId="65D86605" w14:textId="77777777" w:rsidR="00C015BE" w:rsidRPr="00302FD4" w:rsidRDefault="00C015BE" w:rsidP="009B4FD3">
            <w:pPr>
              <w:keepNext/>
              <w:keepLines/>
              <w:spacing w:after="0"/>
              <w:jc w:val="center"/>
              <w:rPr>
                <w:ins w:id="4081" w:author="Unknown" w:date="2025-05-27T10:32:00Z" w16du:dateUtc="2025-05-27T09:32:00Z"/>
                <w:rFonts w:ascii="Arial" w:eastAsia="DengXian" w:hAnsi="Arial"/>
                <w:sz w:val="18"/>
              </w:rPr>
            </w:pPr>
          </w:p>
        </w:tc>
        <w:tc>
          <w:tcPr>
            <w:tcW w:w="910" w:type="dxa"/>
          </w:tcPr>
          <w:p w14:paraId="39CEC806" w14:textId="77777777" w:rsidR="00C015BE" w:rsidRPr="00302FD4" w:rsidRDefault="00C015BE" w:rsidP="009B4FD3">
            <w:pPr>
              <w:keepNext/>
              <w:keepLines/>
              <w:spacing w:after="0"/>
              <w:jc w:val="center"/>
              <w:rPr>
                <w:ins w:id="4082" w:author="Unknown" w:date="2025-05-27T10:32:00Z" w16du:dateUtc="2025-05-27T09:32:00Z"/>
                <w:rFonts w:ascii="Arial" w:eastAsia="DengXian" w:hAnsi="Arial"/>
                <w:sz w:val="18"/>
              </w:rPr>
            </w:pPr>
          </w:p>
        </w:tc>
        <w:tc>
          <w:tcPr>
            <w:tcW w:w="910" w:type="dxa"/>
          </w:tcPr>
          <w:p w14:paraId="4CDC71D5" w14:textId="77777777" w:rsidR="00C015BE" w:rsidRPr="00302FD4" w:rsidRDefault="00C015BE" w:rsidP="009B4FD3">
            <w:pPr>
              <w:keepNext/>
              <w:keepLines/>
              <w:spacing w:after="0"/>
              <w:jc w:val="center"/>
              <w:rPr>
                <w:ins w:id="4083" w:author="Unknown" w:date="2025-05-27T10:32:00Z" w16du:dateUtc="2025-05-27T09:32:00Z"/>
                <w:rFonts w:ascii="Arial" w:eastAsia="DengXian" w:hAnsi="Arial"/>
                <w:sz w:val="18"/>
              </w:rPr>
            </w:pPr>
          </w:p>
        </w:tc>
        <w:tc>
          <w:tcPr>
            <w:tcW w:w="910" w:type="dxa"/>
          </w:tcPr>
          <w:p w14:paraId="4007E88C" w14:textId="77777777" w:rsidR="00C015BE" w:rsidRPr="00302FD4" w:rsidRDefault="00C015BE" w:rsidP="009B4FD3">
            <w:pPr>
              <w:keepNext/>
              <w:keepLines/>
              <w:spacing w:after="0"/>
              <w:jc w:val="center"/>
              <w:rPr>
                <w:ins w:id="4084" w:author="Unknown" w:date="2025-05-27T10:32:00Z" w16du:dateUtc="2025-05-27T09:32:00Z"/>
                <w:rFonts w:ascii="Arial" w:eastAsia="DengXian" w:hAnsi="Arial"/>
                <w:sz w:val="18"/>
              </w:rPr>
            </w:pPr>
          </w:p>
        </w:tc>
        <w:tc>
          <w:tcPr>
            <w:tcW w:w="933" w:type="dxa"/>
          </w:tcPr>
          <w:p w14:paraId="0A71197B" w14:textId="77777777" w:rsidR="00C015BE" w:rsidRPr="00302FD4" w:rsidRDefault="00C015BE" w:rsidP="009B4FD3">
            <w:pPr>
              <w:keepNext/>
              <w:keepLines/>
              <w:spacing w:after="0"/>
              <w:jc w:val="center"/>
              <w:rPr>
                <w:ins w:id="4085" w:author="Unknown" w:date="2025-05-27T10:32:00Z" w16du:dateUtc="2025-05-27T09:32:00Z"/>
                <w:rFonts w:ascii="Arial" w:eastAsia="DengXian" w:hAnsi="Arial"/>
                <w:sz w:val="18"/>
              </w:rPr>
            </w:pPr>
          </w:p>
        </w:tc>
        <w:tc>
          <w:tcPr>
            <w:tcW w:w="870" w:type="dxa"/>
          </w:tcPr>
          <w:p w14:paraId="2FEB3643" w14:textId="77777777" w:rsidR="00C015BE" w:rsidRPr="00302FD4" w:rsidRDefault="00C015BE" w:rsidP="009B4FD3">
            <w:pPr>
              <w:keepNext/>
              <w:keepLines/>
              <w:spacing w:after="0"/>
              <w:jc w:val="center"/>
              <w:rPr>
                <w:ins w:id="4086" w:author="Unknown" w:date="2025-05-27T10:32:00Z" w16du:dateUtc="2025-05-27T09:32:00Z"/>
                <w:rFonts w:ascii="Arial" w:eastAsia="DengXian" w:hAnsi="Arial"/>
                <w:sz w:val="18"/>
              </w:rPr>
            </w:pPr>
          </w:p>
        </w:tc>
      </w:tr>
    </w:tbl>
    <w:p w14:paraId="66862A60" w14:textId="77777777" w:rsidR="00C015BE" w:rsidRPr="00302FD4" w:rsidRDefault="00C015BE" w:rsidP="00C015BE">
      <w:pPr>
        <w:spacing w:after="160" w:line="259" w:lineRule="auto"/>
        <w:rPr>
          <w:ins w:id="4087" w:author="Unknown" w:date="2025-05-27T10:32:00Z" w16du:dateUtc="2025-05-27T09:32:00Z"/>
          <w:rFonts w:asciiTheme="minorHAnsi" w:eastAsiaTheme="minorEastAsia" w:hAnsiTheme="minorHAnsi" w:cstheme="minorBidi"/>
          <w:szCs w:val="22"/>
          <w:lang w:val="en-US" w:eastAsia="zh-CN"/>
        </w:rPr>
      </w:pPr>
    </w:p>
    <w:p w14:paraId="4414950B" w14:textId="77777777" w:rsidR="00C015BE" w:rsidRPr="00302FD4" w:rsidRDefault="00C015BE" w:rsidP="00C015BE">
      <w:pPr>
        <w:keepNext/>
        <w:keepLines/>
        <w:spacing w:before="60"/>
        <w:jc w:val="center"/>
        <w:rPr>
          <w:ins w:id="4088" w:author="Unknown" w:date="2025-05-27T10:32:00Z" w16du:dateUtc="2025-05-27T09:32:00Z"/>
          <w:rFonts w:ascii="Arial" w:eastAsiaTheme="minorEastAsia" w:hAnsi="Arial"/>
          <w:b/>
          <w:sz w:val="20"/>
        </w:rPr>
      </w:pPr>
      <w:ins w:id="4089" w:author="Unknown" w:date="2025-05-27T10:32:00Z" w16du:dateUtc="2025-05-27T09:32:00Z">
        <w:r w:rsidRPr="00302FD4">
          <w:rPr>
            <w:rFonts w:ascii="Arial" w:eastAsiaTheme="minorEastAsia" w:hAnsi="Arial"/>
            <w:b/>
            <w:sz w:val="20"/>
          </w:rPr>
          <w:t>Table 7.4-3 Simulation result summary for FR1 SU-MIMO PMI 8Tx4Rx with 4 layers</w:t>
        </w:r>
      </w:ins>
    </w:p>
    <w:tbl>
      <w:tblPr>
        <w:tblStyle w:val="TableGrid5"/>
        <w:tblW w:w="0" w:type="auto"/>
        <w:tblLook w:val="04A0" w:firstRow="1" w:lastRow="0" w:firstColumn="1" w:lastColumn="0" w:noHBand="0" w:noVBand="1"/>
      </w:tblPr>
      <w:tblGrid>
        <w:gridCol w:w="985"/>
        <w:gridCol w:w="1102"/>
        <w:gridCol w:w="910"/>
        <w:gridCol w:w="910"/>
        <w:gridCol w:w="910"/>
        <w:gridCol w:w="910"/>
        <w:gridCol w:w="910"/>
        <w:gridCol w:w="910"/>
        <w:gridCol w:w="933"/>
        <w:gridCol w:w="870"/>
      </w:tblGrid>
      <w:tr w:rsidR="00C015BE" w:rsidRPr="00302FD4" w14:paraId="6CC094B9" w14:textId="77777777" w:rsidTr="009B4FD3">
        <w:trPr>
          <w:ins w:id="4090" w:author="Unknown" w:date="2025-05-27T10:32:00Z"/>
        </w:trPr>
        <w:tc>
          <w:tcPr>
            <w:tcW w:w="2087" w:type="dxa"/>
            <w:gridSpan w:val="2"/>
          </w:tcPr>
          <w:p w14:paraId="64A69D9C" w14:textId="77777777" w:rsidR="00C015BE" w:rsidRPr="00302FD4" w:rsidRDefault="00C015BE" w:rsidP="009B4FD3">
            <w:pPr>
              <w:keepNext/>
              <w:keepLines/>
              <w:spacing w:after="0"/>
              <w:jc w:val="center"/>
              <w:rPr>
                <w:ins w:id="4091" w:author="Unknown" w:date="2025-05-27T10:32:00Z" w16du:dateUtc="2025-05-27T09:32:00Z"/>
                <w:rFonts w:ascii="Arial" w:eastAsia="DengXian" w:hAnsi="Arial"/>
                <w:b/>
                <w:sz w:val="18"/>
              </w:rPr>
            </w:pPr>
            <w:ins w:id="4092" w:author="Unknown" w:date="2025-05-27T10:32:00Z" w16du:dateUtc="2025-05-27T09:32:00Z">
              <w:r w:rsidRPr="00302FD4">
                <w:rPr>
                  <w:rFonts w:ascii="Arial" w:eastAsia="DengXian" w:hAnsi="Arial"/>
                  <w:b/>
                  <w:sz w:val="18"/>
                </w:rPr>
                <w:t>SNR at Norm. Throughput [dB]</w:t>
              </w:r>
            </w:ins>
          </w:p>
        </w:tc>
        <w:tc>
          <w:tcPr>
            <w:tcW w:w="910" w:type="dxa"/>
          </w:tcPr>
          <w:p w14:paraId="66F968F9" w14:textId="77777777" w:rsidR="00C015BE" w:rsidRPr="00302FD4" w:rsidRDefault="00C015BE" w:rsidP="009B4FD3">
            <w:pPr>
              <w:keepNext/>
              <w:keepLines/>
              <w:spacing w:after="0"/>
              <w:jc w:val="center"/>
              <w:rPr>
                <w:ins w:id="4093" w:author="Unknown" w:date="2025-05-27T10:32:00Z" w16du:dateUtc="2025-05-27T09:32:00Z"/>
                <w:rFonts w:ascii="Arial" w:eastAsia="DengXian" w:hAnsi="Arial"/>
                <w:b/>
                <w:sz w:val="18"/>
              </w:rPr>
            </w:pPr>
            <w:ins w:id="4094" w:author="Unknown" w:date="2025-05-27T10:32:00Z" w16du:dateUtc="2025-05-27T09:32:00Z">
              <w:r w:rsidRPr="00302FD4">
                <w:rPr>
                  <w:rFonts w:ascii="Arial" w:eastAsia="DengXian" w:hAnsi="Arial"/>
                  <w:b/>
                  <w:sz w:val="18"/>
                </w:rPr>
                <w:t>Source #1</w:t>
              </w:r>
            </w:ins>
          </w:p>
        </w:tc>
        <w:tc>
          <w:tcPr>
            <w:tcW w:w="910" w:type="dxa"/>
          </w:tcPr>
          <w:p w14:paraId="093D099A" w14:textId="77777777" w:rsidR="00C015BE" w:rsidRPr="00302FD4" w:rsidRDefault="00C015BE" w:rsidP="009B4FD3">
            <w:pPr>
              <w:keepNext/>
              <w:keepLines/>
              <w:spacing w:after="0"/>
              <w:jc w:val="center"/>
              <w:rPr>
                <w:ins w:id="4095" w:author="Unknown" w:date="2025-05-27T10:32:00Z" w16du:dateUtc="2025-05-27T09:32:00Z"/>
                <w:rFonts w:ascii="Arial" w:eastAsia="DengXian" w:hAnsi="Arial"/>
                <w:b/>
                <w:sz w:val="18"/>
              </w:rPr>
            </w:pPr>
            <w:ins w:id="4096" w:author="Unknown" w:date="2025-05-27T10:32:00Z" w16du:dateUtc="2025-05-27T09:32:00Z">
              <w:r w:rsidRPr="00302FD4">
                <w:rPr>
                  <w:rFonts w:ascii="Arial" w:eastAsia="DengXian" w:hAnsi="Arial"/>
                  <w:b/>
                  <w:sz w:val="18"/>
                </w:rPr>
                <w:t>Source #2</w:t>
              </w:r>
            </w:ins>
          </w:p>
        </w:tc>
        <w:tc>
          <w:tcPr>
            <w:tcW w:w="910" w:type="dxa"/>
          </w:tcPr>
          <w:p w14:paraId="05A61711" w14:textId="77777777" w:rsidR="00C015BE" w:rsidRPr="00302FD4" w:rsidRDefault="00C015BE" w:rsidP="009B4FD3">
            <w:pPr>
              <w:keepNext/>
              <w:keepLines/>
              <w:spacing w:after="0"/>
              <w:jc w:val="center"/>
              <w:rPr>
                <w:ins w:id="4097" w:author="Unknown" w:date="2025-05-27T10:32:00Z" w16du:dateUtc="2025-05-27T09:32:00Z"/>
                <w:rFonts w:ascii="Arial" w:eastAsia="DengXian" w:hAnsi="Arial"/>
                <w:b/>
                <w:sz w:val="18"/>
              </w:rPr>
            </w:pPr>
            <w:ins w:id="4098" w:author="Unknown" w:date="2025-05-27T10:32:00Z" w16du:dateUtc="2025-05-27T09:32:00Z">
              <w:r w:rsidRPr="00302FD4">
                <w:rPr>
                  <w:rFonts w:ascii="Arial" w:eastAsia="DengXian" w:hAnsi="Arial"/>
                  <w:b/>
                  <w:sz w:val="18"/>
                </w:rPr>
                <w:t>Source #3</w:t>
              </w:r>
            </w:ins>
          </w:p>
        </w:tc>
        <w:tc>
          <w:tcPr>
            <w:tcW w:w="910" w:type="dxa"/>
          </w:tcPr>
          <w:p w14:paraId="4FCF8A8B" w14:textId="77777777" w:rsidR="00C015BE" w:rsidRPr="00302FD4" w:rsidRDefault="00C015BE" w:rsidP="009B4FD3">
            <w:pPr>
              <w:keepNext/>
              <w:keepLines/>
              <w:spacing w:after="0"/>
              <w:jc w:val="center"/>
              <w:rPr>
                <w:ins w:id="4099" w:author="Unknown" w:date="2025-05-27T10:32:00Z" w16du:dateUtc="2025-05-27T09:32:00Z"/>
                <w:rFonts w:ascii="Arial" w:eastAsia="DengXian" w:hAnsi="Arial"/>
                <w:b/>
                <w:sz w:val="18"/>
              </w:rPr>
            </w:pPr>
            <w:ins w:id="4100" w:author="Unknown" w:date="2025-05-27T10:32:00Z" w16du:dateUtc="2025-05-27T09:32:00Z">
              <w:r w:rsidRPr="00302FD4">
                <w:rPr>
                  <w:rFonts w:ascii="Arial" w:eastAsia="DengXian" w:hAnsi="Arial"/>
                  <w:b/>
                  <w:sz w:val="18"/>
                </w:rPr>
                <w:t>Source #4</w:t>
              </w:r>
            </w:ins>
          </w:p>
        </w:tc>
        <w:tc>
          <w:tcPr>
            <w:tcW w:w="910" w:type="dxa"/>
          </w:tcPr>
          <w:p w14:paraId="6802C625" w14:textId="77777777" w:rsidR="00C015BE" w:rsidRPr="00302FD4" w:rsidRDefault="00C015BE" w:rsidP="009B4FD3">
            <w:pPr>
              <w:keepNext/>
              <w:keepLines/>
              <w:spacing w:after="0"/>
              <w:jc w:val="center"/>
              <w:rPr>
                <w:ins w:id="4101" w:author="Unknown" w:date="2025-05-27T10:32:00Z" w16du:dateUtc="2025-05-27T09:32:00Z"/>
                <w:rFonts w:ascii="Arial" w:eastAsia="DengXian" w:hAnsi="Arial"/>
                <w:b/>
                <w:sz w:val="18"/>
              </w:rPr>
            </w:pPr>
            <w:ins w:id="4102" w:author="Unknown" w:date="2025-05-27T10:32:00Z" w16du:dateUtc="2025-05-27T09:32:00Z">
              <w:r w:rsidRPr="00302FD4">
                <w:rPr>
                  <w:rFonts w:ascii="Arial" w:eastAsia="DengXian" w:hAnsi="Arial"/>
                  <w:b/>
                  <w:sz w:val="18"/>
                </w:rPr>
                <w:t>Source #5</w:t>
              </w:r>
            </w:ins>
          </w:p>
        </w:tc>
        <w:tc>
          <w:tcPr>
            <w:tcW w:w="910" w:type="dxa"/>
          </w:tcPr>
          <w:p w14:paraId="4D785680" w14:textId="77777777" w:rsidR="00C015BE" w:rsidRPr="00302FD4" w:rsidRDefault="00C015BE" w:rsidP="009B4FD3">
            <w:pPr>
              <w:keepNext/>
              <w:keepLines/>
              <w:spacing w:after="0"/>
              <w:jc w:val="center"/>
              <w:rPr>
                <w:ins w:id="4103" w:author="Unknown" w:date="2025-05-27T10:32:00Z" w16du:dateUtc="2025-05-27T09:32:00Z"/>
                <w:rFonts w:ascii="Arial" w:eastAsia="DengXian" w:hAnsi="Arial"/>
                <w:b/>
                <w:sz w:val="18"/>
              </w:rPr>
            </w:pPr>
            <w:ins w:id="4104" w:author="Unknown" w:date="2025-05-27T10:32:00Z" w16du:dateUtc="2025-05-27T09:32:00Z">
              <w:r w:rsidRPr="00302FD4">
                <w:rPr>
                  <w:rFonts w:ascii="Arial" w:eastAsia="DengXian" w:hAnsi="Arial"/>
                  <w:b/>
                  <w:sz w:val="18"/>
                </w:rPr>
                <w:t>Source #6</w:t>
              </w:r>
            </w:ins>
          </w:p>
        </w:tc>
        <w:tc>
          <w:tcPr>
            <w:tcW w:w="933" w:type="dxa"/>
          </w:tcPr>
          <w:p w14:paraId="1C9B5D45" w14:textId="77777777" w:rsidR="00C015BE" w:rsidRPr="00302FD4" w:rsidRDefault="00C015BE" w:rsidP="009B4FD3">
            <w:pPr>
              <w:keepNext/>
              <w:keepLines/>
              <w:spacing w:after="0"/>
              <w:jc w:val="center"/>
              <w:rPr>
                <w:ins w:id="4105" w:author="Unknown" w:date="2025-05-27T10:32:00Z" w16du:dateUtc="2025-05-27T09:32:00Z"/>
                <w:rFonts w:ascii="Arial" w:eastAsia="DengXian" w:hAnsi="Arial"/>
                <w:b/>
                <w:sz w:val="18"/>
              </w:rPr>
            </w:pPr>
            <w:ins w:id="4106" w:author="Unknown" w:date="2025-05-27T10:32:00Z" w16du:dateUtc="2025-05-27T09:32:00Z">
              <w:r w:rsidRPr="00302FD4">
                <w:rPr>
                  <w:rFonts w:ascii="Arial" w:eastAsia="DengXian" w:hAnsi="Arial"/>
                  <w:b/>
                  <w:sz w:val="18"/>
                </w:rPr>
                <w:t>Average</w:t>
              </w:r>
            </w:ins>
          </w:p>
        </w:tc>
        <w:tc>
          <w:tcPr>
            <w:tcW w:w="870" w:type="dxa"/>
          </w:tcPr>
          <w:p w14:paraId="0F55E1B5" w14:textId="77777777" w:rsidR="00C015BE" w:rsidRPr="00302FD4" w:rsidRDefault="00C015BE" w:rsidP="009B4FD3">
            <w:pPr>
              <w:keepNext/>
              <w:keepLines/>
              <w:spacing w:after="0"/>
              <w:jc w:val="center"/>
              <w:rPr>
                <w:ins w:id="4107" w:author="Unknown" w:date="2025-05-27T10:32:00Z" w16du:dateUtc="2025-05-27T09:32:00Z"/>
                <w:rFonts w:ascii="Arial" w:eastAsia="DengXian" w:hAnsi="Arial"/>
                <w:b/>
                <w:sz w:val="18"/>
              </w:rPr>
            </w:pPr>
            <w:ins w:id="4108" w:author="Unknown" w:date="2025-05-27T10:32:00Z" w16du:dateUtc="2025-05-27T09:32:00Z">
              <w:r w:rsidRPr="00302FD4">
                <w:rPr>
                  <w:rFonts w:ascii="Arial" w:eastAsia="DengXian" w:hAnsi="Arial"/>
                  <w:b/>
                  <w:sz w:val="18"/>
                </w:rPr>
                <w:t>Span</w:t>
              </w:r>
            </w:ins>
          </w:p>
        </w:tc>
      </w:tr>
      <w:tr w:rsidR="00C015BE" w:rsidRPr="00302FD4" w14:paraId="6ECB75FC" w14:textId="77777777" w:rsidTr="009B4FD3">
        <w:trPr>
          <w:ins w:id="4109" w:author="Unknown" w:date="2025-05-27T10:32:00Z"/>
        </w:trPr>
        <w:tc>
          <w:tcPr>
            <w:tcW w:w="985" w:type="dxa"/>
            <w:vMerge w:val="restart"/>
          </w:tcPr>
          <w:p w14:paraId="33167159" w14:textId="77777777" w:rsidR="00C015BE" w:rsidRPr="00302FD4" w:rsidRDefault="00C015BE" w:rsidP="009B4FD3">
            <w:pPr>
              <w:keepNext/>
              <w:keepLines/>
              <w:spacing w:after="0"/>
              <w:jc w:val="center"/>
              <w:rPr>
                <w:ins w:id="4110" w:author="Unknown" w:date="2025-05-27T10:32:00Z" w16du:dateUtc="2025-05-27T09:32:00Z"/>
                <w:rFonts w:ascii="Arial" w:eastAsia="DengXian" w:hAnsi="Arial"/>
                <w:sz w:val="18"/>
              </w:rPr>
            </w:pPr>
            <w:ins w:id="4111" w:author="Unknown" w:date="2025-05-27T10:32:00Z" w16du:dateUtc="2025-05-27T09:32:00Z">
              <w:r w:rsidRPr="00302FD4">
                <w:rPr>
                  <w:rFonts w:ascii="Arial" w:eastAsia="DengXian" w:hAnsi="Arial"/>
                  <w:sz w:val="18"/>
                </w:rPr>
                <w:t>Type-I</w:t>
              </w:r>
            </w:ins>
          </w:p>
        </w:tc>
        <w:tc>
          <w:tcPr>
            <w:tcW w:w="1102" w:type="dxa"/>
          </w:tcPr>
          <w:p w14:paraId="7F072BC9" w14:textId="77777777" w:rsidR="00C015BE" w:rsidRPr="00302FD4" w:rsidRDefault="00C015BE" w:rsidP="009B4FD3">
            <w:pPr>
              <w:keepNext/>
              <w:keepLines/>
              <w:spacing w:after="0"/>
              <w:jc w:val="center"/>
              <w:rPr>
                <w:ins w:id="4112" w:author="Unknown" w:date="2025-05-27T10:32:00Z" w16du:dateUtc="2025-05-27T09:32:00Z"/>
                <w:rFonts w:ascii="Arial" w:eastAsia="DengXian" w:hAnsi="Arial"/>
                <w:sz w:val="18"/>
              </w:rPr>
            </w:pPr>
            <w:ins w:id="4113" w:author="Unknown" w:date="2025-05-27T10:32:00Z" w16du:dateUtc="2025-05-27T09:32:00Z">
              <w:r w:rsidRPr="00302FD4">
                <w:rPr>
                  <w:rFonts w:ascii="Arial" w:eastAsia="DengXian" w:hAnsi="Arial"/>
                  <w:sz w:val="18"/>
                </w:rPr>
                <w:t>70%</w:t>
              </w:r>
            </w:ins>
          </w:p>
        </w:tc>
        <w:tc>
          <w:tcPr>
            <w:tcW w:w="910" w:type="dxa"/>
          </w:tcPr>
          <w:p w14:paraId="5127B0A9" w14:textId="77777777" w:rsidR="00C015BE" w:rsidRPr="00302FD4" w:rsidRDefault="00C015BE" w:rsidP="009B4FD3">
            <w:pPr>
              <w:keepNext/>
              <w:keepLines/>
              <w:spacing w:after="0"/>
              <w:jc w:val="center"/>
              <w:rPr>
                <w:ins w:id="4114" w:author="Unknown" w:date="2025-05-27T10:32:00Z" w16du:dateUtc="2025-05-27T09:32:00Z"/>
                <w:rFonts w:ascii="Arial" w:eastAsia="DengXian" w:hAnsi="Arial"/>
                <w:sz w:val="18"/>
              </w:rPr>
            </w:pPr>
          </w:p>
        </w:tc>
        <w:tc>
          <w:tcPr>
            <w:tcW w:w="910" w:type="dxa"/>
          </w:tcPr>
          <w:p w14:paraId="7AB119EF" w14:textId="77777777" w:rsidR="00C015BE" w:rsidRPr="00302FD4" w:rsidRDefault="00C015BE" w:rsidP="009B4FD3">
            <w:pPr>
              <w:keepNext/>
              <w:keepLines/>
              <w:spacing w:after="0"/>
              <w:jc w:val="center"/>
              <w:rPr>
                <w:ins w:id="4115" w:author="Unknown" w:date="2025-05-27T10:32:00Z" w16du:dateUtc="2025-05-27T09:32:00Z"/>
                <w:rFonts w:ascii="Arial" w:eastAsia="DengXian" w:hAnsi="Arial"/>
                <w:sz w:val="18"/>
              </w:rPr>
            </w:pPr>
          </w:p>
        </w:tc>
        <w:tc>
          <w:tcPr>
            <w:tcW w:w="910" w:type="dxa"/>
          </w:tcPr>
          <w:p w14:paraId="773CDE28" w14:textId="77777777" w:rsidR="00C015BE" w:rsidRPr="00302FD4" w:rsidRDefault="00C015BE" w:rsidP="009B4FD3">
            <w:pPr>
              <w:keepNext/>
              <w:keepLines/>
              <w:spacing w:after="0"/>
              <w:jc w:val="center"/>
              <w:rPr>
                <w:ins w:id="4116" w:author="Unknown" w:date="2025-05-27T10:32:00Z" w16du:dateUtc="2025-05-27T09:32:00Z"/>
                <w:rFonts w:ascii="Arial" w:eastAsia="DengXian" w:hAnsi="Arial"/>
                <w:sz w:val="18"/>
              </w:rPr>
            </w:pPr>
          </w:p>
        </w:tc>
        <w:tc>
          <w:tcPr>
            <w:tcW w:w="910" w:type="dxa"/>
          </w:tcPr>
          <w:p w14:paraId="752399F1" w14:textId="77777777" w:rsidR="00C015BE" w:rsidRPr="00302FD4" w:rsidRDefault="00C015BE" w:rsidP="009B4FD3">
            <w:pPr>
              <w:keepNext/>
              <w:keepLines/>
              <w:spacing w:after="0"/>
              <w:jc w:val="center"/>
              <w:rPr>
                <w:ins w:id="4117" w:author="Unknown" w:date="2025-05-27T10:32:00Z" w16du:dateUtc="2025-05-27T09:32:00Z"/>
                <w:rFonts w:ascii="Arial" w:eastAsia="DengXian" w:hAnsi="Arial"/>
                <w:sz w:val="18"/>
              </w:rPr>
            </w:pPr>
          </w:p>
        </w:tc>
        <w:tc>
          <w:tcPr>
            <w:tcW w:w="910" w:type="dxa"/>
          </w:tcPr>
          <w:p w14:paraId="71D5A4AA" w14:textId="77777777" w:rsidR="00C015BE" w:rsidRPr="00302FD4" w:rsidRDefault="00C015BE" w:rsidP="009B4FD3">
            <w:pPr>
              <w:keepNext/>
              <w:keepLines/>
              <w:spacing w:after="0"/>
              <w:jc w:val="center"/>
              <w:rPr>
                <w:ins w:id="4118" w:author="Unknown" w:date="2025-05-27T10:32:00Z" w16du:dateUtc="2025-05-27T09:32:00Z"/>
                <w:rFonts w:ascii="Arial" w:eastAsia="DengXian" w:hAnsi="Arial"/>
                <w:sz w:val="18"/>
              </w:rPr>
            </w:pPr>
          </w:p>
        </w:tc>
        <w:tc>
          <w:tcPr>
            <w:tcW w:w="910" w:type="dxa"/>
          </w:tcPr>
          <w:p w14:paraId="2C1B002D" w14:textId="77777777" w:rsidR="00C015BE" w:rsidRPr="00302FD4" w:rsidRDefault="00C015BE" w:rsidP="009B4FD3">
            <w:pPr>
              <w:keepNext/>
              <w:keepLines/>
              <w:spacing w:after="0"/>
              <w:jc w:val="center"/>
              <w:rPr>
                <w:ins w:id="4119" w:author="Unknown" w:date="2025-05-27T10:32:00Z" w16du:dateUtc="2025-05-27T09:32:00Z"/>
                <w:rFonts w:ascii="Arial" w:eastAsia="DengXian" w:hAnsi="Arial"/>
                <w:sz w:val="18"/>
              </w:rPr>
            </w:pPr>
          </w:p>
        </w:tc>
        <w:tc>
          <w:tcPr>
            <w:tcW w:w="933" w:type="dxa"/>
          </w:tcPr>
          <w:p w14:paraId="22E27FE9" w14:textId="77777777" w:rsidR="00C015BE" w:rsidRPr="00302FD4" w:rsidRDefault="00C015BE" w:rsidP="009B4FD3">
            <w:pPr>
              <w:keepNext/>
              <w:keepLines/>
              <w:spacing w:after="0"/>
              <w:jc w:val="center"/>
              <w:rPr>
                <w:ins w:id="4120" w:author="Unknown" w:date="2025-05-27T10:32:00Z" w16du:dateUtc="2025-05-27T09:32:00Z"/>
                <w:rFonts w:ascii="Arial" w:eastAsia="DengXian" w:hAnsi="Arial"/>
                <w:sz w:val="18"/>
              </w:rPr>
            </w:pPr>
          </w:p>
        </w:tc>
        <w:tc>
          <w:tcPr>
            <w:tcW w:w="870" w:type="dxa"/>
          </w:tcPr>
          <w:p w14:paraId="6651E502" w14:textId="77777777" w:rsidR="00C015BE" w:rsidRPr="00302FD4" w:rsidRDefault="00C015BE" w:rsidP="009B4FD3">
            <w:pPr>
              <w:keepNext/>
              <w:keepLines/>
              <w:spacing w:after="0"/>
              <w:jc w:val="center"/>
              <w:rPr>
                <w:ins w:id="4121" w:author="Unknown" w:date="2025-05-27T10:32:00Z" w16du:dateUtc="2025-05-27T09:32:00Z"/>
                <w:rFonts w:ascii="Arial" w:eastAsia="DengXian" w:hAnsi="Arial"/>
                <w:sz w:val="18"/>
              </w:rPr>
            </w:pPr>
          </w:p>
        </w:tc>
      </w:tr>
      <w:tr w:rsidR="00C015BE" w:rsidRPr="00302FD4" w14:paraId="0E67BA52" w14:textId="77777777" w:rsidTr="009B4FD3">
        <w:trPr>
          <w:ins w:id="4122" w:author="Unknown" w:date="2025-05-27T10:32:00Z"/>
        </w:trPr>
        <w:tc>
          <w:tcPr>
            <w:tcW w:w="985" w:type="dxa"/>
            <w:vMerge/>
          </w:tcPr>
          <w:p w14:paraId="0E7A32D8" w14:textId="77777777" w:rsidR="00C015BE" w:rsidRPr="00302FD4" w:rsidRDefault="00C015BE" w:rsidP="009B4FD3">
            <w:pPr>
              <w:keepNext/>
              <w:keepLines/>
              <w:spacing w:after="0"/>
              <w:jc w:val="center"/>
              <w:rPr>
                <w:ins w:id="4123" w:author="Unknown" w:date="2025-05-27T10:32:00Z" w16du:dateUtc="2025-05-27T09:32:00Z"/>
                <w:rFonts w:ascii="Arial" w:eastAsia="DengXian" w:hAnsi="Arial"/>
                <w:sz w:val="18"/>
              </w:rPr>
            </w:pPr>
          </w:p>
        </w:tc>
        <w:tc>
          <w:tcPr>
            <w:tcW w:w="1102" w:type="dxa"/>
          </w:tcPr>
          <w:p w14:paraId="00FD4A56" w14:textId="77777777" w:rsidR="00C015BE" w:rsidRPr="00302FD4" w:rsidRDefault="00C015BE" w:rsidP="009B4FD3">
            <w:pPr>
              <w:keepNext/>
              <w:keepLines/>
              <w:spacing w:after="0"/>
              <w:jc w:val="center"/>
              <w:rPr>
                <w:ins w:id="4124" w:author="Unknown" w:date="2025-05-27T10:32:00Z" w16du:dateUtc="2025-05-27T09:32:00Z"/>
                <w:rFonts w:ascii="Arial" w:eastAsia="DengXian" w:hAnsi="Arial"/>
                <w:sz w:val="18"/>
              </w:rPr>
            </w:pPr>
            <w:ins w:id="4125" w:author="Unknown" w:date="2025-05-27T10:32:00Z" w16du:dateUtc="2025-05-27T09:32:00Z">
              <w:r w:rsidRPr="00302FD4">
                <w:rPr>
                  <w:rFonts w:ascii="Arial" w:eastAsia="DengXian" w:hAnsi="Arial"/>
                  <w:sz w:val="18"/>
                </w:rPr>
                <w:t>90%</w:t>
              </w:r>
            </w:ins>
          </w:p>
        </w:tc>
        <w:tc>
          <w:tcPr>
            <w:tcW w:w="910" w:type="dxa"/>
          </w:tcPr>
          <w:p w14:paraId="10196BC2" w14:textId="77777777" w:rsidR="00C015BE" w:rsidRPr="00302FD4" w:rsidRDefault="00C015BE" w:rsidP="009B4FD3">
            <w:pPr>
              <w:keepNext/>
              <w:keepLines/>
              <w:spacing w:after="0"/>
              <w:jc w:val="center"/>
              <w:rPr>
                <w:ins w:id="4126" w:author="Unknown" w:date="2025-05-27T10:32:00Z" w16du:dateUtc="2025-05-27T09:32:00Z"/>
                <w:rFonts w:ascii="Arial" w:eastAsia="DengXian" w:hAnsi="Arial"/>
                <w:sz w:val="18"/>
              </w:rPr>
            </w:pPr>
          </w:p>
        </w:tc>
        <w:tc>
          <w:tcPr>
            <w:tcW w:w="910" w:type="dxa"/>
          </w:tcPr>
          <w:p w14:paraId="3A47B2E4" w14:textId="77777777" w:rsidR="00C015BE" w:rsidRPr="00302FD4" w:rsidRDefault="00C015BE" w:rsidP="009B4FD3">
            <w:pPr>
              <w:keepNext/>
              <w:keepLines/>
              <w:spacing w:after="0"/>
              <w:jc w:val="center"/>
              <w:rPr>
                <w:ins w:id="4127" w:author="Unknown" w:date="2025-05-27T10:32:00Z" w16du:dateUtc="2025-05-27T09:32:00Z"/>
                <w:rFonts w:ascii="Arial" w:eastAsia="DengXian" w:hAnsi="Arial"/>
                <w:sz w:val="18"/>
              </w:rPr>
            </w:pPr>
          </w:p>
        </w:tc>
        <w:tc>
          <w:tcPr>
            <w:tcW w:w="910" w:type="dxa"/>
          </w:tcPr>
          <w:p w14:paraId="6BA6A9C2" w14:textId="77777777" w:rsidR="00C015BE" w:rsidRPr="00302FD4" w:rsidRDefault="00C015BE" w:rsidP="009B4FD3">
            <w:pPr>
              <w:keepNext/>
              <w:keepLines/>
              <w:spacing w:after="0"/>
              <w:jc w:val="center"/>
              <w:rPr>
                <w:ins w:id="4128" w:author="Unknown" w:date="2025-05-27T10:32:00Z" w16du:dateUtc="2025-05-27T09:32:00Z"/>
                <w:rFonts w:ascii="Arial" w:eastAsia="DengXian" w:hAnsi="Arial"/>
                <w:sz w:val="18"/>
              </w:rPr>
            </w:pPr>
          </w:p>
        </w:tc>
        <w:tc>
          <w:tcPr>
            <w:tcW w:w="910" w:type="dxa"/>
          </w:tcPr>
          <w:p w14:paraId="73CB6039" w14:textId="77777777" w:rsidR="00C015BE" w:rsidRPr="00302FD4" w:rsidRDefault="00C015BE" w:rsidP="009B4FD3">
            <w:pPr>
              <w:keepNext/>
              <w:keepLines/>
              <w:spacing w:after="0"/>
              <w:jc w:val="center"/>
              <w:rPr>
                <w:ins w:id="4129" w:author="Unknown" w:date="2025-05-27T10:32:00Z" w16du:dateUtc="2025-05-27T09:32:00Z"/>
                <w:rFonts w:ascii="Arial" w:eastAsia="DengXian" w:hAnsi="Arial"/>
                <w:sz w:val="18"/>
              </w:rPr>
            </w:pPr>
          </w:p>
        </w:tc>
        <w:tc>
          <w:tcPr>
            <w:tcW w:w="910" w:type="dxa"/>
          </w:tcPr>
          <w:p w14:paraId="5C376883" w14:textId="77777777" w:rsidR="00C015BE" w:rsidRPr="00302FD4" w:rsidRDefault="00C015BE" w:rsidP="009B4FD3">
            <w:pPr>
              <w:keepNext/>
              <w:keepLines/>
              <w:spacing w:after="0"/>
              <w:jc w:val="center"/>
              <w:rPr>
                <w:ins w:id="4130" w:author="Unknown" w:date="2025-05-27T10:32:00Z" w16du:dateUtc="2025-05-27T09:32:00Z"/>
                <w:rFonts w:ascii="Arial" w:eastAsia="DengXian" w:hAnsi="Arial"/>
                <w:sz w:val="18"/>
              </w:rPr>
            </w:pPr>
          </w:p>
        </w:tc>
        <w:tc>
          <w:tcPr>
            <w:tcW w:w="910" w:type="dxa"/>
          </w:tcPr>
          <w:p w14:paraId="54B14287" w14:textId="77777777" w:rsidR="00C015BE" w:rsidRPr="00302FD4" w:rsidRDefault="00C015BE" w:rsidP="009B4FD3">
            <w:pPr>
              <w:keepNext/>
              <w:keepLines/>
              <w:spacing w:after="0"/>
              <w:jc w:val="center"/>
              <w:rPr>
                <w:ins w:id="4131" w:author="Unknown" w:date="2025-05-27T10:32:00Z" w16du:dateUtc="2025-05-27T09:32:00Z"/>
                <w:rFonts w:ascii="Arial" w:eastAsia="DengXian" w:hAnsi="Arial"/>
                <w:sz w:val="18"/>
              </w:rPr>
            </w:pPr>
          </w:p>
        </w:tc>
        <w:tc>
          <w:tcPr>
            <w:tcW w:w="933" w:type="dxa"/>
          </w:tcPr>
          <w:p w14:paraId="2F522630" w14:textId="77777777" w:rsidR="00C015BE" w:rsidRPr="00302FD4" w:rsidRDefault="00C015BE" w:rsidP="009B4FD3">
            <w:pPr>
              <w:keepNext/>
              <w:keepLines/>
              <w:spacing w:after="0"/>
              <w:jc w:val="center"/>
              <w:rPr>
                <w:ins w:id="4132" w:author="Unknown" w:date="2025-05-27T10:32:00Z" w16du:dateUtc="2025-05-27T09:32:00Z"/>
                <w:rFonts w:ascii="Arial" w:eastAsia="DengXian" w:hAnsi="Arial"/>
                <w:sz w:val="18"/>
              </w:rPr>
            </w:pPr>
          </w:p>
        </w:tc>
        <w:tc>
          <w:tcPr>
            <w:tcW w:w="870" w:type="dxa"/>
          </w:tcPr>
          <w:p w14:paraId="7D8FBD8D" w14:textId="77777777" w:rsidR="00C015BE" w:rsidRPr="00302FD4" w:rsidRDefault="00C015BE" w:rsidP="009B4FD3">
            <w:pPr>
              <w:keepNext/>
              <w:keepLines/>
              <w:spacing w:after="0"/>
              <w:jc w:val="center"/>
              <w:rPr>
                <w:ins w:id="4133" w:author="Unknown" w:date="2025-05-27T10:32:00Z" w16du:dateUtc="2025-05-27T09:32:00Z"/>
                <w:rFonts w:ascii="Arial" w:eastAsia="DengXian" w:hAnsi="Arial"/>
                <w:sz w:val="18"/>
              </w:rPr>
            </w:pPr>
          </w:p>
        </w:tc>
      </w:tr>
      <w:tr w:rsidR="00C015BE" w:rsidRPr="00302FD4" w14:paraId="7B8F50E4" w14:textId="77777777" w:rsidTr="009B4FD3">
        <w:trPr>
          <w:ins w:id="4134" w:author="Unknown" w:date="2025-05-27T10:32:00Z"/>
        </w:trPr>
        <w:tc>
          <w:tcPr>
            <w:tcW w:w="985" w:type="dxa"/>
            <w:vMerge w:val="restart"/>
          </w:tcPr>
          <w:p w14:paraId="3C638513" w14:textId="77777777" w:rsidR="00C015BE" w:rsidRPr="00302FD4" w:rsidRDefault="00C015BE" w:rsidP="009B4FD3">
            <w:pPr>
              <w:keepNext/>
              <w:keepLines/>
              <w:spacing w:after="0"/>
              <w:jc w:val="center"/>
              <w:rPr>
                <w:ins w:id="4135" w:author="Unknown" w:date="2025-05-27T10:32:00Z" w16du:dateUtc="2025-05-27T09:32:00Z"/>
                <w:rFonts w:ascii="Arial" w:eastAsia="DengXian" w:hAnsi="Arial"/>
                <w:sz w:val="18"/>
              </w:rPr>
            </w:pPr>
            <w:ins w:id="4136" w:author="Unknown" w:date="2025-05-27T10:32:00Z" w16du:dateUtc="2025-05-27T09:32:00Z">
              <w:r w:rsidRPr="00302FD4">
                <w:rPr>
                  <w:rFonts w:ascii="Arial" w:eastAsia="DengXian" w:hAnsi="Arial"/>
                  <w:sz w:val="18"/>
                </w:rPr>
                <w:t>eType-II</w:t>
              </w:r>
            </w:ins>
          </w:p>
        </w:tc>
        <w:tc>
          <w:tcPr>
            <w:tcW w:w="1102" w:type="dxa"/>
          </w:tcPr>
          <w:p w14:paraId="50F506F6" w14:textId="77777777" w:rsidR="00C015BE" w:rsidRPr="00302FD4" w:rsidRDefault="00C015BE" w:rsidP="009B4FD3">
            <w:pPr>
              <w:keepNext/>
              <w:keepLines/>
              <w:spacing w:after="0"/>
              <w:jc w:val="center"/>
              <w:rPr>
                <w:ins w:id="4137" w:author="Unknown" w:date="2025-05-27T10:32:00Z" w16du:dateUtc="2025-05-27T09:32:00Z"/>
                <w:rFonts w:ascii="Arial" w:eastAsia="DengXian" w:hAnsi="Arial"/>
                <w:sz w:val="18"/>
              </w:rPr>
            </w:pPr>
            <w:ins w:id="4138" w:author="Unknown" w:date="2025-05-27T10:32:00Z" w16du:dateUtc="2025-05-27T09:32:00Z">
              <w:r w:rsidRPr="00302FD4">
                <w:rPr>
                  <w:rFonts w:ascii="Arial" w:eastAsia="DengXian" w:hAnsi="Arial"/>
                  <w:sz w:val="18"/>
                </w:rPr>
                <w:t>70%</w:t>
              </w:r>
            </w:ins>
          </w:p>
        </w:tc>
        <w:tc>
          <w:tcPr>
            <w:tcW w:w="910" w:type="dxa"/>
          </w:tcPr>
          <w:p w14:paraId="6318FC22" w14:textId="77777777" w:rsidR="00C015BE" w:rsidRPr="00302FD4" w:rsidRDefault="00C015BE" w:rsidP="009B4FD3">
            <w:pPr>
              <w:keepNext/>
              <w:keepLines/>
              <w:spacing w:after="0"/>
              <w:jc w:val="center"/>
              <w:rPr>
                <w:ins w:id="4139" w:author="Unknown" w:date="2025-05-27T10:32:00Z" w16du:dateUtc="2025-05-27T09:32:00Z"/>
                <w:rFonts w:ascii="Arial" w:eastAsia="DengXian" w:hAnsi="Arial"/>
                <w:sz w:val="18"/>
              </w:rPr>
            </w:pPr>
          </w:p>
        </w:tc>
        <w:tc>
          <w:tcPr>
            <w:tcW w:w="910" w:type="dxa"/>
          </w:tcPr>
          <w:p w14:paraId="508D8C5A" w14:textId="77777777" w:rsidR="00C015BE" w:rsidRPr="00302FD4" w:rsidRDefault="00C015BE" w:rsidP="009B4FD3">
            <w:pPr>
              <w:keepNext/>
              <w:keepLines/>
              <w:spacing w:after="0"/>
              <w:jc w:val="center"/>
              <w:rPr>
                <w:ins w:id="4140" w:author="Unknown" w:date="2025-05-27T10:32:00Z" w16du:dateUtc="2025-05-27T09:32:00Z"/>
                <w:rFonts w:ascii="Arial" w:eastAsia="DengXian" w:hAnsi="Arial"/>
                <w:sz w:val="18"/>
              </w:rPr>
            </w:pPr>
          </w:p>
        </w:tc>
        <w:tc>
          <w:tcPr>
            <w:tcW w:w="910" w:type="dxa"/>
          </w:tcPr>
          <w:p w14:paraId="614E3707" w14:textId="77777777" w:rsidR="00C015BE" w:rsidRPr="00302FD4" w:rsidRDefault="00C015BE" w:rsidP="009B4FD3">
            <w:pPr>
              <w:keepNext/>
              <w:keepLines/>
              <w:spacing w:after="0"/>
              <w:jc w:val="center"/>
              <w:rPr>
                <w:ins w:id="4141" w:author="Unknown" w:date="2025-05-27T10:32:00Z" w16du:dateUtc="2025-05-27T09:32:00Z"/>
                <w:rFonts w:ascii="Arial" w:eastAsia="DengXian" w:hAnsi="Arial"/>
                <w:sz w:val="18"/>
              </w:rPr>
            </w:pPr>
          </w:p>
        </w:tc>
        <w:tc>
          <w:tcPr>
            <w:tcW w:w="910" w:type="dxa"/>
          </w:tcPr>
          <w:p w14:paraId="10A1FBAF" w14:textId="77777777" w:rsidR="00C015BE" w:rsidRPr="00302FD4" w:rsidRDefault="00C015BE" w:rsidP="009B4FD3">
            <w:pPr>
              <w:keepNext/>
              <w:keepLines/>
              <w:spacing w:after="0"/>
              <w:jc w:val="center"/>
              <w:rPr>
                <w:ins w:id="4142" w:author="Unknown" w:date="2025-05-27T10:32:00Z" w16du:dateUtc="2025-05-27T09:32:00Z"/>
                <w:rFonts w:ascii="Arial" w:eastAsia="DengXian" w:hAnsi="Arial"/>
                <w:sz w:val="18"/>
              </w:rPr>
            </w:pPr>
          </w:p>
        </w:tc>
        <w:tc>
          <w:tcPr>
            <w:tcW w:w="910" w:type="dxa"/>
          </w:tcPr>
          <w:p w14:paraId="314130E2" w14:textId="77777777" w:rsidR="00C015BE" w:rsidRPr="00302FD4" w:rsidRDefault="00C015BE" w:rsidP="009B4FD3">
            <w:pPr>
              <w:keepNext/>
              <w:keepLines/>
              <w:spacing w:after="0"/>
              <w:jc w:val="center"/>
              <w:rPr>
                <w:ins w:id="4143" w:author="Unknown" w:date="2025-05-27T10:32:00Z" w16du:dateUtc="2025-05-27T09:32:00Z"/>
                <w:rFonts w:ascii="Arial" w:eastAsia="DengXian" w:hAnsi="Arial"/>
                <w:sz w:val="18"/>
              </w:rPr>
            </w:pPr>
          </w:p>
        </w:tc>
        <w:tc>
          <w:tcPr>
            <w:tcW w:w="910" w:type="dxa"/>
          </w:tcPr>
          <w:p w14:paraId="2CFD0C72" w14:textId="77777777" w:rsidR="00C015BE" w:rsidRPr="00302FD4" w:rsidRDefault="00C015BE" w:rsidP="009B4FD3">
            <w:pPr>
              <w:keepNext/>
              <w:keepLines/>
              <w:spacing w:after="0"/>
              <w:jc w:val="center"/>
              <w:rPr>
                <w:ins w:id="4144" w:author="Unknown" w:date="2025-05-27T10:32:00Z" w16du:dateUtc="2025-05-27T09:32:00Z"/>
                <w:rFonts w:ascii="Arial" w:eastAsia="DengXian" w:hAnsi="Arial"/>
                <w:sz w:val="18"/>
              </w:rPr>
            </w:pPr>
          </w:p>
        </w:tc>
        <w:tc>
          <w:tcPr>
            <w:tcW w:w="933" w:type="dxa"/>
          </w:tcPr>
          <w:p w14:paraId="02D329B0" w14:textId="77777777" w:rsidR="00C015BE" w:rsidRPr="00302FD4" w:rsidRDefault="00C015BE" w:rsidP="009B4FD3">
            <w:pPr>
              <w:keepNext/>
              <w:keepLines/>
              <w:spacing w:after="0"/>
              <w:jc w:val="center"/>
              <w:rPr>
                <w:ins w:id="4145" w:author="Unknown" w:date="2025-05-27T10:32:00Z" w16du:dateUtc="2025-05-27T09:32:00Z"/>
                <w:rFonts w:ascii="Arial" w:eastAsia="DengXian" w:hAnsi="Arial"/>
                <w:sz w:val="18"/>
              </w:rPr>
            </w:pPr>
          </w:p>
        </w:tc>
        <w:tc>
          <w:tcPr>
            <w:tcW w:w="870" w:type="dxa"/>
          </w:tcPr>
          <w:p w14:paraId="79F30838" w14:textId="77777777" w:rsidR="00C015BE" w:rsidRPr="00302FD4" w:rsidRDefault="00C015BE" w:rsidP="009B4FD3">
            <w:pPr>
              <w:keepNext/>
              <w:keepLines/>
              <w:spacing w:after="0"/>
              <w:jc w:val="center"/>
              <w:rPr>
                <w:ins w:id="4146" w:author="Unknown" w:date="2025-05-27T10:32:00Z" w16du:dateUtc="2025-05-27T09:32:00Z"/>
                <w:rFonts w:ascii="Arial" w:eastAsia="DengXian" w:hAnsi="Arial"/>
                <w:sz w:val="18"/>
              </w:rPr>
            </w:pPr>
          </w:p>
        </w:tc>
      </w:tr>
      <w:tr w:rsidR="00C015BE" w:rsidRPr="00302FD4" w14:paraId="44129D7A" w14:textId="77777777" w:rsidTr="009B4FD3">
        <w:trPr>
          <w:ins w:id="4147" w:author="Unknown" w:date="2025-05-27T10:32:00Z"/>
        </w:trPr>
        <w:tc>
          <w:tcPr>
            <w:tcW w:w="985" w:type="dxa"/>
            <w:vMerge/>
          </w:tcPr>
          <w:p w14:paraId="441F3809" w14:textId="77777777" w:rsidR="00C015BE" w:rsidRPr="00302FD4" w:rsidRDefault="00C015BE" w:rsidP="009B4FD3">
            <w:pPr>
              <w:keepNext/>
              <w:keepLines/>
              <w:spacing w:after="0"/>
              <w:jc w:val="center"/>
              <w:rPr>
                <w:ins w:id="4148" w:author="Unknown" w:date="2025-05-27T10:32:00Z" w16du:dateUtc="2025-05-27T09:32:00Z"/>
                <w:rFonts w:ascii="Arial" w:eastAsia="DengXian" w:hAnsi="Arial"/>
                <w:sz w:val="18"/>
              </w:rPr>
            </w:pPr>
          </w:p>
        </w:tc>
        <w:tc>
          <w:tcPr>
            <w:tcW w:w="1102" w:type="dxa"/>
          </w:tcPr>
          <w:p w14:paraId="7CB578D3" w14:textId="77777777" w:rsidR="00C015BE" w:rsidRPr="00302FD4" w:rsidRDefault="00C015BE" w:rsidP="009B4FD3">
            <w:pPr>
              <w:keepNext/>
              <w:keepLines/>
              <w:spacing w:after="0"/>
              <w:jc w:val="center"/>
              <w:rPr>
                <w:ins w:id="4149" w:author="Unknown" w:date="2025-05-27T10:32:00Z" w16du:dateUtc="2025-05-27T09:32:00Z"/>
                <w:rFonts w:ascii="Arial" w:eastAsia="DengXian" w:hAnsi="Arial"/>
                <w:sz w:val="18"/>
              </w:rPr>
            </w:pPr>
            <w:ins w:id="4150" w:author="Unknown" w:date="2025-05-27T10:32:00Z" w16du:dateUtc="2025-05-27T09:32:00Z">
              <w:r w:rsidRPr="00302FD4">
                <w:rPr>
                  <w:rFonts w:ascii="Arial" w:eastAsia="DengXian" w:hAnsi="Arial"/>
                  <w:sz w:val="18"/>
                </w:rPr>
                <w:t>90%</w:t>
              </w:r>
            </w:ins>
          </w:p>
        </w:tc>
        <w:tc>
          <w:tcPr>
            <w:tcW w:w="910" w:type="dxa"/>
          </w:tcPr>
          <w:p w14:paraId="58E92266" w14:textId="77777777" w:rsidR="00C015BE" w:rsidRPr="00302FD4" w:rsidRDefault="00C015BE" w:rsidP="009B4FD3">
            <w:pPr>
              <w:keepNext/>
              <w:keepLines/>
              <w:spacing w:after="0"/>
              <w:jc w:val="center"/>
              <w:rPr>
                <w:ins w:id="4151" w:author="Unknown" w:date="2025-05-27T10:32:00Z" w16du:dateUtc="2025-05-27T09:32:00Z"/>
                <w:rFonts w:ascii="Arial" w:eastAsia="DengXian" w:hAnsi="Arial"/>
                <w:sz w:val="18"/>
              </w:rPr>
            </w:pPr>
          </w:p>
        </w:tc>
        <w:tc>
          <w:tcPr>
            <w:tcW w:w="910" w:type="dxa"/>
          </w:tcPr>
          <w:p w14:paraId="02D984B1" w14:textId="77777777" w:rsidR="00C015BE" w:rsidRPr="00302FD4" w:rsidRDefault="00C015BE" w:rsidP="009B4FD3">
            <w:pPr>
              <w:keepNext/>
              <w:keepLines/>
              <w:spacing w:after="0"/>
              <w:jc w:val="center"/>
              <w:rPr>
                <w:ins w:id="4152" w:author="Unknown" w:date="2025-05-27T10:32:00Z" w16du:dateUtc="2025-05-27T09:32:00Z"/>
                <w:rFonts w:ascii="Arial" w:eastAsia="DengXian" w:hAnsi="Arial"/>
                <w:sz w:val="18"/>
              </w:rPr>
            </w:pPr>
          </w:p>
        </w:tc>
        <w:tc>
          <w:tcPr>
            <w:tcW w:w="910" w:type="dxa"/>
          </w:tcPr>
          <w:p w14:paraId="6DC42169" w14:textId="77777777" w:rsidR="00C015BE" w:rsidRPr="00302FD4" w:rsidRDefault="00C015BE" w:rsidP="009B4FD3">
            <w:pPr>
              <w:keepNext/>
              <w:keepLines/>
              <w:spacing w:after="0"/>
              <w:jc w:val="center"/>
              <w:rPr>
                <w:ins w:id="4153" w:author="Unknown" w:date="2025-05-27T10:32:00Z" w16du:dateUtc="2025-05-27T09:32:00Z"/>
                <w:rFonts w:ascii="Arial" w:eastAsia="DengXian" w:hAnsi="Arial"/>
                <w:sz w:val="18"/>
              </w:rPr>
            </w:pPr>
          </w:p>
        </w:tc>
        <w:tc>
          <w:tcPr>
            <w:tcW w:w="910" w:type="dxa"/>
          </w:tcPr>
          <w:p w14:paraId="1842B24F" w14:textId="77777777" w:rsidR="00C015BE" w:rsidRPr="00302FD4" w:rsidRDefault="00C015BE" w:rsidP="009B4FD3">
            <w:pPr>
              <w:keepNext/>
              <w:keepLines/>
              <w:spacing w:after="0"/>
              <w:jc w:val="center"/>
              <w:rPr>
                <w:ins w:id="4154" w:author="Unknown" w:date="2025-05-27T10:32:00Z" w16du:dateUtc="2025-05-27T09:32:00Z"/>
                <w:rFonts w:ascii="Arial" w:eastAsia="DengXian" w:hAnsi="Arial"/>
                <w:sz w:val="18"/>
              </w:rPr>
            </w:pPr>
          </w:p>
        </w:tc>
        <w:tc>
          <w:tcPr>
            <w:tcW w:w="910" w:type="dxa"/>
          </w:tcPr>
          <w:p w14:paraId="51BF402A" w14:textId="77777777" w:rsidR="00C015BE" w:rsidRPr="00302FD4" w:rsidRDefault="00C015BE" w:rsidP="009B4FD3">
            <w:pPr>
              <w:keepNext/>
              <w:keepLines/>
              <w:spacing w:after="0"/>
              <w:jc w:val="center"/>
              <w:rPr>
                <w:ins w:id="4155" w:author="Unknown" w:date="2025-05-27T10:32:00Z" w16du:dateUtc="2025-05-27T09:32:00Z"/>
                <w:rFonts w:ascii="Arial" w:eastAsia="DengXian" w:hAnsi="Arial"/>
                <w:sz w:val="18"/>
              </w:rPr>
            </w:pPr>
          </w:p>
        </w:tc>
        <w:tc>
          <w:tcPr>
            <w:tcW w:w="910" w:type="dxa"/>
          </w:tcPr>
          <w:p w14:paraId="310D5F54" w14:textId="77777777" w:rsidR="00C015BE" w:rsidRPr="00302FD4" w:rsidRDefault="00C015BE" w:rsidP="009B4FD3">
            <w:pPr>
              <w:keepNext/>
              <w:keepLines/>
              <w:spacing w:after="0"/>
              <w:jc w:val="center"/>
              <w:rPr>
                <w:ins w:id="4156" w:author="Unknown" w:date="2025-05-27T10:32:00Z" w16du:dateUtc="2025-05-27T09:32:00Z"/>
                <w:rFonts w:ascii="Arial" w:eastAsia="DengXian" w:hAnsi="Arial"/>
                <w:sz w:val="18"/>
              </w:rPr>
            </w:pPr>
          </w:p>
        </w:tc>
        <w:tc>
          <w:tcPr>
            <w:tcW w:w="933" w:type="dxa"/>
          </w:tcPr>
          <w:p w14:paraId="690EEBB6" w14:textId="77777777" w:rsidR="00C015BE" w:rsidRPr="00302FD4" w:rsidRDefault="00C015BE" w:rsidP="009B4FD3">
            <w:pPr>
              <w:keepNext/>
              <w:keepLines/>
              <w:spacing w:after="0"/>
              <w:jc w:val="center"/>
              <w:rPr>
                <w:ins w:id="4157" w:author="Unknown" w:date="2025-05-27T10:32:00Z" w16du:dateUtc="2025-05-27T09:32:00Z"/>
                <w:rFonts w:ascii="Arial" w:eastAsia="DengXian" w:hAnsi="Arial"/>
                <w:sz w:val="18"/>
              </w:rPr>
            </w:pPr>
          </w:p>
        </w:tc>
        <w:tc>
          <w:tcPr>
            <w:tcW w:w="870" w:type="dxa"/>
          </w:tcPr>
          <w:p w14:paraId="7C7588EB" w14:textId="77777777" w:rsidR="00C015BE" w:rsidRPr="00302FD4" w:rsidRDefault="00C015BE" w:rsidP="009B4FD3">
            <w:pPr>
              <w:keepNext/>
              <w:keepLines/>
              <w:spacing w:after="0"/>
              <w:jc w:val="center"/>
              <w:rPr>
                <w:ins w:id="4158" w:author="Unknown" w:date="2025-05-27T10:32:00Z" w16du:dateUtc="2025-05-27T09:32:00Z"/>
                <w:rFonts w:ascii="Arial" w:eastAsia="DengXian" w:hAnsi="Arial"/>
                <w:sz w:val="18"/>
              </w:rPr>
            </w:pPr>
          </w:p>
        </w:tc>
      </w:tr>
    </w:tbl>
    <w:p w14:paraId="19301FC6" w14:textId="77777777" w:rsidR="00C015BE" w:rsidRPr="00302FD4" w:rsidRDefault="00C015BE" w:rsidP="00C015BE">
      <w:pPr>
        <w:spacing w:after="160" w:line="259" w:lineRule="auto"/>
        <w:rPr>
          <w:ins w:id="4159" w:author="Unknown" w:date="2025-05-27T10:32:00Z" w16du:dateUtc="2025-05-27T09:32:00Z"/>
          <w:rFonts w:asciiTheme="minorHAnsi" w:eastAsiaTheme="minorEastAsia" w:hAnsiTheme="minorHAnsi" w:cstheme="minorBidi"/>
          <w:szCs w:val="22"/>
          <w:lang w:val="en-US" w:eastAsia="zh-CN"/>
        </w:rPr>
      </w:pPr>
    </w:p>
    <w:p w14:paraId="663FA939" w14:textId="77777777" w:rsidR="00C015BE" w:rsidRPr="00302FD4" w:rsidRDefault="00C015BE" w:rsidP="00C015BE">
      <w:pPr>
        <w:spacing w:after="160" w:line="259" w:lineRule="auto"/>
        <w:rPr>
          <w:ins w:id="4160" w:author="Unknown" w:date="2025-05-27T10:32:00Z" w16du:dateUtc="2025-05-27T09:32:00Z"/>
          <w:rFonts w:asciiTheme="minorHAnsi" w:eastAsiaTheme="minorEastAsia" w:hAnsiTheme="minorHAnsi" w:cstheme="minorBidi"/>
          <w:szCs w:val="22"/>
          <w:lang w:val="en-US" w:eastAsia="zh-CN"/>
        </w:rPr>
      </w:pPr>
      <w:ins w:id="4161" w:author="Unknown" w:date="2025-05-27T10:32:00Z" w16du:dateUtc="2025-05-27T09:32:00Z">
        <w:r w:rsidRPr="00302FD4">
          <w:rPr>
            <w:rFonts w:asciiTheme="minorHAnsi" w:eastAsiaTheme="minorEastAsia" w:hAnsiTheme="minorHAnsi" w:cstheme="minorBidi" w:hint="eastAsia"/>
            <w:szCs w:val="22"/>
            <w:lang w:val="en-US" w:eastAsia="zh-CN"/>
          </w:rPr>
          <w:t>[Observations TBA]</w:t>
        </w:r>
      </w:ins>
    </w:p>
    <w:p w14:paraId="334BD5AF" w14:textId="77777777" w:rsidR="00C015BE" w:rsidDel="00302FD4" w:rsidRDefault="00C015BE" w:rsidP="00C015BE">
      <w:pPr>
        <w:pStyle w:val="Heading1"/>
        <w:rPr>
          <w:del w:id="4162" w:author="Unknown"/>
        </w:rPr>
      </w:pPr>
      <w:del w:id="4163" w:author="Unknown">
        <w:r w:rsidDel="00302FD4">
          <w:delText>Test Setup</w:delText>
        </w:r>
      </w:del>
    </w:p>
    <w:p w14:paraId="7F517C94" w14:textId="77777777" w:rsidR="00C015BE" w:rsidRPr="00306E47" w:rsidDel="00302FD4" w:rsidRDefault="00C015BE" w:rsidP="00C015BE">
      <w:pPr>
        <w:rPr>
          <w:del w:id="4164" w:author="Unknown"/>
        </w:rPr>
      </w:pPr>
    </w:p>
    <w:p w14:paraId="74252A15" w14:textId="77777777" w:rsidR="00C015BE" w:rsidDel="005D7964" w:rsidRDefault="00C015BE" w:rsidP="00C015BE">
      <w:pPr>
        <w:pStyle w:val="Heading1"/>
        <w:rPr>
          <w:del w:id="4165" w:author="Nokia" w:date="2025-05-27T13:36:00Z" w16du:dateUtc="2025-05-27T12:36:00Z"/>
        </w:rPr>
      </w:pPr>
      <w:bookmarkStart w:id="4166" w:name="_Toc199236094"/>
      <w:bookmarkStart w:id="4167" w:name="_Toc199236291"/>
      <w:bookmarkStart w:id="4168" w:name="_Toc199236464"/>
      <w:bookmarkStart w:id="4169" w:name="_Toc199236569"/>
      <w:bookmarkStart w:id="4170" w:name="_Toc199238301"/>
      <w:bookmarkStart w:id="4171" w:name="_Toc199240967"/>
      <w:del w:id="4172" w:author="Nokia" w:date="2025-05-27T13:36:00Z" w16du:dateUtc="2025-05-27T12:36:00Z">
        <w:r w:rsidDel="005D7964">
          <w:rPr>
            <w:lang w:eastAsia="zh-CN"/>
          </w:rPr>
          <w:delText>8</w:delText>
        </w:r>
        <w:r w:rsidDel="005D7964">
          <w:rPr>
            <w:lang w:eastAsia="zh-CN"/>
          </w:rPr>
          <w:tab/>
        </w:r>
        <w:r w:rsidDel="005D7964">
          <w:delText>Evaluation</w:delText>
        </w:r>
        <w:bookmarkEnd w:id="4166"/>
        <w:bookmarkEnd w:id="4167"/>
        <w:bookmarkEnd w:id="4168"/>
        <w:bookmarkEnd w:id="4169"/>
        <w:bookmarkEnd w:id="4170"/>
        <w:bookmarkEnd w:id="4171"/>
      </w:del>
    </w:p>
    <w:p w14:paraId="50CC4C42" w14:textId="77777777" w:rsidR="00C015BE" w:rsidRPr="00306E47" w:rsidRDefault="00C015BE" w:rsidP="00C015BE"/>
    <w:p w14:paraId="489657B8" w14:textId="43A726D8" w:rsidR="00C015BE" w:rsidRDefault="00C015BE" w:rsidP="00C015BE">
      <w:pPr>
        <w:pStyle w:val="Heading1"/>
      </w:pPr>
      <w:bookmarkStart w:id="4173" w:name="_Toc199236095"/>
      <w:bookmarkStart w:id="4174" w:name="_Toc199236292"/>
      <w:bookmarkStart w:id="4175" w:name="_Toc199236465"/>
      <w:bookmarkStart w:id="4176" w:name="_Toc199236570"/>
      <w:bookmarkStart w:id="4177" w:name="_Toc199238302"/>
      <w:bookmarkStart w:id="4178" w:name="_Toc199240968"/>
      <w:del w:id="4179" w:author="Nokia" w:date="2025-05-27T13:36:00Z" w16du:dateUtc="2025-05-27T12:36:00Z">
        <w:r w:rsidDel="005D7964">
          <w:rPr>
            <w:lang w:eastAsia="zh-CN"/>
          </w:rPr>
          <w:delText>9</w:delText>
        </w:r>
      </w:del>
      <w:ins w:id="4180" w:author="Nokia" w:date="2025-05-27T13:36:00Z" w16du:dateUtc="2025-05-27T12:36:00Z">
        <w:r w:rsidR="005D7964">
          <w:rPr>
            <w:lang w:eastAsia="zh-CN"/>
          </w:rPr>
          <w:t>8</w:t>
        </w:r>
      </w:ins>
      <w:r>
        <w:rPr>
          <w:lang w:eastAsia="zh-CN"/>
        </w:rPr>
        <w:tab/>
      </w:r>
      <w:del w:id="4181" w:author="Nokia" w:date="2025-05-27T13:36:00Z" w16du:dateUtc="2025-05-27T12:36:00Z">
        <w:r w:rsidDel="005D7964">
          <w:delText>Summary</w:delText>
        </w:r>
      </w:del>
      <w:bookmarkEnd w:id="4173"/>
      <w:bookmarkEnd w:id="4174"/>
      <w:bookmarkEnd w:id="4175"/>
      <w:bookmarkEnd w:id="4176"/>
      <w:bookmarkEnd w:id="4177"/>
      <w:bookmarkEnd w:id="4178"/>
      <w:ins w:id="4182" w:author="Nokia" w:date="2025-05-27T13:36:00Z" w16du:dateUtc="2025-05-27T12:36:00Z">
        <w:r w:rsidR="005D7964">
          <w:t>Conclu</w:t>
        </w:r>
      </w:ins>
      <w:ins w:id="4183" w:author="Nokia" w:date="2025-05-27T13:37:00Z" w16du:dateUtc="2025-05-27T12:37:00Z">
        <w:r w:rsidR="005D7964">
          <w:t>sions</w:t>
        </w:r>
      </w:ins>
    </w:p>
    <w:p w14:paraId="4AAFFC38" w14:textId="5F6A8473" w:rsidR="00C015BE" w:rsidRPr="00302FD4" w:rsidRDefault="00C015BE" w:rsidP="00C015BE">
      <w:pPr>
        <w:keepNext/>
        <w:keepLines/>
        <w:spacing w:before="180"/>
        <w:ind w:left="1134" w:hanging="1134"/>
        <w:outlineLvl w:val="1"/>
        <w:rPr>
          <w:ins w:id="4184" w:author="Unknown" w:date="2025-05-27T10:31:00Z" w16du:dateUtc="2025-05-27T09:31:00Z"/>
          <w:rFonts w:ascii="Arial" w:eastAsia="SimSun" w:hAnsi="Arial"/>
          <w:sz w:val="32"/>
        </w:rPr>
      </w:pPr>
      <w:bookmarkStart w:id="4185" w:name="_Toc493104181"/>
      <w:bookmarkStart w:id="4186" w:name="_Toc20320084"/>
      <w:bookmarkStart w:id="4187" w:name="_Toc20340103"/>
      <w:bookmarkStart w:id="4188" w:name="_Toc152927498"/>
      <w:ins w:id="4189" w:author="Unknown" w:date="2025-05-27T10:31:00Z" w16du:dateUtc="2025-05-27T09:31:00Z">
        <w:del w:id="4190" w:author="Nokia" w:date="2025-05-27T13:36:00Z" w16du:dateUtc="2025-05-27T12:36:00Z">
          <w:r w:rsidRPr="00302FD4" w:rsidDel="005D7964">
            <w:rPr>
              <w:rFonts w:ascii="Arial" w:eastAsia="SimSun" w:hAnsi="Arial"/>
              <w:sz w:val="32"/>
            </w:rPr>
            <w:delText>9</w:delText>
          </w:r>
        </w:del>
      </w:ins>
      <w:ins w:id="4191" w:author="Nokia" w:date="2025-05-27T13:36:00Z" w16du:dateUtc="2025-05-27T12:36:00Z">
        <w:r w:rsidR="005D7964">
          <w:rPr>
            <w:rFonts w:ascii="Arial" w:eastAsia="SimSun" w:hAnsi="Arial"/>
            <w:sz w:val="32"/>
          </w:rPr>
          <w:t>8</w:t>
        </w:r>
      </w:ins>
      <w:ins w:id="4192" w:author="Unknown" w:date="2025-05-27T10:31:00Z" w16du:dateUtc="2025-05-27T09:31:00Z">
        <w:r w:rsidRPr="00302FD4">
          <w:rPr>
            <w:rFonts w:ascii="Arial" w:eastAsia="SimSun" w:hAnsi="Arial"/>
            <w:sz w:val="32"/>
          </w:rPr>
          <w:t>.1</w:t>
        </w:r>
        <w:r w:rsidRPr="00302FD4">
          <w:rPr>
            <w:rFonts w:ascii="Arial" w:eastAsia="SimSun" w:hAnsi="Arial"/>
            <w:sz w:val="32"/>
          </w:rPr>
          <w:tab/>
        </w:r>
        <w:bookmarkEnd w:id="4185"/>
        <w:bookmarkEnd w:id="4186"/>
        <w:bookmarkEnd w:id="4187"/>
        <w:bookmarkEnd w:id="4188"/>
        <w:r w:rsidRPr="00302FD4">
          <w:rPr>
            <w:rFonts w:ascii="Arial" w:eastAsia="SimSun" w:hAnsi="Arial"/>
            <w:sz w:val="32"/>
          </w:rPr>
          <w:t>General</w:t>
        </w:r>
      </w:ins>
    </w:p>
    <w:p w14:paraId="5C6BCA08" w14:textId="77777777" w:rsidR="00C015BE" w:rsidRPr="00302FD4" w:rsidRDefault="00C015BE" w:rsidP="00C015BE">
      <w:pPr>
        <w:spacing w:after="160" w:line="259" w:lineRule="auto"/>
        <w:rPr>
          <w:ins w:id="4193" w:author="Unknown" w:date="2025-05-27T10:31:00Z" w16du:dateUtc="2025-05-27T09:31:00Z"/>
          <w:rFonts w:eastAsia="Calibri" w:cs="Arial"/>
          <w:sz w:val="20"/>
          <w:szCs w:val="22"/>
        </w:rPr>
      </w:pPr>
      <w:ins w:id="4194" w:author="Unknown" w:date="2025-05-27T10:31:00Z" w16du:dateUtc="2025-05-27T09:31:00Z">
        <w:r w:rsidRPr="00302FD4">
          <w:rPr>
            <w:rFonts w:eastAsia="Calibri" w:cs="Arial"/>
            <w:sz w:val="20"/>
            <w:szCs w:val="22"/>
          </w:rPr>
          <w:t>This TR has developed spatial channel models for RAN4 demodulation performance requirements, that may be used in future 3GPP work items for defining performance requirements [and have been able to produce repeatable and consistent spatial effects].</w:t>
        </w:r>
      </w:ins>
    </w:p>
    <w:p w14:paraId="2E327F02" w14:textId="77777777" w:rsidR="00C015BE" w:rsidRDefault="00C015BE" w:rsidP="00C015BE">
      <w:pPr>
        <w:spacing w:after="160" w:line="259" w:lineRule="auto"/>
        <w:rPr>
          <w:ins w:id="4195" w:author="Unknown" w:date="2025-05-27T11:50:00Z" w16du:dateUtc="2025-05-27T10:50:00Z"/>
          <w:rFonts w:eastAsia="Calibri" w:cs="Arial"/>
          <w:i/>
          <w:iCs/>
          <w:color w:val="4472C4"/>
          <w:sz w:val="20"/>
          <w:szCs w:val="22"/>
        </w:rPr>
      </w:pPr>
      <w:ins w:id="4196" w:author="Unknown" w:date="2025-05-27T10:31:00Z" w16du:dateUtc="2025-05-27T09:31:00Z">
        <w:r w:rsidRPr="00302FD4">
          <w:rPr>
            <w:rFonts w:eastAsia="Calibri" w:cs="Arial"/>
            <w:color w:val="4472C4"/>
            <w:sz w:val="20"/>
            <w:szCs w:val="22"/>
          </w:rPr>
          <w:t>&lt;</w:t>
        </w:r>
        <w:r w:rsidRPr="00302FD4">
          <w:rPr>
            <w:rFonts w:eastAsia="Calibri" w:cs="Arial"/>
            <w:i/>
            <w:iCs/>
            <w:color w:val="4472C4"/>
            <w:sz w:val="20"/>
            <w:szCs w:val="22"/>
          </w:rPr>
          <w:t>further sub-clauses will collect unanimous conclusions on both the alignment and comparison outcomes for the SCM candidates and legacy channel model, and capture any agreements of channel models to be used in future requirements derivation&gt;</w:t>
        </w:r>
      </w:ins>
    </w:p>
    <w:p w14:paraId="05E7BDF4" w14:textId="21E46553" w:rsidR="00084B87" w:rsidRDefault="00084B87">
      <w:pPr>
        <w:spacing w:after="0"/>
        <w:rPr>
          <w:ins w:id="4197" w:author="Unknown" w:date="2025-05-27T11:50:00Z" w16du:dateUtc="2025-05-27T10:50:00Z"/>
          <w:rFonts w:eastAsia="Calibri" w:cs="Arial"/>
          <w:i/>
          <w:iCs/>
          <w:color w:val="4472C4"/>
          <w:sz w:val="20"/>
          <w:szCs w:val="22"/>
        </w:rPr>
      </w:pPr>
      <w:ins w:id="4198" w:author="Unknown" w:date="2025-05-27T11:50:00Z" w16du:dateUtc="2025-05-27T10:50:00Z">
        <w:r>
          <w:rPr>
            <w:rFonts w:eastAsia="Calibri" w:cs="Arial"/>
            <w:i/>
            <w:iCs/>
            <w:color w:val="4472C4"/>
            <w:sz w:val="20"/>
            <w:szCs w:val="22"/>
          </w:rPr>
          <w:br w:type="page"/>
        </w:r>
      </w:ins>
    </w:p>
    <w:p w14:paraId="370A47A5" w14:textId="48D1B1E0" w:rsidR="00084B87" w:rsidRPr="004D3578" w:rsidRDefault="00084B87" w:rsidP="00084B87">
      <w:pPr>
        <w:pStyle w:val="Heading8"/>
        <w:rPr>
          <w:ins w:id="4199" w:author="Unknown" w:date="2025-05-27T11:50:00Z" w16du:dateUtc="2025-05-27T10:50:00Z"/>
        </w:rPr>
      </w:pPr>
      <w:bookmarkStart w:id="4200" w:name="_Toc199240969"/>
      <w:ins w:id="4201" w:author="Unknown" w:date="2025-05-27T11:50:00Z" w16du:dateUtc="2025-05-27T10:50:00Z">
        <w:r w:rsidRPr="004D3578">
          <w:t xml:space="preserve">Annex </w:t>
        </w:r>
        <w:r>
          <w:t>A</w:t>
        </w:r>
        <w:r w:rsidRPr="004D3578">
          <w:t>:</w:t>
        </w:r>
      </w:ins>
      <w:ins w:id="4202" w:author="Unknown" w:date="2025-05-27T12:21:00Z" w16du:dateUtc="2025-05-27T11:21:00Z">
        <w:r w:rsidR="00C10AF3">
          <w:t xml:space="preserve"> </w:t>
        </w:r>
      </w:ins>
      <w:ins w:id="4203" w:author="Unknown" w:date="2025-05-27T12:14:00Z" w16du:dateUtc="2025-05-27T11:14:00Z">
        <w:r w:rsidR="00853318">
          <w:t>Channel Measurements</w:t>
        </w:r>
      </w:ins>
      <w:bookmarkEnd w:id="4200"/>
    </w:p>
    <w:p w14:paraId="504D48AE" w14:textId="77777777" w:rsidR="00076A7D" w:rsidRDefault="00076A7D" w:rsidP="00076A7D">
      <w:pPr>
        <w:rPr>
          <w:ins w:id="4204" w:author="Unknown" w:date="2025-05-27T12:04:00Z" w16du:dateUtc="2025-05-27T11:04:00Z"/>
        </w:rPr>
      </w:pPr>
      <w:ins w:id="4205" w:author="Unknown" w:date="2025-05-27T12:04:00Z" w16du:dateUtc="2025-05-27T11:04:00Z">
        <w:r>
          <w:t>During SCM channel measurements have been provided to demonstrate properties of sample MIMO channels from operational networks. This section summarises contributed material, observations and conclusions.</w:t>
        </w:r>
      </w:ins>
    </w:p>
    <w:p w14:paraId="3FEA155A" w14:textId="77777777" w:rsidR="00076A7D" w:rsidRDefault="00076A7D" w:rsidP="00076A7D">
      <w:pPr>
        <w:rPr>
          <w:ins w:id="4206" w:author="Unknown" w:date="2025-05-27T12:04:00Z" w16du:dateUtc="2025-05-27T11:04:00Z"/>
        </w:rPr>
      </w:pPr>
      <w:ins w:id="4207" w:author="Unknown" w:date="2025-05-27T12:04:00Z" w16du:dateUtc="2025-05-27T11:04:00Z">
        <w:r>
          <w:t>For ease of reference, Table 1 below lists and summarizes some contributions to the study to date, and relevant channel properties reported.</w:t>
        </w:r>
      </w:ins>
    </w:p>
    <w:tbl>
      <w:tblPr>
        <w:tblStyle w:val="TableGrid"/>
        <w:tblW w:w="0" w:type="auto"/>
        <w:tblLook w:val="04A0" w:firstRow="1" w:lastRow="0" w:firstColumn="1" w:lastColumn="0" w:noHBand="0" w:noVBand="1"/>
      </w:tblPr>
      <w:tblGrid>
        <w:gridCol w:w="1555"/>
        <w:gridCol w:w="3118"/>
        <w:gridCol w:w="4944"/>
      </w:tblGrid>
      <w:tr w:rsidR="00076A7D" w:rsidRPr="00726B57" w14:paraId="778B16C9" w14:textId="77777777" w:rsidTr="009B4FD3">
        <w:trPr>
          <w:ins w:id="4208" w:author="Unknown" w:date="2025-05-27T12:04:00Z"/>
        </w:trPr>
        <w:tc>
          <w:tcPr>
            <w:tcW w:w="1555" w:type="dxa"/>
          </w:tcPr>
          <w:p w14:paraId="1241E4E1" w14:textId="77777777" w:rsidR="00076A7D" w:rsidRPr="00726B57" w:rsidRDefault="00076A7D" w:rsidP="009B4FD3">
            <w:pPr>
              <w:rPr>
                <w:ins w:id="4209" w:author="Unknown" w:date="2025-05-27T12:04:00Z" w16du:dateUtc="2025-05-27T11:04:00Z"/>
                <w:b/>
                <w:bCs/>
              </w:rPr>
            </w:pPr>
            <w:ins w:id="4210" w:author="Unknown" w:date="2025-05-27T12:04:00Z" w16du:dateUtc="2025-05-27T11:04:00Z">
              <w:r w:rsidRPr="00726B57">
                <w:rPr>
                  <w:b/>
                  <w:bCs/>
                </w:rPr>
                <w:t>Tdoc number</w:t>
              </w:r>
            </w:ins>
          </w:p>
        </w:tc>
        <w:tc>
          <w:tcPr>
            <w:tcW w:w="3118" w:type="dxa"/>
          </w:tcPr>
          <w:p w14:paraId="04F654A6" w14:textId="77777777" w:rsidR="00076A7D" w:rsidRPr="00726B57" w:rsidRDefault="00076A7D" w:rsidP="009B4FD3">
            <w:pPr>
              <w:rPr>
                <w:ins w:id="4211" w:author="Unknown" w:date="2025-05-27T12:04:00Z" w16du:dateUtc="2025-05-27T11:04:00Z"/>
                <w:b/>
                <w:bCs/>
              </w:rPr>
            </w:pPr>
            <w:ins w:id="4212" w:author="Unknown" w:date="2025-05-27T12:04:00Z" w16du:dateUtc="2025-05-27T11:04:00Z">
              <w:r w:rsidRPr="00726B57">
                <w:rPr>
                  <w:b/>
                  <w:bCs/>
                </w:rPr>
                <w:t>Channel properties reported</w:t>
              </w:r>
            </w:ins>
          </w:p>
        </w:tc>
        <w:tc>
          <w:tcPr>
            <w:tcW w:w="4944" w:type="dxa"/>
          </w:tcPr>
          <w:p w14:paraId="791A0DA9" w14:textId="77777777" w:rsidR="00076A7D" w:rsidRPr="00726B57" w:rsidRDefault="00076A7D" w:rsidP="009B4FD3">
            <w:pPr>
              <w:rPr>
                <w:ins w:id="4213" w:author="Unknown" w:date="2025-05-27T12:04:00Z" w16du:dateUtc="2025-05-27T11:04:00Z"/>
                <w:b/>
                <w:bCs/>
              </w:rPr>
            </w:pPr>
            <w:ins w:id="4214" w:author="Unknown" w:date="2025-05-27T12:04:00Z" w16du:dateUtc="2025-05-27T11:04:00Z">
              <w:r>
                <w:rPr>
                  <w:b/>
                  <w:bCs/>
                </w:rPr>
                <w:t>Observations</w:t>
              </w:r>
            </w:ins>
          </w:p>
        </w:tc>
      </w:tr>
      <w:tr w:rsidR="00076A7D" w14:paraId="59904AE2" w14:textId="77777777" w:rsidTr="009B4FD3">
        <w:trPr>
          <w:ins w:id="4215" w:author="Unknown" w:date="2025-05-27T12:04:00Z"/>
        </w:trPr>
        <w:tc>
          <w:tcPr>
            <w:tcW w:w="1555" w:type="dxa"/>
          </w:tcPr>
          <w:p w14:paraId="2DF609BE" w14:textId="77777777" w:rsidR="00076A7D" w:rsidRDefault="00076A7D" w:rsidP="009B4FD3">
            <w:pPr>
              <w:rPr>
                <w:ins w:id="4216" w:author="Unknown" w:date="2025-05-27T12:04:00Z" w16du:dateUtc="2025-05-27T11:04:00Z"/>
              </w:rPr>
            </w:pPr>
            <w:ins w:id="4217" w:author="Unknown" w:date="2025-05-27T12:04:00Z" w16du:dateUtc="2025-05-27T11:04:00Z">
              <w:r w:rsidRPr="00850E59">
                <w:t>R4-2402277</w:t>
              </w:r>
              <w:r>
                <w:t>, Sec. 2.5</w:t>
              </w:r>
            </w:ins>
          </w:p>
        </w:tc>
        <w:tc>
          <w:tcPr>
            <w:tcW w:w="3118" w:type="dxa"/>
          </w:tcPr>
          <w:p w14:paraId="52E08714" w14:textId="77777777" w:rsidR="00076A7D" w:rsidRDefault="00076A7D" w:rsidP="009B4FD3">
            <w:pPr>
              <w:rPr>
                <w:ins w:id="4218" w:author="Unknown" w:date="2025-05-27T12:04:00Z" w16du:dateUtc="2025-05-27T11:04:00Z"/>
              </w:rPr>
            </w:pPr>
            <w:ins w:id="4219" w:author="Unknown" w:date="2025-05-27T12:04:00Z" w16du:dateUtc="2025-05-27T11:04:00Z">
              <w:r>
                <w:t>Singular value distributions of measured 4x4 MIMO channels</w:t>
              </w:r>
            </w:ins>
          </w:p>
        </w:tc>
        <w:tc>
          <w:tcPr>
            <w:tcW w:w="4944" w:type="dxa"/>
          </w:tcPr>
          <w:p w14:paraId="0AAAE7EE" w14:textId="77777777" w:rsidR="00076A7D" w:rsidRDefault="00076A7D" w:rsidP="009B4FD3">
            <w:pPr>
              <w:rPr>
                <w:ins w:id="4220" w:author="Unknown" w:date="2025-05-27T12:04:00Z" w16du:dateUtc="2025-05-27T11:04:00Z"/>
              </w:rPr>
            </w:pPr>
            <w:ins w:id="4221" w:author="Unknown" w:date="2025-05-27T12:04:00Z" w16du:dateUtc="2025-05-27T11:04:00Z">
              <w:r>
                <w:t>V</w:t>
              </w:r>
              <w:r w:rsidRPr="002C71AC">
                <w:t>ariability in the quality of spatial layers</w:t>
              </w:r>
              <w:r>
                <w:t xml:space="preserve"> observed.</w:t>
              </w:r>
            </w:ins>
          </w:p>
        </w:tc>
      </w:tr>
      <w:tr w:rsidR="00076A7D" w14:paraId="0ECE4A62" w14:textId="77777777" w:rsidTr="009B4FD3">
        <w:trPr>
          <w:ins w:id="4222" w:author="Unknown" w:date="2025-05-27T12:04:00Z"/>
        </w:trPr>
        <w:tc>
          <w:tcPr>
            <w:tcW w:w="1555" w:type="dxa"/>
          </w:tcPr>
          <w:p w14:paraId="0F95AD80" w14:textId="77777777" w:rsidR="00076A7D" w:rsidRDefault="00076A7D" w:rsidP="009B4FD3">
            <w:pPr>
              <w:rPr>
                <w:ins w:id="4223" w:author="Unknown" w:date="2025-05-27T12:04:00Z" w16du:dateUtc="2025-05-27T11:04:00Z"/>
              </w:rPr>
            </w:pPr>
            <w:ins w:id="4224" w:author="Unknown" w:date="2025-05-27T12:04:00Z" w16du:dateUtc="2025-05-27T11:04:00Z">
              <w:r w:rsidRPr="00957DF2">
                <w:t>R4-2411557</w:t>
              </w:r>
            </w:ins>
          </w:p>
        </w:tc>
        <w:tc>
          <w:tcPr>
            <w:tcW w:w="3118" w:type="dxa"/>
          </w:tcPr>
          <w:p w14:paraId="7C2DC277" w14:textId="77777777" w:rsidR="00076A7D" w:rsidRDefault="00076A7D" w:rsidP="009B4FD3">
            <w:pPr>
              <w:rPr>
                <w:ins w:id="4225" w:author="Unknown" w:date="2025-05-27T12:04:00Z" w16du:dateUtc="2025-05-27T11:04:00Z"/>
              </w:rPr>
            </w:pPr>
            <w:ins w:id="4226" w:author="Unknown" w:date="2025-05-27T12:04:00Z" w16du:dateUtc="2025-05-27T11:04:00Z">
              <w:r>
                <w:t xml:space="preserve">Long-term stability of singular values, cross-polarisation discrimination </w:t>
              </w:r>
            </w:ins>
          </w:p>
        </w:tc>
        <w:tc>
          <w:tcPr>
            <w:tcW w:w="4944" w:type="dxa"/>
          </w:tcPr>
          <w:p w14:paraId="028A4D90" w14:textId="77777777" w:rsidR="00076A7D" w:rsidRDefault="00076A7D" w:rsidP="009B4FD3">
            <w:pPr>
              <w:rPr>
                <w:ins w:id="4227" w:author="Unknown" w:date="2025-05-27T12:04:00Z" w16du:dateUtc="2025-05-27T11:04:00Z"/>
              </w:rPr>
            </w:pPr>
            <w:ins w:id="4228" w:author="Unknown" w:date="2025-05-27T12:04:00Z" w16du:dateUtc="2025-05-27T11:04:00Z">
              <w:r>
                <w:t>V</w:t>
              </w:r>
              <w:r w:rsidRPr="00561578">
                <w:t>ariation</w:t>
              </w:r>
              <w:r>
                <w:t>s</w:t>
              </w:r>
              <w:r w:rsidRPr="00561578">
                <w:t xml:space="preserve"> in channel eigenmodes </w:t>
              </w:r>
              <w:r>
                <w:t>characterised, l</w:t>
              </w:r>
              <w:r w:rsidRPr="00834D11">
                <w:t>ong-term stability consisten</w:t>
              </w:r>
              <w:r>
                <w:t>t</w:t>
              </w:r>
              <w:r w:rsidRPr="00834D11">
                <w:t xml:space="preserve"> with expected behaviour in a measurement scenario is observed</w:t>
              </w:r>
              <w:r>
                <w:t>.</w:t>
              </w:r>
            </w:ins>
          </w:p>
        </w:tc>
      </w:tr>
      <w:tr w:rsidR="00076A7D" w14:paraId="2FE52547" w14:textId="77777777" w:rsidTr="009B4FD3">
        <w:trPr>
          <w:ins w:id="4229" w:author="Unknown" w:date="2025-05-27T12:04:00Z"/>
        </w:trPr>
        <w:tc>
          <w:tcPr>
            <w:tcW w:w="1555" w:type="dxa"/>
          </w:tcPr>
          <w:p w14:paraId="1B084682" w14:textId="77777777" w:rsidR="00076A7D" w:rsidRPr="00957DF2" w:rsidRDefault="00076A7D" w:rsidP="009B4FD3">
            <w:pPr>
              <w:rPr>
                <w:ins w:id="4230" w:author="Unknown" w:date="2025-05-27T12:04:00Z" w16du:dateUtc="2025-05-27T11:04:00Z"/>
              </w:rPr>
            </w:pPr>
            <w:ins w:id="4231" w:author="Unknown" w:date="2025-05-27T12:04:00Z" w16du:dateUtc="2025-05-27T11:04:00Z">
              <w:r w:rsidRPr="00A30822">
                <w:t>R4-2415673</w:t>
              </w:r>
            </w:ins>
          </w:p>
        </w:tc>
        <w:tc>
          <w:tcPr>
            <w:tcW w:w="3118" w:type="dxa"/>
          </w:tcPr>
          <w:p w14:paraId="2785967C" w14:textId="77777777" w:rsidR="00076A7D" w:rsidRDefault="00076A7D" w:rsidP="009B4FD3">
            <w:pPr>
              <w:rPr>
                <w:ins w:id="4232" w:author="Unknown" w:date="2025-05-27T12:04:00Z" w16du:dateUtc="2025-05-27T11:04:00Z"/>
              </w:rPr>
            </w:pPr>
            <w:ins w:id="4233" w:author="Unknown" w:date="2025-05-27T12:04:00Z" w16du:dateUtc="2025-05-27T11:04:00Z">
              <w:r>
                <w:t>Power delay profile</w:t>
              </w:r>
            </w:ins>
          </w:p>
        </w:tc>
        <w:tc>
          <w:tcPr>
            <w:tcW w:w="4944" w:type="dxa"/>
          </w:tcPr>
          <w:p w14:paraId="4AEAE1CC" w14:textId="77777777" w:rsidR="00076A7D" w:rsidRDefault="00076A7D" w:rsidP="009B4FD3">
            <w:pPr>
              <w:rPr>
                <w:ins w:id="4234" w:author="Unknown" w:date="2025-05-27T12:04:00Z" w16du:dateUtc="2025-05-27T11:04:00Z"/>
              </w:rPr>
            </w:pPr>
            <w:ins w:id="4235" w:author="Unknown" w:date="2025-05-27T12:04:00Z" w16du:dateUtc="2025-05-27T11:04:00Z">
              <w:r w:rsidRPr="00B15E08">
                <w:t>The power delay profiles from reflections of the transmitted reference signals exhibit stability across time (~250ms in this specific measurement sample) for static scenarios</w:t>
              </w:r>
            </w:ins>
          </w:p>
        </w:tc>
      </w:tr>
      <w:tr w:rsidR="00076A7D" w14:paraId="08FB4902" w14:textId="77777777" w:rsidTr="009B4FD3">
        <w:trPr>
          <w:ins w:id="4236" w:author="Unknown" w:date="2025-05-27T12:04:00Z"/>
        </w:trPr>
        <w:tc>
          <w:tcPr>
            <w:tcW w:w="1555" w:type="dxa"/>
          </w:tcPr>
          <w:p w14:paraId="04D3EA4A" w14:textId="77777777" w:rsidR="00076A7D" w:rsidRPr="00A30822" w:rsidRDefault="00076A7D" w:rsidP="009B4FD3">
            <w:pPr>
              <w:rPr>
                <w:ins w:id="4237" w:author="Unknown" w:date="2025-05-27T12:04:00Z" w16du:dateUtc="2025-05-27T11:04:00Z"/>
              </w:rPr>
            </w:pPr>
            <w:ins w:id="4238" w:author="Unknown" w:date="2025-05-27T12:04:00Z" w16du:dateUtc="2025-05-27T11:04:00Z">
              <w:r w:rsidRPr="00C4225F">
                <w:t>R4-2419338</w:t>
              </w:r>
            </w:ins>
          </w:p>
        </w:tc>
        <w:tc>
          <w:tcPr>
            <w:tcW w:w="3118" w:type="dxa"/>
          </w:tcPr>
          <w:p w14:paraId="50CFD606" w14:textId="77777777" w:rsidR="00076A7D" w:rsidRDefault="00076A7D" w:rsidP="009B4FD3">
            <w:pPr>
              <w:rPr>
                <w:ins w:id="4239" w:author="Unknown" w:date="2025-05-27T12:04:00Z" w16du:dateUtc="2025-05-27T11:04:00Z"/>
              </w:rPr>
            </w:pPr>
            <w:ins w:id="4240" w:author="Unknown" w:date="2025-05-27T12:04:00Z" w16du:dateUtc="2025-05-27T11:04:00Z">
              <w:r w:rsidRPr="00264CE8">
                <w:t>Angle of Arrival</w:t>
              </w:r>
            </w:ins>
          </w:p>
        </w:tc>
        <w:tc>
          <w:tcPr>
            <w:tcW w:w="4944" w:type="dxa"/>
          </w:tcPr>
          <w:p w14:paraId="50528669" w14:textId="77777777" w:rsidR="00076A7D" w:rsidRPr="00B15E08" w:rsidRDefault="00076A7D" w:rsidP="009B4FD3">
            <w:pPr>
              <w:rPr>
                <w:ins w:id="4241" w:author="Unknown" w:date="2025-05-27T12:04:00Z" w16du:dateUtc="2025-05-27T11:04:00Z"/>
              </w:rPr>
            </w:pPr>
            <w:ins w:id="4242" w:author="Unknown" w:date="2025-05-27T12:04:00Z" w16du:dateUtc="2025-05-27T11:04:00Z">
              <w:r w:rsidRPr="00E121F6">
                <w:t>MIMO radio channels for stationary UE in typical deployments exhibit multiple long-term stable spatial directions of arrivals</w:t>
              </w:r>
            </w:ins>
          </w:p>
        </w:tc>
      </w:tr>
      <w:tr w:rsidR="00076A7D" w14:paraId="67699127" w14:textId="77777777" w:rsidTr="009B4FD3">
        <w:trPr>
          <w:ins w:id="4243" w:author="Unknown" w:date="2025-05-27T12:04:00Z"/>
        </w:trPr>
        <w:tc>
          <w:tcPr>
            <w:tcW w:w="1555" w:type="dxa"/>
          </w:tcPr>
          <w:p w14:paraId="2B2C838E" w14:textId="77777777" w:rsidR="00076A7D" w:rsidRPr="00C4225F" w:rsidRDefault="00076A7D" w:rsidP="009B4FD3">
            <w:pPr>
              <w:rPr>
                <w:ins w:id="4244" w:author="Unknown" w:date="2025-05-27T12:04:00Z" w16du:dateUtc="2025-05-27T11:04:00Z"/>
              </w:rPr>
            </w:pPr>
            <w:ins w:id="4245" w:author="Unknown" w:date="2025-05-27T12:04:00Z" w16du:dateUtc="2025-05-27T11:04:00Z">
              <w:r w:rsidRPr="001140A2">
                <w:t>R4-2501745</w:t>
              </w:r>
            </w:ins>
          </w:p>
        </w:tc>
        <w:tc>
          <w:tcPr>
            <w:tcW w:w="3118" w:type="dxa"/>
          </w:tcPr>
          <w:p w14:paraId="65BFB068" w14:textId="77777777" w:rsidR="00076A7D" w:rsidRPr="00264CE8" w:rsidRDefault="00076A7D" w:rsidP="009B4FD3">
            <w:pPr>
              <w:rPr>
                <w:ins w:id="4246" w:author="Unknown" w:date="2025-05-27T12:04:00Z" w16du:dateUtc="2025-05-27T11:04:00Z"/>
              </w:rPr>
            </w:pPr>
            <w:ins w:id="4247" w:author="Unknown" w:date="2025-05-27T12:04:00Z" w16du:dateUtc="2025-05-27T11:04:00Z">
              <w:r>
                <w:t>Eigenmodes for 32x4 channels from commercial deployments; Angular spread</w:t>
              </w:r>
            </w:ins>
          </w:p>
        </w:tc>
        <w:tc>
          <w:tcPr>
            <w:tcW w:w="4944" w:type="dxa"/>
          </w:tcPr>
          <w:p w14:paraId="05DF6D1C" w14:textId="77777777" w:rsidR="00076A7D" w:rsidRPr="00E121F6" w:rsidRDefault="00076A7D" w:rsidP="009B4FD3">
            <w:pPr>
              <w:rPr>
                <w:ins w:id="4248" w:author="Unknown" w:date="2025-05-27T12:04:00Z" w16du:dateUtc="2025-05-27T11:04:00Z"/>
              </w:rPr>
            </w:pPr>
            <w:ins w:id="4249" w:author="Unknown" w:date="2025-05-27T12:04:00Z" w16du:dateUtc="2025-05-27T11:04:00Z">
              <w:r w:rsidRPr="00377EEF">
                <w:t>In typical MIMO deployments, dominant eigenmodes remain within a narrow high-gain range, while weaker eigenmodes are more spread out, leading to performance disparities among codewords</w:t>
              </w:r>
            </w:ins>
          </w:p>
        </w:tc>
      </w:tr>
      <w:tr w:rsidR="00076A7D" w14:paraId="1C594A5E" w14:textId="77777777" w:rsidTr="009B4FD3">
        <w:trPr>
          <w:ins w:id="4250" w:author="Unknown" w:date="2025-05-27T12:04:00Z"/>
        </w:trPr>
        <w:tc>
          <w:tcPr>
            <w:tcW w:w="1555" w:type="dxa"/>
          </w:tcPr>
          <w:p w14:paraId="57F27808" w14:textId="77777777" w:rsidR="00076A7D" w:rsidRPr="001140A2" w:rsidRDefault="00076A7D" w:rsidP="009B4FD3">
            <w:pPr>
              <w:rPr>
                <w:ins w:id="4251" w:author="Unknown" w:date="2025-05-27T12:04:00Z" w16du:dateUtc="2025-05-27T11:04:00Z"/>
              </w:rPr>
            </w:pPr>
            <w:ins w:id="4252" w:author="Unknown" w:date="2025-05-27T12:04:00Z" w16du:dateUtc="2025-05-27T11:04:00Z">
              <w:r w:rsidRPr="005655ED">
                <w:t>R4-2504431</w:t>
              </w:r>
            </w:ins>
          </w:p>
        </w:tc>
        <w:tc>
          <w:tcPr>
            <w:tcW w:w="3118" w:type="dxa"/>
          </w:tcPr>
          <w:p w14:paraId="0BF3B635" w14:textId="77777777" w:rsidR="00076A7D" w:rsidRDefault="00076A7D" w:rsidP="009B4FD3">
            <w:pPr>
              <w:rPr>
                <w:ins w:id="4253" w:author="Unknown" w:date="2025-05-27T12:04:00Z" w16du:dateUtc="2025-05-27T11:04:00Z"/>
              </w:rPr>
            </w:pPr>
            <w:ins w:id="4254" w:author="Unknown" w:date="2025-05-27T12:04:00Z" w16du:dateUtc="2025-05-27T11:04:00Z">
              <w:r>
                <w:t>PMI statistics for sample measured 32x4 channels</w:t>
              </w:r>
            </w:ins>
          </w:p>
        </w:tc>
        <w:tc>
          <w:tcPr>
            <w:tcW w:w="4944" w:type="dxa"/>
          </w:tcPr>
          <w:p w14:paraId="1FA1C6EE" w14:textId="77777777" w:rsidR="00076A7D" w:rsidRPr="00377EEF" w:rsidRDefault="00076A7D" w:rsidP="009B4FD3">
            <w:pPr>
              <w:rPr>
                <w:ins w:id="4255" w:author="Unknown" w:date="2025-05-27T12:04:00Z" w16du:dateUtc="2025-05-27T11:04:00Z"/>
              </w:rPr>
            </w:pPr>
            <w:ins w:id="4256" w:author="Unknown" w:date="2025-05-27T12:04:00Z" w16du:dateUtc="2025-05-27T11:04:00Z">
              <w:r w:rsidRPr="0062747D">
                <w:t>The UE's preference for a specific PMI subset is observed in measured MIMO channels from typical deployments</w:t>
              </w:r>
            </w:ins>
          </w:p>
        </w:tc>
      </w:tr>
    </w:tbl>
    <w:p w14:paraId="2886AA94" w14:textId="77777777" w:rsidR="00076A7D" w:rsidRPr="00E70929" w:rsidRDefault="00076A7D" w:rsidP="00076A7D">
      <w:pPr>
        <w:rPr>
          <w:ins w:id="4257" w:author="Unknown" w:date="2025-05-27T12:04:00Z" w16du:dateUtc="2025-05-27T11:04:00Z"/>
        </w:rPr>
      </w:pPr>
    </w:p>
    <w:p w14:paraId="514AAC9B" w14:textId="59EFD754" w:rsidR="00076A7D" w:rsidRDefault="004B1565">
      <w:pPr>
        <w:pStyle w:val="Heading2"/>
        <w:ind w:left="0" w:firstLine="0"/>
        <w:rPr>
          <w:ins w:id="4258" w:author="Unknown" w:date="2025-05-27T12:04:00Z" w16du:dateUtc="2025-05-27T11:04:00Z"/>
          <w:lang w:eastAsia="zh-CN"/>
        </w:rPr>
        <w:pPrChange w:id="4259" w:author="Nokia" w:date="2025-05-27T12:05:00Z" w16du:dateUtc="2025-05-27T11:05:00Z">
          <w:pPr>
            <w:pStyle w:val="RAN4H2"/>
          </w:pPr>
        </w:pPrChange>
      </w:pPr>
      <w:bookmarkStart w:id="4260" w:name="_Toc199240970"/>
      <w:ins w:id="4261" w:author="Unknown" w:date="2025-05-27T12:05:00Z" w16du:dateUtc="2025-05-27T11:05:00Z">
        <w:r>
          <w:rPr>
            <w:lang w:eastAsia="zh-CN"/>
          </w:rPr>
          <w:t>A.1</w:t>
        </w:r>
        <w:r>
          <w:rPr>
            <w:lang w:eastAsia="zh-CN"/>
          </w:rPr>
          <w:tab/>
        </w:r>
      </w:ins>
      <w:ins w:id="4262" w:author="Unknown" w:date="2025-05-27T12:04:00Z" w16du:dateUtc="2025-05-27T11:04:00Z">
        <w:r w:rsidR="00076A7D">
          <w:rPr>
            <w:lang w:eastAsia="zh-CN"/>
          </w:rPr>
          <w:t>Measurement Configurations</w:t>
        </w:r>
        <w:bookmarkEnd w:id="4260"/>
      </w:ins>
    </w:p>
    <w:p w14:paraId="38CCA308" w14:textId="77777777" w:rsidR="00076A7D" w:rsidRPr="00407694" w:rsidRDefault="00076A7D" w:rsidP="00076A7D">
      <w:pPr>
        <w:rPr>
          <w:ins w:id="4263" w:author="Unknown" w:date="2025-05-27T12:04:00Z" w16du:dateUtc="2025-05-27T11:04:00Z"/>
          <w:color w:val="000000" w:themeColor="text1"/>
        </w:rPr>
      </w:pPr>
      <w:ins w:id="4264" w:author="Unknown" w:date="2025-05-27T12:04:00Z" w16du:dateUtc="2025-05-27T11:04:00Z">
        <w:r w:rsidRPr="00407694">
          <w:rPr>
            <w:color w:val="000000" w:themeColor="text1"/>
          </w:rPr>
          <w:t>Results were provided based on two sets of measurement campaigns</w:t>
        </w:r>
        <w:r>
          <w:rPr>
            <w:color w:val="000000" w:themeColor="text1"/>
          </w:rPr>
          <w:t xml:space="preserve"> for</w:t>
        </w:r>
        <w:r w:rsidRPr="00407694">
          <w:rPr>
            <w:color w:val="000000" w:themeColor="text1"/>
          </w:rPr>
          <w:t xml:space="preserve">: </w:t>
        </w:r>
      </w:ins>
    </w:p>
    <w:p w14:paraId="1D9732E4" w14:textId="77777777" w:rsidR="00076A7D" w:rsidRPr="00407694" w:rsidRDefault="00076A7D" w:rsidP="00076A7D">
      <w:pPr>
        <w:pStyle w:val="ListParagraph"/>
        <w:numPr>
          <w:ilvl w:val="0"/>
          <w:numId w:val="24"/>
        </w:numPr>
        <w:spacing w:after="160" w:line="259" w:lineRule="auto"/>
        <w:rPr>
          <w:ins w:id="4265" w:author="Unknown" w:date="2025-05-27T12:04:00Z" w16du:dateUtc="2025-05-27T11:04:00Z"/>
          <w:color w:val="000000" w:themeColor="text1"/>
        </w:rPr>
      </w:pPr>
      <w:ins w:id="4266" w:author="Unknown" w:date="2025-05-27T12:04:00Z" w16du:dateUtc="2025-05-27T11:04:00Z">
        <w:r w:rsidRPr="00407694">
          <w:rPr>
            <w:color w:val="000000" w:themeColor="text1"/>
          </w:rPr>
          <w:t xml:space="preserve">a 4-port transmitter and a 4-port receiver system, and </w:t>
        </w:r>
      </w:ins>
    </w:p>
    <w:p w14:paraId="4C880528" w14:textId="77777777" w:rsidR="00076A7D" w:rsidRPr="00407694" w:rsidRDefault="00076A7D" w:rsidP="00076A7D">
      <w:pPr>
        <w:pStyle w:val="ListParagraph"/>
        <w:numPr>
          <w:ilvl w:val="0"/>
          <w:numId w:val="24"/>
        </w:numPr>
        <w:spacing w:after="160" w:line="259" w:lineRule="auto"/>
        <w:rPr>
          <w:ins w:id="4267" w:author="Unknown" w:date="2025-05-27T12:04:00Z" w16du:dateUtc="2025-05-27T11:04:00Z"/>
          <w:color w:val="000000" w:themeColor="text1"/>
        </w:rPr>
      </w:pPr>
      <w:ins w:id="4268" w:author="Unknown" w:date="2025-05-27T12:04:00Z" w16du:dateUtc="2025-05-27T11:04:00Z">
        <w:r w:rsidRPr="00407694">
          <w:rPr>
            <w:color w:val="000000" w:themeColor="text1"/>
          </w:rPr>
          <w:t xml:space="preserve">a 4-port transmitter and a 32-port receiver. </w:t>
        </w:r>
      </w:ins>
    </w:p>
    <w:p w14:paraId="193AAF71" w14:textId="0CFD72AC" w:rsidR="00076A7D" w:rsidRDefault="004B1565">
      <w:pPr>
        <w:pStyle w:val="Heading3"/>
        <w:ind w:left="0" w:firstLine="0"/>
        <w:rPr>
          <w:ins w:id="4269" w:author="Unknown" w:date="2025-05-27T12:04:00Z" w16du:dateUtc="2025-05-27T11:04:00Z"/>
        </w:rPr>
        <w:pPrChange w:id="4270" w:author="Nokia" w:date="2025-05-27T12:05:00Z" w16du:dateUtc="2025-05-27T11:05:00Z">
          <w:pPr>
            <w:pStyle w:val="RAN4H3"/>
          </w:pPr>
        </w:pPrChange>
      </w:pPr>
      <w:bookmarkStart w:id="4271" w:name="_Toc199240971"/>
      <w:ins w:id="4272" w:author="Unknown" w:date="2025-05-27T12:05:00Z" w16du:dateUtc="2025-05-27T11:05:00Z">
        <w:r>
          <w:t>A.1.1</w:t>
        </w:r>
        <w:r>
          <w:tab/>
        </w:r>
      </w:ins>
      <w:ins w:id="4273" w:author="Unknown" w:date="2025-05-27T12:04:00Z" w16du:dateUtc="2025-05-27T11:04:00Z">
        <w:r w:rsidR="00076A7D">
          <w:t xml:space="preserve">Measurement </w:t>
        </w:r>
        <w:r w:rsidR="00076A7D" w:rsidRPr="00AB5DAC">
          <w:t>campaign A: a 4-port transmitter and a 4-port receiver system</w:t>
        </w:r>
        <w:bookmarkEnd w:id="4271"/>
      </w:ins>
    </w:p>
    <w:p w14:paraId="7B6948B4" w14:textId="77777777" w:rsidR="00076A7D" w:rsidRDefault="00076A7D" w:rsidP="00076A7D">
      <w:pPr>
        <w:rPr>
          <w:ins w:id="4274" w:author="Unknown" w:date="2025-05-27T12:04:00Z" w16du:dateUtc="2025-05-27T11:04:00Z"/>
        </w:rPr>
      </w:pPr>
      <w:ins w:id="4275" w:author="Unknown" w:date="2025-05-27T12:04:00Z" w16du:dateUtc="2025-05-27T11:04:00Z">
        <w:r>
          <w:t xml:space="preserve">The MIMO channel measurements were conducted </w:t>
        </w:r>
        <w:r w:rsidRPr="00FD15A7">
          <w:t xml:space="preserve">using a typical </w:t>
        </w:r>
        <w:r>
          <w:t xml:space="preserve">commercial </w:t>
        </w:r>
        <w:r w:rsidRPr="00FD15A7">
          <w:t xml:space="preserve">MIMO deployment using a base station with 4 transceiver ports and receiving equipment with 4 ports. Measurements were conducted in a 15MHz channel at </w:t>
        </w:r>
        <w:r w:rsidRPr="00FD7BD0">
          <w:t>2162.2</w:t>
        </w:r>
        <w:r w:rsidRPr="00FD15A7">
          <w:t>MHz centre frequency, over several locations in a campus-type environment</w:t>
        </w:r>
        <w:r>
          <w:t xml:space="preserve"> </w:t>
        </w:r>
        <w:r w:rsidRPr="00AC530D">
          <w:t>shown in</w:t>
        </w:r>
        <w:r>
          <w:t xml:space="preserve"> </w:t>
        </w:r>
        <w:r>
          <w:fldChar w:fldCharType="begin"/>
        </w:r>
        <w:r>
          <w:instrText xml:space="preserve"> REF _Ref173927481 \h </w:instrText>
        </w:r>
      </w:ins>
      <w:ins w:id="4276" w:author="Unknown" w:date="2025-05-27T12:04:00Z" w16du:dateUtc="2025-05-27T11:04:00Z">
        <w:r>
          <w:fldChar w:fldCharType="separate"/>
        </w:r>
        <w:r>
          <w:t xml:space="preserve">Figure </w:t>
        </w:r>
        <w:r>
          <w:rPr>
            <w:noProof/>
          </w:rPr>
          <w:t>1</w:t>
        </w:r>
        <w:r>
          <w:fldChar w:fldCharType="end"/>
        </w:r>
        <w:r>
          <w:t>. Reported samples were collected in static positions during office hours, with some movement of people and vehicles in the coverage sector, yet not in the immediate vicinity of the measurement setup. More detailed information on the measurement setup, similar to the one utilized in results presented here, can be found in [4].</w:t>
        </w:r>
      </w:ins>
    </w:p>
    <w:p w14:paraId="11172C9C" w14:textId="77777777" w:rsidR="00076A7D" w:rsidRDefault="00076A7D" w:rsidP="00076A7D">
      <w:pPr>
        <w:rPr>
          <w:ins w:id="4277" w:author="Unknown" w:date="2025-05-27T12:04:00Z" w16du:dateUtc="2025-05-27T11:04:00Z"/>
        </w:rPr>
      </w:pPr>
      <w:ins w:id="4278" w:author="Unknown" w:date="2025-05-27T12:04:00Z" w16du:dateUtc="2025-05-27T11:04:00Z">
        <w:r>
          <w:t xml:space="preserve">The output of the measurements were complex channel gains per transmitter and receiver port pair (the H matrices), including all </w:t>
        </w:r>
        <w:r w:rsidRPr="00A33018">
          <w:t>system gains and losses. Noise power was estimated at the receiving equipment, while the transmitter power setting was 15 dBm per</w:t>
        </w:r>
        <w:r>
          <w:t xml:space="preserve"> resource element (15 kHz subcarrier spacing).</w:t>
        </w:r>
      </w:ins>
    </w:p>
    <w:p w14:paraId="41172308" w14:textId="12869BAE" w:rsidR="00076A7D" w:rsidRPr="00AB5DAC" w:rsidRDefault="004B1565">
      <w:pPr>
        <w:pStyle w:val="Heading3"/>
        <w:ind w:left="0" w:firstLine="0"/>
        <w:rPr>
          <w:ins w:id="4279" w:author="Unknown" w:date="2025-05-27T12:04:00Z" w16du:dateUtc="2025-05-27T11:04:00Z"/>
        </w:rPr>
        <w:pPrChange w:id="4280" w:author="Nokia" w:date="2025-05-27T12:06:00Z" w16du:dateUtc="2025-05-27T11:06:00Z">
          <w:pPr>
            <w:pStyle w:val="RAN4H3"/>
          </w:pPr>
        </w:pPrChange>
      </w:pPr>
      <w:bookmarkStart w:id="4281" w:name="_Toc199240972"/>
      <w:ins w:id="4282" w:author="Unknown" w:date="2025-05-27T12:06:00Z" w16du:dateUtc="2025-05-27T11:06:00Z">
        <w:r>
          <w:t>A.1.2</w:t>
        </w:r>
        <w:r>
          <w:tab/>
        </w:r>
      </w:ins>
      <w:ins w:id="4283" w:author="Unknown" w:date="2025-05-27T12:04:00Z" w16du:dateUtc="2025-05-27T11:04:00Z">
        <w:r w:rsidR="00076A7D">
          <w:t xml:space="preserve">Measurement </w:t>
        </w:r>
        <w:r w:rsidR="00076A7D" w:rsidRPr="00AB5DAC">
          <w:t>campaign B: a 4-port transmitter and a 32-port receiver</w:t>
        </w:r>
        <w:bookmarkEnd w:id="4281"/>
      </w:ins>
    </w:p>
    <w:p w14:paraId="2FA7B2E3" w14:textId="4AA43049" w:rsidR="00076A7D" w:rsidRDefault="00076A7D" w:rsidP="00076A7D">
      <w:pPr>
        <w:rPr>
          <w:ins w:id="4284" w:author="Unknown" w:date="2025-05-27T12:04:00Z" w16du:dateUtc="2025-05-27T11:04:00Z"/>
        </w:rPr>
      </w:pPr>
      <w:ins w:id="4285" w:author="Unknown" w:date="2025-05-27T12:04:00Z" w16du:dateUtc="2025-05-27T11:04:00Z">
        <w:r>
          <w:t xml:space="preserve">Uplink sounding reference signals (SRS) were used for evaluation of respective MIMO channel between a typical commercial MIMO base station and a UE.  Measurements were conducted using a 40MHz channel in n78 band (3680 – 3720 MHz) in four locations A to D shown in </w:t>
        </w:r>
      </w:ins>
      <w:ins w:id="4286" w:author="Unknown" w:date="2025-05-27T12:06:00Z" w16du:dateUtc="2025-05-27T11:06:00Z">
        <w:r w:rsidR="00957E3F">
          <w:t xml:space="preserve">[Figure 1B]. </w:t>
        </w:r>
      </w:ins>
      <w:ins w:id="4287" w:author="Unknown" w:date="2025-05-27T12:04:00Z" w16du:dateUtc="2025-05-27T11:04:00Z">
        <w:r>
          <w:t xml:space="preserve">The output of the measurements were complex channel gains per transmitter and receiver port pair (the H matrices), including all </w:t>
        </w:r>
        <w:r w:rsidRPr="00A33018">
          <w:t>system gains and losses. Noise power was estimated at the receiving equipment, while the transmitter power setting was 15 dBm per</w:t>
        </w:r>
        <w:r>
          <w:t xml:space="preserve"> resource element (15 kHz subcarrier spacing).</w:t>
        </w:r>
      </w:ins>
    </w:p>
    <w:p w14:paraId="0C5F4D27" w14:textId="77777777" w:rsidR="00957E3F" w:rsidRDefault="00957E3F" w:rsidP="00957E3F">
      <w:pPr>
        <w:rPr>
          <w:ins w:id="4288" w:author="Unknown" w:date="2025-05-27T12:06:00Z" w16du:dateUtc="2025-05-27T11:06:00Z"/>
        </w:rPr>
      </w:pPr>
    </w:p>
    <w:p w14:paraId="3F1F7E0D" w14:textId="77777777" w:rsidR="00957E3F" w:rsidRDefault="00957E3F" w:rsidP="00957E3F">
      <w:pPr>
        <w:keepNext/>
        <w:jc w:val="center"/>
        <w:rPr>
          <w:ins w:id="4289" w:author="Unknown" w:date="2025-05-27T12:06:00Z" w16du:dateUtc="2025-05-27T11:06:00Z"/>
        </w:rPr>
      </w:pPr>
      <w:ins w:id="4290" w:author="Unknown" w:date="2025-05-27T12:06:00Z" w16du:dateUtc="2025-05-27T11:06:00Z">
        <w:r>
          <w:rPr>
            <w:noProof/>
            <w:color w:val="FF0000"/>
          </w:rPr>
          <w:drawing>
            <wp:inline distT="0" distB="0" distL="0" distR="0" wp14:anchorId="6F43F3EE" wp14:editId="1CF1EDFF">
              <wp:extent cx="2822483" cy="2945148"/>
              <wp:effectExtent l="0" t="0" r="0" b="7620"/>
              <wp:docPr id="780609553"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09553" name="Picture 2" descr="A map of a city&#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1976" cy="2955053"/>
                      </a:xfrm>
                      <a:prstGeom prst="rect">
                        <a:avLst/>
                      </a:prstGeom>
                      <a:noFill/>
                      <a:ln>
                        <a:noFill/>
                      </a:ln>
                    </pic:spPr>
                  </pic:pic>
                </a:graphicData>
              </a:graphic>
            </wp:inline>
          </w:drawing>
        </w:r>
      </w:ins>
    </w:p>
    <w:p w14:paraId="36338AFF" w14:textId="222090C4" w:rsidR="00957E3F" w:rsidRPr="00C14FCE" w:rsidRDefault="00957E3F" w:rsidP="00957E3F">
      <w:pPr>
        <w:pStyle w:val="Caption"/>
        <w:rPr>
          <w:ins w:id="4291" w:author="Unknown" w:date="2025-05-27T12:06:00Z" w16du:dateUtc="2025-05-27T11:06:00Z"/>
          <w:color w:val="FF0000"/>
        </w:rPr>
      </w:pPr>
      <w:bookmarkStart w:id="4292" w:name="_Ref173927481"/>
      <w:bookmarkStart w:id="4293" w:name="_Ref173927433"/>
      <w:ins w:id="4294" w:author="Unknown" w:date="2025-05-27T12:06:00Z" w16du:dateUtc="2025-05-27T11:06:00Z">
        <w:r>
          <w:t xml:space="preserve">[Figure </w:t>
        </w:r>
        <w:r>
          <w:fldChar w:fldCharType="begin"/>
        </w:r>
        <w:r>
          <w:instrText xml:space="preserve"> SEQ Figure \* ARABIC </w:instrText>
        </w:r>
        <w:r>
          <w:fldChar w:fldCharType="separate"/>
        </w:r>
        <w:r>
          <w:rPr>
            <w:noProof/>
          </w:rPr>
          <w:t>1</w:t>
        </w:r>
        <w:r>
          <w:fldChar w:fldCharType="end"/>
        </w:r>
        <w:bookmarkEnd w:id="4292"/>
        <w:r>
          <w:t xml:space="preserve">A]. </w:t>
        </w:r>
        <w:r w:rsidRPr="009A5F0D">
          <w:t>Measurement</w:t>
        </w:r>
        <w:r>
          <w:t xml:space="preserve"> point</w:t>
        </w:r>
        <w:r w:rsidRPr="009A5F0D">
          <w:t xml:space="preserve"> locations</w:t>
        </w:r>
        <w:r>
          <w:t xml:space="preserve"> for the sample MIMO channels from a typical 4T4R base station for measurement </w:t>
        </w:r>
        <w:r w:rsidRPr="00AB5DAC">
          <w:rPr>
            <w:color w:val="000000" w:themeColor="text1"/>
          </w:rPr>
          <w:t>campaign A</w:t>
        </w:r>
        <w:r w:rsidRPr="009A5F0D">
          <w:t>.</w:t>
        </w:r>
        <w:bookmarkEnd w:id="4293"/>
      </w:ins>
    </w:p>
    <w:p w14:paraId="72681D0B" w14:textId="77777777" w:rsidR="00957E3F" w:rsidRDefault="00957E3F" w:rsidP="00957E3F">
      <w:pPr>
        <w:keepNext/>
        <w:jc w:val="center"/>
        <w:rPr>
          <w:ins w:id="4295" w:author="Unknown" w:date="2025-05-27T12:06:00Z" w16du:dateUtc="2025-05-27T11:06:00Z"/>
        </w:rPr>
      </w:pPr>
      <w:ins w:id="4296" w:author="Unknown" w:date="2025-05-27T12:06:00Z" w16du:dateUtc="2025-05-27T11:06:00Z">
        <w:r>
          <w:rPr>
            <w:noProof/>
          </w:rPr>
          <w:drawing>
            <wp:inline distT="0" distB="0" distL="0" distR="0" wp14:anchorId="0843FEEC" wp14:editId="33974873">
              <wp:extent cx="3436560" cy="2634558"/>
              <wp:effectExtent l="0" t="0" r="0" b="0"/>
              <wp:docPr id="1997117909" name="Picture 1" descr="A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17909" name="Picture 1" descr="A aerial view of a city&#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436560" cy="2634558"/>
                      </a:xfrm>
                      <a:prstGeom prst="rect">
                        <a:avLst/>
                      </a:prstGeom>
                      <a:noFill/>
                    </pic:spPr>
                  </pic:pic>
                </a:graphicData>
              </a:graphic>
            </wp:inline>
          </w:drawing>
        </w:r>
      </w:ins>
    </w:p>
    <w:p w14:paraId="1F2F28FB" w14:textId="55DDAF27" w:rsidR="00957E3F" w:rsidRDefault="00957E3F" w:rsidP="00957E3F">
      <w:pPr>
        <w:pStyle w:val="Caption"/>
        <w:rPr>
          <w:ins w:id="4297" w:author="Unknown" w:date="2025-05-27T12:07:00Z" w16du:dateUtc="2025-05-27T11:07:00Z"/>
        </w:rPr>
      </w:pPr>
      <w:bookmarkStart w:id="4298" w:name="_Ref197722369"/>
      <w:ins w:id="4299" w:author="Unknown" w:date="2025-05-27T12:07:00Z" w16du:dateUtc="2025-05-27T11:07:00Z">
        <w:r>
          <w:t>[</w:t>
        </w:r>
      </w:ins>
      <w:ins w:id="4300" w:author="Unknown" w:date="2025-05-27T12:06:00Z" w16du:dateUtc="2025-05-27T11:06:00Z">
        <w:r>
          <w:t>Figure 1B</w:t>
        </w:r>
      </w:ins>
      <w:ins w:id="4301" w:author="Unknown" w:date="2025-05-27T12:07:00Z" w16du:dateUtc="2025-05-27T11:07:00Z">
        <w:r>
          <w:t>]</w:t>
        </w:r>
      </w:ins>
      <w:ins w:id="4302" w:author="Unknown" w:date="2025-05-27T12:06:00Z" w16du:dateUtc="2025-05-27T11:06:00Z">
        <w:r>
          <w:t xml:space="preserve">. </w:t>
        </w:r>
        <w:r w:rsidRPr="002C12FD">
          <w:t>Measurement point locations for the sample MIMO channels</w:t>
        </w:r>
        <w:r>
          <w:t xml:space="preserve"> measurement </w:t>
        </w:r>
        <w:r w:rsidRPr="00AB5DAC">
          <w:rPr>
            <w:color w:val="000000" w:themeColor="text1"/>
          </w:rPr>
          <w:t xml:space="preserve">campaign </w:t>
        </w:r>
        <w:r>
          <w:rPr>
            <w:color w:val="000000" w:themeColor="text1"/>
          </w:rPr>
          <w:t>B</w:t>
        </w:r>
        <w:r w:rsidRPr="002C12FD">
          <w:t>.</w:t>
        </w:r>
      </w:ins>
      <w:bookmarkEnd w:id="4298"/>
    </w:p>
    <w:p w14:paraId="1867EEC3" w14:textId="363B7473" w:rsidR="001A78F2" w:rsidRDefault="001A78F2">
      <w:pPr>
        <w:pStyle w:val="Heading2"/>
        <w:ind w:left="0" w:firstLine="0"/>
        <w:rPr>
          <w:ins w:id="4303" w:author="Unknown" w:date="2025-05-27T12:07:00Z" w16du:dateUtc="2025-05-27T11:07:00Z"/>
          <w:lang w:eastAsia="zh-CN"/>
        </w:rPr>
        <w:pPrChange w:id="4304" w:author="Nokia" w:date="2025-05-27T12:08:00Z" w16du:dateUtc="2025-05-27T11:08:00Z">
          <w:pPr>
            <w:pStyle w:val="RAN4H2"/>
          </w:pPr>
        </w:pPrChange>
      </w:pPr>
      <w:bookmarkStart w:id="4305" w:name="_Toc199240973"/>
      <w:ins w:id="4306" w:author="Unknown" w:date="2025-05-27T12:07:00Z" w16du:dateUtc="2025-05-27T11:07:00Z">
        <w:r>
          <w:rPr>
            <w:lang w:eastAsia="zh-CN"/>
          </w:rPr>
          <w:t>A.2</w:t>
        </w:r>
        <w:r>
          <w:rPr>
            <w:lang w:eastAsia="zh-CN"/>
          </w:rPr>
          <w:tab/>
          <w:t>Measurement Results</w:t>
        </w:r>
        <w:bookmarkEnd w:id="4305"/>
      </w:ins>
    </w:p>
    <w:p w14:paraId="663F63BD" w14:textId="77777777" w:rsidR="001A78F2" w:rsidRPr="00725A4E" w:rsidRDefault="001A78F2" w:rsidP="001A78F2">
      <w:pPr>
        <w:rPr>
          <w:ins w:id="4307" w:author="Unknown" w:date="2025-05-27T12:07:00Z" w16du:dateUtc="2025-05-27T11:07:00Z"/>
          <w:color w:val="000000" w:themeColor="text1"/>
        </w:rPr>
      </w:pPr>
      <w:ins w:id="4308" w:author="Unknown" w:date="2025-05-27T12:07:00Z" w16du:dateUtc="2025-05-27T11:07:00Z">
        <w:r w:rsidRPr="00725A4E">
          <w:rPr>
            <w:color w:val="000000" w:themeColor="text1"/>
          </w:rPr>
          <w:t>Analysis of sample MIMO channel measurements was provided covering following channel properties:</w:t>
        </w:r>
      </w:ins>
    </w:p>
    <w:p w14:paraId="28E22CA4" w14:textId="77777777" w:rsidR="001A78F2" w:rsidRPr="00725A4E" w:rsidRDefault="001A78F2" w:rsidP="001A78F2">
      <w:pPr>
        <w:pStyle w:val="ListParagraph"/>
        <w:numPr>
          <w:ilvl w:val="0"/>
          <w:numId w:val="25"/>
        </w:numPr>
        <w:spacing w:after="160" w:line="259" w:lineRule="auto"/>
        <w:rPr>
          <w:ins w:id="4309" w:author="Unknown" w:date="2025-05-27T12:07:00Z" w16du:dateUtc="2025-05-27T11:07:00Z"/>
          <w:color w:val="000000" w:themeColor="text1"/>
        </w:rPr>
      </w:pPr>
      <w:ins w:id="4310" w:author="Unknown" w:date="2025-05-27T12:07:00Z" w16du:dateUtc="2025-05-27T11:07:00Z">
        <w:r w:rsidRPr="00725A4E">
          <w:rPr>
            <w:color w:val="000000" w:themeColor="text1"/>
          </w:rPr>
          <w:t>Channel Eigenmodes</w:t>
        </w:r>
      </w:ins>
    </w:p>
    <w:p w14:paraId="07D76766" w14:textId="77777777" w:rsidR="001A78F2" w:rsidRPr="00725A4E" w:rsidRDefault="001A78F2" w:rsidP="001A78F2">
      <w:pPr>
        <w:pStyle w:val="ListParagraph"/>
        <w:numPr>
          <w:ilvl w:val="0"/>
          <w:numId w:val="25"/>
        </w:numPr>
        <w:spacing w:after="160" w:line="259" w:lineRule="auto"/>
        <w:rPr>
          <w:ins w:id="4311" w:author="Unknown" w:date="2025-05-27T12:07:00Z" w16du:dateUtc="2025-05-27T11:07:00Z"/>
          <w:color w:val="000000" w:themeColor="text1"/>
        </w:rPr>
      </w:pPr>
      <w:ins w:id="4312" w:author="Unknown" w:date="2025-05-27T12:07:00Z" w16du:dateUtc="2025-05-27T11:07:00Z">
        <w:r w:rsidRPr="00725A4E">
          <w:rPr>
            <w:color w:val="000000" w:themeColor="text1"/>
          </w:rPr>
          <w:t>Power Angular Distribution</w:t>
        </w:r>
      </w:ins>
    </w:p>
    <w:p w14:paraId="6DA66308" w14:textId="77777777" w:rsidR="001A78F2" w:rsidRPr="00725A4E" w:rsidRDefault="001A78F2" w:rsidP="001A78F2">
      <w:pPr>
        <w:pStyle w:val="ListParagraph"/>
        <w:numPr>
          <w:ilvl w:val="0"/>
          <w:numId w:val="25"/>
        </w:numPr>
        <w:spacing w:after="160" w:line="259" w:lineRule="auto"/>
        <w:rPr>
          <w:ins w:id="4313" w:author="Unknown" w:date="2025-05-27T12:07:00Z" w16du:dateUtc="2025-05-27T11:07:00Z"/>
          <w:color w:val="000000" w:themeColor="text1"/>
        </w:rPr>
      </w:pPr>
      <w:ins w:id="4314" w:author="Unknown" w:date="2025-05-27T12:07:00Z" w16du:dateUtc="2025-05-27T11:07:00Z">
        <w:r w:rsidRPr="00725A4E">
          <w:rPr>
            <w:color w:val="000000" w:themeColor="text1"/>
          </w:rPr>
          <w:t>Time Coherence</w:t>
        </w:r>
      </w:ins>
    </w:p>
    <w:p w14:paraId="233225D7" w14:textId="77777777" w:rsidR="001A78F2" w:rsidRPr="00725A4E" w:rsidRDefault="001A78F2" w:rsidP="001A78F2">
      <w:pPr>
        <w:pStyle w:val="ListParagraph"/>
        <w:numPr>
          <w:ilvl w:val="0"/>
          <w:numId w:val="25"/>
        </w:numPr>
        <w:spacing w:after="160" w:line="259" w:lineRule="auto"/>
        <w:rPr>
          <w:ins w:id="4315" w:author="Unknown" w:date="2025-05-27T12:07:00Z" w16du:dateUtc="2025-05-27T11:07:00Z"/>
          <w:color w:val="000000" w:themeColor="text1"/>
        </w:rPr>
      </w:pPr>
      <w:ins w:id="4316" w:author="Unknown" w:date="2025-05-27T12:07:00Z" w16du:dateUtc="2025-05-27T11:07:00Z">
        <w:r w:rsidRPr="00725A4E">
          <w:rPr>
            <w:color w:val="000000" w:themeColor="text1"/>
          </w:rPr>
          <w:t>Frequency Coherence</w:t>
        </w:r>
      </w:ins>
    </w:p>
    <w:p w14:paraId="55E26D5D" w14:textId="77777777" w:rsidR="001A78F2" w:rsidRPr="00725A4E" w:rsidRDefault="001A78F2" w:rsidP="001A78F2">
      <w:pPr>
        <w:pStyle w:val="ListParagraph"/>
        <w:numPr>
          <w:ilvl w:val="0"/>
          <w:numId w:val="25"/>
        </w:numPr>
        <w:spacing w:after="160" w:line="259" w:lineRule="auto"/>
        <w:rPr>
          <w:ins w:id="4317" w:author="Unknown" w:date="2025-05-27T12:07:00Z" w16du:dateUtc="2025-05-27T11:07:00Z"/>
          <w:color w:val="000000" w:themeColor="text1"/>
        </w:rPr>
      </w:pPr>
      <w:ins w:id="4318" w:author="Unknown" w:date="2025-05-27T12:07:00Z" w16du:dateUtc="2025-05-27T11:07:00Z">
        <w:r w:rsidRPr="00725A4E">
          <w:rPr>
            <w:color w:val="000000" w:themeColor="text1"/>
          </w:rPr>
          <w:t>PMI Preference</w:t>
        </w:r>
      </w:ins>
    </w:p>
    <w:p w14:paraId="6A8A74D4" w14:textId="00B3048C" w:rsidR="001A78F2" w:rsidRPr="001205A8" w:rsidRDefault="005842BC">
      <w:pPr>
        <w:pStyle w:val="Heading3"/>
        <w:ind w:left="0" w:firstLine="0"/>
        <w:rPr>
          <w:ins w:id="4319" w:author="Unknown" w:date="2025-05-27T12:07:00Z" w16du:dateUtc="2025-05-27T11:07:00Z"/>
        </w:rPr>
        <w:pPrChange w:id="4320" w:author="Nokia" w:date="2025-05-27T12:08:00Z" w16du:dateUtc="2025-05-27T11:08:00Z">
          <w:pPr>
            <w:pStyle w:val="RAN4H3"/>
          </w:pPr>
        </w:pPrChange>
      </w:pPr>
      <w:bookmarkStart w:id="4321" w:name="_Toc199240974"/>
      <w:ins w:id="4322" w:author="Unknown" w:date="2025-05-27T12:08:00Z" w16du:dateUtc="2025-05-27T11:08:00Z">
        <w:r>
          <w:t>A.2.1</w:t>
        </w:r>
        <w:r>
          <w:tab/>
        </w:r>
      </w:ins>
      <w:ins w:id="4323" w:author="Unknown" w:date="2025-05-27T12:07:00Z" w16du:dateUtc="2025-05-27T11:07:00Z">
        <w:r w:rsidR="001A78F2" w:rsidRPr="001205A8">
          <w:t>Channel Eigenmodes</w:t>
        </w:r>
        <w:bookmarkEnd w:id="4321"/>
      </w:ins>
    </w:p>
    <w:p w14:paraId="5CB0E65F" w14:textId="2A2E23C2" w:rsidR="001A78F2" w:rsidRDefault="001A78F2" w:rsidP="001A78F2">
      <w:pPr>
        <w:rPr>
          <w:ins w:id="4324" w:author="Unknown" w:date="2025-05-27T12:07:00Z" w16du:dateUtc="2025-05-27T11:07:00Z"/>
        </w:rPr>
      </w:pPr>
      <w:ins w:id="4325" w:author="Unknown" w:date="2025-05-27T12:07:00Z" w16du:dateUtc="2025-05-27T11:07:00Z">
        <w:r>
          <w:t xml:space="preserve">Histograms in </w:t>
        </w:r>
      </w:ins>
      <w:ins w:id="4326" w:author="Unknown" w:date="2025-05-27T12:08:00Z" w16du:dateUtc="2025-05-27T11:08:00Z">
        <w:r w:rsidR="009668AA">
          <w:t>[Figure 2]</w:t>
        </w:r>
      </w:ins>
      <w:ins w:id="4327" w:author="Unknown" w:date="2025-05-27T12:07:00Z" w16du:dateUtc="2025-05-27T11:07:00Z">
        <w:r>
          <w:fldChar w:fldCharType="begin"/>
        </w:r>
        <w:r>
          <w:instrText xml:space="preserve"> REF _Ref173928657 \h </w:instrText>
        </w:r>
      </w:ins>
      <w:ins w:id="4328" w:author="Unknown" w:date="2025-05-27T12:07:00Z" w16du:dateUtc="2025-05-27T11:07:00Z">
        <w:r>
          <w:fldChar w:fldCharType="separate"/>
        </w:r>
        <w:r>
          <w:fldChar w:fldCharType="end"/>
        </w:r>
        <w:r>
          <w:t xml:space="preserve"> illustrate the distribution of singular values of measured MIMO channels in locations B and D, in conditions outlined above.</w:t>
        </w:r>
      </w:ins>
    </w:p>
    <w:p w14:paraId="533682A3" w14:textId="77777777" w:rsidR="003F4EDB" w:rsidRDefault="003F4EDB" w:rsidP="003F4EDB">
      <w:pPr>
        <w:rPr>
          <w:ins w:id="4329" w:author="Unknown" w:date="2025-05-27T12:08:00Z" w16du:dateUtc="2025-05-27T11:08:00Z"/>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9"/>
      </w:tblGrid>
      <w:tr w:rsidR="003F4EDB" w:rsidRPr="009213D3" w14:paraId="7191ED8F" w14:textId="77777777" w:rsidTr="009B4FD3">
        <w:trPr>
          <w:ins w:id="4330" w:author="Unknown" w:date="2025-05-27T12:08:00Z"/>
        </w:trPr>
        <w:tc>
          <w:tcPr>
            <w:tcW w:w="4808" w:type="dxa"/>
          </w:tcPr>
          <w:p w14:paraId="6D3E968E" w14:textId="77777777" w:rsidR="003F4EDB" w:rsidRPr="009213D3" w:rsidRDefault="003F4EDB" w:rsidP="009B4FD3">
            <w:pPr>
              <w:spacing w:after="0"/>
              <w:jc w:val="center"/>
              <w:rPr>
                <w:ins w:id="4331" w:author="Unknown" w:date="2025-05-27T12:08:00Z" w16du:dateUtc="2025-05-27T11:08:00Z"/>
                <w:rFonts w:eastAsia="Calibri"/>
                <w:color w:val="FF0000"/>
                <w:lang w:val="en-GB"/>
              </w:rPr>
            </w:pPr>
            <w:ins w:id="4332" w:author="Unknown" w:date="2025-05-27T12:08:00Z" w16du:dateUtc="2025-05-27T11:08:00Z">
              <w:r w:rsidRPr="009213D3">
                <w:rPr>
                  <w:rFonts w:eastAsia="Calibri"/>
                  <w:noProof/>
                  <w:color w:val="FF0000"/>
                </w:rPr>
                <w:drawing>
                  <wp:inline distT="0" distB="0" distL="0" distR="0" wp14:anchorId="07E811E2" wp14:editId="65D0E16F">
                    <wp:extent cx="2761200" cy="2070000"/>
                    <wp:effectExtent l="0" t="0" r="1270" b="6985"/>
                    <wp:docPr id="171478353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83530" name="Picture 1" descr="A graph of different colored lines&#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1200" cy="2070000"/>
                            </a:xfrm>
                            <a:prstGeom prst="rect">
                              <a:avLst/>
                            </a:prstGeom>
                            <a:noFill/>
                            <a:ln>
                              <a:noFill/>
                            </a:ln>
                          </pic:spPr>
                        </pic:pic>
                      </a:graphicData>
                    </a:graphic>
                  </wp:inline>
                </w:drawing>
              </w:r>
            </w:ins>
          </w:p>
        </w:tc>
        <w:tc>
          <w:tcPr>
            <w:tcW w:w="4809" w:type="dxa"/>
          </w:tcPr>
          <w:p w14:paraId="1522C2A5" w14:textId="77777777" w:rsidR="003F4EDB" w:rsidRPr="009213D3" w:rsidRDefault="003F4EDB" w:rsidP="009B4FD3">
            <w:pPr>
              <w:keepNext/>
              <w:spacing w:after="0"/>
              <w:jc w:val="center"/>
              <w:rPr>
                <w:ins w:id="4333" w:author="Unknown" w:date="2025-05-27T12:08:00Z" w16du:dateUtc="2025-05-27T11:08:00Z"/>
                <w:rFonts w:eastAsia="Calibri"/>
                <w:color w:val="FF0000"/>
                <w:lang w:val="en-GB"/>
              </w:rPr>
            </w:pPr>
            <w:ins w:id="4334" w:author="Unknown" w:date="2025-05-27T12:08:00Z" w16du:dateUtc="2025-05-27T11:08:00Z">
              <w:r w:rsidRPr="009213D3">
                <w:rPr>
                  <w:rFonts w:eastAsia="Calibri"/>
                  <w:noProof/>
                  <w:color w:val="FF0000"/>
                </w:rPr>
                <w:drawing>
                  <wp:inline distT="0" distB="0" distL="0" distR="0" wp14:anchorId="1E8F5758" wp14:editId="3C355A2A">
                    <wp:extent cx="2757600" cy="2070000"/>
                    <wp:effectExtent l="0" t="0" r="5080" b="6985"/>
                    <wp:docPr id="925536316"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36316" name="Picture 2" descr="A graph of different colored lines&#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ins>
          </w:p>
        </w:tc>
      </w:tr>
    </w:tbl>
    <w:p w14:paraId="06537AF1" w14:textId="607818DA" w:rsidR="003F4EDB" w:rsidRPr="009213D3" w:rsidRDefault="003F4EDB" w:rsidP="003F4EDB">
      <w:pPr>
        <w:spacing w:after="200"/>
        <w:jc w:val="center"/>
        <w:rPr>
          <w:ins w:id="4335" w:author="Unknown" w:date="2025-05-27T12:08:00Z" w16du:dateUtc="2025-05-27T11:08:00Z"/>
          <w:rFonts w:ascii="Arial" w:eastAsia="Calibri" w:hAnsi="Arial" w:cs="Arial"/>
          <w:i/>
          <w:iCs/>
          <w:color w:val="FF0000"/>
          <w:sz w:val="18"/>
          <w:szCs w:val="18"/>
        </w:rPr>
      </w:pPr>
      <w:bookmarkStart w:id="4336" w:name="_Ref173928657"/>
      <w:ins w:id="4337" w:author="Unknown" w:date="2025-05-27T12:09:00Z" w16du:dateUtc="2025-05-27T11:09:00Z">
        <w:r>
          <w:rPr>
            <w:rFonts w:ascii="Arial" w:eastAsia="Calibri" w:hAnsi="Arial" w:cs="Arial"/>
            <w:i/>
            <w:iCs/>
            <w:sz w:val="18"/>
            <w:szCs w:val="18"/>
          </w:rPr>
          <w:t>[</w:t>
        </w:r>
      </w:ins>
      <w:ins w:id="4338" w:author="Unknown" w:date="2025-05-27T12:08:00Z" w16du:dateUtc="2025-05-27T11:08:00Z">
        <w:r w:rsidRPr="009213D3">
          <w:rPr>
            <w:rFonts w:ascii="Arial" w:eastAsia="Calibri" w:hAnsi="Arial" w:cs="Arial"/>
            <w:i/>
            <w:iCs/>
            <w:sz w:val="18"/>
            <w:szCs w:val="18"/>
          </w:rPr>
          <w:t xml:space="preserve">Figure </w:t>
        </w:r>
        <w:r w:rsidRPr="009213D3">
          <w:rPr>
            <w:rFonts w:ascii="Arial" w:eastAsia="Calibri" w:hAnsi="Arial" w:cs="Arial"/>
            <w:i/>
            <w:iCs/>
            <w:sz w:val="18"/>
            <w:szCs w:val="18"/>
          </w:rPr>
          <w:fldChar w:fldCharType="begin"/>
        </w:r>
        <w:r w:rsidRPr="009213D3">
          <w:rPr>
            <w:rFonts w:ascii="Arial" w:eastAsia="Calibri" w:hAnsi="Arial" w:cs="Arial"/>
            <w:i/>
            <w:iCs/>
            <w:sz w:val="18"/>
            <w:szCs w:val="18"/>
          </w:rPr>
          <w:instrText xml:space="preserve"> SEQ Figure \* ARABIC </w:instrText>
        </w:r>
        <w:r w:rsidRPr="009213D3">
          <w:rPr>
            <w:rFonts w:ascii="Arial" w:eastAsia="Calibri" w:hAnsi="Arial" w:cs="Arial"/>
            <w:i/>
            <w:iCs/>
            <w:sz w:val="18"/>
            <w:szCs w:val="18"/>
          </w:rPr>
          <w:fldChar w:fldCharType="separate"/>
        </w:r>
        <w:r w:rsidRPr="009213D3">
          <w:rPr>
            <w:rFonts w:ascii="Arial" w:eastAsia="Calibri" w:hAnsi="Arial" w:cs="Arial"/>
            <w:i/>
            <w:iCs/>
            <w:noProof/>
            <w:sz w:val="18"/>
            <w:szCs w:val="18"/>
          </w:rPr>
          <w:t>2</w:t>
        </w:r>
        <w:r w:rsidRPr="009213D3">
          <w:rPr>
            <w:rFonts w:ascii="Arial" w:eastAsia="Calibri" w:hAnsi="Arial" w:cs="Arial"/>
            <w:i/>
            <w:iCs/>
            <w:sz w:val="18"/>
            <w:szCs w:val="18"/>
          </w:rPr>
          <w:fldChar w:fldCharType="end"/>
        </w:r>
        <w:bookmarkEnd w:id="4336"/>
        <w:r w:rsidRPr="009213D3">
          <w:rPr>
            <w:rFonts w:ascii="Arial" w:eastAsia="Calibri" w:hAnsi="Arial" w:cs="Arial"/>
            <w:i/>
            <w:iCs/>
            <w:sz w:val="18"/>
            <w:szCs w:val="18"/>
          </w:rPr>
          <w:t>.</w:t>
        </w:r>
      </w:ins>
      <w:ins w:id="4339" w:author="Unknown" w:date="2025-05-27T12:09:00Z" w16du:dateUtc="2025-05-27T11:09:00Z">
        <w:r>
          <w:rPr>
            <w:rFonts w:ascii="Arial" w:eastAsia="Calibri" w:hAnsi="Arial" w:cs="Arial"/>
            <w:i/>
            <w:iCs/>
            <w:sz w:val="18"/>
            <w:szCs w:val="18"/>
          </w:rPr>
          <w:t>]</w:t>
        </w:r>
      </w:ins>
      <w:ins w:id="4340" w:author="Unknown" w:date="2025-05-27T12:08:00Z" w16du:dateUtc="2025-05-27T11:08:00Z">
        <w:r w:rsidRPr="009213D3">
          <w:rPr>
            <w:rFonts w:ascii="Arial" w:eastAsia="Calibri" w:hAnsi="Arial" w:cs="Arial"/>
            <w:i/>
            <w:iCs/>
            <w:sz w:val="18"/>
            <w:szCs w:val="18"/>
          </w:rPr>
          <w:t xml:space="preserve"> </w:t>
        </w:r>
        <w:r>
          <w:rPr>
            <w:rFonts w:ascii="Arial" w:eastAsia="Calibri" w:hAnsi="Arial" w:cs="Arial"/>
            <w:i/>
            <w:iCs/>
            <w:sz w:val="18"/>
            <w:szCs w:val="18"/>
          </w:rPr>
          <w:t>M</w:t>
        </w:r>
        <w:r w:rsidRPr="00971539">
          <w:rPr>
            <w:rFonts w:ascii="Arial" w:eastAsia="Calibri" w:hAnsi="Arial" w:cs="Arial"/>
            <w:i/>
            <w:iCs/>
            <w:sz w:val="18"/>
            <w:szCs w:val="18"/>
          </w:rPr>
          <w:t>easurement campaign A</w:t>
        </w:r>
        <w:r>
          <w:rPr>
            <w:rFonts w:ascii="Arial" w:eastAsia="Calibri" w:hAnsi="Arial" w:cs="Arial"/>
            <w:i/>
            <w:iCs/>
            <w:sz w:val="18"/>
            <w:szCs w:val="18"/>
          </w:rPr>
          <w:t>.</w:t>
        </w:r>
        <w:r w:rsidRPr="00971539">
          <w:rPr>
            <w:rFonts w:ascii="Arial" w:eastAsia="Calibri" w:hAnsi="Arial" w:cs="Arial"/>
            <w:i/>
            <w:iCs/>
            <w:sz w:val="18"/>
            <w:szCs w:val="18"/>
          </w:rPr>
          <w:t xml:space="preserve"> </w:t>
        </w:r>
        <w:r w:rsidRPr="009213D3">
          <w:rPr>
            <w:rFonts w:ascii="Arial" w:eastAsia="Calibri" w:hAnsi="Arial" w:cs="Arial"/>
            <w:i/>
            <w:iCs/>
            <w:sz w:val="18"/>
            <w:szCs w:val="18"/>
          </w:rPr>
          <w:t>Histograms of the SINR assuming SVD precoding and combining for measurement locations with a strong line of sight (B), and for non-line of sight position (D)</w:t>
        </w:r>
      </w:ins>
    </w:p>
    <w:p w14:paraId="4BA029EB" w14:textId="612FC7D7" w:rsidR="003F4EDB" w:rsidRPr="009213D3" w:rsidRDefault="003F4EDB" w:rsidP="003F4EDB">
      <w:pPr>
        <w:rPr>
          <w:ins w:id="4341" w:author="Unknown" w:date="2025-05-27T12:08:00Z" w16du:dateUtc="2025-05-27T11:08:00Z"/>
          <w:rFonts w:eastAsia="Calibri" w:cs="Arial"/>
        </w:rPr>
      </w:pPr>
      <w:ins w:id="4342" w:author="Unknown" w:date="2025-05-27T12:09:00Z" w16du:dateUtc="2025-05-27T11:09:00Z">
        <w:r>
          <w:rPr>
            <w:rFonts w:eastAsia="Calibri" w:cs="Arial"/>
          </w:rPr>
          <w:t>[</w:t>
        </w:r>
      </w:ins>
      <w:ins w:id="4343" w:author="Unknown" w:date="2025-05-27T12:08:00Z" w16du:dateUtc="2025-05-27T11:08:00Z">
        <w:r>
          <w:rPr>
            <w:rFonts w:eastAsia="Calibri" w:cs="Arial"/>
          </w:rPr>
          <w:t>Table 2]</w:t>
        </w:r>
        <w:r w:rsidRPr="009213D3">
          <w:rPr>
            <w:rFonts w:eastAsia="Calibri" w:cs="Arial"/>
          </w:rPr>
          <w:t xml:space="preserve"> below summarises the relative channel “eigenmode” gains for the set of sample measurements. </w:t>
        </w:r>
      </w:ins>
    </w:p>
    <w:p w14:paraId="5A750951" w14:textId="0F6885C0" w:rsidR="003F4EDB" w:rsidRPr="009213D3" w:rsidRDefault="003F4EDB" w:rsidP="003F4EDB">
      <w:pPr>
        <w:keepNext/>
        <w:spacing w:after="200"/>
        <w:jc w:val="center"/>
        <w:rPr>
          <w:ins w:id="4344" w:author="Unknown" w:date="2025-05-27T12:08:00Z" w16du:dateUtc="2025-05-27T11:08:00Z"/>
          <w:rFonts w:ascii="Arial" w:eastAsia="Calibri" w:hAnsi="Arial" w:cs="Arial"/>
          <w:i/>
          <w:iCs/>
          <w:sz w:val="18"/>
          <w:szCs w:val="18"/>
        </w:rPr>
      </w:pPr>
      <w:bookmarkStart w:id="4345" w:name="_Ref174094837"/>
      <w:ins w:id="4346" w:author="Unknown" w:date="2025-05-27T12:09:00Z" w16du:dateUtc="2025-05-27T11:09:00Z">
        <w:r>
          <w:rPr>
            <w:rFonts w:ascii="Arial" w:eastAsia="Calibri" w:hAnsi="Arial" w:cs="Arial"/>
            <w:i/>
            <w:iCs/>
            <w:sz w:val="18"/>
            <w:szCs w:val="18"/>
          </w:rPr>
          <w:t>[</w:t>
        </w:r>
      </w:ins>
      <w:ins w:id="4347" w:author="Unknown" w:date="2025-05-27T12:08:00Z" w16du:dateUtc="2025-05-27T11:08:00Z">
        <w:r w:rsidRPr="009213D3">
          <w:rPr>
            <w:rFonts w:ascii="Arial" w:eastAsia="Calibri" w:hAnsi="Arial" w:cs="Arial"/>
            <w:i/>
            <w:iCs/>
            <w:sz w:val="18"/>
            <w:szCs w:val="18"/>
          </w:rPr>
          <w:t xml:space="preserve">Table </w:t>
        </w:r>
        <w:bookmarkEnd w:id="4345"/>
        <w:r>
          <w:rPr>
            <w:rFonts w:ascii="Arial" w:eastAsia="Calibri" w:hAnsi="Arial" w:cs="Arial"/>
            <w:i/>
            <w:iCs/>
            <w:sz w:val="18"/>
            <w:szCs w:val="18"/>
          </w:rPr>
          <w:t>2</w:t>
        </w:r>
        <w:r w:rsidRPr="009213D3">
          <w:rPr>
            <w:rFonts w:ascii="Arial" w:eastAsia="Calibri" w:hAnsi="Arial" w:cs="Arial"/>
            <w:i/>
            <w:iCs/>
            <w:sz w:val="18"/>
            <w:szCs w:val="18"/>
          </w:rPr>
          <w:t>.</w:t>
        </w:r>
      </w:ins>
      <w:ins w:id="4348" w:author="Unknown" w:date="2025-05-27T12:09:00Z" w16du:dateUtc="2025-05-27T11:09:00Z">
        <w:r>
          <w:rPr>
            <w:rFonts w:ascii="Arial" w:eastAsia="Calibri" w:hAnsi="Arial" w:cs="Arial"/>
            <w:i/>
            <w:iCs/>
            <w:sz w:val="18"/>
            <w:szCs w:val="18"/>
          </w:rPr>
          <w:t>]</w:t>
        </w:r>
      </w:ins>
      <w:ins w:id="4349" w:author="Unknown" w:date="2025-05-27T12:08:00Z" w16du:dateUtc="2025-05-27T11:08:00Z">
        <w:r w:rsidRPr="009213D3">
          <w:rPr>
            <w:rFonts w:ascii="Arial" w:eastAsia="Calibri" w:hAnsi="Arial" w:cs="Arial"/>
            <w:i/>
            <w:iCs/>
            <w:sz w:val="18"/>
            <w:szCs w:val="18"/>
          </w:rPr>
          <w:t xml:space="preserve"> Average eigenmode gains relative to the strongest spatial preference per measurement location</w:t>
        </w:r>
      </w:ins>
    </w:p>
    <w:tbl>
      <w:tblPr>
        <w:tblStyle w:val="TableGrid10"/>
        <w:tblW w:w="0" w:type="auto"/>
        <w:jc w:val="center"/>
        <w:tblLook w:val="04A0" w:firstRow="1" w:lastRow="0" w:firstColumn="1" w:lastColumn="0" w:noHBand="0" w:noVBand="1"/>
      </w:tblPr>
      <w:tblGrid>
        <w:gridCol w:w="1133"/>
        <w:gridCol w:w="1460"/>
        <w:gridCol w:w="1460"/>
        <w:gridCol w:w="1460"/>
      </w:tblGrid>
      <w:tr w:rsidR="003F4EDB" w:rsidRPr="009213D3" w14:paraId="2D043224" w14:textId="77777777" w:rsidTr="009B4FD3">
        <w:trPr>
          <w:trHeight w:val="345"/>
          <w:jc w:val="center"/>
          <w:ins w:id="4350" w:author="Unknown" w:date="2025-05-27T12:08:00Z"/>
        </w:trPr>
        <w:tc>
          <w:tcPr>
            <w:tcW w:w="972" w:type="dxa"/>
            <w:vMerge w:val="restart"/>
            <w:noWrap/>
            <w:hideMark/>
          </w:tcPr>
          <w:p w14:paraId="56F3464F" w14:textId="77777777" w:rsidR="003F4EDB" w:rsidRPr="009213D3" w:rsidRDefault="003F4EDB" w:rsidP="009B4FD3">
            <w:pPr>
              <w:spacing w:after="0"/>
              <w:rPr>
                <w:ins w:id="4351" w:author="Unknown" w:date="2025-05-27T12:08:00Z" w16du:dateUtc="2025-05-27T11:08:00Z"/>
                <w:rFonts w:eastAsia="Calibri"/>
                <w:b/>
                <w:bCs/>
              </w:rPr>
            </w:pPr>
            <w:ins w:id="4352" w:author="Unknown" w:date="2025-05-27T12:08:00Z" w16du:dateUtc="2025-05-27T11:08:00Z">
              <w:r w:rsidRPr="009213D3">
                <w:rPr>
                  <w:rFonts w:eastAsia="Calibri"/>
                  <w:b/>
                  <w:bCs/>
                </w:rPr>
                <w:t>Location</w:t>
              </w:r>
            </w:ins>
          </w:p>
        </w:tc>
        <w:tc>
          <w:tcPr>
            <w:tcW w:w="4380" w:type="dxa"/>
            <w:gridSpan w:val="3"/>
            <w:noWrap/>
            <w:hideMark/>
          </w:tcPr>
          <w:p w14:paraId="4DDD3564" w14:textId="77777777" w:rsidR="003F4EDB" w:rsidRPr="009213D3" w:rsidRDefault="003F4EDB" w:rsidP="009B4FD3">
            <w:pPr>
              <w:spacing w:after="0"/>
              <w:rPr>
                <w:ins w:id="4353" w:author="Unknown" w:date="2025-05-27T12:08:00Z" w16du:dateUtc="2025-05-27T11:08:00Z"/>
                <w:rFonts w:eastAsia="Calibri"/>
                <w:b/>
                <w:bCs/>
              </w:rPr>
            </w:pPr>
            <w:ins w:id="4354" w:author="Unknown" w:date="2025-05-27T12:08:00Z" w16du:dateUtc="2025-05-27T11:08:00Z">
              <w:r w:rsidRPr="009213D3">
                <w:rPr>
                  <w:rFonts w:eastAsia="Calibri"/>
                  <w:b/>
                  <w:bCs/>
                </w:rPr>
                <w:t>Average gain relative strongest eigenmode, dB</w:t>
              </w:r>
            </w:ins>
          </w:p>
          <w:p w14:paraId="3A561E5C" w14:textId="77777777" w:rsidR="003F4EDB" w:rsidRPr="009213D3" w:rsidRDefault="003F4EDB" w:rsidP="009B4FD3">
            <w:pPr>
              <w:spacing w:after="0"/>
              <w:rPr>
                <w:ins w:id="4355" w:author="Unknown" w:date="2025-05-27T12:08:00Z" w16du:dateUtc="2025-05-27T11:08:00Z"/>
                <w:rFonts w:eastAsia="Calibri"/>
                <w:b/>
                <w:bCs/>
              </w:rPr>
            </w:pPr>
            <w:ins w:id="4356" w:author="Unknown" w:date="2025-05-27T12:08:00Z" w16du:dateUtc="2025-05-27T11:08:00Z">
              <w:r w:rsidRPr="009213D3">
                <w:rPr>
                  <w:rFonts w:eastAsia="Calibri"/>
                  <w:b/>
                  <w:bCs/>
                </w:rPr>
                <w:t> </w:t>
              </w:r>
            </w:ins>
          </w:p>
          <w:p w14:paraId="14D791E1" w14:textId="77777777" w:rsidR="003F4EDB" w:rsidRPr="009213D3" w:rsidRDefault="003F4EDB" w:rsidP="009B4FD3">
            <w:pPr>
              <w:spacing w:after="0"/>
              <w:rPr>
                <w:ins w:id="4357" w:author="Unknown" w:date="2025-05-27T12:08:00Z" w16du:dateUtc="2025-05-27T11:08:00Z"/>
                <w:rFonts w:eastAsia="Calibri"/>
                <w:b/>
                <w:bCs/>
              </w:rPr>
            </w:pPr>
            <w:ins w:id="4358" w:author="Unknown" w:date="2025-05-27T12:08:00Z" w16du:dateUtc="2025-05-27T11:08:00Z">
              <w:r w:rsidRPr="009213D3">
                <w:rPr>
                  <w:rFonts w:eastAsia="Calibri"/>
                  <w:b/>
                  <w:bCs/>
                </w:rPr>
                <w:t> </w:t>
              </w:r>
            </w:ins>
          </w:p>
        </w:tc>
      </w:tr>
      <w:tr w:rsidR="003F4EDB" w:rsidRPr="009213D3" w14:paraId="5287318D" w14:textId="77777777" w:rsidTr="009B4FD3">
        <w:trPr>
          <w:trHeight w:val="288"/>
          <w:jc w:val="center"/>
          <w:ins w:id="4359" w:author="Unknown" w:date="2025-05-27T12:08:00Z"/>
        </w:trPr>
        <w:tc>
          <w:tcPr>
            <w:tcW w:w="972" w:type="dxa"/>
            <w:vMerge/>
            <w:hideMark/>
          </w:tcPr>
          <w:p w14:paraId="15045AE9" w14:textId="77777777" w:rsidR="003F4EDB" w:rsidRPr="009213D3" w:rsidRDefault="003F4EDB" w:rsidP="009B4FD3">
            <w:pPr>
              <w:spacing w:after="0"/>
              <w:rPr>
                <w:ins w:id="4360" w:author="Unknown" w:date="2025-05-27T12:08:00Z" w16du:dateUtc="2025-05-27T11:08:00Z"/>
                <w:rFonts w:eastAsia="Calibri"/>
                <w:b/>
                <w:bCs/>
              </w:rPr>
            </w:pPr>
          </w:p>
        </w:tc>
        <w:tc>
          <w:tcPr>
            <w:tcW w:w="1460" w:type="dxa"/>
            <w:noWrap/>
            <w:hideMark/>
          </w:tcPr>
          <w:p w14:paraId="6320493A" w14:textId="77777777" w:rsidR="003F4EDB" w:rsidRPr="009213D3" w:rsidRDefault="003F4EDB" w:rsidP="009B4FD3">
            <w:pPr>
              <w:spacing w:after="0"/>
              <w:rPr>
                <w:ins w:id="4361" w:author="Unknown" w:date="2025-05-27T12:08:00Z" w16du:dateUtc="2025-05-27T11:08:00Z"/>
                <w:rFonts w:eastAsia="Calibri"/>
                <w:b/>
                <w:bCs/>
              </w:rPr>
            </w:pPr>
            <w:ins w:id="4362" w:author="Unknown" w:date="2025-05-27T12:08:00Z" w16du:dateUtc="2025-05-27T11:08:00Z">
              <w:r w:rsidRPr="009213D3">
                <w:rPr>
                  <w:rFonts w:eastAsia="Calibri"/>
                  <w:b/>
                  <w:bCs/>
                </w:rPr>
                <w:t>Eigenmode 2</w:t>
              </w:r>
            </w:ins>
          </w:p>
        </w:tc>
        <w:tc>
          <w:tcPr>
            <w:tcW w:w="1460" w:type="dxa"/>
            <w:noWrap/>
            <w:hideMark/>
          </w:tcPr>
          <w:p w14:paraId="68A612D4" w14:textId="77777777" w:rsidR="003F4EDB" w:rsidRPr="009213D3" w:rsidRDefault="003F4EDB" w:rsidP="009B4FD3">
            <w:pPr>
              <w:spacing w:after="0"/>
              <w:rPr>
                <w:ins w:id="4363" w:author="Unknown" w:date="2025-05-27T12:08:00Z" w16du:dateUtc="2025-05-27T11:08:00Z"/>
                <w:rFonts w:eastAsia="Calibri"/>
                <w:b/>
                <w:bCs/>
              </w:rPr>
            </w:pPr>
            <w:ins w:id="4364" w:author="Unknown" w:date="2025-05-27T12:08:00Z" w16du:dateUtc="2025-05-27T11:08:00Z">
              <w:r w:rsidRPr="009213D3">
                <w:rPr>
                  <w:rFonts w:eastAsia="Calibri"/>
                  <w:b/>
                  <w:bCs/>
                </w:rPr>
                <w:t>Eigenmode 3</w:t>
              </w:r>
            </w:ins>
          </w:p>
        </w:tc>
        <w:tc>
          <w:tcPr>
            <w:tcW w:w="1460" w:type="dxa"/>
            <w:noWrap/>
            <w:hideMark/>
          </w:tcPr>
          <w:p w14:paraId="462D4A46" w14:textId="77777777" w:rsidR="003F4EDB" w:rsidRPr="009213D3" w:rsidRDefault="003F4EDB" w:rsidP="009B4FD3">
            <w:pPr>
              <w:spacing w:after="0"/>
              <w:rPr>
                <w:ins w:id="4365" w:author="Unknown" w:date="2025-05-27T12:08:00Z" w16du:dateUtc="2025-05-27T11:08:00Z"/>
                <w:rFonts w:eastAsia="Calibri"/>
                <w:b/>
                <w:bCs/>
              </w:rPr>
            </w:pPr>
            <w:ins w:id="4366" w:author="Unknown" w:date="2025-05-27T12:08:00Z" w16du:dateUtc="2025-05-27T11:08:00Z">
              <w:r w:rsidRPr="009213D3">
                <w:rPr>
                  <w:rFonts w:eastAsia="Calibri"/>
                  <w:b/>
                  <w:bCs/>
                </w:rPr>
                <w:t>Eigenmode 4</w:t>
              </w:r>
            </w:ins>
          </w:p>
        </w:tc>
      </w:tr>
      <w:tr w:rsidR="003F4EDB" w:rsidRPr="009213D3" w14:paraId="635BBA85" w14:textId="77777777" w:rsidTr="009B4FD3">
        <w:trPr>
          <w:trHeight w:val="288"/>
          <w:jc w:val="center"/>
          <w:ins w:id="4367" w:author="Unknown" w:date="2025-05-27T12:08:00Z"/>
        </w:trPr>
        <w:tc>
          <w:tcPr>
            <w:tcW w:w="972" w:type="dxa"/>
            <w:noWrap/>
            <w:hideMark/>
          </w:tcPr>
          <w:p w14:paraId="2784CB10" w14:textId="77777777" w:rsidR="003F4EDB" w:rsidRPr="009213D3" w:rsidRDefault="003F4EDB" w:rsidP="009B4FD3">
            <w:pPr>
              <w:spacing w:after="0"/>
              <w:rPr>
                <w:ins w:id="4368" w:author="Unknown" w:date="2025-05-27T12:08:00Z" w16du:dateUtc="2025-05-27T11:08:00Z"/>
                <w:rFonts w:eastAsia="Calibri"/>
              </w:rPr>
            </w:pPr>
            <w:ins w:id="4369" w:author="Unknown" w:date="2025-05-27T12:08:00Z" w16du:dateUtc="2025-05-27T11:08:00Z">
              <w:r w:rsidRPr="009213D3">
                <w:rPr>
                  <w:rFonts w:eastAsia="Calibri"/>
                </w:rPr>
                <w:t>A</w:t>
              </w:r>
            </w:ins>
          </w:p>
        </w:tc>
        <w:tc>
          <w:tcPr>
            <w:tcW w:w="1460" w:type="dxa"/>
            <w:noWrap/>
            <w:hideMark/>
          </w:tcPr>
          <w:p w14:paraId="2C6EDA50" w14:textId="77777777" w:rsidR="003F4EDB" w:rsidRPr="009213D3" w:rsidRDefault="003F4EDB" w:rsidP="009B4FD3">
            <w:pPr>
              <w:spacing w:after="0"/>
              <w:rPr>
                <w:ins w:id="4370" w:author="Unknown" w:date="2025-05-27T12:08:00Z" w16du:dateUtc="2025-05-27T11:08:00Z"/>
                <w:rFonts w:eastAsia="Calibri"/>
              </w:rPr>
            </w:pPr>
            <w:ins w:id="4371" w:author="Unknown" w:date="2025-05-27T12:08:00Z" w16du:dateUtc="2025-05-27T11:08:00Z">
              <w:r w:rsidRPr="009213D3">
                <w:rPr>
                  <w:rFonts w:eastAsia="Calibri"/>
                </w:rPr>
                <w:t>-4.85</w:t>
              </w:r>
            </w:ins>
          </w:p>
        </w:tc>
        <w:tc>
          <w:tcPr>
            <w:tcW w:w="1460" w:type="dxa"/>
            <w:noWrap/>
            <w:hideMark/>
          </w:tcPr>
          <w:p w14:paraId="33B9FD10" w14:textId="77777777" w:rsidR="003F4EDB" w:rsidRPr="009213D3" w:rsidRDefault="003F4EDB" w:rsidP="009B4FD3">
            <w:pPr>
              <w:spacing w:after="0"/>
              <w:rPr>
                <w:ins w:id="4372" w:author="Unknown" w:date="2025-05-27T12:08:00Z" w16du:dateUtc="2025-05-27T11:08:00Z"/>
                <w:rFonts w:eastAsia="Calibri"/>
              </w:rPr>
            </w:pPr>
            <w:ins w:id="4373" w:author="Unknown" w:date="2025-05-27T12:08:00Z" w16du:dateUtc="2025-05-27T11:08:00Z">
              <w:r w:rsidRPr="009213D3">
                <w:rPr>
                  <w:rFonts w:eastAsia="Calibri"/>
                </w:rPr>
                <w:t>-20.70</w:t>
              </w:r>
            </w:ins>
          </w:p>
        </w:tc>
        <w:tc>
          <w:tcPr>
            <w:tcW w:w="1460" w:type="dxa"/>
            <w:noWrap/>
            <w:hideMark/>
          </w:tcPr>
          <w:p w14:paraId="012E2C07" w14:textId="77777777" w:rsidR="003F4EDB" w:rsidRPr="009213D3" w:rsidRDefault="003F4EDB" w:rsidP="009B4FD3">
            <w:pPr>
              <w:spacing w:after="0"/>
              <w:rPr>
                <w:ins w:id="4374" w:author="Unknown" w:date="2025-05-27T12:08:00Z" w16du:dateUtc="2025-05-27T11:08:00Z"/>
                <w:rFonts w:eastAsia="Calibri"/>
              </w:rPr>
            </w:pPr>
            <w:ins w:id="4375" w:author="Unknown" w:date="2025-05-27T12:08:00Z" w16du:dateUtc="2025-05-27T11:08:00Z">
              <w:r w:rsidRPr="009213D3">
                <w:rPr>
                  <w:rFonts w:eastAsia="Calibri"/>
                </w:rPr>
                <w:t>-33.18</w:t>
              </w:r>
            </w:ins>
          </w:p>
        </w:tc>
      </w:tr>
      <w:tr w:rsidR="003F4EDB" w:rsidRPr="009213D3" w14:paraId="18616688" w14:textId="77777777" w:rsidTr="009B4FD3">
        <w:trPr>
          <w:trHeight w:val="288"/>
          <w:jc w:val="center"/>
          <w:ins w:id="4376" w:author="Unknown" w:date="2025-05-27T12:08:00Z"/>
        </w:trPr>
        <w:tc>
          <w:tcPr>
            <w:tcW w:w="972" w:type="dxa"/>
            <w:noWrap/>
            <w:hideMark/>
          </w:tcPr>
          <w:p w14:paraId="510F6013" w14:textId="77777777" w:rsidR="003F4EDB" w:rsidRPr="009213D3" w:rsidRDefault="003F4EDB" w:rsidP="009B4FD3">
            <w:pPr>
              <w:spacing w:after="0"/>
              <w:rPr>
                <w:ins w:id="4377" w:author="Unknown" w:date="2025-05-27T12:08:00Z" w16du:dateUtc="2025-05-27T11:08:00Z"/>
                <w:rFonts w:eastAsia="Calibri"/>
              </w:rPr>
            </w:pPr>
            <w:ins w:id="4378" w:author="Unknown" w:date="2025-05-27T12:08:00Z" w16du:dateUtc="2025-05-27T11:08:00Z">
              <w:r w:rsidRPr="009213D3">
                <w:rPr>
                  <w:rFonts w:eastAsia="Calibri"/>
                </w:rPr>
                <w:t>B</w:t>
              </w:r>
            </w:ins>
          </w:p>
        </w:tc>
        <w:tc>
          <w:tcPr>
            <w:tcW w:w="1460" w:type="dxa"/>
            <w:noWrap/>
            <w:hideMark/>
          </w:tcPr>
          <w:p w14:paraId="55E5A373" w14:textId="77777777" w:rsidR="003F4EDB" w:rsidRPr="009213D3" w:rsidRDefault="003F4EDB" w:rsidP="009B4FD3">
            <w:pPr>
              <w:spacing w:after="0"/>
              <w:rPr>
                <w:ins w:id="4379" w:author="Unknown" w:date="2025-05-27T12:08:00Z" w16du:dateUtc="2025-05-27T11:08:00Z"/>
                <w:rFonts w:eastAsia="Calibri"/>
              </w:rPr>
            </w:pPr>
            <w:ins w:id="4380" w:author="Unknown" w:date="2025-05-27T12:08:00Z" w16du:dateUtc="2025-05-27T11:08:00Z">
              <w:r w:rsidRPr="009213D3">
                <w:rPr>
                  <w:rFonts w:eastAsia="Calibri"/>
                </w:rPr>
                <w:t>-5.84</w:t>
              </w:r>
            </w:ins>
          </w:p>
        </w:tc>
        <w:tc>
          <w:tcPr>
            <w:tcW w:w="1460" w:type="dxa"/>
            <w:noWrap/>
            <w:hideMark/>
          </w:tcPr>
          <w:p w14:paraId="65BC57DB" w14:textId="77777777" w:rsidR="003F4EDB" w:rsidRPr="009213D3" w:rsidRDefault="003F4EDB" w:rsidP="009B4FD3">
            <w:pPr>
              <w:spacing w:after="0"/>
              <w:rPr>
                <w:ins w:id="4381" w:author="Unknown" w:date="2025-05-27T12:08:00Z" w16du:dateUtc="2025-05-27T11:08:00Z"/>
                <w:rFonts w:eastAsia="Calibri"/>
              </w:rPr>
            </w:pPr>
            <w:ins w:id="4382" w:author="Unknown" w:date="2025-05-27T12:08:00Z" w16du:dateUtc="2025-05-27T11:08:00Z">
              <w:r w:rsidRPr="009213D3">
                <w:rPr>
                  <w:rFonts w:eastAsia="Calibri"/>
                </w:rPr>
                <w:t>-12.94</w:t>
              </w:r>
            </w:ins>
          </w:p>
        </w:tc>
        <w:tc>
          <w:tcPr>
            <w:tcW w:w="1460" w:type="dxa"/>
            <w:noWrap/>
            <w:hideMark/>
          </w:tcPr>
          <w:p w14:paraId="058347AD" w14:textId="77777777" w:rsidR="003F4EDB" w:rsidRPr="009213D3" w:rsidRDefault="003F4EDB" w:rsidP="009B4FD3">
            <w:pPr>
              <w:spacing w:after="0"/>
              <w:rPr>
                <w:ins w:id="4383" w:author="Unknown" w:date="2025-05-27T12:08:00Z" w16du:dateUtc="2025-05-27T11:08:00Z"/>
                <w:rFonts w:eastAsia="Calibri"/>
              </w:rPr>
            </w:pPr>
            <w:ins w:id="4384" w:author="Unknown" w:date="2025-05-27T12:08:00Z" w16du:dateUtc="2025-05-27T11:08:00Z">
              <w:r w:rsidRPr="009213D3">
                <w:rPr>
                  <w:rFonts w:eastAsia="Calibri"/>
                </w:rPr>
                <w:t>-24.38</w:t>
              </w:r>
            </w:ins>
          </w:p>
        </w:tc>
      </w:tr>
      <w:tr w:rsidR="003F4EDB" w:rsidRPr="009213D3" w14:paraId="547CF4B9" w14:textId="77777777" w:rsidTr="009B4FD3">
        <w:trPr>
          <w:trHeight w:val="288"/>
          <w:jc w:val="center"/>
          <w:ins w:id="4385" w:author="Unknown" w:date="2025-05-27T12:08:00Z"/>
        </w:trPr>
        <w:tc>
          <w:tcPr>
            <w:tcW w:w="972" w:type="dxa"/>
            <w:noWrap/>
            <w:hideMark/>
          </w:tcPr>
          <w:p w14:paraId="6BA72919" w14:textId="77777777" w:rsidR="003F4EDB" w:rsidRPr="009213D3" w:rsidRDefault="003F4EDB" w:rsidP="009B4FD3">
            <w:pPr>
              <w:spacing w:after="0"/>
              <w:rPr>
                <w:ins w:id="4386" w:author="Unknown" w:date="2025-05-27T12:08:00Z" w16du:dateUtc="2025-05-27T11:08:00Z"/>
                <w:rFonts w:eastAsia="Calibri"/>
              </w:rPr>
            </w:pPr>
            <w:ins w:id="4387" w:author="Unknown" w:date="2025-05-27T12:08:00Z" w16du:dateUtc="2025-05-27T11:08:00Z">
              <w:r w:rsidRPr="009213D3">
                <w:rPr>
                  <w:rFonts w:eastAsia="Calibri"/>
                </w:rPr>
                <w:t>C</w:t>
              </w:r>
            </w:ins>
          </w:p>
        </w:tc>
        <w:tc>
          <w:tcPr>
            <w:tcW w:w="1460" w:type="dxa"/>
            <w:noWrap/>
            <w:hideMark/>
          </w:tcPr>
          <w:p w14:paraId="06E09F0B" w14:textId="77777777" w:rsidR="003F4EDB" w:rsidRPr="009213D3" w:rsidRDefault="003F4EDB" w:rsidP="009B4FD3">
            <w:pPr>
              <w:spacing w:after="0"/>
              <w:rPr>
                <w:ins w:id="4388" w:author="Unknown" w:date="2025-05-27T12:08:00Z" w16du:dateUtc="2025-05-27T11:08:00Z"/>
                <w:rFonts w:eastAsia="Calibri"/>
              </w:rPr>
            </w:pPr>
            <w:ins w:id="4389" w:author="Unknown" w:date="2025-05-27T12:08:00Z" w16du:dateUtc="2025-05-27T11:08:00Z">
              <w:r w:rsidRPr="009213D3">
                <w:rPr>
                  <w:rFonts w:eastAsia="Calibri"/>
                </w:rPr>
                <w:t>-7.48</w:t>
              </w:r>
            </w:ins>
          </w:p>
        </w:tc>
        <w:tc>
          <w:tcPr>
            <w:tcW w:w="1460" w:type="dxa"/>
            <w:noWrap/>
            <w:hideMark/>
          </w:tcPr>
          <w:p w14:paraId="72421F51" w14:textId="77777777" w:rsidR="003F4EDB" w:rsidRPr="009213D3" w:rsidRDefault="003F4EDB" w:rsidP="009B4FD3">
            <w:pPr>
              <w:spacing w:after="0"/>
              <w:rPr>
                <w:ins w:id="4390" w:author="Unknown" w:date="2025-05-27T12:08:00Z" w16du:dateUtc="2025-05-27T11:08:00Z"/>
                <w:rFonts w:eastAsia="Calibri"/>
              </w:rPr>
            </w:pPr>
            <w:ins w:id="4391" w:author="Unknown" w:date="2025-05-27T12:08:00Z" w16du:dateUtc="2025-05-27T11:08:00Z">
              <w:r w:rsidRPr="009213D3">
                <w:rPr>
                  <w:rFonts w:eastAsia="Calibri"/>
                </w:rPr>
                <w:t>-15.71</w:t>
              </w:r>
            </w:ins>
          </w:p>
        </w:tc>
        <w:tc>
          <w:tcPr>
            <w:tcW w:w="1460" w:type="dxa"/>
            <w:noWrap/>
            <w:hideMark/>
          </w:tcPr>
          <w:p w14:paraId="6DB85AB6" w14:textId="77777777" w:rsidR="003F4EDB" w:rsidRPr="009213D3" w:rsidRDefault="003F4EDB" w:rsidP="009B4FD3">
            <w:pPr>
              <w:spacing w:after="0"/>
              <w:rPr>
                <w:ins w:id="4392" w:author="Unknown" w:date="2025-05-27T12:08:00Z" w16du:dateUtc="2025-05-27T11:08:00Z"/>
                <w:rFonts w:eastAsia="Calibri"/>
              </w:rPr>
            </w:pPr>
            <w:ins w:id="4393" w:author="Unknown" w:date="2025-05-27T12:08:00Z" w16du:dateUtc="2025-05-27T11:08:00Z">
              <w:r w:rsidRPr="009213D3">
                <w:rPr>
                  <w:rFonts w:eastAsia="Calibri"/>
                </w:rPr>
                <w:t>-27.86</w:t>
              </w:r>
            </w:ins>
          </w:p>
        </w:tc>
      </w:tr>
      <w:tr w:rsidR="003F4EDB" w:rsidRPr="009213D3" w14:paraId="689A5CC7" w14:textId="77777777" w:rsidTr="009B4FD3">
        <w:trPr>
          <w:trHeight w:val="288"/>
          <w:jc w:val="center"/>
          <w:ins w:id="4394" w:author="Unknown" w:date="2025-05-27T12:08:00Z"/>
        </w:trPr>
        <w:tc>
          <w:tcPr>
            <w:tcW w:w="972" w:type="dxa"/>
            <w:noWrap/>
            <w:hideMark/>
          </w:tcPr>
          <w:p w14:paraId="58C539BE" w14:textId="77777777" w:rsidR="003F4EDB" w:rsidRPr="009213D3" w:rsidRDefault="003F4EDB" w:rsidP="009B4FD3">
            <w:pPr>
              <w:spacing w:after="0"/>
              <w:rPr>
                <w:ins w:id="4395" w:author="Unknown" w:date="2025-05-27T12:08:00Z" w16du:dateUtc="2025-05-27T11:08:00Z"/>
                <w:rFonts w:eastAsia="Calibri"/>
              </w:rPr>
            </w:pPr>
            <w:ins w:id="4396" w:author="Unknown" w:date="2025-05-27T12:08:00Z" w16du:dateUtc="2025-05-27T11:08:00Z">
              <w:r w:rsidRPr="009213D3">
                <w:rPr>
                  <w:rFonts w:eastAsia="Calibri"/>
                </w:rPr>
                <w:t>D</w:t>
              </w:r>
            </w:ins>
          </w:p>
        </w:tc>
        <w:tc>
          <w:tcPr>
            <w:tcW w:w="1460" w:type="dxa"/>
            <w:noWrap/>
            <w:hideMark/>
          </w:tcPr>
          <w:p w14:paraId="21451461" w14:textId="77777777" w:rsidR="003F4EDB" w:rsidRPr="009213D3" w:rsidRDefault="003F4EDB" w:rsidP="009B4FD3">
            <w:pPr>
              <w:spacing w:after="0"/>
              <w:rPr>
                <w:ins w:id="4397" w:author="Unknown" w:date="2025-05-27T12:08:00Z" w16du:dateUtc="2025-05-27T11:08:00Z"/>
                <w:rFonts w:eastAsia="Calibri"/>
              </w:rPr>
            </w:pPr>
            <w:ins w:id="4398" w:author="Unknown" w:date="2025-05-27T12:08:00Z" w16du:dateUtc="2025-05-27T11:08:00Z">
              <w:r w:rsidRPr="009213D3">
                <w:rPr>
                  <w:rFonts w:eastAsia="Calibri"/>
                </w:rPr>
                <w:t>-12.74</w:t>
              </w:r>
            </w:ins>
          </w:p>
        </w:tc>
        <w:tc>
          <w:tcPr>
            <w:tcW w:w="1460" w:type="dxa"/>
            <w:noWrap/>
            <w:hideMark/>
          </w:tcPr>
          <w:p w14:paraId="722B855B" w14:textId="77777777" w:rsidR="003F4EDB" w:rsidRPr="009213D3" w:rsidRDefault="003F4EDB" w:rsidP="009B4FD3">
            <w:pPr>
              <w:spacing w:after="0"/>
              <w:rPr>
                <w:ins w:id="4399" w:author="Unknown" w:date="2025-05-27T12:08:00Z" w16du:dateUtc="2025-05-27T11:08:00Z"/>
                <w:rFonts w:eastAsia="Calibri"/>
              </w:rPr>
            </w:pPr>
            <w:ins w:id="4400" w:author="Unknown" w:date="2025-05-27T12:08:00Z" w16du:dateUtc="2025-05-27T11:08:00Z">
              <w:r w:rsidRPr="009213D3">
                <w:rPr>
                  <w:rFonts w:eastAsia="Calibri"/>
                </w:rPr>
                <w:t>-18.65</w:t>
              </w:r>
            </w:ins>
          </w:p>
        </w:tc>
        <w:tc>
          <w:tcPr>
            <w:tcW w:w="1460" w:type="dxa"/>
            <w:noWrap/>
            <w:hideMark/>
          </w:tcPr>
          <w:p w14:paraId="0AA7F623" w14:textId="77777777" w:rsidR="003F4EDB" w:rsidRPr="009213D3" w:rsidRDefault="003F4EDB" w:rsidP="009B4FD3">
            <w:pPr>
              <w:spacing w:after="0"/>
              <w:rPr>
                <w:ins w:id="4401" w:author="Unknown" w:date="2025-05-27T12:08:00Z" w16du:dateUtc="2025-05-27T11:08:00Z"/>
                <w:rFonts w:eastAsia="Calibri"/>
              </w:rPr>
            </w:pPr>
            <w:ins w:id="4402" w:author="Unknown" w:date="2025-05-27T12:08:00Z" w16du:dateUtc="2025-05-27T11:08:00Z">
              <w:r w:rsidRPr="009213D3">
                <w:rPr>
                  <w:rFonts w:eastAsia="Calibri"/>
                </w:rPr>
                <w:t>-30.67</w:t>
              </w:r>
            </w:ins>
          </w:p>
        </w:tc>
      </w:tr>
      <w:tr w:rsidR="003F4EDB" w:rsidRPr="009213D3" w14:paraId="7C8616B9" w14:textId="77777777" w:rsidTr="009B4FD3">
        <w:trPr>
          <w:trHeight w:val="288"/>
          <w:jc w:val="center"/>
          <w:ins w:id="4403" w:author="Unknown" w:date="2025-05-27T12:08:00Z"/>
        </w:trPr>
        <w:tc>
          <w:tcPr>
            <w:tcW w:w="972" w:type="dxa"/>
            <w:noWrap/>
            <w:hideMark/>
          </w:tcPr>
          <w:p w14:paraId="04E623C0" w14:textId="77777777" w:rsidR="003F4EDB" w:rsidRPr="009213D3" w:rsidRDefault="003F4EDB" w:rsidP="009B4FD3">
            <w:pPr>
              <w:spacing w:after="0"/>
              <w:rPr>
                <w:ins w:id="4404" w:author="Unknown" w:date="2025-05-27T12:08:00Z" w16du:dateUtc="2025-05-27T11:08:00Z"/>
                <w:rFonts w:eastAsia="Calibri"/>
              </w:rPr>
            </w:pPr>
            <w:ins w:id="4405" w:author="Unknown" w:date="2025-05-27T12:08:00Z" w16du:dateUtc="2025-05-27T11:08:00Z">
              <w:r w:rsidRPr="009213D3">
                <w:rPr>
                  <w:rFonts w:eastAsia="Calibri"/>
                </w:rPr>
                <w:t>E</w:t>
              </w:r>
            </w:ins>
          </w:p>
        </w:tc>
        <w:tc>
          <w:tcPr>
            <w:tcW w:w="1460" w:type="dxa"/>
            <w:noWrap/>
            <w:hideMark/>
          </w:tcPr>
          <w:p w14:paraId="0BF62DFB" w14:textId="77777777" w:rsidR="003F4EDB" w:rsidRPr="009213D3" w:rsidRDefault="003F4EDB" w:rsidP="009B4FD3">
            <w:pPr>
              <w:spacing w:after="0"/>
              <w:rPr>
                <w:ins w:id="4406" w:author="Unknown" w:date="2025-05-27T12:08:00Z" w16du:dateUtc="2025-05-27T11:08:00Z"/>
                <w:rFonts w:eastAsia="Calibri"/>
              </w:rPr>
            </w:pPr>
            <w:ins w:id="4407" w:author="Unknown" w:date="2025-05-27T12:08:00Z" w16du:dateUtc="2025-05-27T11:08:00Z">
              <w:r w:rsidRPr="009213D3">
                <w:rPr>
                  <w:rFonts w:eastAsia="Calibri"/>
                </w:rPr>
                <w:t>-7.92</w:t>
              </w:r>
            </w:ins>
          </w:p>
        </w:tc>
        <w:tc>
          <w:tcPr>
            <w:tcW w:w="1460" w:type="dxa"/>
            <w:noWrap/>
            <w:hideMark/>
          </w:tcPr>
          <w:p w14:paraId="7E4EB69E" w14:textId="77777777" w:rsidR="003F4EDB" w:rsidRPr="009213D3" w:rsidRDefault="003F4EDB" w:rsidP="009B4FD3">
            <w:pPr>
              <w:spacing w:after="0"/>
              <w:rPr>
                <w:ins w:id="4408" w:author="Unknown" w:date="2025-05-27T12:08:00Z" w16du:dateUtc="2025-05-27T11:08:00Z"/>
                <w:rFonts w:eastAsia="Calibri"/>
              </w:rPr>
            </w:pPr>
            <w:ins w:id="4409" w:author="Unknown" w:date="2025-05-27T12:08:00Z" w16du:dateUtc="2025-05-27T11:08:00Z">
              <w:r w:rsidRPr="009213D3">
                <w:rPr>
                  <w:rFonts w:eastAsia="Calibri"/>
                </w:rPr>
                <w:t>-14.89</w:t>
              </w:r>
            </w:ins>
          </w:p>
        </w:tc>
        <w:tc>
          <w:tcPr>
            <w:tcW w:w="1460" w:type="dxa"/>
            <w:noWrap/>
            <w:hideMark/>
          </w:tcPr>
          <w:p w14:paraId="2CC0D3B2" w14:textId="77777777" w:rsidR="003F4EDB" w:rsidRPr="009213D3" w:rsidRDefault="003F4EDB" w:rsidP="009B4FD3">
            <w:pPr>
              <w:spacing w:after="0"/>
              <w:rPr>
                <w:ins w:id="4410" w:author="Unknown" w:date="2025-05-27T12:08:00Z" w16du:dateUtc="2025-05-27T11:08:00Z"/>
                <w:rFonts w:eastAsia="Calibri"/>
              </w:rPr>
            </w:pPr>
            <w:ins w:id="4411" w:author="Unknown" w:date="2025-05-27T12:08:00Z" w16du:dateUtc="2025-05-27T11:08:00Z">
              <w:r w:rsidRPr="009213D3">
                <w:rPr>
                  <w:rFonts w:eastAsia="Calibri"/>
                </w:rPr>
                <w:t>-24.89</w:t>
              </w:r>
            </w:ins>
          </w:p>
        </w:tc>
      </w:tr>
      <w:tr w:rsidR="003F4EDB" w:rsidRPr="009213D3" w14:paraId="6AD5FE47" w14:textId="77777777" w:rsidTr="009B4FD3">
        <w:trPr>
          <w:trHeight w:val="288"/>
          <w:jc w:val="center"/>
          <w:ins w:id="4412" w:author="Unknown" w:date="2025-05-27T12:08:00Z"/>
        </w:trPr>
        <w:tc>
          <w:tcPr>
            <w:tcW w:w="972" w:type="dxa"/>
            <w:noWrap/>
            <w:hideMark/>
          </w:tcPr>
          <w:p w14:paraId="3F22A6DA" w14:textId="77777777" w:rsidR="003F4EDB" w:rsidRPr="009213D3" w:rsidRDefault="003F4EDB" w:rsidP="009B4FD3">
            <w:pPr>
              <w:spacing w:after="0"/>
              <w:rPr>
                <w:ins w:id="4413" w:author="Unknown" w:date="2025-05-27T12:08:00Z" w16du:dateUtc="2025-05-27T11:08:00Z"/>
                <w:rFonts w:eastAsia="Calibri"/>
              </w:rPr>
            </w:pPr>
            <w:ins w:id="4414" w:author="Unknown" w:date="2025-05-27T12:08:00Z" w16du:dateUtc="2025-05-27T11:08:00Z">
              <w:r w:rsidRPr="009213D3">
                <w:rPr>
                  <w:rFonts w:eastAsia="Calibri"/>
                </w:rPr>
                <w:t>F</w:t>
              </w:r>
            </w:ins>
          </w:p>
        </w:tc>
        <w:tc>
          <w:tcPr>
            <w:tcW w:w="1460" w:type="dxa"/>
            <w:noWrap/>
            <w:hideMark/>
          </w:tcPr>
          <w:p w14:paraId="2F67C58C" w14:textId="77777777" w:rsidR="003F4EDB" w:rsidRPr="009213D3" w:rsidRDefault="003F4EDB" w:rsidP="009B4FD3">
            <w:pPr>
              <w:spacing w:after="0"/>
              <w:rPr>
                <w:ins w:id="4415" w:author="Unknown" w:date="2025-05-27T12:08:00Z" w16du:dateUtc="2025-05-27T11:08:00Z"/>
                <w:rFonts w:eastAsia="Calibri"/>
              </w:rPr>
            </w:pPr>
            <w:ins w:id="4416" w:author="Unknown" w:date="2025-05-27T12:08:00Z" w16du:dateUtc="2025-05-27T11:08:00Z">
              <w:r w:rsidRPr="009213D3">
                <w:rPr>
                  <w:rFonts w:eastAsia="Calibri"/>
                </w:rPr>
                <w:t>-7.84</w:t>
              </w:r>
            </w:ins>
          </w:p>
        </w:tc>
        <w:tc>
          <w:tcPr>
            <w:tcW w:w="1460" w:type="dxa"/>
            <w:noWrap/>
            <w:hideMark/>
          </w:tcPr>
          <w:p w14:paraId="3B126938" w14:textId="77777777" w:rsidR="003F4EDB" w:rsidRPr="009213D3" w:rsidRDefault="003F4EDB" w:rsidP="009B4FD3">
            <w:pPr>
              <w:spacing w:after="0"/>
              <w:rPr>
                <w:ins w:id="4417" w:author="Unknown" w:date="2025-05-27T12:08:00Z" w16du:dateUtc="2025-05-27T11:08:00Z"/>
                <w:rFonts w:eastAsia="Calibri"/>
              </w:rPr>
            </w:pPr>
            <w:ins w:id="4418" w:author="Unknown" w:date="2025-05-27T12:08:00Z" w16du:dateUtc="2025-05-27T11:08:00Z">
              <w:r w:rsidRPr="009213D3">
                <w:rPr>
                  <w:rFonts w:eastAsia="Calibri"/>
                </w:rPr>
                <w:t>-15.17</w:t>
              </w:r>
            </w:ins>
          </w:p>
        </w:tc>
        <w:tc>
          <w:tcPr>
            <w:tcW w:w="1460" w:type="dxa"/>
            <w:noWrap/>
            <w:hideMark/>
          </w:tcPr>
          <w:p w14:paraId="4C5B6F9F" w14:textId="77777777" w:rsidR="003F4EDB" w:rsidRPr="009213D3" w:rsidRDefault="003F4EDB" w:rsidP="009B4FD3">
            <w:pPr>
              <w:spacing w:after="0"/>
              <w:rPr>
                <w:ins w:id="4419" w:author="Unknown" w:date="2025-05-27T12:08:00Z" w16du:dateUtc="2025-05-27T11:08:00Z"/>
                <w:rFonts w:eastAsia="Calibri"/>
              </w:rPr>
            </w:pPr>
            <w:ins w:id="4420" w:author="Unknown" w:date="2025-05-27T12:08:00Z" w16du:dateUtc="2025-05-27T11:08:00Z">
              <w:r w:rsidRPr="009213D3">
                <w:rPr>
                  <w:rFonts w:eastAsia="Calibri"/>
                </w:rPr>
                <w:t>-27.00</w:t>
              </w:r>
            </w:ins>
          </w:p>
        </w:tc>
      </w:tr>
      <w:tr w:rsidR="003F4EDB" w:rsidRPr="009213D3" w14:paraId="2F81D1C1" w14:textId="77777777" w:rsidTr="009B4FD3">
        <w:trPr>
          <w:trHeight w:val="288"/>
          <w:jc w:val="center"/>
          <w:ins w:id="4421" w:author="Unknown" w:date="2025-05-27T12:08:00Z"/>
        </w:trPr>
        <w:tc>
          <w:tcPr>
            <w:tcW w:w="972" w:type="dxa"/>
            <w:noWrap/>
            <w:hideMark/>
          </w:tcPr>
          <w:p w14:paraId="2E88C9A1" w14:textId="77777777" w:rsidR="003F4EDB" w:rsidRPr="009213D3" w:rsidRDefault="003F4EDB" w:rsidP="009B4FD3">
            <w:pPr>
              <w:spacing w:after="0"/>
              <w:rPr>
                <w:ins w:id="4422" w:author="Unknown" w:date="2025-05-27T12:08:00Z" w16du:dateUtc="2025-05-27T11:08:00Z"/>
                <w:rFonts w:eastAsia="Calibri"/>
              </w:rPr>
            </w:pPr>
            <w:ins w:id="4423" w:author="Unknown" w:date="2025-05-27T12:08:00Z" w16du:dateUtc="2025-05-27T11:08:00Z">
              <w:r w:rsidRPr="009213D3">
                <w:rPr>
                  <w:rFonts w:eastAsia="Calibri"/>
                </w:rPr>
                <w:t>G</w:t>
              </w:r>
            </w:ins>
          </w:p>
        </w:tc>
        <w:tc>
          <w:tcPr>
            <w:tcW w:w="1460" w:type="dxa"/>
            <w:noWrap/>
            <w:hideMark/>
          </w:tcPr>
          <w:p w14:paraId="50ABE540" w14:textId="77777777" w:rsidR="003F4EDB" w:rsidRPr="009213D3" w:rsidRDefault="003F4EDB" w:rsidP="009B4FD3">
            <w:pPr>
              <w:spacing w:after="0"/>
              <w:rPr>
                <w:ins w:id="4424" w:author="Unknown" w:date="2025-05-27T12:08:00Z" w16du:dateUtc="2025-05-27T11:08:00Z"/>
                <w:rFonts w:eastAsia="Calibri"/>
              </w:rPr>
            </w:pPr>
            <w:ins w:id="4425" w:author="Unknown" w:date="2025-05-27T12:08:00Z" w16du:dateUtc="2025-05-27T11:08:00Z">
              <w:r w:rsidRPr="009213D3">
                <w:rPr>
                  <w:rFonts w:eastAsia="Calibri"/>
                </w:rPr>
                <w:t>-7.91</w:t>
              </w:r>
            </w:ins>
          </w:p>
        </w:tc>
        <w:tc>
          <w:tcPr>
            <w:tcW w:w="1460" w:type="dxa"/>
            <w:noWrap/>
            <w:hideMark/>
          </w:tcPr>
          <w:p w14:paraId="6D86B831" w14:textId="77777777" w:rsidR="003F4EDB" w:rsidRPr="009213D3" w:rsidRDefault="003F4EDB" w:rsidP="009B4FD3">
            <w:pPr>
              <w:spacing w:after="0"/>
              <w:rPr>
                <w:ins w:id="4426" w:author="Unknown" w:date="2025-05-27T12:08:00Z" w16du:dateUtc="2025-05-27T11:08:00Z"/>
                <w:rFonts w:eastAsia="Calibri"/>
              </w:rPr>
            </w:pPr>
            <w:ins w:id="4427" w:author="Unknown" w:date="2025-05-27T12:08:00Z" w16du:dateUtc="2025-05-27T11:08:00Z">
              <w:r w:rsidRPr="009213D3">
                <w:rPr>
                  <w:rFonts w:eastAsia="Calibri"/>
                </w:rPr>
                <w:t>-18.58</w:t>
              </w:r>
            </w:ins>
          </w:p>
        </w:tc>
        <w:tc>
          <w:tcPr>
            <w:tcW w:w="1460" w:type="dxa"/>
            <w:noWrap/>
            <w:hideMark/>
          </w:tcPr>
          <w:p w14:paraId="645517E0" w14:textId="77777777" w:rsidR="003F4EDB" w:rsidRPr="009213D3" w:rsidRDefault="003F4EDB" w:rsidP="009B4FD3">
            <w:pPr>
              <w:spacing w:after="0"/>
              <w:rPr>
                <w:ins w:id="4428" w:author="Unknown" w:date="2025-05-27T12:08:00Z" w16du:dateUtc="2025-05-27T11:08:00Z"/>
                <w:rFonts w:eastAsia="Calibri"/>
              </w:rPr>
            </w:pPr>
            <w:ins w:id="4429" w:author="Unknown" w:date="2025-05-27T12:08:00Z" w16du:dateUtc="2025-05-27T11:08:00Z">
              <w:r w:rsidRPr="009213D3">
                <w:rPr>
                  <w:rFonts w:eastAsia="Calibri"/>
                </w:rPr>
                <w:t>-31.92</w:t>
              </w:r>
            </w:ins>
          </w:p>
        </w:tc>
      </w:tr>
      <w:tr w:rsidR="003F4EDB" w:rsidRPr="009213D3" w14:paraId="63F71983" w14:textId="77777777" w:rsidTr="009B4FD3">
        <w:trPr>
          <w:trHeight w:val="288"/>
          <w:jc w:val="center"/>
          <w:ins w:id="4430" w:author="Unknown" w:date="2025-05-27T12:08:00Z"/>
        </w:trPr>
        <w:tc>
          <w:tcPr>
            <w:tcW w:w="972" w:type="dxa"/>
            <w:noWrap/>
            <w:hideMark/>
          </w:tcPr>
          <w:p w14:paraId="2258A9BD" w14:textId="77777777" w:rsidR="003F4EDB" w:rsidRPr="009213D3" w:rsidRDefault="003F4EDB" w:rsidP="009B4FD3">
            <w:pPr>
              <w:spacing w:after="0"/>
              <w:rPr>
                <w:ins w:id="4431" w:author="Unknown" w:date="2025-05-27T12:08:00Z" w16du:dateUtc="2025-05-27T11:08:00Z"/>
                <w:rFonts w:eastAsia="Calibri"/>
                <w:b/>
                <w:bCs/>
              </w:rPr>
            </w:pPr>
            <w:ins w:id="4432" w:author="Unknown" w:date="2025-05-27T12:08:00Z" w16du:dateUtc="2025-05-27T11:08:00Z">
              <w:r w:rsidRPr="009213D3">
                <w:rPr>
                  <w:rFonts w:eastAsia="Calibri"/>
                  <w:b/>
                  <w:bCs/>
                </w:rPr>
                <w:t>Average</w:t>
              </w:r>
            </w:ins>
          </w:p>
        </w:tc>
        <w:tc>
          <w:tcPr>
            <w:tcW w:w="1460" w:type="dxa"/>
            <w:noWrap/>
            <w:hideMark/>
          </w:tcPr>
          <w:p w14:paraId="3E747C38" w14:textId="77777777" w:rsidR="003F4EDB" w:rsidRPr="009213D3" w:rsidRDefault="003F4EDB" w:rsidP="009B4FD3">
            <w:pPr>
              <w:spacing w:after="0"/>
              <w:rPr>
                <w:ins w:id="4433" w:author="Unknown" w:date="2025-05-27T12:08:00Z" w16du:dateUtc="2025-05-27T11:08:00Z"/>
                <w:rFonts w:eastAsia="Calibri"/>
                <w:b/>
                <w:bCs/>
              </w:rPr>
            </w:pPr>
            <w:ins w:id="4434" w:author="Unknown" w:date="2025-05-27T12:08:00Z" w16du:dateUtc="2025-05-27T11:08:00Z">
              <w:r w:rsidRPr="009213D3">
                <w:rPr>
                  <w:rFonts w:eastAsia="Calibri"/>
                  <w:b/>
                  <w:bCs/>
                </w:rPr>
                <w:t>-7.80</w:t>
              </w:r>
            </w:ins>
          </w:p>
        </w:tc>
        <w:tc>
          <w:tcPr>
            <w:tcW w:w="1460" w:type="dxa"/>
            <w:noWrap/>
            <w:hideMark/>
          </w:tcPr>
          <w:p w14:paraId="15CE51E7" w14:textId="77777777" w:rsidR="003F4EDB" w:rsidRPr="009213D3" w:rsidRDefault="003F4EDB" w:rsidP="009B4FD3">
            <w:pPr>
              <w:spacing w:after="0"/>
              <w:rPr>
                <w:ins w:id="4435" w:author="Unknown" w:date="2025-05-27T12:08:00Z" w16du:dateUtc="2025-05-27T11:08:00Z"/>
                <w:rFonts w:eastAsia="Calibri"/>
                <w:b/>
                <w:bCs/>
              </w:rPr>
            </w:pPr>
            <w:ins w:id="4436" w:author="Unknown" w:date="2025-05-27T12:08:00Z" w16du:dateUtc="2025-05-27T11:08:00Z">
              <w:r w:rsidRPr="009213D3">
                <w:rPr>
                  <w:rFonts w:eastAsia="Calibri"/>
                  <w:b/>
                  <w:bCs/>
                </w:rPr>
                <w:t>-16.66</w:t>
              </w:r>
            </w:ins>
          </w:p>
        </w:tc>
        <w:tc>
          <w:tcPr>
            <w:tcW w:w="1460" w:type="dxa"/>
            <w:noWrap/>
            <w:hideMark/>
          </w:tcPr>
          <w:p w14:paraId="2728D16D" w14:textId="77777777" w:rsidR="003F4EDB" w:rsidRPr="009213D3" w:rsidRDefault="003F4EDB" w:rsidP="009B4FD3">
            <w:pPr>
              <w:spacing w:after="0"/>
              <w:rPr>
                <w:ins w:id="4437" w:author="Unknown" w:date="2025-05-27T12:08:00Z" w16du:dateUtc="2025-05-27T11:08:00Z"/>
                <w:rFonts w:eastAsia="Calibri"/>
                <w:b/>
                <w:bCs/>
              </w:rPr>
            </w:pPr>
            <w:ins w:id="4438" w:author="Unknown" w:date="2025-05-27T12:08:00Z" w16du:dateUtc="2025-05-27T11:08:00Z">
              <w:r w:rsidRPr="009213D3">
                <w:rPr>
                  <w:rFonts w:eastAsia="Calibri"/>
                  <w:b/>
                  <w:bCs/>
                </w:rPr>
                <w:t>-28.56</w:t>
              </w:r>
            </w:ins>
          </w:p>
        </w:tc>
      </w:tr>
    </w:tbl>
    <w:p w14:paraId="199AAB68" w14:textId="77777777" w:rsidR="003F4EDB" w:rsidRDefault="003F4EDB" w:rsidP="003F4EDB">
      <w:pPr>
        <w:rPr>
          <w:ins w:id="4439" w:author="Unknown" w:date="2025-05-27T12:08:00Z" w16du:dateUtc="2025-05-27T11:08:00Z"/>
          <w:color w:val="4472C4" w:themeColor="accent1"/>
        </w:rPr>
      </w:pPr>
    </w:p>
    <w:p w14:paraId="5DAE6F13" w14:textId="02C03A45" w:rsidR="003F4EDB" w:rsidRPr="00D11C1E" w:rsidRDefault="003F4EDB" w:rsidP="003F4EDB">
      <w:pPr>
        <w:rPr>
          <w:ins w:id="4440" w:author="Unknown" w:date="2025-05-27T12:08:00Z" w16du:dateUtc="2025-05-27T11:08:00Z"/>
          <w:color w:val="000000" w:themeColor="text1"/>
        </w:rPr>
      </w:pPr>
      <w:ins w:id="4441" w:author="Unknown" w:date="2025-05-27T12:08:00Z" w16du:dateUtc="2025-05-27T11:08:00Z">
        <w:r w:rsidRPr="00D11C1E">
          <w:rPr>
            <w:color w:val="000000" w:themeColor="text1"/>
          </w:rPr>
          <w:t xml:space="preserve">Empirical CDFs of eigenmodes for Measurement campaign B are provided in </w:t>
        </w:r>
      </w:ins>
      <w:ins w:id="4442" w:author="Unknown" w:date="2025-05-27T12:09:00Z" w16du:dateUtc="2025-05-27T11:09:00Z">
        <w:r>
          <w:rPr>
            <w:color w:val="000000" w:themeColor="text1"/>
          </w:rPr>
          <w:t>[</w:t>
        </w:r>
      </w:ins>
      <w:ins w:id="4443" w:author="Unknown" w:date="2025-05-27T12:08:00Z" w16du:dateUtc="2025-05-27T11:08:00Z">
        <w:r w:rsidRPr="00D11C1E">
          <w:rPr>
            <w:color w:val="000000" w:themeColor="text1"/>
          </w:rPr>
          <w:t>Figure 3</w:t>
        </w:r>
      </w:ins>
      <w:ins w:id="4444" w:author="Unknown" w:date="2025-05-27T12:09:00Z" w16du:dateUtc="2025-05-27T11:09:00Z">
        <w:r>
          <w:rPr>
            <w:color w:val="000000" w:themeColor="text1"/>
          </w:rPr>
          <w:t>].</w:t>
        </w:r>
      </w:ins>
    </w:p>
    <w:p w14:paraId="700FE75E" w14:textId="77777777" w:rsidR="00ED7748" w:rsidRPr="00D11C1E" w:rsidRDefault="00ED7748" w:rsidP="00ED7748">
      <w:pPr>
        <w:rPr>
          <w:ins w:id="4445" w:author="Unknown" w:date="2025-05-27T12:09:00Z" w16du:dateUtc="2025-05-27T11:09:00Z"/>
          <w:color w:val="000000" w:themeColor="text1"/>
        </w:rPr>
      </w:pPr>
    </w:p>
    <w:tbl>
      <w:tblPr>
        <w:tblStyle w:val="TableGrid2"/>
        <w:tblpPr w:leftFromText="180" w:rightFromText="180" w:vertAnchor="text" w:horzAnchor="margin" w:tblpY="7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9"/>
      </w:tblGrid>
      <w:tr w:rsidR="00ED7748" w:rsidRPr="00AC4E34" w14:paraId="731289A2" w14:textId="77777777" w:rsidTr="009B4FD3">
        <w:trPr>
          <w:ins w:id="4446" w:author="Unknown" w:date="2025-05-27T12:09:00Z"/>
        </w:trPr>
        <w:tc>
          <w:tcPr>
            <w:tcW w:w="4808" w:type="dxa"/>
          </w:tcPr>
          <w:p w14:paraId="2D2BFDAE" w14:textId="77777777" w:rsidR="00ED7748" w:rsidRPr="00AC4E34" w:rsidRDefault="00ED7748" w:rsidP="009B4FD3">
            <w:pPr>
              <w:keepNext/>
              <w:spacing w:after="0"/>
              <w:jc w:val="center"/>
              <w:rPr>
                <w:ins w:id="4447" w:author="Unknown" w:date="2025-05-27T12:09:00Z" w16du:dateUtc="2025-05-27T11:09:00Z"/>
              </w:rPr>
            </w:pPr>
            <w:ins w:id="4448" w:author="Unknown" w:date="2025-05-27T12:09:00Z" w16du:dateUtc="2025-05-27T11:09:00Z">
              <w:r w:rsidRPr="00AC4E34">
                <w:rPr>
                  <w:noProof/>
                </w:rPr>
                <w:drawing>
                  <wp:anchor distT="0" distB="0" distL="114300" distR="114300" simplePos="0" relativeHeight="251658240" behindDoc="1" locked="0" layoutInCell="1" allowOverlap="1" wp14:anchorId="1C4FC539" wp14:editId="3B4DE3F0">
                    <wp:simplePos x="0" y="0"/>
                    <wp:positionH relativeFrom="column">
                      <wp:posOffset>184150</wp:posOffset>
                    </wp:positionH>
                    <wp:positionV relativeFrom="margin">
                      <wp:posOffset>290195</wp:posOffset>
                    </wp:positionV>
                    <wp:extent cx="2277110" cy="1708150"/>
                    <wp:effectExtent l="0" t="0" r="8890" b="6350"/>
                    <wp:wrapTight wrapText="bothSides">
                      <wp:wrapPolygon edited="0">
                        <wp:start x="0" y="0"/>
                        <wp:lineTo x="0" y="21439"/>
                        <wp:lineTo x="21504" y="21439"/>
                        <wp:lineTo x="21504" y="0"/>
                        <wp:lineTo x="0" y="0"/>
                      </wp:wrapPolygon>
                    </wp:wrapTight>
                    <wp:docPr id="672363104" name="Picture 1" descr="A graph showing the value of a number of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63104" name="Picture 1" descr="A graph showing the value of a number of valu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77110" cy="1708150"/>
                            </a:xfrm>
                            <a:prstGeom prst="rect">
                              <a:avLst/>
                            </a:prstGeom>
                          </pic:spPr>
                        </pic:pic>
                      </a:graphicData>
                    </a:graphic>
                    <wp14:sizeRelH relativeFrom="margin">
                      <wp14:pctWidth>0</wp14:pctWidth>
                    </wp14:sizeRelH>
                    <wp14:sizeRelV relativeFrom="margin">
                      <wp14:pctHeight>0</wp14:pctHeight>
                    </wp14:sizeRelV>
                  </wp:anchor>
                </w:drawing>
              </w:r>
            </w:ins>
          </w:p>
        </w:tc>
        <w:tc>
          <w:tcPr>
            <w:tcW w:w="4809" w:type="dxa"/>
          </w:tcPr>
          <w:p w14:paraId="0BAFD1DC" w14:textId="77777777" w:rsidR="00ED7748" w:rsidRPr="00AC4E34" w:rsidRDefault="00ED7748" w:rsidP="009B4FD3">
            <w:pPr>
              <w:keepNext/>
              <w:spacing w:after="0"/>
              <w:jc w:val="center"/>
              <w:rPr>
                <w:ins w:id="4449" w:author="Unknown" w:date="2025-05-27T12:09:00Z" w16du:dateUtc="2025-05-27T11:09:00Z"/>
              </w:rPr>
            </w:pPr>
            <w:ins w:id="4450" w:author="Unknown" w:date="2025-05-27T12:09:00Z" w16du:dateUtc="2025-05-27T11:09:00Z">
              <w:r w:rsidRPr="00AC4E34">
                <w:rPr>
                  <w:noProof/>
                </w:rPr>
                <w:drawing>
                  <wp:anchor distT="0" distB="0" distL="114300" distR="114300" simplePos="0" relativeHeight="251658241" behindDoc="1" locked="0" layoutInCell="1" allowOverlap="1" wp14:anchorId="362E4BEC" wp14:editId="29237F7E">
                    <wp:simplePos x="0" y="0"/>
                    <wp:positionH relativeFrom="margin">
                      <wp:posOffset>168275</wp:posOffset>
                    </wp:positionH>
                    <wp:positionV relativeFrom="paragraph">
                      <wp:posOffset>278130</wp:posOffset>
                    </wp:positionV>
                    <wp:extent cx="2219960" cy="1664970"/>
                    <wp:effectExtent l="0" t="0" r="8890" b="0"/>
                    <wp:wrapTight wrapText="bothSides">
                      <wp:wrapPolygon edited="0">
                        <wp:start x="0" y="0"/>
                        <wp:lineTo x="0" y="21254"/>
                        <wp:lineTo x="21501" y="21254"/>
                        <wp:lineTo x="21501" y="0"/>
                        <wp:lineTo x="0" y="0"/>
                      </wp:wrapPolygon>
                    </wp:wrapTight>
                    <wp:docPr id="1665212740"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12740" name="Picture 4" descr="A graph of different colored lin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19960" cy="1664970"/>
                            </a:xfrm>
                            <a:prstGeom prst="rect">
                              <a:avLst/>
                            </a:prstGeom>
                          </pic:spPr>
                        </pic:pic>
                      </a:graphicData>
                    </a:graphic>
                    <wp14:sizeRelH relativeFrom="margin">
                      <wp14:pctWidth>0</wp14:pctWidth>
                    </wp14:sizeRelH>
                    <wp14:sizeRelV relativeFrom="margin">
                      <wp14:pctHeight>0</wp14:pctHeight>
                    </wp14:sizeRelV>
                  </wp:anchor>
                </w:drawing>
              </w:r>
            </w:ins>
          </w:p>
        </w:tc>
      </w:tr>
      <w:tr w:rsidR="00ED7748" w:rsidRPr="00AC4E34" w14:paraId="76F50D84" w14:textId="77777777" w:rsidTr="009B4FD3">
        <w:trPr>
          <w:ins w:id="4451" w:author="Unknown" w:date="2025-05-27T12:09:00Z"/>
        </w:trPr>
        <w:tc>
          <w:tcPr>
            <w:tcW w:w="9617" w:type="dxa"/>
            <w:gridSpan w:val="2"/>
          </w:tcPr>
          <w:p w14:paraId="29370C35" w14:textId="77777777" w:rsidR="00ED7748" w:rsidRPr="00AC4E34" w:rsidRDefault="00ED7748" w:rsidP="009B4FD3">
            <w:pPr>
              <w:spacing w:after="200"/>
              <w:jc w:val="center"/>
              <w:rPr>
                <w:ins w:id="4452" w:author="Unknown" w:date="2025-05-27T12:09:00Z" w16du:dateUtc="2025-05-27T11:09:00Z"/>
                <w:sz w:val="18"/>
                <w:szCs w:val="18"/>
              </w:rPr>
            </w:pPr>
          </w:p>
          <w:p w14:paraId="3FDC0693" w14:textId="4C4BB1F8" w:rsidR="00ED7748" w:rsidRPr="00AC4E34" w:rsidRDefault="00ED7748" w:rsidP="009B4FD3">
            <w:pPr>
              <w:spacing w:after="200"/>
              <w:jc w:val="center"/>
              <w:rPr>
                <w:ins w:id="4453" w:author="Unknown" w:date="2025-05-27T12:09:00Z" w16du:dateUtc="2025-05-27T11:09:00Z"/>
                <w:noProof/>
                <w:sz w:val="18"/>
                <w:szCs w:val="18"/>
              </w:rPr>
            </w:pPr>
            <w:ins w:id="4454" w:author="Unknown" w:date="2025-05-27T12:09:00Z" w16du:dateUtc="2025-05-27T11:09:00Z">
              <w:r>
                <w:rPr>
                  <w:sz w:val="18"/>
                  <w:szCs w:val="18"/>
                </w:rPr>
                <w:t>[</w:t>
              </w:r>
              <w:r w:rsidRPr="00AC4E34">
                <w:rPr>
                  <w:sz w:val="18"/>
                  <w:szCs w:val="18"/>
                </w:rPr>
                <w:t xml:space="preserve">Figure </w:t>
              </w:r>
              <w:r>
                <w:rPr>
                  <w:sz w:val="18"/>
                  <w:szCs w:val="18"/>
                </w:rPr>
                <w:t>3]</w:t>
              </w:r>
              <w:r w:rsidRPr="00AC4E34">
                <w:rPr>
                  <w:sz w:val="18"/>
                  <w:szCs w:val="18"/>
                </w:rPr>
                <w:t>.  Empirical CDF of Eigen Modes for Locations A and C.</w:t>
              </w:r>
            </w:ins>
          </w:p>
        </w:tc>
      </w:tr>
      <w:tr w:rsidR="00ED7748" w:rsidRPr="00AC4E34" w14:paraId="4920A305" w14:textId="77777777" w:rsidTr="009B4FD3">
        <w:trPr>
          <w:ins w:id="4455" w:author="Unknown" w:date="2025-05-27T12:09:00Z"/>
        </w:trPr>
        <w:tc>
          <w:tcPr>
            <w:tcW w:w="4808" w:type="dxa"/>
          </w:tcPr>
          <w:p w14:paraId="3214722C" w14:textId="77777777" w:rsidR="00ED7748" w:rsidRPr="00AC4E34" w:rsidRDefault="00ED7748" w:rsidP="009B4FD3">
            <w:pPr>
              <w:keepNext/>
              <w:spacing w:after="0"/>
              <w:jc w:val="center"/>
              <w:rPr>
                <w:ins w:id="4456" w:author="Unknown" w:date="2025-05-27T12:09:00Z" w16du:dateUtc="2025-05-27T11:09:00Z"/>
              </w:rPr>
            </w:pPr>
            <w:ins w:id="4457" w:author="Unknown" w:date="2025-05-27T12:09:00Z" w16du:dateUtc="2025-05-27T11:09:00Z">
              <w:r w:rsidRPr="00AC4E34">
                <w:rPr>
                  <w:noProof/>
                </w:rPr>
                <w:drawing>
                  <wp:anchor distT="0" distB="0" distL="114300" distR="114300" simplePos="0" relativeHeight="251658242" behindDoc="0" locked="0" layoutInCell="1" allowOverlap="1" wp14:anchorId="51DEC7AF" wp14:editId="6A9F6647">
                    <wp:simplePos x="0" y="0"/>
                    <wp:positionH relativeFrom="margin">
                      <wp:posOffset>147955</wp:posOffset>
                    </wp:positionH>
                    <wp:positionV relativeFrom="paragraph">
                      <wp:posOffset>262890</wp:posOffset>
                    </wp:positionV>
                    <wp:extent cx="2325370" cy="1743075"/>
                    <wp:effectExtent l="0" t="0" r="0" b="9525"/>
                    <wp:wrapTopAndBottom/>
                    <wp:docPr id="542158463"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58463" name="Picture 7" descr="A graph of different colored line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25370" cy="1743075"/>
                            </a:xfrm>
                            <a:prstGeom prst="rect">
                              <a:avLst/>
                            </a:prstGeom>
                          </pic:spPr>
                        </pic:pic>
                      </a:graphicData>
                    </a:graphic>
                    <wp14:sizeRelH relativeFrom="margin">
                      <wp14:pctWidth>0</wp14:pctWidth>
                    </wp14:sizeRelH>
                    <wp14:sizeRelV relativeFrom="margin">
                      <wp14:pctHeight>0</wp14:pctHeight>
                    </wp14:sizeRelV>
                  </wp:anchor>
                </w:drawing>
              </w:r>
            </w:ins>
          </w:p>
        </w:tc>
        <w:tc>
          <w:tcPr>
            <w:tcW w:w="4809" w:type="dxa"/>
          </w:tcPr>
          <w:p w14:paraId="556CC724" w14:textId="77777777" w:rsidR="00ED7748" w:rsidRPr="00AC4E34" w:rsidRDefault="00ED7748" w:rsidP="009B4FD3">
            <w:pPr>
              <w:keepNext/>
              <w:spacing w:after="0"/>
              <w:jc w:val="center"/>
              <w:rPr>
                <w:ins w:id="4458" w:author="Unknown" w:date="2025-05-27T12:09:00Z" w16du:dateUtc="2025-05-27T11:09:00Z"/>
              </w:rPr>
            </w:pPr>
            <w:ins w:id="4459" w:author="Unknown" w:date="2025-05-27T12:09:00Z" w16du:dateUtc="2025-05-27T11:09:00Z">
              <w:r w:rsidRPr="00AC4E34">
                <w:rPr>
                  <w:noProof/>
                </w:rPr>
                <w:drawing>
                  <wp:anchor distT="0" distB="0" distL="114300" distR="114300" simplePos="0" relativeHeight="251658243" behindDoc="0" locked="0" layoutInCell="1" allowOverlap="1" wp14:anchorId="0023AC9B" wp14:editId="73A15E9E">
                    <wp:simplePos x="0" y="0"/>
                    <wp:positionH relativeFrom="column">
                      <wp:posOffset>148590</wp:posOffset>
                    </wp:positionH>
                    <wp:positionV relativeFrom="paragraph">
                      <wp:posOffset>263525</wp:posOffset>
                    </wp:positionV>
                    <wp:extent cx="2200275" cy="1649730"/>
                    <wp:effectExtent l="0" t="0" r="9525" b="7620"/>
                    <wp:wrapTopAndBottom/>
                    <wp:docPr id="1845660972" name="Picture 8" descr="A graph showing different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60972" name="Picture 8" descr="A graph showing different valu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0275" cy="1649730"/>
                            </a:xfrm>
                            <a:prstGeom prst="rect">
                              <a:avLst/>
                            </a:prstGeom>
                          </pic:spPr>
                        </pic:pic>
                      </a:graphicData>
                    </a:graphic>
                    <wp14:sizeRelH relativeFrom="margin">
                      <wp14:pctWidth>0</wp14:pctWidth>
                    </wp14:sizeRelH>
                    <wp14:sizeRelV relativeFrom="margin">
                      <wp14:pctHeight>0</wp14:pctHeight>
                    </wp14:sizeRelV>
                  </wp:anchor>
                </w:drawing>
              </w:r>
            </w:ins>
          </w:p>
        </w:tc>
      </w:tr>
      <w:tr w:rsidR="00ED7748" w:rsidRPr="00AC4E34" w14:paraId="52BC492B" w14:textId="77777777" w:rsidTr="009B4FD3">
        <w:trPr>
          <w:trHeight w:val="243"/>
          <w:ins w:id="4460" w:author="Unknown" w:date="2025-05-27T12:09:00Z"/>
        </w:trPr>
        <w:tc>
          <w:tcPr>
            <w:tcW w:w="9617" w:type="dxa"/>
            <w:gridSpan w:val="2"/>
          </w:tcPr>
          <w:p w14:paraId="041AC2B9" w14:textId="77777777" w:rsidR="00ED7748" w:rsidRPr="00AC4E34" w:rsidRDefault="00ED7748" w:rsidP="009B4FD3">
            <w:pPr>
              <w:spacing w:after="200"/>
              <w:jc w:val="center"/>
              <w:rPr>
                <w:ins w:id="4461" w:author="Unknown" w:date="2025-05-27T12:09:00Z" w16du:dateUtc="2025-05-27T11:09:00Z"/>
                <w:sz w:val="18"/>
                <w:szCs w:val="18"/>
              </w:rPr>
            </w:pPr>
          </w:p>
          <w:p w14:paraId="11ACE6C3" w14:textId="7FA671FD" w:rsidR="00ED7748" w:rsidRPr="00AC4E34" w:rsidRDefault="00ED7748" w:rsidP="009B4FD3">
            <w:pPr>
              <w:spacing w:after="200"/>
              <w:jc w:val="center"/>
              <w:rPr>
                <w:ins w:id="4462" w:author="Unknown" w:date="2025-05-27T12:09:00Z" w16du:dateUtc="2025-05-27T11:09:00Z"/>
                <w:sz w:val="18"/>
                <w:szCs w:val="18"/>
                <w:lang w:val="en-GB"/>
              </w:rPr>
            </w:pPr>
            <w:ins w:id="4463" w:author="Unknown" w:date="2025-05-27T12:09:00Z" w16du:dateUtc="2025-05-27T11:09:00Z">
              <w:r>
                <w:rPr>
                  <w:sz w:val="18"/>
                  <w:szCs w:val="18"/>
                </w:rPr>
                <w:t>[</w:t>
              </w:r>
              <w:r w:rsidRPr="00AC4E34">
                <w:rPr>
                  <w:sz w:val="18"/>
                  <w:szCs w:val="18"/>
                </w:rPr>
                <w:t>Figure</w:t>
              </w:r>
              <w:r>
                <w:rPr>
                  <w:sz w:val="18"/>
                  <w:szCs w:val="18"/>
                </w:rPr>
                <w:t xml:space="preserve"> 3]</w:t>
              </w:r>
              <w:r w:rsidRPr="00AC4E34">
                <w:rPr>
                  <w:sz w:val="18"/>
                  <w:szCs w:val="18"/>
                </w:rPr>
                <w:t>. Empirical CDF of Eigen Modes for Locations B and D.</w:t>
              </w:r>
            </w:ins>
          </w:p>
          <w:p w14:paraId="311D791E" w14:textId="77777777" w:rsidR="00ED7748" w:rsidRPr="00AC4E34" w:rsidRDefault="00ED7748" w:rsidP="009B4FD3">
            <w:pPr>
              <w:keepNext/>
              <w:spacing w:after="0"/>
              <w:jc w:val="center"/>
              <w:rPr>
                <w:ins w:id="4464" w:author="Unknown" w:date="2025-05-27T12:09:00Z" w16du:dateUtc="2025-05-27T11:09:00Z"/>
                <w:noProof/>
              </w:rPr>
            </w:pPr>
          </w:p>
        </w:tc>
      </w:tr>
    </w:tbl>
    <w:p w14:paraId="65B651C7" w14:textId="77777777" w:rsidR="001A78F2" w:rsidRPr="001A78F2" w:rsidRDefault="001A78F2">
      <w:pPr>
        <w:rPr>
          <w:ins w:id="4465" w:author="Unknown" w:date="2025-05-27T12:06:00Z" w16du:dateUtc="2025-05-27T11:06:00Z"/>
        </w:rPr>
        <w:pPrChange w:id="4466" w:author="Nokia" w:date="2025-05-27T12:07:00Z" w16du:dateUtc="2025-05-27T11:07:00Z">
          <w:pPr>
            <w:pStyle w:val="Caption"/>
          </w:pPr>
        </w:pPrChange>
      </w:pPr>
    </w:p>
    <w:p w14:paraId="37F897A7" w14:textId="60CF1975" w:rsidR="005B5838" w:rsidRPr="005B5838" w:rsidRDefault="005B5838">
      <w:pPr>
        <w:pStyle w:val="Heading3"/>
        <w:rPr>
          <w:ins w:id="4467" w:author="Unknown" w:date="2025-05-27T12:11:00Z" w16du:dateUtc="2025-05-27T11:11:00Z"/>
        </w:rPr>
        <w:pPrChange w:id="4468" w:author="Nokia" w:date="2025-05-27T12:11:00Z" w16du:dateUtc="2025-05-27T11:11:00Z">
          <w:pPr/>
        </w:pPrChange>
      </w:pPr>
      <w:bookmarkStart w:id="4469" w:name="_Toc199240975"/>
      <w:ins w:id="4470" w:author="Unknown" w:date="2025-05-27T12:11:00Z" w16du:dateUtc="2025-05-27T11:11:00Z">
        <w:r>
          <w:t>A.2.3</w:t>
        </w:r>
        <w:r>
          <w:tab/>
        </w:r>
        <w:r w:rsidRPr="005431FA">
          <w:t>Power Angular Distribution</w:t>
        </w:r>
        <w:bookmarkEnd w:id="4469"/>
      </w:ins>
    </w:p>
    <w:p w14:paraId="210F5211" w14:textId="3959755F" w:rsidR="00F10791" w:rsidRDefault="00F10791" w:rsidP="00F10791">
      <w:pPr>
        <w:rPr>
          <w:ins w:id="4471" w:author="Unknown" w:date="2025-05-27T12:10:00Z" w16du:dateUtc="2025-05-27T11:10:00Z"/>
        </w:rPr>
      </w:pPr>
      <w:ins w:id="4472" w:author="Unknown" w:date="2025-05-27T12:10:00Z" w16du:dateUtc="2025-05-27T11:10:00Z">
        <w:r>
          <w:t xml:space="preserve">Spatial properties were analysed based on </w:t>
        </w:r>
        <w:r w:rsidRPr="0049602B">
          <w:t>measurement campaign B</w:t>
        </w:r>
      </w:ins>
    </w:p>
    <w:p w14:paraId="63CC25D3" w14:textId="77777777" w:rsidR="00F10791" w:rsidRPr="001D22D1" w:rsidRDefault="00F10791" w:rsidP="00F10791">
      <w:pPr>
        <w:rPr>
          <w:ins w:id="4473" w:author="Unknown" w:date="2025-05-27T12:10:00Z" w16du:dateUtc="2025-05-27T11:10:00Z"/>
          <w:u w:val="single"/>
        </w:rPr>
      </w:pPr>
      <w:ins w:id="4474" w:author="Unknown" w:date="2025-05-27T12:10:00Z" w16du:dateUtc="2025-05-27T11:10:00Z">
        <w:r w:rsidRPr="001D22D1">
          <w:rPr>
            <w:u w:val="single"/>
          </w:rPr>
          <w:t>Angle of Arrival stability</w:t>
        </w:r>
      </w:ins>
    </w:p>
    <w:p w14:paraId="29D3ECB7" w14:textId="6D2A194B" w:rsidR="00F10791" w:rsidRDefault="001C4E57" w:rsidP="00F10791">
      <w:pPr>
        <w:rPr>
          <w:ins w:id="4475" w:author="Unknown" w:date="2025-05-27T12:14:00Z" w16du:dateUtc="2025-05-27T11:14:00Z"/>
          <w:rFonts w:eastAsia="SimSun" w:cs="Arial"/>
        </w:rPr>
      </w:pPr>
      <w:bookmarkStart w:id="4476" w:name="_Hlk179141940"/>
      <w:ins w:id="4477" w:author="Unknown" w:date="2025-05-27T12:12:00Z" w16du:dateUtc="2025-05-27T11:12:00Z">
        <w:r>
          <w:rPr>
            <w:rFonts w:eastAsia="SimSun" w:cs="Arial"/>
          </w:rPr>
          <w:t xml:space="preserve">[Figures 4 </w:t>
        </w:r>
      </w:ins>
      <w:ins w:id="4478" w:author="Unknown" w:date="2025-05-27T12:10:00Z" w16du:dateUtc="2025-05-27T11:10:00Z">
        <w:r w:rsidR="00F10791" w:rsidRPr="001D22D1">
          <w:rPr>
            <w:rFonts w:eastAsia="SimSun" w:cs="Arial"/>
          </w:rPr>
          <w:t xml:space="preserve">and </w:t>
        </w:r>
        <w:r w:rsidR="00F10791">
          <w:rPr>
            <w:rFonts w:eastAsia="SimSun" w:cs="Arial"/>
          </w:rPr>
          <w:t>5</w:t>
        </w:r>
      </w:ins>
      <w:ins w:id="4479" w:author="Unknown" w:date="2025-05-27T12:12:00Z" w16du:dateUtc="2025-05-27T11:12:00Z">
        <w:r>
          <w:rPr>
            <w:rFonts w:eastAsia="SimSun" w:cs="Arial"/>
          </w:rPr>
          <w:t>]</w:t>
        </w:r>
      </w:ins>
      <w:ins w:id="4480" w:author="Unknown" w:date="2025-05-27T12:10:00Z" w16du:dateUtc="2025-05-27T11:10:00Z">
        <w:r w:rsidR="00F10791" w:rsidRPr="001D22D1">
          <w:rPr>
            <w:rFonts w:eastAsia="SimSun" w:cs="Arial"/>
          </w:rPr>
          <w:t xml:space="preserve"> illustrate the estimated AoAs over time. In this analysis, the focus was on exploring whether MIMO channels in typical field deployments have long-term stable spatial preferences. Presence of three dominant arrivals was assumed and a simple implementation of MUSIC algorithm was applied to measured MIMO channel matrices.</w:t>
        </w:r>
      </w:ins>
    </w:p>
    <w:p w14:paraId="63B99C96" w14:textId="21D8CF43" w:rsidR="00853318" w:rsidRPr="00853318" w:rsidRDefault="00853318" w:rsidP="00F10791">
      <w:pPr>
        <w:rPr>
          <w:ins w:id="4481" w:author="Unknown" w:date="2025-05-27T12:10:00Z" w16du:dateUtc="2025-05-27T11:10:00Z"/>
          <w:rFonts w:eastAsia="SimSun" w:cs="Arial"/>
          <w:i/>
          <w:iCs/>
          <w:rPrChange w:id="4482" w:author="Nokia" w:date="2025-05-27T12:15:00Z" w16du:dateUtc="2025-05-27T11:15:00Z">
            <w:rPr>
              <w:ins w:id="4483" w:author="Unknown" w:date="2025-05-27T12:10:00Z" w16du:dateUtc="2025-05-27T11:10:00Z"/>
              <w:rFonts w:eastAsia="SimSun" w:cs="Arial"/>
            </w:rPr>
          </w:rPrChange>
        </w:rPr>
      </w:pPr>
      <w:ins w:id="4484" w:author="Unknown" w:date="2025-05-27T12:14:00Z" w16du:dateUtc="2025-05-27T11:14:00Z">
        <w:r w:rsidRPr="00853318">
          <w:rPr>
            <w:rFonts w:eastAsia="SimSun" w:cs="Arial"/>
            <w:i/>
            <w:iCs/>
            <w:rPrChange w:id="4485" w:author="Nokia" w:date="2025-05-27T12:15:00Z" w16du:dateUtc="2025-05-27T11:15:00Z">
              <w:rPr>
                <w:rFonts w:eastAsia="SimSun" w:cs="Arial"/>
              </w:rPr>
            </w:rPrChange>
          </w:rPr>
          <w:t xml:space="preserve">&lt;&lt;&lt;Editor Note: The remainder of R4-2507826 causes errors in the overall TR </w:t>
        </w:r>
      </w:ins>
      <w:ins w:id="4486" w:author="Unknown" w:date="2025-05-27T12:15:00Z" w16du:dateUtc="2025-05-27T11:15:00Z">
        <w:r w:rsidRPr="00853318">
          <w:rPr>
            <w:rFonts w:eastAsia="SimSun" w:cs="Arial"/>
            <w:i/>
            <w:iCs/>
            <w:rPrChange w:id="4487" w:author="Nokia" w:date="2025-05-27T12:15:00Z" w16du:dateUtc="2025-05-27T11:15:00Z">
              <w:rPr>
                <w:rFonts w:eastAsia="SimSun" w:cs="Arial"/>
              </w:rPr>
            </w:rPrChange>
          </w:rPr>
          <w:t>–</w:t>
        </w:r>
      </w:ins>
      <w:ins w:id="4488" w:author="Unknown" w:date="2025-05-27T12:14:00Z" w16du:dateUtc="2025-05-27T11:14:00Z">
        <w:r w:rsidRPr="00853318">
          <w:rPr>
            <w:rFonts w:eastAsia="SimSun" w:cs="Arial"/>
            <w:i/>
            <w:iCs/>
            <w:rPrChange w:id="4489" w:author="Nokia" w:date="2025-05-27T12:15:00Z" w16du:dateUtc="2025-05-27T11:15:00Z">
              <w:rPr>
                <w:rFonts w:eastAsia="SimSun" w:cs="Arial"/>
              </w:rPr>
            </w:rPrChange>
          </w:rPr>
          <w:t xml:space="preserve"> </w:t>
        </w:r>
      </w:ins>
      <w:ins w:id="4490" w:author="Unknown" w:date="2025-05-27T12:15:00Z" w16du:dateUtc="2025-05-27T11:15:00Z">
        <w:r w:rsidRPr="00853318">
          <w:rPr>
            <w:rFonts w:eastAsia="SimSun" w:cs="Arial"/>
            <w:i/>
            <w:iCs/>
            <w:rPrChange w:id="4491" w:author="Nokia" w:date="2025-05-27T12:15:00Z" w16du:dateUtc="2025-05-27T11:15:00Z">
              <w:rPr>
                <w:rFonts w:eastAsia="SimSun" w:cs="Arial"/>
              </w:rPr>
            </w:rPrChange>
          </w:rPr>
          <w:t>request to be revised for RAN4#116&gt;&gt;&gt;</w:t>
        </w:r>
      </w:ins>
    </w:p>
    <w:bookmarkEnd w:id="4476"/>
    <w:p w14:paraId="7F8220C1" w14:textId="77777777" w:rsidR="00C521A6" w:rsidRDefault="00C521A6">
      <w:pPr>
        <w:spacing w:after="0"/>
        <w:rPr>
          <w:ins w:id="4492" w:author="Unknown" w:date="2025-05-27T11:53:00Z" w16du:dateUtc="2025-05-27T10:53:00Z"/>
          <w:rFonts w:ascii="Arial" w:eastAsiaTheme="minorEastAsia" w:hAnsi="Arial"/>
          <w:sz w:val="36"/>
        </w:rPr>
      </w:pPr>
      <w:ins w:id="4493" w:author="Unknown" w:date="2025-05-27T11:53:00Z" w16du:dateUtc="2025-05-27T10:53:00Z">
        <w:r>
          <w:br w:type="page"/>
        </w:r>
      </w:ins>
    </w:p>
    <w:p w14:paraId="2BAF71A1" w14:textId="6DA60DB0" w:rsidR="00C521A6" w:rsidRDefault="00C521A6" w:rsidP="00C521A6">
      <w:pPr>
        <w:pStyle w:val="Heading8"/>
        <w:rPr>
          <w:ins w:id="4494" w:author="Unknown" w:date="2025-05-27T11:53:00Z" w16du:dateUtc="2025-05-27T10:53:00Z"/>
        </w:rPr>
      </w:pPr>
      <w:bookmarkStart w:id="4495" w:name="_Toc199240976"/>
      <w:ins w:id="4496" w:author="Unknown" w:date="2025-05-27T11:53:00Z" w16du:dateUtc="2025-05-27T10:53:00Z">
        <w:r>
          <w:t xml:space="preserve">Annex B: </w:t>
        </w:r>
      </w:ins>
      <w:bookmarkStart w:id="4497" w:name="_Toc199238305"/>
      <w:ins w:id="4498" w:author="Unknown" w:date="2025-05-27T11:54:00Z" w16du:dateUtc="2025-05-27T10:54:00Z">
        <w:r w:rsidR="00E77D7C" w:rsidRPr="00090549">
          <w:t>Modelling</w:t>
        </w:r>
      </w:ins>
      <w:ins w:id="4499" w:author="Unknown" w:date="2025-05-27T11:53:00Z" w16du:dateUtc="2025-05-27T10:53:00Z">
        <w:r>
          <w:t xml:space="preserve"> execution for CDL Channel Models</w:t>
        </w:r>
        <w:bookmarkEnd w:id="4497"/>
        <w:bookmarkEnd w:id="4495"/>
      </w:ins>
    </w:p>
    <w:p w14:paraId="04A6FABE" w14:textId="77777777" w:rsidR="00C521A6" w:rsidRPr="00090549" w:rsidRDefault="00C521A6" w:rsidP="00C521A6">
      <w:pPr>
        <w:pStyle w:val="Heading2"/>
        <w:rPr>
          <w:ins w:id="4500" w:author="Unknown" w:date="2025-05-27T11:53:00Z" w16du:dateUtc="2025-05-27T10:53:00Z"/>
          <w:lang w:eastAsia="zh-CN"/>
        </w:rPr>
      </w:pPr>
      <w:bookmarkStart w:id="4501" w:name="_Toc199238306"/>
      <w:bookmarkStart w:id="4502" w:name="_Toc199240977"/>
      <w:ins w:id="4503" w:author="Unknown" w:date="2025-05-27T11:53:00Z" w16du:dateUtc="2025-05-27T10:53:00Z">
        <w:r>
          <w:rPr>
            <w:lang w:eastAsia="zh-CN"/>
          </w:rPr>
          <w:t>B.1</w:t>
        </w:r>
        <w:r>
          <w:rPr>
            <w:lang w:eastAsia="zh-CN"/>
          </w:rPr>
          <w:tab/>
        </w:r>
        <w:r w:rsidRPr="00090549">
          <w:rPr>
            <w:lang w:eastAsia="zh-CN"/>
          </w:rPr>
          <w:t>Introduction</w:t>
        </w:r>
        <w:bookmarkEnd w:id="4501"/>
        <w:bookmarkEnd w:id="4502"/>
      </w:ins>
    </w:p>
    <w:p w14:paraId="14EE08EB" w14:textId="77777777" w:rsidR="00C521A6" w:rsidRPr="00016FE4" w:rsidRDefault="00C521A6" w:rsidP="00C521A6">
      <w:pPr>
        <w:spacing w:after="160" w:line="259" w:lineRule="auto"/>
        <w:rPr>
          <w:ins w:id="4504" w:author="Unknown" w:date="2025-05-27T11:53:00Z" w16du:dateUtc="2025-05-27T10:53:00Z"/>
          <w:rFonts w:eastAsia="Calibri"/>
          <w:szCs w:val="22"/>
          <w:lang w:eastAsia="zh-CN"/>
          <w:rPrChange w:id="4505" w:author="Nokia" w:date="2025-05-27T16:38:00Z" w16du:dateUtc="2025-05-27T15:38:00Z">
            <w:rPr>
              <w:ins w:id="4506" w:author="Unknown" w:date="2025-05-27T11:53:00Z" w16du:dateUtc="2025-05-27T10:53:00Z"/>
              <w:rFonts w:ascii="Calibri" w:eastAsia="Calibri" w:hAnsi="Calibri" w:cs="Arial"/>
              <w:szCs w:val="22"/>
              <w:lang w:eastAsia="zh-CN"/>
            </w:rPr>
          </w:rPrChange>
        </w:rPr>
      </w:pPr>
      <w:ins w:id="4507" w:author="Unknown" w:date="2025-05-27T11:53:00Z" w16du:dateUtc="2025-05-27T10:53:00Z">
        <w:r w:rsidRPr="00016FE4">
          <w:rPr>
            <w:rFonts w:eastAsia="Calibri"/>
            <w:szCs w:val="22"/>
            <w:lang w:eastAsia="zh-CN"/>
            <w:rPrChange w:id="4508" w:author="Nokia" w:date="2025-05-27T16:38:00Z" w16du:dateUtc="2025-05-27T15:38:00Z">
              <w:rPr>
                <w:rFonts w:ascii="Calibri" w:eastAsia="Calibri" w:hAnsi="Calibri" w:cs="Arial"/>
                <w:szCs w:val="22"/>
                <w:lang w:eastAsia="zh-CN"/>
              </w:rPr>
            </w:rPrChange>
          </w:rPr>
          <w:t xml:space="preserve">[Unless otherwise specified, the procedure below is applied to all CDL models studied in this TR. </w:t>
        </w:r>
      </w:ins>
    </w:p>
    <w:p w14:paraId="0AD8D433" w14:textId="77777777" w:rsidR="00C521A6" w:rsidRPr="00016FE4" w:rsidRDefault="00C521A6" w:rsidP="00C521A6">
      <w:pPr>
        <w:spacing w:after="160" w:line="259" w:lineRule="auto"/>
        <w:rPr>
          <w:ins w:id="4509" w:author="Unknown" w:date="2025-05-27T11:53:00Z" w16du:dateUtc="2025-05-27T10:53:00Z"/>
          <w:rFonts w:eastAsia="Calibri"/>
          <w:szCs w:val="22"/>
          <w:lang w:eastAsia="zh-CN"/>
          <w:rPrChange w:id="4510" w:author="Nokia" w:date="2025-05-27T16:38:00Z" w16du:dateUtc="2025-05-27T15:38:00Z">
            <w:rPr>
              <w:ins w:id="4511" w:author="Unknown" w:date="2025-05-27T11:53:00Z" w16du:dateUtc="2025-05-27T10:53:00Z"/>
              <w:rFonts w:ascii="Calibri" w:eastAsia="Calibri" w:hAnsi="Calibri" w:cs="Arial"/>
              <w:szCs w:val="22"/>
              <w:lang w:eastAsia="zh-CN"/>
            </w:rPr>
          </w:rPrChange>
        </w:rPr>
      </w:pPr>
      <w:ins w:id="4512" w:author="Unknown" w:date="2025-05-27T11:53:00Z" w16du:dateUtc="2025-05-27T10:53:00Z">
        <w:r w:rsidRPr="00016FE4">
          <w:rPr>
            <w:rFonts w:eastAsia="Calibri"/>
            <w:szCs w:val="22"/>
            <w:lang w:eastAsia="zh-CN"/>
            <w:rPrChange w:id="4513" w:author="Nokia" w:date="2025-05-27T16:38:00Z" w16du:dateUtc="2025-05-27T15:38:00Z">
              <w:rPr>
                <w:rFonts w:ascii="Calibri" w:eastAsia="Calibri" w:hAnsi="Calibri" w:cs="Arial"/>
                <w:szCs w:val="22"/>
                <w:lang w:eastAsia="zh-CN"/>
              </w:rPr>
            </w:rPrChange>
          </w:rPr>
          <w:t>Parameters including for example as:</w:t>
        </w:r>
      </w:ins>
    </w:p>
    <w:p w14:paraId="3B515E2D" w14:textId="77777777" w:rsidR="00C521A6" w:rsidRPr="00016FE4" w:rsidRDefault="00C521A6" w:rsidP="00C521A6">
      <w:pPr>
        <w:numPr>
          <w:ilvl w:val="0"/>
          <w:numId w:val="35"/>
        </w:numPr>
        <w:spacing w:after="160" w:line="259" w:lineRule="auto"/>
        <w:contextualSpacing/>
        <w:rPr>
          <w:ins w:id="4514" w:author="Unknown" w:date="2025-05-27T11:53:00Z" w16du:dateUtc="2025-05-27T10:53:00Z"/>
          <w:rFonts w:eastAsia="Calibri"/>
          <w:szCs w:val="22"/>
          <w:lang w:eastAsia="zh-CN"/>
          <w:rPrChange w:id="4515" w:author="Nokia" w:date="2025-05-27T16:38:00Z" w16du:dateUtc="2025-05-27T15:38:00Z">
            <w:rPr>
              <w:ins w:id="4516" w:author="Unknown" w:date="2025-05-27T11:53:00Z" w16du:dateUtc="2025-05-27T10:53:00Z"/>
              <w:rFonts w:ascii="Calibri" w:eastAsia="Calibri" w:hAnsi="Calibri" w:cs="Arial"/>
              <w:szCs w:val="22"/>
              <w:lang w:eastAsia="zh-CN"/>
            </w:rPr>
          </w:rPrChange>
        </w:rPr>
      </w:pPr>
      <w:ins w:id="4517" w:author="Unknown" w:date="2025-05-27T11:53:00Z" w16du:dateUtc="2025-05-27T10:53:00Z">
        <w:r w:rsidRPr="00016FE4">
          <w:rPr>
            <w:rFonts w:eastAsia="Calibri"/>
            <w:szCs w:val="22"/>
            <w:lang w:eastAsia="zh-CN"/>
            <w:rPrChange w:id="4518" w:author="Nokia" w:date="2025-05-27T16:38:00Z" w16du:dateUtc="2025-05-27T15:38:00Z">
              <w:rPr>
                <w:rFonts w:ascii="Calibri" w:eastAsia="Calibri" w:hAnsi="Calibri" w:cs="Arial"/>
                <w:szCs w:val="22"/>
                <w:lang w:eastAsia="zh-CN"/>
              </w:rPr>
            </w:rPrChange>
          </w:rPr>
          <w:t>CDL Tables</w:t>
        </w:r>
      </w:ins>
    </w:p>
    <w:p w14:paraId="3B96C049" w14:textId="77777777" w:rsidR="00C521A6" w:rsidRPr="00016FE4" w:rsidRDefault="00C521A6" w:rsidP="00C521A6">
      <w:pPr>
        <w:numPr>
          <w:ilvl w:val="0"/>
          <w:numId w:val="35"/>
        </w:numPr>
        <w:spacing w:after="160" w:line="259" w:lineRule="auto"/>
        <w:contextualSpacing/>
        <w:rPr>
          <w:ins w:id="4519" w:author="Unknown" w:date="2025-05-27T11:53:00Z" w16du:dateUtc="2025-05-27T10:53:00Z"/>
          <w:rFonts w:eastAsia="Calibri"/>
          <w:szCs w:val="22"/>
          <w:lang w:eastAsia="zh-CN"/>
          <w:rPrChange w:id="4520" w:author="Nokia" w:date="2025-05-27T16:38:00Z" w16du:dateUtc="2025-05-27T15:38:00Z">
            <w:rPr>
              <w:ins w:id="4521" w:author="Unknown" w:date="2025-05-27T11:53:00Z" w16du:dateUtc="2025-05-27T10:53:00Z"/>
              <w:rFonts w:ascii="Calibri" w:eastAsia="Calibri" w:hAnsi="Calibri" w:cs="Arial"/>
              <w:szCs w:val="22"/>
              <w:lang w:eastAsia="zh-CN"/>
            </w:rPr>
          </w:rPrChange>
        </w:rPr>
      </w:pPr>
      <w:ins w:id="4522" w:author="Unknown" w:date="2025-05-27T11:53:00Z" w16du:dateUtc="2025-05-27T10:53:00Z">
        <w:r w:rsidRPr="00016FE4">
          <w:rPr>
            <w:rFonts w:eastAsia="Calibri"/>
            <w:szCs w:val="22"/>
            <w:lang w:eastAsia="zh-CN"/>
            <w:rPrChange w:id="4523" w:author="Nokia" w:date="2025-05-27T16:38:00Z" w16du:dateUtc="2025-05-27T15:38:00Z">
              <w:rPr>
                <w:rFonts w:ascii="Calibri" w:eastAsia="Calibri" w:hAnsi="Calibri" w:cs="Arial"/>
                <w:szCs w:val="22"/>
                <w:lang w:eastAsia="zh-CN"/>
              </w:rPr>
            </w:rPrChange>
          </w:rPr>
          <w:t>Antenna Panel Configuration</w:t>
        </w:r>
      </w:ins>
    </w:p>
    <w:p w14:paraId="215B857E" w14:textId="77777777" w:rsidR="00C521A6" w:rsidRPr="00016FE4" w:rsidRDefault="00C521A6" w:rsidP="00C521A6">
      <w:pPr>
        <w:numPr>
          <w:ilvl w:val="0"/>
          <w:numId w:val="35"/>
        </w:numPr>
        <w:spacing w:after="160" w:line="259" w:lineRule="auto"/>
        <w:contextualSpacing/>
        <w:rPr>
          <w:ins w:id="4524" w:author="Unknown" w:date="2025-05-27T11:53:00Z" w16du:dateUtc="2025-05-27T10:53:00Z"/>
          <w:rFonts w:eastAsia="Calibri"/>
          <w:szCs w:val="22"/>
          <w:lang w:eastAsia="zh-CN"/>
          <w:rPrChange w:id="4525" w:author="Nokia" w:date="2025-05-27T16:38:00Z" w16du:dateUtc="2025-05-27T15:38:00Z">
            <w:rPr>
              <w:ins w:id="4526" w:author="Unknown" w:date="2025-05-27T11:53:00Z" w16du:dateUtc="2025-05-27T10:53:00Z"/>
              <w:rFonts w:ascii="Calibri" w:eastAsia="Calibri" w:hAnsi="Calibri" w:cs="Arial"/>
              <w:szCs w:val="22"/>
              <w:lang w:eastAsia="zh-CN"/>
            </w:rPr>
          </w:rPrChange>
        </w:rPr>
      </w:pPr>
      <w:ins w:id="4527" w:author="Unknown" w:date="2025-05-27T11:53:00Z" w16du:dateUtc="2025-05-27T10:53:00Z">
        <w:r w:rsidRPr="00016FE4">
          <w:rPr>
            <w:rFonts w:eastAsia="Calibri"/>
            <w:szCs w:val="22"/>
            <w:lang w:eastAsia="zh-CN"/>
            <w:rPrChange w:id="4528" w:author="Nokia" w:date="2025-05-27T16:38:00Z" w16du:dateUtc="2025-05-27T15:38:00Z">
              <w:rPr>
                <w:rFonts w:ascii="Calibri" w:eastAsia="Calibri" w:hAnsi="Calibri" w:cs="Arial"/>
                <w:szCs w:val="22"/>
                <w:lang w:eastAsia="zh-CN"/>
              </w:rPr>
            </w:rPrChange>
          </w:rPr>
          <w:t xml:space="preserve">Antenna Array Virtualizer </w:t>
        </w:r>
      </w:ins>
    </w:p>
    <w:p w14:paraId="4F1CE580" w14:textId="77777777" w:rsidR="00C521A6" w:rsidRPr="00016FE4" w:rsidRDefault="00C521A6" w:rsidP="00C521A6">
      <w:pPr>
        <w:spacing w:after="160" w:line="259" w:lineRule="auto"/>
        <w:rPr>
          <w:ins w:id="4529" w:author="Unknown" w:date="2025-05-27T11:53:00Z" w16du:dateUtc="2025-05-27T10:53:00Z"/>
          <w:rFonts w:eastAsia="Calibri"/>
          <w:szCs w:val="22"/>
          <w:lang w:eastAsia="zh-CN"/>
          <w:rPrChange w:id="4530" w:author="Nokia" w:date="2025-05-27T16:38:00Z" w16du:dateUtc="2025-05-27T15:38:00Z">
            <w:rPr>
              <w:ins w:id="4531" w:author="Unknown" w:date="2025-05-27T11:53:00Z" w16du:dateUtc="2025-05-27T10:53:00Z"/>
              <w:rFonts w:ascii="Calibri" w:eastAsia="Calibri" w:hAnsi="Calibri" w:cs="Arial"/>
              <w:szCs w:val="22"/>
              <w:lang w:eastAsia="zh-CN"/>
            </w:rPr>
          </w:rPrChange>
        </w:rPr>
      </w:pPr>
      <w:ins w:id="4532" w:author="Unknown" w:date="2025-05-27T11:53:00Z" w16du:dateUtc="2025-05-27T10:53:00Z">
        <w:r w:rsidRPr="00016FE4">
          <w:rPr>
            <w:rFonts w:eastAsia="Calibri"/>
            <w:szCs w:val="22"/>
            <w:lang w:eastAsia="zh-CN"/>
            <w:rPrChange w:id="4533" w:author="Nokia" w:date="2025-05-27T16:38:00Z" w16du:dateUtc="2025-05-27T15:38:00Z">
              <w:rPr>
                <w:rFonts w:ascii="Calibri" w:eastAsia="Calibri" w:hAnsi="Calibri" w:cs="Arial"/>
                <w:szCs w:val="22"/>
                <w:lang w:eastAsia="zh-CN"/>
              </w:rPr>
            </w:rPrChange>
          </w:rPr>
          <w:t>are left up to the CDL model configuration.]</w:t>
        </w:r>
      </w:ins>
    </w:p>
    <w:p w14:paraId="229D3838" w14:textId="77777777" w:rsidR="00C521A6" w:rsidRPr="00016FE4" w:rsidRDefault="00C521A6" w:rsidP="00C521A6">
      <w:pPr>
        <w:spacing w:after="160" w:line="259" w:lineRule="auto"/>
        <w:rPr>
          <w:ins w:id="4534" w:author="Unknown" w:date="2025-05-27T11:53:00Z" w16du:dateUtc="2025-05-27T10:53:00Z"/>
          <w:rFonts w:eastAsia="Calibri"/>
          <w:szCs w:val="22"/>
          <w:lang w:eastAsia="zh-CN"/>
          <w:rPrChange w:id="4535" w:author="Nokia" w:date="2025-05-27T16:38:00Z" w16du:dateUtc="2025-05-27T15:38:00Z">
            <w:rPr>
              <w:ins w:id="4536" w:author="Unknown" w:date="2025-05-27T11:53:00Z" w16du:dateUtc="2025-05-27T10:53:00Z"/>
              <w:rFonts w:ascii="Calibri" w:eastAsia="Calibri" w:hAnsi="Calibri" w:cs="Arial"/>
              <w:szCs w:val="22"/>
              <w:lang w:eastAsia="zh-CN"/>
            </w:rPr>
          </w:rPrChange>
        </w:rPr>
      </w:pPr>
    </w:p>
    <w:p w14:paraId="04827239" w14:textId="77777777" w:rsidR="00C521A6" w:rsidRPr="00016FE4" w:rsidRDefault="00C521A6" w:rsidP="00C521A6">
      <w:pPr>
        <w:spacing w:after="160" w:line="259" w:lineRule="auto"/>
        <w:rPr>
          <w:ins w:id="4537" w:author="Unknown" w:date="2025-05-27T11:53:00Z" w16du:dateUtc="2025-05-27T10:53:00Z"/>
          <w:rFonts w:eastAsia="Calibri"/>
          <w:b/>
          <w:bCs/>
          <w:szCs w:val="22"/>
          <w:lang w:eastAsia="zh-CN"/>
          <w:rPrChange w:id="4538" w:author="Nokia" w:date="2025-05-27T16:38:00Z" w16du:dateUtc="2025-05-27T15:38:00Z">
            <w:rPr>
              <w:ins w:id="4539" w:author="Unknown" w:date="2025-05-27T11:53:00Z" w16du:dateUtc="2025-05-27T10:53:00Z"/>
              <w:rFonts w:ascii="Calibri" w:eastAsia="Calibri" w:hAnsi="Calibri" w:cs="Arial"/>
              <w:b/>
              <w:bCs/>
              <w:szCs w:val="22"/>
              <w:lang w:eastAsia="zh-CN"/>
            </w:rPr>
          </w:rPrChange>
        </w:rPr>
      </w:pPr>
      <w:ins w:id="4540" w:author="Unknown" w:date="2025-05-27T11:53:00Z" w16du:dateUtc="2025-05-27T10:53:00Z">
        <w:r w:rsidRPr="00016FE4">
          <w:rPr>
            <w:rFonts w:eastAsia="Calibri"/>
            <w:b/>
            <w:bCs/>
            <w:szCs w:val="22"/>
            <w:lang w:eastAsia="zh-CN"/>
            <w:rPrChange w:id="4541" w:author="Nokia" w:date="2025-05-27T16:38:00Z" w16du:dateUtc="2025-05-27T15:38:00Z">
              <w:rPr>
                <w:rFonts w:ascii="Calibri" w:eastAsia="Calibri" w:hAnsi="Calibri" w:cs="Arial"/>
                <w:b/>
                <w:bCs/>
                <w:szCs w:val="22"/>
                <w:lang w:eastAsia="zh-CN"/>
              </w:rPr>
            </w:rPrChange>
          </w:rPr>
          <w:t>Step 0: Definition of all indices, coordinate system, etc etc</w:t>
        </w:r>
      </w:ins>
    </w:p>
    <w:p w14:paraId="1B6498D3" w14:textId="77777777" w:rsidR="00C521A6" w:rsidRPr="00016FE4" w:rsidRDefault="00C521A6" w:rsidP="00C521A6">
      <w:pPr>
        <w:spacing w:after="160" w:line="259" w:lineRule="auto"/>
        <w:rPr>
          <w:ins w:id="4542" w:author="Unknown" w:date="2025-05-27T11:53:00Z" w16du:dateUtc="2025-05-27T10:53:00Z"/>
          <w:rFonts w:eastAsia="Calibri"/>
          <w:szCs w:val="22"/>
          <w:lang w:eastAsia="zh-CN"/>
          <w:rPrChange w:id="4543" w:author="Nokia" w:date="2025-05-27T16:38:00Z" w16du:dateUtc="2025-05-27T15:38:00Z">
            <w:rPr>
              <w:ins w:id="4544" w:author="Unknown" w:date="2025-05-27T11:53:00Z" w16du:dateUtc="2025-05-27T10:53:00Z"/>
              <w:rFonts w:ascii="Calibri" w:eastAsia="Calibri" w:hAnsi="Calibri" w:cs="Arial"/>
              <w:szCs w:val="22"/>
              <w:lang w:eastAsia="zh-CN"/>
            </w:rPr>
          </w:rPrChange>
        </w:rPr>
      </w:pPr>
      <w:ins w:id="4545" w:author="Unknown" w:date="2025-05-27T11:53:00Z" w16du:dateUtc="2025-05-27T10:53:00Z">
        <w:r w:rsidRPr="00016FE4">
          <w:rPr>
            <w:rFonts w:eastAsia="Calibri"/>
            <w:szCs w:val="22"/>
            <w:lang w:eastAsia="zh-CN"/>
            <w:rPrChange w:id="4546" w:author="Nokia" w:date="2025-05-27T16:38:00Z" w16du:dateUtc="2025-05-27T15:38:00Z">
              <w:rPr>
                <w:rFonts w:ascii="Calibri" w:eastAsia="Calibri" w:hAnsi="Calibri" w:cs="Arial"/>
                <w:szCs w:val="22"/>
                <w:lang w:eastAsia="zh-CN"/>
              </w:rPr>
            </w:rPrChange>
          </w:rPr>
          <w:t>[TBD]</w:t>
        </w:r>
      </w:ins>
    </w:p>
    <w:p w14:paraId="7D479F41" w14:textId="77777777" w:rsidR="00C521A6" w:rsidRPr="00090549" w:rsidRDefault="00C521A6" w:rsidP="00C521A6">
      <w:pPr>
        <w:pStyle w:val="Heading2"/>
        <w:rPr>
          <w:ins w:id="4547" w:author="Unknown" w:date="2025-05-27T11:53:00Z" w16du:dateUtc="2025-05-27T10:53:00Z"/>
          <w:lang w:eastAsia="zh-CN"/>
        </w:rPr>
      </w:pPr>
      <w:bookmarkStart w:id="4548" w:name="_Toc199238307"/>
      <w:bookmarkStart w:id="4549" w:name="_Toc199240978"/>
      <w:ins w:id="4550" w:author="Unknown" w:date="2025-05-27T11:53:00Z" w16du:dateUtc="2025-05-27T10:53:00Z">
        <w:r>
          <w:rPr>
            <w:lang w:eastAsia="zh-CN"/>
          </w:rPr>
          <w:t>B.2</w:t>
        </w:r>
        <w:r>
          <w:rPr>
            <w:lang w:eastAsia="zh-CN"/>
          </w:rPr>
          <w:tab/>
        </w:r>
        <w:r w:rsidRPr="00090549">
          <w:rPr>
            <w:lang w:eastAsia="zh-CN"/>
          </w:rPr>
          <w:t>[Common Execution steps to all CDL models]</w:t>
        </w:r>
        <w:bookmarkEnd w:id="4548"/>
        <w:bookmarkEnd w:id="4549"/>
      </w:ins>
    </w:p>
    <w:p w14:paraId="3FB58131" w14:textId="77777777" w:rsidR="00C521A6" w:rsidRPr="0069261E" w:rsidRDefault="00C521A6" w:rsidP="00C521A6">
      <w:pPr>
        <w:spacing w:after="160" w:line="259" w:lineRule="auto"/>
        <w:rPr>
          <w:ins w:id="4551" w:author="Unknown" w:date="2025-05-27T11:53:00Z" w16du:dateUtc="2025-05-27T10:53:00Z"/>
          <w:rFonts w:eastAsia="Calibri"/>
          <w:b/>
          <w:bCs/>
          <w:szCs w:val="22"/>
          <w:lang w:val="en-US"/>
          <w:rPrChange w:id="4552" w:author="Nokia" w:date="2025-05-27T16:37:00Z" w16du:dateUtc="2025-05-27T15:37:00Z">
            <w:rPr>
              <w:ins w:id="4553" w:author="Unknown" w:date="2025-05-27T11:53:00Z" w16du:dateUtc="2025-05-27T10:53:00Z"/>
              <w:rFonts w:ascii="Calibri" w:eastAsia="Calibri" w:hAnsi="Calibri" w:cs="Arial"/>
              <w:b/>
              <w:bCs/>
              <w:szCs w:val="22"/>
              <w:lang w:val="en-US"/>
            </w:rPr>
          </w:rPrChange>
        </w:rPr>
      </w:pPr>
      <w:ins w:id="4554" w:author="Unknown" w:date="2025-05-27T11:53:00Z" w16du:dateUtc="2025-05-27T10:53:00Z">
        <w:r w:rsidRPr="0069261E">
          <w:rPr>
            <w:rFonts w:eastAsia="Calibri"/>
            <w:b/>
            <w:bCs/>
            <w:szCs w:val="22"/>
            <w:u w:val="single"/>
            <w:lang w:val="en-US"/>
            <w:rPrChange w:id="4555" w:author="Nokia" w:date="2025-05-27T16:37:00Z" w16du:dateUtc="2025-05-27T15:37:00Z">
              <w:rPr>
                <w:rFonts w:ascii="Calibri" w:eastAsia="Calibri" w:hAnsi="Calibri" w:cs="Arial"/>
                <w:b/>
                <w:bCs/>
                <w:szCs w:val="22"/>
                <w:u w:val="single"/>
                <w:lang w:val="en-US"/>
              </w:rPr>
            </w:rPrChange>
          </w:rPr>
          <w:t>Step 1</w:t>
        </w:r>
        <w:r w:rsidRPr="0069261E">
          <w:rPr>
            <w:rFonts w:eastAsia="Calibri"/>
            <w:b/>
            <w:bCs/>
            <w:szCs w:val="22"/>
            <w:lang w:val="en-US"/>
            <w:rPrChange w:id="4556" w:author="Nokia" w:date="2025-05-27T16:37:00Z" w16du:dateUtc="2025-05-27T15:37:00Z">
              <w:rPr>
                <w:rFonts w:ascii="Calibri" w:eastAsia="Calibri" w:hAnsi="Calibri" w:cs="Arial"/>
                <w:b/>
                <w:bCs/>
                <w:szCs w:val="22"/>
                <w:lang w:val="en-US"/>
              </w:rPr>
            </w:rPrChange>
          </w:rPr>
          <w:t xml:space="preserve">: Set environment, network layout, antenna array parameters </w:t>
        </w:r>
      </w:ins>
    </w:p>
    <w:p w14:paraId="312A02F4" w14:textId="77777777" w:rsidR="00C521A6" w:rsidRPr="0069261E" w:rsidRDefault="00C521A6" w:rsidP="00C521A6">
      <w:pPr>
        <w:ind w:left="568" w:hanging="284"/>
        <w:rPr>
          <w:ins w:id="4557" w:author="Unknown" w:date="2025-05-27T11:53:00Z" w16du:dateUtc="2025-05-27T10:53:00Z"/>
          <w:rFonts w:eastAsia="Times New Roman"/>
          <w:sz w:val="20"/>
          <w:rPrChange w:id="4558" w:author="Nokia" w:date="2025-05-27T16:37:00Z" w16du:dateUtc="2025-05-27T15:37:00Z">
            <w:rPr>
              <w:ins w:id="4559" w:author="Unknown" w:date="2025-05-27T11:53:00Z" w16du:dateUtc="2025-05-27T10:53:00Z"/>
              <w:rFonts w:ascii="Calibri" w:eastAsia="Times New Roman" w:hAnsi="Calibri" w:cs="Calibri"/>
              <w:sz w:val="20"/>
            </w:rPr>
          </w:rPrChange>
        </w:rPr>
      </w:pPr>
      <w:ins w:id="4560" w:author="Unknown" w:date="2025-05-27T11:53:00Z" w16du:dateUtc="2025-05-27T10:53:00Z">
        <w:r w:rsidRPr="0069261E">
          <w:rPr>
            <w:rFonts w:eastAsia="Times New Roman"/>
            <w:sz w:val="20"/>
            <w:rPrChange w:id="4561" w:author="Nokia" w:date="2025-05-27T16:37:00Z" w16du:dateUtc="2025-05-27T15:37:00Z">
              <w:rPr>
                <w:rFonts w:ascii="Calibri" w:eastAsia="Times New Roman" w:hAnsi="Calibri" w:cs="Calibri"/>
                <w:sz w:val="20"/>
              </w:rPr>
            </w:rPrChange>
          </w:rPr>
          <w:t>[a)</w:t>
        </w:r>
        <w:r w:rsidRPr="0069261E">
          <w:rPr>
            <w:rFonts w:eastAsia="Times New Roman"/>
            <w:sz w:val="20"/>
            <w:rPrChange w:id="4562" w:author="Nokia" w:date="2025-05-27T16:37:00Z" w16du:dateUtc="2025-05-27T15:37:00Z">
              <w:rPr>
                <w:rFonts w:ascii="Calibri" w:eastAsia="Times New Roman" w:hAnsi="Calibri" w:cs="Calibri"/>
                <w:sz w:val="20"/>
              </w:rPr>
            </w:rPrChange>
          </w:rPr>
          <w:tab/>
          <w:t>Give number of BS and UT</w:t>
        </w:r>
      </w:ins>
    </w:p>
    <w:p w14:paraId="33C00F6D" w14:textId="77777777" w:rsidR="00C521A6" w:rsidRPr="0069261E" w:rsidRDefault="00C521A6" w:rsidP="00C521A6">
      <w:pPr>
        <w:ind w:left="568" w:hanging="284"/>
        <w:rPr>
          <w:ins w:id="4563" w:author="Unknown" w:date="2025-05-27T11:53:00Z" w16du:dateUtc="2025-05-27T10:53:00Z"/>
          <w:rFonts w:eastAsia="Times New Roman"/>
          <w:sz w:val="20"/>
          <w:rPrChange w:id="4564" w:author="Nokia" w:date="2025-05-27T16:37:00Z" w16du:dateUtc="2025-05-27T15:37:00Z">
            <w:rPr>
              <w:ins w:id="4565" w:author="Unknown" w:date="2025-05-27T11:53:00Z" w16du:dateUtc="2025-05-27T10:53:00Z"/>
              <w:rFonts w:ascii="Calibri" w:eastAsia="Times New Roman" w:hAnsi="Calibri" w:cs="Calibri"/>
              <w:sz w:val="20"/>
            </w:rPr>
          </w:rPrChange>
        </w:rPr>
      </w:pPr>
      <w:ins w:id="4566" w:author="Unknown" w:date="2025-05-27T11:53:00Z" w16du:dateUtc="2025-05-27T10:53:00Z">
        <w:r w:rsidRPr="0069261E">
          <w:rPr>
            <w:rFonts w:eastAsia="Times New Roman"/>
            <w:sz w:val="20"/>
            <w:rPrChange w:id="4567" w:author="Nokia" w:date="2025-05-27T16:37:00Z" w16du:dateUtc="2025-05-27T15:37:00Z">
              <w:rPr>
                <w:rFonts w:ascii="Calibri" w:eastAsia="Times New Roman" w:hAnsi="Calibri" w:cs="Calibri"/>
                <w:sz w:val="20"/>
              </w:rPr>
            </w:rPrChange>
          </w:rPr>
          <w:t>c)</w:t>
        </w:r>
        <w:r w:rsidRPr="0069261E">
          <w:rPr>
            <w:rFonts w:eastAsia="Times New Roman"/>
            <w:sz w:val="20"/>
            <w:rPrChange w:id="4568" w:author="Nokia" w:date="2025-05-27T16:37:00Z" w16du:dateUtc="2025-05-27T15:37:00Z">
              <w:rPr>
                <w:rFonts w:ascii="Calibri" w:eastAsia="Times New Roman" w:hAnsi="Calibri" w:cs="Calibri"/>
                <w:sz w:val="20"/>
              </w:rPr>
            </w:rPrChange>
          </w:rPr>
          <w:tab/>
          <w:t>Give 3D locations of BS and UT, and determine LOS AOD (</w:t>
        </w:r>
        <w:r w:rsidRPr="0069261E">
          <w:rPr>
            <w:rFonts w:eastAsia="Times New Roman"/>
            <w:i/>
            <w:sz w:val="20"/>
            <w:rPrChange w:id="4569" w:author="Nokia" w:date="2025-05-27T16:37:00Z" w16du:dateUtc="2025-05-27T15:37:00Z">
              <w:rPr>
                <w:rFonts w:ascii="Calibri" w:eastAsia="Times New Roman" w:hAnsi="Calibri" w:cs="Calibri"/>
                <w:i/>
                <w:sz w:val="20"/>
              </w:rPr>
            </w:rPrChange>
          </w:rPr>
          <w:t>ϕ</w:t>
        </w:r>
        <w:r w:rsidRPr="0069261E">
          <w:rPr>
            <w:rFonts w:eastAsia="Times New Roman"/>
            <w:i/>
            <w:sz w:val="20"/>
            <w:vertAlign w:val="subscript"/>
            <w:rPrChange w:id="4570" w:author="Nokia" w:date="2025-05-27T16:37:00Z" w16du:dateUtc="2025-05-27T15:37:00Z">
              <w:rPr>
                <w:rFonts w:ascii="Calibri" w:eastAsia="Times New Roman" w:hAnsi="Calibri" w:cs="Calibri"/>
                <w:i/>
                <w:sz w:val="20"/>
                <w:vertAlign w:val="subscript"/>
              </w:rPr>
            </w:rPrChange>
          </w:rPr>
          <w:t>LOS,AOD</w:t>
        </w:r>
        <w:r w:rsidRPr="0069261E">
          <w:rPr>
            <w:rFonts w:eastAsia="Times New Roman"/>
            <w:sz w:val="20"/>
            <w:rPrChange w:id="4571" w:author="Nokia" w:date="2025-05-27T16:37:00Z" w16du:dateUtc="2025-05-27T15:37:00Z">
              <w:rPr>
                <w:rFonts w:ascii="Calibri" w:eastAsia="Times New Roman" w:hAnsi="Calibri" w:cs="Calibri"/>
                <w:sz w:val="20"/>
              </w:rPr>
            </w:rPrChange>
          </w:rPr>
          <w:t>), LOS ZOD (</w:t>
        </w:r>
        <w:r w:rsidRPr="0069261E">
          <w:rPr>
            <w:rFonts w:eastAsia="Times New Roman"/>
            <w:i/>
            <w:sz w:val="20"/>
            <w:rPrChange w:id="4572" w:author="Nokia" w:date="2025-05-27T16:37:00Z" w16du:dateUtc="2025-05-27T15:37:00Z">
              <w:rPr>
                <w:rFonts w:ascii="Calibri" w:eastAsia="Times New Roman" w:hAnsi="Calibri" w:cs="Calibri"/>
                <w:i/>
                <w:sz w:val="20"/>
              </w:rPr>
            </w:rPrChange>
          </w:rPr>
          <w:t>θ</w:t>
        </w:r>
        <w:r w:rsidRPr="0069261E">
          <w:rPr>
            <w:rFonts w:eastAsia="Times New Roman"/>
            <w:i/>
            <w:sz w:val="20"/>
            <w:vertAlign w:val="subscript"/>
            <w:rPrChange w:id="4573" w:author="Nokia" w:date="2025-05-27T16:37:00Z" w16du:dateUtc="2025-05-27T15:37:00Z">
              <w:rPr>
                <w:rFonts w:ascii="Calibri" w:eastAsia="Times New Roman" w:hAnsi="Calibri" w:cs="Calibri"/>
                <w:i/>
                <w:sz w:val="20"/>
                <w:vertAlign w:val="subscript"/>
              </w:rPr>
            </w:rPrChange>
          </w:rPr>
          <w:t>LOS,ZOD</w:t>
        </w:r>
        <w:r w:rsidRPr="0069261E">
          <w:rPr>
            <w:rFonts w:eastAsia="Times New Roman"/>
            <w:sz w:val="20"/>
            <w:rPrChange w:id="4574" w:author="Nokia" w:date="2025-05-27T16:37:00Z" w16du:dateUtc="2025-05-27T15:37:00Z">
              <w:rPr>
                <w:rFonts w:ascii="Calibri" w:eastAsia="Times New Roman" w:hAnsi="Calibri" w:cs="Calibri"/>
                <w:sz w:val="20"/>
              </w:rPr>
            </w:rPrChange>
          </w:rPr>
          <w:t>), LOS AOA (</w:t>
        </w:r>
        <w:r w:rsidRPr="0069261E">
          <w:rPr>
            <w:rFonts w:eastAsia="Times New Roman"/>
            <w:i/>
            <w:sz w:val="20"/>
            <w:rPrChange w:id="4575" w:author="Nokia" w:date="2025-05-27T16:37:00Z" w16du:dateUtc="2025-05-27T15:37:00Z">
              <w:rPr>
                <w:rFonts w:ascii="Calibri" w:eastAsia="Times New Roman" w:hAnsi="Calibri" w:cs="Calibri"/>
                <w:i/>
                <w:sz w:val="20"/>
              </w:rPr>
            </w:rPrChange>
          </w:rPr>
          <w:t>ϕ</w:t>
        </w:r>
        <w:r w:rsidRPr="0069261E">
          <w:rPr>
            <w:rFonts w:eastAsia="Times New Roman"/>
            <w:i/>
            <w:sz w:val="20"/>
            <w:vertAlign w:val="subscript"/>
            <w:rPrChange w:id="4576" w:author="Nokia" w:date="2025-05-27T16:37:00Z" w16du:dateUtc="2025-05-27T15:37:00Z">
              <w:rPr>
                <w:rFonts w:ascii="Calibri" w:eastAsia="Times New Roman" w:hAnsi="Calibri" w:cs="Calibri"/>
                <w:i/>
                <w:sz w:val="20"/>
                <w:vertAlign w:val="subscript"/>
              </w:rPr>
            </w:rPrChange>
          </w:rPr>
          <w:t>LOS,AOA</w:t>
        </w:r>
        <w:r w:rsidRPr="0069261E">
          <w:rPr>
            <w:rFonts w:eastAsia="Times New Roman"/>
            <w:sz w:val="20"/>
            <w:rPrChange w:id="4577" w:author="Nokia" w:date="2025-05-27T16:37:00Z" w16du:dateUtc="2025-05-27T15:37:00Z">
              <w:rPr>
                <w:rFonts w:ascii="Calibri" w:eastAsia="Times New Roman" w:hAnsi="Calibri" w:cs="Calibri"/>
                <w:sz w:val="20"/>
              </w:rPr>
            </w:rPrChange>
          </w:rPr>
          <w:t>), and LOS ZOA (</w:t>
        </w:r>
        <w:r w:rsidRPr="0069261E">
          <w:rPr>
            <w:rFonts w:eastAsia="Times New Roman"/>
            <w:i/>
            <w:sz w:val="20"/>
            <w:rPrChange w:id="4578" w:author="Nokia" w:date="2025-05-27T16:37:00Z" w16du:dateUtc="2025-05-27T15:37:00Z">
              <w:rPr>
                <w:rFonts w:ascii="Calibri" w:eastAsia="Times New Roman" w:hAnsi="Calibri" w:cs="Calibri"/>
                <w:i/>
                <w:sz w:val="20"/>
              </w:rPr>
            </w:rPrChange>
          </w:rPr>
          <w:t>θ</w:t>
        </w:r>
        <w:r w:rsidRPr="0069261E">
          <w:rPr>
            <w:rFonts w:eastAsia="Times New Roman"/>
            <w:i/>
            <w:sz w:val="20"/>
            <w:vertAlign w:val="subscript"/>
            <w:rPrChange w:id="4579" w:author="Nokia" w:date="2025-05-27T16:37:00Z" w16du:dateUtc="2025-05-27T15:37:00Z">
              <w:rPr>
                <w:rFonts w:ascii="Calibri" w:eastAsia="Times New Roman" w:hAnsi="Calibri" w:cs="Calibri"/>
                <w:i/>
                <w:sz w:val="20"/>
                <w:vertAlign w:val="subscript"/>
              </w:rPr>
            </w:rPrChange>
          </w:rPr>
          <w:t>LOS,ZOA</w:t>
        </w:r>
        <w:r w:rsidRPr="0069261E">
          <w:rPr>
            <w:rFonts w:eastAsia="Times New Roman"/>
            <w:sz w:val="20"/>
            <w:rPrChange w:id="4580" w:author="Nokia" w:date="2025-05-27T16:37:00Z" w16du:dateUtc="2025-05-27T15:37:00Z">
              <w:rPr>
                <w:rFonts w:ascii="Calibri" w:eastAsia="Times New Roman" w:hAnsi="Calibri" w:cs="Calibri"/>
                <w:sz w:val="20"/>
              </w:rPr>
            </w:rPrChange>
          </w:rPr>
          <w:t>) of each BS and UT in the global coordinate system</w:t>
        </w:r>
      </w:ins>
    </w:p>
    <w:p w14:paraId="6A1C98B2" w14:textId="77777777" w:rsidR="00C521A6" w:rsidRPr="0069261E" w:rsidRDefault="00C521A6" w:rsidP="00C521A6">
      <w:pPr>
        <w:ind w:left="568" w:hanging="284"/>
        <w:rPr>
          <w:ins w:id="4581" w:author="Unknown" w:date="2025-05-27T11:53:00Z" w16du:dateUtc="2025-05-27T10:53:00Z"/>
          <w:rFonts w:eastAsia="Times New Roman"/>
          <w:sz w:val="20"/>
          <w:rPrChange w:id="4582" w:author="Nokia" w:date="2025-05-27T16:37:00Z" w16du:dateUtc="2025-05-27T15:37:00Z">
            <w:rPr>
              <w:ins w:id="4583" w:author="Unknown" w:date="2025-05-27T11:53:00Z" w16du:dateUtc="2025-05-27T10:53:00Z"/>
              <w:rFonts w:ascii="Calibri" w:eastAsia="Times New Roman" w:hAnsi="Calibri" w:cs="Calibri"/>
              <w:sz w:val="20"/>
            </w:rPr>
          </w:rPrChange>
        </w:rPr>
      </w:pPr>
      <w:ins w:id="4584" w:author="Unknown" w:date="2025-05-27T11:53:00Z" w16du:dateUtc="2025-05-27T10:53:00Z">
        <w:r w:rsidRPr="0069261E">
          <w:rPr>
            <w:rFonts w:eastAsia="Times New Roman"/>
            <w:sz w:val="20"/>
            <w:rPrChange w:id="4585" w:author="Nokia" w:date="2025-05-27T16:37:00Z" w16du:dateUtc="2025-05-27T15:37:00Z">
              <w:rPr>
                <w:rFonts w:ascii="Calibri" w:eastAsia="Times New Roman" w:hAnsi="Calibri" w:cs="Calibri"/>
                <w:sz w:val="20"/>
              </w:rPr>
            </w:rPrChange>
          </w:rPr>
          <w:t>f)</w:t>
        </w:r>
        <w:r w:rsidRPr="0069261E">
          <w:rPr>
            <w:rFonts w:eastAsia="Times New Roman"/>
            <w:sz w:val="20"/>
            <w:rPrChange w:id="4586" w:author="Nokia" w:date="2025-05-27T16:37:00Z" w16du:dateUtc="2025-05-27T15:37:00Z">
              <w:rPr>
                <w:rFonts w:ascii="Calibri" w:eastAsia="Times New Roman" w:hAnsi="Calibri" w:cs="Calibri"/>
                <w:sz w:val="20"/>
              </w:rPr>
            </w:rPrChange>
          </w:rPr>
          <w:tab/>
          <w:t>Give speed and direction of motion of UT in the global coordinate system</w:t>
        </w:r>
      </w:ins>
    </w:p>
    <w:p w14:paraId="661AC52B" w14:textId="77777777" w:rsidR="00C521A6" w:rsidRPr="0069261E" w:rsidRDefault="00C521A6" w:rsidP="00C521A6">
      <w:pPr>
        <w:ind w:left="568" w:hanging="284"/>
        <w:rPr>
          <w:ins w:id="4587" w:author="Unknown" w:date="2025-05-27T11:53:00Z" w16du:dateUtc="2025-05-27T10:53:00Z"/>
          <w:rFonts w:eastAsia="Times New Roman"/>
          <w:sz w:val="20"/>
          <w:rPrChange w:id="4588" w:author="Nokia" w:date="2025-05-27T16:37:00Z" w16du:dateUtc="2025-05-27T15:37:00Z">
            <w:rPr>
              <w:ins w:id="4589" w:author="Unknown" w:date="2025-05-27T11:53:00Z" w16du:dateUtc="2025-05-27T10:53:00Z"/>
              <w:rFonts w:ascii="Calibri" w:eastAsia="Times New Roman" w:hAnsi="Calibri" w:cs="Calibri"/>
              <w:sz w:val="20"/>
            </w:rPr>
          </w:rPrChange>
        </w:rPr>
      </w:pPr>
      <w:ins w:id="4590" w:author="Unknown" w:date="2025-05-27T11:53:00Z" w16du:dateUtc="2025-05-27T10:53:00Z">
        <w:r w:rsidRPr="0069261E">
          <w:rPr>
            <w:rFonts w:eastAsia="Times New Roman"/>
            <w:sz w:val="20"/>
            <w:rPrChange w:id="4591" w:author="Nokia" w:date="2025-05-27T16:37:00Z" w16du:dateUtc="2025-05-27T15:37:00Z">
              <w:rPr>
                <w:rFonts w:ascii="Calibri" w:eastAsia="Times New Roman" w:hAnsi="Calibri" w:cs="Calibri"/>
                <w:sz w:val="20"/>
              </w:rPr>
            </w:rPrChange>
          </w:rPr>
          <w:t>g)</w:t>
        </w:r>
        <w:r w:rsidRPr="0069261E">
          <w:rPr>
            <w:rFonts w:eastAsia="Times New Roman"/>
            <w:sz w:val="20"/>
            <w:rPrChange w:id="4592" w:author="Nokia" w:date="2025-05-27T16:37:00Z" w16du:dateUtc="2025-05-27T15:37:00Z">
              <w:rPr>
                <w:rFonts w:ascii="Calibri" w:eastAsia="Times New Roman" w:hAnsi="Calibri" w:cs="Calibri"/>
                <w:sz w:val="20"/>
              </w:rPr>
            </w:rPrChange>
          </w:rPr>
          <w:tab/>
          <w:t xml:space="preserve">Specify system centre frequency </w:t>
        </w:r>
      </w:ins>
      <w:ins w:id="4593" w:author="Unknown" w:date="2025-05-27T11:53:00Z" w16du:dateUtc="2025-05-27T10:53:00Z">
        <w:r w:rsidRPr="0069261E">
          <w:rPr>
            <w:rFonts w:eastAsia="Times New Roman"/>
            <w:position w:val="-12"/>
            <w:sz w:val="20"/>
            <w:rPrChange w:id="4594" w:author="Nokia" w:date="2025-05-27T16:37:00Z" w16du:dateUtc="2025-05-27T15:37:00Z">
              <w:rPr>
                <w:rFonts w:ascii="Calibri" w:eastAsia="Times New Roman" w:hAnsi="Calibri" w:cs="Calibri"/>
                <w:position w:val="-12"/>
                <w:sz w:val="20"/>
              </w:rPr>
            </w:rPrChange>
          </w:rPr>
          <w:object w:dxaOrig="260" w:dyaOrig="360" w14:anchorId="7E272727">
            <v:shape id="_x0000_i1031" type="#_x0000_t75" style="width:14.25pt;height:19.5pt" o:ole="">
              <v:imagedata r:id="rId53" o:title=""/>
            </v:shape>
            <o:OLEObject Type="Embed" ProgID="Equation.3" ShapeID="_x0000_i1031" DrawAspect="Content" ObjectID="_1809840367" r:id="rId54"/>
          </w:object>
        </w:r>
      </w:ins>
      <w:ins w:id="4595" w:author="Unknown" w:date="2025-05-27T11:53:00Z" w16du:dateUtc="2025-05-27T10:53:00Z">
        <w:r w:rsidRPr="0069261E">
          <w:rPr>
            <w:rFonts w:eastAsia="Times New Roman"/>
            <w:sz w:val="20"/>
            <w:rPrChange w:id="4596" w:author="Nokia" w:date="2025-05-27T16:37:00Z" w16du:dateUtc="2025-05-27T15:37:00Z">
              <w:rPr>
                <w:rFonts w:ascii="Calibri" w:eastAsia="Times New Roman" w:hAnsi="Calibri" w:cs="Calibri"/>
                <w:sz w:val="20"/>
              </w:rPr>
            </w:rPrChange>
          </w:rPr>
          <w:t xml:space="preserve"> and bandwidth </w:t>
        </w:r>
      </w:ins>
      <w:ins w:id="4597" w:author="Unknown" w:date="2025-05-27T11:53:00Z" w16du:dateUtc="2025-05-27T10:53:00Z">
        <w:r w:rsidRPr="0069261E">
          <w:rPr>
            <w:rFonts w:eastAsia="Times New Roman"/>
            <w:position w:val="-4"/>
            <w:sz w:val="20"/>
            <w:rPrChange w:id="4598" w:author="Nokia" w:date="2025-05-27T16:37:00Z" w16du:dateUtc="2025-05-27T15:37:00Z">
              <w:rPr>
                <w:rFonts w:ascii="Calibri" w:eastAsia="Times New Roman" w:hAnsi="Calibri" w:cs="Calibri"/>
                <w:position w:val="-4"/>
                <w:sz w:val="20"/>
              </w:rPr>
            </w:rPrChange>
          </w:rPr>
          <w:object w:dxaOrig="240" w:dyaOrig="260" w14:anchorId="3F161068">
            <v:shape id="_x0000_i1032" type="#_x0000_t75" style="width:11.25pt;height:14.25pt" o:ole="">
              <v:imagedata r:id="rId55" o:title=""/>
            </v:shape>
            <o:OLEObject Type="Embed" ProgID="Equation.3" ShapeID="_x0000_i1032" DrawAspect="Content" ObjectID="_1809840368" r:id="rId56"/>
          </w:object>
        </w:r>
      </w:ins>
    </w:p>
    <w:p w14:paraId="2C0B0107" w14:textId="77777777" w:rsidR="00C521A6" w:rsidRPr="0069261E" w:rsidRDefault="00C521A6" w:rsidP="00C521A6">
      <w:pPr>
        <w:ind w:left="568" w:hanging="284"/>
        <w:rPr>
          <w:ins w:id="4599" w:author="Unknown" w:date="2025-05-27T11:53:00Z" w16du:dateUtc="2025-05-27T10:53:00Z"/>
          <w:rFonts w:eastAsia="Times New Roman"/>
          <w:sz w:val="20"/>
          <w:rPrChange w:id="4600" w:author="Nokia" w:date="2025-05-27T16:37:00Z" w16du:dateUtc="2025-05-27T15:37:00Z">
            <w:rPr>
              <w:ins w:id="4601" w:author="Unknown" w:date="2025-05-27T11:53:00Z" w16du:dateUtc="2025-05-27T10:53:00Z"/>
              <w:rFonts w:ascii="Calibri" w:eastAsia="Times New Roman" w:hAnsi="Calibri" w:cs="Calibri"/>
              <w:sz w:val="20"/>
            </w:rPr>
          </w:rPrChange>
        </w:rPr>
      </w:pPr>
      <w:ins w:id="4602" w:author="Unknown" w:date="2025-05-27T11:53:00Z" w16du:dateUtc="2025-05-27T10:53:00Z">
        <w:r w:rsidRPr="0069261E">
          <w:rPr>
            <w:rFonts w:eastAsia="Times New Roman"/>
            <w:sz w:val="20"/>
            <w:rPrChange w:id="4603" w:author="Nokia" w:date="2025-05-27T16:37:00Z" w16du:dateUtc="2025-05-27T15:37:00Z">
              <w:rPr>
                <w:rFonts w:ascii="Calibri" w:eastAsia="Times New Roman" w:hAnsi="Calibri" w:cs="Calibri"/>
                <w:sz w:val="20"/>
              </w:rPr>
            </w:rPrChange>
          </w:rPr>
          <w:t>h) Specify CDL Table (includes already Angular spread and scaling)</w:t>
        </w:r>
      </w:ins>
    </w:p>
    <w:p w14:paraId="3D332D6E" w14:textId="77777777" w:rsidR="00C521A6" w:rsidRPr="0069261E" w:rsidRDefault="00C521A6" w:rsidP="00C521A6">
      <w:pPr>
        <w:spacing w:after="160" w:line="259" w:lineRule="auto"/>
        <w:rPr>
          <w:ins w:id="4604" w:author="Unknown" w:date="2025-05-27T11:53:00Z" w16du:dateUtc="2025-05-27T10:53:00Z"/>
          <w:rFonts w:eastAsia="Calibri"/>
          <w:b/>
          <w:bCs/>
          <w:szCs w:val="22"/>
          <w:lang w:val="en-US"/>
          <w:rPrChange w:id="4605" w:author="Nokia" w:date="2025-05-27T16:37:00Z" w16du:dateUtc="2025-05-27T15:37:00Z">
            <w:rPr>
              <w:ins w:id="4606" w:author="Unknown" w:date="2025-05-27T11:53:00Z" w16du:dateUtc="2025-05-27T10:53:00Z"/>
              <w:rFonts w:ascii="Calibri" w:eastAsia="Calibri" w:hAnsi="Calibri" w:cs="Arial"/>
              <w:b/>
              <w:bCs/>
              <w:szCs w:val="22"/>
              <w:lang w:val="en-US"/>
            </w:rPr>
          </w:rPrChange>
        </w:rPr>
      </w:pPr>
      <w:ins w:id="4607" w:author="Unknown" w:date="2025-05-27T11:53:00Z" w16du:dateUtc="2025-05-27T10:53:00Z">
        <w:r w:rsidRPr="0069261E">
          <w:rPr>
            <w:rFonts w:eastAsia="Calibri"/>
            <w:b/>
            <w:bCs/>
            <w:szCs w:val="22"/>
            <w:u w:val="single"/>
            <w:lang w:val="en-US"/>
            <w:rPrChange w:id="4608" w:author="Nokia" w:date="2025-05-27T16:37:00Z" w16du:dateUtc="2025-05-27T15:37:00Z">
              <w:rPr>
                <w:rFonts w:ascii="Calibri" w:eastAsia="Calibri" w:hAnsi="Calibri" w:cs="Arial"/>
                <w:b/>
                <w:bCs/>
                <w:szCs w:val="22"/>
                <w:highlight w:val="yellow"/>
                <w:u w:val="single"/>
                <w:lang w:val="en-US"/>
              </w:rPr>
            </w:rPrChange>
          </w:rPr>
          <w:t>Step 2</w:t>
        </w:r>
        <w:r w:rsidRPr="0069261E">
          <w:rPr>
            <w:rFonts w:eastAsia="Calibri"/>
            <w:b/>
            <w:bCs/>
            <w:szCs w:val="22"/>
            <w:lang w:val="en-US"/>
            <w:rPrChange w:id="4609" w:author="Nokia" w:date="2025-05-27T16:37:00Z" w16du:dateUtc="2025-05-27T15:37:00Z">
              <w:rPr>
                <w:rFonts w:ascii="Calibri" w:eastAsia="Calibri" w:hAnsi="Calibri" w:cs="Arial"/>
                <w:b/>
                <w:bCs/>
                <w:szCs w:val="22"/>
                <w:highlight w:val="yellow"/>
                <w:lang w:val="en-US"/>
              </w:rPr>
            </w:rPrChange>
          </w:rPr>
          <w:t xml:space="preserve">: Spatial Filtering: use Antenna Array Virtualization procedure to obtain the BS and UT antenna field patterns </w:t>
        </w:r>
        <w:r w:rsidRPr="0069261E">
          <w:rPr>
            <w:rFonts w:eastAsia="Calibri"/>
            <w:b/>
            <w:bCs/>
            <w:i/>
            <w:szCs w:val="22"/>
            <w:lang w:val="en-US"/>
            <w:rPrChange w:id="4610" w:author="Nokia" w:date="2025-05-27T16:37:00Z" w16du:dateUtc="2025-05-27T15:37:00Z">
              <w:rPr>
                <w:rFonts w:ascii="Calibri" w:eastAsia="Calibri" w:hAnsi="Calibri" w:cs="Arial"/>
                <w:b/>
                <w:bCs/>
                <w:i/>
                <w:szCs w:val="22"/>
                <w:highlight w:val="yellow"/>
                <w:lang w:val="en-US"/>
              </w:rPr>
            </w:rPrChange>
          </w:rPr>
          <w:t>F</w:t>
        </w:r>
        <w:r w:rsidRPr="0069261E">
          <w:rPr>
            <w:rFonts w:eastAsia="Calibri"/>
            <w:b/>
            <w:bCs/>
            <w:i/>
            <w:szCs w:val="22"/>
            <w:vertAlign w:val="subscript"/>
            <w:lang w:val="en-US"/>
            <w:rPrChange w:id="4611" w:author="Nokia" w:date="2025-05-27T16:37:00Z" w16du:dateUtc="2025-05-27T15:37:00Z">
              <w:rPr>
                <w:rFonts w:ascii="Calibri" w:eastAsia="Calibri" w:hAnsi="Calibri" w:cs="Arial"/>
                <w:b/>
                <w:bCs/>
                <w:i/>
                <w:szCs w:val="22"/>
                <w:highlight w:val="yellow"/>
                <w:vertAlign w:val="subscript"/>
                <w:lang w:val="en-US"/>
              </w:rPr>
            </w:rPrChange>
          </w:rPr>
          <w:t>rx</w:t>
        </w:r>
        <w:r w:rsidRPr="0069261E">
          <w:rPr>
            <w:rFonts w:eastAsia="Calibri"/>
            <w:b/>
            <w:bCs/>
            <w:szCs w:val="22"/>
            <w:lang w:val="en-US"/>
            <w:rPrChange w:id="4612" w:author="Nokia" w:date="2025-05-27T16:37:00Z" w16du:dateUtc="2025-05-27T15:37:00Z">
              <w:rPr>
                <w:rFonts w:ascii="Calibri" w:eastAsia="Calibri" w:hAnsi="Calibri" w:cs="Arial"/>
                <w:b/>
                <w:bCs/>
                <w:szCs w:val="22"/>
                <w:highlight w:val="yellow"/>
                <w:lang w:val="en-US"/>
              </w:rPr>
            </w:rPrChange>
          </w:rPr>
          <w:t xml:space="preserve"> and </w:t>
        </w:r>
        <w:r w:rsidRPr="0069261E">
          <w:rPr>
            <w:rFonts w:eastAsia="Calibri"/>
            <w:b/>
            <w:bCs/>
            <w:i/>
            <w:szCs w:val="22"/>
            <w:lang w:val="en-US"/>
            <w:rPrChange w:id="4613" w:author="Nokia" w:date="2025-05-27T16:37:00Z" w16du:dateUtc="2025-05-27T15:37:00Z">
              <w:rPr>
                <w:rFonts w:ascii="Calibri" w:eastAsia="Calibri" w:hAnsi="Calibri" w:cs="Arial"/>
                <w:b/>
                <w:bCs/>
                <w:i/>
                <w:szCs w:val="22"/>
                <w:highlight w:val="yellow"/>
                <w:lang w:val="en-US"/>
              </w:rPr>
            </w:rPrChange>
          </w:rPr>
          <w:t>F</w:t>
        </w:r>
        <w:r w:rsidRPr="0069261E">
          <w:rPr>
            <w:rFonts w:eastAsia="Calibri"/>
            <w:b/>
            <w:bCs/>
            <w:i/>
            <w:szCs w:val="22"/>
            <w:vertAlign w:val="subscript"/>
            <w:lang w:val="en-US"/>
            <w:rPrChange w:id="4614" w:author="Nokia" w:date="2025-05-27T16:37:00Z" w16du:dateUtc="2025-05-27T15:37:00Z">
              <w:rPr>
                <w:rFonts w:ascii="Calibri" w:eastAsia="Calibri" w:hAnsi="Calibri" w:cs="Arial"/>
                <w:b/>
                <w:bCs/>
                <w:i/>
                <w:szCs w:val="22"/>
                <w:highlight w:val="yellow"/>
                <w:vertAlign w:val="subscript"/>
                <w:lang w:val="en-US"/>
              </w:rPr>
            </w:rPrChange>
          </w:rPr>
          <w:t>tx</w:t>
        </w:r>
        <w:r w:rsidRPr="0069261E">
          <w:rPr>
            <w:rFonts w:eastAsia="Calibri"/>
            <w:b/>
            <w:bCs/>
            <w:szCs w:val="22"/>
            <w:lang w:val="en-US"/>
            <w:rPrChange w:id="4615" w:author="Nokia" w:date="2025-05-27T16:37:00Z" w16du:dateUtc="2025-05-27T15:37:00Z">
              <w:rPr>
                <w:rFonts w:ascii="Calibri" w:eastAsia="Calibri" w:hAnsi="Calibri" w:cs="Arial"/>
                <w:b/>
                <w:bCs/>
                <w:szCs w:val="22"/>
                <w:highlight w:val="yellow"/>
                <w:lang w:val="en-US"/>
              </w:rPr>
            </w:rPrChange>
          </w:rPr>
          <w:t xml:space="preserve"> in the global coordinate system and array geometries</w:t>
        </w:r>
      </w:ins>
    </w:p>
    <w:p w14:paraId="6F629E2A" w14:textId="77777777" w:rsidR="00C521A6" w:rsidRPr="0069261E" w:rsidRDefault="00C521A6" w:rsidP="00C521A6">
      <w:pPr>
        <w:spacing w:after="160" w:line="259" w:lineRule="auto"/>
        <w:rPr>
          <w:ins w:id="4616" w:author="Unknown" w:date="2025-05-27T11:53:00Z" w16du:dateUtc="2025-05-27T10:53:00Z"/>
          <w:rFonts w:eastAsia="Calibri"/>
          <w:sz w:val="20"/>
          <w:lang w:val="en-US"/>
          <w:rPrChange w:id="4617" w:author="Nokia" w:date="2025-05-27T16:37:00Z" w16du:dateUtc="2025-05-27T15:37:00Z">
            <w:rPr>
              <w:ins w:id="4618" w:author="Unknown" w:date="2025-05-27T11:53:00Z" w16du:dateUtc="2025-05-27T10:53:00Z"/>
              <w:rFonts w:ascii="Calibri" w:eastAsia="Calibri" w:hAnsi="Calibri" w:cs="Arial"/>
              <w:sz w:val="20"/>
              <w:lang w:val="en-US"/>
            </w:rPr>
          </w:rPrChange>
        </w:rPr>
      </w:pPr>
      <w:ins w:id="4619" w:author="Unknown" w:date="2025-05-27T11:53:00Z" w16du:dateUtc="2025-05-27T10:53:00Z">
        <w:r w:rsidRPr="0069261E">
          <w:rPr>
            <w:rFonts w:eastAsia="Calibri"/>
            <w:sz w:val="20"/>
            <w:lang w:val="en-US"/>
            <w:rPrChange w:id="4620" w:author="Nokia" w:date="2025-05-27T16:37:00Z" w16du:dateUtc="2025-05-27T15:37:00Z">
              <w:rPr>
                <w:rFonts w:ascii="Calibri" w:eastAsia="Calibri" w:hAnsi="Calibri" w:cs="Arial"/>
                <w:sz w:val="20"/>
                <w:lang w:val="en-US"/>
              </w:rPr>
            </w:rPrChange>
          </w:rPr>
          <w:t>The antenna panel is composed by antenna elements arranged in columns and rows, single or dual polarized, and can be split in subarrays. One subarray is a unique set of co-polarized antenna elements mapped exclusively to one antenna port through a virtualizer (set of complex values).</w:t>
        </w:r>
      </w:ins>
    </w:p>
    <w:p w14:paraId="355A9CDB" w14:textId="77777777" w:rsidR="00C521A6" w:rsidRPr="0069261E" w:rsidRDefault="00C521A6" w:rsidP="00C521A6">
      <w:pPr>
        <w:spacing w:after="160" w:line="259" w:lineRule="auto"/>
        <w:rPr>
          <w:ins w:id="4621" w:author="Unknown" w:date="2025-05-27T11:53:00Z" w16du:dateUtc="2025-05-27T10:53:00Z"/>
          <w:rFonts w:eastAsia="Calibri"/>
          <w:sz w:val="20"/>
          <w:lang w:val="en-US"/>
          <w:rPrChange w:id="4622" w:author="Nokia" w:date="2025-05-27T16:37:00Z" w16du:dateUtc="2025-05-27T15:37:00Z">
            <w:rPr>
              <w:ins w:id="4623" w:author="Unknown" w:date="2025-05-27T11:53:00Z" w16du:dateUtc="2025-05-27T10:53:00Z"/>
              <w:rFonts w:ascii="Calibri" w:eastAsia="Calibri" w:hAnsi="Calibri" w:cs="Arial"/>
              <w:sz w:val="20"/>
              <w:lang w:val="en-US"/>
            </w:rPr>
          </w:rPrChange>
        </w:rPr>
      </w:pPr>
      <w:ins w:id="4624" w:author="Unknown" w:date="2025-05-27T11:53:00Z" w16du:dateUtc="2025-05-27T10:53:00Z">
        <w:r w:rsidRPr="0069261E">
          <w:rPr>
            <w:rFonts w:eastAsia="Calibri"/>
            <w:sz w:val="20"/>
            <w:lang w:val="en-US"/>
            <w:rPrChange w:id="4625" w:author="Nokia" w:date="2025-05-27T16:37:00Z" w16du:dateUtc="2025-05-27T15:37:00Z">
              <w:rPr>
                <w:rFonts w:ascii="Calibri" w:eastAsia="Calibri" w:hAnsi="Calibri" w:cs="Arial"/>
                <w:sz w:val="20"/>
                <w:lang w:val="en-US"/>
              </w:rPr>
            </w:rPrChange>
          </w:rPr>
          <w:t xml:space="preserve">The antenna panel configuration is defined as (M,N,P,Ms,Ns), according to the description below: </w:t>
        </w:r>
      </w:ins>
    </w:p>
    <w:p w14:paraId="7040511A" w14:textId="77777777" w:rsidR="00C521A6" w:rsidRPr="0069261E" w:rsidRDefault="00C521A6" w:rsidP="00C521A6">
      <w:pPr>
        <w:numPr>
          <w:ilvl w:val="0"/>
          <w:numId w:val="36"/>
        </w:numPr>
        <w:spacing w:after="160" w:line="259" w:lineRule="auto"/>
        <w:contextualSpacing/>
        <w:rPr>
          <w:ins w:id="4626" w:author="Unknown" w:date="2025-05-27T11:53:00Z" w16du:dateUtc="2025-05-27T10:53:00Z"/>
          <w:rFonts w:eastAsia="Calibri"/>
          <w:sz w:val="20"/>
          <w:lang w:val="en-US"/>
          <w:rPrChange w:id="4627" w:author="Nokia" w:date="2025-05-27T16:37:00Z" w16du:dateUtc="2025-05-27T15:37:00Z">
            <w:rPr>
              <w:ins w:id="4628" w:author="Unknown" w:date="2025-05-27T11:53:00Z" w16du:dateUtc="2025-05-27T10:53:00Z"/>
              <w:rFonts w:ascii="Calibri" w:eastAsia="Calibri" w:hAnsi="Calibri" w:cs="Arial"/>
              <w:sz w:val="20"/>
              <w:lang w:val="en-US"/>
            </w:rPr>
          </w:rPrChange>
        </w:rPr>
      </w:pPr>
      <w:ins w:id="4629" w:author="Unknown" w:date="2025-05-27T11:53:00Z" w16du:dateUtc="2025-05-27T10:53:00Z">
        <w:r w:rsidRPr="0069261E">
          <w:rPr>
            <w:rFonts w:eastAsia="Calibri"/>
            <w:sz w:val="20"/>
            <w:lang w:val="en-US"/>
            <w:rPrChange w:id="4630" w:author="Nokia" w:date="2025-05-27T16:37:00Z" w16du:dateUtc="2025-05-27T15:37:00Z">
              <w:rPr>
                <w:rFonts w:ascii="Calibri" w:eastAsia="Calibri" w:hAnsi="Calibri" w:cs="Arial"/>
                <w:sz w:val="20"/>
                <w:lang w:val="en-US"/>
              </w:rPr>
            </w:rPrChange>
          </w:rPr>
          <w:t>M is the number of antenna elements per panel with the same polarization in each column (vertical size)</w:t>
        </w:r>
      </w:ins>
    </w:p>
    <w:p w14:paraId="6E744096" w14:textId="77777777" w:rsidR="00C521A6" w:rsidRPr="0069261E" w:rsidRDefault="00C521A6" w:rsidP="00C521A6">
      <w:pPr>
        <w:numPr>
          <w:ilvl w:val="0"/>
          <w:numId w:val="36"/>
        </w:numPr>
        <w:spacing w:after="160" w:line="259" w:lineRule="auto"/>
        <w:contextualSpacing/>
        <w:rPr>
          <w:ins w:id="4631" w:author="Unknown" w:date="2025-05-27T11:53:00Z" w16du:dateUtc="2025-05-27T10:53:00Z"/>
          <w:rFonts w:eastAsia="Calibri"/>
          <w:sz w:val="20"/>
          <w:lang w:val="en-US"/>
          <w:rPrChange w:id="4632" w:author="Nokia" w:date="2025-05-27T16:37:00Z" w16du:dateUtc="2025-05-27T15:37:00Z">
            <w:rPr>
              <w:ins w:id="4633" w:author="Unknown" w:date="2025-05-27T11:53:00Z" w16du:dateUtc="2025-05-27T10:53:00Z"/>
              <w:rFonts w:ascii="Calibri" w:eastAsia="Calibri" w:hAnsi="Calibri" w:cs="Arial"/>
              <w:sz w:val="20"/>
              <w:lang w:val="en-US"/>
            </w:rPr>
          </w:rPrChange>
        </w:rPr>
      </w:pPr>
      <w:ins w:id="4634" w:author="Unknown" w:date="2025-05-27T11:53:00Z" w16du:dateUtc="2025-05-27T10:53:00Z">
        <w:r w:rsidRPr="0069261E">
          <w:rPr>
            <w:rFonts w:eastAsia="Calibri"/>
            <w:sz w:val="20"/>
            <w:lang w:val="en-US"/>
            <w:rPrChange w:id="4635" w:author="Nokia" w:date="2025-05-27T16:37:00Z" w16du:dateUtc="2025-05-27T15:37:00Z">
              <w:rPr>
                <w:rFonts w:ascii="Calibri" w:eastAsia="Calibri" w:hAnsi="Calibri" w:cs="Arial"/>
                <w:sz w:val="20"/>
                <w:lang w:val="en-US"/>
              </w:rPr>
            </w:rPrChange>
          </w:rPr>
          <w:t>N is the number of antenna elements per panel with the same polarization in each row (horizontal size)</w:t>
        </w:r>
      </w:ins>
    </w:p>
    <w:p w14:paraId="7CDEBB4A" w14:textId="77777777" w:rsidR="00C521A6" w:rsidRPr="0069261E" w:rsidRDefault="00C521A6" w:rsidP="00C521A6">
      <w:pPr>
        <w:numPr>
          <w:ilvl w:val="0"/>
          <w:numId w:val="36"/>
        </w:numPr>
        <w:spacing w:after="160" w:line="259" w:lineRule="auto"/>
        <w:contextualSpacing/>
        <w:rPr>
          <w:ins w:id="4636" w:author="Unknown" w:date="2025-05-27T11:53:00Z" w16du:dateUtc="2025-05-27T10:53:00Z"/>
          <w:rFonts w:eastAsia="Calibri"/>
          <w:sz w:val="20"/>
          <w:lang w:val="en-US"/>
          <w:rPrChange w:id="4637" w:author="Nokia" w:date="2025-05-27T16:37:00Z" w16du:dateUtc="2025-05-27T15:37:00Z">
            <w:rPr>
              <w:ins w:id="4638" w:author="Unknown" w:date="2025-05-27T11:53:00Z" w16du:dateUtc="2025-05-27T10:53:00Z"/>
              <w:rFonts w:ascii="Calibri" w:eastAsia="Calibri" w:hAnsi="Calibri" w:cs="Arial"/>
              <w:sz w:val="20"/>
              <w:lang w:val="en-US"/>
            </w:rPr>
          </w:rPrChange>
        </w:rPr>
      </w:pPr>
      <w:ins w:id="4639" w:author="Unknown" w:date="2025-05-27T11:53:00Z" w16du:dateUtc="2025-05-27T10:53:00Z">
        <w:r w:rsidRPr="0069261E">
          <w:rPr>
            <w:rFonts w:eastAsia="Calibri"/>
            <w:sz w:val="20"/>
            <w:lang w:val="en-US"/>
            <w:rPrChange w:id="4640" w:author="Nokia" w:date="2025-05-27T16:37:00Z" w16du:dateUtc="2025-05-27T15:37:00Z">
              <w:rPr>
                <w:rFonts w:ascii="Calibri" w:eastAsia="Calibri" w:hAnsi="Calibri" w:cs="Arial"/>
                <w:sz w:val="20"/>
                <w:lang w:val="en-US"/>
              </w:rPr>
            </w:rPrChange>
          </w:rPr>
          <w:t>P is the number of polarizations</w:t>
        </w:r>
      </w:ins>
    </w:p>
    <w:p w14:paraId="07C40F61" w14:textId="77777777" w:rsidR="00C521A6" w:rsidRPr="0069261E" w:rsidRDefault="00C521A6" w:rsidP="00C521A6">
      <w:pPr>
        <w:numPr>
          <w:ilvl w:val="0"/>
          <w:numId w:val="36"/>
        </w:numPr>
        <w:spacing w:after="160" w:line="259" w:lineRule="auto"/>
        <w:contextualSpacing/>
        <w:rPr>
          <w:ins w:id="4641" w:author="Unknown" w:date="2025-05-27T11:53:00Z" w16du:dateUtc="2025-05-27T10:53:00Z"/>
          <w:rFonts w:eastAsia="Calibri"/>
          <w:sz w:val="20"/>
          <w:lang w:val="en-US"/>
          <w:rPrChange w:id="4642" w:author="Nokia" w:date="2025-05-27T16:37:00Z" w16du:dateUtc="2025-05-27T15:37:00Z">
            <w:rPr>
              <w:ins w:id="4643" w:author="Unknown" w:date="2025-05-27T11:53:00Z" w16du:dateUtc="2025-05-27T10:53:00Z"/>
              <w:rFonts w:ascii="Calibri" w:eastAsia="Calibri" w:hAnsi="Calibri" w:cs="Arial"/>
              <w:sz w:val="20"/>
              <w:lang w:val="en-US"/>
            </w:rPr>
          </w:rPrChange>
        </w:rPr>
      </w:pPr>
      <w:ins w:id="4644" w:author="Unknown" w:date="2025-05-27T11:53:00Z" w16du:dateUtc="2025-05-27T10:53:00Z">
        <w:r w:rsidRPr="0069261E">
          <w:rPr>
            <w:rFonts w:eastAsia="Calibri"/>
            <w:sz w:val="20"/>
            <w:lang w:val="en-US"/>
            <w:rPrChange w:id="4645" w:author="Nokia" w:date="2025-05-27T16:37:00Z" w16du:dateUtc="2025-05-27T15:37:00Z">
              <w:rPr>
                <w:rFonts w:ascii="Calibri" w:eastAsia="Calibri" w:hAnsi="Calibri" w:cs="Arial"/>
                <w:sz w:val="20"/>
                <w:lang w:val="en-US"/>
              </w:rPr>
            </w:rPrChange>
          </w:rPr>
          <w:t>Ms is the number of antenna elements per subarray with the same polarization in each column (vertical size)</w:t>
        </w:r>
      </w:ins>
    </w:p>
    <w:p w14:paraId="078EBBB5" w14:textId="77777777" w:rsidR="00C521A6" w:rsidRPr="0069261E" w:rsidRDefault="00C521A6" w:rsidP="00C521A6">
      <w:pPr>
        <w:numPr>
          <w:ilvl w:val="0"/>
          <w:numId w:val="36"/>
        </w:numPr>
        <w:spacing w:after="160" w:line="259" w:lineRule="auto"/>
        <w:contextualSpacing/>
        <w:rPr>
          <w:ins w:id="4646" w:author="Unknown" w:date="2025-05-27T11:53:00Z" w16du:dateUtc="2025-05-27T10:53:00Z"/>
          <w:rFonts w:eastAsia="Calibri"/>
          <w:sz w:val="20"/>
          <w:lang w:val="en-US"/>
          <w:rPrChange w:id="4647" w:author="Nokia" w:date="2025-05-27T16:37:00Z" w16du:dateUtc="2025-05-27T15:37:00Z">
            <w:rPr>
              <w:ins w:id="4648" w:author="Unknown" w:date="2025-05-27T11:53:00Z" w16du:dateUtc="2025-05-27T10:53:00Z"/>
              <w:rFonts w:ascii="Calibri" w:eastAsia="Calibri" w:hAnsi="Calibri" w:cs="Arial"/>
              <w:sz w:val="20"/>
              <w:lang w:val="en-US"/>
            </w:rPr>
          </w:rPrChange>
        </w:rPr>
      </w:pPr>
      <w:ins w:id="4649" w:author="Unknown" w:date="2025-05-27T11:53:00Z" w16du:dateUtc="2025-05-27T10:53:00Z">
        <w:r w:rsidRPr="0069261E">
          <w:rPr>
            <w:rFonts w:eastAsia="Calibri"/>
            <w:sz w:val="20"/>
            <w:lang w:val="en-US"/>
            <w:rPrChange w:id="4650" w:author="Nokia" w:date="2025-05-27T16:37:00Z" w16du:dateUtc="2025-05-27T15:37:00Z">
              <w:rPr>
                <w:rFonts w:ascii="Calibri" w:eastAsia="Calibri" w:hAnsi="Calibri" w:cs="Arial"/>
                <w:sz w:val="20"/>
                <w:lang w:val="en-US"/>
              </w:rPr>
            </w:rPrChange>
          </w:rPr>
          <w:t>Ns is the number of antenna elements per subarray with the same polarization in each row (horizontal size)</w:t>
        </w:r>
      </w:ins>
    </w:p>
    <w:p w14:paraId="09C3BC77" w14:textId="77777777" w:rsidR="00C521A6" w:rsidRPr="0069261E" w:rsidRDefault="00C521A6" w:rsidP="00C521A6">
      <w:pPr>
        <w:rPr>
          <w:ins w:id="4651" w:author="Unknown" w:date="2025-05-27T11:53:00Z" w16du:dateUtc="2025-05-27T10:53:00Z"/>
          <w:rFonts w:eastAsia="Times New Roman"/>
          <w:sz w:val="20"/>
          <w:lang w:val="en-US"/>
        </w:rPr>
      </w:pPr>
    </w:p>
    <w:p w14:paraId="3521CD11" w14:textId="77777777" w:rsidR="00C521A6" w:rsidRPr="0069261E" w:rsidRDefault="00C521A6" w:rsidP="00C521A6">
      <w:pPr>
        <w:rPr>
          <w:ins w:id="4652" w:author="Unknown" w:date="2025-05-27T11:53:00Z" w16du:dateUtc="2025-05-27T10:53:00Z"/>
          <w:rFonts w:eastAsia="Times New Roman"/>
          <w:sz w:val="20"/>
          <w:lang w:val="en-US"/>
          <w:rPrChange w:id="4653" w:author="Nokia" w:date="2025-05-27T16:37:00Z" w16du:dateUtc="2025-05-27T15:37:00Z">
            <w:rPr>
              <w:ins w:id="4654" w:author="Unknown" w:date="2025-05-27T11:53:00Z" w16du:dateUtc="2025-05-27T10:53:00Z"/>
              <w:rFonts w:ascii="Calibri" w:eastAsia="Times New Roman" w:hAnsi="Calibri" w:cs="Calibri"/>
              <w:sz w:val="20"/>
              <w:lang w:val="en-US"/>
            </w:rPr>
          </w:rPrChange>
        </w:rPr>
      </w:pPr>
      <w:ins w:id="4655" w:author="Unknown" w:date="2025-05-27T11:53:00Z" w16du:dateUtc="2025-05-27T10:53:00Z">
        <w:r w:rsidRPr="0069261E">
          <w:rPr>
            <w:rFonts w:eastAsia="Times New Roman"/>
            <w:sz w:val="20"/>
            <w:lang w:val="en-US"/>
            <w:rPrChange w:id="4656" w:author="Nokia" w:date="2025-05-27T16:37:00Z" w16du:dateUtc="2025-05-27T15:37:00Z">
              <w:rPr>
                <w:rFonts w:ascii="Calibri" w:eastAsia="Times New Roman" w:hAnsi="Calibri" w:cs="Calibri"/>
                <w:sz w:val="20"/>
                <w:lang w:val="en-US"/>
              </w:rPr>
            </w:rPrChange>
          </w:rPr>
          <w:t>[Include here cluster power equations for spatial filtering based on AAV, and expression of Alpha (for AAV response)]</w:t>
        </w:r>
      </w:ins>
    </w:p>
    <w:p w14:paraId="6CC4C29D" w14:textId="77777777" w:rsidR="00C521A6" w:rsidRPr="0069261E" w:rsidRDefault="00C521A6" w:rsidP="00C521A6">
      <w:pPr>
        <w:spacing w:after="160" w:line="259" w:lineRule="auto"/>
        <w:rPr>
          <w:ins w:id="4657" w:author="Unknown" w:date="2025-05-27T11:53:00Z" w16du:dateUtc="2025-05-27T10:53:00Z"/>
          <w:rFonts w:eastAsia="Calibri"/>
          <w:b/>
          <w:bCs/>
          <w:szCs w:val="22"/>
          <w:lang w:val="en-US"/>
          <w:rPrChange w:id="4658" w:author="Nokia" w:date="2025-05-27T16:37:00Z" w16du:dateUtc="2025-05-27T15:37:00Z">
            <w:rPr>
              <w:ins w:id="4659" w:author="Unknown" w:date="2025-05-27T11:53:00Z" w16du:dateUtc="2025-05-27T10:53:00Z"/>
              <w:rFonts w:ascii="Calibri" w:eastAsia="Calibri" w:hAnsi="Calibri" w:cs="Arial"/>
              <w:b/>
              <w:bCs/>
              <w:szCs w:val="22"/>
              <w:lang w:val="en-US"/>
            </w:rPr>
          </w:rPrChange>
        </w:rPr>
      </w:pPr>
      <w:ins w:id="4660" w:author="Unknown" w:date="2025-05-27T11:53:00Z" w16du:dateUtc="2025-05-27T10:53:00Z">
        <w:r w:rsidRPr="0069261E">
          <w:rPr>
            <w:rFonts w:eastAsia="Calibri"/>
            <w:b/>
            <w:bCs/>
            <w:szCs w:val="22"/>
            <w:u w:val="single"/>
            <w:lang w:val="en-US"/>
            <w:rPrChange w:id="4661" w:author="Nokia" w:date="2025-05-27T16:37:00Z" w16du:dateUtc="2025-05-27T15:37:00Z">
              <w:rPr>
                <w:rFonts w:ascii="Calibri" w:eastAsia="Calibri" w:hAnsi="Calibri" w:cs="Arial"/>
                <w:b/>
                <w:bCs/>
                <w:szCs w:val="22"/>
                <w:u w:val="single"/>
                <w:lang w:val="en-US"/>
              </w:rPr>
            </w:rPrChange>
          </w:rPr>
          <w:t>Step 3</w:t>
        </w:r>
        <w:r w:rsidRPr="0069261E">
          <w:rPr>
            <w:rFonts w:eastAsia="Calibri"/>
            <w:b/>
            <w:bCs/>
            <w:szCs w:val="22"/>
            <w:lang w:val="en-US"/>
            <w:rPrChange w:id="4662" w:author="Nokia" w:date="2025-05-27T16:37:00Z" w16du:dateUtc="2025-05-27T15:37:00Z">
              <w:rPr>
                <w:rFonts w:ascii="Calibri" w:eastAsia="Calibri" w:hAnsi="Calibri" w:cs="Arial"/>
                <w:b/>
                <w:bCs/>
                <w:szCs w:val="22"/>
                <w:lang w:val="en-US"/>
              </w:rPr>
            </w:rPrChange>
          </w:rPr>
          <w:t>: Couple rays within the cluster for both azimuth and elevation according to fixed coupling</w:t>
        </w:r>
      </w:ins>
    </w:p>
    <w:p w14:paraId="536AFF23" w14:textId="77777777" w:rsidR="00C521A6" w:rsidRPr="0069261E" w:rsidRDefault="00C521A6" w:rsidP="00C521A6">
      <w:pPr>
        <w:spacing w:after="160" w:line="259" w:lineRule="auto"/>
        <w:ind w:left="48"/>
        <w:rPr>
          <w:ins w:id="4663" w:author="Unknown" w:date="2025-05-27T11:53:00Z" w16du:dateUtc="2025-05-27T10:53:00Z"/>
          <w:rFonts w:eastAsia="Batang"/>
          <w:szCs w:val="22"/>
          <w:lang w:val="en-US"/>
          <w:rPrChange w:id="4664" w:author="Nokia" w:date="2025-05-27T16:37:00Z" w16du:dateUtc="2025-05-27T15:37:00Z">
            <w:rPr>
              <w:ins w:id="4665" w:author="Unknown" w:date="2025-05-27T11:53:00Z" w16du:dateUtc="2025-05-27T10:53:00Z"/>
              <w:rFonts w:ascii="Calibri" w:eastAsia="Batang" w:hAnsi="Calibri" w:cs="Arial"/>
              <w:szCs w:val="22"/>
              <w:lang w:val="en-US"/>
            </w:rPr>
          </w:rPrChange>
        </w:rPr>
      </w:pPr>
      <w:ins w:id="4666" w:author="Unknown" w:date="2025-05-27T11:53:00Z" w16du:dateUtc="2025-05-27T10:53:00Z">
        <w:r w:rsidRPr="0069261E">
          <w:rPr>
            <w:rFonts w:eastAsia="Batang"/>
            <w:szCs w:val="22"/>
            <w:lang w:val="en-US"/>
            <w:rPrChange w:id="4667" w:author="Nokia" w:date="2025-05-27T16:37:00Z" w16du:dateUtc="2025-05-27T15:37:00Z">
              <w:rPr>
                <w:rFonts w:ascii="Calibri" w:eastAsia="Batang" w:hAnsi="Calibri" w:cs="Arial"/>
                <w:szCs w:val="22"/>
                <w:lang w:val="en-US"/>
              </w:rPr>
            </w:rPrChange>
          </w:rPr>
          <w:t>[add an explanation here]</w:t>
        </w:r>
      </w:ins>
    </w:p>
    <w:p w14:paraId="4ACAD687" w14:textId="77777777" w:rsidR="00C521A6" w:rsidRPr="0069261E" w:rsidRDefault="00C521A6" w:rsidP="00C521A6">
      <w:pPr>
        <w:spacing w:after="160" w:line="259" w:lineRule="auto"/>
        <w:rPr>
          <w:ins w:id="4668" w:author="Unknown" w:date="2025-05-27T11:53:00Z" w16du:dateUtc="2025-05-27T10:53:00Z"/>
          <w:rFonts w:eastAsia="Calibri"/>
          <w:b/>
          <w:bCs/>
          <w:szCs w:val="22"/>
          <w:lang w:val="en-US"/>
          <w:rPrChange w:id="4669" w:author="Nokia" w:date="2025-05-27T16:37:00Z" w16du:dateUtc="2025-05-27T15:37:00Z">
            <w:rPr>
              <w:ins w:id="4670" w:author="Unknown" w:date="2025-05-27T11:53:00Z" w16du:dateUtc="2025-05-27T10:53:00Z"/>
              <w:rFonts w:ascii="Calibri" w:eastAsia="Calibri" w:hAnsi="Calibri" w:cs="Arial"/>
              <w:b/>
              <w:bCs/>
              <w:szCs w:val="22"/>
              <w:lang w:val="en-US"/>
            </w:rPr>
          </w:rPrChange>
        </w:rPr>
      </w:pPr>
      <w:ins w:id="4671" w:author="Unknown" w:date="2025-05-27T11:53:00Z" w16du:dateUtc="2025-05-27T10:53:00Z">
        <w:r w:rsidRPr="0069261E">
          <w:rPr>
            <w:rFonts w:eastAsia="Calibri"/>
            <w:b/>
            <w:bCs/>
            <w:szCs w:val="22"/>
            <w:u w:val="single"/>
            <w:lang w:val="en-US"/>
            <w:rPrChange w:id="4672" w:author="Nokia" w:date="2025-05-27T16:37:00Z" w16du:dateUtc="2025-05-27T15:37:00Z">
              <w:rPr>
                <w:rFonts w:ascii="Calibri" w:eastAsia="Calibri" w:hAnsi="Calibri" w:cs="Arial"/>
                <w:b/>
                <w:bCs/>
                <w:szCs w:val="22"/>
                <w:u w:val="single"/>
                <w:lang w:val="en-US"/>
              </w:rPr>
            </w:rPrChange>
          </w:rPr>
          <w:t>Step 4</w:t>
        </w:r>
        <w:r w:rsidRPr="0069261E">
          <w:rPr>
            <w:rFonts w:eastAsia="Calibri"/>
            <w:b/>
            <w:bCs/>
            <w:szCs w:val="22"/>
            <w:lang w:val="en-US"/>
            <w:rPrChange w:id="4673" w:author="Nokia" w:date="2025-05-27T16:37:00Z" w16du:dateUtc="2025-05-27T15:37:00Z">
              <w:rPr>
                <w:rFonts w:ascii="Calibri" w:eastAsia="Calibri" w:hAnsi="Calibri" w:cs="Arial"/>
                <w:b/>
                <w:bCs/>
                <w:szCs w:val="22"/>
                <w:lang w:val="en-US"/>
              </w:rPr>
            </w:rPrChange>
          </w:rPr>
          <w:t>: Compute cross polarization power ratio</w:t>
        </w:r>
      </w:ins>
    </w:p>
    <w:p w14:paraId="6294D9B3" w14:textId="77777777" w:rsidR="00C521A6" w:rsidRPr="0069261E" w:rsidRDefault="00C521A6" w:rsidP="00C521A6">
      <w:pPr>
        <w:spacing w:after="160" w:line="259" w:lineRule="auto"/>
        <w:rPr>
          <w:ins w:id="4674" w:author="Unknown" w:date="2025-05-27T11:53:00Z" w16du:dateUtc="2025-05-27T10:53:00Z"/>
          <w:rFonts w:eastAsia="Calibri"/>
          <w:szCs w:val="22"/>
          <w:lang w:val="en-US" w:eastAsia="zh-CN"/>
          <w:rPrChange w:id="4675" w:author="Nokia" w:date="2025-05-27T16:37:00Z" w16du:dateUtc="2025-05-27T15:37:00Z">
            <w:rPr>
              <w:ins w:id="4676" w:author="Unknown" w:date="2025-05-27T11:53:00Z" w16du:dateUtc="2025-05-27T10:53:00Z"/>
              <w:rFonts w:ascii="Calibri" w:eastAsia="Calibri" w:hAnsi="Calibri" w:cs="Arial"/>
              <w:szCs w:val="22"/>
              <w:lang w:val="en-US" w:eastAsia="zh-CN"/>
            </w:rPr>
          </w:rPrChange>
        </w:rPr>
      </w:pPr>
      <w:ins w:id="4677" w:author="Unknown" w:date="2025-05-27T11:53:00Z" w16du:dateUtc="2025-05-27T10:53:00Z">
        <w:r w:rsidRPr="0069261E">
          <w:rPr>
            <w:rFonts w:eastAsia="Batang"/>
            <w:szCs w:val="22"/>
            <w:lang w:val="en-US"/>
            <w:rPrChange w:id="4678" w:author="Nokia" w:date="2025-05-27T16:37:00Z" w16du:dateUtc="2025-05-27T15:37:00Z">
              <w:rPr>
                <w:rFonts w:ascii="Calibri" w:eastAsia="Batang" w:hAnsi="Calibri" w:cs="Arial"/>
                <w:szCs w:val="22"/>
                <w:lang w:val="en-US"/>
              </w:rPr>
            </w:rPrChange>
          </w:rPr>
          <w:t xml:space="preserve">The linear cross polarization power ratios (XPR) </w:t>
        </w:r>
        <w:r w:rsidRPr="0069261E">
          <w:rPr>
            <w:rFonts w:eastAsia="Calibri"/>
            <w:i/>
            <w:sz w:val="21"/>
            <w:szCs w:val="21"/>
            <w:lang w:val="en-US" w:eastAsia="zh-CN"/>
            <w:rPrChange w:id="4679" w:author="Nokia" w:date="2025-05-27T16:37:00Z" w16du:dateUtc="2025-05-27T15:37:00Z">
              <w:rPr>
                <w:rFonts w:ascii="Symbol" w:eastAsia="Calibri" w:hAnsi="Symbol" w:cs="Symbol"/>
                <w:i/>
                <w:sz w:val="21"/>
                <w:szCs w:val="21"/>
                <w:lang w:val="en-US" w:eastAsia="zh-CN"/>
              </w:rPr>
            </w:rPrChange>
          </w:rPr>
          <w:t></w:t>
        </w:r>
        <w:r w:rsidRPr="0069261E">
          <w:rPr>
            <w:rFonts w:eastAsia="Calibri"/>
            <w:sz w:val="21"/>
            <w:szCs w:val="21"/>
            <w:lang w:val="en-US" w:eastAsia="zh-CN"/>
            <w:rPrChange w:id="4680" w:author="Nokia" w:date="2025-05-27T16:37:00Z" w16du:dateUtc="2025-05-27T15:37:00Z">
              <w:rPr>
                <w:rFonts w:ascii="Symbol" w:eastAsia="Calibri" w:hAnsi="Symbol" w:cs="Symbol"/>
                <w:sz w:val="21"/>
                <w:szCs w:val="21"/>
                <w:lang w:val="en-US" w:eastAsia="zh-CN"/>
              </w:rPr>
            </w:rPrChange>
          </w:rPr>
          <w:t></w:t>
        </w:r>
        <w:r w:rsidRPr="0069261E">
          <w:rPr>
            <w:rFonts w:eastAsia="Calibri"/>
            <w:sz w:val="21"/>
            <w:szCs w:val="21"/>
            <w:lang w:val="en-US" w:eastAsia="zh-CN"/>
            <w:rPrChange w:id="4681" w:author="Nokia" w:date="2025-05-27T16:37:00Z" w16du:dateUtc="2025-05-27T15:37:00Z">
              <w:rPr>
                <w:rFonts w:ascii="Symbol" w:eastAsia="Calibri" w:hAnsi="Symbol" w:cs="Symbol"/>
                <w:sz w:val="21"/>
                <w:szCs w:val="21"/>
                <w:lang w:val="en-US" w:eastAsia="zh-CN"/>
              </w:rPr>
            </w:rPrChange>
          </w:rPr>
          <w:t></w:t>
        </w:r>
        <w:r w:rsidRPr="0069261E">
          <w:rPr>
            <w:rFonts w:eastAsia="Batang"/>
            <w:szCs w:val="22"/>
            <w:lang w:val="en-US"/>
            <w:rPrChange w:id="4682" w:author="Nokia" w:date="2025-05-27T16:37:00Z" w16du:dateUtc="2025-05-27T15:37:00Z">
              <w:rPr>
                <w:rFonts w:ascii="Calibri" w:eastAsia="Batang" w:hAnsi="Calibri" w:cs="Arial"/>
                <w:szCs w:val="22"/>
                <w:lang w:val="en-US"/>
              </w:rPr>
            </w:rPrChange>
          </w:rPr>
          <w:t xml:space="preserve">are calculated for each ray </w:t>
        </w:r>
        <w:r w:rsidRPr="0069261E">
          <w:rPr>
            <w:rFonts w:eastAsia="Batang"/>
            <w:i/>
            <w:szCs w:val="22"/>
            <w:lang w:val="en-US"/>
            <w:rPrChange w:id="4683" w:author="Nokia" w:date="2025-05-27T16:37:00Z" w16du:dateUtc="2025-05-27T15:37:00Z">
              <w:rPr>
                <w:rFonts w:ascii="Calibri" w:eastAsia="Batang" w:hAnsi="Calibri" w:cs="Arial"/>
                <w:i/>
                <w:szCs w:val="22"/>
                <w:lang w:val="en-US"/>
              </w:rPr>
            </w:rPrChange>
          </w:rPr>
          <w:t>m</w:t>
        </w:r>
        <w:r w:rsidRPr="0069261E">
          <w:rPr>
            <w:rFonts w:eastAsia="Batang"/>
            <w:szCs w:val="22"/>
            <w:lang w:val="en-US"/>
            <w:rPrChange w:id="4684" w:author="Nokia" w:date="2025-05-27T16:37:00Z" w16du:dateUtc="2025-05-27T15:37:00Z">
              <w:rPr>
                <w:rFonts w:ascii="Calibri" w:eastAsia="Batang" w:hAnsi="Calibri" w:cs="Arial"/>
                <w:szCs w:val="22"/>
                <w:lang w:val="en-US"/>
              </w:rPr>
            </w:rPrChange>
          </w:rPr>
          <w:t xml:space="preserve"> of each cluster </w:t>
        </w:r>
        <w:r w:rsidRPr="0069261E">
          <w:rPr>
            <w:rFonts w:eastAsia="Batang"/>
            <w:i/>
            <w:szCs w:val="22"/>
            <w:lang w:val="en-US"/>
            <w:rPrChange w:id="4685" w:author="Nokia" w:date="2025-05-27T16:37:00Z" w16du:dateUtc="2025-05-27T15:37:00Z">
              <w:rPr>
                <w:rFonts w:ascii="Calibri" w:eastAsia="Batang" w:hAnsi="Calibri" w:cs="Arial"/>
                <w:i/>
                <w:szCs w:val="22"/>
                <w:lang w:val="en-US"/>
              </w:rPr>
            </w:rPrChange>
          </w:rPr>
          <w:t>n</w:t>
        </w:r>
        <w:r w:rsidRPr="0069261E">
          <w:rPr>
            <w:rFonts w:eastAsia="Batang"/>
            <w:szCs w:val="22"/>
            <w:lang w:val="en-US"/>
            <w:rPrChange w:id="4686" w:author="Nokia" w:date="2025-05-27T16:37:00Z" w16du:dateUtc="2025-05-27T15:37:00Z">
              <w:rPr>
                <w:rFonts w:ascii="Calibri" w:eastAsia="Batang" w:hAnsi="Calibri" w:cs="Arial"/>
                <w:szCs w:val="22"/>
                <w:lang w:val="en-US"/>
              </w:rPr>
            </w:rPrChange>
          </w:rPr>
          <w:t xml:space="preserve"> </w:t>
        </w:r>
        <w:r w:rsidRPr="0069261E">
          <w:rPr>
            <w:rFonts w:eastAsia="Calibri"/>
            <w:szCs w:val="22"/>
            <w:lang w:val="en-US" w:eastAsia="zh-CN"/>
            <w:rPrChange w:id="4687" w:author="Nokia" w:date="2025-05-27T16:37:00Z" w16du:dateUtc="2025-05-27T15:37:00Z">
              <w:rPr>
                <w:rFonts w:ascii="Calibri" w:eastAsia="Calibri" w:hAnsi="Calibri" w:cs="Arial"/>
                <w:szCs w:val="22"/>
                <w:lang w:val="en-US" w:eastAsia="zh-CN"/>
              </w:rPr>
            </w:rPrChange>
          </w:rPr>
          <w:t>as</w:t>
        </w:r>
      </w:ins>
    </w:p>
    <w:p w14:paraId="03708E02" w14:textId="77777777" w:rsidR="00C521A6" w:rsidRPr="0069261E" w:rsidRDefault="00C521A6" w:rsidP="00C521A6">
      <w:pPr>
        <w:keepLines/>
        <w:tabs>
          <w:tab w:val="center" w:pos="4820"/>
          <w:tab w:val="right" w:pos="9072"/>
        </w:tabs>
        <w:jc w:val="right"/>
        <w:rPr>
          <w:ins w:id="4688" w:author="Unknown" w:date="2025-05-27T11:53:00Z" w16du:dateUtc="2025-05-27T10:53:00Z"/>
          <w:rFonts w:eastAsia="SimSun"/>
          <w:noProof/>
          <w:sz w:val="20"/>
        </w:rPr>
      </w:pPr>
      <w:ins w:id="4689" w:author="Unknown" w:date="2025-05-27T11:53:00Z" w16du:dateUtc="2025-05-27T10:53:00Z">
        <w:r w:rsidRPr="0069261E">
          <w:rPr>
            <w:rFonts w:eastAsia="SimSun"/>
            <w:noProof/>
            <w:position w:val="-14"/>
            <w:sz w:val="20"/>
          </w:rPr>
          <w:object w:dxaOrig="1280" w:dyaOrig="400" w14:anchorId="4C804EC1">
            <v:shape id="_x0000_i1033" type="#_x0000_t75" style="width:60pt;height:19.5pt" o:ole="">
              <v:imagedata r:id="rId57" o:title=""/>
            </v:shape>
            <o:OLEObject Type="Embed" ProgID="Equation.3" ShapeID="_x0000_i1033" DrawAspect="Content" ObjectID="_1809840369" r:id="rId58"/>
          </w:object>
        </w:r>
      </w:ins>
      <w:ins w:id="4690" w:author="Unknown" w:date="2025-05-27T11:53:00Z" w16du:dateUtc="2025-05-27T10:53:00Z">
        <w:r w:rsidRPr="0069261E">
          <w:rPr>
            <w:rFonts w:eastAsia="SimSun"/>
            <w:noProof/>
            <w:sz w:val="20"/>
          </w:rPr>
          <w:t xml:space="preserve">,  </w:t>
        </w:r>
      </w:ins>
    </w:p>
    <w:p w14:paraId="10049E5F" w14:textId="77777777" w:rsidR="00C521A6" w:rsidRPr="0069261E" w:rsidRDefault="00C521A6" w:rsidP="00C521A6">
      <w:pPr>
        <w:spacing w:after="160" w:line="259" w:lineRule="auto"/>
        <w:rPr>
          <w:ins w:id="4691" w:author="Unknown" w:date="2025-05-27T11:53:00Z" w16du:dateUtc="2025-05-27T10:53:00Z"/>
          <w:rFonts w:eastAsia="Batang"/>
          <w:szCs w:val="22"/>
          <w:lang w:val="en-US"/>
          <w:rPrChange w:id="4692" w:author="Nokia" w:date="2025-05-27T16:37:00Z" w16du:dateUtc="2025-05-27T15:37:00Z">
            <w:rPr>
              <w:ins w:id="4693" w:author="Unknown" w:date="2025-05-27T11:53:00Z" w16du:dateUtc="2025-05-27T10:53:00Z"/>
              <w:rFonts w:ascii="Calibri" w:eastAsia="Batang" w:hAnsi="Calibri" w:cs="Arial"/>
              <w:szCs w:val="22"/>
              <w:lang w:val="en-US"/>
            </w:rPr>
          </w:rPrChange>
        </w:rPr>
      </w:pPr>
      <w:ins w:id="4694" w:author="Unknown" w:date="2025-05-27T11:53:00Z" w16du:dateUtc="2025-05-27T10:53:00Z">
        <w:r w:rsidRPr="0069261E">
          <w:rPr>
            <w:rFonts w:eastAsia="Batang"/>
            <w:szCs w:val="22"/>
            <w:lang w:val="en-US"/>
            <w:rPrChange w:id="4695" w:author="Nokia" w:date="2025-05-27T16:37:00Z" w16du:dateUtc="2025-05-27T15:37:00Z">
              <w:rPr>
                <w:rFonts w:ascii="Calibri" w:eastAsia="Batang" w:hAnsi="Calibri" w:cs="Arial"/>
                <w:szCs w:val="22"/>
                <w:lang w:val="en-US"/>
              </w:rPr>
            </w:rPrChange>
          </w:rPr>
          <w:t xml:space="preserve">where </w:t>
        </w:r>
        <w:r w:rsidRPr="0069261E">
          <w:rPr>
            <w:rFonts w:eastAsia="Batang"/>
            <w:i/>
            <w:szCs w:val="22"/>
            <w:lang w:val="en-US"/>
            <w:rPrChange w:id="4696" w:author="Nokia" w:date="2025-05-27T16:37:00Z" w16du:dateUtc="2025-05-27T15:37:00Z">
              <w:rPr>
                <w:rFonts w:ascii="Calibri" w:eastAsia="Batang" w:hAnsi="Calibri" w:cs="Arial"/>
                <w:i/>
                <w:szCs w:val="22"/>
                <w:lang w:val="en-US"/>
              </w:rPr>
            </w:rPrChange>
          </w:rPr>
          <w:t>X</w:t>
        </w:r>
        <w:r w:rsidRPr="0069261E">
          <w:rPr>
            <w:rFonts w:eastAsia="Batang"/>
            <w:szCs w:val="22"/>
            <w:lang w:val="en-US"/>
            <w:rPrChange w:id="4697" w:author="Nokia" w:date="2025-05-27T16:37:00Z" w16du:dateUtc="2025-05-27T15:37:00Z">
              <w:rPr>
                <w:rFonts w:ascii="Calibri" w:eastAsia="Batang" w:hAnsi="Calibri" w:cs="Arial"/>
                <w:szCs w:val="22"/>
                <w:lang w:val="en-US"/>
              </w:rPr>
            </w:rPrChange>
          </w:rPr>
          <w:t xml:space="preserve"> is the per-cluster XPR in dB </w:t>
        </w:r>
        <w:r w:rsidRPr="0069261E">
          <w:rPr>
            <w:rFonts w:eastAsia="Calibri"/>
            <w:szCs w:val="22"/>
            <w:lang w:val="en-US" w:eastAsia="ko-KR"/>
            <w:rPrChange w:id="4698" w:author="Nokia" w:date="2025-05-27T16:37:00Z" w16du:dateUtc="2025-05-27T15:37:00Z">
              <w:rPr>
                <w:rFonts w:ascii="Calibri" w:eastAsia="Calibri" w:hAnsi="Calibri" w:cs="Arial"/>
                <w:szCs w:val="22"/>
                <w:lang w:val="en-US" w:eastAsia="ko-KR"/>
              </w:rPr>
            </w:rPrChange>
          </w:rPr>
          <w:t xml:space="preserve">from </w:t>
        </w:r>
        <w:r w:rsidRPr="0069261E">
          <w:rPr>
            <w:rFonts w:eastAsia="Calibri"/>
            <w:szCs w:val="22"/>
            <w:lang w:val="en-US"/>
            <w:rPrChange w:id="4699" w:author="Nokia" w:date="2025-05-27T16:37:00Z" w16du:dateUtc="2025-05-27T15:37:00Z">
              <w:rPr>
                <w:rFonts w:ascii="Calibri" w:eastAsia="Calibri" w:hAnsi="Calibri" w:cs="Arial"/>
                <w:szCs w:val="22"/>
                <w:lang w:val="en-US"/>
              </w:rPr>
            </w:rPrChange>
          </w:rPr>
          <w:t>Tables 7.7.1-1 – 7.7.1-5 of TR38.901</w:t>
        </w:r>
        <w:r w:rsidRPr="0069261E">
          <w:rPr>
            <w:rFonts w:eastAsia="Batang"/>
            <w:szCs w:val="22"/>
            <w:lang w:val="en-US"/>
            <w:rPrChange w:id="4700" w:author="Nokia" w:date="2025-05-27T16:37:00Z" w16du:dateUtc="2025-05-27T15:37:00Z">
              <w:rPr>
                <w:rFonts w:ascii="Calibri" w:eastAsia="Batang" w:hAnsi="Calibri" w:cs="Arial"/>
                <w:szCs w:val="22"/>
                <w:lang w:val="en-US"/>
              </w:rPr>
            </w:rPrChange>
          </w:rPr>
          <w:t xml:space="preserve">. </w:t>
        </w:r>
      </w:ins>
    </w:p>
    <w:p w14:paraId="1C3C6C78" w14:textId="77777777" w:rsidR="00C521A6" w:rsidRPr="0069261E" w:rsidRDefault="00C521A6" w:rsidP="00C521A6">
      <w:pPr>
        <w:spacing w:after="160" w:line="259" w:lineRule="auto"/>
        <w:rPr>
          <w:ins w:id="4701" w:author="Unknown" w:date="2025-05-27T11:53:00Z" w16du:dateUtc="2025-05-27T10:53:00Z"/>
          <w:rFonts w:eastAsia="Calibri"/>
          <w:b/>
          <w:bCs/>
          <w:szCs w:val="22"/>
          <w:lang w:val="en-US"/>
          <w:rPrChange w:id="4702" w:author="Nokia" w:date="2025-05-27T16:37:00Z" w16du:dateUtc="2025-05-27T15:37:00Z">
            <w:rPr>
              <w:ins w:id="4703" w:author="Unknown" w:date="2025-05-27T11:53:00Z" w16du:dateUtc="2025-05-27T10:53:00Z"/>
              <w:rFonts w:ascii="Calibri" w:eastAsia="Calibri" w:hAnsi="Calibri" w:cs="Arial"/>
              <w:b/>
              <w:bCs/>
              <w:szCs w:val="22"/>
              <w:lang w:val="en-US"/>
            </w:rPr>
          </w:rPrChange>
        </w:rPr>
      </w:pPr>
      <w:ins w:id="4704" w:author="Unknown" w:date="2025-05-27T11:53:00Z" w16du:dateUtc="2025-05-27T10:53:00Z">
        <w:r w:rsidRPr="0069261E">
          <w:rPr>
            <w:rFonts w:eastAsia="Calibri"/>
            <w:b/>
            <w:bCs/>
            <w:szCs w:val="22"/>
            <w:u w:val="single"/>
            <w:lang w:val="en-US"/>
            <w:rPrChange w:id="4705" w:author="Nokia" w:date="2025-05-27T16:37:00Z" w16du:dateUtc="2025-05-27T15:37:00Z">
              <w:rPr>
                <w:rFonts w:ascii="Calibri" w:eastAsia="Calibri" w:hAnsi="Calibri" w:cs="Arial"/>
                <w:b/>
                <w:bCs/>
                <w:szCs w:val="22"/>
                <w:u w:val="single"/>
                <w:lang w:val="en-US"/>
              </w:rPr>
            </w:rPrChange>
          </w:rPr>
          <w:t>Step 5</w:t>
        </w:r>
        <w:r w:rsidRPr="0069261E">
          <w:rPr>
            <w:rFonts w:eastAsia="Calibri"/>
            <w:b/>
            <w:bCs/>
            <w:szCs w:val="22"/>
            <w:lang w:val="en-US"/>
            <w:rPrChange w:id="4706" w:author="Nokia" w:date="2025-05-27T16:37:00Z" w16du:dateUtc="2025-05-27T15:37:00Z">
              <w:rPr>
                <w:rFonts w:ascii="Calibri" w:eastAsia="Calibri" w:hAnsi="Calibri" w:cs="Arial"/>
                <w:b/>
                <w:bCs/>
                <w:szCs w:val="22"/>
                <w:lang w:val="en-US"/>
              </w:rPr>
            </w:rPrChange>
          </w:rPr>
          <w:t>: Set the fixed initial phases for each ray in the cluster</w:t>
        </w:r>
      </w:ins>
    </w:p>
    <w:p w14:paraId="5519F5C9" w14:textId="77777777" w:rsidR="00C521A6" w:rsidRPr="0069261E" w:rsidRDefault="00C521A6" w:rsidP="00C521A6">
      <w:pPr>
        <w:spacing w:after="160" w:line="259" w:lineRule="auto"/>
        <w:ind w:left="48"/>
        <w:rPr>
          <w:ins w:id="4707" w:author="Unknown" w:date="2025-05-27T11:53:00Z" w16du:dateUtc="2025-05-27T10:53:00Z"/>
          <w:rFonts w:eastAsia="Batang"/>
          <w:szCs w:val="22"/>
          <w:lang w:val="en-US"/>
          <w:rPrChange w:id="4708" w:author="Nokia" w:date="2025-05-27T16:37:00Z" w16du:dateUtc="2025-05-27T15:37:00Z">
            <w:rPr>
              <w:ins w:id="4709" w:author="Unknown" w:date="2025-05-27T11:53:00Z" w16du:dateUtc="2025-05-27T10:53:00Z"/>
              <w:rFonts w:ascii="Calibri" w:eastAsia="Batang" w:hAnsi="Calibri" w:cs="Arial"/>
              <w:szCs w:val="22"/>
              <w:lang w:val="en-US"/>
            </w:rPr>
          </w:rPrChange>
        </w:rPr>
      </w:pPr>
      <w:ins w:id="4710" w:author="Unknown" w:date="2025-05-27T11:53:00Z" w16du:dateUtc="2025-05-27T10:53:00Z">
        <w:r w:rsidRPr="0069261E">
          <w:rPr>
            <w:rFonts w:eastAsia="Batang"/>
            <w:szCs w:val="22"/>
            <w:lang w:val="en-US"/>
            <w:rPrChange w:id="4711" w:author="Nokia" w:date="2025-05-27T16:37:00Z" w16du:dateUtc="2025-05-27T15:37:00Z">
              <w:rPr>
                <w:rFonts w:ascii="Calibri" w:eastAsia="Batang" w:hAnsi="Calibri" w:cs="Arial"/>
                <w:szCs w:val="22"/>
                <w:lang w:val="en-US"/>
              </w:rPr>
            </w:rPrChange>
          </w:rPr>
          <w:t>[ TBD whether we include here the table or an explanation ]</w:t>
        </w:r>
      </w:ins>
    </w:p>
    <w:p w14:paraId="5FF6F0B7" w14:textId="77777777" w:rsidR="00C521A6" w:rsidRPr="0069261E" w:rsidRDefault="00C521A6" w:rsidP="00C521A6">
      <w:pPr>
        <w:spacing w:after="160" w:line="259" w:lineRule="auto"/>
        <w:rPr>
          <w:ins w:id="4712" w:author="Unknown" w:date="2025-05-27T11:53:00Z" w16du:dateUtc="2025-05-27T10:53:00Z"/>
          <w:rFonts w:eastAsia="Calibri"/>
          <w:b/>
          <w:bCs/>
          <w:szCs w:val="22"/>
          <w:lang w:val="en-US"/>
          <w:rPrChange w:id="4713" w:author="Nokia" w:date="2025-05-27T16:37:00Z" w16du:dateUtc="2025-05-27T15:37:00Z">
            <w:rPr>
              <w:ins w:id="4714" w:author="Unknown" w:date="2025-05-27T11:53:00Z" w16du:dateUtc="2025-05-27T10:53:00Z"/>
              <w:rFonts w:ascii="Calibri" w:eastAsia="Calibri" w:hAnsi="Calibri" w:cs="Arial"/>
              <w:b/>
              <w:bCs/>
              <w:szCs w:val="22"/>
              <w:lang w:val="en-US"/>
            </w:rPr>
          </w:rPrChange>
        </w:rPr>
      </w:pPr>
      <w:ins w:id="4715" w:author="Unknown" w:date="2025-05-27T11:53:00Z" w16du:dateUtc="2025-05-27T10:53:00Z">
        <w:r w:rsidRPr="0069261E">
          <w:rPr>
            <w:rFonts w:eastAsia="Calibri"/>
            <w:b/>
            <w:bCs/>
            <w:szCs w:val="22"/>
            <w:u w:val="single"/>
            <w:lang w:val="en-US"/>
            <w:rPrChange w:id="4716" w:author="Nokia" w:date="2025-05-27T16:37:00Z" w16du:dateUtc="2025-05-27T15:37:00Z">
              <w:rPr>
                <w:rFonts w:ascii="Calibri" w:eastAsia="Calibri" w:hAnsi="Calibri" w:cs="Arial"/>
                <w:b/>
                <w:bCs/>
                <w:szCs w:val="22"/>
                <w:u w:val="single"/>
                <w:lang w:val="en-US"/>
              </w:rPr>
            </w:rPrChange>
          </w:rPr>
          <w:t>Step 6</w:t>
        </w:r>
        <w:r w:rsidRPr="0069261E">
          <w:rPr>
            <w:rFonts w:eastAsia="Calibri"/>
            <w:b/>
            <w:bCs/>
            <w:szCs w:val="22"/>
            <w:lang w:val="en-US"/>
            <w:rPrChange w:id="4717" w:author="Nokia" w:date="2025-05-27T16:37:00Z" w16du:dateUtc="2025-05-27T15:37:00Z">
              <w:rPr>
                <w:rFonts w:ascii="Calibri" w:eastAsia="Calibri" w:hAnsi="Calibri" w:cs="Arial"/>
                <w:b/>
                <w:bCs/>
                <w:szCs w:val="22"/>
                <w:lang w:val="en-US"/>
              </w:rPr>
            </w:rPrChange>
          </w:rPr>
          <w:t xml:space="preserve">: Generate channel coefficients for each cluster </w:t>
        </w:r>
        <w:r w:rsidRPr="0069261E">
          <w:rPr>
            <w:rFonts w:eastAsia="Calibri"/>
            <w:b/>
            <w:bCs/>
            <w:i/>
            <w:szCs w:val="22"/>
            <w:lang w:val="en-US"/>
            <w:rPrChange w:id="4718" w:author="Nokia" w:date="2025-05-27T16:37:00Z" w16du:dateUtc="2025-05-27T15:37:00Z">
              <w:rPr>
                <w:rFonts w:ascii="Calibri" w:eastAsia="Calibri" w:hAnsi="Calibri" w:cs="Arial"/>
                <w:b/>
                <w:bCs/>
                <w:i/>
                <w:szCs w:val="22"/>
                <w:lang w:val="en-US"/>
              </w:rPr>
            </w:rPrChange>
          </w:rPr>
          <w:t>n</w:t>
        </w:r>
        <w:r w:rsidRPr="0069261E">
          <w:rPr>
            <w:rFonts w:eastAsia="Calibri"/>
            <w:b/>
            <w:bCs/>
            <w:szCs w:val="22"/>
            <w:lang w:val="en-US"/>
            <w:rPrChange w:id="4719" w:author="Nokia" w:date="2025-05-27T16:37:00Z" w16du:dateUtc="2025-05-27T15:37:00Z">
              <w:rPr>
                <w:rFonts w:ascii="Calibri" w:eastAsia="Calibri" w:hAnsi="Calibri" w:cs="Arial"/>
                <w:b/>
                <w:bCs/>
                <w:szCs w:val="22"/>
                <w:lang w:val="en-US"/>
              </w:rPr>
            </w:rPrChange>
          </w:rPr>
          <w:t xml:space="preserve"> and each receiver and transmitter element pair </w:t>
        </w:r>
        <w:r w:rsidRPr="0069261E">
          <w:rPr>
            <w:rFonts w:eastAsia="Calibri"/>
            <w:b/>
            <w:bCs/>
            <w:i/>
            <w:szCs w:val="22"/>
            <w:lang w:val="en-US"/>
            <w:rPrChange w:id="4720" w:author="Nokia" w:date="2025-05-27T16:37:00Z" w16du:dateUtc="2025-05-27T15:37:00Z">
              <w:rPr>
                <w:rFonts w:ascii="Calibri" w:eastAsia="Calibri" w:hAnsi="Calibri" w:cs="Arial"/>
                <w:b/>
                <w:bCs/>
                <w:i/>
                <w:szCs w:val="22"/>
                <w:lang w:val="en-US"/>
              </w:rPr>
            </w:rPrChange>
          </w:rPr>
          <w:t>u, s</w:t>
        </w:r>
        <w:r w:rsidRPr="0069261E">
          <w:rPr>
            <w:rFonts w:eastAsia="Calibri"/>
            <w:b/>
            <w:bCs/>
            <w:szCs w:val="22"/>
            <w:lang w:val="en-US"/>
            <w:rPrChange w:id="4721" w:author="Nokia" w:date="2025-05-27T16:37:00Z" w16du:dateUtc="2025-05-27T15:37:00Z">
              <w:rPr>
                <w:rFonts w:ascii="Calibri" w:eastAsia="Calibri" w:hAnsi="Calibri" w:cs="Arial"/>
                <w:b/>
                <w:bCs/>
                <w:szCs w:val="22"/>
                <w:lang w:val="en-US"/>
              </w:rPr>
            </w:rPrChange>
          </w:rPr>
          <w:t>.</w:t>
        </w:r>
      </w:ins>
    </w:p>
    <w:p w14:paraId="1F7D8E60" w14:textId="77777777" w:rsidR="00C521A6" w:rsidRPr="0069261E" w:rsidRDefault="009B4FD3" w:rsidP="00C521A6">
      <w:pPr>
        <w:keepLines/>
        <w:tabs>
          <w:tab w:val="center" w:pos="4536"/>
          <w:tab w:val="right" w:pos="9072"/>
        </w:tabs>
        <w:jc w:val="right"/>
        <w:rPr>
          <w:ins w:id="4722" w:author="Unknown" w:date="2025-05-27T11:53:00Z" w16du:dateUtc="2025-05-27T10:53:00Z"/>
          <w:rFonts w:eastAsia="SimSun"/>
          <w:noProof/>
          <w:sz w:val="20"/>
          <w:lang w:val="de-DE"/>
        </w:rPr>
      </w:pPr>
      <m:oMathPara>
        <m:oMath>
          <m:sSubSup>
            <m:sSubSupPr>
              <m:ctrlPr>
                <w:ins w:id="4723" w:author="Unknown" w:date="2025-05-27T11:53:00Z" w16du:dateUtc="2025-05-27T10:53:00Z">
                  <w:rPr>
                    <w:rFonts w:ascii="Cambria Math" w:eastAsia="SimSun" w:hAnsi="Cambria Math"/>
                    <w:i/>
                    <w:noProof/>
                    <w:sz w:val="20"/>
                  </w:rPr>
                </w:ins>
              </m:ctrlPr>
            </m:sSubSupPr>
            <m:e>
              <m:r>
                <w:ins w:id="4724" w:author="Unknown" w:date="2025-05-27T11:53:00Z" w16du:dateUtc="2025-05-27T10:53:00Z">
                  <w:rPr>
                    <w:rFonts w:ascii="Cambria Math" w:eastAsia="SimSun" w:hAnsi="Cambria Math"/>
                    <w:noProof/>
                    <w:sz w:val="20"/>
                    <w:rPrChange w:id="4725" w:author="Nokia" w:date="2025-05-27T16:37:00Z" w16du:dateUtc="2025-05-27T15:37:00Z">
                      <w:rPr>
                        <w:rFonts w:ascii="Cambria Math" w:eastAsia="SimSun"/>
                        <w:noProof/>
                        <w:sz w:val="20"/>
                      </w:rPr>
                    </w:rPrChange>
                  </w:rPr>
                  <m:t>H</m:t>
                </w:ins>
              </m:r>
            </m:e>
            <m:sub>
              <m:r>
                <w:ins w:id="4726" w:author="Unknown" w:date="2025-05-27T11:53:00Z" w16du:dateUtc="2025-05-27T10:53:00Z">
                  <w:rPr>
                    <w:rFonts w:ascii="Cambria Math" w:eastAsia="SimSun" w:hAnsi="Cambria Math"/>
                    <w:noProof/>
                    <w:sz w:val="20"/>
                    <w:rPrChange w:id="4727" w:author="Nokia" w:date="2025-05-27T16:37:00Z" w16du:dateUtc="2025-05-27T15:37:00Z">
                      <w:rPr>
                        <w:rFonts w:ascii="Cambria Math" w:eastAsia="SimSun"/>
                        <w:noProof/>
                        <w:sz w:val="20"/>
                      </w:rPr>
                    </w:rPrChange>
                  </w:rPr>
                  <m:t>u</m:t>
                </w:ins>
              </m:r>
              <m:r>
                <w:ins w:id="4728" w:author="Unknown" w:date="2025-05-27T11:53:00Z" w16du:dateUtc="2025-05-27T10:53:00Z">
                  <w:rPr>
                    <w:rFonts w:ascii="Cambria Math" w:eastAsia="SimSun" w:hAnsi="Cambria Math"/>
                    <w:noProof/>
                    <w:sz w:val="20"/>
                    <w:lang w:val="fi-FI"/>
                    <w:rPrChange w:id="4729" w:author="Nokia" w:date="2025-05-27T16:37:00Z" w16du:dateUtc="2025-05-27T15:37:00Z">
                      <w:rPr>
                        <w:rFonts w:ascii="Cambria Math" w:eastAsia="SimSun"/>
                        <w:noProof/>
                        <w:sz w:val="20"/>
                        <w:lang w:val="fi-FI"/>
                      </w:rPr>
                    </w:rPrChange>
                  </w:rPr>
                  <m:t>,</m:t>
                </w:ins>
              </m:r>
              <m:r>
                <w:ins w:id="4730" w:author="Unknown" w:date="2025-05-27T11:53:00Z" w16du:dateUtc="2025-05-27T10:53:00Z">
                  <w:rPr>
                    <w:rFonts w:ascii="Cambria Math" w:eastAsia="SimSun" w:hAnsi="Cambria Math"/>
                    <w:noProof/>
                    <w:sz w:val="20"/>
                    <w:rPrChange w:id="4731" w:author="Nokia" w:date="2025-05-27T16:37:00Z" w16du:dateUtc="2025-05-27T15:37:00Z">
                      <w:rPr>
                        <w:rFonts w:ascii="Cambria Math" w:eastAsia="SimSun"/>
                        <w:noProof/>
                        <w:sz w:val="20"/>
                      </w:rPr>
                    </w:rPrChange>
                  </w:rPr>
                  <m:t>s</m:t>
                </w:ins>
              </m:r>
              <m:r>
                <w:ins w:id="4732" w:author="Unknown" w:date="2025-05-27T11:53:00Z" w16du:dateUtc="2025-05-27T10:53:00Z">
                  <w:rPr>
                    <w:rFonts w:ascii="Cambria Math" w:eastAsia="SimSun" w:hAnsi="Cambria Math"/>
                    <w:noProof/>
                    <w:sz w:val="20"/>
                    <w:lang w:val="fi-FI"/>
                    <w:rPrChange w:id="4733" w:author="Nokia" w:date="2025-05-27T16:37:00Z" w16du:dateUtc="2025-05-27T15:37:00Z">
                      <w:rPr>
                        <w:rFonts w:ascii="Cambria Math" w:eastAsia="SimSun"/>
                        <w:noProof/>
                        <w:sz w:val="20"/>
                        <w:lang w:val="fi-FI"/>
                      </w:rPr>
                    </w:rPrChange>
                  </w:rPr>
                  <m:t>,</m:t>
                </w:ins>
              </m:r>
              <m:r>
                <w:ins w:id="4734" w:author="Unknown" w:date="2025-05-27T11:53:00Z" w16du:dateUtc="2025-05-27T10:53:00Z">
                  <w:rPr>
                    <w:rFonts w:ascii="Cambria Math" w:eastAsia="SimSun" w:hAnsi="Cambria Math"/>
                    <w:noProof/>
                    <w:sz w:val="20"/>
                    <w:rPrChange w:id="4735" w:author="Nokia" w:date="2025-05-27T16:37:00Z" w16du:dateUtc="2025-05-27T15:37:00Z">
                      <w:rPr>
                        <w:rFonts w:ascii="Cambria Math" w:eastAsia="SimSun"/>
                        <w:noProof/>
                        <w:sz w:val="20"/>
                      </w:rPr>
                    </w:rPrChange>
                  </w:rPr>
                  <m:t>n</m:t>
                </w:ins>
              </m:r>
            </m:sub>
            <m:sup>
              <m:r>
                <w:ins w:id="4736" w:author="Unknown" w:date="2025-05-27T11:53:00Z" w16du:dateUtc="2025-05-27T10:53:00Z">
                  <m:rPr>
                    <m:nor/>
                  </m:rPr>
                  <w:rPr>
                    <w:rFonts w:eastAsia="SimSun"/>
                    <w:noProof/>
                    <w:sz w:val="20"/>
                    <w:lang w:val="fi-FI"/>
                    <w:rPrChange w:id="4737" w:author="Nokia" w:date="2025-05-27T16:37:00Z" w16du:dateUtc="2025-05-27T15:37:00Z">
                      <w:rPr>
                        <w:rFonts w:ascii="Cambria Math" w:eastAsia="SimSun"/>
                        <w:noProof/>
                        <w:sz w:val="20"/>
                        <w:lang w:val="fi-FI"/>
                      </w:rPr>
                    </w:rPrChange>
                  </w:rPr>
                  <m:t>NLOS</m:t>
                </w:ins>
              </m:r>
              <m:ctrlPr>
                <w:ins w:id="4738" w:author="Unknown" w:date="2025-05-27T11:53:00Z" w16du:dateUtc="2025-05-27T10:53:00Z">
                  <w:rPr>
                    <w:rFonts w:ascii="Cambria Math" w:eastAsia="SimSun" w:hAnsi="Cambria Math"/>
                    <w:noProof/>
                    <w:sz w:val="20"/>
                  </w:rPr>
                </w:ins>
              </m:ctrlPr>
            </m:sup>
          </m:sSubSup>
          <m:d>
            <m:dPr>
              <m:ctrlPr>
                <w:ins w:id="4739" w:author="Unknown" w:date="2025-05-27T11:53:00Z" w16du:dateUtc="2025-05-27T10:53:00Z">
                  <w:rPr>
                    <w:rFonts w:ascii="Cambria Math" w:eastAsia="SimSun" w:hAnsi="Cambria Math"/>
                    <w:i/>
                    <w:noProof/>
                    <w:sz w:val="20"/>
                    <w:lang w:val="fi-FI"/>
                  </w:rPr>
                </w:ins>
              </m:ctrlPr>
            </m:dPr>
            <m:e>
              <m:r>
                <w:ins w:id="4740" w:author="Unknown" w:date="2025-05-27T11:53:00Z" w16du:dateUtc="2025-05-27T10:53:00Z">
                  <w:rPr>
                    <w:rFonts w:ascii="Cambria Math" w:eastAsia="SimSun" w:hAnsi="Cambria Math"/>
                    <w:noProof/>
                    <w:sz w:val="20"/>
                    <w:rPrChange w:id="4741" w:author="Nokia" w:date="2025-05-27T16:37:00Z" w16du:dateUtc="2025-05-27T15:37:00Z">
                      <w:rPr>
                        <w:rFonts w:ascii="Cambria Math" w:eastAsia="SimSun"/>
                        <w:noProof/>
                        <w:sz w:val="20"/>
                      </w:rPr>
                    </w:rPrChange>
                  </w:rPr>
                  <m:t>t</m:t>
                </w:ins>
              </m:r>
            </m:e>
          </m:d>
          <m:r>
            <w:ins w:id="4742" w:author="Unknown" w:date="2025-05-27T11:53:00Z" w16du:dateUtc="2025-05-27T10:53:00Z">
              <w:rPr>
                <w:rFonts w:ascii="Cambria Math" w:eastAsia="SimSun" w:hAnsi="Cambria Math"/>
                <w:noProof/>
                <w:sz w:val="20"/>
                <w:lang w:val="fi-FI"/>
                <w:rPrChange w:id="4743" w:author="Nokia" w:date="2025-05-27T16:37:00Z" w16du:dateUtc="2025-05-27T15:37:00Z">
                  <w:rPr>
                    <w:rFonts w:ascii="Cambria Math" w:eastAsia="SimSun"/>
                    <w:noProof/>
                    <w:sz w:val="20"/>
                    <w:lang w:val="fi-FI"/>
                  </w:rPr>
                </w:rPrChange>
              </w:rPr>
              <m:t>=</m:t>
            </w:ins>
          </m:r>
          <m:rad>
            <m:radPr>
              <m:degHide m:val="1"/>
              <m:ctrlPr>
                <w:ins w:id="4744" w:author="Unknown" w:date="2025-05-27T11:53:00Z" w16du:dateUtc="2025-05-27T10:53:00Z">
                  <w:rPr>
                    <w:rFonts w:ascii="Cambria Math" w:eastAsia="SimSun" w:hAnsi="Cambria Math"/>
                    <w:i/>
                    <w:noProof/>
                    <w:sz w:val="20"/>
                  </w:rPr>
                </w:ins>
              </m:ctrlPr>
            </m:radPr>
            <m:deg/>
            <m:e>
              <m:f>
                <m:fPr>
                  <m:ctrlPr>
                    <w:ins w:id="4745" w:author="Unknown" w:date="2025-05-27T11:53:00Z" w16du:dateUtc="2025-05-27T10:53:00Z">
                      <w:rPr>
                        <w:rFonts w:ascii="Cambria Math" w:eastAsia="SimSun" w:hAnsi="Cambria Math"/>
                        <w:i/>
                        <w:noProof/>
                        <w:sz w:val="20"/>
                      </w:rPr>
                    </w:ins>
                  </m:ctrlPr>
                </m:fPr>
                <m:num>
                  <m:sSub>
                    <m:sSubPr>
                      <m:ctrlPr>
                        <w:ins w:id="4746" w:author="Unknown" w:date="2025-05-27T11:53:00Z" w16du:dateUtc="2025-05-27T10:53:00Z">
                          <w:rPr>
                            <w:rFonts w:ascii="Cambria Math" w:eastAsia="SimSun" w:hAnsi="Cambria Math"/>
                            <w:i/>
                            <w:noProof/>
                            <w:sz w:val="20"/>
                          </w:rPr>
                        </w:ins>
                      </m:ctrlPr>
                    </m:sSubPr>
                    <m:e>
                      <m:r>
                        <w:ins w:id="4747" w:author="Unknown" w:date="2025-05-27T11:53:00Z" w16du:dateUtc="2025-05-27T10:53:00Z">
                          <w:rPr>
                            <w:rFonts w:ascii="Cambria Math" w:eastAsia="SimSun" w:hAnsi="Cambria Math"/>
                            <w:noProof/>
                            <w:sz w:val="20"/>
                            <w:rPrChange w:id="4748" w:author="Nokia" w:date="2025-05-27T16:37:00Z" w16du:dateUtc="2025-05-27T15:37:00Z">
                              <w:rPr>
                                <w:rFonts w:ascii="Cambria Math" w:eastAsia="SimSun"/>
                                <w:noProof/>
                                <w:sz w:val="20"/>
                              </w:rPr>
                            </w:rPrChange>
                          </w:rPr>
                          <m:t>P</m:t>
                        </w:ins>
                      </m:r>
                    </m:e>
                    <m:sub>
                      <m:r>
                        <w:ins w:id="4749" w:author="Unknown" w:date="2025-05-27T11:53:00Z" w16du:dateUtc="2025-05-27T10:53:00Z">
                          <w:rPr>
                            <w:rFonts w:ascii="Cambria Math" w:eastAsia="SimSun" w:hAnsi="Cambria Math"/>
                            <w:noProof/>
                            <w:sz w:val="20"/>
                            <w:rPrChange w:id="4750" w:author="Nokia" w:date="2025-05-27T16:37:00Z" w16du:dateUtc="2025-05-27T15:37:00Z">
                              <w:rPr>
                                <w:rFonts w:ascii="Cambria Math" w:eastAsia="SimSun"/>
                                <w:noProof/>
                                <w:sz w:val="20"/>
                              </w:rPr>
                            </w:rPrChange>
                          </w:rPr>
                          <m:t>n</m:t>
                        </w:ins>
                      </m:r>
                    </m:sub>
                  </m:sSub>
                </m:num>
                <m:den>
                  <m:r>
                    <w:ins w:id="4751" w:author="Unknown" w:date="2025-05-27T11:53:00Z" w16du:dateUtc="2025-05-27T10:53:00Z">
                      <w:rPr>
                        <w:rFonts w:ascii="Cambria Math" w:eastAsia="SimSun" w:hAnsi="Cambria Math"/>
                        <w:noProof/>
                        <w:sz w:val="20"/>
                        <w:rPrChange w:id="4752" w:author="Nokia" w:date="2025-05-27T16:37:00Z" w16du:dateUtc="2025-05-27T15:37:00Z">
                          <w:rPr>
                            <w:rFonts w:ascii="Cambria Math" w:eastAsia="SimSun"/>
                            <w:noProof/>
                            <w:sz w:val="20"/>
                          </w:rPr>
                        </w:rPrChange>
                      </w:rPr>
                      <m:t>M</m:t>
                    </w:ins>
                  </m:r>
                </m:den>
              </m:f>
            </m:e>
          </m:rad>
          <m:nary>
            <m:naryPr>
              <m:chr m:val="∑"/>
              <m:limLoc m:val="undOvr"/>
              <m:ctrlPr>
                <w:ins w:id="4753" w:author="Unknown" w:date="2025-05-27T11:53:00Z" w16du:dateUtc="2025-05-27T10:53:00Z">
                  <w:rPr>
                    <w:rFonts w:ascii="Cambria Math" w:eastAsia="SimSun" w:hAnsi="Cambria Math"/>
                    <w:i/>
                    <w:noProof/>
                    <w:sz w:val="20"/>
                  </w:rPr>
                </w:ins>
              </m:ctrlPr>
            </m:naryPr>
            <m:sub>
              <m:r>
                <w:ins w:id="4754" w:author="Unknown" w:date="2025-05-27T11:53:00Z" w16du:dateUtc="2025-05-27T10:53:00Z">
                  <w:rPr>
                    <w:rFonts w:ascii="Cambria Math" w:eastAsia="SimSun" w:hAnsi="Cambria Math"/>
                    <w:noProof/>
                    <w:sz w:val="20"/>
                  </w:rPr>
                  <m:t>m</m:t>
                </w:ins>
              </m:r>
              <m:r>
                <w:ins w:id="4755" w:author="Unknown" w:date="2025-05-27T11:53:00Z" w16du:dateUtc="2025-05-27T10:53:00Z">
                  <w:rPr>
                    <w:rFonts w:ascii="Cambria Math" w:eastAsia="SimSun" w:hAnsi="Cambria Math"/>
                    <w:noProof/>
                    <w:sz w:val="20"/>
                    <w:lang w:val="fi-FI"/>
                  </w:rPr>
                  <m:t>=1</m:t>
                </w:ins>
              </m:r>
            </m:sub>
            <m:sup>
              <m:r>
                <w:ins w:id="4756" w:author="Unknown" w:date="2025-05-27T11:53:00Z" w16du:dateUtc="2025-05-27T10:53:00Z">
                  <w:rPr>
                    <w:rFonts w:ascii="Cambria Math" w:eastAsia="SimSun" w:hAnsi="Cambria Math"/>
                    <w:noProof/>
                    <w:sz w:val="20"/>
                  </w:rPr>
                  <m:t>M</m:t>
                </w:ins>
              </m:r>
            </m:sup>
            <m:e>
              <m:nary>
                <m:naryPr>
                  <m:chr m:val="∑"/>
                  <m:limLoc m:val="undOvr"/>
                  <m:ctrlPr>
                    <w:ins w:id="4757" w:author="Unknown" w:date="2025-05-27T11:53:00Z" w16du:dateUtc="2025-05-27T10:53:00Z">
                      <w:rPr>
                        <w:rFonts w:ascii="Cambria Math" w:eastAsia="SimSun" w:hAnsi="Cambria Math"/>
                        <w:i/>
                        <w:noProof/>
                        <w:sz w:val="20"/>
                      </w:rPr>
                    </w:ins>
                  </m:ctrlPr>
                </m:naryPr>
                <m:sub>
                  <m:sSub>
                    <m:sSubPr>
                      <m:ctrlPr>
                        <w:ins w:id="4758" w:author="Unknown" w:date="2025-05-27T11:53:00Z" w16du:dateUtc="2025-05-27T10:53:00Z">
                          <w:rPr>
                            <w:rFonts w:ascii="Cambria Math" w:eastAsia="SimSun" w:hAnsi="Cambria Math"/>
                            <w:i/>
                            <w:noProof/>
                            <w:sz w:val="20"/>
                          </w:rPr>
                        </w:ins>
                      </m:ctrlPr>
                    </m:sSubPr>
                    <m:e>
                      <m:r>
                        <w:ins w:id="4759" w:author="Unknown" w:date="2025-05-27T11:53:00Z" w16du:dateUtc="2025-05-27T10:53:00Z">
                          <w:rPr>
                            <w:rFonts w:ascii="Cambria Math" w:eastAsia="SimSun" w:hAnsi="Cambria Math"/>
                            <w:noProof/>
                            <w:sz w:val="20"/>
                          </w:rPr>
                          <m:t>n</m:t>
                        </w:ins>
                      </m:r>
                    </m:e>
                    <m:sub>
                      <m:r>
                        <w:ins w:id="4760" w:author="Unknown" w:date="2025-05-27T11:53:00Z" w16du:dateUtc="2025-05-27T10:53:00Z">
                          <w:rPr>
                            <w:rFonts w:ascii="Cambria Math" w:eastAsia="SimSun" w:hAnsi="Cambria Math"/>
                            <w:noProof/>
                            <w:sz w:val="20"/>
                          </w:rPr>
                          <m:t>e</m:t>
                        </w:ins>
                      </m:r>
                    </m:sub>
                  </m:sSub>
                  <m:r>
                    <w:ins w:id="4761" w:author="Unknown" w:date="2025-05-27T11:53:00Z" w16du:dateUtc="2025-05-27T10:53:00Z">
                      <w:rPr>
                        <w:rFonts w:ascii="Cambria Math" w:eastAsia="SimSun" w:hAnsi="Cambria Math"/>
                        <w:noProof/>
                        <w:sz w:val="20"/>
                        <w:lang w:val="fi-FI"/>
                      </w:rPr>
                      <m:t>=1</m:t>
                    </w:ins>
                  </m:r>
                </m:sub>
                <m:sup>
                  <m:sSub>
                    <m:sSubPr>
                      <m:ctrlPr>
                        <w:ins w:id="4762" w:author="Unknown" w:date="2025-05-27T11:53:00Z" w16du:dateUtc="2025-05-27T10:53:00Z">
                          <w:rPr>
                            <w:rFonts w:ascii="Cambria Math" w:eastAsia="SimSun" w:hAnsi="Cambria Math"/>
                            <w:i/>
                            <w:noProof/>
                            <w:sz w:val="20"/>
                          </w:rPr>
                        </w:ins>
                      </m:ctrlPr>
                    </m:sSubPr>
                    <m:e>
                      <m:r>
                        <w:ins w:id="4763" w:author="Unknown" w:date="2025-05-27T11:53:00Z" w16du:dateUtc="2025-05-27T10:53:00Z">
                          <w:rPr>
                            <w:rFonts w:ascii="Cambria Math" w:eastAsia="SimSun" w:hAnsi="Cambria Math"/>
                            <w:noProof/>
                            <w:sz w:val="20"/>
                          </w:rPr>
                          <m:t>N</m:t>
                        </w:ins>
                      </m:r>
                    </m:e>
                    <m:sub>
                      <m:r>
                        <w:ins w:id="4764" w:author="Unknown" w:date="2025-05-27T11:53:00Z" w16du:dateUtc="2025-05-27T10:53:00Z">
                          <w:rPr>
                            <w:rFonts w:ascii="Cambria Math" w:eastAsia="SimSun" w:hAnsi="Cambria Math"/>
                            <w:noProof/>
                            <w:sz w:val="20"/>
                          </w:rPr>
                          <m:t>e</m:t>
                        </w:ins>
                      </m:r>
                    </m:sub>
                  </m:sSub>
                </m:sup>
                <m:e>
                  <m:nary>
                    <m:naryPr>
                      <m:chr m:val="∑"/>
                      <m:ctrlPr>
                        <w:ins w:id="4765" w:author="Unknown" w:date="2025-05-27T11:53:00Z" w16du:dateUtc="2025-05-27T10:53:00Z">
                          <w:rPr>
                            <w:rFonts w:ascii="Cambria Math" w:eastAsia="SimSun" w:hAnsi="Cambria Math"/>
                            <w:i/>
                            <w:noProof/>
                            <w:sz w:val="20"/>
                          </w:rPr>
                        </w:ins>
                      </m:ctrlPr>
                    </m:naryPr>
                    <m:sub>
                      <m:sSub>
                        <m:sSubPr>
                          <m:ctrlPr>
                            <w:ins w:id="4766" w:author="Unknown" w:date="2025-05-27T11:53:00Z" w16du:dateUtc="2025-05-27T10:53:00Z">
                              <w:rPr>
                                <w:rFonts w:ascii="Cambria Math" w:eastAsia="SimSun" w:hAnsi="Cambria Math"/>
                                <w:i/>
                                <w:noProof/>
                                <w:sz w:val="20"/>
                              </w:rPr>
                            </w:ins>
                          </m:ctrlPr>
                        </m:sSubPr>
                        <m:e>
                          <m:r>
                            <w:ins w:id="4767" w:author="Unknown" w:date="2025-05-27T11:53:00Z" w16du:dateUtc="2025-05-27T10:53:00Z">
                              <w:rPr>
                                <w:rFonts w:ascii="Cambria Math" w:eastAsia="SimSun" w:hAnsi="Cambria Math"/>
                                <w:noProof/>
                                <w:sz w:val="20"/>
                                <w:rPrChange w:id="4768" w:author="Nokia" w:date="2025-05-27T16:37:00Z" w16du:dateUtc="2025-05-27T15:37:00Z">
                                  <w:rPr>
                                    <w:rFonts w:ascii="Cambria Math" w:eastAsia="SimSun"/>
                                    <w:noProof/>
                                    <w:sz w:val="20"/>
                                  </w:rPr>
                                </w:rPrChange>
                              </w:rPr>
                              <m:t>m</m:t>
                            </w:ins>
                          </m:r>
                        </m:e>
                        <m:sub>
                          <m:r>
                            <w:ins w:id="4769" w:author="Unknown" w:date="2025-05-27T11:53:00Z" w16du:dateUtc="2025-05-27T10:53:00Z">
                              <w:rPr>
                                <w:rFonts w:ascii="Cambria Math" w:eastAsia="SimSun" w:hAnsi="Cambria Math"/>
                                <w:noProof/>
                                <w:sz w:val="20"/>
                                <w:rPrChange w:id="4770" w:author="Nokia" w:date="2025-05-27T16:37:00Z" w16du:dateUtc="2025-05-27T15:37:00Z">
                                  <w:rPr>
                                    <w:rFonts w:ascii="Cambria Math" w:eastAsia="SimSun"/>
                                    <w:noProof/>
                                    <w:sz w:val="20"/>
                                  </w:rPr>
                                </w:rPrChange>
                              </w:rPr>
                              <m:t>e</m:t>
                            </w:ins>
                          </m:r>
                        </m:sub>
                      </m:sSub>
                      <m:r>
                        <w:ins w:id="4771" w:author="Unknown" w:date="2025-05-27T11:53:00Z" w16du:dateUtc="2025-05-27T10:53:00Z">
                          <w:rPr>
                            <w:rFonts w:ascii="Cambria Math" w:eastAsia="SimSun" w:hAnsi="Cambria Math"/>
                            <w:noProof/>
                            <w:sz w:val="20"/>
                            <w:lang w:val="fi-FI"/>
                            <w:rPrChange w:id="4772" w:author="Nokia" w:date="2025-05-27T16:37:00Z" w16du:dateUtc="2025-05-27T15:37:00Z">
                              <w:rPr>
                                <w:rFonts w:ascii="Cambria Math" w:eastAsia="SimSun"/>
                                <w:noProof/>
                                <w:sz w:val="20"/>
                                <w:lang w:val="fi-FI"/>
                              </w:rPr>
                            </w:rPrChange>
                          </w:rPr>
                          <m:t>=1</m:t>
                        </w:ins>
                      </m:r>
                    </m:sub>
                    <m:sup>
                      <m:sSub>
                        <m:sSubPr>
                          <m:ctrlPr>
                            <w:ins w:id="4773" w:author="Unknown" w:date="2025-05-27T11:53:00Z" w16du:dateUtc="2025-05-27T10:53:00Z">
                              <w:rPr>
                                <w:rFonts w:ascii="Cambria Math" w:eastAsia="SimSun" w:hAnsi="Cambria Math"/>
                                <w:i/>
                                <w:noProof/>
                                <w:sz w:val="20"/>
                              </w:rPr>
                            </w:ins>
                          </m:ctrlPr>
                        </m:sSubPr>
                        <m:e>
                          <m:r>
                            <w:ins w:id="4774" w:author="Unknown" w:date="2025-05-27T11:53:00Z" w16du:dateUtc="2025-05-27T10:53:00Z">
                              <w:rPr>
                                <w:rFonts w:ascii="Cambria Math" w:eastAsia="SimSun" w:hAnsi="Cambria Math"/>
                                <w:noProof/>
                                <w:sz w:val="20"/>
                                <w:rPrChange w:id="4775" w:author="Nokia" w:date="2025-05-27T16:37:00Z" w16du:dateUtc="2025-05-27T15:37:00Z">
                                  <w:rPr>
                                    <w:rFonts w:ascii="Cambria Math" w:eastAsia="SimSun"/>
                                    <w:noProof/>
                                    <w:sz w:val="20"/>
                                  </w:rPr>
                                </w:rPrChange>
                              </w:rPr>
                              <m:t>M</m:t>
                            </w:ins>
                          </m:r>
                        </m:e>
                        <m:sub>
                          <m:r>
                            <w:ins w:id="4776" w:author="Unknown" w:date="2025-05-27T11:53:00Z" w16du:dateUtc="2025-05-27T10:53:00Z">
                              <w:rPr>
                                <w:rFonts w:ascii="Cambria Math" w:eastAsia="SimSun" w:hAnsi="Cambria Math"/>
                                <w:noProof/>
                                <w:sz w:val="20"/>
                                <w:rPrChange w:id="4777" w:author="Nokia" w:date="2025-05-27T16:37:00Z" w16du:dateUtc="2025-05-27T15:37:00Z">
                                  <w:rPr>
                                    <w:rFonts w:ascii="Cambria Math" w:eastAsia="SimSun"/>
                                    <w:noProof/>
                                    <w:sz w:val="20"/>
                                  </w:rPr>
                                </w:rPrChange>
                              </w:rPr>
                              <m:t>e</m:t>
                            </w:ins>
                          </m:r>
                        </m:sub>
                      </m:sSub>
                    </m:sup>
                    <m:e>
                      <m:sSup>
                        <m:sSupPr>
                          <m:ctrlPr>
                            <w:ins w:id="4778" w:author="Unknown" w:date="2025-05-27T11:53:00Z" w16du:dateUtc="2025-05-27T10:53:00Z">
                              <w:rPr>
                                <w:rFonts w:ascii="Cambria Math" w:eastAsia="SimSun" w:hAnsi="Cambria Math"/>
                                <w:i/>
                                <w:noProof/>
                                <w:sz w:val="20"/>
                              </w:rPr>
                            </w:ins>
                          </m:ctrlPr>
                        </m:sSupPr>
                        <m:e>
                          <m:d>
                            <m:dPr>
                              <m:begChr m:val="["/>
                              <m:endChr m:val="]"/>
                              <m:ctrlPr>
                                <w:ins w:id="4779" w:author="Unknown" w:date="2025-05-27T11:53:00Z" w16du:dateUtc="2025-05-27T10:53:00Z">
                                  <w:rPr>
                                    <w:rFonts w:ascii="Cambria Math" w:eastAsia="SimSun" w:hAnsi="Cambria Math"/>
                                    <w:i/>
                                    <w:noProof/>
                                    <w:sz w:val="20"/>
                                  </w:rPr>
                                </w:ins>
                              </m:ctrlPr>
                            </m:dPr>
                            <m:e>
                              <m:m>
                                <m:mPr>
                                  <m:mcs>
                                    <m:mc>
                                      <m:mcPr>
                                        <m:count m:val="1"/>
                                        <m:mcJc m:val="center"/>
                                      </m:mcPr>
                                    </m:mc>
                                  </m:mcs>
                                  <m:ctrlPr>
                                    <w:ins w:id="4780" w:author="Unknown" w:date="2025-05-27T11:53:00Z" w16du:dateUtc="2025-05-27T10:53:00Z">
                                      <w:rPr>
                                        <w:rFonts w:ascii="Cambria Math" w:eastAsia="SimSun" w:hAnsi="Cambria Math"/>
                                        <w:i/>
                                        <w:noProof/>
                                        <w:sz w:val="20"/>
                                      </w:rPr>
                                    </w:ins>
                                  </m:ctrlPr>
                                </m:mPr>
                                <m:mr>
                                  <m:e>
                                    <m:sSub>
                                      <m:sSubPr>
                                        <m:ctrlPr>
                                          <w:ins w:id="4781" w:author="Unknown" w:date="2025-05-27T11:53:00Z" w16du:dateUtc="2025-05-27T10:53:00Z">
                                            <w:rPr>
                                              <w:rFonts w:ascii="Cambria Math" w:eastAsia="SimSun" w:hAnsi="Cambria Math"/>
                                              <w:i/>
                                              <w:noProof/>
                                              <w:sz w:val="20"/>
                                            </w:rPr>
                                          </w:ins>
                                        </m:ctrlPr>
                                      </m:sSubPr>
                                      <m:e>
                                        <m:r>
                                          <w:ins w:id="4782" w:author="Unknown" w:date="2025-05-27T11:53:00Z" w16du:dateUtc="2025-05-27T10:53:00Z">
                                            <w:rPr>
                                              <w:rFonts w:ascii="Cambria Math" w:eastAsia="SimSun" w:hAnsi="Cambria Math"/>
                                              <w:noProof/>
                                              <w:sz w:val="20"/>
                                              <w:rPrChange w:id="4783" w:author="Nokia" w:date="2025-05-27T16:37:00Z" w16du:dateUtc="2025-05-27T15:37:00Z">
                                                <w:rPr>
                                                  <w:rFonts w:ascii="Cambria Math" w:eastAsia="SimSun"/>
                                                  <w:noProof/>
                                                  <w:sz w:val="20"/>
                                                </w:rPr>
                                              </w:rPrChange>
                                            </w:rPr>
                                            <m:t>F</m:t>
                                          </w:ins>
                                        </m:r>
                                      </m:e>
                                      <m:sub>
                                        <m:r>
                                          <w:ins w:id="4784" w:author="Unknown" w:date="2025-05-27T11:53:00Z" w16du:dateUtc="2025-05-27T10:53:00Z">
                                            <w:rPr>
                                              <w:rFonts w:ascii="Cambria Math" w:eastAsia="SimSun" w:hAnsi="Cambria Math"/>
                                              <w:noProof/>
                                              <w:sz w:val="20"/>
                                              <w:rPrChange w:id="4785" w:author="Nokia" w:date="2025-05-27T16:37:00Z" w16du:dateUtc="2025-05-27T15:37:00Z">
                                                <w:rPr>
                                                  <w:rFonts w:ascii="Cambria Math" w:eastAsia="SimSun"/>
                                                  <w:noProof/>
                                                  <w:sz w:val="20"/>
                                                </w:rPr>
                                              </w:rPrChange>
                                            </w:rPr>
                                            <m:t>rx</m:t>
                                          </w:ins>
                                        </m:r>
                                        <m:r>
                                          <w:ins w:id="4786" w:author="Unknown" w:date="2025-05-27T11:53:00Z" w16du:dateUtc="2025-05-27T10:53:00Z">
                                            <w:rPr>
                                              <w:rFonts w:ascii="Cambria Math" w:eastAsia="SimSun" w:hAnsi="Cambria Math"/>
                                              <w:noProof/>
                                              <w:sz w:val="20"/>
                                              <w:lang w:val="fi-FI"/>
                                              <w:rPrChange w:id="4787" w:author="Nokia" w:date="2025-05-27T16:37:00Z" w16du:dateUtc="2025-05-27T15:37:00Z">
                                                <w:rPr>
                                                  <w:rFonts w:ascii="Cambria Math" w:eastAsia="SimSun"/>
                                                  <w:noProof/>
                                                  <w:sz w:val="20"/>
                                                  <w:lang w:val="fi-FI"/>
                                                </w:rPr>
                                              </w:rPrChange>
                                            </w:rPr>
                                            <m:t>,</m:t>
                                          </w:ins>
                                        </m:r>
                                        <m:r>
                                          <w:ins w:id="4788" w:author="Unknown" w:date="2025-05-27T11:53:00Z" w16du:dateUtc="2025-05-27T10:53:00Z">
                                            <w:rPr>
                                              <w:rFonts w:ascii="Cambria Math" w:eastAsia="SimSun" w:hAnsi="Cambria Math"/>
                                              <w:noProof/>
                                              <w:sz w:val="20"/>
                                              <w:rPrChange w:id="4789" w:author="Nokia" w:date="2025-05-27T16:37:00Z" w16du:dateUtc="2025-05-27T15:37:00Z">
                                                <w:rPr>
                                                  <w:rFonts w:ascii="Cambria Math" w:eastAsia="SimSun"/>
                                                  <w:noProof/>
                                                  <w:sz w:val="20"/>
                                                </w:rPr>
                                              </w:rPrChange>
                                            </w:rPr>
                                            <m:t>u</m:t>
                                          </w:ins>
                                        </m:r>
                                        <m:r>
                                          <w:ins w:id="4790" w:author="Unknown" w:date="2025-05-27T11:53:00Z" w16du:dateUtc="2025-05-27T10:53:00Z">
                                            <w:rPr>
                                              <w:rFonts w:ascii="Cambria Math" w:eastAsia="SimSun" w:hAnsi="Cambria Math"/>
                                              <w:noProof/>
                                              <w:sz w:val="20"/>
                                              <w:lang w:val="fi-FI"/>
                                              <w:rPrChange w:id="4791" w:author="Nokia" w:date="2025-05-27T16:37:00Z" w16du:dateUtc="2025-05-27T15:37:00Z">
                                                <w:rPr>
                                                  <w:rFonts w:ascii="Cambria Math" w:eastAsia="SimSun"/>
                                                  <w:noProof/>
                                                  <w:sz w:val="20"/>
                                                  <w:lang w:val="fi-FI"/>
                                                </w:rPr>
                                              </w:rPrChange>
                                            </w:rPr>
                                            <m:t>,</m:t>
                                          </w:ins>
                                        </m:r>
                                        <m:r>
                                          <w:ins w:id="4792" w:author="Unknown" w:date="2025-05-27T11:53:00Z" w16du:dateUtc="2025-05-27T10:53:00Z">
                                            <w:rPr>
                                              <w:rFonts w:ascii="Cambria Math" w:eastAsia="SimSun" w:hAnsi="Cambria Math"/>
                                              <w:noProof/>
                                              <w:sz w:val="20"/>
                                              <w:rPrChange w:id="4793" w:author="Nokia" w:date="2025-05-27T16:37:00Z" w16du:dateUtc="2025-05-27T15:37:00Z">
                                                <w:rPr>
                                                  <w:rFonts w:ascii="Cambria Math" w:eastAsia="SimSun"/>
                                                  <w:noProof/>
                                                  <w:sz w:val="20"/>
                                                </w:rPr>
                                              </w:rPrChange>
                                            </w:rPr>
                                            <m:t>θ</m:t>
                                          </w:ins>
                                        </m:r>
                                      </m:sub>
                                    </m:sSub>
                                    <m:d>
                                      <m:dPr>
                                        <m:ctrlPr>
                                          <w:ins w:id="4794" w:author="Unknown" w:date="2025-05-27T11:53:00Z" w16du:dateUtc="2025-05-27T10:53:00Z">
                                            <w:rPr>
                                              <w:rFonts w:ascii="Cambria Math" w:eastAsia="SimSun" w:hAnsi="Cambria Math"/>
                                              <w:i/>
                                              <w:noProof/>
                                              <w:sz w:val="20"/>
                                            </w:rPr>
                                          </w:ins>
                                        </m:ctrlPr>
                                      </m:dPr>
                                      <m:e>
                                        <m:sSub>
                                          <m:sSubPr>
                                            <m:ctrlPr>
                                              <w:ins w:id="4795" w:author="Unknown" w:date="2025-05-27T11:53:00Z" w16du:dateUtc="2025-05-27T10:53:00Z">
                                                <w:rPr>
                                                  <w:rFonts w:ascii="Cambria Math" w:eastAsia="SimSun" w:hAnsi="Cambria Math"/>
                                                  <w:i/>
                                                  <w:noProof/>
                                                  <w:sz w:val="20"/>
                                                </w:rPr>
                                              </w:ins>
                                            </m:ctrlPr>
                                          </m:sSubPr>
                                          <m:e>
                                            <m:r>
                                              <w:ins w:id="4796" w:author="Unknown" w:date="2025-05-27T11:53:00Z" w16du:dateUtc="2025-05-27T10:53:00Z">
                                                <w:rPr>
                                                  <w:rFonts w:ascii="Cambria Math" w:eastAsia="SimSun" w:hAnsi="Cambria Math"/>
                                                  <w:noProof/>
                                                  <w:sz w:val="20"/>
                                                  <w:rPrChange w:id="4797" w:author="Nokia" w:date="2025-05-27T16:37:00Z" w16du:dateUtc="2025-05-27T15:37:00Z">
                                                    <w:rPr>
                                                      <w:rFonts w:ascii="Cambria Math" w:eastAsia="SimSun"/>
                                                      <w:noProof/>
                                                      <w:sz w:val="20"/>
                                                    </w:rPr>
                                                  </w:rPrChange>
                                                </w:rPr>
                                                <m:t>θ</m:t>
                                              </w:ins>
                                            </m:r>
                                          </m:e>
                                          <m:sub>
                                            <m:r>
                                              <w:ins w:id="4798" w:author="Unknown" w:date="2025-05-27T11:53:00Z" w16du:dateUtc="2025-05-27T10:53:00Z">
                                                <w:rPr>
                                                  <w:rFonts w:ascii="Cambria Math" w:eastAsia="SimSun" w:hAnsi="Cambria Math"/>
                                                  <w:noProof/>
                                                  <w:sz w:val="20"/>
                                                  <w:rPrChange w:id="4799" w:author="Nokia" w:date="2025-05-27T16:37:00Z" w16du:dateUtc="2025-05-27T15:37:00Z">
                                                    <w:rPr>
                                                      <w:rFonts w:ascii="Cambria Math" w:eastAsia="SimSun"/>
                                                      <w:noProof/>
                                                      <w:sz w:val="20"/>
                                                    </w:rPr>
                                                  </w:rPrChange>
                                                </w:rPr>
                                                <m:t>n</m:t>
                                              </w:ins>
                                            </m:r>
                                            <m:r>
                                              <w:ins w:id="4800" w:author="Unknown" w:date="2025-05-27T11:53:00Z" w16du:dateUtc="2025-05-27T10:53:00Z">
                                                <w:rPr>
                                                  <w:rFonts w:ascii="Cambria Math" w:eastAsia="SimSun" w:hAnsi="Cambria Math"/>
                                                  <w:noProof/>
                                                  <w:sz w:val="20"/>
                                                  <w:lang w:val="fi-FI"/>
                                                  <w:rPrChange w:id="4801" w:author="Nokia" w:date="2025-05-27T16:37:00Z" w16du:dateUtc="2025-05-27T15:37:00Z">
                                                    <w:rPr>
                                                      <w:rFonts w:ascii="Cambria Math" w:eastAsia="SimSun"/>
                                                      <w:noProof/>
                                                      <w:sz w:val="20"/>
                                                      <w:lang w:val="fi-FI"/>
                                                    </w:rPr>
                                                  </w:rPrChange>
                                                </w:rPr>
                                                <m:t>,</m:t>
                                              </w:ins>
                                            </m:r>
                                            <m:r>
                                              <w:ins w:id="4802" w:author="Unknown" w:date="2025-05-27T11:53:00Z" w16du:dateUtc="2025-05-27T10:53:00Z">
                                                <w:rPr>
                                                  <w:rFonts w:ascii="Cambria Math" w:eastAsia="SimSun" w:hAnsi="Cambria Math"/>
                                                  <w:noProof/>
                                                  <w:sz w:val="20"/>
                                                  <w:rPrChange w:id="4803" w:author="Nokia" w:date="2025-05-27T16:37:00Z" w16du:dateUtc="2025-05-27T15:37:00Z">
                                                    <w:rPr>
                                                      <w:rFonts w:ascii="Cambria Math" w:eastAsia="SimSun"/>
                                                      <w:noProof/>
                                                      <w:sz w:val="20"/>
                                                    </w:rPr>
                                                  </w:rPrChange>
                                                </w:rPr>
                                                <m:t>m</m:t>
                                              </w:ins>
                                            </m:r>
                                            <m:r>
                                              <w:ins w:id="4804" w:author="Unknown" w:date="2025-05-27T11:53:00Z" w16du:dateUtc="2025-05-27T10:53:00Z">
                                                <w:rPr>
                                                  <w:rFonts w:ascii="Cambria Math" w:eastAsia="SimSun" w:hAnsi="Cambria Math"/>
                                                  <w:noProof/>
                                                  <w:sz w:val="20"/>
                                                  <w:lang w:val="fi-FI"/>
                                                  <w:rPrChange w:id="4805" w:author="Nokia" w:date="2025-05-27T16:37:00Z" w16du:dateUtc="2025-05-27T15:37:00Z">
                                                    <w:rPr>
                                                      <w:rFonts w:ascii="Cambria Math" w:eastAsia="SimSun"/>
                                                      <w:noProof/>
                                                      <w:sz w:val="20"/>
                                                      <w:lang w:val="fi-FI"/>
                                                    </w:rPr>
                                                  </w:rPrChange>
                                                </w:rPr>
                                                <m:t>,</m:t>
                                              </w:ins>
                                            </m:r>
                                            <m:r>
                                              <w:ins w:id="4806" w:author="Unknown" w:date="2025-05-27T11:53:00Z" w16du:dateUtc="2025-05-27T10:53:00Z">
                                                <w:rPr>
                                                  <w:rFonts w:ascii="Cambria Math" w:eastAsia="SimSun" w:hAnsi="Cambria Math"/>
                                                  <w:noProof/>
                                                  <w:sz w:val="20"/>
                                                  <w:rPrChange w:id="4807" w:author="Nokia" w:date="2025-05-27T16:37:00Z" w16du:dateUtc="2025-05-27T15:37:00Z">
                                                    <w:rPr>
                                                      <w:rFonts w:ascii="Cambria Math" w:eastAsia="SimSun"/>
                                                      <w:noProof/>
                                                      <w:sz w:val="20"/>
                                                    </w:rPr>
                                                  </w:rPrChange>
                                                </w:rPr>
                                                <m:t>ZOA</m:t>
                                              </w:ins>
                                            </m:r>
                                          </m:sub>
                                        </m:sSub>
                                        <m:r>
                                          <w:ins w:id="4808" w:author="Unknown" w:date="2025-05-27T11:53:00Z" w16du:dateUtc="2025-05-27T10:53:00Z">
                                            <w:rPr>
                                              <w:rFonts w:ascii="Cambria Math" w:eastAsia="SimSun" w:hAnsi="Cambria Math"/>
                                              <w:noProof/>
                                              <w:sz w:val="20"/>
                                              <w:lang w:val="fi-FI"/>
                                              <w:rPrChange w:id="4809" w:author="Nokia" w:date="2025-05-27T16:37:00Z" w16du:dateUtc="2025-05-27T15:37:00Z">
                                                <w:rPr>
                                                  <w:rFonts w:ascii="Cambria Math" w:eastAsia="SimSun"/>
                                                  <w:noProof/>
                                                  <w:sz w:val="20"/>
                                                  <w:lang w:val="fi-FI"/>
                                                </w:rPr>
                                              </w:rPrChange>
                                            </w:rPr>
                                            <m:t>,</m:t>
                                          </w:ins>
                                        </m:r>
                                        <m:sSub>
                                          <m:sSubPr>
                                            <m:ctrlPr>
                                              <w:ins w:id="4810" w:author="Unknown" w:date="2025-05-27T11:53:00Z" w16du:dateUtc="2025-05-27T10:53:00Z">
                                                <w:rPr>
                                                  <w:rFonts w:ascii="Cambria Math" w:eastAsia="SimSun" w:hAnsi="Cambria Math"/>
                                                  <w:i/>
                                                  <w:noProof/>
                                                  <w:sz w:val="20"/>
                                                </w:rPr>
                                              </w:ins>
                                            </m:ctrlPr>
                                          </m:sSubPr>
                                          <m:e>
                                            <m:r>
                                              <w:ins w:id="4811" w:author="Unknown" w:date="2025-05-27T11:53:00Z" w16du:dateUtc="2025-05-27T10:53:00Z">
                                                <w:rPr>
                                                  <w:rFonts w:ascii="Cambria Math" w:eastAsia="SimSun" w:hAnsi="Cambria Math"/>
                                                  <w:noProof/>
                                                  <w:sz w:val="20"/>
                                                  <w:rPrChange w:id="4812" w:author="Nokia" w:date="2025-05-27T16:37:00Z" w16du:dateUtc="2025-05-27T15:37:00Z">
                                                    <w:rPr>
                                                      <w:rFonts w:ascii="Cambria Math" w:eastAsia="SimSun"/>
                                                      <w:noProof/>
                                                      <w:sz w:val="20"/>
                                                    </w:rPr>
                                                  </w:rPrChange>
                                                </w:rPr>
                                                <m:t>φ</m:t>
                                              </w:ins>
                                            </m:r>
                                          </m:e>
                                          <m:sub>
                                            <m:r>
                                              <w:ins w:id="4813" w:author="Unknown" w:date="2025-05-27T11:53:00Z" w16du:dateUtc="2025-05-27T10:53:00Z">
                                                <w:rPr>
                                                  <w:rFonts w:ascii="Cambria Math" w:eastAsia="SimSun" w:hAnsi="Cambria Math"/>
                                                  <w:noProof/>
                                                  <w:sz w:val="20"/>
                                                  <w:rPrChange w:id="4814" w:author="Nokia" w:date="2025-05-27T16:37:00Z" w16du:dateUtc="2025-05-27T15:37:00Z">
                                                    <w:rPr>
                                                      <w:rFonts w:ascii="Cambria Math" w:eastAsia="SimSun"/>
                                                      <w:noProof/>
                                                      <w:sz w:val="20"/>
                                                    </w:rPr>
                                                  </w:rPrChange>
                                                </w:rPr>
                                                <m:t>n</m:t>
                                              </w:ins>
                                            </m:r>
                                            <m:r>
                                              <w:ins w:id="4815" w:author="Unknown" w:date="2025-05-27T11:53:00Z" w16du:dateUtc="2025-05-27T10:53:00Z">
                                                <w:rPr>
                                                  <w:rFonts w:ascii="Cambria Math" w:eastAsia="SimSun" w:hAnsi="Cambria Math"/>
                                                  <w:noProof/>
                                                  <w:sz w:val="20"/>
                                                  <w:lang w:val="fi-FI"/>
                                                  <w:rPrChange w:id="4816" w:author="Nokia" w:date="2025-05-27T16:37:00Z" w16du:dateUtc="2025-05-27T15:37:00Z">
                                                    <w:rPr>
                                                      <w:rFonts w:ascii="Cambria Math" w:eastAsia="SimSun"/>
                                                      <w:noProof/>
                                                      <w:sz w:val="20"/>
                                                      <w:lang w:val="fi-FI"/>
                                                    </w:rPr>
                                                  </w:rPrChange>
                                                </w:rPr>
                                                <m:t>,</m:t>
                                              </w:ins>
                                            </m:r>
                                            <m:r>
                                              <w:ins w:id="4817" w:author="Unknown" w:date="2025-05-27T11:53:00Z" w16du:dateUtc="2025-05-27T10:53:00Z">
                                                <w:rPr>
                                                  <w:rFonts w:ascii="Cambria Math" w:eastAsia="SimSun" w:hAnsi="Cambria Math"/>
                                                  <w:noProof/>
                                                  <w:sz w:val="20"/>
                                                  <w:rPrChange w:id="4818" w:author="Nokia" w:date="2025-05-27T16:37:00Z" w16du:dateUtc="2025-05-27T15:37:00Z">
                                                    <w:rPr>
                                                      <w:rFonts w:ascii="Cambria Math" w:eastAsia="SimSun"/>
                                                      <w:noProof/>
                                                      <w:sz w:val="20"/>
                                                    </w:rPr>
                                                  </w:rPrChange>
                                                </w:rPr>
                                                <m:t>m</m:t>
                                              </w:ins>
                                            </m:r>
                                            <m:r>
                                              <w:ins w:id="4819" w:author="Unknown" w:date="2025-05-27T11:53:00Z" w16du:dateUtc="2025-05-27T10:53:00Z">
                                                <w:rPr>
                                                  <w:rFonts w:ascii="Cambria Math" w:eastAsia="SimSun" w:hAnsi="Cambria Math"/>
                                                  <w:noProof/>
                                                  <w:sz w:val="20"/>
                                                  <w:lang w:val="fi-FI"/>
                                                  <w:rPrChange w:id="4820" w:author="Nokia" w:date="2025-05-27T16:37:00Z" w16du:dateUtc="2025-05-27T15:37:00Z">
                                                    <w:rPr>
                                                      <w:rFonts w:ascii="Cambria Math" w:eastAsia="SimSun"/>
                                                      <w:noProof/>
                                                      <w:sz w:val="20"/>
                                                      <w:lang w:val="fi-FI"/>
                                                    </w:rPr>
                                                  </w:rPrChange>
                                                </w:rPr>
                                                <m:t>,</m:t>
                                              </w:ins>
                                            </m:r>
                                            <m:r>
                                              <w:ins w:id="4821" w:author="Unknown" w:date="2025-05-27T11:53:00Z" w16du:dateUtc="2025-05-27T10:53:00Z">
                                                <w:rPr>
                                                  <w:rFonts w:ascii="Cambria Math" w:eastAsia="SimSun" w:hAnsi="Cambria Math"/>
                                                  <w:noProof/>
                                                  <w:sz w:val="20"/>
                                                  <w:rPrChange w:id="4822" w:author="Nokia" w:date="2025-05-27T16:37:00Z" w16du:dateUtc="2025-05-27T15:37:00Z">
                                                    <w:rPr>
                                                      <w:rFonts w:ascii="Cambria Math" w:eastAsia="SimSun"/>
                                                      <w:noProof/>
                                                      <w:sz w:val="20"/>
                                                    </w:rPr>
                                                  </w:rPrChange>
                                                </w:rPr>
                                                <m:t>AOA</m:t>
                                              </w:ins>
                                            </m:r>
                                          </m:sub>
                                        </m:sSub>
                                      </m:e>
                                    </m:d>
                                  </m:e>
                                </m:mr>
                                <m:mr>
                                  <m:e>
                                    <m:sSub>
                                      <m:sSubPr>
                                        <m:ctrlPr>
                                          <w:ins w:id="4823" w:author="Unknown" w:date="2025-05-27T11:53:00Z" w16du:dateUtc="2025-05-27T10:53:00Z">
                                            <w:rPr>
                                              <w:rFonts w:ascii="Cambria Math" w:eastAsia="SimSun" w:hAnsi="Cambria Math"/>
                                              <w:i/>
                                              <w:noProof/>
                                              <w:sz w:val="20"/>
                                            </w:rPr>
                                          </w:ins>
                                        </m:ctrlPr>
                                      </m:sSubPr>
                                      <m:e>
                                        <m:r>
                                          <w:ins w:id="4824" w:author="Unknown" w:date="2025-05-27T11:53:00Z" w16du:dateUtc="2025-05-27T10:53:00Z">
                                            <w:rPr>
                                              <w:rFonts w:ascii="Cambria Math" w:eastAsia="SimSun" w:hAnsi="Cambria Math"/>
                                              <w:noProof/>
                                              <w:sz w:val="20"/>
                                              <w:rPrChange w:id="4825" w:author="Nokia" w:date="2025-05-27T16:37:00Z" w16du:dateUtc="2025-05-27T15:37:00Z">
                                                <w:rPr>
                                                  <w:rFonts w:ascii="Cambria Math" w:eastAsia="SimSun"/>
                                                  <w:noProof/>
                                                  <w:sz w:val="20"/>
                                                </w:rPr>
                                              </w:rPrChange>
                                            </w:rPr>
                                            <m:t>F</m:t>
                                          </w:ins>
                                        </m:r>
                                      </m:e>
                                      <m:sub>
                                        <m:r>
                                          <w:ins w:id="4826" w:author="Unknown" w:date="2025-05-27T11:53:00Z" w16du:dateUtc="2025-05-27T10:53:00Z">
                                            <w:rPr>
                                              <w:rFonts w:ascii="Cambria Math" w:eastAsia="SimSun" w:hAnsi="Cambria Math"/>
                                              <w:noProof/>
                                              <w:sz w:val="20"/>
                                              <w:rPrChange w:id="4827" w:author="Nokia" w:date="2025-05-27T16:37:00Z" w16du:dateUtc="2025-05-27T15:37:00Z">
                                                <w:rPr>
                                                  <w:rFonts w:ascii="Cambria Math" w:eastAsia="SimSun"/>
                                                  <w:noProof/>
                                                  <w:sz w:val="20"/>
                                                </w:rPr>
                                              </w:rPrChange>
                                            </w:rPr>
                                            <m:t>rx</m:t>
                                          </w:ins>
                                        </m:r>
                                        <m:r>
                                          <w:ins w:id="4828" w:author="Unknown" w:date="2025-05-27T11:53:00Z" w16du:dateUtc="2025-05-27T10:53:00Z">
                                            <w:rPr>
                                              <w:rFonts w:ascii="Cambria Math" w:eastAsia="SimSun" w:hAnsi="Cambria Math"/>
                                              <w:noProof/>
                                              <w:sz w:val="20"/>
                                              <w:lang w:val="fi-FI"/>
                                              <w:rPrChange w:id="4829" w:author="Nokia" w:date="2025-05-27T16:37:00Z" w16du:dateUtc="2025-05-27T15:37:00Z">
                                                <w:rPr>
                                                  <w:rFonts w:ascii="Cambria Math" w:eastAsia="SimSun"/>
                                                  <w:noProof/>
                                                  <w:sz w:val="20"/>
                                                  <w:lang w:val="fi-FI"/>
                                                </w:rPr>
                                              </w:rPrChange>
                                            </w:rPr>
                                            <m:t>,</m:t>
                                          </w:ins>
                                        </m:r>
                                        <m:r>
                                          <w:ins w:id="4830" w:author="Unknown" w:date="2025-05-27T11:53:00Z" w16du:dateUtc="2025-05-27T10:53:00Z">
                                            <w:rPr>
                                              <w:rFonts w:ascii="Cambria Math" w:eastAsia="SimSun" w:hAnsi="Cambria Math"/>
                                              <w:noProof/>
                                              <w:sz w:val="20"/>
                                              <w:rPrChange w:id="4831" w:author="Nokia" w:date="2025-05-27T16:37:00Z" w16du:dateUtc="2025-05-27T15:37:00Z">
                                                <w:rPr>
                                                  <w:rFonts w:ascii="Cambria Math" w:eastAsia="SimSun"/>
                                                  <w:noProof/>
                                                  <w:sz w:val="20"/>
                                                </w:rPr>
                                              </w:rPrChange>
                                            </w:rPr>
                                            <m:t>u</m:t>
                                          </w:ins>
                                        </m:r>
                                        <m:r>
                                          <w:ins w:id="4832" w:author="Unknown" w:date="2025-05-27T11:53:00Z" w16du:dateUtc="2025-05-27T10:53:00Z">
                                            <w:rPr>
                                              <w:rFonts w:ascii="Cambria Math" w:eastAsia="SimSun" w:hAnsi="Cambria Math"/>
                                              <w:noProof/>
                                              <w:sz w:val="20"/>
                                              <w:lang w:val="fi-FI"/>
                                              <w:rPrChange w:id="4833" w:author="Nokia" w:date="2025-05-27T16:37:00Z" w16du:dateUtc="2025-05-27T15:37:00Z">
                                                <w:rPr>
                                                  <w:rFonts w:ascii="Cambria Math" w:eastAsia="SimSun"/>
                                                  <w:noProof/>
                                                  <w:sz w:val="20"/>
                                                  <w:lang w:val="fi-FI"/>
                                                </w:rPr>
                                              </w:rPrChange>
                                            </w:rPr>
                                            <m:t>,</m:t>
                                          </w:ins>
                                        </m:r>
                                        <m:r>
                                          <w:ins w:id="4834" w:author="Unknown" w:date="2025-05-27T11:53:00Z" w16du:dateUtc="2025-05-27T10:53:00Z">
                                            <w:rPr>
                                              <w:rFonts w:ascii="Cambria Math" w:eastAsia="SimSun" w:hAnsi="Cambria Math"/>
                                              <w:noProof/>
                                              <w:sz w:val="20"/>
                                              <w:rPrChange w:id="4835" w:author="Nokia" w:date="2025-05-27T16:37:00Z" w16du:dateUtc="2025-05-27T15:37:00Z">
                                                <w:rPr>
                                                  <w:rFonts w:ascii="Cambria Math" w:eastAsia="SimSun"/>
                                                  <w:noProof/>
                                                  <w:sz w:val="20"/>
                                                </w:rPr>
                                              </w:rPrChange>
                                            </w:rPr>
                                            <m:t>φ</m:t>
                                          </w:ins>
                                        </m:r>
                                      </m:sub>
                                    </m:sSub>
                                    <m:d>
                                      <m:dPr>
                                        <m:ctrlPr>
                                          <w:ins w:id="4836" w:author="Unknown" w:date="2025-05-27T11:53:00Z" w16du:dateUtc="2025-05-27T10:53:00Z">
                                            <w:rPr>
                                              <w:rFonts w:ascii="Cambria Math" w:eastAsia="SimSun" w:hAnsi="Cambria Math"/>
                                              <w:i/>
                                              <w:noProof/>
                                              <w:sz w:val="20"/>
                                            </w:rPr>
                                          </w:ins>
                                        </m:ctrlPr>
                                      </m:dPr>
                                      <m:e>
                                        <m:sSub>
                                          <m:sSubPr>
                                            <m:ctrlPr>
                                              <w:ins w:id="4837" w:author="Unknown" w:date="2025-05-27T11:53:00Z" w16du:dateUtc="2025-05-27T10:53:00Z">
                                                <w:rPr>
                                                  <w:rFonts w:ascii="Cambria Math" w:eastAsia="SimSun" w:hAnsi="Cambria Math"/>
                                                  <w:i/>
                                                  <w:noProof/>
                                                  <w:sz w:val="20"/>
                                                </w:rPr>
                                              </w:ins>
                                            </m:ctrlPr>
                                          </m:sSubPr>
                                          <m:e>
                                            <m:r>
                                              <w:ins w:id="4838" w:author="Unknown" w:date="2025-05-27T11:53:00Z" w16du:dateUtc="2025-05-27T10:53:00Z">
                                                <w:rPr>
                                                  <w:rFonts w:ascii="Cambria Math" w:eastAsia="SimSun" w:hAnsi="Cambria Math"/>
                                                  <w:noProof/>
                                                  <w:sz w:val="20"/>
                                                  <w:rPrChange w:id="4839" w:author="Nokia" w:date="2025-05-27T16:37:00Z" w16du:dateUtc="2025-05-27T15:37:00Z">
                                                    <w:rPr>
                                                      <w:rFonts w:ascii="Cambria Math" w:eastAsia="SimSun"/>
                                                      <w:noProof/>
                                                      <w:sz w:val="20"/>
                                                    </w:rPr>
                                                  </w:rPrChange>
                                                </w:rPr>
                                                <m:t>θ</m:t>
                                              </w:ins>
                                            </m:r>
                                          </m:e>
                                          <m:sub>
                                            <m:r>
                                              <w:ins w:id="4840" w:author="Unknown" w:date="2025-05-27T11:53:00Z" w16du:dateUtc="2025-05-27T10:53:00Z">
                                                <w:rPr>
                                                  <w:rFonts w:ascii="Cambria Math" w:eastAsia="SimSun" w:hAnsi="Cambria Math"/>
                                                  <w:noProof/>
                                                  <w:sz w:val="20"/>
                                                  <w:rPrChange w:id="4841" w:author="Nokia" w:date="2025-05-27T16:37:00Z" w16du:dateUtc="2025-05-27T15:37:00Z">
                                                    <w:rPr>
                                                      <w:rFonts w:ascii="Cambria Math" w:eastAsia="SimSun"/>
                                                      <w:noProof/>
                                                      <w:sz w:val="20"/>
                                                    </w:rPr>
                                                  </w:rPrChange>
                                                </w:rPr>
                                                <m:t>n</m:t>
                                              </w:ins>
                                            </m:r>
                                            <m:r>
                                              <w:ins w:id="4842" w:author="Unknown" w:date="2025-05-27T11:53:00Z" w16du:dateUtc="2025-05-27T10:53:00Z">
                                                <w:rPr>
                                                  <w:rFonts w:ascii="Cambria Math" w:eastAsia="SimSun" w:hAnsi="Cambria Math"/>
                                                  <w:noProof/>
                                                  <w:sz w:val="20"/>
                                                  <w:lang w:val="fi-FI"/>
                                                  <w:rPrChange w:id="4843" w:author="Nokia" w:date="2025-05-27T16:37:00Z" w16du:dateUtc="2025-05-27T15:37:00Z">
                                                    <w:rPr>
                                                      <w:rFonts w:ascii="Cambria Math" w:eastAsia="SimSun"/>
                                                      <w:noProof/>
                                                      <w:sz w:val="20"/>
                                                      <w:lang w:val="fi-FI"/>
                                                    </w:rPr>
                                                  </w:rPrChange>
                                                </w:rPr>
                                                <m:t>,</m:t>
                                              </w:ins>
                                            </m:r>
                                            <m:r>
                                              <w:ins w:id="4844" w:author="Unknown" w:date="2025-05-27T11:53:00Z" w16du:dateUtc="2025-05-27T10:53:00Z">
                                                <w:rPr>
                                                  <w:rFonts w:ascii="Cambria Math" w:eastAsia="SimSun" w:hAnsi="Cambria Math"/>
                                                  <w:noProof/>
                                                  <w:sz w:val="20"/>
                                                  <w:rPrChange w:id="4845" w:author="Nokia" w:date="2025-05-27T16:37:00Z" w16du:dateUtc="2025-05-27T15:37:00Z">
                                                    <w:rPr>
                                                      <w:rFonts w:ascii="Cambria Math" w:eastAsia="SimSun"/>
                                                      <w:noProof/>
                                                      <w:sz w:val="20"/>
                                                    </w:rPr>
                                                  </w:rPrChange>
                                                </w:rPr>
                                                <m:t>m</m:t>
                                              </w:ins>
                                            </m:r>
                                            <m:r>
                                              <w:ins w:id="4846" w:author="Unknown" w:date="2025-05-27T11:53:00Z" w16du:dateUtc="2025-05-27T10:53:00Z">
                                                <w:rPr>
                                                  <w:rFonts w:ascii="Cambria Math" w:eastAsia="SimSun" w:hAnsi="Cambria Math"/>
                                                  <w:noProof/>
                                                  <w:sz w:val="20"/>
                                                  <w:lang w:val="fi-FI"/>
                                                  <w:rPrChange w:id="4847" w:author="Nokia" w:date="2025-05-27T16:37:00Z" w16du:dateUtc="2025-05-27T15:37:00Z">
                                                    <w:rPr>
                                                      <w:rFonts w:ascii="Cambria Math" w:eastAsia="SimSun"/>
                                                      <w:noProof/>
                                                      <w:sz w:val="20"/>
                                                      <w:lang w:val="fi-FI"/>
                                                    </w:rPr>
                                                  </w:rPrChange>
                                                </w:rPr>
                                                <m:t>,</m:t>
                                              </w:ins>
                                            </m:r>
                                            <m:r>
                                              <w:ins w:id="4848" w:author="Unknown" w:date="2025-05-27T11:53:00Z" w16du:dateUtc="2025-05-27T10:53:00Z">
                                                <w:rPr>
                                                  <w:rFonts w:ascii="Cambria Math" w:eastAsia="SimSun" w:hAnsi="Cambria Math"/>
                                                  <w:noProof/>
                                                  <w:sz w:val="20"/>
                                                  <w:rPrChange w:id="4849" w:author="Nokia" w:date="2025-05-27T16:37:00Z" w16du:dateUtc="2025-05-27T15:37:00Z">
                                                    <w:rPr>
                                                      <w:rFonts w:ascii="Cambria Math" w:eastAsia="SimSun"/>
                                                      <w:noProof/>
                                                      <w:sz w:val="20"/>
                                                    </w:rPr>
                                                  </w:rPrChange>
                                                </w:rPr>
                                                <m:t>ZOA</m:t>
                                              </w:ins>
                                            </m:r>
                                          </m:sub>
                                        </m:sSub>
                                        <m:r>
                                          <w:ins w:id="4850" w:author="Unknown" w:date="2025-05-27T11:53:00Z" w16du:dateUtc="2025-05-27T10:53:00Z">
                                            <w:rPr>
                                              <w:rFonts w:ascii="Cambria Math" w:eastAsia="SimSun" w:hAnsi="Cambria Math"/>
                                              <w:noProof/>
                                              <w:sz w:val="20"/>
                                              <w:lang w:val="fi-FI"/>
                                              <w:rPrChange w:id="4851" w:author="Nokia" w:date="2025-05-27T16:37:00Z" w16du:dateUtc="2025-05-27T15:37:00Z">
                                                <w:rPr>
                                                  <w:rFonts w:ascii="Cambria Math" w:eastAsia="SimSun"/>
                                                  <w:noProof/>
                                                  <w:sz w:val="20"/>
                                                  <w:lang w:val="fi-FI"/>
                                                </w:rPr>
                                              </w:rPrChange>
                                            </w:rPr>
                                            <m:t>,</m:t>
                                          </w:ins>
                                        </m:r>
                                        <m:sSub>
                                          <m:sSubPr>
                                            <m:ctrlPr>
                                              <w:ins w:id="4852" w:author="Unknown" w:date="2025-05-27T11:53:00Z" w16du:dateUtc="2025-05-27T10:53:00Z">
                                                <w:rPr>
                                                  <w:rFonts w:ascii="Cambria Math" w:eastAsia="SimSun" w:hAnsi="Cambria Math"/>
                                                  <w:i/>
                                                  <w:noProof/>
                                                  <w:sz w:val="20"/>
                                                </w:rPr>
                                              </w:ins>
                                            </m:ctrlPr>
                                          </m:sSubPr>
                                          <m:e>
                                            <m:r>
                                              <w:ins w:id="4853" w:author="Unknown" w:date="2025-05-27T11:53:00Z" w16du:dateUtc="2025-05-27T10:53:00Z">
                                                <w:rPr>
                                                  <w:rFonts w:ascii="Cambria Math" w:eastAsia="SimSun" w:hAnsi="Cambria Math"/>
                                                  <w:noProof/>
                                                  <w:sz w:val="20"/>
                                                  <w:rPrChange w:id="4854" w:author="Nokia" w:date="2025-05-27T16:37:00Z" w16du:dateUtc="2025-05-27T15:37:00Z">
                                                    <w:rPr>
                                                      <w:rFonts w:ascii="Cambria Math" w:eastAsia="SimSun"/>
                                                      <w:noProof/>
                                                      <w:sz w:val="20"/>
                                                    </w:rPr>
                                                  </w:rPrChange>
                                                </w:rPr>
                                                <m:t>φ</m:t>
                                              </w:ins>
                                            </m:r>
                                          </m:e>
                                          <m:sub>
                                            <m:r>
                                              <w:ins w:id="4855" w:author="Unknown" w:date="2025-05-27T11:53:00Z" w16du:dateUtc="2025-05-27T10:53:00Z">
                                                <w:rPr>
                                                  <w:rFonts w:ascii="Cambria Math" w:eastAsia="SimSun" w:hAnsi="Cambria Math"/>
                                                  <w:noProof/>
                                                  <w:sz w:val="20"/>
                                                  <w:rPrChange w:id="4856" w:author="Nokia" w:date="2025-05-27T16:37:00Z" w16du:dateUtc="2025-05-27T15:37:00Z">
                                                    <w:rPr>
                                                      <w:rFonts w:ascii="Cambria Math" w:eastAsia="SimSun"/>
                                                      <w:noProof/>
                                                      <w:sz w:val="20"/>
                                                    </w:rPr>
                                                  </w:rPrChange>
                                                </w:rPr>
                                                <m:t>n</m:t>
                                              </w:ins>
                                            </m:r>
                                            <m:r>
                                              <w:ins w:id="4857" w:author="Unknown" w:date="2025-05-27T11:53:00Z" w16du:dateUtc="2025-05-27T10:53:00Z">
                                                <w:rPr>
                                                  <w:rFonts w:ascii="Cambria Math" w:eastAsia="SimSun" w:hAnsi="Cambria Math"/>
                                                  <w:noProof/>
                                                  <w:sz w:val="20"/>
                                                  <w:lang w:val="fi-FI"/>
                                                  <w:rPrChange w:id="4858" w:author="Nokia" w:date="2025-05-27T16:37:00Z" w16du:dateUtc="2025-05-27T15:37:00Z">
                                                    <w:rPr>
                                                      <w:rFonts w:ascii="Cambria Math" w:eastAsia="SimSun"/>
                                                      <w:noProof/>
                                                      <w:sz w:val="20"/>
                                                      <w:lang w:val="fi-FI"/>
                                                    </w:rPr>
                                                  </w:rPrChange>
                                                </w:rPr>
                                                <m:t>,</m:t>
                                              </w:ins>
                                            </m:r>
                                            <m:r>
                                              <w:ins w:id="4859" w:author="Unknown" w:date="2025-05-27T11:53:00Z" w16du:dateUtc="2025-05-27T10:53:00Z">
                                                <w:rPr>
                                                  <w:rFonts w:ascii="Cambria Math" w:eastAsia="SimSun" w:hAnsi="Cambria Math"/>
                                                  <w:noProof/>
                                                  <w:sz w:val="20"/>
                                                  <w:rPrChange w:id="4860" w:author="Nokia" w:date="2025-05-27T16:37:00Z" w16du:dateUtc="2025-05-27T15:37:00Z">
                                                    <w:rPr>
                                                      <w:rFonts w:ascii="Cambria Math" w:eastAsia="SimSun"/>
                                                      <w:noProof/>
                                                      <w:sz w:val="20"/>
                                                    </w:rPr>
                                                  </w:rPrChange>
                                                </w:rPr>
                                                <m:t>m</m:t>
                                              </w:ins>
                                            </m:r>
                                            <m:r>
                                              <w:ins w:id="4861" w:author="Unknown" w:date="2025-05-27T11:53:00Z" w16du:dateUtc="2025-05-27T10:53:00Z">
                                                <w:rPr>
                                                  <w:rFonts w:ascii="Cambria Math" w:eastAsia="SimSun" w:hAnsi="Cambria Math"/>
                                                  <w:noProof/>
                                                  <w:sz w:val="20"/>
                                                  <w:lang w:val="fi-FI"/>
                                                  <w:rPrChange w:id="4862" w:author="Nokia" w:date="2025-05-27T16:37:00Z" w16du:dateUtc="2025-05-27T15:37:00Z">
                                                    <w:rPr>
                                                      <w:rFonts w:ascii="Cambria Math" w:eastAsia="SimSun"/>
                                                      <w:noProof/>
                                                      <w:sz w:val="20"/>
                                                      <w:lang w:val="fi-FI"/>
                                                    </w:rPr>
                                                  </w:rPrChange>
                                                </w:rPr>
                                                <m:t>,</m:t>
                                              </w:ins>
                                            </m:r>
                                            <m:r>
                                              <w:ins w:id="4863" w:author="Unknown" w:date="2025-05-27T11:53:00Z" w16du:dateUtc="2025-05-27T10:53:00Z">
                                                <w:rPr>
                                                  <w:rFonts w:ascii="Cambria Math" w:eastAsia="SimSun" w:hAnsi="Cambria Math"/>
                                                  <w:noProof/>
                                                  <w:sz w:val="20"/>
                                                  <w:rPrChange w:id="4864" w:author="Nokia" w:date="2025-05-27T16:37:00Z" w16du:dateUtc="2025-05-27T15:37:00Z">
                                                    <w:rPr>
                                                      <w:rFonts w:ascii="Cambria Math" w:eastAsia="SimSun"/>
                                                      <w:noProof/>
                                                      <w:sz w:val="20"/>
                                                    </w:rPr>
                                                  </w:rPrChange>
                                                </w:rPr>
                                                <m:t>AOA</m:t>
                                              </w:ins>
                                            </m:r>
                                          </m:sub>
                                        </m:sSub>
                                      </m:e>
                                    </m:d>
                                  </m:e>
                                </m:mr>
                              </m:m>
                            </m:e>
                          </m:d>
                        </m:e>
                        <m:sup>
                          <m:r>
                            <w:ins w:id="4865" w:author="Unknown" w:date="2025-05-27T11:53:00Z" w16du:dateUtc="2025-05-27T10:53:00Z">
                              <w:rPr>
                                <w:rFonts w:ascii="Cambria Math" w:eastAsia="SimSun" w:hAnsi="Cambria Math"/>
                                <w:noProof/>
                                <w:sz w:val="20"/>
                                <w:rPrChange w:id="4866" w:author="Nokia" w:date="2025-05-27T16:37:00Z" w16du:dateUtc="2025-05-27T15:37:00Z">
                                  <w:rPr>
                                    <w:rFonts w:ascii="Cambria Math" w:eastAsia="SimSun"/>
                                    <w:noProof/>
                                    <w:sz w:val="20"/>
                                  </w:rPr>
                                </w:rPrChange>
                              </w:rPr>
                              <m:t>T</m:t>
                            </w:ins>
                          </m:r>
                        </m:sup>
                      </m:sSup>
                      <m:d>
                        <m:dPr>
                          <m:begChr m:val="["/>
                          <m:endChr m:val="]"/>
                          <m:ctrlPr>
                            <w:ins w:id="4867" w:author="Unknown" w:date="2025-05-27T11:53:00Z" w16du:dateUtc="2025-05-27T10:53:00Z">
                              <w:rPr>
                                <w:rFonts w:ascii="Cambria Math" w:eastAsia="SimSun" w:hAnsi="Cambria Math"/>
                                <w:i/>
                                <w:noProof/>
                                <w:sz w:val="20"/>
                              </w:rPr>
                            </w:ins>
                          </m:ctrlPr>
                        </m:dPr>
                        <m:e>
                          <m:m>
                            <m:mPr>
                              <m:mcs>
                                <m:mc>
                                  <m:mcPr>
                                    <m:count m:val="2"/>
                                    <m:mcJc m:val="center"/>
                                  </m:mcPr>
                                </m:mc>
                              </m:mcs>
                              <m:ctrlPr>
                                <w:ins w:id="4868" w:author="Unknown" w:date="2025-05-27T11:53:00Z" w16du:dateUtc="2025-05-27T10:53:00Z">
                                  <w:rPr>
                                    <w:rFonts w:ascii="Cambria Math" w:eastAsia="SimSun" w:hAnsi="Cambria Math"/>
                                    <w:i/>
                                    <w:noProof/>
                                    <w:sz w:val="20"/>
                                  </w:rPr>
                                </w:ins>
                              </m:ctrlPr>
                            </m:mPr>
                            <m:mr>
                              <m:e>
                                <m:r>
                                  <w:ins w:id="4869" w:author="Unknown" w:date="2025-05-27T11:53:00Z" w16du:dateUtc="2025-05-27T10:53:00Z">
                                    <m:rPr>
                                      <m:sty m:val="p"/>
                                    </m:rPr>
                                    <w:rPr>
                                      <w:rFonts w:ascii="Cambria Math" w:eastAsia="SimSun" w:hAnsi="Cambria Math"/>
                                      <w:noProof/>
                                      <w:sz w:val="20"/>
                                      <w:lang w:val="fi-FI"/>
                                      <w:rPrChange w:id="4870" w:author="Nokia" w:date="2025-05-27T16:37:00Z" w16du:dateUtc="2025-05-27T15:37:00Z">
                                        <w:rPr>
                                          <w:rFonts w:ascii="Cambria Math" w:eastAsia="SimSun"/>
                                          <w:noProof/>
                                          <w:sz w:val="20"/>
                                          <w:lang w:val="fi-FI"/>
                                        </w:rPr>
                                      </w:rPrChange>
                                    </w:rPr>
                                    <m:t>exp</m:t>
                                  </w:ins>
                                </m:r>
                                <m:d>
                                  <m:dPr>
                                    <m:ctrlPr>
                                      <w:ins w:id="4871" w:author="Unknown" w:date="2025-05-27T11:53:00Z" w16du:dateUtc="2025-05-27T10:53:00Z">
                                        <w:rPr>
                                          <w:rFonts w:ascii="Cambria Math" w:eastAsia="SimSun" w:hAnsi="Cambria Math"/>
                                          <w:i/>
                                          <w:noProof/>
                                          <w:sz w:val="20"/>
                                          <w:lang w:val="fi-FI"/>
                                        </w:rPr>
                                      </w:ins>
                                    </m:ctrlPr>
                                  </m:dPr>
                                  <m:e>
                                    <m:sSubSup>
                                      <m:sSubSupPr>
                                        <m:ctrlPr>
                                          <w:ins w:id="4872" w:author="Unknown" w:date="2025-05-27T11:53:00Z" w16du:dateUtc="2025-05-27T10:53:00Z">
                                            <w:rPr>
                                              <w:rFonts w:ascii="Cambria Math" w:eastAsia="SimSun" w:hAnsi="Cambria Math"/>
                                              <w:i/>
                                              <w:noProof/>
                                              <w:sz w:val="20"/>
                                              <w:lang w:val="fi-FI"/>
                                            </w:rPr>
                                          </w:ins>
                                        </m:ctrlPr>
                                      </m:sSubSupPr>
                                      <m:e>
                                        <m:r>
                                          <w:ins w:id="4873" w:author="Unknown" w:date="2025-05-27T11:53:00Z" w16du:dateUtc="2025-05-27T10:53:00Z">
                                            <w:rPr>
                                              <w:rFonts w:ascii="Cambria Math" w:eastAsia="SimSun" w:hAnsi="Cambria Math"/>
                                              <w:noProof/>
                                              <w:sz w:val="20"/>
                                              <w:lang w:val="fi-FI"/>
                                            </w:rPr>
                                            <m:t>j</m:t>
                                          </w:ins>
                                        </m:r>
                                        <m:r>
                                          <w:ins w:id="4874" w:author="Unknown" w:date="2025-05-27T11:53:00Z" w16du:dateUtc="2025-05-27T10:53:00Z">
                                            <m:rPr>
                                              <m:sty m:val="p"/>
                                            </m:rPr>
                                            <w:rPr>
                                              <w:rFonts w:ascii="Cambria Math" w:eastAsia="SimSun" w:hAnsi="Cambria Math"/>
                                              <w:noProof/>
                                              <w:sz w:val="20"/>
                                              <w:lang w:val="fi-FI"/>
                                            </w:rPr>
                                            <m:t>Φ</m:t>
                                          </w:ins>
                                        </m:r>
                                      </m:e>
                                      <m:sub>
                                        <m:r>
                                          <w:ins w:id="4875" w:author="Unknown" w:date="2025-05-27T11:53:00Z" w16du:dateUtc="2025-05-27T10:53:00Z">
                                            <w:rPr>
                                              <w:rFonts w:ascii="Cambria Math" w:eastAsia="SimSun" w:hAnsi="Cambria Math"/>
                                              <w:noProof/>
                                              <w:sz w:val="20"/>
                                              <w:lang w:val="fi-FI"/>
                                              <w:rPrChange w:id="4876" w:author="Nokia" w:date="2025-05-27T16:37:00Z" w16du:dateUtc="2025-05-27T15:37:00Z">
                                                <w:rPr>
                                                  <w:rFonts w:ascii="Cambria Math" w:eastAsia="SimSun"/>
                                                  <w:noProof/>
                                                  <w:sz w:val="20"/>
                                                  <w:lang w:val="fi-FI"/>
                                                </w:rPr>
                                              </w:rPrChange>
                                            </w:rPr>
                                            <m:t>m</m:t>
                                          </w:ins>
                                        </m:r>
                                      </m:sub>
                                      <m:sup>
                                        <m:r>
                                          <w:ins w:id="4877" w:author="Unknown" w:date="2025-05-27T11:53:00Z" w16du:dateUtc="2025-05-27T10:53:00Z">
                                            <w:rPr>
                                              <w:rFonts w:ascii="Cambria Math" w:eastAsia="SimSun" w:hAnsi="Cambria Math"/>
                                              <w:noProof/>
                                              <w:sz w:val="20"/>
                                              <w:lang w:val="fi-FI"/>
                                            </w:rPr>
                                            <m:t>θθ</m:t>
                                          </w:ins>
                                        </m:r>
                                      </m:sup>
                                    </m:sSubSup>
                                  </m:e>
                                </m:d>
                              </m:e>
                              <m:e>
                                <m:rad>
                                  <m:radPr>
                                    <m:degHide m:val="1"/>
                                    <m:ctrlPr>
                                      <w:ins w:id="4878" w:author="Unknown" w:date="2025-05-27T11:53:00Z" w16du:dateUtc="2025-05-27T10:53:00Z">
                                        <w:rPr>
                                          <w:rFonts w:ascii="Cambria Math" w:eastAsia="SimSun" w:hAnsi="Cambria Math"/>
                                          <w:i/>
                                          <w:noProof/>
                                          <w:sz w:val="20"/>
                                        </w:rPr>
                                      </w:ins>
                                    </m:ctrlPr>
                                  </m:radPr>
                                  <m:deg/>
                                  <m:e>
                                    <m:sSubSup>
                                      <m:sSubSupPr>
                                        <m:ctrlPr>
                                          <w:ins w:id="4879" w:author="Unknown" w:date="2025-05-27T11:53:00Z" w16du:dateUtc="2025-05-27T10:53:00Z">
                                            <w:rPr>
                                              <w:rFonts w:ascii="Cambria Math" w:eastAsia="SimSun" w:hAnsi="Cambria Math"/>
                                              <w:i/>
                                              <w:noProof/>
                                              <w:sz w:val="20"/>
                                            </w:rPr>
                                          </w:ins>
                                        </m:ctrlPr>
                                      </m:sSubSupPr>
                                      <m:e>
                                        <m:r>
                                          <w:ins w:id="4880" w:author="Unknown" w:date="2025-05-27T11:53:00Z" w16du:dateUtc="2025-05-27T10:53:00Z">
                                            <w:rPr>
                                              <w:rFonts w:ascii="Cambria Math" w:eastAsia="SimSun" w:hAnsi="Cambria Math"/>
                                              <w:noProof/>
                                              <w:sz w:val="20"/>
                                              <w:rPrChange w:id="4881" w:author="Nokia" w:date="2025-05-27T16:37:00Z" w16du:dateUtc="2025-05-27T15:37:00Z">
                                                <w:rPr>
                                                  <w:rFonts w:ascii="Cambria Math" w:eastAsia="SimSun"/>
                                                  <w:noProof/>
                                                  <w:sz w:val="20"/>
                                                </w:rPr>
                                              </w:rPrChange>
                                            </w:rPr>
                                            <m:t>κ</m:t>
                                          </w:ins>
                                        </m:r>
                                      </m:e>
                                      <m:sub>
                                        <m:r>
                                          <w:ins w:id="4882" w:author="Unknown" w:date="2025-05-27T11:53:00Z" w16du:dateUtc="2025-05-27T10:53:00Z">
                                            <w:rPr>
                                              <w:rFonts w:ascii="Cambria Math" w:eastAsia="SimSun" w:hAnsi="Cambria Math"/>
                                              <w:noProof/>
                                              <w:sz w:val="20"/>
                                              <w:rPrChange w:id="4883" w:author="Nokia" w:date="2025-05-27T16:37:00Z" w16du:dateUtc="2025-05-27T15:37:00Z">
                                                <w:rPr>
                                                  <w:rFonts w:ascii="Cambria Math" w:eastAsia="SimSun"/>
                                                  <w:noProof/>
                                                  <w:sz w:val="20"/>
                                                </w:rPr>
                                              </w:rPrChange>
                                            </w:rPr>
                                            <m:t>n</m:t>
                                          </w:ins>
                                        </m:r>
                                        <m:r>
                                          <w:ins w:id="4884" w:author="Unknown" w:date="2025-05-27T11:53:00Z" w16du:dateUtc="2025-05-27T10:53:00Z">
                                            <w:rPr>
                                              <w:rFonts w:ascii="Cambria Math" w:eastAsia="SimSun" w:hAnsi="Cambria Math"/>
                                              <w:noProof/>
                                              <w:sz w:val="20"/>
                                              <w:lang w:val="fi-FI"/>
                                              <w:rPrChange w:id="4885" w:author="Nokia" w:date="2025-05-27T16:37:00Z" w16du:dateUtc="2025-05-27T15:37:00Z">
                                                <w:rPr>
                                                  <w:rFonts w:ascii="Cambria Math" w:eastAsia="SimSun"/>
                                                  <w:noProof/>
                                                  <w:sz w:val="20"/>
                                                  <w:lang w:val="fi-FI"/>
                                                </w:rPr>
                                              </w:rPrChange>
                                            </w:rPr>
                                            <m:t>,</m:t>
                                          </w:ins>
                                        </m:r>
                                        <m:r>
                                          <w:ins w:id="4886" w:author="Unknown" w:date="2025-05-27T11:53:00Z" w16du:dateUtc="2025-05-27T10:53:00Z">
                                            <w:rPr>
                                              <w:rFonts w:ascii="Cambria Math" w:eastAsia="SimSun" w:hAnsi="Cambria Math"/>
                                              <w:noProof/>
                                              <w:sz w:val="20"/>
                                              <w:rPrChange w:id="4887" w:author="Nokia" w:date="2025-05-27T16:37:00Z" w16du:dateUtc="2025-05-27T15:37:00Z">
                                                <w:rPr>
                                                  <w:rFonts w:ascii="Cambria Math" w:eastAsia="SimSun"/>
                                                  <w:noProof/>
                                                  <w:sz w:val="20"/>
                                                </w:rPr>
                                              </w:rPrChange>
                                            </w:rPr>
                                            <m:t>m</m:t>
                                          </w:ins>
                                        </m:r>
                                      </m:sub>
                                      <m:sup>
                                        <m:r>
                                          <w:ins w:id="4888" w:author="Unknown" w:date="2025-05-27T11:53:00Z" w16du:dateUtc="2025-05-27T10:53:00Z">
                                            <w:rPr>
                                              <w:rFonts w:ascii="Cambria Math" w:eastAsia="SimSun" w:hAnsi="Cambria Math"/>
                                              <w:noProof/>
                                              <w:sz w:val="20"/>
                                              <w:lang w:val="fi-FI"/>
                                              <w:rPrChange w:id="4889" w:author="Nokia" w:date="2025-05-27T16:37:00Z" w16du:dateUtc="2025-05-27T15:37:00Z">
                                                <w:rPr>
                                                  <w:rFonts w:ascii="Cambria Math" w:eastAsia="SimSun"/>
                                                  <w:noProof/>
                                                  <w:sz w:val="20"/>
                                                  <w:lang w:val="fi-FI"/>
                                                </w:rPr>
                                              </w:rPrChange>
                                            </w:rPr>
                                            <m:t>-</m:t>
                                          </w:ins>
                                        </m:r>
                                        <m:r>
                                          <w:ins w:id="4890" w:author="Unknown" w:date="2025-05-27T11:53:00Z" w16du:dateUtc="2025-05-27T10:53:00Z">
                                            <w:rPr>
                                              <w:rFonts w:ascii="Cambria Math" w:eastAsia="SimSun" w:hAnsi="Cambria Math"/>
                                              <w:noProof/>
                                              <w:sz w:val="20"/>
                                              <w:lang w:val="fi-FI"/>
                                              <w:rPrChange w:id="4891" w:author="Nokia" w:date="2025-05-27T16:37:00Z" w16du:dateUtc="2025-05-27T15:37:00Z">
                                                <w:rPr>
                                                  <w:rFonts w:ascii="Cambria Math" w:eastAsia="SimSun"/>
                                                  <w:noProof/>
                                                  <w:sz w:val="20"/>
                                                  <w:lang w:val="fi-FI"/>
                                                </w:rPr>
                                              </w:rPrChange>
                                            </w:rPr>
                                            <m:t>1</m:t>
                                          </w:ins>
                                        </m:r>
                                      </m:sup>
                                    </m:sSubSup>
                                  </m:e>
                                </m:rad>
                                <m:r>
                                  <w:ins w:id="4892" w:author="Unknown" w:date="2025-05-27T11:53:00Z" w16du:dateUtc="2025-05-27T10:53:00Z">
                                    <m:rPr>
                                      <m:sty m:val="p"/>
                                    </m:rPr>
                                    <w:rPr>
                                      <w:rFonts w:ascii="Cambria Math" w:eastAsia="SimSun" w:hAnsi="Cambria Math"/>
                                      <w:noProof/>
                                      <w:sz w:val="20"/>
                                      <w:lang w:val="fi-FI"/>
                                      <w:rPrChange w:id="4893" w:author="Nokia" w:date="2025-05-27T16:37:00Z" w16du:dateUtc="2025-05-27T15:37:00Z">
                                        <w:rPr>
                                          <w:rFonts w:ascii="Cambria Math" w:eastAsia="SimSun"/>
                                          <w:noProof/>
                                          <w:sz w:val="20"/>
                                          <w:lang w:val="fi-FI"/>
                                        </w:rPr>
                                      </w:rPrChange>
                                    </w:rPr>
                                    <m:t>exp</m:t>
                                  </w:ins>
                                </m:r>
                                <m:d>
                                  <m:dPr>
                                    <m:ctrlPr>
                                      <w:ins w:id="4894" w:author="Unknown" w:date="2025-05-27T11:53:00Z" w16du:dateUtc="2025-05-27T10:53:00Z">
                                        <w:rPr>
                                          <w:rFonts w:ascii="Cambria Math" w:eastAsia="SimSun" w:hAnsi="Cambria Math"/>
                                          <w:i/>
                                          <w:noProof/>
                                          <w:sz w:val="20"/>
                                          <w:lang w:val="fi-FI"/>
                                        </w:rPr>
                                      </w:ins>
                                    </m:ctrlPr>
                                  </m:dPr>
                                  <m:e>
                                    <m:sSubSup>
                                      <m:sSubSupPr>
                                        <m:ctrlPr>
                                          <w:ins w:id="4895" w:author="Unknown" w:date="2025-05-27T11:53:00Z" w16du:dateUtc="2025-05-27T10:53:00Z">
                                            <w:rPr>
                                              <w:rFonts w:ascii="Cambria Math" w:eastAsia="SimSun" w:hAnsi="Cambria Math"/>
                                              <w:i/>
                                              <w:noProof/>
                                              <w:sz w:val="20"/>
                                              <w:lang w:val="fi-FI"/>
                                            </w:rPr>
                                          </w:ins>
                                        </m:ctrlPr>
                                      </m:sSubSupPr>
                                      <m:e>
                                        <m:r>
                                          <w:ins w:id="4896" w:author="Unknown" w:date="2025-05-27T11:53:00Z" w16du:dateUtc="2025-05-27T10:53:00Z">
                                            <w:rPr>
                                              <w:rFonts w:ascii="Cambria Math" w:eastAsia="SimSun" w:hAnsi="Cambria Math"/>
                                              <w:noProof/>
                                              <w:sz w:val="20"/>
                                              <w:lang w:val="fi-FI"/>
                                            </w:rPr>
                                            <m:t>j</m:t>
                                          </w:ins>
                                        </m:r>
                                        <m:r>
                                          <w:ins w:id="4897" w:author="Unknown" w:date="2025-05-27T11:53:00Z" w16du:dateUtc="2025-05-27T10:53:00Z">
                                            <m:rPr>
                                              <m:sty m:val="p"/>
                                            </m:rPr>
                                            <w:rPr>
                                              <w:rFonts w:ascii="Cambria Math" w:eastAsia="SimSun" w:hAnsi="Cambria Math"/>
                                              <w:noProof/>
                                              <w:sz w:val="20"/>
                                              <w:lang w:val="fi-FI"/>
                                            </w:rPr>
                                            <m:t>Φ</m:t>
                                          </w:ins>
                                        </m:r>
                                      </m:e>
                                      <m:sub>
                                        <m:r>
                                          <w:ins w:id="4898" w:author="Unknown" w:date="2025-05-27T11:53:00Z" w16du:dateUtc="2025-05-27T10:53:00Z">
                                            <w:rPr>
                                              <w:rFonts w:ascii="Cambria Math" w:eastAsia="SimSun" w:hAnsi="Cambria Math"/>
                                              <w:noProof/>
                                              <w:sz w:val="20"/>
                                              <w:lang w:val="fi-FI"/>
                                              <w:rPrChange w:id="4899" w:author="Nokia" w:date="2025-05-27T16:37:00Z" w16du:dateUtc="2025-05-27T15:37:00Z">
                                                <w:rPr>
                                                  <w:rFonts w:ascii="Cambria Math" w:eastAsia="SimSun"/>
                                                  <w:noProof/>
                                                  <w:sz w:val="20"/>
                                                  <w:lang w:val="fi-FI"/>
                                                </w:rPr>
                                              </w:rPrChange>
                                            </w:rPr>
                                            <m:t>m</m:t>
                                          </w:ins>
                                        </m:r>
                                      </m:sub>
                                      <m:sup>
                                        <m:r>
                                          <w:ins w:id="4900" w:author="Unknown" w:date="2025-05-27T11:53:00Z" w16du:dateUtc="2025-05-27T10:53:00Z">
                                            <w:rPr>
                                              <w:rFonts w:ascii="Cambria Math" w:eastAsia="SimSun" w:hAnsi="Cambria Math"/>
                                              <w:noProof/>
                                              <w:sz w:val="20"/>
                                              <w:lang w:val="fi-FI"/>
                                            </w:rPr>
                                            <m:t>θϕ</m:t>
                                          </w:ins>
                                        </m:r>
                                      </m:sup>
                                    </m:sSubSup>
                                  </m:e>
                                </m:d>
                              </m:e>
                            </m:mr>
                            <m:mr>
                              <m:e>
                                <m:rad>
                                  <m:radPr>
                                    <m:degHide m:val="1"/>
                                    <m:ctrlPr>
                                      <w:ins w:id="4901" w:author="Unknown" w:date="2025-05-27T11:53:00Z" w16du:dateUtc="2025-05-27T10:53:00Z">
                                        <w:rPr>
                                          <w:rFonts w:ascii="Cambria Math" w:eastAsia="SimSun" w:hAnsi="Cambria Math"/>
                                          <w:i/>
                                          <w:noProof/>
                                          <w:sz w:val="20"/>
                                        </w:rPr>
                                      </w:ins>
                                    </m:ctrlPr>
                                  </m:radPr>
                                  <m:deg/>
                                  <m:e>
                                    <m:sSubSup>
                                      <m:sSubSupPr>
                                        <m:ctrlPr>
                                          <w:ins w:id="4902" w:author="Unknown" w:date="2025-05-27T11:53:00Z" w16du:dateUtc="2025-05-27T10:53:00Z">
                                            <w:rPr>
                                              <w:rFonts w:ascii="Cambria Math" w:eastAsia="SimSun" w:hAnsi="Cambria Math"/>
                                              <w:i/>
                                              <w:noProof/>
                                              <w:sz w:val="20"/>
                                            </w:rPr>
                                          </w:ins>
                                        </m:ctrlPr>
                                      </m:sSubSupPr>
                                      <m:e>
                                        <m:r>
                                          <w:ins w:id="4903" w:author="Unknown" w:date="2025-05-27T11:53:00Z" w16du:dateUtc="2025-05-27T10:53:00Z">
                                            <w:rPr>
                                              <w:rFonts w:ascii="Cambria Math" w:eastAsia="SimSun" w:hAnsi="Cambria Math"/>
                                              <w:noProof/>
                                              <w:sz w:val="20"/>
                                              <w:rPrChange w:id="4904" w:author="Nokia" w:date="2025-05-27T16:37:00Z" w16du:dateUtc="2025-05-27T15:37:00Z">
                                                <w:rPr>
                                                  <w:rFonts w:ascii="Cambria Math" w:eastAsia="SimSun"/>
                                                  <w:noProof/>
                                                  <w:sz w:val="20"/>
                                                </w:rPr>
                                              </w:rPrChange>
                                            </w:rPr>
                                            <m:t>κ</m:t>
                                          </w:ins>
                                        </m:r>
                                      </m:e>
                                      <m:sub>
                                        <m:r>
                                          <w:ins w:id="4905" w:author="Unknown" w:date="2025-05-27T11:53:00Z" w16du:dateUtc="2025-05-27T10:53:00Z">
                                            <w:rPr>
                                              <w:rFonts w:ascii="Cambria Math" w:eastAsia="SimSun" w:hAnsi="Cambria Math"/>
                                              <w:noProof/>
                                              <w:sz w:val="20"/>
                                              <w:rPrChange w:id="4906" w:author="Nokia" w:date="2025-05-27T16:37:00Z" w16du:dateUtc="2025-05-27T15:37:00Z">
                                                <w:rPr>
                                                  <w:rFonts w:ascii="Cambria Math" w:eastAsia="SimSun"/>
                                                  <w:noProof/>
                                                  <w:sz w:val="20"/>
                                                </w:rPr>
                                              </w:rPrChange>
                                            </w:rPr>
                                            <m:t>n</m:t>
                                          </w:ins>
                                        </m:r>
                                        <m:r>
                                          <w:ins w:id="4907" w:author="Unknown" w:date="2025-05-27T11:53:00Z" w16du:dateUtc="2025-05-27T10:53:00Z">
                                            <w:rPr>
                                              <w:rFonts w:ascii="Cambria Math" w:eastAsia="SimSun" w:hAnsi="Cambria Math"/>
                                              <w:noProof/>
                                              <w:sz w:val="20"/>
                                              <w:lang w:val="fi-FI"/>
                                              <w:rPrChange w:id="4908" w:author="Nokia" w:date="2025-05-27T16:37:00Z" w16du:dateUtc="2025-05-27T15:37:00Z">
                                                <w:rPr>
                                                  <w:rFonts w:ascii="Cambria Math" w:eastAsia="SimSun"/>
                                                  <w:noProof/>
                                                  <w:sz w:val="20"/>
                                                  <w:lang w:val="fi-FI"/>
                                                </w:rPr>
                                              </w:rPrChange>
                                            </w:rPr>
                                            <m:t>,</m:t>
                                          </w:ins>
                                        </m:r>
                                        <m:r>
                                          <w:ins w:id="4909" w:author="Unknown" w:date="2025-05-27T11:53:00Z" w16du:dateUtc="2025-05-27T10:53:00Z">
                                            <w:rPr>
                                              <w:rFonts w:ascii="Cambria Math" w:eastAsia="SimSun" w:hAnsi="Cambria Math"/>
                                              <w:noProof/>
                                              <w:sz w:val="20"/>
                                              <w:rPrChange w:id="4910" w:author="Nokia" w:date="2025-05-27T16:37:00Z" w16du:dateUtc="2025-05-27T15:37:00Z">
                                                <w:rPr>
                                                  <w:rFonts w:ascii="Cambria Math" w:eastAsia="SimSun"/>
                                                  <w:noProof/>
                                                  <w:sz w:val="20"/>
                                                </w:rPr>
                                              </w:rPrChange>
                                            </w:rPr>
                                            <m:t>m</m:t>
                                          </w:ins>
                                        </m:r>
                                      </m:sub>
                                      <m:sup>
                                        <m:r>
                                          <w:ins w:id="4911" w:author="Unknown" w:date="2025-05-27T11:53:00Z" w16du:dateUtc="2025-05-27T10:53:00Z">
                                            <w:rPr>
                                              <w:rFonts w:ascii="Cambria Math" w:eastAsia="SimSun" w:hAnsi="Cambria Math"/>
                                              <w:noProof/>
                                              <w:sz w:val="20"/>
                                              <w:lang w:val="fi-FI"/>
                                              <w:rPrChange w:id="4912" w:author="Nokia" w:date="2025-05-27T16:37:00Z" w16du:dateUtc="2025-05-27T15:37:00Z">
                                                <w:rPr>
                                                  <w:rFonts w:ascii="Cambria Math" w:eastAsia="SimSun"/>
                                                  <w:noProof/>
                                                  <w:sz w:val="20"/>
                                                  <w:lang w:val="fi-FI"/>
                                                </w:rPr>
                                              </w:rPrChange>
                                            </w:rPr>
                                            <m:t>-</m:t>
                                          </w:ins>
                                        </m:r>
                                        <m:r>
                                          <w:ins w:id="4913" w:author="Unknown" w:date="2025-05-27T11:53:00Z" w16du:dateUtc="2025-05-27T10:53:00Z">
                                            <w:rPr>
                                              <w:rFonts w:ascii="Cambria Math" w:eastAsia="SimSun" w:hAnsi="Cambria Math"/>
                                              <w:noProof/>
                                              <w:sz w:val="20"/>
                                              <w:lang w:val="fi-FI"/>
                                              <w:rPrChange w:id="4914" w:author="Nokia" w:date="2025-05-27T16:37:00Z" w16du:dateUtc="2025-05-27T15:37:00Z">
                                                <w:rPr>
                                                  <w:rFonts w:ascii="Cambria Math" w:eastAsia="SimSun"/>
                                                  <w:noProof/>
                                                  <w:sz w:val="20"/>
                                                  <w:lang w:val="fi-FI"/>
                                                </w:rPr>
                                              </w:rPrChange>
                                            </w:rPr>
                                            <m:t>1</m:t>
                                          </w:ins>
                                        </m:r>
                                      </m:sup>
                                    </m:sSubSup>
                                  </m:e>
                                </m:rad>
                                <m:r>
                                  <w:ins w:id="4915" w:author="Unknown" w:date="2025-05-27T11:53:00Z" w16du:dateUtc="2025-05-27T10:53:00Z">
                                    <m:rPr>
                                      <m:sty m:val="p"/>
                                    </m:rPr>
                                    <w:rPr>
                                      <w:rFonts w:ascii="Cambria Math" w:eastAsia="SimSun" w:hAnsi="Cambria Math"/>
                                      <w:noProof/>
                                      <w:sz w:val="20"/>
                                      <w:lang w:val="fi-FI"/>
                                      <w:rPrChange w:id="4916" w:author="Nokia" w:date="2025-05-27T16:37:00Z" w16du:dateUtc="2025-05-27T15:37:00Z">
                                        <w:rPr>
                                          <w:rFonts w:ascii="Cambria Math" w:eastAsia="SimSun"/>
                                          <w:noProof/>
                                          <w:sz w:val="20"/>
                                          <w:lang w:val="fi-FI"/>
                                        </w:rPr>
                                      </w:rPrChange>
                                    </w:rPr>
                                    <m:t>exp</m:t>
                                  </w:ins>
                                </m:r>
                                <m:d>
                                  <m:dPr>
                                    <m:ctrlPr>
                                      <w:ins w:id="4917" w:author="Unknown" w:date="2025-05-27T11:53:00Z" w16du:dateUtc="2025-05-27T10:53:00Z">
                                        <w:rPr>
                                          <w:rFonts w:ascii="Cambria Math" w:eastAsia="SimSun" w:hAnsi="Cambria Math"/>
                                          <w:i/>
                                          <w:noProof/>
                                          <w:sz w:val="20"/>
                                          <w:lang w:val="fi-FI"/>
                                        </w:rPr>
                                      </w:ins>
                                    </m:ctrlPr>
                                  </m:dPr>
                                  <m:e>
                                    <m:sSubSup>
                                      <m:sSubSupPr>
                                        <m:ctrlPr>
                                          <w:ins w:id="4918" w:author="Unknown" w:date="2025-05-27T11:53:00Z" w16du:dateUtc="2025-05-27T10:53:00Z">
                                            <w:rPr>
                                              <w:rFonts w:ascii="Cambria Math" w:eastAsia="SimSun" w:hAnsi="Cambria Math"/>
                                              <w:i/>
                                              <w:noProof/>
                                              <w:sz w:val="20"/>
                                              <w:lang w:val="fi-FI"/>
                                            </w:rPr>
                                          </w:ins>
                                        </m:ctrlPr>
                                      </m:sSubSupPr>
                                      <m:e>
                                        <m:r>
                                          <w:ins w:id="4919" w:author="Unknown" w:date="2025-05-27T11:53:00Z" w16du:dateUtc="2025-05-27T10:53:00Z">
                                            <w:rPr>
                                              <w:rFonts w:ascii="Cambria Math" w:eastAsia="SimSun" w:hAnsi="Cambria Math"/>
                                              <w:noProof/>
                                              <w:sz w:val="20"/>
                                              <w:lang w:val="fi-FI"/>
                                            </w:rPr>
                                            <m:t>j</m:t>
                                          </w:ins>
                                        </m:r>
                                        <m:r>
                                          <w:ins w:id="4920" w:author="Unknown" w:date="2025-05-27T11:53:00Z" w16du:dateUtc="2025-05-27T10:53:00Z">
                                            <m:rPr>
                                              <m:sty m:val="p"/>
                                            </m:rPr>
                                            <w:rPr>
                                              <w:rFonts w:ascii="Cambria Math" w:eastAsia="SimSun" w:hAnsi="Cambria Math"/>
                                              <w:noProof/>
                                              <w:sz w:val="20"/>
                                              <w:lang w:val="fi-FI"/>
                                            </w:rPr>
                                            <m:t>Φ</m:t>
                                          </w:ins>
                                        </m:r>
                                      </m:e>
                                      <m:sub>
                                        <m:r>
                                          <w:ins w:id="4921" w:author="Unknown" w:date="2025-05-27T11:53:00Z" w16du:dateUtc="2025-05-27T10:53:00Z">
                                            <w:rPr>
                                              <w:rFonts w:ascii="Cambria Math" w:eastAsia="SimSun" w:hAnsi="Cambria Math"/>
                                              <w:noProof/>
                                              <w:sz w:val="20"/>
                                              <w:lang w:val="fi-FI"/>
                                              <w:rPrChange w:id="4922" w:author="Nokia" w:date="2025-05-27T16:37:00Z" w16du:dateUtc="2025-05-27T15:37:00Z">
                                                <w:rPr>
                                                  <w:rFonts w:ascii="Cambria Math" w:eastAsia="SimSun"/>
                                                  <w:noProof/>
                                                  <w:sz w:val="20"/>
                                                  <w:lang w:val="fi-FI"/>
                                                </w:rPr>
                                              </w:rPrChange>
                                            </w:rPr>
                                            <m:t>m</m:t>
                                          </w:ins>
                                        </m:r>
                                      </m:sub>
                                      <m:sup>
                                        <m:r>
                                          <w:ins w:id="4923" w:author="Unknown" w:date="2025-05-27T11:53:00Z" w16du:dateUtc="2025-05-27T10:53:00Z">
                                            <w:rPr>
                                              <w:rFonts w:ascii="Cambria Math" w:eastAsia="SimSun" w:hAnsi="Cambria Math"/>
                                              <w:noProof/>
                                              <w:sz w:val="20"/>
                                              <w:lang w:val="fi-FI"/>
                                            </w:rPr>
                                            <m:t>ϕθ</m:t>
                                          </w:ins>
                                        </m:r>
                                      </m:sup>
                                    </m:sSubSup>
                                  </m:e>
                                </m:d>
                              </m:e>
                              <m:e>
                                <m:r>
                                  <w:ins w:id="4924" w:author="Unknown" w:date="2025-05-27T11:53:00Z" w16du:dateUtc="2025-05-27T10:53:00Z">
                                    <m:rPr>
                                      <m:sty m:val="p"/>
                                    </m:rPr>
                                    <w:rPr>
                                      <w:rFonts w:ascii="Cambria Math" w:eastAsia="SimSun" w:hAnsi="Cambria Math"/>
                                      <w:noProof/>
                                      <w:sz w:val="20"/>
                                      <w:lang w:val="fi-FI"/>
                                      <w:rPrChange w:id="4925" w:author="Nokia" w:date="2025-05-27T16:37:00Z" w16du:dateUtc="2025-05-27T15:37:00Z">
                                        <w:rPr>
                                          <w:rFonts w:ascii="Cambria Math" w:eastAsia="SimSun"/>
                                          <w:noProof/>
                                          <w:sz w:val="20"/>
                                          <w:lang w:val="fi-FI"/>
                                        </w:rPr>
                                      </w:rPrChange>
                                    </w:rPr>
                                    <m:t>exp</m:t>
                                  </w:ins>
                                </m:r>
                                <m:d>
                                  <m:dPr>
                                    <m:ctrlPr>
                                      <w:ins w:id="4926" w:author="Unknown" w:date="2025-05-27T11:53:00Z" w16du:dateUtc="2025-05-27T10:53:00Z">
                                        <w:rPr>
                                          <w:rFonts w:ascii="Cambria Math" w:eastAsia="SimSun" w:hAnsi="Cambria Math"/>
                                          <w:i/>
                                          <w:noProof/>
                                          <w:sz w:val="20"/>
                                          <w:lang w:val="fi-FI"/>
                                        </w:rPr>
                                      </w:ins>
                                    </m:ctrlPr>
                                  </m:dPr>
                                  <m:e>
                                    <m:sSubSup>
                                      <m:sSubSupPr>
                                        <m:ctrlPr>
                                          <w:ins w:id="4927" w:author="Unknown" w:date="2025-05-27T11:53:00Z" w16du:dateUtc="2025-05-27T10:53:00Z">
                                            <w:rPr>
                                              <w:rFonts w:ascii="Cambria Math" w:eastAsia="SimSun" w:hAnsi="Cambria Math"/>
                                              <w:i/>
                                              <w:noProof/>
                                              <w:sz w:val="20"/>
                                              <w:lang w:val="fi-FI"/>
                                            </w:rPr>
                                          </w:ins>
                                        </m:ctrlPr>
                                      </m:sSubSupPr>
                                      <m:e>
                                        <m:r>
                                          <w:ins w:id="4928" w:author="Unknown" w:date="2025-05-27T11:53:00Z" w16du:dateUtc="2025-05-27T10:53:00Z">
                                            <w:rPr>
                                              <w:rFonts w:ascii="Cambria Math" w:eastAsia="SimSun" w:hAnsi="Cambria Math"/>
                                              <w:noProof/>
                                              <w:sz w:val="20"/>
                                              <w:lang w:val="fi-FI"/>
                                            </w:rPr>
                                            <m:t>j</m:t>
                                          </w:ins>
                                        </m:r>
                                        <m:r>
                                          <w:ins w:id="4929" w:author="Unknown" w:date="2025-05-27T11:53:00Z" w16du:dateUtc="2025-05-27T10:53:00Z">
                                            <m:rPr>
                                              <m:sty m:val="p"/>
                                            </m:rPr>
                                            <w:rPr>
                                              <w:rFonts w:ascii="Cambria Math" w:eastAsia="SimSun" w:hAnsi="Cambria Math"/>
                                              <w:noProof/>
                                              <w:sz w:val="20"/>
                                              <w:lang w:val="fi-FI"/>
                                            </w:rPr>
                                            <m:t>Φ</m:t>
                                          </w:ins>
                                        </m:r>
                                      </m:e>
                                      <m:sub>
                                        <m:r>
                                          <w:ins w:id="4930" w:author="Unknown" w:date="2025-05-27T11:53:00Z" w16du:dateUtc="2025-05-27T10:53:00Z">
                                            <w:rPr>
                                              <w:rFonts w:ascii="Cambria Math" w:eastAsia="SimSun" w:hAnsi="Cambria Math"/>
                                              <w:noProof/>
                                              <w:sz w:val="20"/>
                                              <w:lang w:val="fi-FI"/>
                                              <w:rPrChange w:id="4931" w:author="Nokia" w:date="2025-05-27T16:37:00Z" w16du:dateUtc="2025-05-27T15:37:00Z">
                                                <w:rPr>
                                                  <w:rFonts w:ascii="Cambria Math" w:eastAsia="SimSun"/>
                                                  <w:noProof/>
                                                  <w:sz w:val="20"/>
                                                  <w:lang w:val="fi-FI"/>
                                                </w:rPr>
                                              </w:rPrChange>
                                            </w:rPr>
                                            <m:t>m</m:t>
                                          </w:ins>
                                        </m:r>
                                      </m:sub>
                                      <m:sup>
                                        <m:r>
                                          <w:ins w:id="4932" w:author="Unknown" w:date="2025-05-27T11:53:00Z" w16du:dateUtc="2025-05-27T10:53:00Z">
                                            <w:rPr>
                                              <w:rFonts w:ascii="Cambria Math" w:eastAsia="SimSun" w:hAnsi="Cambria Math"/>
                                              <w:noProof/>
                                              <w:sz w:val="20"/>
                                              <w:lang w:val="fi-FI"/>
                                            </w:rPr>
                                            <m:t>ϕϕ</m:t>
                                          </w:ins>
                                        </m:r>
                                      </m:sup>
                                    </m:sSubSup>
                                  </m:e>
                                </m:d>
                              </m:e>
                            </m:mr>
                          </m:m>
                        </m:e>
                      </m:d>
                      <m:d>
                        <m:dPr>
                          <m:begChr m:val="["/>
                          <m:endChr m:val="]"/>
                          <m:ctrlPr>
                            <w:ins w:id="4933" w:author="Unknown" w:date="2025-05-27T11:53:00Z" w16du:dateUtc="2025-05-27T10:53:00Z">
                              <w:rPr>
                                <w:rFonts w:ascii="Cambria Math" w:eastAsia="SimSun" w:hAnsi="Cambria Math"/>
                                <w:i/>
                                <w:noProof/>
                                <w:sz w:val="20"/>
                              </w:rPr>
                            </w:ins>
                          </m:ctrlPr>
                        </m:dPr>
                        <m:e>
                          <m:m>
                            <m:mPr>
                              <m:mcs>
                                <m:mc>
                                  <m:mcPr>
                                    <m:count m:val="1"/>
                                    <m:mcJc m:val="center"/>
                                  </m:mcPr>
                                </m:mc>
                              </m:mcs>
                              <m:ctrlPr>
                                <w:ins w:id="4934" w:author="Unknown" w:date="2025-05-27T11:53:00Z" w16du:dateUtc="2025-05-27T10:53:00Z">
                                  <w:rPr>
                                    <w:rFonts w:ascii="Cambria Math" w:eastAsia="SimSun" w:hAnsi="Cambria Math"/>
                                    <w:i/>
                                    <w:noProof/>
                                    <w:sz w:val="20"/>
                                  </w:rPr>
                                </w:ins>
                              </m:ctrlPr>
                            </m:mPr>
                            <m:mr>
                              <m:e>
                                <m:sSub>
                                  <m:sSubPr>
                                    <m:ctrlPr>
                                      <w:ins w:id="4935" w:author="Unknown" w:date="2025-05-27T11:53:00Z" w16du:dateUtc="2025-05-27T10:53:00Z">
                                        <w:rPr>
                                          <w:rFonts w:ascii="Cambria Math" w:eastAsia="SimSun" w:hAnsi="Cambria Math"/>
                                          <w:i/>
                                          <w:noProof/>
                                          <w:sz w:val="20"/>
                                        </w:rPr>
                                      </w:ins>
                                    </m:ctrlPr>
                                  </m:sSubPr>
                                  <m:e>
                                    <m:r>
                                      <w:ins w:id="4936" w:author="Unknown" w:date="2025-05-27T11:53:00Z" w16du:dateUtc="2025-05-27T10:53:00Z">
                                        <w:rPr>
                                          <w:rFonts w:ascii="Cambria Math" w:eastAsia="SimSun" w:hAnsi="Cambria Math"/>
                                          <w:noProof/>
                                          <w:sz w:val="20"/>
                                          <w:rPrChange w:id="4937" w:author="Nokia" w:date="2025-05-27T16:37:00Z" w16du:dateUtc="2025-05-27T15:37:00Z">
                                            <w:rPr>
                                              <w:rFonts w:ascii="Cambria Math" w:eastAsia="SimSun"/>
                                              <w:noProof/>
                                              <w:sz w:val="20"/>
                                            </w:rPr>
                                          </w:rPrChange>
                                        </w:rPr>
                                        <m:t>F</m:t>
                                      </w:ins>
                                    </m:r>
                                  </m:e>
                                  <m:sub>
                                    <m:r>
                                      <w:ins w:id="4938" w:author="Unknown" w:date="2025-05-27T11:53:00Z" w16du:dateUtc="2025-05-27T10:53:00Z">
                                        <w:rPr>
                                          <w:rFonts w:ascii="Cambria Math" w:eastAsia="SimSun" w:hAnsi="Cambria Math"/>
                                          <w:noProof/>
                                          <w:sz w:val="20"/>
                                          <w:rPrChange w:id="4939" w:author="Nokia" w:date="2025-05-27T16:37:00Z" w16du:dateUtc="2025-05-27T15:37:00Z">
                                            <w:rPr>
                                              <w:rFonts w:ascii="Cambria Math" w:eastAsia="SimSun"/>
                                              <w:noProof/>
                                              <w:sz w:val="20"/>
                                            </w:rPr>
                                          </w:rPrChange>
                                        </w:rPr>
                                        <m:t>tx</m:t>
                                      </w:ins>
                                    </m:r>
                                    <m:r>
                                      <w:ins w:id="4940" w:author="Unknown" w:date="2025-05-27T11:53:00Z" w16du:dateUtc="2025-05-27T10:53:00Z">
                                        <w:rPr>
                                          <w:rFonts w:ascii="Cambria Math" w:eastAsia="SimSun" w:hAnsi="Cambria Math"/>
                                          <w:noProof/>
                                          <w:sz w:val="20"/>
                                          <w:lang w:val="fi-FI"/>
                                          <w:rPrChange w:id="4941" w:author="Nokia" w:date="2025-05-27T16:37:00Z" w16du:dateUtc="2025-05-27T15:37:00Z">
                                            <w:rPr>
                                              <w:rFonts w:ascii="Cambria Math" w:eastAsia="SimSun"/>
                                              <w:noProof/>
                                              <w:sz w:val="20"/>
                                              <w:lang w:val="fi-FI"/>
                                            </w:rPr>
                                          </w:rPrChange>
                                        </w:rPr>
                                        <m:t>,s,</m:t>
                                      </w:ins>
                                    </m:r>
                                    <m:sSub>
                                      <m:sSubPr>
                                        <m:ctrlPr>
                                          <w:ins w:id="4942" w:author="Unknown" w:date="2025-05-27T11:53:00Z" w16du:dateUtc="2025-05-27T10:53:00Z">
                                            <w:rPr>
                                              <w:rFonts w:ascii="Cambria Math" w:eastAsia="SimSun" w:hAnsi="Cambria Math"/>
                                              <w:i/>
                                              <w:noProof/>
                                              <w:sz w:val="20"/>
                                            </w:rPr>
                                          </w:ins>
                                        </m:ctrlPr>
                                      </m:sSubPr>
                                      <m:e>
                                        <m:r>
                                          <w:ins w:id="4943" w:author="Unknown" w:date="2025-05-27T11:53:00Z" w16du:dateUtc="2025-05-27T10:53:00Z">
                                            <w:rPr>
                                              <w:rFonts w:ascii="Cambria Math" w:eastAsia="SimSun" w:hAnsi="Cambria Math"/>
                                              <w:noProof/>
                                              <w:sz w:val="20"/>
                                            </w:rPr>
                                            <m:t>m</m:t>
                                          </w:ins>
                                        </m:r>
                                      </m:e>
                                      <m:sub>
                                        <m:r>
                                          <w:ins w:id="4944" w:author="Unknown" w:date="2025-05-27T11:53:00Z" w16du:dateUtc="2025-05-27T10:53:00Z">
                                            <w:rPr>
                                              <w:rFonts w:ascii="Cambria Math" w:eastAsia="SimSun" w:hAnsi="Cambria Math"/>
                                              <w:noProof/>
                                              <w:sz w:val="20"/>
                                            </w:rPr>
                                            <m:t>e</m:t>
                                          </w:ins>
                                        </m:r>
                                      </m:sub>
                                    </m:sSub>
                                    <m:r>
                                      <w:ins w:id="4945" w:author="Unknown" w:date="2025-05-27T11:53:00Z" w16du:dateUtc="2025-05-27T10:53:00Z">
                                        <w:rPr>
                                          <w:rFonts w:ascii="Cambria Math" w:eastAsia="SimSun" w:hAnsi="Cambria Math"/>
                                          <w:noProof/>
                                          <w:sz w:val="20"/>
                                          <w:lang w:val="fi-FI"/>
                                          <w:rPrChange w:id="4946" w:author="Nokia" w:date="2025-05-27T16:37:00Z" w16du:dateUtc="2025-05-27T15:37:00Z">
                                            <w:rPr>
                                              <w:rFonts w:ascii="Cambria Math" w:eastAsia="SimSun"/>
                                              <w:noProof/>
                                              <w:sz w:val="20"/>
                                              <w:lang w:val="fi-FI"/>
                                            </w:rPr>
                                          </w:rPrChange>
                                        </w:rPr>
                                        <m:t>,</m:t>
                                      </w:ins>
                                    </m:r>
                                    <m:sSub>
                                      <m:sSubPr>
                                        <m:ctrlPr>
                                          <w:ins w:id="4947" w:author="Unknown" w:date="2025-05-27T11:53:00Z" w16du:dateUtc="2025-05-27T10:53:00Z">
                                            <w:rPr>
                                              <w:rFonts w:ascii="Cambria Math" w:eastAsia="SimSun" w:hAnsi="Cambria Math"/>
                                              <w:i/>
                                              <w:noProof/>
                                              <w:sz w:val="20"/>
                                            </w:rPr>
                                          </w:ins>
                                        </m:ctrlPr>
                                      </m:sSubPr>
                                      <m:e>
                                        <m:r>
                                          <w:ins w:id="4948" w:author="Unknown" w:date="2025-05-27T11:53:00Z" w16du:dateUtc="2025-05-27T10:53:00Z">
                                            <w:rPr>
                                              <w:rFonts w:ascii="Cambria Math" w:eastAsia="SimSun" w:hAnsi="Cambria Math"/>
                                              <w:noProof/>
                                              <w:sz w:val="20"/>
                                            </w:rPr>
                                            <m:t>n</m:t>
                                          </w:ins>
                                        </m:r>
                                      </m:e>
                                      <m:sub>
                                        <m:r>
                                          <w:ins w:id="4949" w:author="Unknown" w:date="2025-05-27T11:53:00Z" w16du:dateUtc="2025-05-27T10:53:00Z">
                                            <w:rPr>
                                              <w:rFonts w:ascii="Cambria Math" w:eastAsia="SimSun" w:hAnsi="Cambria Math"/>
                                              <w:noProof/>
                                              <w:sz w:val="20"/>
                                            </w:rPr>
                                            <m:t>e</m:t>
                                          </w:ins>
                                        </m:r>
                                      </m:sub>
                                    </m:sSub>
                                    <m:r>
                                      <w:ins w:id="4950" w:author="Unknown" w:date="2025-05-27T11:53:00Z" w16du:dateUtc="2025-05-27T10:53:00Z">
                                        <w:rPr>
                                          <w:rFonts w:ascii="Cambria Math" w:eastAsia="SimSun" w:hAnsi="Cambria Math"/>
                                          <w:noProof/>
                                          <w:sz w:val="20"/>
                                          <w:lang w:val="fi-FI"/>
                                          <w:rPrChange w:id="4951" w:author="Nokia" w:date="2025-05-27T16:37:00Z" w16du:dateUtc="2025-05-27T15:37:00Z">
                                            <w:rPr>
                                              <w:rFonts w:ascii="Cambria Math" w:eastAsia="SimSun"/>
                                              <w:noProof/>
                                              <w:sz w:val="20"/>
                                              <w:lang w:val="fi-FI"/>
                                            </w:rPr>
                                          </w:rPrChange>
                                        </w:rPr>
                                        <m:t>,</m:t>
                                      </w:ins>
                                    </m:r>
                                    <m:r>
                                      <w:ins w:id="4952" w:author="Unknown" w:date="2025-05-27T11:53:00Z" w16du:dateUtc="2025-05-27T10:53:00Z">
                                        <w:rPr>
                                          <w:rFonts w:ascii="Cambria Math" w:eastAsia="SimSun" w:hAnsi="Cambria Math"/>
                                          <w:noProof/>
                                          <w:sz w:val="20"/>
                                          <w:rPrChange w:id="4953" w:author="Nokia" w:date="2025-05-27T16:37:00Z" w16du:dateUtc="2025-05-27T15:37:00Z">
                                            <w:rPr>
                                              <w:rFonts w:ascii="Cambria Math" w:eastAsia="SimSun"/>
                                              <w:noProof/>
                                              <w:sz w:val="20"/>
                                            </w:rPr>
                                          </w:rPrChange>
                                        </w:rPr>
                                        <m:t>θ</m:t>
                                      </w:ins>
                                    </m:r>
                                  </m:sub>
                                </m:sSub>
                                <m:d>
                                  <m:dPr>
                                    <m:ctrlPr>
                                      <w:ins w:id="4954" w:author="Unknown" w:date="2025-05-27T11:53:00Z" w16du:dateUtc="2025-05-27T10:53:00Z">
                                        <w:rPr>
                                          <w:rFonts w:ascii="Cambria Math" w:eastAsia="SimSun" w:hAnsi="Cambria Math"/>
                                          <w:i/>
                                          <w:noProof/>
                                          <w:sz w:val="20"/>
                                        </w:rPr>
                                      </w:ins>
                                    </m:ctrlPr>
                                  </m:dPr>
                                  <m:e>
                                    <m:sSub>
                                      <m:sSubPr>
                                        <m:ctrlPr>
                                          <w:ins w:id="4955" w:author="Unknown" w:date="2025-05-27T11:53:00Z" w16du:dateUtc="2025-05-27T10:53:00Z">
                                            <w:rPr>
                                              <w:rFonts w:ascii="Cambria Math" w:eastAsia="SimSun" w:hAnsi="Cambria Math"/>
                                              <w:i/>
                                              <w:noProof/>
                                              <w:sz w:val="20"/>
                                            </w:rPr>
                                          </w:ins>
                                        </m:ctrlPr>
                                      </m:sSubPr>
                                      <m:e>
                                        <m:r>
                                          <w:ins w:id="4956" w:author="Unknown" w:date="2025-05-27T11:53:00Z" w16du:dateUtc="2025-05-27T10:53:00Z">
                                            <w:rPr>
                                              <w:rFonts w:ascii="Cambria Math" w:eastAsia="SimSun" w:hAnsi="Cambria Math"/>
                                              <w:noProof/>
                                              <w:sz w:val="20"/>
                                              <w:rPrChange w:id="4957" w:author="Nokia" w:date="2025-05-27T16:37:00Z" w16du:dateUtc="2025-05-27T15:37:00Z">
                                                <w:rPr>
                                                  <w:rFonts w:ascii="Cambria Math" w:eastAsia="SimSun"/>
                                                  <w:noProof/>
                                                  <w:sz w:val="20"/>
                                                </w:rPr>
                                              </w:rPrChange>
                                            </w:rPr>
                                            <m:t>θ</m:t>
                                          </w:ins>
                                        </m:r>
                                      </m:e>
                                      <m:sub>
                                        <m:r>
                                          <w:ins w:id="4958" w:author="Unknown" w:date="2025-05-27T11:53:00Z" w16du:dateUtc="2025-05-27T10:53:00Z">
                                            <w:rPr>
                                              <w:rFonts w:ascii="Cambria Math" w:eastAsia="SimSun" w:hAnsi="Cambria Math"/>
                                              <w:noProof/>
                                              <w:sz w:val="20"/>
                                              <w:rPrChange w:id="4959" w:author="Nokia" w:date="2025-05-27T16:37:00Z" w16du:dateUtc="2025-05-27T15:37:00Z">
                                                <w:rPr>
                                                  <w:rFonts w:ascii="Cambria Math" w:eastAsia="SimSun"/>
                                                  <w:noProof/>
                                                  <w:sz w:val="20"/>
                                                </w:rPr>
                                              </w:rPrChange>
                                            </w:rPr>
                                            <m:t>n</m:t>
                                          </w:ins>
                                        </m:r>
                                        <m:r>
                                          <w:ins w:id="4960" w:author="Unknown" w:date="2025-05-27T11:53:00Z" w16du:dateUtc="2025-05-27T10:53:00Z">
                                            <w:rPr>
                                              <w:rFonts w:ascii="Cambria Math" w:eastAsia="SimSun" w:hAnsi="Cambria Math"/>
                                              <w:noProof/>
                                              <w:sz w:val="20"/>
                                              <w:lang w:val="fi-FI"/>
                                              <w:rPrChange w:id="4961" w:author="Nokia" w:date="2025-05-27T16:37:00Z" w16du:dateUtc="2025-05-27T15:37:00Z">
                                                <w:rPr>
                                                  <w:rFonts w:ascii="Cambria Math" w:eastAsia="SimSun"/>
                                                  <w:noProof/>
                                                  <w:sz w:val="20"/>
                                                  <w:lang w:val="fi-FI"/>
                                                </w:rPr>
                                              </w:rPrChange>
                                            </w:rPr>
                                            <m:t>,</m:t>
                                          </w:ins>
                                        </m:r>
                                        <m:r>
                                          <w:ins w:id="4962" w:author="Unknown" w:date="2025-05-27T11:53:00Z" w16du:dateUtc="2025-05-27T10:53:00Z">
                                            <w:rPr>
                                              <w:rFonts w:ascii="Cambria Math" w:eastAsia="SimSun" w:hAnsi="Cambria Math"/>
                                              <w:noProof/>
                                              <w:sz w:val="20"/>
                                              <w:rPrChange w:id="4963" w:author="Nokia" w:date="2025-05-27T16:37:00Z" w16du:dateUtc="2025-05-27T15:37:00Z">
                                                <w:rPr>
                                                  <w:rFonts w:ascii="Cambria Math" w:eastAsia="SimSun"/>
                                                  <w:noProof/>
                                                  <w:sz w:val="20"/>
                                                </w:rPr>
                                              </w:rPrChange>
                                            </w:rPr>
                                            <m:t>m</m:t>
                                          </w:ins>
                                        </m:r>
                                        <m:r>
                                          <w:ins w:id="4964" w:author="Unknown" w:date="2025-05-27T11:53:00Z" w16du:dateUtc="2025-05-27T10:53:00Z">
                                            <w:rPr>
                                              <w:rFonts w:ascii="Cambria Math" w:eastAsia="SimSun" w:hAnsi="Cambria Math"/>
                                              <w:noProof/>
                                              <w:sz w:val="20"/>
                                              <w:lang w:val="fi-FI"/>
                                              <w:rPrChange w:id="4965" w:author="Nokia" w:date="2025-05-27T16:37:00Z" w16du:dateUtc="2025-05-27T15:37:00Z">
                                                <w:rPr>
                                                  <w:rFonts w:ascii="Cambria Math" w:eastAsia="SimSun"/>
                                                  <w:noProof/>
                                                  <w:sz w:val="20"/>
                                                  <w:lang w:val="fi-FI"/>
                                                </w:rPr>
                                              </w:rPrChange>
                                            </w:rPr>
                                            <m:t>,</m:t>
                                          </w:ins>
                                        </m:r>
                                        <m:r>
                                          <w:ins w:id="4966" w:author="Unknown" w:date="2025-05-27T11:53:00Z" w16du:dateUtc="2025-05-27T10:53:00Z">
                                            <w:rPr>
                                              <w:rFonts w:ascii="Cambria Math" w:eastAsia="SimSun" w:hAnsi="Cambria Math"/>
                                              <w:noProof/>
                                              <w:sz w:val="20"/>
                                              <w:rPrChange w:id="4967" w:author="Nokia" w:date="2025-05-27T16:37:00Z" w16du:dateUtc="2025-05-27T15:37:00Z">
                                                <w:rPr>
                                                  <w:rFonts w:ascii="Cambria Math" w:eastAsia="SimSun"/>
                                                  <w:noProof/>
                                                  <w:sz w:val="20"/>
                                                </w:rPr>
                                              </w:rPrChange>
                                            </w:rPr>
                                            <m:t>ZOD</m:t>
                                          </w:ins>
                                        </m:r>
                                      </m:sub>
                                    </m:sSub>
                                    <m:r>
                                      <w:ins w:id="4968" w:author="Unknown" w:date="2025-05-27T11:53:00Z" w16du:dateUtc="2025-05-27T10:53:00Z">
                                        <w:rPr>
                                          <w:rFonts w:ascii="Cambria Math" w:eastAsia="SimSun" w:hAnsi="Cambria Math"/>
                                          <w:noProof/>
                                          <w:sz w:val="20"/>
                                          <w:lang w:val="fi-FI"/>
                                          <w:rPrChange w:id="4969" w:author="Nokia" w:date="2025-05-27T16:37:00Z" w16du:dateUtc="2025-05-27T15:37:00Z">
                                            <w:rPr>
                                              <w:rFonts w:ascii="Cambria Math" w:eastAsia="SimSun"/>
                                              <w:noProof/>
                                              <w:sz w:val="20"/>
                                              <w:lang w:val="fi-FI"/>
                                            </w:rPr>
                                          </w:rPrChange>
                                        </w:rPr>
                                        <m:t>,</m:t>
                                      </w:ins>
                                    </m:r>
                                    <m:sSub>
                                      <m:sSubPr>
                                        <m:ctrlPr>
                                          <w:ins w:id="4970" w:author="Unknown" w:date="2025-05-27T11:53:00Z" w16du:dateUtc="2025-05-27T10:53:00Z">
                                            <w:rPr>
                                              <w:rFonts w:ascii="Cambria Math" w:eastAsia="SimSun" w:hAnsi="Cambria Math"/>
                                              <w:i/>
                                              <w:noProof/>
                                              <w:sz w:val="20"/>
                                            </w:rPr>
                                          </w:ins>
                                        </m:ctrlPr>
                                      </m:sSubPr>
                                      <m:e>
                                        <m:r>
                                          <w:ins w:id="4971" w:author="Unknown" w:date="2025-05-27T11:53:00Z" w16du:dateUtc="2025-05-27T10:53:00Z">
                                            <w:rPr>
                                              <w:rFonts w:ascii="Cambria Math" w:eastAsia="SimSun" w:hAnsi="Cambria Math"/>
                                              <w:noProof/>
                                              <w:sz w:val="20"/>
                                              <w:rPrChange w:id="4972" w:author="Nokia" w:date="2025-05-27T16:37:00Z" w16du:dateUtc="2025-05-27T15:37:00Z">
                                                <w:rPr>
                                                  <w:rFonts w:ascii="Cambria Math" w:eastAsia="SimSun"/>
                                                  <w:noProof/>
                                                  <w:sz w:val="20"/>
                                                </w:rPr>
                                              </w:rPrChange>
                                            </w:rPr>
                                            <m:t>φ</m:t>
                                          </w:ins>
                                        </m:r>
                                      </m:e>
                                      <m:sub>
                                        <m:r>
                                          <w:ins w:id="4973" w:author="Unknown" w:date="2025-05-27T11:53:00Z" w16du:dateUtc="2025-05-27T10:53:00Z">
                                            <w:rPr>
                                              <w:rFonts w:ascii="Cambria Math" w:eastAsia="SimSun" w:hAnsi="Cambria Math"/>
                                              <w:noProof/>
                                              <w:sz w:val="20"/>
                                              <w:rPrChange w:id="4974" w:author="Nokia" w:date="2025-05-27T16:37:00Z" w16du:dateUtc="2025-05-27T15:37:00Z">
                                                <w:rPr>
                                                  <w:rFonts w:ascii="Cambria Math" w:eastAsia="SimSun"/>
                                                  <w:noProof/>
                                                  <w:sz w:val="20"/>
                                                </w:rPr>
                                              </w:rPrChange>
                                            </w:rPr>
                                            <m:t>n</m:t>
                                          </w:ins>
                                        </m:r>
                                        <m:r>
                                          <w:ins w:id="4975" w:author="Unknown" w:date="2025-05-27T11:53:00Z" w16du:dateUtc="2025-05-27T10:53:00Z">
                                            <w:rPr>
                                              <w:rFonts w:ascii="Cambria Math" w:eastAsia="SimSun" w:hAnsi="Cambria Math"/>
                                              <w:noProof/>
                                              <w:sz w:val="20"/>
                                              <w:lang w:val="fi-FI"/>
                                              <w:rPrChange w:id="4976" w:author="Nokia" w:date="2025-05-27T16:37:00Z" w16du:dateUtc="2025-05-27T15:37:00Z">
                                                <w:rPr>
                                                  <w:rFonts w:ascii="Cambria Math" w:eastAsia="SimSun"/>
                                                  <w:noProof/>
                                                  <w:sz w:val="20"/>
                                                  <w:lang w:val="fi-FI"/>
                                                </w:rPr>
                                              </w:rPrChange>
                                            </w:rPr>
                                            <m:t>,</m:t>
                                          </w:ins>
                                        </m:r>
                                        <m:r>
                                          <w:ins w:id="4977" w:author="Unknown" w:date="2025-05-27T11:53:00Z" w16du:dateUtc="2025-05-27T10:53:00Z">
                                            <w:rPr>
                                              <w:rFonts w:ascii="Cambria Math" w:eastAsia="SimSun" w:hAnsi="Cambria Math"/>
                                              <w:noProof/>
                                              <w:sz w:val="20"/>
                                              <w:rPrChange w:id="4978" w:author="Nokia" w:date="2025-05-27T16:37:00Z" w16du:dateUtc="2025-05-27T15:37:00Z">
                                                <w:rPr>
                                                  <w:rFonts w:ascii="Cambria Math" w:eastAsia="SimSun"/>
                                                  <w:noProof/>
                                                  <w:sz w:val="20"/>
                                                </w:rPr>
                                              </w:rPrChange>
                                            </w:rPr>
                                            <m:t>m</m:t>
                                          </w:ins>
                                        </m:r>
                                        <m:r>
                                          <w:ins w:id="4979" w:author="Unknown" w:date="2025-05-27T11:53:00Z" w16du:dateUtc="2025-05-27T10:53:00Z">
                                            <w:rPr>
                                              <w:rFonts w:ascii="Cambria Math" w:eastAsia="SimSun" w:hAnsi="Cambria Math"/>
                                              <w:noProof/>
                                              <w:sz w:val="20"/>
                                              <w:lang w:val="fi-FI"/>
                                              <w:rPrChange w:id="4980" w:author="Nokia" w:date="2025-05-27T16:37:00Z" w16du:dateUtc="2025-05-27T15:37:00Z">
                                                <w:rPr>
                                                  <w:rFonts w:ascii="Cambria Math" w:eastAsia="SimSun"/>
                                                  <w:noProof/>
                                                  <w:sz w:val="20"/>
                                                  <w:lang w:val="fi-FI"/>
                                                </w:rPr>
                                              </w:rPrChange>
                                            </w:rPr>
                                            <m:t>,</m:t>
                                          </w:ins>
                                        </m:r>
                                        <m:r>
                                          <w:ins w:id="4981" w:author="Unknown" w:date="2025-05-27T11:53:00Z" w16du:dateUtc="2025-05-27T10:53:00Z">
                                            <w:rPr>
                                              <w:rFonts w:ascii="Cambria Math" w:eastAsia="SimSun" w:hAnsi="Cambria Math"/>
                                              <w:noProof/>
                                              <w:sz w:val="20"/>
                                              <w:rPrChange w:id="4982" w:author="Nokia" w:date="2025-05-27T16:37:00Z" w16du:dateUtc="2025-05-27T15:37:00Z">
                                                <w:rPr>
                                                  <w:rFonts w:ascii="Cambria Math" w:eastAsia="SimSun"/>
                                                  <w:noProof/>
                                                  <w:sz w:val="20"/>
                                                </w:rPr>
                                              </w:rPrChange>
                                            </w:rPr>
                                            <m:t>AOD</m:t>
                                          </w:ins>
                                        </m:r>
                                      </m:sub>
                                    </m:sSub>
                                  </m:e>
                                </m:d>
                              </m:e>
                            </m:mr>
                            <m:mr>
                              <m:e>
                                <m:sSub>
                                  <m:sSubPr>
                                    <m:ctrlPr>
                                      <w:ins w:id="4983" w:author="Unknown" w:date="2025-05-27T11:53:00Z" w16du:dateUtc="2025-05-27T10:53:00Z">
                                        <w:rPr>
                                          <w:rFonts w:ascii="Cambria Math" w:eastAsia="SimSun" w:hAnsi="Cambria Math"/>
                                          <w:i/>
                                          <w:noProof/>
                                          <w:sz w:val="20"/>
                                        </w:rPr>
                                      </w:ins>
                                    </m:ctrlPr>
                                  </m:sSubPr>
                                  <m:e>
                                    <m:r>
                                      <w:ins w:id="4984" w:author="Unknown" w:date="2025-05-27T11:53:00Z" w16du:dateUtc="2025-05-27T10:53:00Z">
                                        <w:rPr>
                                          <w:rFonts w:ascii="Cambria Math" w:eastAsia="SimSun" w:hAnsi="Cambria Math"/>
                                          <w:noProof/>
                                          <w:sz w:val="20"/>
                                          <w:rPrChange w:id="4985" w:author="Nokia" w:date="2025-05-27T16:37:00Z" w16du:dateUtc="2025-05-27T15:37:00Z">
                                            <w:rPr>
                                              <w:rFonts w:ascii="Cambria Math" w:eastAsia="SimSun"/>
                                              <w:noProof/>
                                              <w:sz w:val="20"/>
                                            </w:rPr>
                                          </w:rPrChange>
                                        </w:rPr>
                                        <m:t>F</m:t>
                                      </w:ins>
                                    </m:r>
                                  </m:e>
                                  <m:sub>
                                    <m:r>
                                      <w:ins w:id="4986" w:author="Unknown" w:date="2025-05-27T11:53:00Z" w16du:dateUtc="2025-05-27T10:53:00Z">
                                        <w:rPr>
                                          <w:rFonts w:ascii="Cambria Math" w:eastAsia="SimSun" w:hAnsi="Cambria Math"/>
                                          <w:noProof/>
                                          <w:sz w:val="20"/>
                                          <w:rPrChange w:id="4987" w:author="Nokia" w:date="2025-05-27T16:37:00Z" w16du:dateUtc="2025-05-27T15:37:00Z">
                                            <w:rPr>
                                              <w:rFonts w:ascii="Cambria Math" w:eastAsia="SimSun"/>
                                              <w:noProof/>
                                              <w:sz w:val="20"/>
                                            </w:rPr>
                                          </w:rPrChange>
                                        </w:rPr>
                                        <m:t>tx</m:t>
                                      </w:ins>
                                    </m:r>
                                    <m:r>
                                      <w:ins w:id="4988" w:author="Unknown" w:date="2025-05-27T11:53:00Z" w16du:dateUtc="2025-05-27T10:53:00Z">
                                        <w:rPr>
                                          <w:rFonts w:ascii="Cambria Math" w:eastAsia="SimSun" w:hAnsi="Cambria Math"/>
                                          <w:noProof/>
                                          <w:sz w:val="20"/>
                                          <w:lang w:val="fi-FI"/>
                                          <w:rPrChange w:id="4989" w:author="Nokia" w:date="2025-05-27T16:37:00Z" w16du:dateUtc="2025-05-27T15:37:00Z">
                                            <w:rPr>
                                              <w:rFonts w:ascii="Cambria Math" w:eastAsia="SimSun"/>
                                              <w:noProof/>
                                              <w:sz w:val="20"/>
                                              <w:lang w:val="fi-FI"/>
                                            </w:rPr>
                                          </w:rPrChange>
                                        </w:rPr>
                                        <m:t>,s,</m:t>
                                      </w:ins>
                                    </m:r>
                                    <m:sSub>
                                      <m:sSubPr>
                                        <m:ctrlPr>
                                          <w:ins w:id="4990" w:author="Unknown" w:date="2025-05-27T11:53:00Z" w16du:dateUtc="2025-05-27T10:53:00Z">
                                            <w:rPr>
                                              <w:rFonts w:ascii="Cambria Math" w:eastAsia="SimSun" w:hAnsi="Cambria Math"/>
                                              <w:i/>
                                              <w:noProof/>
                                              <w:sz w:val="20"/>
                                            </w:rPr>
                                          </w:ins>
                                        </m:ctrlPr>
                                      </m:sSubPr>
                                      <m:e>
                                        <m:r>
                                          <w:ins w:id="4991" w:author="Unknown" w:date="2025-05-27T11:53:00Z" w16du:dateUtc="2025-05-27T10:53:00Z">
                                            <w:rPr>
                                              <w:rFonts w:ascii="Cambria Math" w:eastAsia="SimSun" w:hAnsi="Cambria Math"/>
                                              <w:noProof/>
                                              <w:sz w:val="20"/>
                                            </w:rPr>
                                            <m:t>m</m:t>
                                          </w:ins>
                                        </m:r>
                                      </m:e>
                                      <m:sub>
                                        <m:r>
                                          <w:ins w:id="4992" w:author="Unknown" w:date="2025-05-27T11:53:00Z" w16du:dateUtc="2025-05-27T10:53:00Z">
                                            <w:rPr>
                                              <w:rFonts w:ascii="Cambria Math" w:eastAsia="SimSun" w:hAnsi="Cambria Math"/>
                                              <w:noProof/>
                                              <w:sz w:val="20"/>
                                            </w:rPr>
                                            <m:t>e</m:t>
                                          </w:ins>
                                        </m:r>
                                      </m:sub>
                                    </m:sSub>
                                    <m:r>
                                      <w:ins w:id="4993" w:author="Unknown" w:date="2025-05-27T11:53:00Z" w16du:dateUtc="2025-05-27T10:53:00Z">
                                        <w:rPr>
                                          <w:rFonts w:ascii="Cambria Math" w:eastAsia="SimSun" w:hAnsi="Cambria Math"/>
                                          <w:noProof/>
                                          <w:sz w:val="20"/>
                                          <w:lang w:val="fi-FI"/>
                                          <w:rPrChange w:id="4994" w:author="Nokia" w:date="2025-05-27T16:37:00Z" w16du:dateUtc="2025-05-27T15:37:00Z">
                                            <w:rPr>
                                              <w:rFonts w:ascii="Cambria Math" w:eastAsia="SimSun"/>
                                              <w:noProof/>
                                              <w:sz w:val="20"/>
                                              <w:lang w:val="fi-FI"/>
                                            </w:rPr>
                                          </w:rPrChange>
                                        </w:rPr>
                                        <m:t>,</m:t>
                                      </w:ins>
                                    </m:r>
                                    <m:sSub>
                                      <m:sSubPr>
                                        <m:ctrlPr>
                                          <w:ins w:id="4995" w:author="Unknown" w:date="2025-05-27T11:53:00Z" w16du:dateUtc="2025-05-27T10:53:00Z">
                                            <w:rPr>
                                              <w:rFonts w:ascii="Cambria Math" w:eastAsia="SimSun" w:hAnsi="Cambria Math"/>
                                              <w:i/>
                                              <w:noProof/>
                                              <w:sz w:val="20"/>
                                            </w:rPr>
                                          </w:ins>
                                        </m:ctrlPr>
                                      </m:sSubPr>
                                      <m:e>
                                        <m:r>
                                          <w:ins w:id="4996" w:author="Unknown" w:date="2025-05-27T11:53:00Z" w16du:dateUtc="2025-05-27T10:53:00Z">
                                            <w:rPr>
                                              <w:rFonts w:ascii="Cambria Math" w:eastAsia="SimSun" w:hAnsi="Cambria Math"/>
                                              <w:noProof/>
                                              <w:sz w:val="20"/>
                                            </w:rPr>
                                            <m:t>n</m:t>
                                          </w:ins>
                                        </m:r>
                                      </m:e>
                                      <m:sub>
                                        <m:r>
                                          <w:ins w:id="4997" w:author="Unknown" w:date="2025-05-27T11:53:00Z" w16du:dateUtc="2025-05-27T10:53:00Z">
                                            <w:rPr>
                                              <w:rFonts w:ascii="Cambria Math" w:eastAsia="SimSun" w:hAnsi="Cambria Math"/>
                                              <w:noProof/>
                                              <w:sz w:val="20"/>
                                            </w:rPr>
                                            <m:t>e</m:t>
                                          </w:ins>
                                        </m:r>
                                      </m:sub>
                                    </m:sSub>
                                    <m:r>
                                      <w:ins w:id="4998" w:author="Unknown" w:date="2025-05-27T11:53:00Z" w16du:dateUtc="2025-05-27T10:53:00Z">
                                        <w:rPr>
                                          <w:rFonts w:ascii="Cambria Math" w:eastAsia="SimSun" w:hAnsi="Cambria Math"/>
                                          <w:noProof/>
                                          <w:sz w:val="20"/>
                                          <w:lang w:val="fi-FI"/>
                                          <w:rPrChange w:id="4999" w:author="Nokia" w:date="2025-05-27T16:37:00Z" w16du:dateUtc="2025-05-27T15:37:00Z">
                                            <w:rPr>
                                              <w:rFonts w:ascii="Cambria Math" w:eastAsia="SimSun"/>
                                              <w:noProof/>
                                              <w:sz w:val="20"/>
                                              <w:lang w:val="fi-FI"/>
                                            </w:rPr>
                                          </w:rPrChange>
                                        </w:rPr>
                                        <m:t>,</m:t>
                                      </w:ins>
                                    </m:r>
                                    <m:r>
                                      <w:ins w:id="5000" w:author="Unknown" w:date="2025-05-27T11:53:00Z" w16du:dateUtc="2025-05-27T10:53:00Z">
                                        <w:rPr>
                                          <w:rFonts w:ascii="Cambria Math" w:eastAsia="SimSun" w:hAnsi="Cambria Math"/>
                                          <w:noProof/>
                                          <w:sz w:val="20"/>
                                          <w:rPrChange w:id="5001" w:author="Nokia" w:date="2025-05-27T16:37:00Z" w16du:dateUtc="2025-05-27T15:37:00Z">
                                            <w:rPr>
                                              <w:rFonts w:ascii="Cambria Math" w:eastAsia="SimSun"/>
                                              <w:noProof/>
                                              <w:sz w:val="20"/>
                                            </w:rPr>
                                          </w:rPrChange>
                                        </w:rPr>
                                        <m:t>φ</m:t>
                                      </w:ins>
                                    </m:r>
                                  </m:sub>
                                </m:sSub>
                                <m:d>
                                  <m:dPr>
                                    <m:ctrlPr>
                                      <w:ins w:id="5002" w:author="Unknown" w:date="2025-05-27T11:53:00Z" w16du:dateUtc="2025-05-27T10:53:00Z">
                                        <w:rPr>
                                          <w:rFonts w:ascii="Cambria Math" w:eastAsia="SimSun" w:hAnsi="Cambria Math"/>
                                          <w:i/>
                                          <w:noProof/>
                                          <w:sz w:val="20"/>
                                        </w:rPr>
                                      </w:ins>
                                    </m:ctrlPr>
                                  </m:dPr>
                                  <m:e>
                                    <m:sSub>
                                      <m:sSubPr>
                                        <m:ctrlPr>
                                          <w:ins w:id="5003" w:author="Unknown" w:date="2025-05-27T11:53:00Z" w16du:dateUtc="2025-05-27T10:53:00Z">
                                            <w:rPr>
                                              <w:rFonts w:ascii="Cambria Math" w:eastAsia="SimSun" w:hAnsi="Cambria Math"/>
                                              <w:i/>
                                              <w:noProof/>
                                              <w:sz w:val="20"/>
                                            </w:rPr>
                                          </w:ins>
                                        </m:ctrlPr>
                                      </m:sSubPr>
                                      <m:e>
                                        <m:r>
                                          <w:ins w:id="5004" w:author="Unknown" w:date="2025-05-27T11:53:00Z" w16du:dateUtc="2025-05-27T10:53:00Z">
                                            <w:rPr>
                                              <w:rFonts w:ascii="Cambria Math" w:eastAsia="SimSun" w:hAnsi="Cambria Math"/>
                                              <w:noProof/>
                                              <w:sz w:val="20"/>
                                              <w:rPrChange w:id="5005" w:author="Nokia" w:date="2025-05-27T16:37:00Z" w16du:dateUtc="2025-05-27T15:37:00Z">
                                                <w:rPr>
                                                  <w:rFonts w:ascii="Cambria Math" w:eastAsia="SimSun"/>
                                                  <w:noProof/>
                                                  <w:sz w:val="20"/>
                                                </w:rPr>
                                              </w:rPrChange>
                                            </w:rPr>
                                            <m:t>θ</m:t>
                                          </w:ins>
                                        </m:r>
                                      </m:e>
                                      <m:sub>
                                        <m:r>
                                          <w:ins w:id="5006" w:author="Unknown" w:date="2025-05-27T11:53:00Z" w16du:dateUtc="2025-05-27T10:53:00Z">
                                            <w:rPr>
                                              <w:rFonts w:ascii="Cambria Math" w:eastAsia="SimSun" w:hAnsi="Cambria Math"/>
                                              <w:noProof/>
                                              <w:sz w:val="20"/>
                                              <w:rPrChange w:id="5007" w:author="Nokia" w:date="2025-05-27T16:37:00Z" w16du:dateUtc="2025-05-27T15:37:00Z">
                                                <w:rPr>
                                                  <w:rFonts w:ascii="Cambria Math" w:eastAsia="SimSun"/>
                                                  <w:noProof/>
                                                  <w:sz w:val="20"/>
                                                </w:rPr>
                                              </w:rPrChange>
                                            </w:rPr>
                                            <m:t>n</m:t>
                                          </w:ins>
                                        </m:r>
                                        <m:r>
                                          <w:ins w:id="5008" w:author="Unknown" w:date="2025-05-27T11:53:00Z" w16du:dateUtc="2025-05-27T10:53:00Z">
                                            <w:rPr>
                                              <w:rFonts w:ascii="Cambria Math" w:eastAsia="SimSun" w:hAnsi="Cambria Math"/>
                                              <w:noProof/>
                                              <w:sz w:val="20"/>
                                              <w:lang w:val="fi-FI"/>
                                              <w:rPrChange w:id="5009" w:author="Nokia" w:date="2025-05-27T16:37:00Z" w16du:dateUtc="2025-05-27T15:37:00Z">
                                                <w:rPr>
                                                  <w:rFonts w:ascii="Cambria Math" w:eastAsia="SimSun"/>
                                                  <w:noProof/>
                                                  <w:sz w:val="20"/>
                                                  <w:lang w:val="fi-FI"/>
                                                </w:rPr>
                                              </w:rPrChange>
                                            </w:rPr>
                                            <m:t>,</m:t>
                                          </w:ins>
                                        </m:r>
                                        <m:r>
                                          <w:ins w:id="5010" w:author="Unknown" w:date="2025-05-27T11:53:00Z" w16du:dateUtc="2025-05-27T10:53:00Z">
                                            <w:rPr>
                                              <w:rFonts w:ascii="Cambria Math" w:eastAsia="SimSun" w:hAnsi="Cambria Math"/>
                                              <w:noProof/>
                                              <w:sz w:val="20"/>
                                              <w:rPrChange w:id="5011" w:author="Nokia" w:date="2025-05-27T16:37:00Z" w16du:dateUtc="2025-05-27T15:37:00Z">
                                                <w:rPr>
                                                  <w:rFonts w:ascii="Cambria Math" w:eastAsia="SimSun"/>
                                                  <w:noProof/>
                                                  <w:sz w:val="20"/>
                                                </w:rPr>
                                              </w:rPrChange>
                                            </w:rPr>
                                            <m:t>m</m:t>
                                          </w:ins>
                                        </m:r>
                                        <m:r>
                                          <w:ins w:id="5012" w:author="Unknown" w:date="2025-05-27T11:53:00Z" w16du:dateUtc="2025-05-27T10:53:00Z">
                                            <w:rPr>
                                              <w:rFonts w:ascii="Cambria Math" w:eastAsia="SimSun" w:hAnsi="Cambria Math"/>
                                              <w:noProof/>
                                              <w:sz w:val="20"/>
                                              <w:lang w:val="fi-FI"/>
                                              <w:rPrChange w:id="5013" w:author="Nokia" w:date="2025-05-27T16:37:00Z" w16du:dateUtc="2025-05-27T15:37:00Z">
                                                <w:rPr>
                                                  <w:rFonts w:ascii="Cambria Math" w:eastAsia="SimSun"/>
                                                  <w:noProof/>
                                                  <w:sz w:val="20"/>
                                                  <w:lang w:val="fi-FI"/>
                                                </w:rPr>
                                              </w:rPrChange>
                                            </w:rPr>
                                            <m:t>,</m:t>
                                          </w:ins>
                                        </m:r>
                                        <m:r>
                                          <w:ins w:id="5014" w:author="Unknown" w:date="2025-05-27T11:53:00Z" w16du:dateUtc="2025-05-27T10:53:00Z">
                                            <w:rPr>
                                              <w:rFonts w:ascii="Cambria Math" w:eastAsia="SimSun" w:hAnsi="Cambria Math"/>
                                              <w:noProof/>
                                              <w:sz w:val="20"/>
                                              <w:rPrChange w:id="5015" w:author="Nokia" w:date="2025-05-27T16:37:00Z" w16du:dateUtc="2025-05-27T15:37:00Z">
                                                <w:rPr>
                                                  <w:rFonts w:ascii="Cambria Math" w:eastAsia="SimSun"/>
                                                  <w:noProof/>
                                                  <w:sz w:val="20"/>
                                                </w:rPr>
                                              </w:rPrChange>
                                            </w:rPr>
                                            <m:t>ZOD</m:t>
                                          </w:ins>
                                        </m:r>
                                      </m:sub>
                                    </m:sSub>
                                    <m:r>
                                      <w:ins w:id="5016" w:author="Unknown" w:date="2025-05-27T11:53:00Z" w16du:dateUtc="2025-05-27T10:53:00Z">
                                        <w:rPr>
                                          <w:rFonts w:ascii="Cambria Math" w:eastAsia="SimSun" w:hAnsi="Cambria Math"/>
                                          <w:noProof/>
                                          <w:sz w:val="20"/>
                                          <w:lang w:val="fi-FI"/>
                                          <w:rPrChange w:id="5017" w:author="Nokia" w:date="2025-05-27T16:37:00Z" w16du:dateUtc="2025-05-27T15:37:00Z">
                                            <w:rPr>
                                              <w:rFonts w:ascii="Cambria Math" w:eastAsia="SimSun"/>
                                              <w:noProof/>
                                              <w:sz w:val="20"/>
                                              <w:lang w:val="fi-FI"/>
                                            </w:rPr>
                                          </w:rPrChange>
                                        </w:rPr>
                                        <m:t>,</m:t>
                                      </w:ins>
                                    </m:r>
                                    <m:sSub>
                                      <m:sSubPr>
                                        <m:ctrlPr>
                                          <w:ins w:id="5018" w:author="Unknown" w:date="2025-05-27T11:53:00Z" w16du:dateUtc="2025-05-27T10:53:00Z">
                                            <w:rPr>
                                              <w:rFonts w:ascii="Cambria Math" w:eastAsia="SimSun" w:hAnsi="Cambria Math"/>
                                              <w:i/>
                                              <w:noProof/>
                                              <w:sz w:val="20"/>
                                            </w:rPr>
                                          </w:ins>
                                        </m:ctrlPr>
                                      </m:sSubPr>
                                      <m:e>
                                        <m:r>
                                          <w:ins w:id="5019" w:author="Unknown" w:date="2025-05-27T11:53:00Z" w16du:dateUtc="2025-05-27T10:53:00Z">
                                            <w:rPr>
                                              <w:rFonts w:ascii="Cambria Math" w:eastAsia="SimSun" w:hAnsi="Cambria Math"/>
                                              <w:noProof/>
                                              <w:sz w:val="20"/>
                                              <w:rPrChange w:id="5020" w:author="Nokia" w:date="2025-05-27T16:37:00Z" w16du:dateUtc="2025-05-27T15:37:00Z">
                                                <w:rPr>
                                                  <w:rFonts w:ascii="Cambria Math" w:eastAsia="SimSun"/>
                                                  <w:noProof/>
                                                  <w:sz w:val="20"/>
                                                </w:rPr>
                                              </w:rPrChange>
                                            </w:rPr>
                                            <m:t>φ</m:t>
                                          </w:ins>
                                        </m:r>
                                      </m:e>
                                      <m:sub>
                                        <m:r>
                                          <w:ins w:id="5021" w:author="Unknown" w:date="2025-05-27T11:53:00Z" w16du:dateUtc="2025-05-27T10:53:00Z">
                                            <w:rPr>
                                              <w:rFonts w:ascii="Cambria Math" w:eastAsia="SimSun" w:hAnsi="Cambria Math"/>
                                              <w:noProof/>
                                              <w:sz w:val="20"/>
                                              <w:rPrChange w:id="5022" w:author="Nokia" w:date="2025-05-27T16:37:00Z" w16du:dateUtc="2025-05-27T15:37:00Z">
                                                <w:rPr>
                                                  <w:rFonts w:ascii="Cambria Math" w:eastAsia="SimSun"/>
                                                  <w:noProof/>
                                                  <w:sz w:val="20"/>
                                                </w:rPr>
                                              </w:rPrChange>
                                            </w:rPr>
                                            <m:t>n</m:t>
                                          </w:ins>
                                        </m:r>
                                        <m:r>
                                          <w:ins w:id="5023" w:author="Unknown" w:date="2025-05-27T11:53:00Z" w16du:dateUtc="2025-05-27T10:53:00Z">
                                            <w:rPr>
                                              <w:rFonts w:ascii="Cambria Math" w:eastAsia="SimSun" w:hAnsi="Cambria Math"/>
                                              <w:noProof/>
                                              <w:sz w:val="20"/>
                                              <w:lang w:val="fi-FI"/>
                                              <w:rPrChange w:id="5024" w:author="Nokia" w:date="2025-05-27T16:37:00Z" w16du:dateUtc="2025-05-27T15:37:00Z">
                                                <w:rPr>
                                                  <w:rFonts w:ascii="Cambria Math" w:eastAsia="SimSun"/>
                                                  <w:noProof/>
                                                  <w:sz w:val="20"/>
                                                  <w:lang w:val="fi-FI"/>
                                                </w:rPr>
                                              </w:rPrChange>
                                            </w:rPr>
                                            <m:t>,</m:t>
                                          </w:ins>
                                        </m:r>
                                        <m:r>
                                          <w:ins w:id="5025" w:author="Unknown" w:date="2025-05-27T11:53:00Z" w16du:dateUtc="2025-05-27T10:53:00Z">
                                            <w:rPr>
                                              <w:rFonts w:ascii="Cambria Math" w:eastAsia="SimSun" w:hAnsi="Cambria Math"/>
                                              <w:noProof/>
                                              <w:sz w:val="20"/>
                                              <w:rPrChange w:id="5026" w:author="Nokia" w:date="2025-05-27T16:37:00Z" w16du:dateUtc="2025-05-27T15:37:00Z">
                                                <w:rPr>
                                                  <w:rFonts w:ascii="Cambria Math" w:eastAsia="SimSun"/>
                                                  <w:noProof/>
                                                  <w:sz w:val="20"/>
                                                </w:rPr>
                                              </w:rPrChange>
                                            </w:rPr>
                                            <m:t>m</m:t>
                                          </w:ins>
                                        </m:r>
                                        <m:r>
                                          <w:ins w:id="5027" w:author="Unknown" w:date="2025-05-27T11:53:00Z" w16du:dateUtc="2025-05-27T10:53:00Z">
                                            <w:rPr>
                                              <w:rFonts w:ascii="Cambria Math" w:eastAsia="SimSun" w:hAnsi="Cambria Math"/>
                                              <w:noProof/>
                                              <w:sz w:val="20"/>
                                              <w:lang w:val="fi-FI"/>
                                              <w:rPrChange w:id="5028" w:author="Nokia" w:date="2025-05-27T16:37:00Z" w16du:dateUtc="2025-05-27T15:37:00Z">
                                                <w:rPr>
                                                  <w:rFonts w:ascii="Cambria Math" w:eastAsia="SimSun"/>
                                                  <w:noProof/>
                                                  <w:sz w:val="20"/>
                                                  <w:lang w:val="fi-FI"/>
                                                </w:rPr>
                                              </w:rPrChange>
                                            </w:rPr>
                                            <m:t>,</m:t>
                                          </w:ins>
                                        </m:r>
                                        <m:r>
                                          <w:ins w:id="5029" w:author="Unknown" w:date="2025-05-27T11:53:00Z" w16du:dateUtc="2025-05-27T10:53:00Z">
                                            <w:rPr>
                                              <w:rFonts w:ascii="Cambria Math" w:eastAsia="SimSun" w:hAnsi="Cambria Math"/>
                                              <w:noProof/>
                                              <w:sz w:val="20"/>
                                              <w:rPrChange w:id="5030" w:author="Nokia" w:date="2025-05-27T16:37:00Z" w16du:dateUtc="2025-05-27T15:37:00Z">
                                                <w:rPr>
                                                  <w:rFonts w:ascii="Cambria Math" w:eastAsia="SimSun"/>
                                                  <w:noProof/>
                                                  <w:sz w:val="20"/>
                                                </w:rPr>
                                              </w:rPrChange>
                                            </w:rPr>
                                            <m:t>AOD</m:t>
                                          </w:ins>
                                        </m:r>
                                      </m:sub>
                                    </m:sSub>
                                  </m:e>
                                </m:d>
                              </m:e>
                            </m:mr>
                          </m:m>
                        </m:e>
                      </m:d>
                    </m:e>
                  </m:nary>
                </m:e>
              </m:nary>
            </m:e>
          </m:nary>
        </m:oMath>
      </m:oMathPara>
    </w:p>
    <w:p w14:paraId="2ECBAFF3" w14:textId="77777777" w:rsidR="00C521A6" w:rsidRPr="0069261E" w:rsidRDefault="009B4FD3" w:rsidP="00C521A6">
      <w:pPr>
        <w:spacing w:after="160" w:line="259" w:lineRule="auto"/>
        <w:rPr>
          <w:ins w:id="5031" w:author="Unknown" w:date="2025-05-27T11:53:00Z" w16du:dateUtc="2025-05-27T10:53:00Z"/>
          <w:rFonts w:eastAsia="Calibri"/>
          <w:szCs w:val="22"/>
          <w:lang w:val="de-DE" w:eastAsia="ko-KR"/>
          <w:rPrChange w:id="5032" w:author="Nokia" w:date="2025-05-27T16:37:00Z" w16du:dateUtc="2025-05-27T15:37:00Z">
            <w:rPr>
              <w:ins w:id="5033" w:author="Unknown" w:date="2025-05-27T11:53:00Z" w16du:dateUtc="2025-05-27T10:53:00Z"/>
              <w:rFonts w:ascii="Calibri" w:eastAsia="Calibri" w:hAnsi="Calibri" w:cs="Arial"/>
              <w:szCs w:val="22"/>
              <w:lang w:val="de-DE" w:eastAsia="ko-KR"/>
            </w:rPr>
          </w:rPrChange>
        </w:rPr>
      </w:pPr>
      <m:oMathPara>
        <m:oMath>
          <m:sSub>
            <m:sSubPr>
              <m:ctrlPr>
                <w:ins w:id="5034" w:author="Unknown" w:date="2025-05-27T11:53:00Z" w16du:dateUtc="2025-05-27T10:53:00Z">
                  <w:rPr>
                    <w:rFonts w:ascii="Cambria Math" w:eastAsia="Calibri" w:hAnsi="Cambria Math" w:cs="Arial"/>
                    <w:i/>
                    <w:iCs/>
                    <w:szCs w:val="22"/>
                    <w:lang w:val="en-US"/>
                  </w:rPr>
                </w:ins>
              </m:ctrlPr>
            </m:sSubPr>
            <m:e>
              <m:r>
                <w:ins w:id="5035" w:author="Unknown" w:date="2025-05-27T11:53:00Z" w16du:dateUtc="2025-05-27T10:53:00Z">
                  <w:rPr>
                    <w:rFonts w:ascii="Cambria Math" w:eastAsia="Calibri" w:hAnsi="Cambria Math"/>
                    <w:szCs w:val="22"/>
                    <w:lang w:val="fi-FI"/>
                  </w:rPr>
                  <m:t>α</m:t>
                </w:ins>
              </m:r>
              <m:ctrlPr>
                <w:ins w:id="5036" w:author="Unknown" w:date="2025-05-27T11:53:00Z" w16du:dateUtc="2025-05-27T10:53:00Z">
                  <w:rPr>
                    <w:rFonts w:ascii="Cambria Math" w:eastAsia="Calibri" w:hAnsi="Cambria Math"/>
                    <w:i/>
                    <w:iCs/>
                    <w:szCs w:val="22"/>
                    <w:lang w:val="en-US"/>
                  </w:rPr>
                </w:ins>
              </m:ctrlPr>
            </m:e>
            <m:sub>
              <m:r>
                <w:ins w:id="5037" w:author="Unknown" w:date="2025-05-27T11:53:00Z" w16du:dateUtc="2025-05-27T10:53:00Z">
                  <w:rPr>
                    <w:rFonts w:ascii="Cambria Math" w:eastAsia="Calibri" w:hAnsi="Cambria Math"/>
                    <w:szCs w:val="22"/>
                    <w:lang w:val="fi-FI"/>
                  </w:rPr>
                  <m:t>s</m:t>
                </w:ins>
              </m:r>
              <m:r>
                <w:ins w:id="5038" w:author="Unknown" w:date="2025-05-27T11:53:00Z" w16du:dateUtc="2025-05-27T10:53:00Z">
                  <w:rPr>
                    <w:rFonts w:ascii="Cambria Math" w:eastAsia="Calibri" w:hAnsi="Cambria Math"/>
                    <w:szCs w:val="22"/>
                    <w:lang w:val="de-DE"/>
                  </w:rPr>
                  <m:t>,</m:t>
                </w:ins>
              </m:r>
              <m:sSub>
                <m:sSubPr>
                  <m:ctrlPr>
                    <w:ins w:id="5039" w:author="Unknown" w:date="2025-05-27T11:53:00Z" w16du:dateUtc="2025-05-27T10:53:00Z">
                      <w:rPr>
                        <w:rFonts w:ascii="Cambria Math" w:eastAsia="Calibri" w:hAnsi="Cambria Math"/>
                        <w:i/>
                        <w:iCs/>
                        <w:szCs w:val="22"/>
                        <w:lang w:val="en-US"/>
                      </w:rPr>
                    </w:ins>
                  </m:ctrlPr>
                </m:sSubPr>
                <m:e>
                  <m:r>
                    <w:ins w:id="5040" w:author="Unknown" w:date="2025-05-27T11:53:00Z" w16du:dateUtc="2025-05-27T10:53:00Z">
                      <w:rPr>
                        <w:rFonts w:ascii="Cambria Math" w:eastAsia="Calibri" w:hAnsi="Cambria Math"/>
                        <w:szCs w:val="22"/>
                        <w:lang w:val="en-US"/>
                      </w:rPr>
                      <m:t>m</m:t>
                    </w:ins>
                  </m:r>
                </m:e>
                <m:sub>
                  <m:r>
                    <w:ins w:id="5041" w:author="Unknown" w:date="2025-05-27T11:53:00Z" w16du:dateUtc="2025-05-27T10:53:00Z">
                      <w:rPr>
                        <w:rFonts w:ascii="Cambria Math" w:eastAsia="Calibri" w:hAnsi="Cambria Math"/>
                        <w:szCs w:val="22"/>
                        <w:lang w:val="en-US"/>
                      </w:rPr>
                      <m:t>e</m:t>
                    </w:ins>
                  </m:r>
                </m:sub>
              </m:sSub>
              <m:r>
                <w:ins w:id="5042" w:author="Unknown" w:date="2025-05-27T11:53:00Z" w16du:dateUtc="2025-05-27T10:53:00Z">
                  <w:rPr>
                    <w:rFonts w:ascii="Cambria Math" w:eastAsia="Calibri" w:hAnsi="Cambria Math"/>
                    <w:szCs w:val="22"/>
                    <w:lang w:val="de-DE"/>
                  </w:rPr>
                  <m:t>,</m:t>
                </w:ins>
              </m:r>
              <m:sSub>
                <m:sSubPr>
                  <m:ctrlPr>
                    <w:ins w:id="5043" w:author="Unknown" w:date="2025-05-27T11:53:00Z" w16du:dateUtc="2025-05-27T10:53:00Z">
                      <w:rPr>
                        <w:rFonts w:ascii="Cambria Math" w:eastAsia="Calibri" w:hAnsi="Cambria Math"/>
                        <w:i/>
                        <w:iCs/>
                        <w:szCs w:val="22"/>
                        <w:lang w:val="en-US"/>
                      </w:rPr>
                    </w:ins>
                  </m:ctrlPr>
                </m:sSubPr>
                <m:e>
                  <m:r>
                    <w:ins w:id="5044" w:author="Unknown" w:date="2025-05-27T11:53:00Z" w16du:dateUtc="2025-05-27T10:53:00Z">
                      <w:rPr>
                        <w:rFonts w:ascii="Cambria Math" w:eastAsia="Calibri" w:hAnsi="Cambria Math"/>
                        <w:szCs w:val="22"/>
                        <w:lang w:val="en-US"/>
                      </w:rPr>
                      <m:t>n</m:t>
                    </w:ins>
                  </m:r>
                </m:e>
                <m:sub>
                  <m:r>
                    <w:ins w:id="5045" w:author="Unknown" w:date="2025-05-27T11:53:00Z" w16du:dateUtc="2025-05-27T10:53:00Z">
                      <w:rPr>
                        <w:rFonts w:ascii="Cambria Math" w:eastAsia="Calibri" w:hAnsi="Cambria Math"/>
                        <w:szCs w:val="22"/>
                        <w:lang w:val="en-US"/>
                      </w:rPr>
                      <m:t>e</m:t>
                    </w:ins>
                  </m:r>
                </m:sub>
              </m:sSub>
              <m:ctrlPr>
                <w:ins w:id="5046" w:author="Unknown" w:date="2025-05-27T11:53:00Z" w16du:dateUtc="2025-05-27T10:53:00Z">
                  <w:rPr>
                    <w:rFonts w:ascii="Cambria Math" w:eastAsia="Calibri" w:hAnsi="Cambria Math"/>
                    <w:i/>
                    <w:iCs/>
                    <w:szCs w:val="22"/>
                    <w:lang w:val="en-US"/>
                  </w:rPr>
                </w:ins>
              </m:ctrlPr>
            </m:sub>
          </m:sSub>
          <m:func>
            <m:funcPr>
              <m:ctrlPr>
                <w:ins w:id="5047" w:author="Unknown" w:date="2025-05-27T11:53:00Z" w16du:dateUtc="2025-05-27T10:53:00Z">
                  <w:rPr>
                    <w:rFonts w:ascii="Cambria Math" w:eastAsia="Calibri" w:hAnsi="Cambria Math"/>
                    <w:i/>
                    <w:iCs/>
                    <w:sz w:val="24"/>
                    <w:szCs w:val="24"/>
                    <w:lang w:val="en-US"/>
                  </w:rPr>
                </w:ins>
              </m:ctrlPr>
            </m:funcPr>
            <m:fName>
              <m:r>
                <w:ins w:id="5048" w:author="Unknown" w:date="2025-05-27T11:53:00Z" w16du:dateUtc="2025-05-27T10:53:00Z">
                  <m:rPr>
                    <m:sty m:val="p"/>
                  </m:rPr>
                  <w:rPr>
                    <w:rFonts w:ascii="Cambria Math" w:eastAsia="Calibri" w:hAnsi="Cambria Math"/>
                    <w:szCs w:val="22"/>
                    <w:lang w:val="de-DE"/>
                  </w:rPr>
                  <m:t>exp</m:t>
                </w:ins>
              </m:r>
            </m:fName>
            <m:e>
              <m:d>
                <m:dPr>
                  <m:ctrlPr>
                    <w:ins w:id="5049" w:author="Unknown" w:date="2025-05-27T11:53:00Z" w16du:dateUtc="2025-05-27T10:53:00Z">
                      <w:rPr>
                        <w:rFonts w:ascii="Cambria Math" w:eastAsia="Calibri" w:hAnsi="Cambria Math"/>
                        <w:i/>
                        <w:iCs/>
                        <w:sz w:val="24"/>
                        <w:szCs w:val="24"/>
                        <w:lang w:val="en-US"/>
                      </w:rPr>
                    </w:ins>
                  </m:ctrlPr>
                </m:dPr>
                <m:e>
                  <m:r>
                    <w:ins w:id="5050" w:author="Unknown" w:date="2025-05-27T11:53:00Z" w16du:dateUtc="2025-05-27T10:53:00Z">
                      <w:rPr>
                        <w:rFonts w:ascii="Cambria Math" w:eastAsia="Calibri" w:hAnsi="Cambria Math"/>
                        <w:szCs w:val="22"/>
                        <w:lang w:val="en-US"/>
                      </w:rPr>
                      <m:t>j</m:t>
                    </w:ins>
                  </m:r>
                  <m:sSub>
                    <m:sSubPr>
                      <m:ctrlPr>
                        <w:ins w:id="5051" w:author="Unknown" w:date="2025-05-27T11:53:00Z" w16du:dateUtc="2025-05-27T10:53:00Z">
                          <w:rPr>
                            <w:rFonts w:ascii="Cambria Math" w:eastAsia="Calibri" w:hAnsi="Cambria Math"/>
                            <w:i/>
                            <w:iCs/>
                            <w:sz w:val="24"/>
                            <w:szCs w:val="24"/>
                            <w:lang w:val="en-US"/>
                          </w:rPr>
                        </w:ins>
                      </m:ctrlPr>
                    </m:sSubPr>
                    <m:e>
                      <m:r>
                        <w:ins w:id="5052" w:author="Unknown" w:date="2025-05-27T11:53:00Z" w16du:dateUtc="2025-05-27T10:53:00Z">
                          <m:rPr>
                            <m:sty m:val="p"/>
                          </m:rPr>
                          <w:rPr>
                            <w:rFonts w:ascii="Cambria Math" w:eastAsia="Calibri" w:hAnsi="Cambria Math"/>
                            <w:szCs w:val="22"/>
                            <w:lang w:val="en-US"/>
                          </w:rPr>
                          <m:t>Φ</m:t>
                        </w:ins>
                      </m:r>
                    </m:e>
                    <m:sub>
                      <m:r>
                        <w:ins w:id="5053" w:author="Unknown" w:date="2025-05-27T11:53:00Z" w16du:dateUtc="2025-05-27T10:53:00Z">
                          <w:rPr>
                            <w:rFonts w:ascii="Cambria Math" w:eastAsia="Calibri" w:hAnsi="Cambria Math"/>
                            <w:szCs w:val="22"/>
                            <w:lang w:val="en-US"/>
                          </w:rPr>
                          <m:t>n</m:t>
                        </w:ins>
                      </m:r>
                      <m:r>
                        <w:ins w:id="5054" w:author="Unknown" w:date="2025-05-27T11:53:00Z" w16du:dateUtc="2025-05-27T10:53:00Z">
                          <w:rPr>
                            <w:rFonts w:ascii="Cambria Math" w:eastAsia="Calibri" w:hAnsi="Cambria Math"/>
                            <w:szCs w:val="22"/>
                            <w:lang w:val="de-DE"/>
                          </w:rPr>
                          <m:t>,</m:t>
                        </w:ins>
                      </m:r>
                      <m:r>
                        <w:ins w:id="5055" w:author="Unknown" w:date="2025-05-27T11:53:00Z" w16du:dateUtc="2025-05-27T10:53:00Z">
                          <w:rPr>
                            <w:rFonts w:ascii="Cambria Math" w:eastAsia="Calibri" w:hAnsi="Cambria Math"/>
                            <w:szCs w:val="22"/>
                            <w:lang w:val="en-US"/>
                          </w:rPr>
                          <m:t>m</m:t>
                        </w:ins>
                      </m:r>
                    </m:sub>
                  </m:sSub>
                </m:e>
              </m:d>
            </m:e>
          </m:func>
          <m:func>
            <m:funcPr>
              <m:ctrlPr>
                <w:ins w:id="5056" w:author="Unknown" w:date="2025-05-27T11:53:00Z" w16du:dateUtc="2025-05-27T10:53:00Z">
                  <w:rPr>
                    <w:rFonts w:ascii="Cambria Math" w:eastAsia="Calibri" w:hAnsi="Cambria Math"/>
                    <w:i/>
                    <w:iCs/>
                    <w:sz w:val="24"/>
                    <w:szCs w:val="24"/>
                    <w:lang w:val="en-US"/>
                  </w:rPr>
                </w:ins>
              </m:ctrlPr>
            </m:funcPr>
            <m:fName>
              <m:r>
                <w:ins w:id="5057" w:author="Unknown" w:date="2025-05-27T11:53:00Z" w16du:dateUtc="2025-05-27T10:53:00Z">
                  <m:rPr>
                    <m:sty m:val="p"/>
                  </m:rPr>
                  <w:rPr>
                    <w:rFonts w:ascii="Cambria Math" w:eastAsia="Calibri" w:hAnsi="Cambria Math"/>
                    <w:szCs w:val="22"/>
                    <w:lang w:val="de-DE"/>
                  </w:rPr>
                  <m:t>exp</m:t>
                </w:ins>
              </m:r>
            </m:fName>
            <m:e>
              <m:d>
                <m:dPr>
                  <m:ctrlPr>
                    <w:ins w:id="5058" w:author="Unknown" w:date="2025-05-27T11:53:00Z" w16du:dateUtc="2025-05-27T10:53:00Z">
                      <w:rPr>
                        <w:rFonts w:ascii="Cambria Math" w:eastAsia="Calibri" w:hAnsi="Cambria Math"/>
                        <w:i/>
                        <w:iCs/>
                        <w:sz w:val="24"/>
                        <w:szCs w:val="24"/>
                        <w:lang w:val="en-US"/>
                      </w:rPr>
                    </w:ins>
                  </m:ctrlPr>
                </m:dPr>
                <m:e>
                  <m:f>
                    <m:fPr>
                      <m:ctrlPr>
                        <w:ins w:id="5059" w:author="Unknown" w:date="2025-05-27T11:53:00Z" w16du:dateUtc="2025-05-27T10:53:00Z">
                          <w:rPr>
                            <w:rFonts w:ascii="Cambria Math" w:eastAsia="Calibri" w:hAnsi="Cambria Math"/>
                            <w:i/>
                            <w:iCs/>
                            <w:sz w:val="24"/>
                            <w:szCs w:val="24"/>
                            <w:lang w:val="en-US"/>
                          </w:rPr>
                        </w:ins>
                      </m:ctrlPr>
                    </m:fPr>
                    <m:num>
                      <m:r>
                        <w:ins w:id="5060" w:author="Unknown" w:date="2025-05-27T11:53:00Z" w16du:dateUtc="2025-05-27T10:53:00Z">
                          <w:rPr>
                            <w:rFonts w:ascii="Cambria Math" w:eastAsia="Calibri" w:hAnsi="Cambria Math"/>
                            <w:szCs w:val="22"/>
                            <w:lang w:val="en-US"/>
                          </w:rPr>
                          <m:t>j</m:t>
                        </w:ins>
                      </m:r>
                      <m:r>
                        <w:ins w:id="5061" w:author="Unknown" w:date="2025-05-27T11:53:00Z" w16du:dateUtc="2025-05-27T10:53:00Z">
                          <w:rPr>
                            <w:rFonts w:ascii="Cambria Math" w:eastAsia="Calibri" w:hAnsi="Cambria Math"/>
                            <w:szCs w:val="22"/>
                            <w:lang w:val="de-DE"/>
                          </w:rPr>
                          <m:t>2</m:t>
                        </w:ins>
                      </m:r>
                      <m:r>
                        <w:ins w:id="5062" w:author="Unknown" w:date="2025-05-27T11:53:00Z" w16du:dateUtc="2025-05-27T10:53:00Z">
                          <w:rPr>
                            <w:rFonts w:ascii="Cambria Math" w:eastAsia="Calibri" w:hAnsi="Cambria Math"/>
                            <w:szCs w:val="22"/>
                            <w:lang w:val="en-US"/>
                          </w:rPr>
                          <m:t>π</m:t>
                        </w:ins>
                      </m:r>
                      <m:d>
                        <m:dPr>
                          <m:ctrlPr>
                            <w:ins w:id="5063" w:author="Unknown" w:date="2025-05-27T11:53:00Z" w16du:dateUtc="2025-05-27T10:53:00Z">
                              <w:rPr>
                                <w:rFonts w:ascii="Cambria Math" w:eastAsia="Calibri" w:hAnsi="Cambria Math"/>
                                <w:i/>
                                <w:iCs/>
                                <w:sz w:val="24"/>
                                <w:szCs w:val="24"/>
                                <w:lang w:val="en-US"/>
                              </w:rPr>
                            </w:ins>
                          </m:ctrlPr>
                        </m:dPr>
                        <m:e>
                          <m:sSubSup>
                            <m:sSubSupPr>
                              <m:ctrlPr>
                                <w:ins w:id="5064" w:author="Unknown" w:date="2025-05-27T11:53:00Z" w16du:dateUtc="2025-05-27T10:53:00Z">
                                  <w:rPr>
                                    <w:rFonts w:ascii="Cambria Math" w:eastAsia="Calibri" w:hAnsi="Cambria Math"/>
                                    <w:i/>
                                    <w:iCs/>
                                    <w:sz w:val="24"/>
                                    <w:szCs w:val="24"/>
                                    <w:lang w:val="en-US"/>
                                  </w:rPr>
                                </w:ins>
                              </m:ctrlPr>
                            </m:sSubSupPr>
                            <m:e>
                              <m:acc>
                                <m:accPr>
                                  <m:ctrlPr>
                                    <w:ins w:id="5065" w:author="Unknown" w:date="2025-05-27T11:53:00Z" w16du:dateUtc="2025-05-27T10:53:00Z">
                                      <w:rPr>
                                        <w:rFonts w:ascii="Cambria Math" w:eastAsia="Calibri" w:hAnsi="Cambria Math"/>
                                        <w:i/>
                                        <w:iCs/>
                                        <w:sz w:val="24"/>
                                        <w:szCs w:val="24"/>
                                        <w:lang w:val="en-US"/>
                                      </w:rPr>
                                    </w:ins>
                                  </m:ctrlPr>
                                </m:accPr>
                                <m:e>
                                  <m:r>
                                    <w:ins w:id="5066" w:author="Unknown" w:date="2025-05-27T11:53:00Z" w16du:dateUtc="2025-05-27T10:53:00Z">
                                      <w:rPr>
                                        <w:rFonts w:ascii="Cambria Math" w:eastAsia="Calibri" w:hAnsi="Cambria Math"/>
                                        <w:szCs w:val="22"/>
                                        <w:lang w:val="en-US"/>
                                      </w:rPr>
                                      <m:t>r</m:t>
                                    </w:ins>
                                  </m:r>
                                </m:e>
                              </m:acc>
                            </m:e>
                            <m:sub>
                              <m:r>
                                <w:ins w:id="5067" w:author="Unknown" w:date="2025-05-27T11:53:00Z" w16du:dateUtc="2025-05-27T10:53:00Z">
                                  <w:rPr>
                                    <w:rFonts w:ascii="Cambria Math" w:eastAsia="Calibri" w:hAnsi="Cambria Math"/>
                                    <w:szCs w:val="22"/>
                                    <w:lang w:val="en-US"/>
                                  </w:rPr>
                                  <m:t>rx</m:t>
                                </w:ins>
                              </m:r>
                              <m:r>
                                <w:ins w:id="5068" w:author="Unknown" w:date="2025-05-27T11:53:00Z" w16du:dateUtc="2025-05-27T10:53:00Z">
                                  <w:rPr>
                                    <w:rFonts w:ascii="Cambria Math" w:eastAsia="Calibri" w:hAnsi="Cambria Math"/>
                                    <w:szCs w:val="22"/>
                                    <w:lang w:val="de-DE"/>
                                  </w:rPr>
                                  <m:t>,</m:t>
                                </w:ins>
                              </m:r>
                              <m:r>
                                <w:ins w:id="5069" w:author="Unknown" w:date="2025-05-27T11:53:00Z" w16du:dateUtc="2025-05-27T10:53:00Z">
                                  <w:rPr>
                                    <w:rFonts w:ascii="Cambria Math" w:eastAsia="Calibri" w:hAnsi="Cambria Math"/>
                                    <w:szCs w:val="22"/>
                                    <w:lang w:val="en-US"/>
                                  </w:rPr>
                                  <m:t>n</m:t>
                                </w:ins>
                              </m:r>
                              <m:r>
                                <w:ins w:id="5070" w:author="Unknown" w:date="2025-05-27T11:53:00Z" w16du:dateUtc="2025-05-27T10:53:00Z">
                                  <w:rPr>
                                    <w:rFonts w:ascii="Cambria Math" w:eastAsia="Calibri" w:hAnsi="Cambria Math"/>
                                    <w:szCs w:val="22"/>
                                    <w:lang w:val="de-DE"/>
                                  </w:rPr>
                                  <m:t>,</m:t>
                                </w:ins>
                              </m:r>
                              <m:r>
                                <w:ins w:id="5071" w:author="Unknown" w:date="2025-05-27T11:53:00Z" w16du:dateUtc="2025-05-27T10:53:00Z">
                                  <w:rPr>
                                    <w:rFonts w:ascii="Cambria Math" w:eastAsia="Calibri" w:hAnsi="Cambria Math"/>
                                    <w:szCs w:val="22"/>
                                    <w:lang w:val="en-US"/>
                                  </w:rPr>
                                  <m:t>m</m:t>
                                </w:ins>
                              </m:r>
                            </m:sub>
                            <m:sup>
                              <m:r>
                                <w:ins w:id="5072" w:author="Unknown" w:date="2025-05-27T11:53:00Z" w16du:dateUtc="2025-05-27T10:53:00Z">
                                  <w:rPr>
                                    <w:rFonts w:ascii="Cambria Math" w:eastAsia="Calibri" w:hAnsi="Cambria Math"/>
                                    <w:szCs w:val="22"/>
                                    <w:lang w:val="en-US"/>
                                  </w:rPr>
                                  <m:t>T</m:t>
                                </w:ins>
                              </m:r>
                            </m:sup>
                          </m:sSubSup>
                          <m:r>
                            <w:ins w:id="5073" w:author="Unknown" w:date="2025-05-27T11:53:00Z" w16du:dateUtc="2025-05-27T10:53:00Z">
                              <w:rPr>
                                <w:rFonts w:ascii="Cambria Math" w:eastAsia="Calibri" w:hAnsi="Cambria Math"/>
                                <w:szCs w:val="22"/>
                                <w:lang w:val="de-DE"/>
                              </w:rPr>
                              <m:t>.</m:t>
                            </w:ins>
                          </m:r>
                          <m:sSub>
                            <m:sSubPr>
                              <m:ctrlPr>
                                <w:ins w:id="5074" w:author="Unknown" w:date="2025-05-27T11:53:00Z" w16du:dateUtc="2025-05-27T10:53:00Z">
                                  <w:rPr>
                                    <w:rFonts w:ascii="Cambria Math" w:eastAsia="Calibri" w:hAnsi="Cambria Math"/>
                                    <w:i/>
                                    <w:iCs/>
                                    <w:sz w:val="24"/>
                                    <w:szCs w:val="24"/>
                                    <w:lang w:val="en-US"/>
                                  </w:rPr>
                                </w:ins>
                              </m:ctrlPr>
                            </m:sSubPr>
                            <m:e>
                              <m:acc>
                                <m:accPr>
                                  <m:chr m:val="̄"/>
                                  <m:ctrlPr>
                                    <w:ins w:id="5075" w:author="Unknown" w:date="2025-05-27T11:53:00Z" w16du:dateUtc="2025-05-27T10:53:00Z">
                                      <w:rPr>
                                        <w:rFonts w:ascii="Cambria Math" w:eastAsia="Calibri" w:hAnsi="Cambria Math"/>
                                        <w:i/>
                                        <w:iCs/>
                                        <w:sz w:val="24"/>
                                        <w:szCs w:val="24"/>
                                        <w:lang w:val="en-US"/>
                                      </w:rPr>
                                    </w:ins>
                                  </m:ctrlPr>
                                </m:accPr>
                                <m:e>
                                  <m:r>
                                    <w:ins w:id="5076" w:author="Unknown" w:date="2025-05-27T11:53:00Z" w16du:dateUtc="2025-05-27T10:53:00Z">
                                      <w:rPr>
                                        <w:rFonts w:ascii="Cambria Math" w:eastAsia="Calibri" w:hAnsi="Cambria Math"/>
                                        <w:szCs w:val="22"/>
                                        <w:lang w:val="en-US"/>
                                      </w:rPr>
                                      <m:t>d</m:t>
                                    </w:ins>
                                  </m:r>
                                </m:e>
                              </m:acc>
                            </m:e>
                            <m:sub>
                              <m:r>
                                <w:ins w:id="5077" w:author="Unknown" w:date="2025-05-27T11:53:00Z" w16du:dateUtc="2025-05-27T10:53:00Z">
                                  <w:rPr>
                                    <w:rFonts w:ascii="Cambria Math" w:eastAsia="Calibri" w:hAnsi="Cambria Math"/>
                                    <w:szCs w:val="22"/>
                                    <w:lang w:val="en-US"/>
                                  </w:rPr>
                                  <m:t>rx</m:t>
                                </w:ins>
                              </m:r>
                              <m:r>
                                <w:ins w:id="5078" w:author="Unknown" w:date="2025-05-27T11:53:00Z" w16du:dateUtc="2025-05-27T10:53:00Z">
                                  <w:rPr>
                                    <w:rFonts w:ascii="Cambria Math" w:eastAsia="Calibri" w:hAnsi="Cambria Math"/>
                                    <w:szCs w:val="22"/>
                                    <w:lang w:val="de-DE"/>
                                  </w:rPr>
                                  <m:t>,</m:t>
                                </w:ins>
                              </m:r>
                              <m:r>
                                <w:ins w:id="5079" w:author="Unknown" w:date="2025-05-27T11:53:00Z" w16du:dateUtc="2025-05-27T10:53:00Z">
                                  <w:rPr>
                                    <w:rFonts w:ascii="Cambria Math" w:eastAsia="Calibri" w:hAnsi="Cambria Math"/>
                                    <w:szCs w:val="22"/>
                                    <w:lang w:val="en-US"/>
                                  </w:rPr>
                                  <m:t>u</m:t>
                                </w:ins>
                              </m:r>
                            </m:sub>
                          </m:sSub>
                        </m:e>
                      </m:d>
                    </m:num>
                    <m:den>
                      <m:sSub>
                        <m:sSubPr>
                          <m:ctrlPr>
                            <w:ins w:id="5080" w:author="Unknown" w:date="2025-05-27T11:53:00Z" w16du:dateUtc="2025-05-27T10:53:00Z">
                              <w:rPr>
                                <w:rFonts w:ascii="Cambria Math" w:eastAsia="Calibri" w:hAnsi="Cambria Math"/>
                                <w:i/>
                                <w:iCs/>
                                <w:sz w:val="24"/>
                                <w:szCs w:val="24"/>
                                <w:lang w:val="en-US"/>
                              </w:rPr>
                            </w:ins>
                          </m:ctrlPr>
                        </m:sSubPr>
                        <m:e>
                          <m:r>
                            <w:ins w:id="5081" w:author="Unknown" w:date="2025-05-27T11:53:00Z" w16du:dateUtc="2025-05-27T10:53:00Z">
                              <w:rPr>
                                <w:rFonts w:ascii="Cambria Math" w:eastAsia="Calibri" w:hAnsi="Cambria Math"/>
                                <w:szCs w:val="22"/>
                                <w:lang w:val="en-US"/>
                              </w:rPr>
                              <m:t>λ</m:t>
                            </w:ins>
                          </m:r>
                        </m:e>
                        <m:sub>
                          <m:r>
                            <w:ins w:id="5082" w:author="Unknown" w:date="2025-05-27T11:53:00Z" w16du:dateUtc="2025-05-27T10:53:00Z">
                              <w:rPr>
                                <w:rFonts w:ascii="Cambria Math" w:eastAsia="Calibri" w:hAnsi="Cambria Math"/>
                                <w:szCs w:val="22"/>
                                <w:lang w:val="de-DE"/>
                              </w:rPr>
                              <m:t>0</m:t>
                            </w:ins>
                          </m:r>
                        </m:sub>
                      </m:sSub>
                    </m:den>
                  </m:f>
                </m:e>
              </m:d>
            </m:e>
          </m:func>
          <m:func>
            <m:funcPr>
              <m:ctrlPr>
                <w:ins w:id="5083" w:author="Unknown" w:date="2025-05-27T11:53:00Z" w16du:dateUtc="2025-05-27T10:53:00Z">
                  <w:rPr>
                    <w:rFonts w:ascii="Cambria Math" w:eastAsia="Calibri" w:hAnsi="Cambria Math"/>
                    <w:i/>
                    <w:iCs/>
                    <w:sz w:val="24"/>
                    <w:szCs w:val="24"/>
                    <w:lang w:val="en-US"/>
                  </w:rPr>
                </w:ins>
              </m:ctrlPr>
            </m:funcPr>
            <m:fName>
              <m:r>
                <w:ins w:id="5084" w:author="Unknown" w:date="2025-05-27T11:53:00Z" w16du:dateUtc="2025-05-27T10:53:00Z">
                  <m:rPr>
                    <m:sty m:val="p"/>
                  </m:rPr>
                  <w:rPr>
                    <w:rFonts w:ascii="Cambria Math" w:eastAsia="Calibri" w:hAnsi="Cambria Math"/>
                    <w:szCs w:val="22"/>
                    <w:lang w:val="de-DE"/>
                  </w:rPr>
                  <m:t>exp</m:t>
                </w:ins>
              </m:r>
            </m:fName>
            <m:e>
              <m:d>
                <m:dPr>
                  <m:ctrlPr>
                    <w:ins w:id="5085" w:author="Unknown" w:date="2025-05-27T11:53:00Z" w16du:dateUtc="2025-05-27T10:53:00Z">
                      <w:rPr>
                        <w:rFonts w:ascii="Cambria Math" w:eastAsia="Calibri" w:hAnsi="Cambria Math"/>
                        <w:i/>
                        <w:iCs/>
                        <w:sz w:val="24"/>
                        <w:szCs w:val="24"/>
                        <w:lang w:val="en-US"/>
                      </w:rPr>
                    </w:ins>
                  </m:ctrlPr>
                </m:dPr>
                <m:e>
                  <m:f>
                    <m:fPr>
                      <m:ctrlPr>
                        <w:ins w:id="5086" w:author="Unknown" w:date="2025-05-27T11:53:00Z" w16du:dateUtc="2025-05-27T10:53:00Z">
                          <w:rPr>
                            <w:rFonts w:ascii="Cambria Math" w:eastAsia="Calibri" w:hAnsi="Cambria Math"/>
                            <w:i/>
                            <w:iCs/>
                            <w:sz w:val="24"/>
                            <w:szCs w:val="24"/>
                            <w:lang w:val="en-US"/>
                          </w:rPr>
                        </w:ins>
                      </m:ctrlPr>
                    </m:fPr>
                    <m:num>
                      <m:r>
                        <w:ins w:id="5087" w:author="Unknown" w:date="2025-05-27T11:53:00Z" w16du:dateUtc="2025-05-27T10:53:00Z">
                          <w:rPr>
                            <w:rFonts w:ascii="Cambria Math" w:eastAsia="Calibri" w:hAnsi="Cambria Math"/>
                            <w:szCs w:val="22"/>
                            <w:lang w:val="en-US"/>
                          </w:rPr>
                          <m:t>j</m:t>
                        </w:ins>
                      </m:r>
                      <m:r>
                        <w:ins w:id="5088" w:author="Unknown" w:date="2025-05-27T11:53:00Z" w16du:dateUtc="2025-05-27T10:53:00Z">
                          <w:rPr>
                            <w:rFonts w:ascii="Cambria Math" w:eastAsia="Calibri" w:hAnsi="Cambria Math"/>
                            <w:szCs w:val="22"/>
                            <w:lang w:val="de-DE"/>
                          </w:rPr>
                          <m:t>2</m:t>
                        </w:ins>
                      </m:r>
                      <m:r>
                        <w:ins w:id="5089" w:author="Unknown" w:date="2025-05-27T11:53:00Z" w16du:dateUtc="2025-05-27T10:53:00Z">
                          <w:rPr>
                            <w:rFonts w:ascii="Cambria Math" w:eastAsia="Calibri" w:hAnsi="Cambria Math"/>
                            <w:szCs w:val="22"/>
                            <w:lang w:val="en-US"/>
                          </w:rPr>
                          <m:t>π</m:t>
                        </w:ins>
                      </m:r>
                      <m:d>
                        <m:dPr>
                          <m:ctrlPr>
                            <w:ins w:id="5090" w:author="Unknown" w:date="2025-05-27T11:53:00Z" w16du:dateUtc="2025-05-27T10:53:00Z">
                              <w:rPr>
                                <w:rFonts w:ascii="Cambria Math" w:eastAsia="Calibri" w:hAnsi="Cambria Math"/>
                                <w:i/>
                                <w:iCs/>
                                <w:sz w:val="24"/>
                                <w:szCs w:val="24"/>
                                <w:lang w:val="en-US"/>
                              </w:rPr>
                            </w:ins>
                          </m:ctrlPr>
                        </m:dPr>
                        <m:e>
                          <m:sSubSup>
                            <m:sSubSupPr>
                              <m:ctrlPr>
                                <w:ins w:id="5091" w:author="Unknown" w:date="2025-05-27T11:53:00Z" w16du:dateUtc="2025-05-27T10:53:00Z">
                                  <w:rPr>
                                    <w:rFonts w:ascii="Cambria Math" w:eastAsia="Calibri" w:hAnsi="Cambria Math"/>
                                    <w:i/>
                                    <w:iCs/>
                                    <w:sz w:val="24"/>
                                    <w:szCs w:val="24"/>
                                    <w:lang w:val="en-US"/>
                                  </w:rPr>
                                </w:ins>
                              </m:ctrlPr>
                            </m:sSubSupPr>
                            <m:e>
                              <m:acc>
                                <m:accPr>
                                  <m:ctrlPr>
                                    <w:ins w:id="5092" w:author="Unknown" w:date="2025-05-27T11:53:00Z" w16du:dateUtc="2025-05-27T10:53:00Z">
                                      <w:rPr>
                                        <w:rFonts w:ascii="Cambria Math" w:eastAsia="Calibri" w:hAnsi="Cambria Math"/>
                                        <w:i/>
                                        <w:iCs/>
                                        <w:sz w:val="24"/>
                                        <w:szCs w:val="24"/>
                                        <w:lang w:val="en-US"/>
                                      </w:rPr>
                                    </w:ins>
                                  </m:ctrlPr>
                                </m:accPr>
                                <m:e>
                                  <m:r>
                                    <w:ins w:id="5093" w:author="Unknown" w:date="2025-05-27T11:53:00Z" w16du:dateUtc="2025-05-27T10:53:00Z">
                                      <w:rPr>
                                        <w:rFonts w:ascii="Cambria Math" w:eastAsia="Calibri" w:hAnsi="Cambria Math"/>
                                        <w:szCs w:val="22"/>
                                        <w:lang w:val="en-US"/>
                                      </w:rPr>
                                      <m:t>r</m:t>
                                    </w:ins>
                                  </m:r>
                                </m:e>
                              </m:acc>
                            </m:e>
                            <m:sub>
                              <m:r>
                                <w:ins w:id="5094" w:author="Unknown" w:date="2025-05-27T11:53:00Z" w16du:dateUtc="2025-05-27T10:53:00Z">
                                  <w:rPr>
                                    <w:rFonts w:ascii="Cambria Math" w:eastAsia="Calibri" w:hAnsi="Cambria Math"/>
                                    <w:szCs w:val="22"/>
                                    <w:lang w:val="en-US"/>
                                  </w:rPr>
                                  <m:t>tx</m:t>
                                </w:ins>
                              </m:r>
                              <m:r>
                                <w:ins w:id="5095" w:author="Unknown" w:date="2025-05-27T11:53:00Z" w16du:dateUtc="2025-05-27T10:53:00Z">
                                  <w:rPr>
                                    <w:rFonts w:ascii="Cambria Math" w:eastAsia="Calibri" w:hAnsi="Cambria Math"/>
                                    <w:szCs w:val="22"/>
                                    <w:lang w:val="de-DE"/>
                                  </w:rPr>
                                  <m:t>,</m:t>
                                </w:ins>
                              </m:r>
                              <m:r>
                                <w:ins w:id="5096" w:author="Unknown" w:date="2025-05-27T11:53:00Z" w16du:dateUtc="2025-05-27T10:53:00Z">
                                  <w:rPr>
                                    <w:rFonts w:ascii="Cambria Math" w:eastAsia="Calibri" w:hAnsi="Cambria Math"/>
                                    <w:szCs w:val="22"/>
                                    <w:lang w:val="en-US"/>
                                  </w:rPr>
                                  <m:t>n</m:t>
                                </w:ins>
                              </m:r>
                              <m:r>
                                <w:ins w:id="5097" w:author="Unknown" w:date="2025-05-27T11:53:00Z" w16du:dateUtc="2025-05-27T10:53:00Z">
                                  <w:rPr>
                                    <w:rFonts w:ascii="Cambria Math" w:eastAsia="Calibri" w:hAnsi="Cambria Math"/>
                                    <w:szCs w:val="22"/>
                                    <w:lang w:val="de-DE"/>
                                  </w:rPr>
                                  <m:t>,</m:t>
                                </w:ins>
                              </m:r>
                              <m:r>
                                <w:ins w:id="5098" w:author="Unknown" w:date="2025-05-27T11:53:00Z" w16du:dateUtc="2025-05-27T10:53:00Z">
                                  <w:rPr>
                                    <w:rFonts w:ascii="Cambria Math" w:eastAsia="Calibri" w:hAnsi="Cambria Math"/>
                                    <w:szCs w:val="22"/>
                                    <w:lang w:val="en-US"/>
                                  </w:rPr>
                                  <m:t>m</m:t>
                                </w:ins>
                              </m:r>
                            </m:sub>
                            <m:sup>
                              <m:r>
                                <w:ins w:id="5099" w:author="Unknown" w:date="2025-05-27T11:53:00Z" w16du:dateUtc="2025-05-27T10:53:00Z">
                                  <w:rPr>
                                    <w:rFonts w:ascii="Cambria Math" w:eastAsia="Calibri" w:hAnsi="Cambria Math"/>
                                    <w:szCs w:val="22"/>
                                    <w:lang w:val="en-US"/>
                                  </w:rPr>
                                  <m:t>T</m:t>
                                </w:ins>
                              </m:r>
                            </m:sup>
                          </m:sSubSup>
                          <m:r>
                            <w:ins w:id="5100" w:author="Unknown" w:date="2025-05-27T11:53:00Z" w16du:dateUtc="2025-05-27T10:53:00Z">
                              <w:rPr>
                                <w:rFonts w:ascii="Cambria Math" w:eastAsia="Calibri" w:hAnsi="Cambria Math"/>
                                <w:szCs w:val="22"/>
                                <w:lang w:val="de-DE"/>
                              </w:rPr>
                              <m:t>.</m:t>
                            </w:ins>
                          </m:r>
                          <m:sSub>
                            <m:sSubPr>
                              <m:ctrlPr>
                                <w:ins w:id="5101" w:author="Unknown" w:date="2025-05-27T11:53:00Z" w16du:dateUtc="2025-05-27T10:53:00Z">
                                  <w:rPr>
                                    <w:rFonts w:ascii="Cambria Math" w:eastAsia="Calibri" w:hAnsi="Cambria Math"/>
                                    <w:i/>
                                    <w:iCs/>
                                    <w:sz w:val="24"/>
                                    <w:szCs w:val="24"/>
                                    <w:lang w:val="en-US"/>
                                  </w:rPr>
                                </w:ins>
                              </m:ctrlPr>
                            </m:sSubPr>
                            <m:e>
                              <m:acc>
                                <m:accPr>
                                  <m:chr m:val="̄"/>
                                  <m:ctrlPr>
                                    <w:ins w:id="5102" w:author="Unknown" w:date="2025-05-27T11:53:00Z" w16du:dateUtc="2025-05-27T10:53:00Z">
                                      <w:rPr>
                                        <w:rFonts w:ascii="Cambria Math" w:eastAsia="Calibri" w:hAnsi="Cambria Math"/>
                                        <w:i/>
                                        <w:iCs/>
                                        <w:sz w:val="24"/>
                                        <w:szCs w:val="24"/>
                                        <w:lang w:val="en-US"/>
                                      </w:rPr>
                                    </w:ins>
                                  </m:ctrlPr>
                                </m:accPr>
                                <m:e>
                                  <m:r>
                                    <w:ins w:id="5103" w:author="Unknown" w:date="2025-05-27T11:53:00Z" w16du:dateUtc="2025-05-27T10:53:00Z">
                                      <w:rPr>
                                        <w:rFonts w:ascii="Cambria Math" w:eastAsia="Calibri" w:hAnsi="Cambria Math"/>
                                        <w:szCs w:val="22"/>
                                        <w:lang w:val="en-US"/>
                                      </w:rPr>
                                      <m:t>d</m:t>
                                    </w:ins>
                                  </m:r>
                                </m:e>
                              </m:acc>
                            </m:e>
                            <m:sub>
                              <m:r>
                                <w:ins w:id="5104" w:author="Unknown" w:date="2025-05-27T11:53:00Z" w16du:dateUtc="2025-05-27T10:53:00Z">
                                  <w:rPr>
                                    <w:rFonts w:ascii="Cambria Math" w:eastAsia="Calibri" w:hAnsi="Cambria Math"/>
                                    <w:szCs w:val="22"/>
                                    <w:lang w:val="en-US"/>
                                  </w:rPr>
                                  <m:t>tx</m:t>
                                </w:ins>
                              </m:r>
                              <m:r>
                                <w:ins w:id="5105" w:author="Unknown" w:date="2025-05-27T11:53:00Z" w16du:dateUtc="2025-05-27T10:53:00Z">
                                  <w:rPr>
                                    <w:rFonts w:ascii="Cambria Math" w:eastAsia="Calibri" w:hAnsi="Cambria Math"/>
                                    <w:szCs w:val="22"/>
                                    <w:lang w:val="de-DE"/>
                                  </w:rPr>
                                  <m:t>,</m:t>
                                </w:ins>
                              </m:r>
                              <m:r>
                                <w:ins w:id="5106" w:author="Unknown" w:date="2025-05-27T11:53:00Z" w16du:dateUtc="2025-05-27T10:53:00Z">
                                  <w:rPr>
                                    <w:rFonts w:ascii="Cambria Math" w:eastAsia="Calibri" w:hAnsi="Cambria Math"/>
                                    <w:szCs w:val="22"/>
                                    <w:lang w:val="en-US"/>
                                  </w:rPr>
                                  <m:t>s</m:t>
                                </w:ins>
                              </m:r>
                              <m:r>
                                <w:ins w:id="5107" w:author="Unknown" w:date="2025-05-27T11:53:00Z" w16du:dateUtc="2025-05-27T10:53:00Z">
                                  <w:rPr>
                                    <w:rFonts w:ascii="Cambria Math" w:eastAsia="Calibri" w:hAnsi="Cambria Math"/>
                                    <w:szCs w:val="22"/>
                                    <w:lang w:val="de-DE"/>
                                  </w:rPr>
                                  <m:t>,</m:t>
                                </w:ins>
                              </m:r>
                              <m:sSub>
                                <m:sSubPr>
                                  <m:ctrlPr>
                                    <w:ins w:id="5108" w:author="Unknown" w:date="2025-05-27T11:53:00Z" w16du:dateUtc="2025-05-27T10:53:00Z">
                                      <w:rPr>
                                        <w:rFonts w:ascii="Cambria Math" w:eastAsia="Calibri" w:hAnsi="Cambria Math"/>
                                        <w:i/>
                                        <w:iCs/>
                                        <w:sz w:val="24"/>
                                        <w:szCs w:val="24"/>
                                        <w:lang w:val="en-US"/>
                                      </w:rPr>
                                    </w:ins>
                                  </m:ctrlPr>
                                </m:sSubPr>
                                <m:e>
                                  <m:r>
                                    <w:ins w:id="5109" w:author="Unknown" w:date="2025-05-27T11:53:00Z" w16du:dateUtc="2025-05-27T10:53:00Z">
                                      <w:rPr>
                                        <w:rFonts w:ascii="Cambria Math" w:eastAsia="Calibri" w:hAnsi="Cambria Math"/>
                                        <w:szCs w:val="22"/>
                                        <w:lang w:val="en-US"/>
                                      </w:rPr>
                                      <m:t>m</m:t>
                                    </w:ins>
                                  </m:r>
                                </m:e>
                                <m:sub>
                                  <m:r>
                                    <w:ins w:id="5110" w:author="Unknown" w:date="2025-05-27T11:53:00Z" w16du:dateUtc="2025-05-27T10:53:00Z">
                                      <w:rPr>
                                        <w:rFonts w:ascii="Cambria Math" w:eastAsia="Calibri" w:hAnsi="Cambria Math"/>
                                        <w:szCs w:val="22"/>
                                        <w:lang w:val="en-US"/>
                                      </w:rPr>
                                      <m:t>e</m:t>
                                    </w:ins>
                                  </m:r>
                                </m:sub>
                              </m:sSub>
                              <m:r>
                                <w:ins w:id="5111" w:author="Unknown" w:date="2025-05-27T11:53:00Z" w16du:dateUtc="2025-05-27T10:53:00Z">
                                  <w:rPr>
                                    <w:rFonts w:ascii="Cambria Math" w:eastAsia="Calibri" w:hAnsi="Cambria Math"/>
                                    <w:szCs w:val="22"/>
                                    <w:lang w:val="fi-FI"/>
                                  </w:rPr>
                                  <m:t>,</m:t>
                                </w:ins>
                              </m:r>
                              <m:sSub>
                                <m:sSubPr>
                                  <m:ctrlPr>
                                    <w:ins w:id="5112" w:author="Unknown" w:date="2025-05-27T11:53:00Z" w16du:dateUtc="2025-05-27T10:53:00Z">
                                      <w:rPr>
                                        <w:rFonts w:ascii="Cambria Math" w:eastAsia="Calibri" w:hAnsi="Cambria Math"/>
                                        <w:i/>
                                        <w:iCs/>
                                        <w:sz w:val="24"/>
                                        <w:szCs w:val="24"/>
                                        <w:lang w:val="en-US"/>
                                      </w:rPr>
                                    </w:ins>
                                  </m:ctrlPr>
                                </m:sSubPr>
                                <m:e>
                                  <m:r>
                                    <w:ins w:id="5113" w:author="Unknown" w:date="2025-05-27T11:53:00Z" w16du:dateUtc="2025-05-27T10:53:00Z">
                                      <w:rPr>
                                        <w:rFonts w:ascii="Cambria Math" w:eastAsia="Calibri" w:hAnsi="Cambria Math"/>
                                        <w:szCs w:val="22"/>
                                        <w:lang w:val="en-US"/>
                                      </w:rPr>
                                      <m:t>n</m:t>
                                    </w:ins>
                                  </m:r>
                                </m:e>
                                <m:sub>
                                  <m:r>
                                    <w:ins w:id="5114" w:author="Unknown" w:date="2025-05-27T11:53:00Z" w16du:dateUtc="2025-05-27T10:53:00Z">
                                      <w:rPr>
                                        <w:rFonts w:ascii="Cambria Math" w:eastAsia="Calibri" w:hAnsi="Cambria Math"/>
                                        <w:szCs w:val="22"/>
                                        <w:lang w:val="en-US"/>
                                      </w:rPr>
                                      <m:t>e</m:t>
                                    </w:ins>
                                  </m:r>
                                </m:sub>
                              </m:sSub>
                            </m:sub>
                          </m:sSub>
                        </m:e>
                      </m:d>
                    </m:num>
                    <m:den>
                      <m:sSub>
                        <m:sSubPr>
                          <m:ctrlPr>
                            <w:ins w:id="5115" w:author="Unknown" w:date="2025-05-27T11:53:00Z" w16du:dateUtc="2025-05-27T10:53:00Z">
                              <w:rPr>
                                <w:rFonts w:ascii="Cambria Math" w:eastAsia="Calibri" w:hAnsi="Cambria Math"/>
                                <w:i/>
                                <w:iCs/>
                                <w:sz w:val="24"/>
                                <w:szCs w:val="24"/>
                                <w:lang w:val="en-US"/>
                              </w:rPr>
                            </w:ins>
                          </m:ctrlPr>
                        </m:sSubPr>
                        <m:e>
                          <m:r>
                            <w:ins w:id="5116" w:author="Unknown" w:date="2025-05-27T11:53:00Z" w16du:dateUtc="2025-05-27T10:53:00Z">
                              <w:rPr>
                                <w:rFonts w:ascii="Cambria Math" w:eastAsia="Calibri" w:hAnsi="Cambria Math"/>
                                <w:szCs w:val="22"/>
                                <w:lang w:val="en-US"/>
                              </w:rPr>
                              <m:t>λ</m:t>
                            </w:ins>
                          </m:r>
                        </m:e>
                        <m:sub>
                          <m:r>
                            <w:ins w:id="5117" w:author="Unknown" w:date="2025-05-27T11:53:00Z" w16du:dateUtc="2025-05-27T10:53:00Z">
                              <w:rPr>
                                <w:rFonts w:ascii="Cambria Math" w:eastAsia="Calibri" w:hAnsi="Cambria Math"/>
                                <w:szCs w:val="22"/>
                                <w:lang w:val="de-DE"/>
                              </w:rPr>
                              <m:t>0</m:t>
                            </w:ins>
                          </m:r>
                        </m:sub>
                      </m:sSub>
                    </m:den>
                  </m:f>
                </m:e>
              </m:d>
            </m:e>
          </m:func>
          <m:func>
            <m:funcPr>
              <m:ctrlPr>
                <w:ins w:id="5118" w:author="Unknown" w:date="2025-05-27T11:53:00Z" w16du:dateUtc="2025-05-27T10:53:00Z">
                  <w:rPr>
                    <w:rFonts w:ascii="Cambria Math" w:eastAsia="Calibri" w:hAnsi="Cambria Math"/>
                    <w:i/>
                    <w:iCs/>
                    <w:sz w:val="24"/>
                    <w:szCs w:val="24"/>
                    <w:lang w:val="en-US"/>
                  </w:rPr>
                </w:ins>
              </m:ctrlPr>
            </m:funcPr>
            <m:fName>
              <m:r>
                <w:ins w:id="5119" w:author="Unknown" w:date="2025-05-27T11:53:00Z" w16du:dateUtc="2025-05-27T10:53:00Z">
                  <m:rPr>
                    <m:sty m:val="p"/>
                  </m:rPr>
                  <w:rPr>
                    <w:rFonts w:ascii="Cambria Math" w:eastAsia="Calibri" w:hAnsi="Cambria Math"/>
                    <w:szCs w:val="22"/>
                    <w:lang w:val="de-DE"/>
                  </w:rPr>
                  <m:t>exp</m:t>
                </w:ins>
              </m:r>
            </m:fName>
            <m:e>
              <m:d>
                <m:dPr>
                  <m:ctrlPr>
                    <w:ins w:id="5120" w:author="Unknown" w:date="2025-05-27T11:53:00Z" w16du:dateUtc="2025-05-27T10:53:00Z">
                      <w:rPr>
                        <w:rFonts w:ascii="Cambria Math" w:eastAsia="Calibri" w:hAnsi="Cambria Math"/>
                        <w:i/>
                        <w:iCs/>
                        <w:sz w:val="24"/>
                        <w:szCs w:val="24"/>
                        <w:lang w:val="en-US"/>
                      </w:rPr>
                    </w:ins>
                  </m:ctrlPr>
                </m:dPr>
                <m:e>
                  <m:r>
                    <w:ins w:id="5121" w:author="Unknown" w:date="2025-05-27T11:53:00Z" w16du:dateUtc="2025-05-27T10:53:00Z">
                      <w:rPr>
                        <w:rFonts w:ascii="Cambria Math" w:eastAsia="Calibri" w:hAnsi="Cambria Math"/>
                        <w:szCs w:val="22"/>
                        <w:lang w:val="en-US"/>
                      </w:rPr>
                      <m:t>j</m:t>
                    </w:ins>
                  </m:r>
                  <m:r>
                    <w:ins w:id="5122" w:author="Unknown" w:date="2025-05-27T11:53:00Z" w16du:dateUtc="2025-05-27T10:53:00Z">
                      <w:rPr>
                        <w:rFonts w:ascii="Cambria Math" w:eastAsia="Calibri" w:hAnsi="Cambria Math"/>
                        <w:szCs w:val="22"/>
                        <w:lang w:val="de-DE"/>
                      </w:rPr>
                      <m:t>2</m:t>
                    </w:ins>
                  </m:r>
                  <m:r>
                    <w:ins w:id="5123" w:author="Unknown" w:date="2025-05-27T11:53:00Z" w16du:dateUtc="2025-05-27T10:53:00Z">
                      <w:rPr>
                        <w:rFonts w:ascii="Cambria Math" w:eastAsia="Calibri" w:hAnsi="Cambria Math"/>
                        <w:szCs w:val="22"/>
                        <w:lang w:val="en-US"/>
                      </w:rPr>
                      <m:t>π</m:t>
                    </w:ins>
                  </m:r>
                  <m:f>
                    <m:fPr>
                      <m:ctrlPr>
                        <w:ins w:id="5124" w:author="Unknown" w:date="2025-05-27T11:53:00Z" w16du:dateUtc="2025-05-27T10:53:00Z">
                          <w:rPr>
                            <w:rFonts w:ascii="Cambria Math" w:eastAsia="Calibri" w:hAnsi="Cambria Math"/>
                            <w:i/>
                            <w:iCs/>
                            <w:sz w:val="24"/>
                            <w:szCs w:val="24"/>
                            <w:lang w:val="en-US"/>
                          </w:rPr>
                        </w:ins>
                      </m:ctrlPr>
                    </m:fPr>
                    <m:num>
                      <m:sSubSup>
                        <m:sSubSupPr>
                          <m:ctrlPr>
                            <w:ins w:id="5125" w:author="Unknown" w:date="2025-05-27T11:53:00Z" w16du:dateUtc="2025-05-27T10:53:00Z">
                              <w:rPr>
                                <w:rFonts w:ascii="Cambria Math" w:eastAsia="Calibri" w:hAnsi="Cambria Math"/>
                                <w:i/>
                                <w:iCs/>
                                <w:sz w:val="24"/>
                                <w:szCs w:val="24"/>
                                <w:lang w:val="en-US"/>
                              </w:rPr>
                            </w:ins>
                          </m:ctrlPr>
                        </m:sSubSupPr>
                        <m:e>
                          <m:acc>
                            <m:accPr>
                              <m:ctrlPr>
                                <w:ins w:id="5126" w:author="Unknown" w:date="2025-05-27T11:53:00Z" w16du:dateUtc="2025-05-27T10:53:00Z">
                                  <w:rPr>
                                    <w:rFonts w:ascii="Cambria Math" w:eastAsia="Calibri" w:hAnsi="Cambria Math"/>
                                    <w:i/>
                                    <w:iCs/>
                                    <w:sz w:val="24"/>
                                    <w:szCs w:val="24"/>
                                    <w:lang w:val="en-US"/>
                                  </w:rPr>
                                </w:ins>
                              </m:ctrlPr>
                            </m:accPr>
                            <m:e>
                              <m:r>
                                <w:ins w:id="5127" w:author="Unknown" w:date="2025-05-27T11:53:00Z" w16du:dateUtc="2025-05-27T10:53:00Z">
                                  <w:rPr>
                                    <w:rFonts w:ascii="Cambria Math" w:eastAsia="Calibri" w:hAnsi="Cambria Math"/>
                                    <w:szCs w:val="22"/>
                                    <w:lang w:val="en-US"/>
                                  </w:rPr>
                                  <m:t>r</m:t>
                                </w:ins>
                              </m:r>
                            </m:e>
                          </m:acc>
                        </m:e>
                        <m:sub>
                          <m:r>
                            <w:ins w:id="5128" w:author="Unknown" w:date="2025-05-27T11:53:00Z" w16du:dateUtc="2025-05-27T10:53:00Z">
                              <w:rPr>
                                <w:rFonts w:ascii="Cambria Math" w:eastAsia="Calibri" w:hAnsi="Cambria Math"/>
                                <w:szCs w:val="22"/>
                                <w:lang w:val="en-US"/>
                              </w:rPr>
                              <m:t>rx</m:t>
                            </w:ins>
                          </m:r>
                          <m:r>
                            <w:ins w:id="5129" w:author="Unknown" w:date="2025-05-27T11:53:00Z" w16du:dateUtc="2025-05-27T10:53:00Z">
                              <w:rPr>
                                <w:rFonts w:ascii="Cambria Math" w:eastAsia="Calibri" w:hAnsi="Cambria Math"/>
                                <w:szCs w:val="22"/>
                                <w:lang w:val="de-DE"/>
                              </w:rPr>
                              <m:t>,</m:t>
                            </w:ins>
                          </m:r>
                          <m:r>
                            <w:ins w:id="5130" w:author="Unknown" w:date="2025-05-27T11:53:00Z" w16du:dateUtc="2025-05-27T10:53:00Z">
                              <w:rPr>
                                <w:rFonts w:ascii="Cambria Math" w:eastAsia="Calibri" w:hAnsi="Cambria Math"/>
                                <w:szCs w:val="22"/>
                                <w:lang w:val="en-US"/>
                              </w:rPr>
                              <m:t>n</m:t>
                            </w:ins>
                          </m:r>
                          <m:r>
                            <w:ins w:id="5131" w:author="Unknown" w:date="2025-05-27T11:53:00Z" w16du:dateUtc="2025-05-27T10:53:00Z">
                              <w:rPr>
                                <w:rFonts w:ascii="Cambria Math" w:eastAsia="Calibri" w:hAnsi="Cambria Math"/>
                                <w:szCs w:val="22"/>
                                <w:lang w:val="de-DE"/>
                              </w:rPr>
                              <m:t>,</m:t>
                            </w:ins>
                          </m:r>
                          <m:r>
                            <w:ins w:id="5132" w:author="Unknown" w:date="2025-05-27T11:53:00Z" w16du:dateUtc="2025-05-27T10:53:00Z">
                              <w:rPr>
                                <w:rFonts w:ascii="Cambria Math" w:eastAsia="Calibri" w:hAnsi="Cambria Math"/>
                                <w:szCs w:val="22"/>
                                <w:lang w:val="en-US"/>
                              </w:rPr>
                              <m:t>m</m:t>
                            </w:ins>
                          </m:r>
                        </m:sub>
                        <m:sup>
                          <m:r>
                            <w:ins w:id="5133" w:author="Unknown" w:date="2025-05-27T11:53:00Z" w16du:dateUtc="2025-05-27T10:53:00Z">
                              <w:rPr>
                                <w:rFonts w:ascii="Cambria Math" w:eastAsia="Calibri" w:hAnsi="Cambria Math"/>
                                <w:szCs w:val="22"/>
                                <w:lang w:val="en-US"/>
                              </w:rPr>
                              <m:t>T</m:t>
                            </w:ins>
                          </m:r>
                        </m:sup>
                      </m:sSubSup>
                      <m:r>
                        <w:ins w:id="5134" w:author="Unknown" w:date="2025-05-27T11:53:00Z" w16du:dateUtc="2025-05-27T10:53:00Z">
                          <w:rPr>
                            <w:rFonts w:ascii="Cambria Math" w:eastAsia="Calibri" w:hAnsi="Cambria Math"/>
                            <w:szCs w:val="22"/>
                            <w:lang w:val="de-DE"/>
                          </w:rPr>
                          <m:t>.</m:t>
                        </w:ins>
                      </m:r>
                      <m:acc>
                        <m:accPr>
                          <m:chr m:val="̄"/>
                          <m:ctrlPr>
                            <w:ins w:id="5135" w:author="Unknown" w:date="2025-05-27T11:53:00Z" w16du:dateUtc="2025-05-27T10:53:00Z">
                              <w:rPr>
                                <w:rFonts w:ascii="Cambria Math" w:eastAsia="Calibri" w:hAnsi="Cambria Math"/>
                                <w:i/>
                                <w:iCs/>
                                <w:sz w:val="24"/>
                                <w:szCs w:val="24"/>
                                <w:lang w:val="en-US"/>
                              </w:rPr>
                            </w:ins>
                          </m:ctrlPr>
                        </m:accPr>
                        <m:e>
                          <m:r>
                            <w:ins w:id="5136" w:author="Unknown" w:date="2025-05-27T11:53:00Z" w16du:dateUtc="2025-05-27T10:53:00Z">
                              <w:rPr>
                                <w:rFonts w:ascii="Cambria Math" w:eastAsia="Calibri" w:hAnsi="Cambria Math"/>
                                <w:szCs w:val="22"/>
                                <w:lang w:val="en-US"/>
                              </w:rPr>
                              <m:t>v</m:t>
                            </w:ins>
                          </m:r>
                        </m:e>
                      </m:acc>
                    </m:num>
                    <m:den>
                      <m:sSub>
                        <m:sSubPr>
                          <m:ctrlPr>
                            <w:ins w:id="5137" w:author="Unknown" w:date="2025-05-27T11:53:00Z" w16du:dateUtc="2025-05-27T10:53:00Z">
                              <w:rPr>
                                <w:rFonts w:ascii="Cambria Math" w:eastAsia="Calibri" w:hAnsi="Cambria Math"/>
                                <w:i/>
                                <w:iCs/>
                                <w:sz w:val="24"/>
                                <w:szCs w:val="24"/>
                                <w:lang w:val="en-US"/>
                              </w:rPr>
                            </w:ins>
                          </m:ctrlPr>
                        </m:sSubPr>
                        <m:e>
                          <m:r>
                            <w:ins w:id="5138" w:author="Unknown" w:date="2025-05-27T11:53:00Z" w16du:dateUtc="2025-05-27T10:53:00Z">
                              <w:rPr>
                                <w:rFonts w:ascii="Cambria Math" w:eastAsia="Calibri" w:hAnsi="Cambria Math"/>
                                <w:szCs w:val="22"/>
                                <w:lang w:val="en-US"/>
                              </w:rPr>
                              <m:t>λ</m:t>
                            </w:ins>
                          </m:r>
                        </m:e>
                        <m:sub>
                          <m:r>
                            <w:ins w:id="5139" w:author="Unknown" w:date="2025-05-27T11:53:00Z" w16du:dateUtc="2025-05-27T10:53:00Z">
                              <w:rPr>
                                <w:rFonts w:ascii="Cambria Math" w:eastAsia="Calibri" w:hAnsi="Cambria Math"/>
                                <w:szCs w:val="22"/>
                                <w:lang w:val="de-DE"/>
                              </w:rPr>
                              <m:t>0</m:t>
                            </w:ins>
                          </m:r>
                        </m:sub>
                      </m:sSub>
                    </m:den>
                  </m:f>
                  <m:r>
                    <w:ins w:id="5140" w:author="Unknown" w:date="2025-05-27T11:53:00Z" w16du:dateUtc="2025-05-27T10:53:00Z">
                      <w:rPr>
                        <w:rFonts w:ascii="Cambria Math" w:eastAsia="Calibri" w:hAnsi="Cambria Math"/>
                        <w:szCs w:val="22"/>
                        <w:lang w:val="en-US"/>
                      </w:rPr>
                      <m:t>t</m:t>
                    </w:ins>
                  </m:r>
                </m:e>
              </m:d>
            </m:e>
          </m:func>
        </m:oMath>
      </m:oMathPara>
    </w:p>
    <w:p w14:paraId="5729C429" w14:textId="77777777" w:rsidR="00C521A6" w:rsidRPr="0069261E" w:rsidRDefault="00C521A6" w:rsidP="00C521A6">
      <w:pPr>
        <w:spacing w:after="160" w:line="259" w:lineRule="auto"/>
        <w:rPr>
          <w:ins w:id="5141" w:author="Unknown" w:date="2025-05-27T11:53:00Z" w16du:dateUtc="2025-05-27T10:53:00Z"/>
          <w:rFonts w:eastAsia="Calibri"/>
          <w:szCs w:val="22"/>
          <w:lang w:val="en-US"/>
          <w:rPrChange w:id="5142" w:author="Nokia" w:date="2025-05-27T16:37:00Z" w16du:dateUtc="2025-05-27T15:37:00Z">
            <w:rPr>
              <w:ins w:id="5143" w:author="Unknown" w:date="2025-05-27T11:53:00Z" w16du:dateUtc="2025-05-27T10:53:00Z"/>
              <w:rFonts w:ascii="Calibri" w:eastAsia="Calibri" w:hAnsi="Calibri" w:cs="Arial"/>
              <w:szCs w:val="22"/>
              <w:lang w:val="en-US"/>
            </w:rPr>
          </w:rPrChange>
        </w:rPr>
      </w:pPr>
      <w:ins w:id="5144" w:author="Unknown" w:date="2025-05-27T11:53:00Z" w16du:dateUtc="2025-05-27T10:53:00Z">
        <w:r w:rsidRPr="0069261E">
          <w:rPr>
            <w:rFonts w:eastAsia="Calibri"/>
            <w:szCs w:val="22"/>
            <w:lang w:val="en-US"/>
            <w:rPrChange w:id="5145" w:author="Nokia" w:date="2025-05-27T16:37:00Z" w16du:dateUtc="2025-05-27T15:37:00Z">
              <w:rPr>
                <w:rFonts w:ascii="Calibri" w:eastAsia="Calibri" w:hAnsi="Calibri" w:cs="Arial"/>
                <w:szCs w:val="22"/>
                <w:lang w:val="en-US"/>
              </w:rPr>
            </w:rPrChange>
          </w:rPr>
          <w:t xml:space="preserve">Note that the patterns are given in the GCS and therefore include transformations with respect to antenna orientation. </w:t>
        </w:r>
        <w:r w:rsidRPr="0069261E">
          <w:rPr>
            <w:rFonts w:eastAsia="Calibri"/>
            <w:noProof/>
            <w:position w:val="-14"/>
            <w:szCs w:val="22"/>
            <w:lang w:val="en-US"/>
            <w:rPrChange w:id="5146" w:author="Nokia" w:date="2025-05-27T16:37:00Z" w16du:dateUtc="2025-05-27T15:37:00Z">
              <w:rPr>
                <w:rFonts w:ascii="Calibri" w:eastAsia="Calibri" w:hAnsi="Calibri" w:cs="Arial"/>
                <w:noProof/>
                <w:position w:val="-14"/>
                <w:szCs w:val="22"/>
                <w:lang w:val="en-US"/>
              </w:rPr>
            </w:rPrChange>
          </w:rPr>
          <w:drawing>
            <wp:inline distT="0" distB="0" distL="0" distR="0" wp14:anchorId="420F0996" wp14:editId="55EFA76B">
              <wp:extent cx="318770" cy="22352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69261E">
          <w:rPr>
            <w:rFonts w:eastAsia="Calibri"/>
            <w:szCs w:val="22"/>
            <w:lang w:val="en-US"/>
            <w:rPrChange w:id="5147" w:author="Nokia" w:date="2025-05-27T16:37:00Z" w16du:dateUtc="2025-05-27T15:37:00Z">
              <w:rPr>
                <w:rFonts w:ascii="Calibri" w:eastAsia="Calibri" w:hAnsi="Calibri" w:cs="Arial"/>
                <w:szCs w:val="22"/>
                <w:lang w:val="en-US"/>
              </w:rPr>
            </w:rPrChange>
          </w:rPr>
          <w:t xml:space="preserve"> is the spherical unit vector with azimuth arrival angle </w:t>
        </w:r>
        <w:r w:rsidRPr="0069261E">
          <w:rPr>
            <w:rFonts w:eastAsia="Calibri"/>
            <w:i/>
            <w:szCs w:val="22"/>
            <w:lang w:val="en-US"/>
            <w:rPrChange w:id="5148" w:author="Nokia" w:date="2025-05-27T16:37:00Z" w16du:dateUtc="2025-05-27T15:37:00Z">
              <w:rPr>
                <w:rFonts w:ascii="Calibri" w:eastAsia="Calibri" w:hAnsi="Calibri" w:cs="Arial"/>
                <w:i/>
                <w:szCs w:val="22"/>
                <w:lang w:val="en-US"/>
              </w:rPr>
            </w:rPrChange>
          </w:rPr>
          <w:t>ϕ</w:t>
        </w:r>
        <w:r w:rsidRPr="0069261E">
          <w:rPr>
            <w:rFonts w:eastAsia="Calibri"/>
            <w:i/>
            <w:szCs w:val="22"/>
            <w:vertAlign w:val="subscript"/>
            <w:lang w:val="en-US"/>
            <w:rPrChange w:id="5149" w:author="Nokia" w:date="2025-05-27T16:37:00Z" w16du:dateUtc="2025-05-27T15:37:00Z">
              <w:rPr>
                <w:rFonts w:ascii="Calibri" w:eastAsia="Calibri" w:hAnsi="Calibri" w:cs="Arial"/>
                <w:i/>
                <w:szCs w:val="22"/>
                <w:vertAlign w:val="subscript"/>
                <w:lang w:val="en-US"/>
              </w:rPr>
            </w:rPrChange>
          </w:rPr>
          <w:t>n,m,AOA</w:t>
        </w:r>
        <w:r w:rsidRPr="0069261E">
          <w:rPr>
            <w:rFonts w:eastAsia="Calibri"/>
            <w:szCs w:val="22"/>
            <w:lang w:val="en-US"/>
            <w:rPrChange w:id="5150" w:author="Nokia" w:date="2025-05-27T16:37:00Z" w16du:dateUtc="2025-05-27T15:37:00Z">
              <w:rPr>
                <w:rFonts w:ascii="Calibri" w:eastAsia="Calibri" w:hAnsi="Calibri" w:cs="Arial"/>
                <w:szCs w:val="22"/>
                <w:lang w:val="en-US"/>
              </w:rPr>
            </w:rPrChange>
          </w:rPr>
          <w:t xml:space="preserve"> and elevation arrival angle </w:t>
        </w:r>
        <w:r w:rsidRPr="0069261E">
          <w:rPr>
            <w:rFonts w:eastAsia="Calibri"/>
            <w:i/>
            <w:szCs w:val="22"/>
            <w:lang w:val="en-US"/>
            <w:rPrChange w:id="5151" w:author="Nokia" w:date="2025-05-27T16:37:00Z" w16du:dateUtc="2025-05-27T15:37:00Z">
              <w:rPr>
                <w:rFonts w:ascii="Calibri" w:eastAsia="Calibri" w:hAnsi="Calibri" w:cs="Arial"/>
                <w:i/>
                <w:szCs w:val="22"/>
                <w:lang w:val="en-US"/>
              </w:rPr>
            </w:rPrChange>
          </w:rPr>
          <w:t>θ</w:t>
        </w:r>
        <w:r w:rsidRPr="0069261E">
          <w:rPr>
            <w:rFonts w:eastAsia="Calibri"/>
            <w:i/>
            <w:szCs w:val="22"/>
            <w:vertAlign w:val="subscript"/>
            <w:lang w:val="en-US"/>
            <w:rPrChange w:id="5152" w:author="Nokia" w:date="2025-05-27T16:37:00Z" w16du:dateUtc="2025-05-27T15:37:00Z">
              <w:rPr>
                <w:rFonts w:ascii="Calibri" w:eastAsia="Calibri" w:hAnsi="Calibri" w:cs="Arial"/>
                <w:i/>
                <w:szCs w:val="22"/>
                <w:vertAlign w:val="subscript"/>
                <w:lang w:val="en-US"/>
              </w:rPr>
            </w:rPrChange>
          </w:rPr>
          <w:t>n,m,ZOA</w:t>
        </w:r>
        <w:r w:rsidRPr="0069261E">
          <w:rPr>
            <w:rFonts w:eastAsia="Calibri"/>
            <w:szCs w:val="22"/>
            <w:lang w:val="en-US"/>
            <w:rPrChange w:id="5153" w:author="Nokia" w:date="2025-05-27T16:37:00Z" w16du:dateUtc="2025-05-27T15:37:00Z">
              <w:rPr>
                <w:rFonts w:ascii="Calibri" w:eastAsia="Calibri" w:hAnsi="Calibri" w:cs="Arial"/>
                <w:szCs w:val="22"/>
                <w:lang w:val="en-US"/>
              </w:rPr>
            </w:rPrChange>
          </w:rPr>
          <w:t xml:space="preserve">, given by </w:t>
        </w:r>
      </w:ins>
    </w:p>
    <w:p w14:paraId="78572C49" w14:textId="77777777" w:rsidR="00C521A6" w:rsidRPr="0069261E" w:rsidRDefault="00C521A6" w:rsidP="00C521A6">
      <w:pPr>
        <w:keepLines/>
        <w:tabs>
          <w:tab w:val="center" w:pos="4536"/>
          <w:tab w:val="right" w:pos="9072"/>
        </w:tabs>
        <w:rPr>
          <w:ins w:id="5154" w:author="Unknown" w:date="2025-05-27T11:53:00Z" w16du:dateUtc="2025-05-27T10:53:00Z"/>
          <w:rFonts w:eastAsia="SimSun"/>
          <w:noProof/>
          <w:sz w:val="20"/>
        </w:rPr>
      </w:pPr>
      <w:ins w:id="5155" w:author="Unknown" w:date="2025-05-27T11:53:00Z" w16du:dateUtc="2025-05-27T10:53:00Z">
        <w:r w:rsidRPr="0069261E">
          <w:rPr>
            <w:rFonts w:eastAsia="SimSun"/>
            <w:noProof/>
            <w:sz w:val="20"/>
          </w:rPr>
          <w:tab/>
        </w:r>
        <w:r w:rsidRPr="0069261E">
          <w:rPr>
            <w:rFonts w:eastAsia="SimSun"/>
            <w:noProof/>
            <w:sz w:val="20"/>
          </w:rPr>
          <w:drawing>
            <wp:inline distT="0" distB="0" distL="0" distR="0" wp14:anchorId="65F68B3C" wp14:editId="3E48750F">
              <wp:extent cx="1945640" cy="73342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45640" cy="733425"/>
                      </a:xfrm>
                      <a:prstGeom prst="rect">
                        <a:avLst/>
                      </a:prstGeom>
                      <a:noFill/>
                      <a:ln>
                        <a:noFill/>
                      </a:ln>
                    </pic:spPr>
                  </pic:pic>
                </a:graphicData>
              </a:graphic>
            </wp:inline>
          </w:drawing>
        </w:r>
        <w:r w:rsidRPr="0069261E">
          <w:rPr>
            <w:rFonts w:eastAsia="SimSun"/>
            <w:noProof/>
            <w:sz w:val="20"/>
          </w:rPr>
          <w:t>,</w:t>
        </w:r>
        <w:r w:rsidRPr="0069261E">
          <w:rPr>
            <w:rFonts w:eastAsia="SimSun"/>
            <w:noProof/>
            <w:sz w:val="20"/>
          </w:rPr>
          <w:tab/>
        </w:r>
      </w:ins>
    </w:p>
    <w:p w14:paraId="434AF317" w14:textId="77777777" w:rsidR="00C521A6" w:rsidRPr="0069261E" w:rsidRDefault="00C521A6" w:rsidP="00C521A6">
      <w:pPr>
        <w:spacing w:after="160" w:line="259" w:lineRule="auto"/>
        <w:rPr>
          <w:ins w:id="5156" w:author="Unknown" w:date="2025-05-27T11:53:00Z" w16du:dateUtc="2025-05-27T10:53:00Z"/>
          <w:rFonts w:eastAsia="Calibri"/>
          <w:szCs w:val="22"/>
          <w:lang w:val="en-US"/>
          <w:rPrChange w:id="5157" w:author="Nokia" w:date="2025-05-27T16:37:00Z" w16du:dateUtc="2025-05-27T15:37:00Z">
            <w:rPr>
              <w:ins w:id="5158" w:author="Unknown" w:date="2025-05-27T11:53:00Z" w16du:dateUtc="2025-05-27T10:53:00Z"/>
              <w:rFonts w:ascii="Calibri" w:eastAsia="Calibri" w:hAnsi="Calibri" w:cs="Arial"/>
              <w:szCs w:val="22"/>
              <w:lang w:val="en-US"/>
            </w:rPr>
          </w:rPrChange>
        </w:rPr>
      </w:pPr>
      <w:ins w:id="5159" w:author="Unknown" w:date="2025-05-27T11:53:00Z" w16du:dateUtc="2025-05-27T10:53:00Z">
        <w:r w:rsidRPr="0069261E">
          <w:rPr>
            <w:rFonts w:eastAsia="Calibri"/>
            <w:szCs w:val="22"/>
            <w:lang w:val="en-US"/>
            <w:rPrChange w:id="5160" w:author="Nokia" w:date="2025-05-27T16:37:00Z" w16du:dateUtc="2025-05-27T15:37:00Z">
              <w:rPr>
                <w:rFonts w:ascii="Calibri" w:eastAsia="Calibri" w:hAnsi="Calibri" w:cs="Arial"/>
                <w:szCs w:val="22"/>
                <w:lang w:val="en-US"/>
              </w:rPr>
            </w:rPrChange>
          </w:rPr>
          <w:t xml:space="preserve">where </w:t>
        </w:r>
        <w:r w:rsidRPr="0069261E">
          <w:rPr>
            <w:rFonts w:eastAsia="Calibri"/>
            <w:i/>
            <w:iCs/>
            <w:szCs w:val="22"/>
            <w:lang w:val="en-US"/>
            <w:rPrChange w:id="5161" w:author="Nokia" w:date="2025-05-27T16:37:00Z" w16du:dateUtc="2025-05-27T15:37:00Z">
              <w:rPr>
                <w:rFonts w:ascii="Calibri" w:eastAsia="Calibri" w:hAnsi="Calibri" w:cs="Arial"/>
                <w:i/>
                <w:iCs/>
                <w:szCs w:val="22"/>
                <w:lang w:val="en-US"/>
              </w:rPr>
            </w:rPrChange>
          </w:rPr>
          <w:t>n</w:t>
        </w:r>
        <w:r w:rsidRPr="0069261E">
          <w:rPr>
            <w:rFonts w:eastAsia="Calibri"/>
            <w:szCs w:val="22"/>
            <w:lang w:val="en-US"/>
            <w:rPrChange w:id="5162" w:author="Nokia" w:date="2025-05-27T16:37:00Z" w16du:dateUtc="2025-05-27T15:37:00Z">
              <w:rPr>
                <w:rFonts w:ascii="Calibri" w:eastAsia="Calibri" w:hAnsi="Calibri" w:cs="Arial"/>
                <w:szCs w:val="22"/>
                <w:lang w:val="en-US"/>
              </w:rPr>
            </w:rPrChange>
          </w:rPr>
          <w:t xml:space="preserve"> denotes a cluster and </w:t>
        </w:r>
        <w:r w:rsidRPr="0069261E">
          <w:rPr>
            <w:rFonts w:eastAsia="Calibri"/>
            <w:i/>
            <w:iCs/>
            <w:szCs w:val="22"/>
            <w:lang w:val="en-US"/>
            <w:rPrChange w:id="5163" w:author="Nokia" w:date="2025-05-27T16:37:00Z" w16du:dateUtc="2025-05-27T15:37:00Z">
              <w:rPr>
                <w:rFonts w:ascii="Calibri" w:eastAsia="Calibri" w:hAnsi="Calibri" w:cs="Arial"/>
                <w:i/>
                <w:iCs/>
                <w:szCs w:val="22"/>
                <w:lang w:val="en-US"/>
              </w:rPr>
            </w:rPrChange>
          </w:rPr>
          <w:t>m</w:t>
        </w:r>
        <w:r w:rsidRPr="0069261E">
          <w:rPr>
            <w:rFonts w:eastAsia="Calibri"/>
            <w:szCs w:val="22"/>
            <w:lang w:val="en-US"/>
            <w:rPrChange w:id="5164" w:author="Nokia" w:date="2025-05-27T16:37:00Z" w16du:dateUtc="2025-05-27T15:37:00Z">
              <w:rPr>
                <w:rFonts w:ascii="Calibri" w:eastAsia="Calibri" w:hAnsi="Calibri" w:cs="Arial"/>
                <w:szCs w:val="22"/>
                <w:lang w:val="en-US"/>
              </w:rPr>
            </w:rPrChange>
          </w:rPr>
          <w:t xml:space="preserve"> denotes a ray within cluster </w:t>
        </w:r>
        <w:r w:rsidRPr="0069261E">
          <w:rPr>
            <w:rFonts w:eastAsia="Calibri"/>
            <w:i/>
            <w:szCs w:val="22"/>
            <w:lang w:val="en-US"/>
            <w:rPrChange w:id="5165" w:author="Nokia" w:date="2025-05-27T16:37:00Z" w16du:dateUtc="2025-05-27T15:37:00Z">
              <w:rPr>
                <w:rFonts w:ascii="Calibri" w:eastAsia="Calibri" w:hAnsi="Calibri" w:cs="Arial"/>
                <w:i/>
                <w:szCs w:val="22"/>
                <w:lang w:val="en-US"/>
              </w:rPr>
            </w:rPrChange>
          </w:rPr>
          <w:t>n</w:t>
        </w:r>
        <w:r w:rsidRPr="0069261E">
          <w:rPr>
            <w:rFonts w:eastAsia="Calibri"/>
            <w:szCs w:val="22"/>
            <w:lang w:val="en-US"/>
            <w:rPrChange w:id="5166" w:author="Nokia" w:date="2025-05-27T16:37:00Z" w16du:dateUtc="2025-05-27T15:37:00Z">
              <w:rPr>
                <w:rFonts w:ascii="Calibri" w:eastAsia="Calibri" w:hAnsi="Calibri" w:cs="Arial"/>
                <w:szCs w:val="22"/>
                <w:lang w:val="en-US"/>
              </w:rPr>
            </w:rPrChange>
          </w:rPr>
          <w:t xml:space="preserve">. </w:t>
        </w:r>
        <w:r w:rsidRPr="0069261E">
          <w:rPr>
            <w:rFonts w:eastAsia="Calibri"/>
            <w:noProof/>
            <w:position w:val="-14"/>
            <w:szCs w:val="22"/>
            <w:lang w:val="en-US"/>
            <w:rPrChange w:id="5167" w:author="Nokia" w:date="2025-05-27T16:37:00Z" w16du:dateUtc="2025-05-27T15:37:00Z">
              <w:rPr>
                <w:rFonts w:ascii="Calibri" w:eastAsia="Calibri" w:hAnsi="Calibri" w:cs="Arial"/>
                <w:noProof/>
                <w:position w:val="-14"/>
                <w:szCs w:val="22"/>
                <w:lang w:val="en-US"/>
              </w:rPr>
            </w:rPrChange>
          </w:rPr>
          <w:drawing>
            <wp:inline distT="0" distB="0" distL="0" distR="0" wp14:anchorId="7CBF8861" wp14:editId="5ADFD976">
              <wp:extent cx="318770" cy="22352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69261E">
          <w:rPr>
            <w:rFonts w:eastAsia="Calibri"/>
            <w:szCs w:val="22"/>
            <w:lang w:val="en-US"/>
            <w:rPrChange w:id="5168" w:author="Nokia" w:date="2025-05-27T16:37:00Z" w16du:dateUtc="2025-05-27T15:37:00Z">
              <w:rPr>
                <w:rFonts w:ascii="Calibri" w:eastAsia="Calibri" w:hAnsi="Calibri" w:cs="Arial"/>
                <w:szCs w:val="22"/>
                <w:lang w:val="en-US"/>
              </w:rPr>
            </w:rPrChange>
          </w:rPr>
          <w:t xml:space="preserve"> is the spherical unit vector with azimuth departure angle </w:t>
        </w:r>
        <w:r w:rsidRPr="0069261E">
          <w:rPr>
            <w:rFonts w:eastAsia="Calibri"/>
            <w:i/>
            <w:szCs w:val="22"/>
            <w:lang w:val="en-US"/>
            <w:rPrChange w:id="5169" w:author="Nokia" w:date="2025-05-27T16:37:00Z" w16du:dateUtc="2025-05-27T15:37:00Z">
              <w:rPr>
                <w:rFonts w:ascii="Calibri" w:eastAsia="Calibri" w:hAnsi="Calibri" w:cs="Arial"/>
                <w:i/>
                <w:szCs w:val="22"/>
                <w:lang w:val="en-US"/>
              </w:rPr>
            </w:rPrChange>
          </w:rPr>
          <w:t>ϕ</w:t>
        </w:r>
        <w:r w:rsidRPr="0069261E">
          <w:rPr>
            <w:rFonts w:eastAsia="Calibri"/>
            <w:i/>
            <w:szCs w:val="22"/>
            <w:vertAlign w:val="subscript"/>
            <w:lang w:val="en-US"/>
            <w:rPrChange w:id="5170" w:author="Nokia" w:date="2025-05-27T16:37:00Z" w16du:dateUtc="2025-05-27T15:37:00Z">
              <w:rPr>
                <w:rFonts w:ascii="Calibri" w:eastAsia="Calibri" w:hAnsi="Calibri" w:cs="Arial"/>
                <w:i/>
                <w:szCs w:val="22"/>
                <w:vertAlign w:val="subscript"/>
                <w:lang w:val="en-US"/>
              </w:rPr>
            </w:rPrChange>
          </w:rPr>
          <w:t>n,m,AOD</w:t>
        </w:r>
        <w:r w:rsidRPr="0069261E">
          <w:rPr>
            <w:rFonts w:eastAsia="Calibri"/>
            <w:szCs w:val="22"/>
            <w:lang w:val="en-US"/>
            <w:rPrChange w:id="5171" w:author="Nokia" w:date="2025-05-27T16:37:00Z" w16du:dateUtc="2025-05-27T15:37:00Z">
              <w:rPr>
                <w:rFonts w:ascii="Calibri" w:eastAsia="Calibri" w:hAnsi="Calibri" w:cs="Arial"/>
                <w:szCs w:val="22"/>
                <w:lang w:val="en-US"/>
              </w:rPr>
            </w:rPrChange>
          </w:rPr>
          <w:t xml:space="preserve"> and elevation departure angle </w:t>
        </w:r>
        <w:r w:rsidRPr="0069261E">
          <w:rPr>
            <w:rFonts w:eastAsia="Calibri"/>
            <w:i/>
            <w:szCs w:val="22"/>
            <w:lang w:val="en-US"/>
            <w:rPrChange w:id="5172" w:author="Nokia" w:date="2025-05-27T16:37:00Z" w16du:dateUtc="2025-05-27T15:37:00Z">
              <w:rPr>
                <w:rFonts w:ascii="Calibri" w:eastAsia="Calibri" w:hAnsi="Calibri" w:cs="Arial"/>
                <w:i/>
                <w:szCs w:val="22"/>
                <w:lang w:val="en-US"/>
              </w:rPr>
            </w:rPrChange>
          </w:rPr>
          <w:t>θ</w:t>
        </w:r>
        <w:r w:rsidRPr="0069261E">
          <w:rPr>
            <w:rFonts w:eastAsia="Calibri"/>
            <w:i/>
            <w:szCs w:val="22"/>
            <w:vertAlign w:val="subscript"/>
            <w:lang w:val="en-US"/>
            <w:rPrChange w:id="5173" w:author="Nokia" w:date="2025-05-27T16:37:00Z" w16du:dateUtc="2025-05-27T15:37:00Z">
              <w:rPr>
                <w:rFonts w:ascii="Calibri" w:eastAsia="Calibri" w:hAnsi="Calibri" w:cs="Arial"/>
                <w:i/>
                <w:szCs w:val="22"/>
                <w:vertAlign w:val="subscript"/>
                <w:lang w:val="en-US"/>
              </w:rPr>
            </w:rPrChange>
          </w:rPr>
          <w:t>n,m,ZOD</w:t>
        </w:r>
        <w:r w:rsidRPr="0069261E">
          <w:rPr>
            <w:rFonts w:eastAsia="Calibri"/>
            <w:szCs w:val="22"/>
            <w:lang w:val="en-US"/>
            <w:rPrChange w:id="5174" w:author="Nokia" w:date="2025-05-27T16:37:00Z" w16du:dateUtc="2025-05-27T15:37:00Z">
              <w:rPr>
                <w:rFonts w:ascii="Calibri" w:eastAsia="Calibri" w:hAnsi="Calibri" w:cs="Arial"/>
                <w:szCs w:val="22"/>
                <w:lang w:val="en-US"/>
              </w:rPr>
            </w:rPrChange>
          </w:rPr>
          <w:t>, given by</w:t>
        </w:r>
      </w:ins>
    </w:p>
    <w:p w14:paraId="2D5C9BE3" w14:textId="77777777" w:rsidR="00C521A6" w:rsidRPr="0069261E" w:rsidRDefault="00C521A6" w:rsidP="00C521A6">
      <w:pPr>
        <w:keepLines/>
        <w:tabs>
          <w:tab w:val="center" w:pos="4536"/>
          <w:tab w:val="right" w:pos="9072"/>
        </w:tabs>
        <w:rPr>
          <w:ins w:id="5175" w:author="Unknown" w:date="2025-05-27T11:53:00Z" w16du:dateUtc="2025-05-27T10:53:00Z"/>
          <w:rFonts w:eastAsia="SimSun"/>
          <w:noProof/>
          <w:sz w:val="20"/>
        </w:rPr>
      </w:pPr>
      <w:ins w:id="5176" w:author="Unknown" w:date="2025-05-27T11:53:00Z" w16du:dateUtc="2025-05-27T10:53:00Z">
        <w:r w:rsidRPr="0069261E">
          <w:rPr>
            <w:rFonts w:eastAsia="SimSun"/>
            <w:noProof/>
            <w:sz w:val="20"/>
          </w:rPr>
          <w:tab/>
        </w:r>
        <w:r w:rsidRPr="0069261E">
          <w:rPr>
            <w:rFonts w:eastAsia="SimSun"/>
            <w:noProof/>
            <w:sz w:val="20"/>
          </w:rPr>
          <w:drawing>
            <wp:inline distT="0" distB="0" distL="0" distR="0" wp14:anchorId="58A6772E" wp14:editId="05370E75">
              <wp:extent cx="1967230" cy="73342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7230" cy="733425"/>
                      </a:xfrm>
                      <a:prstGeom prst="rect">
                        <a:avLst/>
                      </a:prstGeom>
                      <a:noFill/>
                      <a:ln>
                        <a:noFill/>
                      </a:ln>
                    </pic:spPr>
                  </pic:pic>
                </a:graphicData>
              </a:graphic>
            </wp:inline>
          </w:drawing>
        </w:r>
        <w:r w:rsidRPr="0069261E">
          <w:rPr>
            <w:rFonts w:eastAsia="SimSun"/>
            <w:noProof/>
            <w:sz w:val="20"/>
          </w:rPr>
          <w:t>,</w:t>
        </w:r>
        <w:r w:rsidRPr="0069261E">
          <w:rPr>
            <w:rFonts w:eastAsia="SimSun"/>
            <w:noProof/>
            <w:sz w:val="20"/>
          </w:rPr>
          <w:tab/>
        </w:r>
      </w:ins>
    </w:p>
    <w:p w14:paraId="54D527D5" w14:textId="77777777" w:rsidR="00C521A6" w:rsidRPr="0069261E" w:rsidRDefault="00C521A6" w:rsidP="00C521A6">
      <w:pPr>
        <w:spacing w:after="160" w:line="259" w:lineRule="auto"/>
        <w:rPr>
          <w:ins w:id="5177" w:author="Unknown" w:date="2025-05-27T11:53:00Z" w16du:dateUtc="2025-05-27T10:53:00Z"/>
          <w:rFonts w:eastAsia="Calibri"/>
          <w:szCs w:val="22"/>
          <w:lang w:val="en-US"/>
          <w:rPrChange w:id="5178" w:author="Nokia" w:date="2025-05-27T16:37:00Z" w16du:dateUtc="2025-05-27T15:37:00Z">
            <w:rPr>
              <w:ins w:id="5179" w:author="Unknown" w:date="2025-05-27T11:53:00Z" w16du:dateUtc="2025-05-27T10:53:00Z"/>
              <w:rFonts w:ascii="Calibri" w:eastAsia="Calibri" w:hAnsi="Calibri" w:cs="Arial"/>
              <w:szCs w:val="22"/>
              <w:lang w:val="en-US"/>
            </w:rPr>
          </w:rPrChange>
        </w:rPr>
      </w:pPr>
      <w:ins w:id="5180" w:author="Unknown" w:date="2025-05-27T11:53:00Z" w16du:dateUtc="2025-05-27T10:53:00Z">
        <w:r w:rsidRPr="0069261E">
          <w:rPr>
            <w:rFonts w:eastAsia="Calibri"/>
            <w:szCs w:val="22"/>
            <w:lang w:val="en-US"/>
            <w:rPrChange w:id="5181" w:author="Nokia" w:date="2025-05-27T16:37:00Z" w16du:dateUtc="2025-05-27T15:37:00Z">
              <w:rPr>
                <w:rFonts w:ascii="Calibri" w:eastAsia="Calibri" w:hAnsi="Calibri" w:cs="Arial"/>
                <w:szCs w:val="22"/>
                <w:lang w:val="en-US"/>
              </w:rPr>
            </w:rPrChange>
          </w:rPr>
          <w:t xml:space="preserve">where </w:t>
        </w:r>
        <w:r w:rsidRPr="0069261E">
          <w:rPr>
            <w:rFonts w:eastAsia="Calibri"/>
            <w:i/>
            <w:iCs/>
            <w:szCs w:val="22"/>
            <w:lang w:val="en-US"/>
            <w:rPrChange w:id="5182" w:author="Nokia" w:date="2025-05-27T16:37:00Z" w16du:dateUtc="2025-05-27T15:37:00Z">
              <w:rPr>
                <w:rFonts w:ascii="Calibri" w:eastAsia="Calibri" w:hAnsi="Calibri" w:cs="Arial"/>
                <w:i/>
                <w:iCs/>
                <w:szCs w:val="22"/>
                <w:lang w:val="en-US"/>
              </w:rPr>
            </w:rPrChange>
          </w:rPr>
          <w:t>n</w:t>
        </w:r>
        <w:r w:rsidRPr="0069261E">
          <w:rPr>
            <w:rFonts w:eastAsia="Calibri"/>
            <w:szCs w:val="22"/>
            <w:lang w:val="en-US"/>
            <w:rPrChange w:id="5183" w:author="Nokia" w:date="2025-05-27T16:37:00Z" w16du:dateUtc="2025-05-27T15:37:00Z">
              <w:rPr>
                <w:rFonts w:ascii="Calibri" w:eastAsia="Calibri" w:hAnsi="Calibri" w:cs="Arial"/>
                <w:szCs w:val="22"/>
                <w:lang w:val="en-US"/>
              </w:rPr>
            </w:rPrChange>
          </w:rPr>
          <w:t xml:space="preserve"> denotes a cluster and </w:t>
        </w:r>
        <w:r w:rsidRPr="0069261E">
          <w:rPr>
            <w:rFonts w:eastAsia="Calibri"/>
            <w:i/>
            <w:iCs/>
            <w:szCs w:val="22"/>
            <w:lang w:val="en-US"/>
            <w:rPrChange w:id="5184" w:author="Nokia" w:date="2025-05-27T16:37:00Z" w16du:dateUtc="2025-05-27T15:37:00Z">
              <w:rPr>
                <w:rFonts w:ascii="Calibri" w:eastAsia="Calibri" w:hAnsi="Calibri" w:cs="Arial"/>
                <w:i/>
                <w:iCs/>
                <w:szCs w:val="22"/>
                <w:lang w:val="en-US"/>
              </w:rPr>
            </w:rPrChange>
          </w:rPr>
          <w:t>m</w:t>
        </w:r>
        <w:r w:rsidRPr="0069261E">
          <w:rPr>
            <w:rFonts w:eastAsia="Calibri"/>
            <w:szCs w:val="22"/>
            <w:lang w:val="en-US"/>
            <w:rPrChange w:id="5185" w:author="Nokia" w:date="2025-05-27T16:37:00Z" w16du:dateUtc="2025-05-27T15:37:00Z">
              <w:rPr>
                <w:rFonts w:ascii="Calibri" w:eastAsia="Calibri" w:hAnsi="Calibri" w:cs="Arial"/>
                <w:szCs w:val="22"/>
                <w:lang w:val="en-US"/>
              </w:rPr>
            </w:rPrChange>
          </w:rPr>
          <w:t xml:space="preserve"> denotes a ray within cluster </w:t>
        </w:r>
        <w:r w:rsidRPr="0069261E">
          <w:rPr>
            <w:rFonts w:eastAsia="Calibri"/>
            <w:i/>
            <w:szCs w:val="22"/>
            <w:lang w:val="en-US"/>
            <w:rPrChange w:id="5186" w:author="Nokia" w:date="2025-05-27T16:37:00Z" w16du:dateUtc="2025-05-27T15:37:00Z">
              <w:rPr>
                <w:rFonts w:ascii="Calibri" w:eastAsia="Calibri" w:hAnsi="Calibri" w:cs="Arial"/>
                <w:i/>
                <w:szCs w:val="22"/>
                <w:lang w:val="en-US"/>
              </w:rPr>
            </w:rPrChange>
          </w:rPr>
          <w:t>n</w:t>
        </w:r>
        <w:r w:rsidRPr="0069261E">
          <w:rPr>
            <w:rFonts w:eastAsia="Calibri"/>
            <w:szCs w:val="22"/>
            <w:lang w:val="en-US"/>
            <w:rPrChange w:id="5187" w:author="Nokia" w:date="2025-05-27T16:37:00Z" w16du:dateUtc="2025-05-27T15:37:00Z">
              <w:rPr>
                <w:rFonts w:ascii="Calibri" w:eastAsia="Calibri" w:hAnsi="Calibri" w:cs="Arial"/>
                <w:szCs w:val="22"/>
                <w:lang w:val="en-US"/>
              </w:rPr>
            </w:rPrChange>
          </w:rPr>
          <w:t xml:space="preserve">. Also, </w:t>
        </w:r>
        <w:r w:rsidRPr="0069261E">
          <w:rPr>
            <w:rFonts w:eastAsia="Calibri"/>
            <w:noProof/>
            <w:position w:val="-14"/>
            <w:szCs w:val="22"/>
            <w:lang w:val="en-US"/>
            <w:rPrChange w:id="5188" w:author="Nokia" w:date="2025-05-27T16:37:00Z" w16du:dateUtc="2025-05-27T15:37:00Z">
              <w:rPr>
                <w:rFonts w:ascii="Calibri" w:eastAsia="Calibri" w:hAnsi="Calibri" w:cs="Arial"/>
                <w:noProof/>
                <w:position w:val="-14"/>
                <w:szCs w:val="22"/>
                <w:lang w:val="en-US"/>
              </w:rPr>
            </w:rPrChange>
          </w:rPr>
          <w:drawing>
            <wp:inline distT="0" distB="0" distL="0" distR="0" wp14:anchorId="2C3263D0" wp14:editId="242BFD14">
              <wp:extent cx="276225" cy="23368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69261E">
          <w:rPr>
            <w:rFonts w:eastAsia="Calibri"/>
            <w:szCs w:val="22"/>
            <w:lang w:val="en-US"/>
            <w:rPrChange w:id="5189" w:author="Nokia" w:date="2025-05-27T16:37:00Z" w16du:dateUtc="2025-05-27T15:37:00Z">
              <w:rPr>
                <w:rFonts w:ascii="Calibri" w:eastAsia="Calibri" w:hAnsi="Calibri" w:cs="Arial"/>
                <w:szCs w:val="22"/>
                <w:lang w:val="en-US"/>
              </w:rPr>
            </w:rPrChange>
          </w:rPr>
          <w:t xml:space="preserve">is the location vector of receive antenna element </w:t>
        </w:r>
        <w:r w:rsidRPr="0069261E">
          <w:rPr>
            <w:rFonts w:eastAsia="Calibri"/>
            <w:i/>
            <w:szCs w:val="22"/>
            <w:lang w:val="en-US"/>
            <w:rPrChange w:id="5190" w:author="Nokia" w:date="2025-05-27T16:37:00Z" w16du:dateUtc="2025-05-27T15:37:00Z">
              <w:rPr>
                <w:rFonts w:ascii="Calibri" w:eastAsia="Calibri" w:hAnsi="Calibri" w:cs="Arial"/>
                <w:i/>
                <w:szCs w:val="22"/>
                <w:lang w:val="en-US"/>
              </w:rPr>
            </w:rPrChange>
          </w:rPr>
          <w:t>u</w:t>
        </w:r>
        <w:r w:rsidRPr="0069261E">
          <w:rPr>
            <w:rFonts w:eastAsia="Calibri"/>
            <w:szCs w:val="22"/>
            <w:lang w:val="en-US"/>
            <w:rPrChange w:id="5191" w:author="Nokia" w:date="2025-05-27T16:37:00Z" w16du:dateUtc="2025-05-27T15:37:00Z">
              <w:rPr>
                <w:rFonts w:ascii="Calibri" w:eastAsia="Calibri" w:hAnsi="Calibri" w:cs="Arial"/>
                <w:szCs w:val="22"/>
                <w:lang w:val="en-US"/>
              </w:rPr>
            </w:rPrChange>
          </w:rPr>
          <w:t xml:space="preserve"> and </w:t>
        </w:r>
        <w:r w:rsidRPr="0069261E">
          <w:rPr>
            <w:rFonts w:eastAsia="Calibri"/>
            <w:noProof/>
            <w:position w:val="-14"/>
            <w:szCs w:val="22"/>
            <w:lang w:val="en-US"/>
            <w:rPrChange w:id="5192" w:author="Nokia" w:date="2025-05-27T16:37:00Z" w16du:dateUtc="2025-05-27T15:37:00Z">
              <w:rPr>
                <w:rFonts w:ascii="Calibri" w:eastAsia="Calibri" w:hAnsi="Calibri" w:cs="Arial"/>
                <w:noProof/>
                <w:position w:val="-14"/>
                <w:szCs w:val="22"/>
                <w:lang w:val="en-US"/>
              </w:rPr>
            </w:rPrChange>
          </w:rPr>
          <w:drawing>
            <wp:inline distT="0" distB="0" distL="0" distR="0" wp14:anchorId="4698ABED" wp14:editId="6A087DC2">
              <wp:extent cx="244475" cy="23368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69261E">
          <w:rPr>
            <w:rFonts w:eastAsia="Calibri"/>
            <w:szCs w:val="22"/>
            <w:lang w:val="en-US"/>
            <w:rPrChange w:id="5193" w:author="Nokia" w:date="2025-05-27T16:37:00Z" w16du:dateUtc="2025-05-27T15:37:00Z">
              <w:rPr>
                <w:rFonts w:ascii="Calibri" w:eastAsia="Calibri" w:hAnsi="Calibri" w:cs="Arial"/>
                <w:szCs w:val="22"/>
                <w:lang w:val="en-US"/>
              </w:rPr>
            </w:rPrChange>
          </w:rPr>
          <w:t xml:space="preserve">is the location vector of transmit antenna element </w:t>
        </w:r>
        <w:r w:rsidRPr="0069261E">
          <w:rPr>
            <w:rFonts w:eastAsia="Calibri"/>
            <w:i/>
            <w:szCs w:val="22"/>
            <w:lang w:val="en-US"/>
            <w:rPrChange w:id="5194" w:author="Nokia" w:date="2025-05-27T16:37:00Z" w16du:dateUtc="2025-05-27T15:37:00Z">
              <w:rPr>
                <w:rFonts w:ascii="Calibri" w:eastAsia="Calibri" w:hAnsi="Calibri" w:cs="Arial"/>
                <w:i/>
                <w:szCs w:val="22"/>
                <w:lang w:val="en-US"/>
              </w:rPr>
            </w:rPrChange>
          </w:rPr>
          <w:t>s</w:t>
        </w:r>
        <w:r w:rsidRPr="0069261E">
          <w:rPr>
            <w:rFonts w:eastAsia="Calibri"/>
            <w:szCs w:val="22"/>
            <w:lang w:val="en-US"/>
            <w:rPrChange w:id="5195" w:author="Nokia" w:date="2025-05-27T16:37:00Z" w16du:dateUtc="2025-05-27T15:37:00Z">
              <w:rPr>
                <w:rFonts w:ascii="Calibri" w:eastAsia="Calibri" w:hAnsi="Calibri" w:cs="Arial"/>
                <w:szCs w:val="22"/>
                <w:lang w:val="en-US"/>
              </w:rPr>
            </w:rPrChange>
          </w:rPr>
          <w:t xml:space="preserve">, </w:t>
        </w:r>
        <w:r w:rsidRPr="0069261E">
          <w:rPr>
            <w:rFonts w:eastAsia="Calibri"/>
            <w:i/>
            <w:szCs w:val="22"/>
            <w:lang w:val="en-US"/>
            <w:rPrChange w:id="5196" w:author="Nokia" w:date="2025-05-27T16:37:00Z" w16du:dateUtc="2025-05-27T15:37:00Z">
              <w:rPr>
                <w:rFonts w:ascii="Symbol" w:eastAsia="Calibri" w:hAnsi="Symbol" w:cs="Arial"/>
                <w:i/>
                <w:szCs w:val="22"/>
                <w:lang w:val="en-US"/>
              </w:rPr>
            </w:rPrChange>
          </w:rPr>
          <w:t></w:t>
        </w:r>
        <w:r w:rsidRPr="0069261E">
          <w:rPr>
            <w:rFonts w:eastAsia="Calibri"/>
            <w:i/>
            <w:szCs w:val="22"/>
            <w:vertAlign w:val="subscript"/>
            <w:lang w:val="en-US"/>
            <w:rPrChange w:id="5197" w:author="Nokia" w:date="2025-05-27T16:37:00Z" w16du:dateUtc="2025-05-27T15:37:00Z">
              <w:rPr>
                <w:rFonts w:ascii="Calibri" w:eastAsia="Calibri" w:hAnsi="Calibri" w:cs="Arial"/>
                <w:i/>
                <w:szCs w:val="22"/>
                <w:vertAlign w:val="subscript"/>
                <w:lang w:val="en-US"/>
              </w:rPr>
            </w:rPrChange>
          </w:rPr>
          <w:t>n,m</w:t>
        </w:r>
        <w:r w:rsidRPr="0069261E">
          <w:rPr>
            <w:rFonts w:eastAsia="Calibri"/>
            <w:szCs w:val="22"/>
            <w:lang w:val="en-US"/>
            <w:rPrChange w:id="5198" w:author="Nokia" w:date="2025-05-27T16:37:00Z" w16du:dateUtc="2025-05-27T15:37:00Z">
              <w:rPr>
                <w:rFonts w:ascii="Calibri" w:eastAsia="Calibri" w:hAnsi="Calibri" w:cs="Arial"/>
                <w:szCs w:val="22"/>
                <w:lang w:val="en-US"/>
              </w:rPr>
            </w:rPrChange>
          </w:rPr>
          <w:t xml:space="preserve"> is the cross polarisation power ratio in linear scale, and </w:t>
        </w:r>
        <w:r w:rsidRPr="0069261E">
          <w:rPr>
            <w:rFonts w:eastAsia="Calibri"/>
            <w:i/>
            <w:szCs w:val="22"/>
            <w:lang w:val="en-US"/>
            <w:rPrChange w:id="5199" w:author="Nokia" w:date="2025-05-27T16:37:00Z" w16du:dateUtc="2025-05-27T15:37:00Z">
              <w:rPr>
                <w:rFonts w:ascii="Symbol" w:eastAsia="Calibri" w:hAnsi="Symbol" w:cs="Arial"/>
                <w:i/>
                <w:szCs w:val="22"/>
                <w:lang w:val="en-US"/>
              </w:rPr>
            </w:rPrChange>
          </w:rPr>
          <w:t></w:t>
        </w:r>
        <w:r w:rsidRPr="0069261E">
          <w:rPr>
            <w:rFonts w:eastAsia="Calibri"/>
            <w:szCs w:val="22"/>
            <w:vertAlign w:val="subscript"/>
            <w:lang w:val="en-US"/>
            <w:rPrChange w:id="5200" w:author="Nokia" w:date="2025-05-27T16:37:00Z" w16du:dateUtc="2025-05-27T15:37:00Z">
              <w:rPr>
                <w:rFonts w:ascii="Calibri" w:eastAsia="Calibri" w:hAnsi="Calibri" w:cs="Arial"/>
                <w:szCs w:val="22"/>
                <w:vertAlign w:val="subscript"/>
                <w:lang w:val="en-US"/>
              </w:rPr>
            </w:rPrChange>
          </w:rPr>
          <w:t>0</w:t>
        </w:r>
        <w:r w:rsidRPr="0069261E">
          <w:rPr>
            <w:rFonts w:eastAsia="Calibri"/>
            <w:szCs w:val="22"/>
            <w:lang w:val="en-US"/>
            <w:rPrChange w:id="5201" w:author="Nokia" w:date="2025-05-27T16:37:00Z" w16du:dateUtc="2025-05-27T15:37:00Z">
              <w:rPr>
                <w:rFonts w:ascii="Calibri" w:eastAsia="Calibri" w:hAnsi="Calibri" w:cs="Arial"/>
                <w:szCs w:val="22"/>
                <w:lang w:val="en-US"/>
              </w:rPr>
            </w:rPrChange>
          </w:rPr>
          <w:t xml:space="preserve"> is the wavelength of the carrier frequency. If polarisation is not considered, the 2x2 polarisation matrix can be replaced by the scalar </w:t>
        </w:r>
        <w:r w:rsidRPr="0069261E">
          <w:rPr>
            <w:rFonts w:eastAsia="Calibri"/>
            <w:noProof/>
            <w:position w:val="-14"/>
            <w:szCs w:val="22"/>
            <w:lang w:val="en-US"/>
            <w:rPrChange w:id="5202" w:author="Nokia" w:date="2025-05-27T16:37:00Z" w16du:dateUtc="2025-05-27T15:37:00Z">
              <w:rPr>
                <w:rFonts w:ascii="Calibri" w:eastAsia="Calibri" w:hAnsi="Calibri" w:cs="Arial"/>
                <w:noProof/>
                <w:position w:val="-14"/>
                <w:szCs w:val="22"/>
                <w:lang w:val="en-US"/>
              </w:rPr>
            </w:rPrChange>
          </w:rPr>
          <w:drawing>
            <wp:inline distT="0" distB="0" distL="0" distR="0" wp14:anchorId="62CD736F" wp14:editId="7ED2621B">
              <wp:extent cx="605790" cy="2235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5790" cy="223520"/>
                      </a:xfrm>
                      <a:prstGeom prst="rect">
                        <a:avLst/>
                      </a:prstGeom>
                      <a:noFill/>
                      <a:ln>
                        <a:noFill/>
                      </a:ln>
                    </pic:spPr>
                  </pic:pic>
                </a:graphicData>
              </a:graphic>
            </wp:inline>
          </w:drawing>
        </w:r>
        <w:r w:rsidRPr="0069261E">
          <w:rPr>
            <w:rFonts w:eastAsia="Calibri"/>
            <w:szCs w:val="22"/>
            <w:lang w:val="en-US"/>
            <w:rPrChange w:id="5203" w:author="Nokia" w:date="2025-05-27T16:37:00Z" w16du:dateUtc="2025-05-27T15:37:00Z">
              <w:rPr>
                <w:rFonts w:ascii="Calibri" w:eastAsia="Calibri" w:hAnsi="Calibri" w:cs="Arial"/>
                <w:szCs w:val="22"/>
                <w:lang w:val="en-US"/>
              </w:rPr>
            </w:rPrChange>
          </w:rPr>
          <w:t xml:space="preserve"> and only vertically polarised field patterns are applied.</w:t>
        </w:r>
      </w:ins>
    </w:p>
    <w:p w14:paraId="10660474" w14:textId="77777777" w:rsidR="00C521A6" w:rsidRPr="0069261E" w:rsidRDefault="00C521A6" w:rsidP="00C521A6">
      <w:pPr>
        <w:spacing w:after="160" w:line="259" w:lineRule="auto"/>
        <w:rPr>
          <w:ins w:id="5204" w:author="Unknown" w:date="2025-05-27T11:53:00Z" w16du:dateUtc="2025-05-27T10:53:00Z"/>
          <w:rFonts w:eastAsia="Calibri"/>
          <w:szCs w:val="22"/>
          <w:lang w:val="en-US"/>
          <w:rPrChange w:id="5205" w:author="Nokia" w:date="2025-05-27T16:37:00Z" w16du:dateUtc="2025-05-27T15:37:00Z">
            <w:rPr>
              <w:ins w:id="5206" w:author="Unknown" w:date="2025-05-27T11:53:00Z" w16du:dateUtc="2025-05-27T10:53:00Z"/>
              <w:rFonts w:ascii="Calibri" w:eastAsia="Calibri" w:hAnsi="Calibri" w:cs="Arial"/>
              <w:szCs w:val="22"/>
              <w:lang w:val="en-US"/>
            </w:rPr>
          </w:rPrChange>
        </w:rPr>
      </w:pPr>
      <w:ins w:id="5207" w:author="Unknown" w:date="2025-05-27T11:53:00Z" w16du:dateUtc="2025-05-27T10:53:00Z">
        <w:r w:rsidRPr="0069261E">
          <w:rPr>
            <w:rFonts w:eastAsia="Calibri"/>
            <w:szCs w:val="22"/>
            <w:lang w:val="en-US"/>
            <w:rPrChange w:id="5208" w:author="Nokia" w:date="2025-05-27T16:37:00Z" w16du:dateUtc="2025-05-27T15:37:00Z">
              <w:rPr>
                <w:rFonts w:ascii="Calibri" w:eastAsia="Calibri" w:hAnsi="Calibri" w:cs="Arial"/>
                <w:szCs w:val="22"/>
                <w:lang w:val="en-US"/>
              </w:rPr>
            </w:rPrChange>
          </w:rPr>
          <w:t xml:space="preserve">The Doppler frequency component depends on the arrival angles (AOA, ZOA), and the UT velocity vector </w:t>
        </w:r>
        <w:r w:rsidRPr="0069261E">
          <w:rPr>
            <w:rFonts w:eastAsia="Calibri"/>
            <w:noProof/>
            <w:position w:val="-6"/>
            <w:szCs w:val="22"/>
            <w:lang w:val="en-US"/>
            <w:rPrChange w:id="5209" w:author="Nokia" w:date="2025-05-27T16:37:00Z" w16du:dateUtc="2025-05-27T15:37:00Z">
              <w:rPr>
                <w:rFonts w:ascii="Calibri" w:eastAsia="Calibri" w:hAnsi="Calibri" w:cs="Arial"/>
                <w:noProof/>
                <w:position w:val="-6"/>
                <w:szCs w:val="22"/>
                <w:lang w:val="en-US"/>
              </w:rPr>
            </w:rPrChange>
          </w:rPr>
          <w:drawing>
            <wp:inline distT="0" distB="0" distL="0" distR="0" wp14:anchorId="680A9E84" wp14:editId="7A701FC4">
              <wp:extent cx="116840" cy="15938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sidRPr="0069261E">
          <w:rPr>
            <w:rFonts w:eastAsia="Calibri"/>
            <w:szCs w:val="22"/>
            <w:lang w:val="en-US"/>
            <w:rPrChange w:id="5210" w:author="Nokia" w:date="2025-05-27T16:37:00Z" w16du:dateUtc="2025-05-27T15:37:00Z">
              <w:rPr>
                <w:rFonts w:ascii="Calibri" w:eastAsia="Calibri" w:hAnsi="Calibri" w:cs="Arial"/>
                <w:szCs w:val="22"/>
                <w:lang w:val="en-US"/>
              </w:rPr>
            </w:rPrChange>
          </w:rPr>
          <w:t xml:space="preserve">with speed </w:t>
        </w:r>
        <w:r w:rsidRPr="0069261E">
          <w:rPr>
            <w:rFonts w:eastAsia="Calibri"/>
            <w:i/>
            <w:szCs w:val="22"/>
            <w:lang w:val="en-US"/>
            <w:rPrChange w:id="5211" w:author="Nokia" w:date="2025-05-27T16:37:00Z" w16du:dateUtc="2025-05-27T15:37:00Z">
              <w:rPr>
                <w:rFonts w:ascii="Calibri" w:eastAsia="Calibri" w:hAnsi="Calibri" w:cs="Arial"/>
                <w:i/>
                <w:szCs w:val="22"/>
                <w:lang w:val="en-US"/>
              </w:rPr>
            </w:rPrChange>
          </w:rPr>
          <w:t>v</w:t>
        </w:r>
        <w:r w:rsidRPr="0069261E">
          <w:rPr>
            <w:rFonts w:eastAsia="Calibri"/>
            <w:szCs w:val="22"/>
            <w:lang w:val="en-US"/>
            <w:rPrChange w:id="5212" w:author="Nokia" w:date="2025-05-27T16:37:00Z" w16du:dateUtc="2025-05-27T15:37:00Z">
              <w:rPr>
                <w:rFonts w:ascii="Calibri" w:eastAsia="Calibri" w:hAnsi="Calibri" w:cs="Arial"/>
                <w:szCs w:val="22"/>
                <w:lang w:val="en-US"/>
              </w:rPr>
            </w:rPrChange>
          </w:rPr>
          <w:t xml:space="preserve">, travel azimuth angle </w:t>
        </w:r>
        <w:r w:rsidRPr="0069261E">
          <w:rPr>
            <w:rFonts w:eastAsia="Calibri"/>
            <w:i/>
            <w:szCs w:val="22"/>
            <w:lang w:val="en-US"/>
            <w:rPrChange w:id="5213" w:author="Nokia" w:date="2025-05-27T16:37:00Z" w16du:dateUtc="2025-05-27T15:37:00Z">
              <w:rPr>
                <w:rFonts w:ascii="Calibri" w:eastAsia="Calibri" w:hAnsi="Calibri" w:cs="Arial"/>
                <w:i/>
                <w:szCs w:val="22"/>
                <w:lang w:val="en-US"/>
              </w:rPr>
            </w:rPrChange>
          </w:rPr>
          <w:t>ϕ</w:t>
        </w:r>
        <w:r w:rsidRPr="0069261E">
          <w:rPr>
            <w:rFonts w:eastAsia="Calibri"/>
            <w:i/>
            <w:szCs w:val="22"/>
            <w:vertAlign w:val="subscript"/>
            <w:lang w:val="en-US"/>
            <w:rPrChange w:id="5214" w:author="Nokia" w:date="2025-05-27T16:37:00Z" w16du:dateUtc="2025-05-27T15:37:00Z">
              <w:rPr>
                <w:rFonts w:ascii="Calibri" w:eastAsia="Calibri" w:hAnsi="Calibri" w:cs="Arial"/>
                <w:i/>
                <w:szCs w:val="22"/>
                <w:vertAlign w:val="subscript"/>
                <w:lang w:val="en-US"/>
              </w:rPr>
            </w:rPrChange>
          </w:rPr>
          <w:t>v</w:t>
        </w:r>
        <w:r w:rsidRPr="0069261E">
          <w:rPr>
            <w:rFonts w:eastAsia="Calibri"/>
            <w:szCs w:val="22"/>
            <w:lang w:val="en-US"/>
            <w:rPrChange w:id="5215" w:author="Nokia" w:date="2025-05-27T16:37:00Z" w16du:dateUtc="2025-05-27T15:37:00Z">
              <w:rPr>
                <w:rFonts w:ascii="Calibri" w:eastAsia="Calibri" w:hAnsi="Calibri" w:cs="Arial"/>
                <w:szCs w:val="22"/>
                <w:lang w:val="en-US"/>
              </w:rPr>
            </w:rPrChange>
          </w:rPr>
          <w:t xml:space="preserve">, elevation angle </w:t>
        </w:r>
        <w:r w:rsidRPr="0069261E">
          <w:rPr>
            <w:rFonts w:eastAsia="Calibri"/>
            <w:i/>
            <w:szCs w:val="22"/>
            <w:lang w:val="en-US"/>
            <w:rPrChange w:id="5216" w:author="Nokia" w:date="2025-05-27T16:37:00Z" w16du:dateUtc="2025-05-27T15:37:00Z">
              <w:rPr>
                <w:rFonts w:ascii="Calibri" w:eastAsia="Calibri" w:hAnsi="Calibri" w:cs="Arial"/>
                <w:i/>
                <w:szCs w:val="22"/>
                <w:lang w:val="en-US"/>
              </w:rPr>
            </w:rPrChange>
          </w:rPr>
          <w:t>θ</w:t>
        </w:r>
        <w:r w:rsidRPr="0069261E">
          <w:rPr>
            <w:rFonts w:eastAsia="Calibri"/>
            <w:i/>
            <w:szCs w:val="22"/>
            <w:vertAlign w:val="subscript"/>
            <w:lang w:val="en-US"/>
            <w:rPrChange w:id="5217" w:author="Nokia" w:date="2025-05-27T16:37:00Z" w16du:dateUtc="2025-05-27T15:37:00Z">
              <w:rPr>
                <w:rFonts w:ascii="Calibri" w:eastAsia="Calibri" w:hAnsi="Calibri" w:cs="Arial"/>
                <w:i/>
                <w:szCs w:val="22"/>
                <w:vertAlign w:val="subscript"/>
                <w:lang w:val="en-US"/>
              </w:rPr>
            </w:rPrChange>
          </w:rPr>
          <w:t>v</w:t>
        </w:r>
        <w:r w:rsidRPr="0069261E">
          <w:rPr>
            <w:rFonts w:eastAsia="Calibri"/>
            <w:szCs w:val="22"/>
            <w:lang w:val="en-US"/>
            <w:rPrChange w:id="5218" w:author="Nokia" w:date="2025-05-27T16:37:00Z" w16du:dateUtc="2025-05-27T15:37:00Z">
              <w:rPr>
                <w:rFonts w:ascii="Calibri" w:eastAsia="Calibri" w:hAnsi="Calibri" w:cs="Arial"/>
                <w:szCs w:val="22"/>
                <w:lang w:val="en-US"/>
              </w:rPr>
            </w:rPrChange>
          </w:rPr>
          <w:t xml:space="preserve"> and is given by </w:t>
        </w:r>
      </w:ins>
    </w:p>
    <w:p w14:paraId="34C58319" w14:textId="77777777" w:rsidR="00C521A6" w:rsidRPr="00090549" w:rsidRDefault="00C521A6" w:rsidP="00C521A6">
      <w:pPr>
        <w:keepLines/>
        <w:tabs>
          <w:tab w:val="center" w:pos="4536"/>
          <w:tab w:val="right" w:pos="9072"/>
        </w:tabs>
        <w:rPr>
          <w:ins w:id="5219" w:author="Unknown" w:date="2025-05-27T11:53:00Z" w16du:dateUtc="2025-05-27T10:53:00Z"/>
          <w:rFonts w:eastAsia="SimSun"/>
          <w:noProof/>
          <w:sz w:val="20"/>
          <w:lang w:eastAsia="ko-KR"/>
        </w:rPr>
      </w:pPr>
      <w:ins w:id="5220" w:author="Unknown" w:date="2025-05-27T11:53:00Z" w16du:dateUtc="2025-05-27T10:53:00Z">
        <w:r w:rsidRPr="00090549">
          <w:rPr>
            <w:rFonts w:eastAsia="SimSun"/>
            <w:noProof/>
            <w:sz w:val="20"/>
          </w:rPr>
          <w:tab/>
        </w:r>
      </w:ins>
      <w:ins w:id="5221" w:author="Unknown" w:date="2025-05-27T11:53:00Z" w16du:dateUtc="2025-05-27T10:53:00Z">
        <w:r w:rsidRPr="00090549">
          <w:rPr>
            <w:rFonts w:eastAsia="SimSun"/>
            <w:noProof/>
            <w:position w:val="-30"/>
            <w:sz w:val="20"/>
          </w:rPr>
          <w:object w:dxaOrig="6100" w:dyaOrig="740" w14:anchorId="715A2E4F">
            <v:shape id="_x0000_i1034" type="#_x0000_t75" style="width:305.25pt;height:37.5pt" o:ole="">
              <v:imagedata r:id="rId67" o:title=""/>
            </v:shape>
            <o:OLEObject Type="Embed" ProgID="Equation.3" ShapeID="_x0000_i1034" DrawAspect="Content" ObjectID="_1809840370" r:id="rId68"/>
          </w:object>
        </w:r>
      </w:ins>
      <w:ins w:id="5222" w:author="Unknown" w:date="2025-05-27T11:53:00Z" w16du:dateUtc="2025-05-27T10:53:00Z">
        <w:r w:rsidRPr="00090549">
          <w:rPr>
            <w:rFonts w:eastAsia="SimSun"/>
            <w:noProof/>
            <w:sz w:val="20"/>
            <w:lang w:eastAsia="ko-KR"/>
          </w:rPr>
          <w:tab/>
        </w:r>
      </w:ins>
    </w:p>
    <w:p w14:paraId="18432F53" w14:textId="77777777" w:rsidR="00C521A6" w:rsidRPr="00090549" w:rsidRDefault="00C521A6" w:rsidP="00C521A6">
      <w:pPr>
        <w:pStyle w:val="Heading2"/>
        <w:rPr>
          <w:ins w:id="5223" w:author="Unknown" w:date="2025-05-27T11:53:00Z" w16du:dateUtc="2025-05-27T10:53:00Z"/>
          <w:lang w:eastAsia="zh-CN"/>
        </w:rPr>
      </w:pPr>
      <w:bookmarkStart w:id="5224" w:name="_Toc199238308"/>
      <w:bookmarkStart w:id="5225" w:name="_Toc199240979"/>
      <w:ins w:id="5226" w:author="Unknown" w:date="2025-05-27T11:53:00Z" w16du:dateUtc="2025-05-27T10:53:00Z">
        <w:r>
          <w:rPr>
            <w:lang w:eastAsia="zh-CN"/>
          </w:rPr>
          <w:t>B.3</w:t>
        </w:r>
        <w:r>
          <w:rPr>
            <w:lang w:eastAsia="zh-CN"/>
          </w:rPr>
          <w:tab/>
        </w:r>
        <w:r w:rsidRPr="00090549">
          <w:rPr>
            <w:lang w:eastAsia="zh-CN"/>
          </w:rPr>
          <w:t>Derivation of CDL Models for RAN4 Demod</w:t>
        </w:r>
        <w:bookmarkEnd w:id="5224"/>
        <w:bookmarkEnd w:id="5225"/>
      </w:ins>
    </w:p>
    <w:p w14:paraId="647B4370" w14:textId="77777777" w:rsidR="00C521A6" w:rsidRPr="00090549" w:rsidRDefault="00C521A6" w:rsidP="0069261E">
      <w:pPr>
        <w:rPr>
          <w:ins w:id="5227" w:author="Unknown" w:date="2025-05-27T11:53:00Z" w16du:dateUtc="2025-05-27T10:53:00Z"/>
          <w:lang w:eastAsia="zh-CN"/>
        </w:rPr>
        <w:pPrChange w:id="5228" w:author="Nokia" w:date="2025-05-27T16:37:00Z" w16du:dateUtc="2025-05-27T15:37:00Z">
          <w:pPr>
            <w:spacing w:after="160" w:line="259" w:lineRule="auto"/>
          </w:pPr>
        </w:pPrChange>
      </w:pPr>
      <w:ins w:id="5229" w:author="Unknown" w:date="2025-05-27T11:53:00Z" w16du:dateUtc="2025-05-27T10:53:00Z">
        <w:r w:rsidRPr="00090549">
          <w:rPr>
            <w:lang w:eastAsia="zh-CN"/>
          </w:rPr>
          <w:t>[This section will contain a step by step procedure on how to generate the R4 CDL tables according to agreed RAN4 procedure for cluster combining and reduction, starting from the RAN1 CDL tables in 38.901.</w:t>
        </w:r>
      </w:ins>
    </w:p>
    <w:p w14:paraId="67D71A0B" w14:textId="77777777" w:rsidR="00C521A6" w:rsidRPr="00090549" w:rsidRDefault="00C521A6" w:rsidP="0069261E">
      <w:pPr>
        <w:rPr>
          <w:ins w:id="5230" w:author="Unknown" w:date="2025-05-27T11:53:00Z" w16du:dateUtc="2025-05-27T10:53:00Z"/>
          <w:lang w:val="en-US" w:eastAsia="ko-KR"/>
        </w:rPr>
        <w:pPrChange w:id="5231" w:author="Nokia" w:date="2025-05-27T16:37:00Z" w16du:dateUtc="2025-05-27T15:37:00Z">
          <w:pPr>
            <w:spacing w:after="160" w:line="259" w:lineRule="auto"/>
          </w:pPr>
        </w:pPrChange>
      </w:pPr>
      <w:ins w:id="5232" w:author="Unknown" w:date="2025-05-27T11:53:00Z" w16du:dateUtc="2025-05-27T10:53:00Z">
        <w:r w:rsidRPr="00090549">
          <w:rPr>
            <w:lang w:eastAsia="zh-CN"/>
          </w:rPr>
          <w:t>Intermediate result tables per each step will also be included]</w:t>
        </w:r>
      </w:ins>
    </w:p>
    <w:p w14:paraId="1E454BA0" w14:textId="77777777" w:rsidR="00EF36FE" w:rsidRDefault="00EF36FE">
      <w:pPr>
        <w:spacing w:after="0"/>
        <w:rPr>
          <w:ins w:id="5233" w:author="Unknown" w:date="2025-05-27T11:54:00Z" w16du:dateUtc="2025-05-27T10:54:00Z"/>
          <w:rFonts w:ascii="Arial" w:eastAsiaTheme="minorEastAsia" w:hAnsi="Arial"/>
          <w:sz w:val="36"/>
        </w:rPr>
      </w:pPr>
      <w:bookmarkStart w:id="5234" w:name="_Toc199238309"/>
      <w:ins w:id="5235" w:author="Unknown" w:date="2025-05-27T11:54:00Z" w16du:dateUtc="2025-05-27T10:54:00Z">
        <w:r>
          <w:br w:type="page"/>
        </w:r>
      </w:ins>
    </w:p>
    <w:p w14:paraId="3DCD1560" w14:textId="34CDDE56" w:rsidR="00EF36FE" w:rsidRPr="00C0061B" w:rsidRDefault="00EF36FE" w:rsidP="00EF36FE">
      <w:pPr>
        <w:pStyle w:val="Heading8"/>
        <w:rPr>
          <w:ins w:id="5236" w:author="Unknown" w:date="2025-05-27T11:54:00Z" w16du:dateUtc="2025-05-27T10:54:00Z"/>
        </w:rPr>
      </w:pPr>
      <w:bookmarkStart w:id="5237" w:name="_Toc199240980"/>
      <w:ins w:id="5238" w:author="Unknown" w:date="2025-05-27T11:54:00Z" w16du:dateUtc="2025-05-27T10:54:00Z">
        <w:r w:rsidRPr="00C0061B">
          <w:t xml:space="preserve">Annex </w:t>
        </w:r>
        <w:r>
          <w:t xml:space="preserve">C: </w:t>
        </w:r>
        <w:r w:rsidRPr="00090549">
          <w:t>Modelling</w:t>
        </w:r>
        <w:r>
          <w:t xml:space="preserve"> execution for TDL </w:t>
        </w:r>
        <w:bookmarkEnd w:id="5234"/>
        <w:r>
          <w:t>Channel Models</w:t>
        </w:r>
        <w:bookmarkEnd w:id="5237"/>
      </w:ins>
    </w:p>
    <w:p w14:paraId="7FB9EB20" w14:textId="77777777" w:rsidR="00EF36FE" w:rsidRPr="00CE3BFD" w:rsidRDefault="00EF36FE" w:rsidP="00EF36FE">
      <w:pPr>
        <w:pStyle w:val="Heading2"/>
        <w:rPr>
          <w:ins w:id="5239" w:author="Unknown" w:date="2025-05-27T11:54:00Z" w16du:dateUtc="2025-05-27T10:54:00Z"/>
          <w:lang w:eastAsia="ko-KR"/>
        </w:rPr>
      </w:pPr>
      <w:bookmarkStart w:id="5240" w:name="_Toc199238310"/>
      <w:bookmarkStart w:id="5241" w:name="_Toc199240981"/>
      <w:ins w:id="5242" w:author="Unknown" w:date="2025-05-27T11:54:00Z" w16du:dateUtc="2025-05-27T10:54:00Z">
        <w:r>
          <w:rPr>
            <w:lang w:eastAsia="ko-KR"/>
          </w:rPr>
          <w:t>C</w:t>
        </w:r>
        <w:r w:rsidRPr="00CE3BFD">
          <w:rPr>
            <w:lang w:eastAsia="ko-KR"/>
          </w:rPr>
          <w:t>.1 TDL Approaches</w:t>
        </w:r>
        <w:bookmarkEnd w:id="5240"/>
        <w:bookmarkEnd w:id="5241"/>
      </w:ins>
    </w:p>
    <w:p w14:paraId="1A7E2702" w14:textId="77777777" w:rsidR="00EF36FE" w:rsidRPr="00CE3BFD" w:rsidRDefault="00EF36FE" w:rsidP="00EF36FE">
      <w:pPr>
        <w:pStyle w:val="Heading3"/>
        <w:rPr>
          <w:ins w:id="5243" w:author="Unknown" w:date="2025-05-27T11:54:00Z" w16du:dateUtc="2025-05-27T10:54:00Z"/>
          <w:lang w:eastAsia="ko-KR"/>
        </w:rPr>
      </w:pPr>
      <w:bookmarkStart w:id="5244" w:name="_Toc199238311"/>
      <w:bookmarkStart w:id="5245" w:name="_Toc199240982"/>
      <w:ins w:id="5246" w:author="Unknown" w:date="2025-05-27T11:54:00Z" w16du:dateUtc="2025-05-27T10:54:00Z">
        <w:r>
          <w:rPr>
            <w:lang w:eastAsia="ko-KR"/>
          </w:rPr>
          <w:t>C</w:t>
        </w:r>
        <w:r w:rsidRPr="00CE3BFD">
          <w:rPr>
            <w:lang w:eastAsia="ko-KR"/>
          </w:rPr>
          <w:t>.1.1 Multi-cluster TDL channel for 2-CW fixed-MCS testing</w:t>
        </w:r>
        <w:bookmarkEnd w:id="5244"/>
        <w:bookmarkEnd w:id="5245"/>
      </w:ins>
    </w:p>
    <w:p w14:paraId="74AB3F48" w14:textId="77777777" w:rsidR="00EF36FE" w:rsidRPr="00CE3BFD" w:rsidRDefault="00EF36FE" w:rsidP="00EF36FE">
      <w:pPr>
        <w:jc w:val="both"/>
        <w:rPr>
          <w:ins w:id="5247" w:author="Unknown" w:date="2025-05-27T11:54:00Z" w16du:dateUtc="2025-05-27T10:54:00Z"/>
          <w:rFonts w:eastAsia="Malgun Gothic"/>
          <w:sz w:val="24"/>
          <w:szCs w:val="24"/>
          <w:lang w:eastAsia="ko-KR"/>
        </w:rPr>
      </w:pPr>
      <w:ins w:id="5248" w:author="Unknown" w:date="2025-05-27T11:54:00Z" w16du:dateUtc="2025-05-27T10:54:00Z">
        <w:r w:rsidRPr="00CE3BFD">
          <w:rPr>
            <w:rFonts w:eastAsia="Malgun Gothic"/>
            <w:sz w:val="20"/>
            <w:lang w:eastAsia="zh-CN"/>
          </w:rPr>
          <w:t>As one example, testing of two-codeword (up to 8 layers) MIMO demodulation – so that consistently different channel quality per CW is maintained – has turned out to be challenging with current RAN4 correlation models. T</w:t>
        </w:r>
        <w:r w:rsidRPr="00CE3BFD">
          <w:rPr>
            <w:rFonts w:eastAsia="Malgun Gothic"/>
            <w:sz w:val="20"/>
            <w:lang w:eastAsia="ko-KR"/>
          </w:rPr>
          <w:t xml:space="preserve">his section presents examples how to construct PDSCH demodulation tests with </w:t>
        </w:r>
        <w:r w:rsidRPr="00CE3BFD">
          <w:rPr>
            <w:rFonts w:eastAsia="Malgun Gothic"/>
            <w:sz w:val="20"/>
            <w:lang w:val="en-US" w:eastAsia="ko-KR"/>
          </w:rPr>
          <w:t>fixed rank, fixed Type I PMI, and different fixed MCS per CW</w:t>
        </w:r>
        <w:r w:rsidRPr="00CE3BFD">
          <w:rPr>
            <w:rFonts w:eastAsia="Malgun Gothic"/>
            <w:sz w:val="24"/>
            <w:szCs w:val="24"/>
            <w:lang w:eastAsia="ko-KR"/>
          </w:rPr>
          <w:t>.</w:t>
        </w:r>
      </w:ins>
    </w:p>
    <w:p w14:paraId="68A798E7" w14:textId="77777777" w:rsidR="00EF36FE" w:rsidRPr="00CE3BFD" w:rsidRDefault="00EF36FE" w:rsidP="00EF36FE">
      <w:pPr>
        <w:spacing w:after="160" w:line="259" w:lineRule="auto"/>
        <w:rPr>
          <w:ins w:id="5249" w:author="Unknown" w:date="2025-05-27T11:54:00Z" w16du:dateUtc="2025-05-27T10:54:00Z"/>
          <w:rFonts w:ascii="Arial" w:eastAsia="Batang" w:hAnsi="Arial"/>
          <w:sz w:val="24"/>
          <w:szCs w:val="24"/>
          <w:lang w:eastAsia="ko-KR"/>
        </w:rPr>
      </w:pPr>
      <w:ins w:id="5250" w:author="Unknown" w:date="2025-05-27T11:54:00Z" w16du:dateUtc="2025-05-27T10:54:00Z">
        <w:r w:rsidRPr="00CE3BFD">
          <w:rPr>
            <w:rFonts w:eastAsia="Malgun Gothic"/>
            <w:sz w:val="24"/>
            <w:szCs w:val="24"/>
            <w:lang w:eastAsia="ko-KR"/>
          </w:rPr>
          <w:br w:type="page"/>
        </w:r>
      </w:ins>
    </w:p>
    <w:p w14:paraId="00A1B78E" w14:textId="77777777" w:rsidR="00EF36FE" w:rsidRPr="00CE3BFD" w:rsidRDefault="00EF36FE" w:rsidP="00EF36FE">
      <w:pPr>
        <w:pStyle w:val="Heading4"/>
        <w:rPr>
          <w:ins w:id="5251" w:author="Unknown" w:date="2025-05-27T11:54:00Z" w16du:dateUtc="2025-05-27T10:54:00Z"/>
          <w:lang w:eastAsia="ko-KR"/>
        </w:rPr>
      </w:pPr>
      <w:bookmarkStart w:id="5252" w:name="_Toc199238312"/>
      <w:bookmarkStart w:id="5253" w:name="_Toc199240983"/>
      <w:ins w:id="5254" w:author="Unknown" w:date="2025-05-27T11:54:00Z" w16du:dateUtc="2025-05-27T10:54:00Z">
        <w:r>
          <w:rPr>
            <w:lang w:eastAsia="ko-KR"/>
          </w:rPr>
          <w:t>C</w:t>
        </w:r>
        <w:r w:rsidRPr="00CE3BFD">
          <w:rPr>
            <w:lang w:eastAsia="ko-KR"/>
          </w:rPr>
          <w:t>.1.1.1 Example 1</w:t>
        </w:r>
        <w:bookmarkEnd w:id="5252"/>
        <w:bookmarkEnd w:id="5253"/>
      </w:ins>
    </w:p>
    <w:p w14:paraId="570B69B3" w14:textId="77777777" w:rsidR="00EF36FE" w:rsidRPr="00CE3BFD" w:rsidRDefault="00EF36FE" w:rsidP="00EF36FE">
      <w:pPr>
        <w:spacing w:after="160" w:line="259" w:lineRule="auto"/>
        <w:jc w:val="both"/>
        <w:rPr>
          <w:ins w:id="5255" w:author="Unknown" w:date="2025-05-27T11:54:00Z" w16du:dateUtc="2025-05-27T10:54:00Z"/>
          <w:rFonts w:eastAsia="Malgun Gothic"/>
          <w:sz w:val="20"/>
          <w:lang w:val="en-US" w:eastAsia="ko-KR"/>
        </w:rPr>
      </w:pPr>
      <w:ins w:id="5256" w:author="Unknown" w:date="2025-05-27T11:54:00Z" w16du:dateUtc="2025-05-27T10:54:00Z">
        <w:r w:rsidRPr="00CE3BFD">
          <w:rPr>
            <w:rFonts w:eastAsia="Malgun Gothic"/>
            <w:sz w:val="20"/>
            <w:lang w:eastAsia="ko-KR"/>
          </w:rPr>
          <w:t>For fixed PMI testing, the per-cluster phase shifts</w:t>
        </w:r>
        <w:r w:rsidRPr="00CE3BFD">
          <w:rPr>
            <w:rFonts w:eastAsia="Malgun Gothic"/>
            <w:sz w:val="20"/>
            <w:lang w:val="en-US" w:eastAsia="ko-KR"/>
          </w:rPr>
          <w:t xml:space="preserve">: </w:t>
        </w:r>
      </w:ins>
      <m:oMath>
        <m:sSubSup>
          <m:sSubSupPr>
            <m:ctrlPr>
              <w:ins w:id="5257" w:author="Unknown" w:date="2025-05-27T11:54:00Z" w16du:dateUtc="2025-05-27T10:54:00Z">
                <w:rPr>
                  <w:rFonts w:ascii="Cambria Math" w:eastAsia="Malgun Gothic" w:hAnsi="Cambria Math"/>
                  <w:i/>
                  <w:sz w:val="24"/>
                  <w:szCs w:val="24"/>
                  <w:lang w:val="en-US" w:eastAsia="ko-KR"/>
                </w:rPr>
              </w:ins>
            </m:ctrlPr>
          </m:sSubSupPr>
          <m:e>
            <m:r>
              <w:ins w:id="5258" w:author="Unknown" w:date="2025-05-27T11:54:00Z" w16du:dateUtc="2025-05-27T10:54:00Z">
                <w:rPr>
                  <w:rFonts w:ascii="Cambria Math" w:eastAsia="Malgun Gothic" w:hAnsi="Cambria Math"/>
                  <w:sz w:val="20"/>
                  <w:lang w:val="en-US" w:eastAsia="ko-KR"/>
                </w:rPr>
                <m:t>θ</m:t>
              </w:ins>
            </m:r>
          </m:e>
          <m:sub>
            <m:r>
              <w:ins w:id="5259" w:author="Unknown" w:date="2025-05-27T11:54:00Z" w16du:dateUtc="2025-05-27T10:54:00Z">
                <w:rPr>
                  <w:rFonts w:ascii="Cambria Math" w:eastAsia="Malgun Gothic" w:hAnsi="Cambria Math"/>
                  <w:sz w:val="20"/>
                  <w:lang w:val="en-US" w:eastAsia="ko-KR"/>
                </w:rPr>
                <m:t>tx1</m:t>
              </w:ins>
            </m:r>
          </m:sub>
          <m:sup>
            <m:r>
              <w:ins w:id="5260" w:author="Unknown" w:date="2025-05-27T11:54:00Z" w16du:dateUtc="2025-05-27T10:54:00Z">
                <w:rPr>
                  <w:rFonts w:ascii="Cambria Math" w:eastAsia="Malgun Gothic" w:hAnsi="Cambria Math"/>
                  <w:sz w:val="20"/>
                  <w:lang w:val="en-US" w:eastAsia="ko-KR"/>
                </w:rPr>
                <m:t>(n)</m:t>
              </w:ins>
            </m:r>
          </m:sup>
        </m:sSubSup>
      </m:oMath>
      <w:ins w:id="5261" w:author="Unknown" w:date="2025-05-27T11:54:00Z" w16du:dateUtc="2025-05-27T10:54:00Z">
        <w:r w:rsidRPr="00CE3BFD">
          <w:rPr>
            <w:rFonts w:eastAsia="Malgun Gothic"/>
            <w:sz w:val="20"/>
            <w:lang w:val="en-US" w:eastAsia="ko-KR"/>
          </w:rPr>
          <w:t xml:space="preserve"> and </w:t>
        </w:r>
      </w:ins>
      <m:oMath>
        <m:sSubSup>
          <m:sSubSupPr>
            <m:ctrlPr>
              <w:ins w:id="5262" w:author="Unknown" w:date="2025-05-27T11:54:00Z" w16du:dateUtc="2025-05-27T10:54:00Z">
                <w:rPr>
                  <w:rFonts w:ascii="Cambria Math" w:eastAsia="Malgun Gothic" w:hAnsi="Cambria Math"/>
                  <w:i/>
                  <w:sz w:val="24"/>
                  <w:szCs w:val="24"/>
                  <w:lang w:val="en-US" w:eastAsia="ko-KR"/>
                </w:rPr>
              </w:ins>
            </m:ctrlPr>
          </m:sSubSupPr>
          <m:e>
            <m:r>
              <w:ins w:id="5263" w:author="Unknown" w:date="2025-05-27T11:54:00Z" w16du:dateUtc="2025-05-27T10:54:00Z">
                <w:rPr>
                  <w:rFonts w:ascii="Cambria Math" w:eastAsia="Malgun Gothic" w:hAnsi="Cambria Math"/>
                  <w:sz w:val="20"/>
                  <w:lang w:val="en-US" w:eastAsia="ko-KR"/>
                </w:rPr>
                <m:t>θ</m:t>
              </w:ins>
            </m:r>
          </m:e>
          <m:sub>
            <m:r>
              <w:ins w:id="5264" w:author="Unknown" w:date="2025-05-27T11:54:00Z" w16du:dateUtc="2025-05-27T10:54:00Z">
                <w:rPr>
                  <w:rFonts w:ascii="Cambria Math" w:eastAsia="Malgun Gothic" w:hAnsi="Cambria Math"/>
                  <w:sz w:val="20"/>
                  <w:lang w:val="en-US" w:eastAsia="ko-KR"/>
                </w:rPr>
                <m:t>tx2</m:t>
              </w:ins>
            </m:r>
          </m:sub>
          <m:sup>
            <m:r>
              <w:ins w:id="5265" w:author="Unknown" w:date="2025-05-27T11:54:00Z" w16du:dateUtc="2025-05-27T10:54:00Z">
                <w:rPr>
                  <w:rFonts w:ascii="Cambria Math" w:eastAsia="Malgun Gothic" w:hAnsi="Cambria Math"/>
                  <w:sz w:val="20"/>
                  <w:lang w:val="en-US" w:eastAsia="ko-KR"/>
                </w:rPr>
                <m:t>(n)</m:t>
              </w:ins>
            </m:r>
          </m:sup>
        </m:sSubSup>
      </m:oMath>
      <w:ins w:id="5266" w:author="Unknown" w:date="2025-05-27T11:54:00Z" w16du:dateUtc="2025-05-27T10:54:00Z">
        <w:r w:rsidRPr="00CE3BFD">
          <w:rPr>
            <w:rFonts w:eastAsia="Malgun Gothic"/>
            <w:sz w:val="20"/>
            <w:lang w:val="en-US" w:eastAsia="ko-KR"/>
          </w:rPr>
          <w:t xml:space="preserve"> </w:t>
        </w:r>
        <w:r w:rsidRPr="00CE3BFD">
          <w:rPr>
            <w:rFonts w:eastAsia="Malgun Gothic"/>
            <w:sz w:val="20"/>
            <w:lang w:eastAsia="ko-KR"/>
          </w:rPr>
          <w:t>can be chosen to be fixed and to match the beams of the transmit PMI. In Type I codebook, each CW often maps to a subset of the orthogonal PMI-beams. This is illustrated below for the 5-layer precoder (TS 38.214: 5.2.2.2.1). Consequently, per-CW channel quality levels can be adjusted by adjusting the cluster-specific channel powers</w:t>
        </w:r>
        <w:r w:rsidRPr="00CE3BFD">
          <w:rPr>
            <w:rFonts w:eastAsia="Malgun Gothic"/>
            <w:iCs/>
            <w:sz w:val="24"/>
            <w:szCs w:val="24"/>
            <w:lang w:eastAsia="ko-KR"/>
          </w:rPr>
          <w:t>.</w:t>
        </w:r>
      </w:ins>
    </w:p>
    <w:p w14:paraId="6BE2CAD2" w14:textId="77777777" w:rsidR="00EF36FE" w:rsidRPr="00CE3BFD" w:rsidRDefault="00EF36FE" w:rsidP="00EF36FE">
      <w:pPr>
        <w:spacing w:after="160" w:line="259" w:lineRule="auto"/>
        <w:jc w:val="both"/>
        <w:rPr>
          <w:ins w:id="5267" w:author="Unknown" w:date="2025-05-27T11:54:00Z" w16du:dateUtc="2025-05-27T10:54:00Z"/>
          <w:rFonts w:eastAsia="Malgun Gothic"/>
          <w:sz w:val="20"/>
          <w:lang w:eastAsia="ko-KR"/>
        </w:rPr>
      </w:pPr>
      <w:ins w:id="5268" w:author="Unknown" w:date="2025-05-27T11:54:00Z" w16du:dateUtc="2025-05-27T10:54:00Z">
        <w:r w:rsidRPr="00CE3BFD">
          <w:rPr>
            <w:rFonts w:eastAsia="Malgun Gothic"/>
            <w:sz w:val="20"/>
            <w:lang w:val="en-US" w:eastAsia="ko-KR"/>
          </w:rPr>
          <w:t xml:space="preserve">To minimize cross-layer/CW interference at the UE, the RX-phases </w:t>
        </w:r>
      </w:ins>
      <m:oMath>
        <m:sSubSup>
          <m:sSubSupPr>
            <m:ctrlPr>
              <w:ins w:id="5269" w:author="Unknown" w:date="2025-05-27T11:54:00Z" w16du:dateUtc="2025-05-27T10:54:00Z">
                <w:rPr>
                  <w:rFonts w:ascii="Cambria Math" w:eastAsia="Malgun Gothic" w:hAnsi="Cambria Math"/>
                  <w:i/>
                  <w:sz w:val="24"/>
                  <w:szCs w:val="24"/>
                  <w:lang w:val="en-US" w:eastAsia="ko-KR"/>
                </w:rPr>
              </w:ins>
            </m:ctrlPr>
          </m:sSubSupPr>
          <m:e>
            <m:r>
              <w:ins w:id="5270" w:author="Unknown" w:date="2025-05-27T11:54:00Z" w16du:dateUtc="2025-05-27T10:54:00Z">
                <w:rPr>
                  <w:rFonts w:ascii="Cambria Math" w:eastAsia="Malgun Gothic" w:hAnsi="Cambria Math"/>
                  <w:sz w:val="20"/>
                  <w:lang w:val="en-US" w:eastAsia="ko-KR"/>
                </w:rPr>
                <m:t>θ</m:t>
              </w:ins>
            </m:r>
          </m:e>
          <m:sub>
            <m:r>
              <w:ins w:id="5271" w:author="Unknown" w:date="2025-05-27T11:54:00Z" w16du:dateUtc="2025-05-27T10:54:00Z">
                <w:rPr>
                  <w:rFonts w:ascii="Cambria Math" w:eastAsia="Malgun Gothic" w:hAnsi="Cambria Math"/>
                  <w:sz w:val="20"/>
                  <w:lang w:val="en-US" w:eastAsia="ko-KR"/>
                </w:rPr>
                <m:t>rx1</m:t>
              </w:ins>
            </m:r>
          </m:sub>
          <m:sup>
            <m:r>
              <w:ins w:id="5272" w:author="Unknown" w:date="2025-05-27T11:54:00Z" w16du:dateUtc="2025-05-27T10:54:00Z">
                <w:rPr>
                  <w:rFonts w:ascii="Cambria Math" w:eastAsia="Malgun Gothic" w:hAnsi="Cambria Math"/>
                  <w:sz w:val="20"/>
                  <w:lang w:val="en-US" w:eastAsia="ko-KR"/>
                </w:rPr>
                <m:t>(n)</m:t>
              </w:ins>
            </m:r>
          </m:sup>
        </m:sSubSup>
      </m:oMath>
      <w:ins w:id="5273" w:author="Unknown" w:date="2025-05-27T11:54:00Z" w16du:dateUtc="2025-05-27T10:54:00Z">
        <w:r w:rsidRPr="00CE3BFD">
          <w:rPr>
            <w:rFonts w:eastAsia="Malgun Gothic"/>
            <w:sz w:val="24"/>
            <w:szCs w:val="24"/>
            <w:lang w:val="en-US" w:eastAsia="ko-KR"/>
          </w:rPr>
          <w:t xml:space="preserve"> </w:t>
        </w:r>
        <w:r w:rsidRPr="00CE3BFD">
          <w:rPr>
            <w:rFonts w:eastAsia="Malgun Gothic"/>
            <w:sz w:val="20"/>
            <w:lang w:val="en-US" w:eastAsia="ko-KR"/>
          </w:rPr>
          <w:t>can be chosen so that the corresponding steering vectors are orthogonal. Alternatively, by choosing non-orthogonal RX steering vectors, cross-layer/CW interference can be increased if so desired. Finally, the selection of the X-pol spatial correlation model parameters (α</w:t>
        </w:r>
        <w:r w:rsidRPr="00CE3BFD">
          <w:rPr>
            <w:rFonts w:eastAsia="Malgun Gothic"/>
            <w:sz w:val="20"/>
            <w:vertAlign w:val="subscript"/>
            <w:lang w:val="en-US" w:eastAsia="ko-KR"/>
          </w:rPr>
          <w:t>1</w:t>
        </w:r>
        <w:r w:rsidRPr="00CE3BFD">
          <w:rPr>
            <w:rFonts w:eastAsia="Malgun Gothic"/>
            <w:sz w:val="20"/>
            <w:lang w:val="en-US" w:eastAsia="ko-KR"/>
          </w:rPr>
          <w:t>, α</w:t>
        </w:r>
        <w:r w:rsidRPr="00CE3BFD">
          <w:rPr>
            <w:rFonts w:eastAsia="Malgun Gothic"/>
            <w:sz w:val="20"/>
            <w:vertAlign w:val="subscript"/>
            <w:lang w:val="en-US" w:eastAsia="ko-KR"/>
          </w:rPr>
          <w:t>2</w:t>
        </w:r>
        <w:r w:rsidRPr="00CE3BFD">
          <w:rPr>
            <w:rFonts w:eastAsia="Malgun Gothic"/>
            <w:sz w:val="20"/>
            <w:lang w:val="en-US" w:eastAsia="ko-KR"/>
          </w:rPr>
          <w:t>, β) determines how strictly the mean spatial directions are maintained. Higher correlation is analogous to narrower angular spread per cluster.</w:t>
        </w:r>
      </w:ins>
    </w:p>
    <w:p w14:paraId="768BDAF0" w14:textId="77777777" w:rsidR="00EF36FE" w:rsidRPr="00CE3BFD" w:rsidRDefault="00EF36FE" w:rsidP="00EF36FE">
      <w:pPr>
        <w:spacing w:after="160" w:line="259" w:lineRule="auto"/>
        <w:jc w:val="center"/>
        <w:rPr>
          <w:ins w:id="5274" w:author="Unknown" w:date="2025-05-27T11:54:00Z" w16du:dateUtc="2025-05-27T10:54:00Z"/>
          <w:rFonts w:ascii="Arial" w:eastAsia="Batang" w:hAnsi="Arial"/>
          <w:sz w:val="24"/>
          <w:szCs w:val="24"/>
          <w:lang w:eastAsia="ko-KR"/>
        </w:rPr>
      </w:pPr>
      <w:ins w:id="5275" w:author="Unknown" w:date="2025-05-27T11:54:00Z" w16du:dateUtc="2025-05-27T10:54:00Z">
        <w:r w:rsidRPr="00CE3BFD">
          <w:rPr>
            <w:rFonts w:eastAsia="Malgun Gothic"/>
            <w:noProof/>
            <w:sz w:val="20"/>
            <w:lang w:eastAsia="ko-KR"/>
          </w:rPr>
          <w:drawing>
            <wp:inline distT="0" distB="0" distL="0" distR="0" wp14:anchorId="7B114CA3" wp14:editId="61B60B83">
              <wp:extent cx="5598000" cy="2174400"/>
              <wp:effectExtent l="0" t="0" r="3175" b="0"/>
              <wp:docPr id="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AI-generated content may be incorrect."/>
                      <pic:cNvPicPr/>
                    </pic:nvPicPr>
                    <pic:blipFill>
                      <a:blip r:embed="rId69"/>
                      <a:stretch>
                        <a:fillRect/>
                      </a:stretch>
                    </pic:blipFill>
                    <pic:spPr>
                      <a:xfrm>
                        <a:off x="0" y="0"/>
                        <a:ext cx="5598000" cy="2174400"/>
                      </a:xfrm>
                      <a:prstGeom prst="rect">
                        <a:avLst/>
                      </a:prstGeom>
                    </pic:spPr>
                  </pic:pic>
                </a:graphicData>
              </a:graphic>
            </wp:inline>
          </w:drawing>
        </w:r>
      </w:ins>
    </w:p>
    <w:p w14:paraId="6E5B24BE" w14:textId="77777777" w:rsidR="00EF36FE" w:rsidRPr="00CE3BFD" w:rsidRDefault="00EF36FE" w:rsidP="00EF36FE">
      <w:pPr>
        <w:jc w:val="both"/>
        <w:rPr>
          <w:ins w:id="5276" w:author="Unknown" w:date="2025-05-27T11:54:00Z" w16du:dateUtc="2025-05-27T10:54:00Z"/>
          <w:rFonts w:eastAsia="Malgun Gothic"/>
          <w:bCs/>
          <w:sz w:val="20"/>
          <w:lang w:val="en-US" w:eastAsia="ja-JP"/>
        </w:rPr>
      </w:pPr>
      <w:ins w:id="5277" w:author="Unknown" w:date="2025-05-27T11:54:00Z" w16du:dateUtc="2025-05-27T10:54:00Z">
        <w:r w:rsidRPr="00CE3BFD">
          <w:rPr>
            <w:rFonts w:eastAsia="Malgun Gothic"/>
            <w:bCs/>
            <w:sz w:val="20"/>
            <w:lang w:val="en-US" w:eastAsia="ja-JP"/>
          </w:rPr>
          <w:t xml:space="preserve">To demonstrate the concept, a rank 5 PDSCH setup as detailed in Table B-1 was simulated in the channel model defined in Table B-2. The results are depicted in Figure </w:t>
        </w:r>
        <w:r>
          <w:rPr>
            <w:rFonts w:eastAsia="Malgun Gothic"/>
            <w:bCs/>
            <w:sz w:val="20"/>
            <w:lang w:val="en-US" w:eastAsia="ja-JP"/>
          </w:rPr>
          <w:t>C</w:t>
        </w:r>
        <w:r w:rsidRPr="00CE3BFD">
          <w:rPr>
            <w:rFonts w:eastAsia="Malgun Gothic"/>
            <w:bCs/>
            <w:sz w:val="20"/>
            <w:lang w:val="en-US" w:eastAsia="ja-JP"/>
          </w:rPr>
          <w:t>-1. Here, CW0 employs 16QAM while CW1 has QPSK, but as clusters corresponding to CW0 are 6dB stronger, the BLER performances of the two CWs are almost on par. Thus, it</w:t>
        </w:r>
        <w:r w:rsidRPr="00CE3BFD">
          <w:rPr>
            <w:rFonts w:eastAsia="PMingLiU"/>
            <w:bCs/>
            <w:sz w:val="20"/>
            <w:lang w:eastAsia="zh-TW"/>
          </w:rPr>
          <w:t xml:space="preserve"> can be concluded that CW-specific TX-RX beam steering clusters can effectively be used to scale CW-specific demodulation and decoding performance.</w:t>
        </w:r>
      </w:ins>
    </w:p>
    <w:p w14:paraId="399D7B18" w14:textId="15F2E5A4" w:rsidR="00EF36FE" w:rsidRPr="00CE3BFD" w:rsidRDefault="00EF36FE" w:rsidP="00EF36FE">
      <w:pPr>
        <w:keepNext/>
        <w:spacing w:after="200"/>
        <w:jc w:val="center"/>
        <w:rPr>
          <w:ins w:id="5278" w:author="Unknown" w:date="2025-05-27T11:54:00Z" w16du:dateUtc="2025-05-27T10:54:00Z"/>
          <w:rFonts w:eastAsia="Malgun Gothic"/>
          <w:b/>
          <w:bCs/>
          <w:sz w:val="20"/>
          <w:lang w:eastAsia="ko-KR"/>
        </w:rPr>
      </w:pPr>
      <w:ins w:id="5279" w:author="Unknown" w:date="2025-05-27T11:54:00Z" w16du:dateUtc="2025-05-27T10:54:00Z">
        <w:r w:rsidRPr="00CE3BFD">
          <w:rPr>
            <w:rFonts w:eastAsia="Malgun Gothic"/>
            <w:b/>
            <w:bCs/>
            <w:sz w:val="20"/>
            <w:lang w:eastAsia="ko-KR"/>
          </w:rPr>
          <w:t xml:space="preserve">Table </w:t>
        </w:r>
        <w:r>
          <w:rPr>
            <w:rFonts w:eastAsia="Malgun Gothic"/>
            <w:b/>
            <w:bCs/>
            <w:sz w:val="20"/>
            <w:lang w:eastAsia="ko-KR"/>
          </w:rPr>
          <w:t>C</w:t>
        </w:r>
        <w:r w:rsidRPr="00CE3BFD">
          <w:rPr>
            <w:rFonts w:eastAsia="Malgun Gothic"/>
            <w:b/>
            <w:bCs/>
            <w:sz w:val="20"/>
            <w:lang w:eastAsia="ko-KR"/>
          </w:rPr>
          <w:t>-</w:t>
        </w:r>
        <w:r w:rsidRPr="00CE3BFD">
          <w:rPr>
            <w:rFonts w:eastAsia="Malgun Gothic"/>
            <w:b/>
            <w:bCs/>
            <w:sz w:val="20"/>
            <w:lang w:eastAsia="ko-KR"/>
          </w:rPr>
          <w:fldChar w:fldCharType="begin"/>
        </w:r>
        <w:r w:rsidRPr="00CE3BFD">
          <w:rPr>
            <w:rFonts w:eastAsia="Malgun Gothic"/>
            <w:b/>
            <w:bCs/>
            <w:sz w:val="20"/>
            <w:lang w:eastAsia="ko-KR"/>
          </w:rPr>
          <w:instrText xml:space="preserve"> SEQ Table \* ARABIC </w:instrText>
        </w:r>
        <w:r w:rsidRPr="00CE3BFD">
          <w:rPr>
            <w:rFonts w:eastAsia="Malgun Gothic"/>
            <w:b/>
            <w:bCs/>
            <w:sz w:val="20"/>
            <w:lang w:eastAsia="ko-KR"/>
          </w:rPr>
          <w:fldChar w:fldCharType="separate"/>
        </w:r>
        <w:del w:id="5280" w:author="Nokia" w:date="2025-05-27T16:35:00Z" w16du:dateUtc="2025-05-27T15:35:00Z">
          <w:r w:rsidRPr="00CE3BFD" w:rsidDel="006B0B31">
            <w:rPr>
              <w:rFonts w:eastAsia="Malgun Gothic"/>
              <w:b/>
              <w:bCs/>
              <w:noProof/>
              <w:sz w:val="20"/>
              <w:lang w:eastAsia="ko-KR"/>
            </w:rPr>
            <w:delText>1</w:delText>
          </w:r>
        </w:del>
        <w:r w:rsidRPr="00CE3BFD">
          <w:rPr>
            <w:rFonts w:eastAsia="Malgun Gothic"/>
            <w:b/>
            <w:bCs/>
            <w:sz w:val="20"/>
            <w:lang w:eastAsia="ko-KR"/>
          </w:rPr>
          <w:fldChar w:fldCharType="end"/>
        </w:r>
        <w:r w:rsidRPr="00CE3BFD">
          <w:rPr>
            <w:rFonts w:eastAsia="Malgun Gothic"/>
            <w:b/>
            <w:bCs/>
            <w:sz w:val="20"/>
            <w:lang w:eastAsia="ko-KR"/>
          </w:rPr>
          <w:t xml:space="preserve">: Simulation setup </w:t>
        </w:r>
      </w:ins>
    </w:p>
    <w:tbl>
      <w:tblPr>
        <w:tblStyle w:val="TableGrid7"/>
        <w:tblW w:w="0" w:type="auto"/>
        <w:tblLook w:val="04A0" w:firstRow="1" w:lastRow="0" w:firstColumn="1" w:lastColumn="0" w:noHBand="0" w:noVBand="1"/>
      </w:tblPr>
      <w:tblGrid>
        <w:gridCol w:w="4531"/>
        <w:gridCol w:w="5098"/>
      </w:tblGrid>
      <w:tr w:rsidR="00EF36FE" w:rsidRPr="00CE3BFD" w14:paraId="7B86E68D" w14:textId="77777777" w:rsidTr="009B4FD3">
        <w:trPr>
          <w:ins w:id="5281" w:author="Unknown" w:date="2025-05-27T11:54:00Z"/>
        </w:trPr>
        <w:tc>
          <w:tcPr>
            <w:tcW w:w="4531" w:type="dxa"/>
          </w:tcPr>
          <w:p w14:paraId="69881B1D" w14:textId="77777777" w:rsidR="00EF36FE" w:rsidRPr="00CE3BFD" w:rsidRDefault="00EF36FE" w:rsidP="009B4FD3">
            <w:pPr>
              <w:rPr>
                <w:ins w:id="5282" w:author="Unknown" w:date="2025-05-27T11:54:00Z" w16du:dateUtc="2025-05-27T10:54:00Z"/>
                <w:rFonts w:eastAsia="PMingLiU"/>
                <w:bCs/>
                <w:sz w:val="20"/>
                <w:lang w:val="fi-FI" w:eastAsia="zh-TW"/>
              </w:rPr>
            </w:pPr>
            <w:ins w:id="5283" w:author="Unknown" w:date="2025-05-27T11:54:00Z" w16du:dateUtc="2025-05-27T10:54:00Z">
              <w:r w:rsidRPr="00CE3BFD">
                <w:rPr>
                  <w:rFonts w:eastAsia="Malgun Gothic"/>
                  <w:sz w:val="20"/>
                  <w:lang w:val="fi-FI" w:eastAsia="ko-KR"/>
                </w:rPr>
                <w:t xml:space="preserve">Antenna setup: </w:t>
              </w:r>
              <w:r w:rsidRPr="00CE3BFD">
                <w:rPr>
                  <w:rFonts w:eastAsia="Malgun Gothic"/>
                  <w:i/>
                  <w:iCs/>
                  <w:sz w:val="20"/>
                  <w:lang w:val="fi-FI" w:eastAsia="ko-KR"/>
                </w:rPr>
                <w:t>N</w:t>
              </w:r>
              <w:r w:rsidRPr="00CE3BFD">
                <w:rPr>
                  <w:rFonts w:eastAsia="Malgun Gothic"/>
                  <w:sz w:val="20"/>
                  <w:vertAlign w:val="subscript"/>
                  <w:lang w:val="fi-FI" w:eastAsia="ko-KR"/>
                </w:rPr>
                <w:t>tx1</w:t>
              </w:r>
              <w:r w:rsidRPr="00CE3BFD">
                <w:rPr>
                  <w:rFonts w:eastAsia="Malgun Gothic"/>
                  <w:sz w:val="20"/>
                  <w:lang w:val="fi-FI" w:eastAsia="ko-KR"/>
                </w:rPr>
                <w:t xml:space="preserve">, </w:t>
              </w:r>
              <w:r w:rsidRPr="00CE3BFD">
                <w:rPr>
                  <w:rFonts w:eastAsia="Malgun Gothic"/>
                  <w:i/>
                  <w:iCs/>
                  <w:sz w:val="20"/>
                  <w:lang w:val="fi-FI" w:eastAsia="ko-KR"/>
                </w:rPr>
                <w:t>N</w:t>
              </w:r>
              <w:r w:rsidRPr="00CE3BFD">
                <w:rPr>
                  <w:rFonts w:eastAsia="Malgun Gothic"/>
                  <w:sz w:val="20"/>
                  <w:vertAlign w:val="subscript"/>
                  <w:lang w:val="fi-FI" w:eastAsia="ko-KR"/>
                </w:rPr>
                <w:t>tx2</w:t>
              </w:r>
              <w:r w:rsidRPr="00CE3BFD">
                <w:rPr>
                  <w:rFonts w:eastAsia="Malgun Gothic"/>
                  <w:sz w:val="20"/>
                  <w:lang w:val="fi-FI" w:eastAsia="ko-KR"/>
                </w:rPr>
                <w:t xml:space="preserve">, </w:t>
              </w:r>
              <w:r w:rsidRPr="00CE3BFD">
                <w:rPr>
                  <w:rFonts w:eastAsia="Malgun Gothic"/>
                  <w:i/>
                  <w:iCs/>
                  <w:sz w:val="20"/>
                  <w:lang w:val="fi-FI" w:eastAsia="ko-KR"/>
                </w:rPr>
                <w:t>N</w:t>
              </w:r>
              <w:r w:rsidRPr="00CE3BFD">
                <w:rPr>
                  <w:rFonts w:eastAsia="Malgun Gothic"/>
                  <w:sz w:val="20"/>
                  <w:vertAlign w:val="subscript"/>
                  <w:lang w:val="fi-FI" w:eastAsia="ko-KR"/>
                </w:rPr>
                <w:t>rx1</w:t>
              </w:r>
              <w:r w:rsidRPr="00CE3BFD">
                <w:rPr>
                  <w:rFonts w:eastAsia="Malgun Gothic"/>
                  <w:sz w:val="20"/>
                  <w:lang w:val="fi-FI" w:eastAsia="ko-KR"/>
                </w:rPr>
                <w:t xml:space="preserve">, </w:t>
              </w:r>
              <w:r w:rsidRPr="00CE3BFD">
                <w:rPr>
                  <w:rFonts w:eastAsia="Malgun Gothic"/>
                  <w:i/>
                  <w:iCs/>
                  <w:sz w:val="20"/>
                  <w:lang w:val="fi-FI" w:eastAsia="ko-KR"/>
                </w:rPr>
                <w:t>N</w:t>
              </w:r>
              <w:r w:rsidRPr="00CE3BFD">
                <w:rPr>
                  <w:rFonts w:eastAsia="Malgun Gothic"/>
                  <w:sz w:val="20"/>
                  <w:vertAlign w:val="subscript"/>
                  <w:lang w:val="fi-FI" w:eastAsia="ko-KR"/>
                </w:rPr>
                <w:t>rx2</w:t>
              </w:r>
            </w:ins>
          </w:p>
        </w:tc>
        <w:tc>
          <w:tcPr>
            <w:tcW w:w="5098" w:type="dxa"/>
          </w:tcPr>
          <w:p w14:paraId="258507BF" w14:textId="77777777" w:rsidR="00EF36FE" w:rsidRPr="00CE3BFD" w:rsidRDefault="00EF36FE" w:rsidP="009B4FD3">
            <w:pPr>
              <w:rPr>
                <w:ins w:id="5284" w:author="Unknown" w:date="2025-05-27T11:54:00Z" w16du:dateUtc="2025-05-27T10:54:00Z"/>
                <w:rFonts w:eastAsia="PMingLiU"/>
                <w:bCs/>
                <w:sz w:val="20"/>
                <w:lang w:eastAsia="zh-TW"/>
              </w:rPr>
            </w:pPr>
            <w:ins w:id="5285" w:author="Unknown" w:date="2025-05-27T11:54:00Z" w16du:dateUtc="2025-05-27T10:54:00Z">
              <w:r w:rsidRPr="00CE3BFD">
                <w:rPr>
                  <w:rFonts w:eastAsia="PMingLiU"/>
                  <w:bCs/>
                  <w:sz w:val="20"/>
                  <w:lang w:eastAsia="zh-TW"/>
                </w:rPr>
                <w:t>2, 2, 4, 1</w:t>
              </w:r>
            </w:ins>
          </w:p>
        </w:tc>
      </w:tr>
      <w:tr w:rsidR="00EF36FE" w:rsidRPr="00CE3BFD" w14:paraId="7343C07F" w14:textId="77777777" w:rsidTr="009B4FD3">
        <w:trPr>
          <w:ins w:id="5286" w:author="Unknown" w:date="2025-05-27T11:54:00Z"/>
        </w:trPr>
        <w:tc>
          <w:tcPr>
            <w:tcW w:w="4531" w:type="dxa"/>
          </w:tcPr>
          <w:p w14:paraId="0147A9F6" w14:textId="77777777" w:rsidR="00EF36FE" w:rsidRPr="00CE3BFD" w:rsidRDefault="00EF36FE" w:rsidP="009B4FD3">
            <w:pPr>
              <w:rPr>
                <w:ins w:id="5287" w:author="Unknown" w:date="2025-05-27T11:54:00Z" w16du:dateUtc="2025-05-27T10:54:00Z"/>
                <w:rFonts w:eastAsia="PMingLiU"/>
                <w:bCs/>
                <w:sz w:val="20"/>
                <w:vertAlign w:val="subscript"/>
                <w:lang w:eastAsia="zh-TW"/>
              </w:rPr>
            </w:pPr>
            <w:ins w:id="5288" w:author="Unknown" w:date="2025-05-27T11:54:00Z" w16du:dateUtc="2025-05-27T10:54:00Z">
              <w:r w:rsidRPr="00CE3BFD">
                <w:rPr>
                  <w:rFonts w:eastAsia="PMingLiU"/>
                  <w:bCs/>
                  <w:sz w:val="20"/>
                  <w:lang w:eastAsia="zh-TW"/>
                </w:rPr>
                <w:t>Rank 5 Type1 TX-PMI</w:t>
              </w:r>
              <w:r w:rsidRPr="00CE3BFD">
                <w:rPr>
                  <w:rFonts w:eastAsia="PMingLiU"/>
                  <w:bCs/>
                  <w:i/>
                  <w:iCs/>
                  <w:sz w:val="20"/>
                  <w:lang w:eastAsia="zh-TW"/>
                </w:rPr>
                <w:t>: i</w:t>
              </w:r>
              <w:r w:rsidRPr="00CE3BFD">
                <w:rPr>
                  <w:rFonts w:eastAsia="PMingLiU"/>
                  <w:bCs/>
                  <w:sz w:val="20"/>
                  <w:vertAlign w:val="subscript"/>
                  <w:lang w:eastAsia="zh-TW"/>
                </w:rPr>
                <w:t>1,1</w:t>
              </w:r>
              <w:r w:rsidRPr="00CE3BFD">
                <w:rPr>
                  <w:rFonts w:eastAsia="PMingLiU"/>
                  <w:bCs/>
                  <w:sz w:val="20"/>
                  <w:lang w:eastAsia="zh-TW"/>
                </w:rPr>
                <w:t xml:space="preserve">, </w:t>
              </w:r>
              <w:r w:rsidRPr="00CE3BFD">
                <w:rPr>
                  <w:rFonts w:eastAsia="PMingLiU"/>
                  <w:bCs/>
                  <w:i/>
                  <w:iCs/>
                  <w:sz w:val="20"/>
                  <w:lang w:eastAsia="zh-TW"/>
                </w:rPr>
                <w:t>i</w:t>
              </w:r>
              <w:r w:rsidRPr="00CE3BFD">
                <w:rPr>
                  <w:rFonts w:eastAsia="PMingLiU"/>
                  <w:bCs/>
                  <w:sz w:val="20"/>
                  <w:vertAlign w:val="subscript"/>
                  <w:lang w:eastAsia="zh-TW"/>
                </w:rPr>
                <w:t>1,2</w:t>
              </w:r>
              <w:r w:rsidRPr="00CE3BFD">
                <w:rPr>
                  <w:rFonts w:eastAsia="PMingLiU"/>
                  <w:bCs/>
                  <w:sz w:val="20"/>
                  <w:lang w:eastAsia="zh-TW"/>
                </w:rPr>
                <w:t xml:space="preserve">, </w:t>
              </w:r>
              <w:r w:rsidRPr="00CE3BFD">
                <w:rPr>
                  <w:rFonts w:eastAsia="PMingLiU"/>
                  <w:bCs/>
                  <w:i/>
                  <w:iCs/>
                  <w:sz w:val="20"/>
                  <w:lang w:eastAsia="zh-TW"/>
                </w:rPr>
                <w:t>i</w:t>
              </w:r>
              <w:r w:rsidRPr="00CE3BFD">
                <w:rPr>
                  <w:rFonts w:eastAsia="PMingLiU"/>
                  <w:bCs/>
                  <w:sz w:val="20"/>
                  <w:vertAlign w:val="subscript"/>
                  <w:lang w:eastAsia="zh-TW"/>
                </w:rPr>
                <w:t>2</w:t>
              </w:r>
            </w:ins>
          </w:p>
          <w:p w14:paraId="354FE3DC" w14:textId="77777777" w:rsidR="00EF36FE" w:rsidRPr="00CE3BFD" w:rsidRDefault="00EF36FE" w:rsidP="009B4FD3">
            <w:pPr>
              <w:rPr>
                <w:ins w:id="5289" w:author="Unknown" w:date="2025-05-27T11:54:00Z" w16du:dateUtc="2025-05-27T10:54:00Z"/>
                <w:rFonts w:eastAsia="PMingLiU"/>
                <w:bCs/>
                <w:i/>
                <w:iCs/>
                <w:sz w:val="20"/>
                <w:lang w:eastAsia="zh-TW"/>
              </w:rPr>
            </w:pPr>
            <w:ins w:id="5290" w:author="Unknown" w:date="2025-05-27T11:54:00Z" w16du:dateUtc="2025-05-27T10:54:00Z">
              <w:r w:rsidRPr="00CE3BFD">
                <w:rPr>
                  <w:rFonts w:eastAsia="PMingLiU"/>
                  <w:bCs/>
                  <w:sz w:val="20"/>
                  <w:lang w:eastAsia="zh-TW"/>
                </w:rPr>
                <w:t>1</w:t>
              </w:r>
              <w:r w:rsidRPr="00CE3BFD">
                <w:rPr>
                  <w:rFonts w:eastAsia="PMingLiU"/>
                  <w:bCs/>
                  <w:sz w:val="20"/>
                  <w:vertAlign w:val="superscript"/>
                  <w:lang w:eastAsia="zh-TW"/>
                </w:rPr>
                <w:t>st</w:t>
              </w:r>
              <w:r w:rsidRPr="00CE3BFD">
                <w:rPr>
                  <w:rFonts w:eastAsia="PMingLiU"/>
                  <w:bCs/>
                  <w:sz w:val="20"/>
                  <w:lang w:eastAsia="zh-TW"/>
                </w:rPr>
                <w:t xml:space="preserve"> dim PMI beam indexes: </w:t>
              </w:r>
              <w:r w:rsidRPr="00CE3BFD">
                <w:rPr>
                  <w:rFonts w:eastAsia="PMingLiU"/>
                  <w:bCs/>
                  <w:i/>
                  <w:iCs/>
                  <w:sz w:val="20"/>
                  <w:lang w:eastAsia="zh-TW"/>
                </w:rPr>
                <w:t>l, l’, l”</w:t>
              </w:r>
            </w:ins>
          </w:p>
          <w:p w14:paraId="54E5502E" w14:textId="77777777" w:rsidR="00EF36FE" w:rsidRPr="00CE3BFD" w:rsidRDefault="00EF36FE" w:rsidP="009B4FD3">
            <w:pPr>
              <w:rPr>
                <w:ins w:id="5291" w:author="Unknown" w:date="2025-05-27T11:54:00Z" w16du:dateUtc="2025-05-27T10:54:00Z"/>
                <w:rFonts w:eastAsia="PMingLiU"/>
                <w:bCs/>
                <w:sz w:val="20"/>
                <w:lang w:eastAsia="zh-TW"/>
              </w:rPr>
            </w:pPr>
            <w:ins w:id="5292" w:author="Unknown" w:date="2025-05-27T11:54:00Z" w16du:dateUtc="2025-05-27T10:54:00Z">
              <w:r w:rsidRPr="00CE3BFD">
                <w:rPr>
                  <w:rFonts w:eastAsia="PMingLiU"/>
                  <w:bCs/>
                  <w:sz w:val="20"/>
                  <w:lang w:eastAsia="zh-TW"/>
                </w:rPr>
                <w:t>2</w:t>
              </w:r>
              <w:r w:rsidRPr="00CE3BFD">
                <w:rPr>
                  <w:rFonts w:eastAsia="PMingLiU"/>
                  <w:bCs/>
                  <w:sz w:val="20"/>
                  <w:vertAlign w:val="superscript"/>
                  <w:lang w:eastAsia="zh-TW"/>
                </w:rPr>
                <w:t>nd</w:t>
              </w:r>
              <w:r w:rsidRPr="00CE3BFD">
                <w:rPr>
                  <w:rFonts w:eastAsia="PMingLiU"/>
                  <w:bCs/>
                  <w:sz w:val="20"/>
                  <w:lang w:eastAsia="zh-TW"/>
                </w:rPr>
                <w:t xml:space="preserve"> dim PMI beam indexes: </w:t>
              </w:r>
              <w:r w:rsidRPr="00CE3BFD">
                <w:rPr>
                  <w:rFonts w:eastAsia="PMingLiU"/>
                  <w:bCs/>
                  <w:i/>
                  <w:iCs/>
                  <w:sz w:val="20"/>
                  <w:lang w:eastAsia="zh-TW"/>
                </w:rPr>
                <w:t>m, m’, m”</w:t>
              </w:r>
            </w:ins>
          </w:p>
        </w:tc>
        <w:tc>
          <w:tcPr>
            <w:tcW w:w="5098" w:type="dxa"/>
          </w:tcPr>
          <w:p w14:paraId="7C41D135" w14:textId="77777777" w:rsidR="00EF36FE" w:rsidRPr="00CE3BFD" w:rsidRDefault="00EF36FE" w:rsidP="009B4FD3">
            <w:pPr>
              <w:rPr>
                <w:ins w:id="5293" w:author="Unknown" w:date="2025-05-27T11:54:00Z" w16du:dateUtc="2025-05-27T10:54:00Z"/>
                <w:rFonts w:eastAsia="PMingLiU"/>
                <w:bCs/>
                <w:sz w:val="20"/>
                <w:lang w:eastAsia="zh-TW"/>
              </w:rPr>
            </w:pPr>
            <w:ins w:id="5294" w:author="Unknown" w:date="2025-05-27T11:54:00Z" w16du:dateUtc="2025-05-27T10:54:00Z">
              <w:r w:rsidRPr="00CE3BFD">
                <w:rPr>
                  <w:rFonts w:eastAsia="PMingLiU"/>
                  <w:bCs/>
                  <w:sz w:val="20"/>
                  <w:lang w:eastAsia="zh-TW"/>
                </w:rPr>
                <w:t>0, 0, 0</w:t>
              </w:r>
            </w:ins>
          </w:p>
          <w:p w14:paraId="0403D458" w14:textId="77777777" w:rsidR="00EF36FE" w:rsidRPr="00CE3BFD" w:rsidRDefault="00EF36FE" w:rsidP="009B4FD3">
            <w:pPr>
              <w:rPr>
                <w:ins w:id="5295" w:author="Unknown" w:date="2025-05-27T11:54:00Z" w16du:dateUtc="2025-05-27T10:54:00Z"/>
                <w:rFonts w:eastAsia="PMingLiU"/>
                <w:bCs/>
                <w:sz w:val="20"/>
                <w:lang w:eastAsia="zh-TW"/>
              </w:rPr>
            </w:pPr>
            <w:ins w:id="5296" w:author="Unknown" w:date="2025-05-27T11:54:00Z" w16du:dateUtc="2025-05-27T10:54:00Z">
              <w:r w:rsidRPr="00CE3BFD">
                <w:rPr>
                  <w:rFonts w:eastAsia="PMingLiU"/>
                  <w:bCs/>
                  <w:sz w:val="20"/>
                  <w:lang w:eastAsia="zh-TW"/>
                </w:rPr>
                <w:t xml:space="preserve">0, </w:t>
              </w:r>
              <w:r w:rsidRPr="00CE3BFD">
                <w:rPr>
                  <w:rFonts w:eastAsia="PMingLiU"/>
                  <w:bCs/>
                  <w:i/>
                  <w:iCs/>
                  <w:sz w:val="20"/>
                  <w:lang w:eastAsia="zh-TW"/>
                </w:rPr>
                <w:t>O</w:t>
              </w:r>
              <w:r w:rsidRPr="00CE3BFD">
                <w:rPr>
                  <w:rFonts w:eastAsia="PMingLiU"/>
                  <w:bCs/>
                  <w:sz w:val="20"/>
                  <w:vertAlign w:val="subscript"/>
                  <w:lang w:eastAsia="zh-TW"/>
                </w:rPr>
                <w:t>1</w:t>
              </w:r>
              <w:r w:rsidRPr="00CE3BFD">
                <w:rPr>
                  <w:rFonts w:eastAsia="PMingLiU"/>
                  <w:bCs/>
                  <w:sz w:val="20"/>
                  <w:lang w:eastAsia="zh-TW"/>
                </w:rPr>
                <w:t xml:space="preserve">, </w:t>
              </w:r>
              <w:r w:rsidRPr="00CE3BFD">
                <w:rPr>
                  <w:rFonts w:eastAsia="PMingLiU"/>
                  <w:bCs/>
                  <w:i/>
                  <w:iCs/>
                  <w:sz w:val="20"/>
                  <w:lang w:eastAsia="zh-TW"/>
                </w:rPr>
                <w:t>O</w:t>
              </w:r>
              <w:r w:rsidRPr="00CE3BFD">
                <w:rPr>
                  <w:rFonts w:eastAsia="PMingLiU"/>
                  <w:bCs/>
                  <w:sz w:val="20"/>
                  <w:vertAlign w:val="subscript"/>
                  <w:lang w:eastAsia="zh-TW"/>
                </w:rPr>
                <w:t>1</w:t>
              </w:r>
              <w:r w:rsidRPr="00CE3BFD">
                <w:rPr>
                  <w:rFonts w:eastAsia="PMingLiU"/>
                  <w:bCs/>
                  <w:sz w:val="20"/>
                  <w:lang w:eastAsia="zh-TW"/>
                </w:rPr>
                <w:t xml:space="preserve"> =&gt; phase 2π</w:t>
              </w:r>
              <w:r w:rsidRPr="00CE3BFD">
                <w:rPr>
                  <w:rFonts w:eastAsia="PMingLiU"/>
                  <w:bCs/>
                  <w:i/>
                  <w:iCs/>
                  <w:sz w:val="20"/>
                  <w:lang w:eastAsia="zh-TW"/>
                </w:rPr>
                <w:t>l</w:t>
              </w:r>
              <w:r w:rsidRPr="00CE3BFD">
                <w:rPr>
                  <w:rFonts w:eastAsia="PMingLiU"/>
                  <w:bCs/>
                  <w:sz w:val="20"/>
                  <w:lang w:eastAsia="zh-TW"/>
                </w:rPr>
                <w:t>/</w:t>
              </w:r>
              <w:r w:rsidRPr="00CE3BFD">
                <w:rPr>
                  <w:rFonts w:eastAsia="PMingLiU"/>
                  <w:bCs/>
                  <w:i/>
                  <w:iCs/>
                  <w:sz w:val="20"/>
                  <w:lang w:eastAsia="zh-TW"/>
                </w:rPr>
                <w:t>O</w:t>
              </w:r>
              <w:r w:rsidRPr="00CE3BFD">
                <w:rPr>
                  <w:rFonts w:eastAsia="PMingLiU"/>
                  <w:bCs/>
                  <w:sz w:val="20"/>
                  <w:vertAlign w:val="subscript"/>
                  <w:lang w:eastAsia="zh-TW"/>
                </w:rPr>
                <w:t>1</w:t>
              </w:r>
              <w:r w:rsidRPr="00CE3BFD">
                <w:rPr>
                  <w:rFonts w:eastAsia="Malgun Gothic"/>
                  <w:i/>
                  <w:iCs/>
                  <w:sz w:val="20"/>
                  <w:lang w:eastAsia="ko-KR"/>
                </w:rPr>
                <w:t>N</w:t>
              </w:r>
              <w:r w:rsidRPr="00CE3BFD">
                <w:rPr>
                  <w:rFonts w:eastAsia="Malgun Gothic"/>
                  <w:sz w:val="20"/>
                  <w:vertAlign w:val="subscript"/>
                  <w:lang w:eastAsia="ko-KR"/>
                </w:rPr>
                <w:t>1</w:t>
              </w:r>
              <w:r w:rsidRPr="00CE3BFD">
                <w:rPr>
                  <w:rFonts w:eastAsia="Malgun Gothic"/>
                  <w:sz w:val="20"/>
                  <w:lang w:eastAsia="ko-KR"/>
                </w:rPr>
                <w:t xml:space="preserve"> = 0, </w:t>
              </w:r>
              <w:r w:rsidRPr="00CE3BFD">
                <w:rPr>
                  <w:rFonts w:eastAsia="PMingLiU"/>
                  <w:bCs/>
                  <w:sz w:val="20"/>
                  <w:lang w:eastAsia="zh-TW"/>
                </w:rPr>
                <w:t>π, π</w:t>
              </w:r>
            </w:ins>
          </w:p>
          <w:p w14:paraId="21F5F1A3" w14:textId="77777777" w:rsidR="00EF36FE" w:rsidRPr="00CE3BFD" w:rsidRDefault="00EF36FE" w:rsidP="009B4FD3">
            <w:pPr>
              <w:rPr>
                <w:ins w:id="5297" w:author="Unknown" w:date="2025-05-27T11:54:00Z" w16du:dateUtc="2025-05-27T10:54:00Z"/>
                <w:rFonts w:eastAsia="PMingLiU"/>
                <w:bCs/>
                <w:sz w:val="20"/>
                <w:lang w:eastAsia="zh-TW"/>
              </w:rPr>
            </w:pPr>
            <w:ins w:id="5298" w:author="Unknown" w:date="2025-05-27T11:54:00Z" w16du:dateUtc="2025-05-27T10:54:00Z">
              <w:r w:rsidRPr="00CE3BFD">
                <w:rPr>
                  <w:rFonts w:eastAsia="PMingLiU"/>
                  <w:bCs/>
                  <w:sz w:val="20"/>
                  <w:lang w:eastAsia="zh-TW"/>
                </w:rPr>
                <w:t xml:space="preserve">0, 0, </w:t>
              </w:r>
              <w:r w:rsidRPr="00CE3BFD">
                <w:rPr>
                  <w:rFonts w:eastAsia="PMingLiU"/>
                  <w:bCs/>
                  <w:i/>
                  <w:iCs/>
                  <w:sz w:val="20"/>
                  <w:lang w:eastAsia="zh-TW"/>
                </w:rPr>
                <w:t>O</w:t>
              </w:r>
              <w:r w:rsidRPr="00CE3BFD">
                <w:rPr>
                  <w:rFonts w:eastAsia="PMingLiU"/>
                  <w:bCs/>
                  <w:sz w:val="20"/>
                  <w:vertAlign w:val="subscript"/>
                  <w:lang w:eastAsia="zh-TW"/>
                </w:rPr>
                <w:t>2</w:t>
              </w:r>
              <w:r w:rsidRPr="00CE3BFD">
                <w:rPr>
                  <w:rFonts w:eastAsia="PMingLiU"/>
                  <w:bCs/>
                  <w:sz w:val="20"/>
                  <w:lang w:eastAsia="zh-TW"/>
                </w:rPr>
                <w:t xml:space="preserve"> =&gt; phase 2π</w:t>
              </w:r>
              <w:r w:rsidRPr="00CE3BFD">
                <w:rPr>
                  <w:rFonts w:eastAsia="PMingLiU"/>
                  <w:bCs/>
                  <w:i/>
                  <w:iCs/>
                  <w:sz w:val="20"/>
                  <w:lang w:eastAsia="zh-TW"/>
                </w:rPr>
                <w:t>m</w:t>
              </w:r>
              <w:r w:rsidRPr="00CE3BFD">
                <w:rPr>
                  <w:rFonts w:eastAsia="PMingLiU"/>
                  <w:bCs/>
                  <w:sz w:val="20"/>
                  <w:lang w:eastAsia="zh-TW"/>
                </w:rPr>
                <w:t>/</w:t>
              </w:r>
              <w:r w:rsidRPr="00CE3BFD">
                <w:rPr>
                  <w:rFonts w:eastAsia="PMingLiU"/>
                  <w:bCs/>
                  <w:i/>
                  <w:iCs/>
                  <w:sz w:val="20"/>
                  <w:lang w:eastAsia="zh-TW"/>
                </w:rPr>
                <w:t>O</w:t>
              </w:r>
              <w:r w:rsidRPr="00CE3BFD">
                <w:rPr>
                  <w:rFonts w:eastAsia="PMingLiU"/>
                  <w:bCs/>
                  <w:sz w:val="20"/>
                  <w:vertAlign w:val="subscript"/>
                  <w:lang w:eastAsia="zh-TW"/>
                </w:rPr>
                <w:t>2</w:t>
              </w:r>
              <w:r w:rsidRPr="00CE3BFD">
                <w:rPr>
                  <w:rFonts w:eastAsia="Malgun Gothic"/>
                  <w:i/>
                  <w:iCs/>
                  <w:sz w:val="20"/>
                  <w:lang w:eastAsia="ko-KR"/>
                </w:rPr>
                <w:t>N</w:t>
              </w:r>
              <w:r w:rsidRPr="00CE3BFD">
                <w:rPr>
                  <w:rFonts w:eastAsia="Malgun Gothic"/>
                  <w:sz w:val="20"/>
                  <w:vertAlign w:val="subscript"/>
                  <w:lang w:eastAsia="ko-KR"/>
                </w:rPr>
                <w:t>2</w:t>
              </w:r>
              <w:r w:rsidRPr="00CE3BFD">
                <w:rPr>
                  <w:rFonts w:eastAsia="Malgun Gothic"/>
                  <w:sz w:val="20"/>
                  <w:lang w:eastAsia="ko-KR"/>
                </w:rPr>
                <w:t xml:space="preserve"> = 0, 0</w:t>
              </w:r>
              <w:r w:rsidRPr="00CE3BFD">
                <w:rPr>
                  <w:rFonts w:eastAsia="PMingLiU"/>
                  <w:bCs/>
                  <w:sz w:val="20"/>
                  <w:lang w:eastAsia="zh-TW"/>
                </w:rPr>
                <w:t>, π</w:t>
              </w:r>
            </w:ins>
          </w:p>
        </w:tc>
      </w:tr>
      <w:tr w:rsidR="00EF36FE" w:rsidRPr="00CE3BFD" w14:paraId="456FA796" w14:textId="77777777" w:rsidTr="009B4FD3">
        <w:trPr>
          <w:trHeight w:val="830"/>
          <w:ins w:id="5299" w:author="Unknown" w:date="2025-05-27T11:54:00Z"/>
        </w:trPr>
        <w:tc>
          <w:tcPr>
            <w:tcW w:w="4531" w:type="dxa"/>
          </w:tcPr>
          <w:p w14:paraId="093CB084" w14:textId="77777777" w:rsidR="00EF36FE" w:rsidRPr="00CE3BFD" w:rsidRDefault="00EF36FE" w:rsidP="009B4FD3">
            <w:pPr>
              <w:rPr>
                <w:ins w:id="5300" w:author="Unknown" w:date="2025-05-27T11:54:00Z" w16du:dateUtc="2025-05-27T10:54:00Z"/>
                <w:rFonts w:eastAsia="PMingLiU"/>
                <w:bCs/>
                <w:sz w:val="20"/>
                <w:lang w:eastAsia="zh-TW"/>
              </w:rPr>
            </w:pPr>
            <w:ins w:id="5301" w:author="Unknown" w:date="2025-05-27T11:54:00Z" w16du:dateUtc="2025-05-27T10:54:00Z">
              <w:r w:rsidRPr="00CE3BFD">
                <w:rPr>
                  <w:rFonts w:eastAsia="PMingLiU"/>
                  <w:bCs/>
                  <w:sz w:val="20"/>
                  <w:lang w:eastAsia="zh-TW"/>
                </w:rPr>
                <w:t>MCS / CW0</w:t>
              </w:r>
            </w:ins>
          </w:p>
          <w:p w14:paraId="784C6C7A" w14:textId="77777777" w:rsidR="00EF36FE" w:rsidRPr="00CE3BFD" w:rsidRDefault="00EF36FE" w:rsidP="009B4FD3">
            <w:pPr>
              <w:rPr>
                <w:ins w:id="5302" w:author="Unknown" w:date="2025-05-27T11:54:00Z" w16du:dateUtc="2025-05-27T10:54:00Z"/>
                <w:rFonts w:eastAsia="PMingLiU"/>
                <w:bCs/>
                <w:sz w:val="20"/>
                <w:lang w:eastAsia="zh-TW"/>
              </w:rPr>
            </w:pPr>
            <w:ins w:id="5303" w:author="Unknown" w:date="2025-05-27T11:54:00Z" w16du:dateUtc="2025-05-27T10:54:00Z">
              <w:r w:rsidRPr="00CE3BFD">
                <w:rPr>
                  <w:rFonts w:eastAsia="PMingLiU"/>
                  <w:bCs/>
                  <w:sz w:val="20"/>
                  <w:lang w:eastAsia="zh-TW"/>
                </w:rPr>
                <w:t>MCS / CW1</w:t>
              </w:r>
            </w:ins>
          </w:p>
        </w:tc>
        <w:tc>
          <w:tcPr>
            <w:tcW w:w="5098" w:type="dxa"/>
          </w:tcPr>
          <w:p w14:paraId="26EA6AD3" w14:textId="77777777" w:rsidR="00EF36FE" w:rsidRPr="00CE3BFD" w:rsidRDefault="00EF36FE" w:rsidP="009B4FD3">
            <w:pPr>
              <w:rPr>
                <w:ins w:id="5304" w:author="Unknown" w:date="2025-05-27T11:54:00Z" w16du:dateUtc="2025-05-27T10:54:00Z"/>
                <w:rFonts w:eastAsia="PMingLiU"/>
                <w:bCs/>
                <w:sz w:val="20"/>
                <w:lang w:eastAsia="zh-TW"/>
              </w:rPr>
            </w:pPr>
            <w:ins w:id="5305" w:author="Unknown" w:date="2025-05-27T11:54:00Z" w16du:dateUtc="2025-05-27T10:54:00Z">
              <w:r w:rsidRPr="00CE3BFD">
                <w:rPr>
                  <w:rFonts w:eastAsia="PMingLiU"/>
                  <w:bCs/>
                  <w:sz w:val="20"/>
                  <w:lang w:eastAsia="zh-TW"/>
                </w:rPr>
                <w:t>MCS13, 16-QAM, code rate 0.48</w:t>
              </w:r>
            </w:ins>
          </w:p>
          <w:p w14:paraId="0A10E6B7" w14:textId="77777777" w:rsidR="00EF36FE" w:rsidRPr="00CE3BFD" w:rsidRDefault="00EF36FE" w:rsidP="009B4FD3">
            <w:pPr>
              <w:rPr>
                <w:ins w:id="5306" w:author="Unknown" w:date="2025-05-27T11:54:00Z" w16du:dateUtc="2025-05-27T10:54:00Z"/>
                <w:rFonts w:eastAsia="PMingLiU"/>
                <w:bCs/>
                <w:sz w:val="20"/>
                <w:lang w:eastAsia="zh-TW"/>
              </w:rPr>
            </w:pPr>
            <w:ins w:id="5307" w:author="Unknown" w:date="2025-05-27T11:54:00Z" w16du:dateUtc="2025-05-27T10:54:00Z">
              <w:r w:rsidRPr="00CE3BFD">
                <w:rPr>
                  <w:rFonts w:eastAsia="PMingLiU"/>
                  <w:bCs/>
                  <w:sz w:val="20"/>
                  <w:lang w:eastAsia="zh-TW"/>
                </w:rPr>
                <w:t>MCS7, QPSK, code rate 0.51</w:t>
              </w:r>
            </w:ins>
          </w:p>
        </w:tc>
      </w:tr>
    </w:tbl>
    <w:p w14:paraId="677D0CAB" w14:textId="77777777" w:rsidR="00EF36FE" w:rsidRPr="00CE3BFD" w:rsidRDefault="00EF36FE" w:rsidP="00EF36FE">
      <w:pPr>
        <w:rPr>
          <w:ins w:id="5308" w:author="Unknown" w:date="2025-05-27T11:54:00Z" w16du:dateUtc="2025-05-27T10:54:00Z"/>
          <w:rFonts w:eastAsia="PMingLiU"/>
          <w:bCs/>
          <w:sz w:val="20"/>
          <w:lang w:eastAsia="zh-TW"/>
        </w:rPr>
      </w:pPr>
    </w:p>
    <w:p w14:paraId="435BDA88" w14:textId="77777777" w:rsidR="00EF36FE" w:rsidRPr="00CE3BFD" w:rsidRDefault="00EF36FE" w:rsidP="00EF36FE">
      <w:pPr>
        <w:jc w:val="center"/>
        <w:rPr>
          <w:ins w:id="5309" w:author="Unknown" w:date="2025-05-27T11:54:00Z" w16du:dateUtc="2025-05-27T10:54:00Z"/>
          <w:rFonts w:eastAsia="PMingLiU" w:cs="SimSun"/>
          <w:b/>
          <w:sz w:val="20"/>
          <w:lang w:eastAsia="zh-CN"/>
        </w:rPr>
      </w:pPr>
      <w:ins w:id="5310" w:author="Unknown" w:date="2025-05-27T11:54:00Z" w16du:dateUtc="2025-05-27T10:54:00Z">
        <w:r w:rsidRPr="00CE3BFD">
          <w:rPr>
            <w:rFonts w:eastAsia="PMingLiU" w:cs="SimSun"/>
            <w:b/>
            <w:sz w:val="20"/>
            <w:lang w:eastAsia="zh-CN"/>
          </w:rPr>
          <w:t xml:space="preserve">Table </w:t>
        </w:r>
        <w:r>
          <w:rPr>
            <w:rFonts w:eastAsia="PMingLiU" w:cs="SimSun"/>
            <w:b/>
            <w:sz w:val="20"/>
            <w:lang w:eastAsia="zh-CN"/>
          </w:rPr>
          <w:t>C</w:t>
        </w:r>
        <w:r w:rsidRPr="00CE3BFD">
          <w:rPr>
            <w:rFonts w:eastAsia="PMingLiU" w:cs="SimSun"/>
            <w:b/>
            <w:sz w:val="20"/>
            <w:lang w:eastAsia="zh-CN"/>
          </w:rPr>
          <w:t xml:space="preserve">-2: Cluster model with 3 TDL-A channel instances and 3 clusters </w:t>
        </w:r>
      </w:ins>
    </w:p>
    <w:tbl>
      <w:tblPr>
        <w:tblStyle w:val="TableGrid7"/>
        <w:tblW w:w="0" w:type="auto"/>
        <w:jc w:val="center"/>
        <w:tblLook w:val="04A0" w:firstRow="1" w:lastRow="0" w:firstColumn="1" w:lastColumn="0" w:noHBand="0" w:noVBand="1"/>
      </w:tblPr>
      <w:tblGrid>
        <w:gridCol w:w="1696"/>
        <w:gridCol w:w="851"/>
        <w:gridCol w:w="850"/>
        <w:gridCol w:w="709"/>
        <w:gridCol w:w="709"/>
        <w:gridCol w:w="709"/>
        <w:gridCol w:w="708"/>
        <w:gridCol w:w="709"/>
        <w:gridCol w:w="709"/>
        <w:gridCol w:w="784"/>
      </w:tblGrid>
      <w:tr w:rsidR="00EF36FE" w:rsidRPr="00CE3BFD" w14:paraId="30430FB2" w14:textId="77777777" w:rsidTr="009B4FD3">
        <w:trPr>
          <w:trHeight w:val="140"/>
          <w:jc w:val="center"/>
          <w:ins w:id="5311" w:author="Unknown" w:date="2025-05-27T11:54:00Z"/>
        </w:trPr>
        <w:tc>
          <w:tcPr>
            <w:tcW w:w="1696" w:type="dxa"/>
            <w:vMerge w:val="restart"/>
            <w:vAlign w:val="center"/>
          </w:tcPr>
          <w:p w14:paraId="35DB6827" w14:textId="77777777" w:rsidR="00EF36FE" w:rsidRPr="00CE3BFD" w:rsidRDefault="00EF36FE" w:rsidP="009B4FD3">
            <w:pPr>
              <w:spacing w:after="0"/>
              <w:jc w:val="center"/>
              <w:rPr>
                <w:ins w:id="5312" w:author="Unknown" w:date="2025-05-27T11:54:00Z" w16du:dateUtc="2025-05-27T10:54:00Z"/>
                <w:rFonts w:eastAsia="PMingLiU"/>
                <w:sz w:val="18"/>
                <w:lang w:val="en-CA" w:eastAsia="zh-CN"/>
              </w:rPr>
            </w:pPr>
            <w:ins w:id="5313" w:author="Unknown" w:date="2025-05-27T11:54:00Z" w16du:dateUtc="2025-05-27T10:54:00Z">
              <w:r w:rsidRPr="00CE3BFD">
                <w:rPr>
                  <w:rFonts w:eastAsia="PMingLiU"/>
                  <w:sz w:val="18"/>
                  <w:lang w:val="en-CA" w:eastAsia="zh-CN"/>
                </w:rPr>
                <w:t>TDLA-30</w:t>
              </w:r>
            </w:ins>
          </w:p>
          <w:p w14:paraId="3D37645A" w14:textId="77777777" w:rsidR="00EF36FE" w:rsidRPr="00CE3BFD" w:rsidRDefault="00EF36FE" w:rsidP="009B4FD3">
            <w:pPr>
              <w:spacing w:after="0"/>
              <w:jc w:val="center"/>
              <w:rPr>
                <w:ins w:id="5314" w:author="Unknown" w:date="2025-05-27T11:54:00Z" w16du:dateUtc="2025-05-27T10:54:00Z"/>
                <w:rFonts w:eastAsia="PMingLiU"/>
                <w:sz w:val="18"/>
                <w:lang w:val="en-CA" w:eastAsia="zh-CN"/>
              </w:rPr>
            </w:pPr>
            <w:ins w:id="5315" w:author="Unknown" w:date="2025-05-27T11:54:00Z" w16du:dateUtc="2025-05-27T10:54:00Z">
              <w:r w:rsidRPr="00CE3BFD">
                <w:rPr>
                  <w:rFonts w:eastAsia="PMingLiU"/>
                  <w:sz w:val="18"/>
                  <w:lang w:val="en-CA" w:eastAsia="zh-CN"/>
                </w:rPr>
                <w:t>delay profile</w:t>
              </w:r>
            </w:ins>
          </w:p>
          <w:p w14:paraId="1111B5C7" w14:textId="77777777" w:rsidR="00EF36FE" w:rsidRPr="00CE3BFD" w:rsidRDefault="00EF36FE" w:rsidP="009B4FD3">
            <w:pPr>
              <w:spacing w:after="0"/>
              <w:jc w:val="center"/>
              <w:rPr>
                <w:ins w:id="5316" w:author="Unknown" w:date="2025-05-27T11:54:00Z" w16du:dateUtc="2025-05-27T10:54:00Z"/>
                <w:rFonts w:eastAsia="PMingLiU"/>
                <w:sz w:val="18"/>
                <w:lang w:val="en-CA" w:eastAsia="zh-CN"/>
              </w:rPr>
            </w:pPr>
          </w:p>
          <w:p w14:paraId="6F77480A" w14:textId="77777777" w:rsidR="00EF36FE" w:rsidRPr="00CE3BFD" w:rsidRDefault="00EF36FE" w:rsidP="009B4FD3">
            <w:pPr>
              <w:spacing w:after="0"/>
              <w:jc w:val="center"/>
              <w:rPr>
                <w:ins w:id="5317" w:author="Unknown" w:date="2025-05-27T11:54:00Z" w16du:dateUtc="2025-05-27T10:54:00Z"/>
                <w:rFonts w:eastAsia="PMingLiU"/>
                <w:sz w:val="18"/>
                <w:lang w:val="en-CA" w:eastAsia="zh-CN"/>
              </w:rPr>
            </w:pPr>
            <w:ins w:id="5318" w:author="Unknown" w:date="2025-05-27T11:54:00Z" w16du:dateUtc="2025-05-27T10:54:00Z">
              <w:r w:rsidRPr="00CE3BFD">
                <w:rPr>
                  <w:rFonts w:eastAsia="PMingLiU"/>
                  <w:sz w:val="18"/>
                  <w:lang w:val="en-CA" w:eastAsia="zh-CN"/>
                </w:rPr>
                <w:t>10Hz Doppler</w:t>
              </w:r>
            </w:ins>
          </w:p>
          <w:p w14:paraId="4E13A30A" w14:textId="77777777" w:rsidR="00EF36FE" w:rsidRPr="00CE3BFD" w:rsidRDefault="00EF36FE" w:rsidP="009B4FD3">
            <w:pPr>
              <w:spacing w:after="0"/>
              <w:jc w:val="center"/>
              <w:rPr>
                <w:ins w:id="5319" w:author="Unknown" w:date="2025-05-27T11:54:00Z" w16du:dateUtc="2025-05-27T10:54:00Z"/>
                <w:rFonts w:eastAsia="PMingLiU"/>
                <w:sz w:val="18"/>
                <w:lang w:val="en-CA" w:eastAsia="zh-CN"/>
              </w:rPr>
            </w:pPr>
            <w:ins w:id="5320" w:author="Unknown" w:date="2025-05-27T11:54:00Z" w16du:dateUtc="2025-05-27T10:54:00Z">
              <w:r w:rsidRPr="00CE3BFD">
                <w:rPr>
                  <w:rFonts w:eastAsia="PMingLiU"/>
                  <w:sz w:val="18"/>
                  <w:lang w:val="en-CA" w:eastAsia="zh-CN"/>
                </w:rPr>
                <w:t xml:space="preserve"> </w:t>
              </w:r>
            </w:ins>
          </w:p>
          <w:p w14:paraId="626296C4" w14:textId="77777777" w:rsidR="00EF36FE" w:rsidRPr="00CE3BFD" w:rsidRDefault="00EF36FE" w:rsidP="009B4FD3">
            <w:pPr>
              <w:spacing w:after="0"/>
              <w:jc w:val="center"/>
              <w:rPr>
                <w:ins w:id="5321" w:author="Unknown" w:date="2025-05-27T11:54:00Z" w16du:dateUtc="2025-05-27T10:54:00Z"/>
                <w:rFonts w:eastAsia="PMingLiU"/>
                <w:sz w:val="18"/>
                <w:lang w:val="en-CA" w:eastAsia="zh-CN"/>
              </w:rPr>
            </w:pPr>
            <w:ins w:id="5322" w:author="Unknown" w:date="2025-05-27T11:54:00Z" w16du:dateUtc="2025-05-27T10:54:00Z">
              <w:r w:rsidRPr="00CE3BFD">
                <w:rPr>
                  <w:rFonts w:eastAsia="PMingLiU"/>
                  <w:sz w:val="18"/>
                  <w:lang w:val="en-CA" w:eastAsia="zh-CN"/>
                </w:rPr>
                <w:t>XP-high correlation</w:t>
              </w:r>
            </w:ins>
          </w:p>
        </w:tc>
        <w:tc>
          <w:tcPr>
            <w:tcW w:w="6738" w:type="dxa"/>
            <w:gridSpan w:val="9"/>
          </w:tcPr>
          <w:p w14:paraId="7B3EB8C3" w14:textId="77777777" w:rsidR="00EF36FE" w:rsidRPr="00CE3BFD" w:rsidRDefault="00EF36FE" w:rsidP="009B4FD3">
            <w:pPr>
              <w:spacing w:after="0"/>
              <w:jc w:val="center"/>
              <w:rPr>
                <w:ins w:id="5323" w:author="Unknown" w:date="2025-05-27T11:54:00Z" w16du:dateUtc="2025-05-27T10:54:00Z"/>
                <w:rFonts w:eastAsia="PMingLiU"/>
                <w:sz w:val="18"/>
                <w:lang w:val="en-CA" w:eastAsia="zh-CN"/>
              </w:rPr>
            </w:pPr>
            <w:ins w:id="5324" w:author="Unknown" w:date="2025-05-27T11:54:00Z" w16du:dateUtc="2025-05-27T10:54:00Z">
              <w:r w:rsidRPr="00CE3BFD">
                <w:rPr>
                  <w:rFonts w:eastAsia="PMingLiU"/>
                  <w:sz w:val="18"/>
                  <w:lang w:val="en-CA" w:eastAsia="zh-CN"/>
                </w:rPr>
                <w:t>TX-RX beam steering</w:t>
              </w:r>
            </w:ins>
          </w:p>
        </w:tc>
      </w:tr>
      <w:tr w:rsidR="00EF36FE" w:rsidRPr="00CE3BFD" w14:paraId="3EE1707A" w14:textId="77777777" w:rsidTr="009B4FD3">
        <w:trPr>
          <w:trHeight w:val="626"/>
          <w:jc w:val="center"/>
          <w:ins w:id="5325" w:author="Unknown" w:date="2025-05-27T11:54:00Z"/>
        </w:trPr>
        <w:tc>
          <w:tcPr>
            <w:tcW w:w="1696" w:type="dxa"/>
            <w:vMerge/>
            <w:vAlign w:val="center"/>
          </w:tcPr>
          <w:p w14:paraId="17BDE713" w14:textId="77777777" w:rsidR="00EF36FE" w:rsidRPr="00CE3BFD" w:rsidRDefault="00EF36FE" w:rsidP="009B4FD3">
            <w:pPr>
              <w:spacing w:after="0"/>
              <w:jc w:val="center"/>
              <w:rPr>
                <w:ins w:id="5326" w:author="Unknown" w:date="2025-05-27T11:54:00Z" w16du:dateUtc="2025-05-27T10:54:00Z"/>
                <w:rFonts w:eastAsia="PMingLiU"/>
                <w:sz w:val="18"/>
                <w:lang w:val="en-CA" w:eastAsia="zh-CN"/>
              </w:rPr>
            </w:pPr>
          </w:p>
        </w:tc>
        <w:tc>
          <w:tcPr>
            <w:tcW w:w="2410" w:type="dxa"/>
            <w:gridSpan w:val="3"/>
            <w:vAlign w:val="center"/>
          </w:tcPr>
          <w:p w14:paraId="6B567B59" w14:textId="77777777" w:rsidR="00EF36FE" w:rsidRPr="00CE3BFD" w:rsidRDefault="00EF36FE" w:rsidP="009B4FD3">
            <w:pPr>
              <w:spacing w:after="0"/>
              <w:jc w:val="center"/>
              <w:rPr>
                <w:ins w:id="5327" w:author="Unknown" w:date="2025-05-27T11:54:00Z" w16du:dateUtc="2025-05-27T10:54:00Z"/>
                <w:rFonts w:eastAsia="PMingLiU"/>
                <w:sz w:val="18"/>
                <w:lang w:val="en-CA" w:eastAsia="zh-CN"/>
              </w:rPr>
            </w:pPr>
            <w:ins w:id="5328" w:author="Unknown" w:date="2025-05-27T11:54:00Z" w16du:dateUtc="2025-05-27T10:54:00Z">
              <w:r w:rsidRPr="00CE3BFD">
                <w:rPr>
                  <w:rFonts w:eastAsia="PMingLiU"/>
                  <w:sz w:val="18"/>
                  <w:lang w:val="en-CA" w:eastAsia="zh-CN"/>
                </w:rPr>
                <w:t>TDL channel 1 / cluster 1</w:t>
              </w:r>
            </w:ins>
          </w:p>
          <w:p w14:paraId="6FC6EF0E" w14:textId="77777777" w:rsidR="00EF36FE" w:rsidRPr="00CE3BFD" w:rsidRDefault="00EF36FE" w:rsidP="009B4FD3">
            <w:pPr>
              <w:spacing w:after="0"/>
              <w:jc w:val="center"/>
              <w:rPr>
                <w:ins w:id="5329" w:author="Unknown" w:date="2025-05-27T11:54:00Z" w16du:dateUtc="2025-05-27T10:54:00Z"/>
                <w:rFonts w:eastAsia="PMingLiU"/>
                <w:sz w:val="18"/>
                <w:lang w:val="en-CA" w:eastAsia="zh-CN"/>
              </w:rPr>
            </w:pPr>
            <w:ins w:id="5330" w:author="Unknown" w:date="2025-05-27T11:54:00Z" w16du:dateUtc="2025-05-27T10:54:00Z">
              <w:r w:rsidRPr="00CE3BFD">
                <w:rPr>
                  <w:rFonts w:eastAsia="PMingLiU"/>
                  <w:sz w:val="18"/>
                  <w:lang w:val="en-CA" w:eastAsia="zh-CN"/>
                </w:rPr>
                <w:t>Power: 0 dB</w:t>
              </w:r>
            </w:ins>
          </w:p>
        </w:tc>
        <w:tc>
          <w:tcPr>
            <w:tcW w:w="2126" w:type="dxa"/>
            <w:gridSpan w:val="3"/>
            <w:vAlign w:val="center"/>
          </w:tcPr>
          <w:p w14:paraId="3DCDD151" w14:textId="77777777" w:rsidR="00EF36FE" w:rsidRPr="00CE3BFD" w:rsidRDefault="00EF36FE" w:rsidP="009B4FD3">
            <w:pPr>
              <w:spacing w:after="0"/>
              <w:jc w:val="center"/>
              <w:rPr>
                <w:ins w:id="5331" w:author="Unknown" w:date="2025-05-27T11:54:00Z" w16du:dateUtc="2025-05-27T10:54:00Z"/>
                <w:rFonts w:eastAsia="PMingLiU"/>
                <w:sz w:val="18"/>
                <w:lang w:val="en-CA" w:eastAsia="zh-CN"/>
              </w:rPr>
            </w:pPr>
            <w:ins w:id="5332" w:author="Unknown" w:date="2025-05-27T11:54:00Z" w16du:dateUtc="2025-05-27T10:54:00Z">
              <w:r w:rsidRPr="00CE3BFD">
                <w:rPr>
                  <w:rFonts w:eastAsia="PMingLiU"/>
                  <w:sz w:val="18"/>
                  <w:lang w:val="en-CA" w:eastAsia="zh-CN"/>
                </w:rPr>
                <w:t>TDL channel 2 / cluster 2</w:t>
              </w:r>
            </w:ins>
          </w:p>
          <w:p w14:paraId="1BE3D330" w14:textId="77777777" w:rsidR="00EF36FE" w:rsidRPr="00CE3BFD" w:rsidRDefault="00EF36FE" w:rsidP="009B4FD3">
            <w:pPr>
              <w:spacing w:after="0"/>
              <w:jc w:val="center"/>
              <w:rPr>
                <w:ins w:id="5333" w:author="Unknown" w:date="2025-05-27T11:54:00Z" w16du:dateUtc="2025-05-27T10:54:00Z"/>
                <w:rFonts w:eastAsia="PMingLiU"/>
                <w:sz w:val="18"/>
                <w:lang w:val="en-CA" w:eastAsia="zh-CN"/>
              </w:rPr>
            </w:pPr>
            <w:ins w:id="5334" w:author="Unknown" w:date="2025-05-27T11:54:00Z" w16du:dateUtc="2025-05-27T10:54:00Z">
              <w:r w:rsidRPr="00CE3BFD">
                <w:rPr>
                  <w:rFonts w:eastAsia="PMingLiU"/>
                  <w:sz w:val="18"/>
                  <w:lang w:val="en-CA" w:eastAsia="zh-CN"/>
                </w:rPr>
                <w:t>Power: -6 dB</w:t>
              </w:r>
            </w:ins>
          </w:p>
        </w:tc>
        <w:tc>
          <w:tcPr>
            <w:tcW w:w="2202" w:type="dxa"/>
            <w:gridSpan w:val="3"/>
            <w:vAlign w:val="center"/>
          </w:tcPr>
          <w:p w14:paraId="0E29AC36" w14:textId="77777777" w:rsidR="00EF36FE" w:rsidRPr="00CE3BFD" w:rsidRDefault="00EF36FE" w:rsidP="009B4FD3">
            <w:pPr>
              <w:spacing w:after="0"/>
              <w:jc w:val="center"/>
              <w:rPr>
                <w:ins w:id="5335" w:author="Unknown" w:date="2025-05-27T11:54:00Z" w16du:dateUtc="2025-05-27T10:54:00Z"/>
                <w:rFonts w:eastAsia="PMingLiU"/>
                <w:sz w:val="18"/>
                <w:lang w:val="en-CA" w:eastAsia="zh-CN"/>
              </w:rPr>
            </w:pPr>
            <w:ins w:id="5336" w:author="Unknown" w:date="2025-05-27T11:54:00Z" w16du:dateUtc="2025-05-27T10:54:00Z">
              <w:r w:rsidRPr="00CE3BFD">
                <w:rPr>
                  <w:rFonts w:eastAsia="PMingLiU"/>
                  <w:sz w:val="18"/>
                  <w:lang w:val="en-CA" w:eastAsia="zh-CN"/>
                </w:rPr>
                <w:t>TDL channel 3 / cluster 3</w:t>
              </w:r>
            </w:ins>
          </w:p>
          <w:p w14:paraId="6FC049F0" w14:textId="77777777" w:rsidR="00EF36FE" w:rsidRPr="00CE3BFD" w:rsidRDefault="00EF36FE" w:rsidP="009B4FD3">
            <w:pPr>
              <w:spacing w:after="0"/>
              <w:jc w:val="center"/>
              <w:rPr>
                <w:ins w:id="5337" w:author="Unknown" w:date="2025-05-27T11:54:00Z" w16du:dateUtc="2025-05-27T10:54:00Z"/>
                <w:rFonts w:eastAsia="PMingLiU"/>
                <w:sz w:val="18"/>
                <w:lang w:val="en-CA" w:eastAsia="zh-CN"/>
              </w:rPr>
            </w:pPr>
            <w:ins w:id="5338" w:author="Unknown" w:date="2025-05-27T11:54:00Z" w16du:dateUtc="2025-05-27T10:54:00Z">
              <w:r w:rsidRPr="00CE3BFD">
                <w:rPr>
                  <w:rFonts w:eastAsia="PMingLiU"/>
                  <w:sz w:val="18"/>
                  <w:lang w:val="en-CA" w:eastAsia="zh-CN"/>
                </w:rPr>
                <w:t>Power: -6 dB</w:t>
              </w:r>
            </w:ins>
          </w:p>
        </w:tc>
      </w:tr>
      <w:tr w:rsidR="00EF36FE" w:rsidRPr="00CE3BFD" w14:paraId="2D816548" w14:textId="77777777" w:rsidTr="009B4FD3">
        <w:trPr>
          <w:trHeight w:val="430"/>
          <w:jc w:val="center"/>
          <w:ins w:id="5339" w:author="Unknown" w:date="2025-05-27T11:54:00Z"/>
        </w:trPr>
        <w:tc>
          <w:tcPr>
            <w:tcW w:w="1696" w:type="dxa"/>
            <w:vMerge/>
            <w:vAlign w:val="center"/>
          </w:tcPr>
          <w:p w14:paraId="69A4CE90" w14:textId="77777777" w:rsidR="00EF36FE" w:rsidRPr="00CE3BFD" w:rsidRDefault="00EF36FE" w:rsidP="009B4FD3">
            <w:pPr>
              <w:spacing w:after="0"/>
              <w:jc w:val="center"/>
              <w:rPr>
                <w:ins w:id="5340" w:author="Unknown" w:date="2025-05-27T11:54:00Z" w16du:dateUtc="2025-05-27T10:54:00Z"/>
                <w:rFonts w:eastAsia="PMingLiU"/>
                <w:sz w:val="18"/>
                <w:lang w:val="en-CA" w:eastAsia="zh-CN"/>
              </w:rPr>
            </w:pPr>
          </w:p>
        </w:tc>
        <w:tc>
          <w:tcPr>
            <w:tcW w:w="851" w:type="dxa"/>
            <w:vAlign w:val="center"/>
          </w:tcPr>
          <w:p w14:paraId="729546C5" w14:textId="77777777" w:rsidR="00EF36FE" w:rsidRPr="00CE3BFD" w:rsidRDefault="009B4FD3" w:rsidP="009B4FD3">
            <w:pPr>
              <w:spacing w:after="0"/>
              <w:jc w:val="center"/>
              <w:rPr>
                <w:ins w:id="5341" w:author="Unknown" w:date="2025-05-27T11:54:00Z" w16du:dateUtc="2025-05-27T10:54:00Z"/>
                <w:rFonts w:eastAsia="PMingLiU"/>
                <w:sz w:val="18"/>
                <w:szCs w:val="18"/>
                <w:lang w:val="en-CA" w:eastAsia="zh-CN"/>
              </w:rPr>
            </w:pPr>
            <m:oMathPara>
              <m:oMath>
                <m:sSub>
                  <m:sSubPr>
                    <m:ctrlPr>
                      <w:ins w:id="5342" w:author="Unknown" w:date="2025-05-27T11:54:00Z" w16du:dateUtc="2025-05-27T10:54:00Z">
                        <w:rPr>
                          <w:rFonts w:ascii="Cambria Math" w:eastAsia="Malgun Gothic" w:hAnsi="Cambria Math"/>
                          <w:i/>
                          <w:sz w:val="18"/>
                          <w:szCs w:val="18"/>
                          <w:lang w:eastAsia="ko-KR"/>
                        </w:rPr>
                      </w:ins>
                    </m:ctrlPr>
                  </m:sSubPr>
                  <m:e>
                    <m:r>
                      <w:ins w:id="5343" w:author="Unknown" w:date="2025-05-27T11:54:00Z" w16du:dateUtc="2025-05-27T10:54:00Z">
                        <w:rPr>
                          <w:rFonts w:ascii="Cambria Math" w:eastAsia="PMingLiU" w:hAnsi="Cambria Math"/>
                          <w:sz w:val="18"/>
                          <w:szCs w:val="18"/>
                          <w:lang w:eastAsia="zh-CN"/>
                        </w:rPr>
                        <m:t>θ</m:t>
                      </w:ins>
                    </m:r>
                  </m:e>
                  <m:sub>
                    <m:r>
                      <w:ins w:id="5344" w:author="Unknown" w:date="2025-05-27T11:54:00Z" w16du:dateUtc="2025-05-27T10:54:00Z">
                        <w:rPr>
                          <w:rFonts w:ascii="Cambria Math" w:eastAsia="PMingLiU" w:hAnsi="Cambria Math"/>
                          <w:sz w:val="18"/>
                          <w:szCs w:val="18"/>
                          <w:lang w:eastAsia="zh-CN"/>
                        </w:rPr>
                        <m:t>tx1</m:t>
                      </w:ins>
                    </m:r>
                  </m:sub>
                </m:sSub>
              </m:oMath>
            </m:oMathPara>
          </w:p>
        </w:tc>
        <w:tc>
          <w:tcPr>
            <w:tcW w:w="850" w:type="dxa"/>
            <w:vAlign w:val="center"/>
          </w:tcPr>
          <w:p w14:paraId="63C8F950" w14:textId="77777777" w:rsidR="00EF36FE" w:rsidRPr="00CE3BFD" w:rsidRDefault="009B4FD3" w:rsidP="009B4FD3">
            <w:pPr>
              <w:spacing w:after="0"/>
              <w:jc w:val="center"/>
              <w:rPr>
                <w:ins w:id="5345" w:author="Unknown" w:date="2025-05-27T11:54:00Z" w16du:dateUtc="2025-05-27T10:54:00Z"/>
                <w:rFonts w:eastAsia="PMingLiU"/>
                <w:sz w:val="18"/>
                <w:szCs w:val="18"/>
                <w:lang w:val="en-CA" w:eastAsia="zh-CN"/>
              </w:rPr>
            </w:pPr>
            <m:oMathPara>
              <m:oMath>
                <m:sSub>
                  <m:sSubPr>
                    <m:ctrlPr>
                      <w:ins w:id="5346" w:author="Unknown" w:date="2025-05-27T11:54:00Z" w16du:dateUtc="2025-05-27T10:54:00Z">
                        <w:rPr>
                          <w:rFonts w:ascii="Cambria Math" w:eastAsia="Malgun Gothic" w:hAnsi="Cambria Math"/>
                          <w:i/>
                          <w:sz w:val="18"/>
                          <w:szCs w:val="18"/>
                          <w:lang w:eastAsia="ko-KR"/>
                        </w:rPr>
                      </w:ins>
                    </m:ctrlPr>
                  </m:sSubPr>
                  <m:e>
                    <m:r>
                      <w:ins w:id="5347" w:author="Unknown" w:date="2025-05-27T11:54:00Z" w16du:dateUtc="2025-05-27T10:54:00Z">
                        <w:rPr>
                          <w:rFonts w:ascii="Cambria Math" w:eastAsia="PMingLiU" w:hAnsi="Cambria Math"/>
                          <w:sz w:val="18"/>
                          <w:szCs w:val="18"/>
                          <w:lang w:eastAsia="zh-CN"/>
                        </w:rPr>
                        <m:t>θ</m:t>
                      </w:ins>
                    </m:r>
                  </m:e>
                  <m:sub>
                    <m:r>
                      <w:ins w:id="5348" w:author="Unknown" w:date="2025-05-27T11:54:00Z" w16du:dateUtc="2025-05-27T10:54:00Z">
                        <w:rPr>
                          <w:rFonts w:ascii="Cambria Math" w:eastAsia="PMingLiU" w:hAnsi="Cambria Math"/>
                          <w:sz w:val="18"/>
                          <w:szCs w:val="18"/>
                          <w:lang w:eastAsia="zh-CN"/>
                        </w:rPr>
                        <m:t>tx2</m:t>
                      </w:ins>
                    </m:r>
                  </m:sub>
                </m:sSub>
              </m:oMath>
            </m:oMathPara>
          </w:p>
        </w:tc>
        <w:tc>
          <w:tcPr>
            <w:tcW w:w="709" w:type="dxa"/>
            <w:vAlign w:val="center"/>
          </w:tcPr>
          <w:p w14:paraId="301154BF" w14:textId="77777777" w:rsidR="00EF36FE" w:rsidRPr="00CE3BFD" w:rsidRDefault="009B4FD3" w:rsidP="009B4FD3">
            <w:pPr>
              <w:spacing w:after="0"/>
              <w:jc w:val="center"/>
              <w:rPr>
                <w:ins w:id="5349" w:author="Unknown" w:date="2025-05-27T11:54:00Z" w16du:dateUtc="2025-05-27T10:54:00Z"/>
                <w:rFonts w:eastAsia="PMingLiU"/>
                <w:sz w:val="18"/>
                <w:szCs w:val="18"/>
                <w:lang w:val="en-CA" w:eastAsia="zh-CN"/>
              </w:rPr>
            </w:pPr>
            <m:oMathPara>
              <m:oMath>
                <m:sSub>
                  <m:sSubPr>
                    <m:ctrlPr>
                      <w:ins w:id="5350" w:author="Unknown" w:date="2025-05-27T11:54:00Z" w16du:dateUtc="2025-05-27T10:54:00Z">
                        <w:rPr>
                          <w:rFonts w:ascii="Cambria Math" w:eastAsia="PMingLiU" w:hAnsi="Cambria Math"/>
                          <w:i/>
                          <w:sz w:val="18"/>
                          <w:szCs w:val="18"/>
                          <w:lang w:eastAsia="ko-KR"/>
                        </w:rPr>
                      </w:ins>
                    </m:ctrlPr>
                  </m:sSubPr>
                  <m:e>
                    <m:r>
                      <w:ins w:id="5351" w:author="Unknown" w:date="2025-05-27T11:54:00Z" w16du:dateUtc="2025-05-27T10:54:00Z">
                        <w:rPr>
                          <w:rFonts w:ascii="Cambria Math" w:eastAsia="PMingLiU" w:hAnsi="Cambria Math"/>
                          <w:sz w:val="18"/>
                          <w:szCs w:val="18"/>
                          <w:lang w:eastAsia="zh-CN"/>
                        </w:rPr>
                        <m:t>θ</m:t>
                      </w:ins>
                    </m:r>
                  </m:e>
                  <m:sub>
                    <m:r>
                      <w:ins w:id="5352" w:author="Unknown" w:date="2025-05-27T11:54:00Z" w16du:dateUtc="2025-05-27T10:54:00Z">
                        <w:rPr>
                          <w:rFonts w:ascii="Cambria Math" w:eastAsia="PMingLiU" w:hAnsi="Cambria Math"/>
                          <w:sz w:val="18"/>
                          <w:szCs w:val="18"/>
                          <w:lang w:eastAsia="zh-CN"/>
                        </w:rPr>
                        <m:t>rx1</m:t>
                      </w:ins>
                    </m:r>
                  </m:sub>
                </m:sSub>
              </m:oMath>
            </m:oMathPara>
          </w:p>
        </w:tc>
        <w:tc>
          <w:tcPr>
            <w:tcW w:w="709" w:type="dxa"/>
            <w:vAlign w:val="center"/>
          </w:tcPr>
          <w:p w14:paraId="23ECDF55" w14:textId="77777777" w:rsidR="00EF36FE" w:rsidRPr="00CE3BFD" w:rsidRDefault="009B4FD3" w:rsidP="009B4FD3">
            <w:pPr>
              <w:spacing w:after="0"/>
              <w:jc w:val="center"/>
              <w:rPr>
                <w:ins w:id="5353" w:author="Unknown" w:date="2025-05-27T11:54:00Z" w16du:dateUtc="2025-05-27T10:54:00Z"/>
                <w:rFonts w:eastAsia="PMingLiU"/>
                <w:sz w:val="18"/>
                <w:szCs w:val="18"/>
                <w:lang w:val="en-CA" w:eastAsia="zh-CN"/>
              </w:rPr>
            </w:pPr>
            <m:oMathPara>
              <m:oMath>
                <m:sSub>
                  <m:sSubPr>
                    <m:ctrlPr>
                      <w:ins w:id="5354" w:author="Unknown" w:date="2025-05-27T11:54:00Z" w16du:dateUtc="2025-05-27T10:54:00Z">
                        <w:rPr>
                          <w:rFonts w:ascii="Cambria Math" w:eastAsia="Malgun Gothic" w:hAnsi="Cambria Math"/>
                          <w:i/>
                          <w:sz w:val="18"/>
                          <w:szCs w:val="18"/>
                          <w:lang w:eastAsia="ko-KR"/>
                        </w:rPr>
                      </w:ins>
                    </m:ctrlPr>
                  </m:sSubPr>
                  <m:e>
                    <m:r>
                      <w:ins w:id="5355" w:author="Unknown" w:date="2025-05-27T11:54:00Z" w16du:dateUtc="2025-05-27T10:54:00Z">
                        <w:rPr>
                          <w:rFonts w:ascii="Cambria Math" w:eastAsia="PMingLiU" w:hAnsi="Cambria Math"/>
                          <w:sz w:val="18"/>
                          <w:szCs w:val="18"/>
                          <w:lang w:eastAsia="zh-CN"/>
                        </w:rPr>
                        <m:t>θ</m:t>
                      </w:ins>
                    </m:r>
                  </m:e>
                  <m:sub>
                    <m:r>
                      <w:ins w:id="5356" w:author="Unknown" w:date="2025-05-27T11:54:00Z" w16du:dateUtc="2025-05-27T10:54:00Z">
                        <w:rPr>
                          <w:rFonts w:ascii="Cambria Math" w:eastAsia="PMingLiU" w:hAnsi="Cambria Math"/>
                          <w:sz w:val="18"/>
                          <w:szCs w:val="18"/>
                          <w:lang w:eastAsia="zh-CN"/>
                        </w:rPr>
                        <m:t>tx1</m:t>
                      </w:ins>
                    </m:r>
                  </m:sub>
                </m:sSub>
              </m:oMath>
            </m:oMathPara>
          </w:p>
        </w:tc>
        <w:tc>
          <w:tcPr>
            <w:tcW w:w="709" w:type="dxa"/>
            <w:vAlign w:val="center"/>
          </w:tcPr>
          <w:p w14:paraId="51407F58" w14:textId="77777777" w:rsidR="00EF36FE" w:rsidRPr="00CE3BFD" w:rsidRDefault="009B4FD3" w:rsidP="009B4FD3">
            <w:pPr>
              <w:spacing w:after="0"/>
              <w:jc w:val="center"/>
              <w:rPr>
                <w:ins w:id="5357" w:author="Unknown" w:date="2025-05-27T11:54:00Z" w16du:dateUtc="2025-05-27T10:54:00Z"/>
                <w:rFonts w:eastAsia="PMingLiU"/>
                <w:sz w:val="18"/>
                <w:szCs w:val="18"/>
                <w:lang w:val="en-CA" w:eastAsia="zh-CN"/>
              </w:rPr>
            </w:pPr>
            <m:oMathPara>
              <m:oMath>
                <m:sSub>
                  <m:sSubPr>
                    <m:ctrlPr>
                      <w:ins w:id="5358" w:author="Unknown" w:date="2025-05-27T11:54:00Z" w16du:dateUtc="2025-05-27T10:54:00Z">
                        <w:rPr>
                          <w:rFonts w:ascii="Cambria Math" w:eastAsia="Malgun Gothic" w:hAnsi="Cambria Math"/>
                          <w:i/>
                          <w:sz w:val="18"/>
                          <w:szCs w:val="18"/>
                          <w:lang w:eastAsia="ko-KR"/>
                        </w:rPr>
                      </w:ins>
                    </m:ctrlPr>
                  </m:sSubPr>
                  <m:e>
                    <m:r>
                      <w:ins w:id="5359" w:author="Unknown" w:date="2025-05-27T11:54:00Z" w16du:dateUtc="2025-05-27T10:54:00Z">
                        <w:rPr>
                          <w:rFonts w:ascii="Cambria Math" w:eastAsia="PMingLiU" w:hAnsi="Cambria Math"/>
                          <w:sz w:val="18"/>
                          <w:szCs w:val="18"/>
                          <w:lang w:eastAsia="zh-CN"/>
                        </w:rPr>
                        <m:t>θ</m:t>
                      </w:ins>
                    </m:r>
                  </m:e>
                  <m:sub>
                    <m:r>
                      <w:ins w:id="5360" w:author="Unknown" w:date="2025-05-27T11:54:00Z" w16du:dateUtc="2025-05-27T10:54:00Z">
                        <w:rPr>
                          <w:rFonts w:ascii="Cambria Math" w:eastAsia="PMingLiU" w:hAnsi="Cambria Math"/>
                          <w:sz w:val="18"/>
                          <w:szCs w:val="18"/>
                          <w:lang w:eastAsia="zh-CN"/>
                        </w:rPr>
                        <m:t>tx2</m:t>
                      </w:ins>
                    </m:r>
                  </m:sub>
                </m:sSub>
              </m:oMath>
            </m:oMathPara>
          </w:p>
        </w:tc>
        <w:tc>
          <w:tcPr>
            <w:tcW w:w="708" w:type="dxa"/>
            <w:vAlign w:val="center"/>
          </w:tcPr>
          <w:p w14:paraId="3262270A" w14:textId="77777777" w:rsidR="00EF36FE" w:rsidRPr="00CE3BFD" w:rsidRDefault="009B4FD3" w:rsidP="009B4FD3">
            <w:pPr>
              <w:spacing w:after="0"/>
              <w:jc w:val="center"/>
              <w:rPr>
                <w:ins w:id="5361" w:author="Unknown" w:date="2025-05-27T11:54:00Z" w16du:dateUtc="2025-05-27T10:54:00Z"/>
                <w:rFonts w:eastAsia="PMingLiU"/>
                <w:sz w:val="18"/>
                <w:szCs w:val="18"/>
                <w:lang w:val="en-CA" w:eastAsia="zh-CN"/>
              </w:rPr>
            </w:pPr>
            <m:oMathPara>
              <m:oMath>
                <m:sSub>
                  <m:sSubPr>
                    <m:ctrlPr>
                      <w:ins w:id="5362" w:author="Unknown" w:date="2025-05-27T11:54:00Z" w16du:dateUtc="2025-05-27T10:54:00Z">
                        <w:rPr>
                          <w:rFonts w:ascii="Cambria Math" w:eastAsia="PMingLiU" w:hAnsi="Cambria Math"/>
                          <w:i/>
                          <w:sz w:val="18"/>
                          <w:szCs w:val="18"/>
                          <w:lang w:eastAsia="ko-KR"/>
                        </w:rPr>
                      </w:ins>
                    </m:ctrlPr>
                  </m:sSubPr>
                  <m:e>
                    <m:r>
                      <w:ins w:id="5363" w:author="Unknown" w:date="2025-05-27T11:54:00Z" w16du:dateUtc="2025-05-27T10:54:00Z">
                        <w:rPr>
                          <w:rFonts w:ascii="Cambria Math" w:eastAsia="PMingLiU" w:hAnsi="Cambria Math"/>
                          <w:sz w:val="18"/>
                          <w:szCs w:val="18"/>
                          <w:lang w:eastAsia="zh-CN"/>
                        </w:rPr>
                        <m:t>θ</m:t>
                      </w:ins>
                    </m:r>
                  </m:e>
                  <m:sub>
                    <m:r>
                      <w:ins w:id="5364" w:author="Unknown" w:date="2025-05-27T11:54:00Z" w16du:dateUtc="2025-05-27T10:54:00Z">
                        <w:rPr>
                          <w:rFonts w:ascii="Cambria Math" w:eastAsia="PMingLiU" w:hAnsi="Cambria Math"/>
                          <w:sz w:val="18"/>
                          <w:szCs w:val="18"/>
                          <w:lang w:eastAsia="zh-CN"/>
                        </w:rPr>
                        <m:t>rx1</m:t>
                      </w:ins>
                    </m:r>
                  </m:sub>
                </m:sSub>
              </m:oMath>
            </m:oMathPara>
          </w:p>
        </w:tc>
        <w:tc>
          <w:tcPr>
            <w:tcW w:w="709" w:type="dxa"/>
            <w:vAlign w:val="center"/>
          </w:tcPr>
          <w:p w14:paraId="7A807CD3" w14:textId="77777777" w:rsidR="00EF36FE" w:rsidRPr="00CE3BFD" w:rsidRDefault="009B4FD3" w:rsidP="009B4FD3">
            <w:pPr>
              <w:spacing w:after="0"/>
              <w:jc w:val="center"/>
              <w:rPr>
                <w:ins w:id="5365" w:author="Unknown" w:date="2025-05-27T11:54:00Z" w16du:dateUtc="2025-05-27T10:54:00Z"/>
                <w:rFonts w:eastAsia="Malgun Gothic"/>
                <w:sz w:val="18"/>
                <w:szCs w:val="18"/>
                <w:lang w:eastAsia="ko-KR"/>
              </w:rPr>
            </w:pPr>
            <m:oMathPara>
              <m:oMath>
                <m:sSub>
                  <m:sSubPr>
                    <m:ctrlPr>
                      <w:ins w:id="5366" w:author="Unknown" w:date="2025-05-27T11:54:00Z" w16du:dateUtc="2025-05-27T10:54:00Z">
                        <w:rPr>
                          <w:rFonts w:ascii="Cambria Math" w:eastAsia="Malgun Gothic" w:hAnsi="Cambria Math"/>
                          <w:i/>
                          <w:sz w:val="18"/>
                          <w:szCs w:val="18"/>
                          <w:lang w:eastAsia="ko-KR"/>
                        </w:rPr>
                      </w:ins>
                    </m:ctrlPr>
                  </m:sSubPr>
                  <m:e>
                    <m:r>
                      <w:ins w:id="5367" w:author="Unknown" w:date="2025-05-27T11:54:00Z" w16du:dateUtc="2025-05-27T10:54:00Z">
                        <w:rPr>
                          <w:rFonts w:ascii="Cambria Math" w:eastAsia="PMingLiU" w:hAnsi="Cambria Math"/>
                          <w:sz w:val="18"/>
                          <w:szCs w:val="18"/>
                          <w:lang w:eastAsia="zh-CN"/>
                        </w:rPr>
                        <m:t>θ</m:t>
                      </w:ins>
                    </m:r>
                  </m:e>
                  <m:sub>
                    <m:r>
                      <w:ins w:id="5368" w:author="Unknown" w:date="2025-05-27T11:54:00Z" w16du:dateUtc="2025-05-27T10:54:00Z">
                        <w:rPr>
                          <w:rFonts w:ascii="Cambria Math" w:eastAsia="PMingLiU" w:hAnsi="Cambria Math"/>
                          <w:sz w:val="18"/>
                          <w:szCs w:val="18"/>
                          <w:lang w:eastAsia="zh-CN"/>
                        </w:rPr>
                        <m:t>tx1</m:t>
                      </w:ins>
                    </m:r>
                  </m:sub>
                </m:sSub>
              </m:oMath>
            </m:oMathPara>
          </w:p>
        </w:tc>
        <w:tc>
          <w:tcPr>
            <w:tcW w:w="709" w:type="dxa"/>
            <w:vAlign w:val="center"/>
          </w:tcPr>
          <w:p w14:paraId="2E41B4D2" w14:textId="77777777" w:rsidR="00EF36FE" w:rsidRPr="00CE3BFD" w:rsidRDefault="009B4FD3" w:rsidP="009B4FD3">
            <w:pPr>
              <w:spacing w:after="0"/>
              <w:jc w:val="center"/>
              <w:rPr>
                <w:ins w:id="5369" w:author="Unknown" w:date="2025-05-27T11:54:00Z" w16du:dateUtc="2025-05-27T10:54:00Z"/>
                <w:rFonts w:eastAsia="Malgun Gothic"/>
                <w:sz w:val="18"/>
                <w:szCs w:val="18"/>
                <w:lang w:eastAsia="ko-KR"/>
              </w:rPr>
            </w:pPr>
            <m:oMathPara>
              <m:oMath>
                <m:sSub>
                  <m:sSubPr>
                    <m:ctrlPr>
                      <w:ins w:id="5370" w:author="Unknown" w:date="2025-05-27T11:54:00Z" w16du:dateUtc="2025-05-27T10:54:00Z">
                        <w:rPr>
                          <w:rFonts w:ascii="Cambria Math" w:eastAsia="Malgun Gothic" w:hAnsi="Cambria Math"/>
                          <w:i/>
                          <w:sz w:val="18"/>
                          <w:szCs w:val="18"/>
                          <w:lang w:eastAsia="ko-KR"/>
                        </w:rPr>
                      </w:ins>
                    </m:ctrlPr>
                  </m:sSubPr>
                  <m:e>
                    <m:r>
                      <w:ins w:id="5371" w:author="Unknown" w:date="2025-05-27T11:54:00Z" w16du:dateUtc="2025-05-27T10:54:00Z">
                        <w:rPr>
                          <w:rFonts w:ascii="Cambria Math" w:eastAsia="PMingLiU" w:hAnsi="Cambria Math"/>
                          <w:sz w:val="18"/>
                          <w:szCs w:val="18"/>
                          <w:lang w:eastAsia="zh-CN"/>
                        </w:rPr>
                        <m:t>θ</m:t>
                      </w:ins>
                    </m:r>
                  </m:e>
                  <m:sub>
                    <m:r>
                      <w:ins w:id="5372" w:author="Unknown" w:date="2025-05-27T11:54:00Z" w16du:dateUtc="2025-05-27T10:54:00Z">
                        <w:rPr>
                          <w:rFonts w:ascii="Cambria Math" w:eastAsia="PMingLiU" w:hAnsi="Cambria Math"/>
                          <w:sz w:val="18"/>
                          <w:szCs w:val="18"/>
                          <w:lang w:eastAsia="zh-CN"/>
                        </w:rPr>
                        <m:t>tx2</m:t>
                      </w:ins>
                    </m:r>
                  </m:sub>
                </m:sSub>
              </m:oMath>
            </m:oMathPara>
          </w:p>
        </w:tc>
        <w:tc>
          <w:tcPr>
            <w:tcW w:w="784" w:type="dxa"/>
            <w:vAlign w:val="center"/>
          </w:tcPr>
          <w:p w14:paraId="29C2B408" w14:textId="77777777" w:rsidR="00EF36FE" w:rsidRPr="00CE3BFD" w:rsidRDefault="009B4FD3" w:rsidP="009B4FD3">
            <w:pPr>
              <w:spacing w:after="0"/>
              <w:jc w:val="center"/>
              <w:rPr>
                <w:ins w:id="5373" w:author="Unknown" w:date="2025-05-27T11:54:00Z" w16du:dateUtc="2025-05-27T10:54:00Z"/>
                <w:rFonts w:eastAsia="Malgun Gothic"/>
                <w:sz w:val="18"/>
                <w:szCs w:val="18"/>
                <w:lang w:eastAsia="ko-KR"/>
              </w:rPr>
            </w:pPr>
            <m:oMathPara>
              <m:oMath>
                <m:sSub>
                  <m:sSubPr>
                    <m:ctrlPr>
                      <w:ins w:id="5374" w:author="Unknown" w:date="2025-05-27T11:54:00Z" w16du:dateUtc="2025-05-27T10:54:00Z">
                        <w:rPr>
                          <w:rFonts w:ascii="Cambria Math" w:eastAsia="Malgun Gothic" w:hAnsi="Cambria Math"/>
                          <w:i/>
                          <w:sz w:val="18"/>
                          <w:szCs w:val="18"/>
                          <w:lang w:eastAsia="ko-KR"/>
                        </w:rPr>
                      </w:ins>
                    </m:ctrlPr>
                  </m:sSubPr>
                  <m:e>
                    <m:r>
                      <w:ins w:id="5375" w:author="Unknown" w:date="2025-05-27T11:54:00Z" w16du:dateUtc="2025-05-27T10:54:00Z">
                        <w:rPr>
                          <w:rFonts w:ascii="Cambria Math" w:eastAsia="PMingLiU" w:hAnsi="Cambria Math"/>
                          <w:sz w:val="18"/>
                          <w:szCs w:val="18"/>
                          <w:lang w:eastAsia="zh-CN"/>
                        </w:rPr>
                        <m:t>θ</m:t>
                      </w:ins>
                    </m:r>
                  </m:e>
                  <m:sub>
                    <m:r>
                      <w:ins w:id="5376" w:author="Unknown" w:date="2025-05-27T11:54:00Z" w16du:dateUtc="2025-05-27T10:54:00Z">
                        <w:rPr>
                          <w:rFonts w:ascii="Cambria Math" w:eastAsia="PMingLiU" w:hAnsi="Cambria Math"/>
                          <w:sz w:val="18"/>
                          <w:szCs w:val="18"/>
                          <w:lang w:eastAsia="zh-CN"/>
                        </w:rPr>
                        <m:t>rx1</m:t>
                      </w:ins>
                    </m:r>
                  </m:sub>
                </m:sSub>
              </m:oMath>
            </m:oMathPara>
          </w:p>
        </w:tc>
      </w:tr>
      <w:tr w:rsidR="00EF36FE" w:rsidRPr="00CE3BFD" w14:paraId="351D0098" w14:textId="77777777" w:rsidTr="009B4FD3">
        <w:trPr>
          <w:trHeight w:val="825"/>
          <w:jc w:val="center"/>
          <w:ins w:id="5377" w:author="Unknown" w:date="2025-05-27T11:54:00Z"/>
        </w:trPr>
        <w:tc>
          <w:tcPr>
            <w:tcW w:w="1696" w:type="dxa"/>
            <w:vMerge/>
            <w:vAlign w:val="center"/>
          </w:tcPr>
          <w:p w14:paraId="581754D8" w14:textId="77777777" w:rsidR="00EF36FE" w:rsidRPr="00CE3BFD" w:rsidRDefault="00EF36FE" w:rsidP="009B4FD3">
            <w:pPr>
              <w:spacing w:after="0"/>
              <w:jc w:val="center"/>
              <w:rPr>
                <w:ins w:id="5378" w:author="Unknown" w:date="2025-05-27T11:54:00Z" w16du:dateUtc="2025-05-27T10:54:00Z"/>
                <w:rFonts w:eastAsia="Malgun Gothic"/>
                <w:sz w:val="18"/>
                <w:lang w:val="en-CA" w:eastAsia="ko-KR"/>
              </w:rPr>
            </w:pPr>
          </w:p>
        </w:tc>
        <w:tc>
          <w:tcPr>
            <w:tcW w:w="851" w:type="dxa"/>
            <w:vAlign w:val="center"/>
          </w:tcPr>
          <w:p w14:paraId="121ECC92" w14:textId="77777777" w:rsidR="00EF36FE" w:rsidRPr="00CE3BFD" w:rsidRDefault="00EF36FE" w:rsidP="009B4FD3">
            <w:pPr>
              <w:spacing w:after="0"/>
              <w:jc w:val="center"/>
              <w:rPr>
                <w:ins w:id="5379" w:author="Unknown" w:date="2025-05-27T11:54:00Z" w16du:dateUtc="2025-05-27T10:54:00Z"/>
                <w:rFonts w:eastAsia="PMingLiU"/>
                <w:sz w:val="18"/>
                <w:szCs w:val="18"/>
                <w:lang w:eastAsia="zh-CN"/>
              </w:rPr>
            </w:pPr>
            <w:ins w:id="5380" w:author="Unknown" w:date="2025-05-27T11:54:00Z" w16du:dateUtc="2025-05-27T10:54:00Z">
              <w:r w:rsidRPr="00CE3BFD">
                <w:rPr>
                  <w:rFonts w:eastAsia="PMingLiU"/>
                  <w:sz w:val="18"/>
                  <w:szCs w:val="18"/>
                  <w:lang w:eastAsia="zh-CN"/>
                </w:rPr>
                <w:t>0</w:t>
              </w:r>
            </w:ins>
          </w:p>
        </w:tc>
        <w:tc>
          <w:tcPr>
            <w:tcW w:w="850" w:type="dxa"/>
            <w:vAlign w:val="center"/>
          </w:tcPr>
          <w:p w14:paraId="429AB84F" w14:textId="77777777" w:rsidR="00EF36FE" w:rsidRPr="00CE3BFD" w:rsidRDefault="00EF36FE" w:rsidP="009B4FD3">
            <w:pPr>
              <w:spacing w:after="0"/>
              <w:jc w:val="center"/>
              <w:rPr>
                <w:ins w:id="5381" w:author="Unknown" w:date="2025-05-27T11:54:00Z" w16du:dateUtc="2025-05-27T10:54:00Z"/>
                <w:rFonts w:eastAsia="PMingLiU"/>
                <w:sz w:val="18"/>
                <w:szCs w:val="18"/>
                <w:lang w:eastAsia="zh-CN"/>
              </w:rPr>
            </w:pPr>
            <w:ins w:id="5382" w:author="Unknown" w:date="2025-05-27T11:54:00Z" w16du:dateUtc="2025-05-27T10:54:00Z">
              <w:r w:rsidRPr="00CE3BFD">
                <w:rPr>
                  <w:rFonts w:eastAsia="PMingLiU"/>
                  <w:sz w:val="18"/>
                  <w:szCs w:val="18"/>
                  <w:lang w:eastAsia="zh-CN"/>
                </w:rPr>
                <w:t>0</w:t>
              </w:r>
            </w:ins>
          </w:p>
        </w:tc>
        <w:tc>
          <w:tcPr>
            <w:tcW w:w="709" w:type="dxa"/>
            <w:vAlign w:val="center"/>
          </w:tcPr>
          <w:p w14:paraId="449D7C2D" w14:textId="77777777" w:rsidR="00EF36FE" w:rsidRPr="00CE3BFD" w:rsidRDefault="00EF36FE" w:rsidP="009B4FD3">
            <w:pPr>
              <w:spacing w:after="0"/>
              <w:jc w:val="center"/>
              <w:rPr>
                <w:ins w:id="5383" w:author="Unknown" w:date="2025-05-27T11:54:00Z" w16du:dateUtc="2025-05-27T10:54:00Z"/>
                <w:rFonts w:eastAsia="PMingLiU"/>
                <w:sz w:val="18"/>
                <w:szCs w:val="18"/>
                <w:lang w:eastAsia="zh-CN"/>
              </w:rPr>
            </w:pPr>
            <m:oMathPara>
              <m:oMath>
                <m:r>
                  <w:ins w:id="5384" w:author="Unknown" w:date="2025-05-27T11:54:00Z" w16du:dateUtc="2025-05-27T10:54:00Z">
                    <w:rPr>
                      <w:rFonts w:ascii="Cambria Math" w:eastAsia="PMingLiU" w:hAnsi="Cambria Math"/>
                      <w:sz w:val="18"/>
                      <w:szCs w:val="18"/>
                      <w:lang w:eastAsia="zh-CN"/>
                    </w:rPr>
                    <m:t>0</m:t>
                  </w:ins>
                </m:r>
              </m:oMath>
            </m:oMathPara>
          </w:p>
        </w:tc>
        <w:tc>
          <w:tcPr>
            <w:tcW w:w="709" w:type="dxa"/>
            <w:vAlign w:val="center"/>
          </w:tcPr>
          <w:p w14:paraId="68B19D24" w14:textId="77777777" w:rsidR="00EF36FE" w:rsidRPr="00CE3BFD" w:rsidRDefault="00EF36FE" w:rsidP="009B4FD3">
            <w:pPr>
              <w:spacing w:after="0"/>
              <w:jc w:val="center"/>
              <w:rPr>
                <w:ins w:id="5385" w:author="Unknown" w:date="2025-05-27T11:54:00Z" w16du:dateUtc="2025-05-27T10:54:00Z"/>
                <w:rFonts w:eastAsia="PMingLiU"/>
                <w:sz w:val="18"/>
                <w:szCs w:val="18"/>
                <w:lang w:val="en-CA" w:eastAsia="zh-CN"/>
              </w:rPr>
            </w:pPr>
            <m:oMathPara>
              <m:oMath>
                <m:r>
                  <w:ins w:id="5386" w:author="Unknown" w:date="2025-05-27T11:54:00Z" w16du:dateUtc="2025-05-27T10:54:00Z">
                    <w:rPr>
                      <w:rFonts w:ascii="Cambria Math" w:eastAsia="PMingLiU" w:hAnsi="Cambria Math"/>
                      <w:sz w:val="18"/>
                      <w:szCs w:val="18"/>
                      <w:lang w:eastAsia="zh-CN"/>
                    </w:rPr>
                    <m:t>-π</m:t>
                  </w:ins>
                </m:r>
              </m:oMath>
            </m:oMathPara>
          </w:p>
        </w:tc>
        <w:tc>
          <w:tcPr>
            <w:tcW w:w="709" w:type="dxa"/>
            <w:vAlign w:val="center"/>
          </w:tcPr>
          <w:p w14:paraId="00E66345" w14:textId="77777777" w:rsidR="00EF36FE" w:rsidRPr="00CE3BFD" w:rsidRDefault="00EF36FE" w:rsidP="009B4FD3">
            <w:pPr>
              <w:spacing w:after="0"/>
              <w:jc w:val="center"/>
              <w:rPr>
                <w:ins w:id="5387" w:author="Unknown" w:date="2025-05-27T11:54:00Z" w16du:dateUtc="2025-05-27T10:54:00Z"/>
                <w:rFonts w:eastAsia="PMingLiU"/>
                <w:sz w:val="18"/>
                <w:szCs w:val="18"/>
                <w:lang w:val="en-CA" w:eastAsia="zh-CN"/>
              </w:rPr>
            </w:pPr>
            <m:oMathPara>
              <m:oMath>
                <m:r>
                  <w:ins w:id="5388" w:author="Unknown" w:date="2025-05-27T11:54:00Z" w16du:dateUtc="2025-05-27T10:54:00Z">
                    <w:rPr>
                      <w:rFonts w:ascii="Cambria Math" w:eastAsia="PMingLiU" w:hAnsi="Cambria Math"/>
                      <w:sz w:val="18"/>
                      <w:szCs w:val="18"/>
                      <w:lang w:eastAsia="zh-CN"/>
                    </w:rPr>
                    <m:t>0</m:t>
                  </w:ins>
                </m:r>
              </m:oMath>
            </m:oMathPara>
          </w:p>
        </w:tc>
        <w:tc>
          <w:tcPr>
            <w:tcW w:w="708" w:type="dxa"/>
            <w:vAlign w:val="center"/>
          </w:tcPr>
          <w:p w14:paraId="217B04D7" w14:textId="77777777" w:rsidR="00EF36FE" w:rsidRPr="00CE3BFD" w:rsidRDefault="00EF36FE" w:rsidP="009B4FD3">
            <w:pPr>
              <w:spacing w:after="0"/>
              <w:jc w:val="center"/>
              <w:rPr>
                <w:ins w:id="5389" w:author="Unknown" w:date="2025-05-27T11:54:00Z" w16du:dateUtc="2025-05-27T10:54:00Z"/>
                <w:rFonts w:eastAsia="PMingLiU"/>
                <w:sz w:val="18"/>
                <w:szCs w:val="18"/>
                <w:lang w:val="en-CA" w:eastAsia="zh-CN"/>
              </w:rPr>
            </w:pPr>
            <m:oMathPara>
              <m:oMath>
                <m:r>
                  <w:ins w:id="5390" w:author="Unknown" w:date="2025-05-27T11:54:00Z" w16du:dateUtc="2025-05-27T10:54:00Z">
                    <w:rPr>
                      <w:rFonts w:ascii="Cambria Math" w:eastAsia="PMingLiU" w:hAnsi="Cambria Math"/>
                      <w:sz w:val="18"/>
                      <w:szCs w:val="18"/>
                      <w:lang w:eastAsia="zh-CN"/>
                    </w:rPr>
                    <m:t>π/2</m:t>
                  </w:ins>
                </m:r>
              </m:oMath>
            </m:oMathPara>
          </w:p>
        </w:tc>
        <w:tc>
          <w:tcPr>
            <w:tcW w:w="709" w:type="dxa"/>
            <w:vAlign w:val="center"/>
          </w:tcPr>
          <w:p w14:paraId="07757D7C" w14:textId="77777777" w:rsidR="00EF36FE" w:rsidRPr="00CE3BFD" w:rsidRDefault="00EF36FE" w:rsidP="009B4FD3">
            <w:pPr>
              <w:spacing w:after="0"/>
              <w:jc w:val="center"/>
              <w:rPr>
                <w:ins w:id="5391" w:author="Unknown" w:date="2025-05-27T11:54:00Z" w16du:dateUtc="2025-05-27T10:54:00Z"/>
                <w:rFonts w:eastAsia="Malgun Gothic"/>
                <w:sz w:val="18"/>
                <w:szCs w:val="18"/>
                <w:lang w:eastAsia="zh-CN"/>
              </w:rPr>
            </w:pPr>
            <m:oMathPara>
              <m:oMath>
                <m:r>
                  <w:ins w:id="5392" w:author="Unknown" w:date="2025-05-27T11:54:00Z" w16du:dateUtc="2025-05-27T10:54:00Z">
                    <w:rPr>
                      <w:rFonts w:ascii="Cambria Math" w:eastAsia="PMingLiU" w:hAnsi="Cambria Math"/>
                      <w:sz w:val="18"/>
                      <w:szCs w:val="18"/>
                      <w:lang w:eastAsia="zh-CN"/>
                    </w:rPr>
                    <m:t>-π</m:t>
                  </w:ins>
                </m:r>
              </m:oMath>
            </m:oMathPara>
          </w:p>
        </w:tc>
        <w:tc>
          <w:tcPr>
            <w:tcW w:w="709" w:type="dxa"/>
            <w:vAlign w:val="center"/>
          </w:tcPr>
          <w:p w14:paraId="415BA0B4" w14:textId="77777777" w:rsidR="00EF36FE" w:rsidRPr="00CE3BFD" w:rsidRDefault="00EF36FE" w:rsidP="009B4FD3">
            <w:pPr>
              <w:spacing w:after="0"/>
              <w:jc w:val="center"/>
              <w:rPr>
                <w:ins w:id="5393" w:author="Unknown" w:date="2025-05-27T11:54:00Z" w16du:dateUtc="2025-05-27T10:54:00Z"/>
                <w:rFonts w:eastAsia="Malgun Gothic"/>
                <w:sz w:val="18"/>
                <w:szCs w:val="18"/>
                <w:lang w:eastAsia="zh-CN"/>
              </w:rPr>
            </w:pPr>
            <m:oMathPara>
              <m:oMath>
                <m:r>
                  <w:ins w:id="5394" w:author="Unknown" w:date="2025-05-27T11:54:00Z" w16du:dateUtc="2025-05-27T10:54:00Z">
                    <w:rPr>
                      <w:rFonts w:ascii="Cambria Math" w:eastAsia="PMingLiU" w:hAnsi="Cambria Math"/>
                      <w:sz w:val="18"/>
                      <w:szCs w:val="18"/>
                      <w:lang w:eastAsia="zh-CN"/>
                    </w:rPr>
                    <m:t>-π</m:t>
                  </w:ins>
                </m:r>
              </m:oMath>
            </m:oMathPara>
          </w:p>
        </w:tc>
        <w:tc>
          <w:tcPr>
            <w:tcW w:w="784" w:type="dxa"/>
            <w:vAlign w:val="center"/>
          </w:tcPr>
          <w:p w14:paraId="7330E062" w14:textId="77777777" w:rsidR="00EF36FE" w:rsidRPr="00CE3BFD" w:rsidRDefault="00EF36FE" w:rsidP="009B4FD3">
            <w:pPr>
              <w:spacing w:after="0"/>
              <w:jc w:val="center"/>
              <w:rPr>
                <w:ins w:id="5395" w:author="Unknown" w:date="2025-05-27T11:54:00Z" w16du:dateUtc="2025-05-27T10:54:00Z"/>
                <w:rFonts w:eastAsia="Malgun Gothic"/>
                <w:sz w:val="18"/>
                <w:szCs w:val="18"/>
                <w:lang w:eastAsia="zh-CN"/>
              </w:rPr>
            </w:pPr>
            <m:oMathPara>
              <m:oMath>
                <m:r>
                  <w:ins w:id="5396" w:author="Unknown" w:date="2025-05-27T11:54:00Z" w16du:dateUtc="2025-05-27T10:54:00Z">
                    <w:rPr>
                      <w:rFonts w:ascii="Cambria Math" w:eastAsia="PMingLiU" w:hAnsi="Cambria Math"/>
                      <w:sz w:val="18"/>
                      <w:szCs w:val="18"/>
                      <w:lang w:eastAsia="zh-CN"/>
                    </w:rPr>
                    <m:t>π</m:t>
                  </w:ins>
                </m:r>
              </m:oMath>
            </m:oMathPara>
          </w:p>
        </w:tc>
      </w:tr>
    </w:tbl>
    <w:p w14:paraId="34AC9DC3" w14:textId="77777777" w:rsidR="00EF36FE" w:rsidRPr="00CE3BFD" w:rsidRDefault="00EF36FE" w:rsidP="00EF36FE">
      <w:pPr>
        <w:rPr>
          <w:ins w:id="5397" w:author="Unknown" w:date="2025-05-27T11:54:00Z" w16du:dateUtc="2025-05-27T10:54:00Z"/>
          <w:rFonts w:eastAsia="PMingLiU"/>
          <w:bCs/>
          <w:sz w:val="20"/>
          <w:lang w:eastAsia="zh-TW"/>
        </w:rPr>
      </w:pPr>
    </w:p>
    <w:p w14:paraId="5D2D13CF" w14:textId="77777777" w:rsidR="00EF36FE" w:rsidRPr="00CE3BFD" w:rsidRDefault="00EF36FE" w:rsidP="00EF36FE">
      <w:pPr>
        <w:spacing w:after="0"/>
        <w:jc w:val="center"/>
        <w:rPr>
          <w:ins w:id="5398" w:author="Unknown" w:date="2025-05-27T11:54:00Z" w16du:dateUtc="2025-05-27T10:54:00Z"/>
          <w:rFonts w:eastAsia="Malgun Gothic"/>
          <w:sz w:val="20"/>
          <w:lang w:eastAsia="ko-KR"/>
        </w:rPr>
      </w:pPr>
      <w:ins w:id="5399" w:author="Unknown" w:date="2025-05-27T11:54:00Z" w16du:dateUtc="2025-05-27T10:54:00Z">
        <w:r w:rsidRPr="00CE3BFD">
          <w:rPr>
            <w:rFonts w:eastAsia="PMingLiU"/>
            <w:bCs/>
            <w:noProof/>
            <w:sz w:val="20"/>
            <w:lang w:eastAsia="zh-TW"/>
          </w:rPr>
          <w:drawing>
            <wp:inline distT="0" distB="0" distL="0" distR="0" wp14:anchorId="1FE49C00" wp14:editId="204165B2">
              <wp:extent cx="4143600" cy="3528000"/>
              <wp:effectExtent l="0" t="0" r="0" b="0"/>
              <wp:docPr id="3" name="Picture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graph&#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43600" cy="3528000"/>
                      </a:xfrm>
                      <a:prstGeom prst="rect">
                        <a:avLst/>
                      </a:prstGeom>
                      <a:noFill/>
                      <a:ln>
                        <a:noFill/>
                      </a:ln>
                    </pic:spPr>
                  </pic:pic>
                </a:graphicData>
              </a:graphic>
            </wp:inline>
          </w:drawing>
        </w:r>
      </w:ins>
    </w:p>
    <w:p w14:paraId="255DE177" w14:textId="77777777" w:rsidR="00EF36FE" w:rsidRPr="00CE3BFD" w:rsidRDefault="00EF36FE" w:rsidP="00EF36FE">
      <w:pPr>
        <w:spacing w:after="200"/>
        <w:jc w:val="center"/>
        <w:rPr>
          <w:ins w:id="5400" w:author="Unknown" w:date="2025-05-27T11:54:00Z" w16du:dateUtc="2025-05-27T10:54:00Z"/>
          <w:rFonts w:eastAsia="Malgun Gothic"/>
          <w:b/>
          <w:bCs/>
          <w:sz w:val="20"/>
          <w:lang w:eastAsia="ko-KR"/>
        </w:rPr>
      </w:pPr>
      <w:ins w:id="5401" w:author="Unknown" w:date="2025-05-27T11:54:00Z" w16du:dateUtc="2025-05-27T10:54:00Z">
        <w:r w:rsidRPr="00CE3BFD">
          <w:rPr>
            <w:rFonts w:eastAsia="Malgun Gothic"/>
            <w:b/>
            <w:bCs/>
            <w:sz w:val="20"/>
            <w:lang w:eastAsia="ko-KR"/>
          </w:rPr>
          <w:t xml:space="preserve">Figure </w:t>
        </w:r>
        <w:r>
          <w:rPr>
            <w:rFonts w:eastAsia="Malgun Gothic"/>
            <w:b/>
            <w:bCs/>
            <w:sz w:val="20"/>
            <w:lang w:eastAsia="ko-KR"/>
          </w:rPr>
          <w:t>C</w:t>
        </w:r>
        <w:r w:rsidRPr="00CE3BFD">
          <w:rPr>
            <w:rFonts w:eastAsia="Malgun Gothic"/>
            <w:b/>
            <w:bCs/>
            <w:sz w:val="20"/>
            <w:lang w:eastAsia="ko-KR"/>
          </w:rPr>
          <w:noBreakHyphen/>
          <w:t>1: 2-CW fixed MCS case in three-cluster TDL-A channel.</w:t>
        </w:r>
      </w:ins>
    </w:p>
    <w:p w14:paraId="1D9F4FF9" w14:textId="77777777" w:rsidR="00EF36FE" w:rsidRPr="00CE3BFD" w:rsidRDefault="00EF36FE" w:rsidP="00EF36FE">
      <w:pPr>
        <w:spacing w:after="160" w:line="259" w:lineRule="auto"/>
        <w:rPr>
          <w:ins w:id="5402" w:author="Unknown" w:date="2025-05-27T11:54:00Z" w16du:dateUtc="2025-05-27T10:54:00Z"/>
          <w:rFonts w:ascii="Arial" w:eastAsia="Batang" w:hAnsi="Arial"/>
          <w:sz w:val="24"/>
          <w:szCs w:val="24"/>
          <w:lang w:eastAsia="ko-KR"/>
        </w:rPr>
      </w:pPr>
      <w:ins w:id="5403" w:author="Unknown" w:date="2025-05-27T11:54:00Z" w16du:dateUtc="2025-05-27T10:54:00Z">
        <w:r w:rsidRPr="00CE3BFD">
          <w:rPr>
            <w:rFonts w:eastAsia="Malgun Gothic"/>
            <w:sz w:val="24"/>
            <w:szCs w:val="24"/>
            <w:lang w:eastAsia="ko-KR"/>
          </w:rPr>
          <w:br w:type="page"/>
        </w:r>
      </w:ins>
    </w:p>
    <w:p w14:paraId="03CBD0B6" w14:textId="77777777" w:rsidR="00EF36FE" w:rsidRPr="00CE3BFD" w:rsidRDefault="00EF36FE" w:rsidP="00EF36FE">
      <w:pPr>
        <w:pStyle w:val="Heading4"/>
        <w:rPr>
          <w:ins w:id="5404" w:author="Unknown" w:date="2025-05-27T11:54:00Z" w16du:dateUtc="2025-05-27T10:54:00Z"/>
          <w:lang w:eastAsia="ko-KR"/>
        </w:rPr>
      </w:pPr>
      <w:bookmarkStart w:id="5405" w:name="_Toc199238313"/>
      <w:bookmarkStart w:id="5406" w:name="_Toc199240984"/>
      <w:ins w:id="5407" w:author="Unknown" w:date="2025-05-27T11:54:00Z" w16du:dateUtc="2025-05-27T10:54:00Z">
        <w:r>
          <w:rPr>
            <w:lang w:eastAsia="ko-KR"/>
          </w:rPr>
          <w:t>C</w:t>
        </w:r>
        <w:r w:rsidRPr="00CE3BFD">
          <w:rPr>
            <w:lang w:eastAsia="ko-KR"/>
          </w:rPr>
          <w:t>.1.1.2 Example 2</w:t>
        </w:r>
        <w:bookmarkEnd w:id="5405"/>
        <w:bookmarkEnd w:id="5406"/>
      </w:ins>
    </w:p>
    <w:p w14:paraId="3D129402" w14:textId="77777777" w:rsidR="00EF36FE" w:rsidRPr="00CE3BFD" w:rsidRDefault="00EF36FE" w:rsidP="00EF36FE">
      <w:pPr>
        <w:jc w:val="both"/>
        <w:rPr>
          <w:ins w:id="5408" w:author="Unknown" w:date="2025-05-27T11:54:00Z" w16du:dateUtc="2025-05-27T10:54:00Z"/>
          <w:rFonts w:eastAsia="SimSun"/>
          <w:sz w:val="20"/>
          <w:lang w:val="en-US" w:eastAsia="zh-CN"/>
        </w:rPr>
      </w:pPr>
      <w:ins w:id="5409" w:author="Unknown" w:date="2025-05-27T11:54:00Z" w16du:dateUtc="2025-05-27T10:54:00Z">
        <w:r w:rsidRPr="00CE3BFD">
          <w:rPr>
            <w:rFonts w:eastAsia="Malgun Gothic"/>
            <w:sz w:val="20"/>
            <w:lang w:val="en-US" w:eastAsia="zh-CN"/>
          </w:rPr>
          <w:t>A model with just one TDL channel instance can also satisfy the 2-CW fixed MCS testing requirements by setting mapping relation between clusters and taps to control the 2CWs power and delay difference in the reasonable level.</w:t>
        </w:r>
        <w:r w:rsidRPr="00CE3BFD">
          <w:rPr>
            <w:rFonts w:eastAsia="SimSun" w:hint="eastAsia"/>
            <w:sz w:val="20"/>
            <w:lang w:val="en-US" w:eastAsia="zh-CN"/>
          </w:rPr>
          <w:t xml:space="preserve"> </w:t>
        </w:r>
        <w:r w:rsidRPr="00CE3BFD">
          <w:rPr>
            <w:rFonts w:eastAsia="SimSun"/>
            <w:sz w:val="20"/>
            <w:lang w:val="en-US" w:eastAsia="zh-CN"/>
          </w:rPr>
          <w:t xml:space="preserve">Take channel model in Table </w:t>
        </w:r>
        <w:r>
          <w:rPr>
            <w:rFonts w:eastAsia="SimSun"/>
            <w:sz w:val="20"/>
            <w:lang w:val="en-US" w:eastAsia="zh-CN"/>
          </w:rPr>
          <w:t>C</w:t>
        </w:r>
        <w:r w:rsidRPr="00CE3BFD">
          <w:rPr>
            <w:rFonts w:eastAsia="SimSun"/>
            <w:sz w:val="20"/>
            <w:lang w:val="en-US" w:eastAsia="zh-CN"/>
          </w:rPr>
          <w:t>-3 as an example, where cluster 3 and cluster 4 correspond to last four taps, leading to large power and delay difference with cluster 1 and 2. Specific precoder mapping the 1</w:t>
        </w:r>
        <w:r w:rsidRPr="00CE3BFD">
          <w:rPr>
            <w:rFonts w:eastAsia="SimSun"/>
            <w:sz w:val="20"/>
            <w:vertAlign w:val="superscript"/>
            <w:lang w:val="en-US" w:eastAsia="zh-CN"/>
          </w:rPr>
          <w:t>st</w:t>
        </w:r>
        <w:r w:rsidRPr="00CE3BFD">
          <w:rPr>
            <w:rFonts w:eastAsia="SimSun"/>
            <w:sz w:val="20"/>
            <w:lang w:val="en-US" w:eastAsia="zh-CN"/>
          </w:rPr>
          <w:t xml:space="preserve"> CW to first two clusters and 2</w:t>
        </w:r>
        <w:r w:rsidRPr="00CE3BFD">
          <w:rPr>
            <w:rFonts w:eastAsia="SimSun"/>
            <w:sz w:val="20"/>
            <w:vertAlign w:val="superscript"/>
            <w:lang w:val="en-US" w:eastAsia="zh-CN"/>
          </w:rPr>
          <w:t>nd</w:t>
        </w:r>
        <w:r w:rsidRPr="00CE3BFD">
          <w:rPr>
            <w:rFonts w:eastAsia="SimSun"/>
            <w:sz w:val="20"/>
            <w:lang w:val="en-US" w:eastAsia="zh-CN"/>
          </w:rPr>
          <w:t xml:space="preserve"> CW to second two clusters leads to large SINR difference between two CWs. In the case, different MCSs could be configured to match performance difference.</w:t>
        </w:r>
      </w:ins>
    </w:p>
    <w:p w14:paraId="0CC4EBEB" w14:textId="77777777" w:rsidR="00EF36FE" w:rsidRPr="00CE3BFD" w:rsidRDefault="00EF36FE" w:rsidP="00EF36FE">
      <w:pPr>
        <w:jc w:val="center"/>
        <w:rPr>
          <w:ins w:id="5410" w:author="Unknown" w:date="2025-05-27T11:54:00Z" w16du:dateUtc="2025-05-27T10:54:00Z"/>
          <w:rFonts w:eastAsia="PMingLiU"/>
          <w:b/>
          <w:bCs/>
          <w:sz w:val="20"/>
          <w:lang w:eastAsia="zh-CN"/>
        </w:rPr>
      </w:pPr>
      <w:ins w:id="5411" w:author="Unknown" w:date="2025-05-27T11:54:00Z" w16du:dateUtc="2025-05-27T10:54:00Z">
        <w:r w:rsidRPr="00CE3BFD">
          <w:rPr>
            <w:rFonts w:eastAsia="PMingLiU"/>
            <w:b/>
            <w:bCs/>
            <w:sz w:val="20"/>
            <w:lang w:eastAsia="zh-CN"/>
          </w:rPr>
          <w:t xml:space="preserve">Table </w:t>
        </w:r>
        <w:r>
          <w:rPr>
            <w:rFonts w:eastAsia="PMingLiU"/>
            <w:b/>
            <w:bCs/>
            <w:sz w:val="20"/>
            <w:lang w:eastAsia="zh-CN"/>
          </w:rPr>
          <w:t>C</w:t>
        </w:r>
        <w:r w:rsidRPr="00CE3BFD">
          <w:rPr>
            <w:rFonts w:eastAsia="PMingLiU"/>
            <w:b/>
            <w:bCs/>
            <w:sz w:val="20"/>
            <w:lang w:eastAsia="zh-CN"/>
          </w:rPr>
          <w:t>-3: Cluster model one TDL channel instance and</w:t>
        </w:r>
        <w:r w:rsidRPr="00CE3BFD">
          <w:rPr>
            <w:rFonts w:eastAsia="PMingLiU" w:hint="eastAsia"/>
            <w:b/>
            <w:bCs/>
            <w:sz w:val="20"/>
            <w:lang w:eastAsia="zh-CN"/>
          </w:rPr>
          <w:t xml:space="preserve"> </w:t>
        </w:r>
        <w:r w:rsidRPr="00CE3BFD">
          <w:rPr>
            <w:rFonts w:eastAsia="PMingLiU"/>
            <w:b/>
            <w:bCs/>
            <w:sz w:val="20"/>
            <w:lang w:eastAsia="zh-CN"/>
          </w:rPr>
          <w:t>4 clusters</w:t>
        </w:r>
      </w:ins>
    </w:p>
    <w:tbl>
      <w:tblPr>
        <w:tblStyle w:val="TableGrid7"/>
        <w:tblW w:w="0" w:type="auto"/>
        <w:jc w:val="center"/>
        <w:tblLook w:val="04A0" w:firstRow="1" w:lastRow="0" w:firstColumn="1" w:lastColumn="0" w:noHBand="0" w:noVBand="1"/>
      </w:tblPr>
      <w:tblGrid>
        <w:gridCol w:w="573"/>
        <w:gridCol w:w="1111"/>
        <w:gridCol w:w="1176"/>
        <w:gridCol w:w="1094"/>
        <w:gridCol w:w="1094"/>
        <w:gridCol w:w="1095"/>
      </w:tblGrid>
      <w:tr w:rsidR="00EF36FE" w:rsidRPr="00CE3BFD" w14:paraId="4A27BC28" w14:textId="77777777" w:rsidTr="009B4FD3">
        <w:trPr>
          <w:trHeight w:val="140"/>
          <w:jc w:val="center"/>
          <w:ins w:id="5412" w:author="Unknown" w:date="2025-05-27T11:54:00Z"/>
        </w:trPr>
        <w:tc>
          <w:tcPr>
            <w:tcW w:w="0" w:type="auto"/>
            <w:gridSpan w:val="3"/>
            <w:vAlign w:val="center"/>
          </w:tcPr>
          <w:p w14:paraId="799B4C04" w14:textId="77777777" w:rsidR="00EF36FE" w:rsidRPr="00CE3BFD" w:rsidRDefault="00EF36FE" w:rsidP="009B4FD3">
            <w:pPr>
              <w:spacing w:after="0"/>
              <w:jc w:val="center"/>
              <w:rPr>
                <w:ins w:id="5413" w:author="Unknown" w:date="2025-05-27T11:54:00Z" w16du:dateUtc="2025-05-27T10:54:00Z"/>
                <w:rFonts w:eastAsia="PMingLiU"/>
                <w:sz w:val="18"/>
                <w:lang w:val="en-CA" w:eastAsia="zh-CN"/>
              </w:rPr>
            </w:pPr>
            <w:ins w:id="5414" w:author="Unknown" w:date="2025-05-27T11:54:00Z" w16du:dateUtc="2025-05-27T10:54:00Z">
              <w:r w:rsidRPr="00CE3BFD">
                <w:rPr>
                  <w:rFonts w:eastAsia="PMingLiU"/>
                  <w:sz w:val="18"/>
                  <w:lang w:val="en-CA" w:eastAsia="zh-CN"/>
                </w:rPr>
                <w:t>TDLC-300 / XP-high / 100Hz Doppler</w:t>
              </w:r>
            </w:ins>
          </w:p>
        </w:tc>
        <w:tc>
          <w:tcPr>
            <w:tcW w:w="0" w:type="auto"/>
            <w:gridSpan w:val="3"/>
          </w:tcPr>
          <w:p w14:paraId="55C037C1" w14:textId="77777777" w:rsidR="00EF36FE" w:rsidRPr="00CE3BFD" w:rsidRDefault="00EF36FE" w:rsidP="009B4FD3">
            <w:pPr>
              <w:spacing w:after="0"/>
              <w:jc w:val="center"/>
              <w:rPr>
                <w:ins w:id="5415" w:author="Unknown" w:date="2025-05-27T11:54:00Z" w16du:dateUtc="2025-05-27T10:54:00Z"/>
                <w:rFonts w:eastAsia="PMingLiU"/>
                <w:sz w:val="18"/>
                <w:lang w:val="en-CA" w:eastAsia="zh-CN"/>
              </w:rPr>
            </w:pPr>
            <w:ins w:id="5416" w:author="Unknown" w:date="2025-05-27T11:54:00Z" w16du:dateUtc="2025-05-27T10:54:00Z">
              <w:r w:rsidRPr="00CE3BFD">
                <w:rPr>
                  <w:rFonts w:eastAsia="PMingLiU"/>
                  <w:sz w:val="18"/>
                  <w:lang w:val="en-CA" w:eastAsia="zh-CN"/>
                </w:rPr>
                <w:t>TX-RX beam steering</w:t>
              </w:r>
            </w:ins>
          </w:p>
        </w:tc>
      </w:tr>
      <w:tr w:rsidR="00EF36FE" w:rsidRPr="00CE3BFD" w14:paraId="5C20379D" w14:textId="77777777" w:rsidTr="009B4FD3">
        <w:trPr>
          <w:trHeight w:val="572"/>
          <w:jc w:val="center"/>
          <w:ins w:id="5417" w:author="Unknown" w:date="2025-05-27T11:54:00Z"/>
        </w:trPr>
        <w:tc>
          <w:tcPr>
            <w:tcW w:w="0" w:type="auto"/>
            <w:vAlign w:val="center"/>
          </w:tcPr>
          <w:p w14:paraId="716A2A96" w14:textId="77777777" w:rsidR="00EF36FE" w:rsidRPr="00CE3BFD" w:rsidRDefault="00EF36FE" w:rsidP="009B4FD3">
            <w:pPr>
              <w:spacing w:after="0"/>
              <w:jc w:val="center"/>
              <w:rPr>
                <w:ins w:id="5418" w:author="Unknown" w:date="2025-05-27T11:54:00Z" w16du:dateUtc="2025-05-27T10:54:00Z"/>
                <w:rFonts w:eastAsia="PMingLiU"/>
                <w:sz w:val="18"/>
                <w:lang w:val="en-CA" w:eastAsia="zh-CN"/>
              </w:rPr>
            </w:pPr>
            <w:ins w:id="5419" w:author="Unknown" w:date="2025-05-27T11:54:00Z" w16du:dateUtc="2025-05-27T10:54:00Z">
              <w:r w:rsidRPr="00CE3BFD">
                <w:rPr>
                  <w:rFonts w:eastAsia="PMingLiU"/>
                  <w:sz w:val="18"/>
                  <w:lang w:val="en-CA" w:eastAsia="zh-CN"/>
                </w:rPr>
                <w:t>Tap</w:t>
              </w:r>
            </w:ins>
          </w:p>
        </w:tc>
        <w:tc>
          <w:tcPr>
            <w:tcW w:w="0" w:type="auto"/>
            <w:vAlign w:val="center"/>
          </w:tcPr>
          <w:p w14:paraId="10F0B774" w14:textId="77777777" w:rsidR="00EF36FE" w:rsidRPr="00CE3BFD" w:rsidRDefault="00EF36FE" w:rsidP="009B4FD3">
            <w:pPr>
              <w:spacing w:after="0"/>
              <w:jc w:val="center"/>
              <w:rPr>
                <w:ins w:id="5420" w:author="Unknown" w:date="2025-05-27T11:54:00Z" w16du:dateUtc="2025-05-27T10:54:00Z"/>
                <w:rFonts w:eastAsia="PMingLiU"/>
                <w:sz w:val="18"/>
                <w:lang w:val="en-CA" w:eastAsia="zh-CN"/>
              </w:rPr>
            </w:pPr>
            <w:ins w:id="5421" w:author="Unknown" w:date="2025-05-27T11:54:00Z" w16du:dateUtc="2025-05-27T10:54:00Z">
              <w:r w:rsidRPr="00CE3BFD">
                <w:rPr>
                  <w:rFonts w:eastAsia="PMingLiU"/>
                  <w:sz w:val="18"/>
                  <w:lang w:val="en-CA" w:eastAsia="zh-CN"/>
                </w:rPr>
                <w:t>Delay (ns)</w:t>
              </w:r>
            </w:ins>
          </w:p>
        </w:tc>
        <w:tc>
          <w:tcPr>
            <w:tcW w:w="0" w:type="auto"/>
            <w:vAlign w:val="center"/>
          </w:tcPr>
          <w:p w14:paraId="7DBA9376" w14:textId="77777777" w:rsidR="00EF36FE" w:rsidRPr="00CE3BFD" w:rsidRDefault="00EF36FE" w:rsidP="009B4FD3">
            <w:pPr>
              <w:spacing w:after="0"/>
              <w:jc w:val="center"/>
              <w:rPr>
                <w:ins w:id="5422" w:author="Unknown" w:date="2025-05-27T11:54:00Z" w16du:dateUtc="2025-05-27T10:54:00Z"/>
                <w:rFonts w:eastAsia="PMingLiU"/>
                <w:sz w:val="18"/>
                <w:lang w:val="en-CA" w:eastAsia="zh-CN"/>
              </w:rPr>
            </w:pPr>
            <w:ins w:id="5423" w:author="Unknown" w:date="2025-05-27T11:54:00Z" w16du:dateUtc="2025-05-27T10:54:00Z">
              <w:r w:rsidRPr="00CE3BFD">
                <w:rPr>
                  <w:rFonts w:eastAsia="PMingLiU"/>
                  <w:sz w:val="18"/>
                  <w:lang w:val="en-CA" w:eastAsia="zh-CN"/>
                </w:rPr>
                <w:t>Tap power</w:t>
              </w:r>
            </w:ins>
          </w:p>
          <w:p w14:paraId="79B80A27" w14:textId="77777777" w:rsidR="00EF36FE" w:rsidRPr="00CE3BFD" w:rsidRDefault="00EF36FE" w:rsidP="009B4FD3">
            <w:pPr>
              <w:spacing w:after="0"/>
              <w:jc w:val="center"/>
              <w:rPr>
                <w:ins w:id="5424" w:author="Unknown" w:date="2025-05-27T11:54:00Z" w16du:dateUtc="2025-05-27T10:54:00Z"/>
                <w:rFonts w:eastAsia="PMingLiU"/>
                <w:sz w:val="18"/>
                <w:lang w:val="en-CA" w:eastAsia="zh-CN"/>
              </w:rPr>
            </w:pPr>
            <w:ins w:id="5425" w:author="Unknown" w:date="2025-05-27T11:54:00Z" w16du:dateUtc="2025-05-27T10:54:00Z">
              <w:r w:rsidRPr="00CE3BFD">
                <w:rPr>
                  <w:rFonts w:eastAsia="PMingLiU"/>
                  <w:sz w:val="18"/>
                  <w:lang w:val="en-CA" w:eastAsia="zh-CN"/>
                </w:rPr>
                <w:t>(dB)</w:t>
              </w:r>
            </w:ins>
          </w:p>
        </w:tc>
        <w:tc>
          <w:tcPr>
            <w:tcW w:w="1094" w:type="dxa"/>
            <w:vAlign w:val="center"/>
          </w:tcPr>
          <w:p w14:paraId="246A76C7" w14:textId="77777777" w:rsidR="00EF36FE" w:rsidRPr="00CE3BFD" w:rsidRDefault="00EF36FE" w:rsidP="009B4FD3">
            <w:pPr>
              <w:spacing w:after="0"/>
              <w:jc w:val="center"/>
              <w:rPr>
                <w:ins w:id="5426" w:author="Unknown" w:date="2025-05-27T11:54:00Z" w16du:dateUtc="2025-05-27T10:54:00Z"/>
                <w:rFonts w:eastAsia="PMingLiU"/>
                <w:sz w:val="18"/>
                <w:lang w:val="en-CA" w:eastAsia="zh-CN"/>
              </w:rPr>
            </w:pPr>
            <w:ins w:id="5427" w:author="Unknown" w:date="2025-05-27T11:54:00Z" w16du:dateUtc="2025-05-27T10:54:00Z">
              <w:r w:rsidRPr="00CE3BFD">
                <w:rPr>
                  <w:rFonts w:eastAsia="Malgun Gothic"/>
                  <w:sz w:val="18"/>
                  <w:szCs w:val="18"/>
                  <w:lang w:eastAsia="ko-KR"/>
                </w:rPr>
                <w:t>Cluster index</w:t>
              </w:r>
            </w:ins>
          </w:p>
        </w:tc>
        <w:tc>
          <w:tcPr>
            <w:tcW w:w="1094" w:type="dxa"/>
            <w:vAlign w:val="center"/>
          </w:tcPr>
          <w:p w14:paraId="235B6678" w14:textId="77777777" w:rsidR="00EF36FE" w:rsidRPr="00CE3BFD" w:rsidRDefault="009B4FD3" w:rsidP="009B4FD3">
            <w:pPr>
              <w:spacing w:after="0"/>
              <w:jc w:val="center"/>
              <w:rPr>
                <w:ins w:id="5428" w:author="Unknown" w:date="2025-05-27T11:54:00Z" w16du:dateUtc="2025-05-27T10:54:00Z"/>
                <w:rFonts w:eastAsia="PMingLiU"/>
                <w:sz w:val="18"/>
                <w:lang w:val="en-CA" w:eastAsia="zh-CN"/>
              </w:rPr>
            </w:pPr>
            <m:oMathPara>
              <m:oMath>
                <m:sSub>
                  <m:sSubPr>
                    <m:ctrlPr>
                      <w:ins w:id="5429" w:author="Unknown" w:date="2025-05-27T11:54:00Z" w16du:dateUtc="2025-05-27T10:54:00Z">
                        <w:rPr>
                          <w:rFonts w:ascii="Cambria Math" w:eastAsia="PMingLiU" w:hAnsi="Cambria Math"/>
                          <w:i/>
                          <w:sz w:val="18"/>
                          <w:szCs w:val="18"/>
                          <w:lang w:eastAsia="ko-KR"/>
                        </w:rPr>
                      </w:ins>
                    </m:ctrlPr>
                  </m:sSubPr>
                  <m:e>
                    <m:r>
                      <w:ins w:id="5430" w:author="Unknown" w:date="2025-05-27T11:54:00Z" w16du:dateUtc="2025-05-27T10:54:00Z">
                        <w:rPr>
                          <w:rFonts w:ascii="Cambria Math" w:eastAsia="PMingLiU" w:hAnsi="Cambria Math"/>
                          <w:sz w:val="18"/>
                          <w:szCs w:val="18"/>
                          <w:lang w:eastAsia="zh-CN"/>
                        </w:rPr>
                        <m:t>θ</m:t>
                      </w:ins>
                    </m:r>
                  </m:e>
                  <m:sub>
                    <m:r>
                      <w:ins w:id="5431" w:author="Unknown" w:date="2025-05-27T11:54:00Z" w16du:dateUtc="2025-05-27T10:54:00Z">
                        <w:rPr>
                          <w:rFonts w:ascii="Cambria Math" w:eastAsia="PMingLiU" w:hAnsi="Cambria Math"/>
                          <w:sz w:val="18"/>
                          <w:szCs w:val="18"/>
                          <w:lang w:eastAsia="zh-CN"/>
                        </w:rPr>
                        <m:t>tx1</m:t>
                      </w:ins>
                    </m:r>
                  </m:sub>
                </m:sSub>
              </m:oMath>
            </m:oMathPara>
          </w:p>
        </w:tc>
        <w:tc>
          <w:tcPr>
            <w:tcW w:w="1095" w:type="dxa"/>
            <w:vAlign w:val="center"/>
          </w:tcPr>
          <w:p w14:paraId="0476C996" w14:textId="77777777" w:rsidR="00EF36FE" w:rsidRPr="00CE3BFD" w:rsidRDefault="009B4FD3" w:rsidP="009B4FD3">
            <w:pPr>
              <w:spacing w:after="0"/>
              <w:jc w:val="center"/>
              <w:rPr>
                <w:ins w:id="5432" w:author="Unknown" w:date="2025-05-27T11:54:00Z" w16du:dateUtc="2025-05-27T10:54:00Z"/>
                <w:rFonts w:eastAsia="PMingLiU"/>
                <w:sz w:val="18"/>
                <w:lang w:val="en-CA" w:eastAsia="zh-CN"/>
              </w:rPr>
            </w:pPr>
            <m:oMathPara>
              <m:oMath>
                <m:sSub>
                  <m:sSubPr>
                    <m:ctrlPr>
                      <w:ins w:id="5433" w:author="Unknown" w:date="2025-05-27T11:54:00Z" w16du:dateUtc="2025-05-27T10:54:00Z">
                        <w:rPr>
                          <w:rFonts w:ascii="Cambria Math" w:eastAsia="PMingLiU" w:hAnsi="Cambria Math"/>
                          <w:i/>
                          <w:sz w:val="18"/>
                          <w:szCs w:val="18"/>
                          <w:lang w:eastAsia="ko-KR"/>
                        </w:rPr>
                      </w:ins>
                    </m:ctrlPr>
                  </m:sSubPr>
                  <m:e>
                    <m:r>
                      <w:ins w:id="5434" w:author="Unknown" w:date="2025-05-27T11:54:00Z" w16du:dateUtc="2025-05-27T10:54:00Z">
                        <w:rPr>
                          <w:rFonts w:ascii="Cambria Math" w:eastAsia="PMingLiU" w:hAnsi="Cambria Math"/>
                          <w:sz w:val="18"/>
                          <w:szCs w:val="18"/>
                          <w:lang w:eastAsia="zh-CN"/>
                        </w:rPr>
                        <m:t>θ</m:t>
                      </w:ins>
                    </m:r>
                  </m:e>
                  <m:sub>
                    <m:r>
                      <w:ins w:id="5435" w:author="Unknown" w:date="2025-05-27T11:54:00Z" w16du:dateUtc="2025-05-27T10:54:00Z">
                        <w:rPr>
                          <w:rFonts w:ascii="Cambria Math" w:eastAsia="PMingLiU" w:hAnsi="Cambria Math"/>
                          <w:sz w:val="18"/>
                          <w:szCs w:val="18"/>
                          <w:lang w:eastAsia="zh-CN"/>
                        </w:rPr>
                        <m:t>rx1</m:t>
                      </w:ins>
                    </m:r>
                  </m:sub>
                </m:sSub>
              </m:oMath>
            </m:oMathPara>
          </w:p>
        </w:tc>
      </w:tr>
      <w:tr w:rsidR="00EF36FE" w:rsidRPr="00CE3BFD" w14:paraId="3A1AD099" w14:textId="77777777" w:rsidTr="009B4FD3">
        <w:trPr>
          <w:jc w:val="center"/>
          <w:ins w:id="5436" w:author="Unknown" w:date="2025-05-27T11:54:00Z"/>
        </w:trPr>
        <w:tc>
          <w:tcPr>
            <w:tcW w:w="0" w:type="auto"/>
            <w:vAlign w:val="center"/>
          </w:tcPr>
          <w:p w14:paraId="5B025DBF" w14:textId="77777777" w:rsidR="00EF36FE" w:rsidRPr="00CE3BFD" w:rsidRDefault="00EF36FE" w:rsidP="009B4FD3">
            <w:pPr>
              <w:spacing w:after="0"/>
              <w:jc w:val="center"/>
              <w:rPr>
                <w:ins w:id="5437" w:author="Unknown" w:date="2025-05-27T11:54:00Z" w16du:dateUtc="2025-05-27T10:54:00Z"/>
                <w:rFonts w:eastAsia="PMingLiU"/>
                <w:sz w:val="20"/>
                <w:lang w:eastAsia="zh-CN"/>
              </w:rPr>
            </w:pPr>
            <w:ins w:id="5438" w:author="Unknown" w:date="2025-05-27T11:54:00Z" w16du:dateUtc="2025-05-27T10:54:00Z">
              <w:r w:rsidRPr="00CE3BFD">
                <w:rPr>
                  <w:rFonts w:eastAsia="Malgun Gothic"/>
                  <w:sz w:val="18"/>
                  <w:lang w:val="en-CA" w:eastAsia="ko-KR"/>
                </w:rPr>
                <w:t>1</w:t>
              </w:r>
            </w:ins>
          </w:p>
        </w:tc>
        <w:tc>
          <w:tcPr>
            <w:tcW w:w="0" w:type="auto"/>
            <w:vAlign w:val="center"/>
          </w:tcPr>
          <w:p w14:paraId="04D34ED1" w14:textId="77777777" w:rsidR="00EF36FE" w:rsidRPr="00CE3BFD" w:rsidRDefault="00EF36FE" w:rsidP="009B4FD3">
            <w:pPr>
              <w:spacing w:after="0"/>
              <w:jc w:val="center"/>
              <w:rPr>
                <w:ins w:id="5439" w:author="Unknown" w:date="2025-05-27T11:54:00Z" w16du:dateUtc="2025-05-27T10:54:00Z"/>
                <w:rFonts w:eastAsia="PMingLiU"/>
                <w:sz w:val="20"/>
                <w:lang w:eastAsia="zh-CN"/>
              </w:rPr>
            </w:pPr>
            <w:ins w:id="5440" w:author="Unknown" w:date="2025-05-27T11:54:00Z" w16du:dateUtc="2025-05-27T10:54:00Z">
              <w:r w:rsidRPr="00CE3BFD">
                <w:rPr>
                  <w:rFonts w:eastAsia="Malgun Gothic"/>
                  <w:sz w:val="18"/>
                  <w:lang w:val="en-CA" w:eastAsia="ko-KR"/>
                </w:rPr>
                <w:t>0</w:t>
              </w:r>
            </w:ins>
          </w:p>
        </w:tc>
        <w:tc>
          <w:tcPr>
            <w:tcW w:w="0" w:type="auto"/>
          </w:tcPr>
          <w:p w14:paraId="39836704" w14:textId="77777777" w:rsidR="00EF36FE" w:rsidRPr="00CE3BFD" w:rsidRDefault="00EF36FE" w:rsidP="009B4FD3">
            <w:pPr>
              <w:spacing w:after="0"/>
              <w:jc w:val="center"/>
              <w:rPr>
                <w:ins w:id="5441" w:author="Unknown" w:date="2025-05-27T11:54:00Z" w16du:dateUtc="2025-05-27T10:54:00Z"/>
                <w:rFonts w:eastAsia="Malgun Gothic"/>
                <w:sz w:val="18"/>
                <w:lang w:val="en-CA" w:eastAsia="ko-KR"/>
              </w:rPr>
            </w:pPr>
            <w:ins w:id="5442" w:author="Unknown" w:date="2025-05-27T11:54:00Z" w16du:dateUtc="2025-05-27T10:54:00Z">
              <w:r w:rsidRPr="00CE3BFD">
                <w:rPr>
                  <w:rFonts w:eastAsia="Malgun Gothic"/>
                  <w:sz w:val="18"/>
                  <w:lang w:val="en-CA" w:eastAsia="ko-KR"/>
                </w:rPr>
                <w:t>-6.9</w:t>
              </w:r>
            </w:ins>
          </w:p>
        </w:tc>
        <w:tc>
          <w:tcPr>
            <w:tcW w:w="1094" w:type="dxa"/>
            <w:vMerge w:val="restart"/>
            <w:vAlign w:val="center"/>
          </w:tcPr>
          <w:p w14:paraId="0113DC0C" w14:textId="77777777" w:rsidR="00EF36FE" w:rsidRPr="00CE3BFD" w:rsidRDefault="00EF36FE" w:rsidP="009B4FD3">
            <w:pPr>
              <w:spacing w:after="0"/>
              <w:jc w:val="center"/>
              <w:rPr>
                <w:ins w:id="5443" w:author="Unknown" w:date="2025-05-27T11:54:00Z" w16du:dateUtc="2025-05-27T10:54:00Z"/>
                <w:rFonts w:eastAsia="PMingLiU"/>
                <w:sz w:val="18"/>
                <w:szCs w:val="18"/>
                <w:lang w:eastAsia="zh-CN"/>
              </w:rPr>
            </w:pPr>
            <w:ins w:id="5444" w:author="Unknown" w:date="2025-05-27T11:54:00Z" w16du:dateUtc="2025-05-27T10:54:00Z">
              <w:r w:rsidRPr="00CE3BFD">
                <w:rPr>
                  <w:rFonts w:eastAsia="PMingLiU"/>
                  <w:sz w:val="18"/>
                  <w:szCs w:val="18"/>
                  <w:lang w:eastAsia="zh-CN"/>
                </w:rPr>
                <w:t>1</w:t>
              </w:r>
            </w:ins>
          </w:p>
        </w:tc>
        <w:tc>
          <w:tcPr>
            <w:tcW w:w="1094" w:type="dxa"/>
            <w:vMerge w:val="restart"/>
            <w:vAlign w:val="center"/>
          </w:tcPr>
          <w:p w14:paraId="71ED78CC" w14:textId="77777777" w:rsidR="00EF36FE" w:rsidRPr="00CE3BFD" w:rsidRDefault="00EF36FE" w:rsidP="009B4FD3">
            <w:pPr>
              <w:spacing w:after="0"/>
              <w:jc w:val="center"/>
              <w:rPr>
                <w:ins w:id="5445" w:author="Unknown" w:date="2025-05-27T11:54:00Z" w16du:dateUtc="2025-05-27T10:54:00Z"/>
                <w:rFonts w:eastAsia="PMingLiU"/>
                <w:sz w:val="18"/>
                <w:szCs w:val="18"/>
                <w:lang w:eastAsia="zh-CN"/>
              </w:rPr>
            </w:pPr>
            <w:ins w:id="5446" w:author="Unknown" w:date="2025-05-27T11:54:00Z" w16du:dateUtc="2025-05-27T10:54:00Z">
              <w:r w:rsidRPr="00CE3BFD">
                <w:rPr>
                  <w:rFonts w:eastAsia="PMingLiU"/>
                  <w:sz w:val="18"/>
                  <w:szCs w:val="18"/>
                  <w:lang w:eastAsia="zh-CN"/>
                </w:rPr>
                <w:t>0</w:t>
              </w:r>
            </w:ins>
          </w:p>
        </w:tc>
        <w:tc>
          <w:tcPr>
            <w:tcW w:w="1095" w:type="dxa"/>
            <w:vMerge w:val="restart"/>
            <w:vAlign w:val="center"/>
          </w:tcPr>
          <w:p w14:paraId="3E400C0B" w14:textId="77777777" w:rsidR="00EF36FE" w:rsidRPr="00CE3BFD" w:rsidRDefault="00EF36FE" w:rsidP="009B4FD3">
            <w:pPr>
              <w:spacing w:after="0"/>
              <w:jc w:val="center"/>
              <w:rPr>
                <w:ins w:id="5447" w:author="Unknown" w:date="2025-05-27T11:54:00Z" w16du:dateUtc="2025-05-27T10:54:00Z"/>
                <w:rFonts w:eastAsia="PMingLiU"/>
                <w:sz w:val="18"/>
                <w:szCs w:val="18"/>
                <w:lang w:eastAsia="zh-CN"/>
              </w:rPr>
            </w:pPr>
            <w:ins w:id="5448" w:author="Unknown" w:date="2025-05-27T11:54:00Z" w16du:dateUtc="2025-05-27T10:54:00Z">
              <w:r w:rsidRPr="00CE3BFD">
                <w:rPr>
                  <w:rFonts w:eastAsia="PMingLiU"/>
                  <w:sz w:val="18"/>
                  <w:szCs w:val="18"/>
                  <w:lang w:eastAsia="zh-CN"/>
                </w:rPr>
                <w:t>0</w:t>
              </w:r>
            </w:ins>
          </w:p>
        </w:tc>
      </w:tr>
      <w:tr w:rsidR="00EF36FE" w:rsidRPr="00CE3BFD" w14:paraId="1DCBED7F" w14:textId="77777777" w:rsidTr="009B4FD3">
        <w:trPr>
          <w:jc w:val="center"/>
          <w:ins w:id="5449" w:author="Unknown" w:date="2025-05-27T11:54:00Z"/>
        </w:trPr>
        <w:tc>
          <w:tcPr>
            <w:tcW w:w="0" w:type="auto"/>
            <w:vAlign w:val="center"/>
          </w:tcPr>
          <w:p w14:paraId="31C145D0" w14:textId="77777777" w:rsidR="00EF36FE" w:rsidRPr="00CE3BFD" w:rsidRDefault="00EF36FE" w:rsidP="009B4FD3">
            <w:pPr>
              <w:spacing w:after="0"/>
              <w:jc w:val="center"/>
              <w:rPr>
                <w:ins w:id="5450" w:author="Unknown" w:date="2025-05-27T11:54:00Z" w16du:dateUtc="2025-05-27T10:54:00Z"/>
                <w:rFonts w:eastAsia="PMingLiU"/>
                <w:sz w:val="20"/>
                <w:lang w:eastAsia="zh-CN"/>
              </w:rPr>
            </w:pPr>
            <w:ins w:id="5451" w:author="Unknown" w:date="2025-05-27T11:54:00Z" w16du:dateUtc="2025-05-27T10:54:00Z">
              <w:r w:rsidRPr="00CE3BFD">
                <w:rPr>
                  <w:rFonts w:eastAsia="Malgun Gothic"/>
                  <w:sz w:val="18"/>
                  <w:lang w:val="en-CA" w:eastAsia="ko-KR"/>
                </w:rPr>
                <w:t>2</w:t>
              </w:r>
            </w:ins>
          </w:p>
        </w:tc>
        <w:tc>
          <w:tcPr>
            <w:tcW w:w="0" w:type="auto"/>
            <w:vAlign w:val="center"/>
          </w:tcPr>
          <w:p w14:paraId="5EA01A4C" w14:textId="77777777" w:rsidR="00EF36FE" w:rsidRPr="00CE3BFD" w:rsidRDefault="00EF36FE" w:rsidP="009B4FD3">
            <w:pPr>
              <w:spacing w:after="0"/>
              <w:jc w:val="center"/>
              <w:rPr>
                <w:ins w:id="5452" w:author="Unknown" w:date="2025-05-27T11:54:00Z" w16du:dateUtc="2025-05-27T10:54:00Z"/>
                <w:rFonts w:eastAsia="PMingLiU"/>
                <w:sz w:val="20"/>
                <w:lang w:eastAsia="zh-CN"/>
              </w:rPr>
            </w:pPr>
            <w:ins w:id="5453" w:author="Unknown" w:date="2025-05-27T11:54:00Z" w16du:dateUtc="2025-05-27T10:54:00Z">
              <w:r w:rsidRPr="00CE3BFD">
                <w:rPr>
                  <w:rFonts w:eastAsia="Malgun Gothic"/>
                  <w:sz w:val="18"/>
                  <w:lang w:val="en-CA" w:eastAsia="ko-KR"/>
                </w:rPr>
                <w:t>65</w:t>
              </w:r>
            </w:ins>
          </w:p>
        </w:tc>
        <w:tc>
          <w:tcPr>
            <w:tcW w:w="0" w:type="auto"/>
          </w:tcPr>
          <w:p w14:paraId="3F1DB85E" w14:textId="77777777" w:rsidR="00EF36FE" w:rsidRPr="00CE3BFD" w:rsidRDefault="00EF36FE" w:rsidP="009B4FD3">
            <w:pPr>
              <w:spacing w:after="0"/>
              <w:jc w:val="center"/>
              <w:rPr>
                <w:ins w:id="5454" w:author="Unknown" w:date="2025-05-27T11:54:00Z" w16du:dateUtc="2025-05-27T10:54:00Z"/>
                <w:rFonts w:eastAsia="Malgun Gothic"/>
                <w:sz w:val="18"/>
                <w:lang w:val="en-CA" w:eastAsia="ko-KR"/>
              </w:rPr>
            </w:pPr>
            <w:ins w:id="5455" w:author="Unknown" w:date="2025-05-27T11:54:00Z" w16du:dateUtc="2025-05-27T10:54:00Z">
              <w:r w:rsidRPr="00CE3BFD">
                <w:rPr>
                  <w:rFonts w:eastAsia="Malgun Gothic"/>
                  <w:sz w:val="18"/>
                  <w:lang w:val="en-CA" w:eastAsia="ko-KR"/>
                </w:rPr>
                <w:t>0</w:t>
              </w:r>
            </w:ins>
          </w:p>
        </w:tc>
        <w:tc>
          <w:tcPr>
            <w:tcW w:w="1094" w:type="dxa"/>
            <w:vMerge/>
            <w:vAlign w:val="center"/>
          </w:tcPr>
          <w:p w14:paraId="7236B10F" w14:textId="77777777" w:rsidR="00EF36FE" w:rsidRPr="00CE3BFD" w:rsidRDefault="00EF36FE" w:rsidP="009B4FD3">
            <w:pPr>
              <w:spacing w:after="0"/>
              <w:jc w:val="center"/>
              <w:rPr>
                <w:ins w:id="5456" w:author="Unknown" w:date="2025-05-27T11:54:00Z" w16du:dateUtc="2025-05-27T10:54:00Z"/>
                <w:rFonts w:eastAsia="Malgun Gothic"/>
                <w:sz w:val="18"/>
                <w:szCs w:val="18"/>
                <w:lang w:val="en-CA" w:eastAsia="ko-KR"/>
              </w:rPr>
            </w:pPr>
          </w:p>
        </w:tc>
        <w:tc>
          <w:tcPr>
            <w:tcW w:w="1094" w:type="dxa"/>
            <w:vMerge/>
            <w:vAlign w:val="center"/>
          </w:tcPr>
          <w:p w14:paraId="37336E28" w14:textId="77777777" w:rsidR="00EF36FE" w:rsidRPr="00CE3BFD" w:rsidRDefault="00EF36FE" w:rsidP="009B4FD3">
            <w:pPr>
              <w:spacing w:after="0"/>
              <w:jc w:val="center"/>
              <w:rPr>
                <w:ins w:id="5457" w:author="Unknown" w:date="2025-05-27T11:54:00Z" w16du:dateUtc="2025-05-27T10:54:00Z"/>
                <w:rFonts w:eastAsia="Malgun Gothic"/>
                <w:sz w:val="18"/>
                <w:szCs w:val="18"/>
                <w:lang w:val="en-CA" w:eastAsia="ko-KR"/>
              </w:rPr>
            </w:pPr>
          </w:p>
        </w:tc>
        <w:tc>
          <w:tcPr>
            <w:tcW w:w="1095" w:type="dxa"/>
            <w:vMerge/>
            <w:vAlign w:val="center"/>
          </w:tcPr>
          <w:p w14:paraId="4B15C8FA" w14:textId="77777777" w:rsidR="00EF36FE" w:rsidRPr="00CE3BFD" w:rsidRDefault="00EF36FE" w:rsidP="009B4FD3">
            <w:pPr>
              <w:spacing w:after="0"/>
              <w:jc w:val="center"/>
              <w:rPr>
                <w:ins w:id="5458" w:author="Unknown" w:date="2025-05-27T11:54:00Z" w16du:dateUtc="2025-05-27T10:54:00Z"/>
                <w:rFonts w:eastAsia="Malgun Gothic"/>
                <w:sz w:val="18"/>
                <w:szCs w:val="18"/>
                <w:lang w:val="en-CA" w:eastAsia="ko-KR"/>
              </w:rPr>
            </w:pPr>
          </w:p>
        </w:tc>
      </w:tr>
      <w:tr w:rsidR="00EF36FE" w:rsidRPr="00CE3BFD" w14:paraId="761A24AB" w14:textId="77777777" w:rsidTr="009B4FD3">
        <w:trPr>
          <w:jc w:val="center"/>
          <w:ins w:id="5459" w:author="Unknown" w:date="2025-05-27T11:54:00Z"/>
        </w:trPr>
        <w:tc>
          <w:tcPr>
            <w:tcW w:w="0" w:type="auto"/>
            <w:vAlign w:val="center"/>
          </w:tcPr>
          <w:p w14:paraId="3362F056" w14:textId="77777777" w:rsidR="00EF36FE" w:rsidRPr="00CE3BFD" w:rsidRDefault="00EF36FE" w:rsidP="009B4FD3">
            <w:pPr>
              <w:spacing w:after="0"/>
              <w:jc w:val="center"/>
              <w:rPr>
                <w:ins w:id="5460" w:author="Unknown" w:date="2025-05-27T11:54:00Z" w16du:dateUtc="2025-05-27T10:54:00Z"/>
                <w:rFonts w:eastAsia="PMingLiU"/>
                <w:sz w:val="20"/>
                <w:lang w:eastAsia="zh-CN"/>
              </w:rPr>
            </w:pPr>
            <w:ins w:id="5461" w:author="Unknown" w:date="2025-05-27T11:54:00Z" w16du:dateUtc="2025-05-27T10:54:00Z">
              <w:r w:rsidRPr="00CE3BFD">
                <w:rPr>
                  <w:rFonts w:eastAsia="Malgun Gothic"/>
                  <w:sz w:val="18"/>
                  <w:lang w:val="en-CA" w:eastAsia="ko-KR"/>
                </w:rPr>
                <w:t>3</w:t>
              </w:r>
            </w:ins>
          </w:p>
        </w:tc>
        <w:tc>
          <w:tcPr>
            <w:tcW w:w="0" w:type="auto"/>
            <w:vAlign w:val="center"/>
          </w:tcPr>
          <w:p w14:paraId="75AAECDA" w14:textId="77777777" w:rsidR="00EF36FE" w:rsidRPr="00CE3BFD" w:rsidRDefault="00EF36FE" w:rsidP="009B4FD3">
            <w:pPr>
              <w:spacing w:after="0"/>
              <w:jc w:val="center"/>
              <w:rPr>
                <w:ins w:id="5462" w:author="Unknown" w:date="2025-05-27T11:54:00Z" w16du:dateUtc="2025-05-27T10:54:00Z"/>
                <w:rFonts w:eastAsia="PMingLiU"/>
                <w:sz w:val="20"/>
                <w:lang w:eastAsia="zh-CN"/>
              </w:rPr>
            </w:pPr>
            <w:ins w:id="5463" w:author="Unknown" w:date="2025-05-27T11:54:00Z" w16du:dateUtc="2025-05-27T10:54:00Z">
              <w:r w:rsidRPr="00CE3BFD">
                <w:rPr>
                  <w:rFonts w:eastAsia="Malgun Gothic"/>
                  <w:sz w:val="18"/>
                  <w:lang w:val="en-CA" w:eastAsia="ko-KR"/>
                </w:rPr>
                <w:t>70</w:t>
              </w:r>
            </w:ins>
          </w:p>
        </w:tc>
        <w:tc>
          <w:tcPr>
            <w:tcW w:w="0" w:type="auto"/>
          </w:tcPr>
          <w:p w14:paraId="394D70B1" w14:textId="77777777" w:rsidR="00EF36FE" w:rsidRPr="00CE3BFD" w:rsidRDefault="00EF36FE" w:rsidP="009B4FD3">
            <w:pPr>
              <w:spacing w:after="0"/>
              <w:jc w:val="center"/>
              <w:rPr>
                <w:ins w:id="5464" w:author="Unknown" w:date="2025-05-27T11:54:00Z" w16du:dateUtc="2025-05-27T10:54:00Z"/>
                <w:rFonts w:eastAsia="Malgun Gothic"/>
                <w:sz w:val="18"/>
                <w:lang w:val="en-CA" w:eastAsia="ko-KR"/>
              </w:rPr>
            </w:pPr>
            <w:ins w:id="5465" w:author="Unknown" w:date="2025-05-27T11:54:00Z" w16du:dateUtc="2025-05-27T10:54:00Z">
              <w:r w:rsidRPr="00CE3BFD">
                <w:rPr>
                  <w:rFonts w:eastAsia="Malgun Gothic"/>
                  <w:sz w:val="18"/>
                  <w:lang w:val="en-CA" w:eastAsia="ko-KR"/>
                </w:rPr>
                <w:t>-7.7</w:t>
              </w:r>
            </w:ins>
          </w:p>
        </w:tc>
        <w:tc>
          <w:tcPr>
            <w:tcW w:w="1094" w:type="dxa"/>
            <w:vMerge w:val="restart"/>
            <w:vAlign w:val="center"/>
          </w:tcPr>
          <w:p w14:paraId="6AE8F5C3" w14:textId="77777777" w:rsidR="00EF36FE" w:rsidRPr="00CE3BFD" w:rsidRDefault="00EF36FE" w:rsidP="009B4FD3">
            <w:pPr>
              <w:spacing w:after="0"/>
              <w:jc w:val="center"/>
              <w:rPr>
                <w:ins w:id="5466" w:author="Unknown" w:date="2025-05-27T11:54:00Z" w16du:dateUtc="2025-05-27T10:54:00Z"/>
                <w:rFonts w:eastAsia="Malgun Gothic"/>
                <w:sz w:val="18"/>
                <w:szCs w:val="18"/>
                <w:lang w:val="en-CA" w:eastAsia="ko-KR"/>
              </w:rPr>
            </w:pPr>
            <w:ins w:id="5467" w:author="Unknown" w:date="2025-05-27T11:54:00Z" w16du:dateUtc="2025-05-27T10:54:00Z">
              <w:r w:rsidRPr="00CE3BFD">
                <w:rPr>
                  <w:rFonts w:eastAsia="Malgun Gothic"/>
                  <w:sz w:val="18"/>
                  <w:szCs w:val="18"/>
                  <w:lang w:val="en-CA" w:eastAsia="ko-KR"/>
                </w:rPr>
                <w:t>2</w:t>
              </w:r>
            </w:ins>
          </w:p>
        </w:tc>
        <w:tc>
          <w:tcPr>
            <w:tcW w:w="1094" w:type="dxa"/>
            <w:vMerge w:val="restart"/>
            <w:vAlign w:val="center"/>
          </w:tcPr>
          <w:p w14:paraId="06293447" w14:textId="77777777" w:rsidR="00EF36FE" w:rsidRPr="00CE3BFD" w:rsidRDefault="00EF36FE" w:rsidP="009B4FD3">
            <w:pPr>
              <w:spacing w:after="0"/>
              <w:jc w:val="center"/>
              <w:rPr>
                <w:ins w:id="5468" w:author="Unknown" w:date="2025-05-27T11:54:00Z" w16du:dateUtc="2025-05-27T10:54:00Z"/>
                <w:rFonts w:eastAsia="Malgun Gothic"/>
                <w:sz w:val="18"/>
                <w:szCs w:val="18"/>
                <w:lang w:val="en-CA" w:eastAsia="ko-KR"/>
              </w:rPr>
            </w:pPr>
            <m:oMathPara>
              <m:oMath>
                <m:r>
                  <w:ins w:id="5469" w:author="Unknown" w:date="2025-05-27T11:54:00Z" w16du:dateUtc="2025-05-27T10:54:00Z">
                    <w:rPr>
                      <w:rFonts w:ascii="Cambria Math" w:eastAsia="Malgun Gothic" w:hAnsi="Cambria Math"/>
                      <w:sz w:val="18"/>
                      <w:szCs w:val="18"/>
                      <w:lang w:eastAsia="ko-KR"/>
                    </w:rPr>
                    <m:t>-π/2</m:t>
                  </w:ins>
                </m:r>
              </m:oMath>
            </m:oMathPara>
          </w:p>
        </w:tc>
        <w:tc>
          <w:tcPr>
            <w:tcW w:w="1095" w:type="dxa"/>
            <w:vMerge w:val="restart"/>
            <w:vAlign w:val="center"/>
          </w:tcPr>
          <w:p w14:paraId="75C733C6" w14:textId="77777777" w:rsidR="00EF36FE" w:rsidRPr="00CE3BFD" w:rsidRDefault="00EF36FE" w:rsidP="009B4FD3">
            <w:pPr>
              <w:spacing w:after="0"/>
              <w:jc w:val="center"/>
              <w:rPr>
                <w:ins w:id="5470" w:author="Unknown" w:date="2025-05-27T11:54:00Z" w16du:dateUtc="2025-05-27T10:54:00Z"/>
                <w:rFonts w:eastAsia="Malgun Gothic"/>
                <w:sz w:val="18"/>
                <w:szCs w:val="18"/>
                <w:lang w:val="en-CA" w:eastAsia="ko-KR"/>
              </w:rPr>
            </w:pPr>
            <m:oMathPara>
              <m:oMath>
                <m:r>
                  <w:ins w:id="5471" w:author="Unknown" w:date="2025-05-27T11:54:00Z" w16du:dateUtc="2025-05-27T10:54:00Z">
                    <w:rPr>
                      <w:rFonts w:ascii="Cambria Math" w:eastAsia="Malgun Gothic" w:hAnsi="Cambria Math"/>
                      <w:sz w:val="18"/>
                      <w:szCs w:val="18"/>
                      <w:lang w:eastAsia="ko-KR"/>
                    </w:rPr>
                    <m:t>-π/2</m:t>
                  </w:ins>
                </m:r>
              </m:oMath>
            </m:oMathPara>
          </w:p>
        </w:tc>
      </w:tr>
      <w:tr w:rsidR="00EF36FE" w:rsidRPr="00CE3BFD" w14:paraId="4A9C4240" w14:textId="77777777" w:rsidTr="009B4FD3">
        <w:trPr>
          <w:jc w:val="center"/>
          <w:ins w:id="5472" w:author="Unknown" w:date="2025-05-27T11:54:00Z"/>
        </w:trPr>
        <w:tc>
          <w:tcPr>
            <w:tcW w:w="0" w:type="auto"/>
            <w:vAlign w:val="center"/>
          </w:tcPr>
          <w:p w14:paraId="63FDAA22" w14:textId="77777777" w:rsidR="00EF36FE" w:rsidRPr="00CE3BFD" w:rsidRDefault="00EF36FE" w:rsidP="009B4FD3">
            <w:pPr>
              <w:spacing w:after="0"/>
              <w:jc w:val="center"/>
              <w:rPr>
                <w:ins w:id="5473" w:author="Unknown" w:date="2025-05-27T11:54:00Z" w16du:dateUtc="2025-05-27T10:54:00Z"/>
                <w:rFonts w:eastAsia="PMingLiU"/>
                <w:sz w:val="20"/>
                <w:lang w:eastAsia="zh-CN"/>
              </w:rPr>
            </w:pPr>
            <w:ins w:id="5474" w:author="Unknown" w:date="2025-05-27T11:54:00Z" w16du:dateUtc="2025-05-27T10:54:00Z">
              <w:r w:rsidRPr="00CE3BFD">
                <w:rPr>
                  <w:rFonts w:eastAsia="Malgun Gothic"/>
                  <w:sz w:val="18"/>
                  <w:lang w:val="en-CA" w:eastAsia="ko-KR"/>
                </w:rPr>
                <w:t>4</w:t>
              </w:r>
            </w:ins>
          </w:p>
        </w:tc>
        <w:tc>
          <w:tcPr>
            <w:tcW w:w="0" w:type="auto"/>
          </w:tcPr>
          <w:p w14:paraId="1574B77E" w14:textId="77777777" w:rsidR="00EF36FE" w:rsidRPr="00CE3BFD" w:rsidRDefault="00EF36FE" w:rsidP="009B4FD3">
            <w:pPr>
              <w:spacing w:after="0"/>
              <w:jc w:val="center"/>
              <w:rPr>
                <w:ins w:id="5475" w:author="Unknown" w:date="2025-05-27T11:54:00Z" w16du:dateUtc="2025-05-27T10:54:00Z"/>
                <w:rFonts w:eastAsia="PMingLiU"/>
                <w:sz w:val="20"/>
                <w:lang w:eastAsia="zh-CN"/>
              </w:rPr>
            </w:pPr>
            <w:ins w:id="5476" w:author="Unknown" w:date="2025-05-27T11:54:00Z" w16du:dateUtc="2025-05-27T10:54:00Z">
              <w:r w:rsidRPr="00CE3BFD">
                <w:rPr>
                  <w:rFonts w:eastAsia="Malgun Gothic"/>
                  <w:sz w:val="18"/>
                  <w:lang w:val="en-CA" w:eastAsia="ko-KR"/>
                </w:rPr>
                <w:t>190</w:t>
              </w:r>
            </w:ins>
          </w:p>
        </w:tc>
        <w:tc>
          <w:tcPr>
            <w:tcW w:w="0" w:type="auto"/>
          </w:tcPr>
          <w:p w14:paraId="39B007C8" w14:textId="77777777" w:rsidR="00EF36FE" w:rsidRPr="00CE3BFD" w:rsidRDefault="00EF36FE" w:rsidP="009B4FD3">
            <w:pPr>
              <w:spacing w:after="0"/>
              <w:jc w:val="center"/>
              <w:rPr>
                <w:ins w:id="5477" w:author="Unknown" w:date="2025-05-27T11:54:00Z" w16du:dateUtc="2025-05-27T10:54:00Z"/>
                <w:rFonts w:eastAsia="Malgun Gothic"/>
                <w:sz w:val="18"/>
                <w:lang w:val="en-CA" w:eastAsia="ko-KR"/>
              </w:rPr>
            </w:pPr>
            <w:ins w:id="5478" w:author="Unknown" w:date="2025-05-27T11:54:00Z" w16du:dateUtc="2025-05-27T10:54:00Z">
              <w:r w:rsidRPr="00CE3BFD">
                <w:rPr>
                  <w:rFonts w:eastAsia="Malgun Gothic"/>
                  <w:sz w:val="18"/>
                  <w:lang w:val="en-CA" w:eastAsia="ko-KR"/>
                </w:rPr>
                <w:t>-2.5</w:t>
              </w:r>
            </w:ins>
          </w:p>
        </w:tc>
        <w:tc>
          <w:tcPr>
            <w:tcW w:w="1094" w:type="dxa"/>
            <w:vMerge/>
            <w:vAlign w:val="center"/>
          </w:tcPr>
          <w:p w14:paraId="31276789" w14:textId="77777777" w:rsidR="00EF36FE" w:rsidRPr="00CE3BFD" w:rsidRDefault="00EF36FE" w:rsidP="009B4FD3">
            <w:pPr>
              <w:spacing w:after="0"/>
              <w:jc w:val="center"/>
              <w:rPr>
                <w:ins w:id="5479" w:author="Unknown" w:date="2025-05-27T11:54:00Z" w16du:dateUtc="2025-05-27T10:54:00Z"/>
                <w:rFonts w:eastAsia="Malgun Gothic"/>
                <w:sz w:val="18"/>
                <w:szCs w:val="18"/>
                <w:lang w:val="en-CA" w:eastAsia="ko-KR"/>
              </w:rPr>
            </w:pPr>
          </w:p>
        </w:tc>
        <w:tc>
          <w:tcPr>
            <w:tcW w:w="1094" w:type="dxa"/>
            <w:vMerge/>
            <w:vAlign w:val="center"/>
          </w:tcPr>
          <w:p w14:paraId="4FBBD17A" w14:textId="77777777" w:rsidR="00EF36FE" w:rsidRPr="00CE3BFD" w:rsidRDefault="00EF36FE" w:rsidP="009B4FD3">
            <w:pPr>
              <w:spacing w:after="0"/>
              <w:jc w:val="center"/>
              <w:rPr>
                <w:ins w:id="5480" w:author="Unknown" w:date="2025-05-27T11:54:00Z" w16du:dateUtc="2025-05-27T10:54:00Z"/>
                <w:rFonts w:eastAsia="Malgun Gothic"/>
                <w:sz w:val="18"/>
                <w:szCs w:val="18"/>
                <w:lang w:val="en-CA" w:eastAsia="ko-KR"/>
              </w:rPr>
            </w:pPr>
          </w:p>
        </w:tc>
        <w:tc>
          <w:tcPr>
            <w:tcW w:w="1095" w:type="dxa"/>
            <w:vMerge/>
            <w:vAlign w:val="center"/>
          </w:tcPr>
          <w:p w14:paraId="736025EF" w14:textId="77777777" w:rsidR="00EF36FE" w:rsidRPr="00CE3BFD" w:rsidRDefault="00EF36FE" w:rsidP="009B4FD3">
            <w:pPr>
              <w:spacing w:after="0"/>
              <w:jc w:val="center"/>
              <w:rPr>
                <w:ins w:id="5481" w:author="Unknown" w:date="2025-05-27T11:54:00Z" w16du:dateUtc="2025-05-27T10:54:00Z"/>
                <w:rFonts w:eastAsia="Malgun Gothic"/>
                <w:sz w:val="18"/>
                <w:szCs w:val="18"/>
                <w:lang w:val="en-CA" w:eastAsia="ko-KR"/>
              </w:rPr>
            </w:pPr>
          </w:p>
        </w:tc>
      </w:tr>
      <w:tr w:rsidR="00EF36FE" w:rsidRPr="00CE3BFD" w14:paraId="2E469843" w14:textId="77777777" w:rsidTr="009B4FD3">
        <w:trPr>
          <w:jc w:val="center"/>
          <w:ins w:id="5482" w:author="Unknown" w:date="2025-05-27T11:54:00Z"/>
        </w:trPr>
        <w:tc>
          <w:tcPr>
            <w:tcW w:w="0" w:type="auto"/>
            <w:vAlign w:val="center"/>
          </w:tcPr>
          <w:p w14:paraId="67A677F9" w14:textId="77777777" w:rsidR="00EF36FE" w:rsidRPr="00CE3BFD" w:rsidRDefault="00EF36FE" w:rsidP="009B4FD3">
            <w:pPr>
              <w:spacing w:after="0"/>
              <w:jc w:val="center"/>
              <w:rPr>
                <w:ins w:id="5483" w:author="Unknown" w:date="2025-05-27T11:54:00Z" w16du:dateUtc="2025-05-27T10:54:00Z"/>
                <w:rFonts w:eastAsia="PMingLiU"/>
                <w:sz w:val="20"/>
                <w:lang w:eastAsia="zh-CN"/>
              </w:rPr>
            </w:pPr>
            <w:ins w:id="5484" w:author="Unknown" w:date="2025-05-27T11:54:00Z" w16du:dateUtc="2025-05-27T10:54:00Z">
              <w:r w:rsidRPr="00CE3BFD">
                <w:rPr>
                  <w:rFonts w:eastAsia="Malgun Gothic"/>
                  <w:sz w:val="18"/>
                  <w:lang w:val="en-CA" w:eastAsia="ko-KR"/>
                </w:rPr>
                <w:t>5</w:t>
              </w:r>
            </w:ins>
          </w:p>
        </w:tc>
        <w:tc>
          <w:tcPr>
            <w:tcW w:w="0" w:type="auto"/>
            <w:vAlign w:val="center"/>
          </w:tcPr>
          <w:p w14:paraId="78558CC8" w14:textId="77777777" w:rsidR="00EF36FE" w:rsidRPr="00CE3BFD" w:rsidRDefault="00EF36FE" w:rsidP="009B4FD3">
            <w:pPr>
              <w:spacing w:after="0"/>
              <w:jc w:val="center"/>
              <w:rPr>
                <w:ins w:id="5485" w:author="Unknown" w:date="2025-05-27T11:54:00Z" w16du:dateUtc="2025-05-27T10:54:00Z"/>
                <w:rFonts w:eastAsia="PMingLiU"/>
                <w:sz w:val="20"/>
                <w:lang w:eastAsia="zh-CN"/>
              </w:rPr>
            </w:pPr>
            <w:ins w:id="5486" w:author="Unknown" w:date="2025-05-27T11:54:00Z" w16du:dateUtc="2025-05-27T10:54:00Z">
              <w:r w:rsidRPr="00CE3BFD">
                <w:rPr>
                  <w:rFonts w:eastAsia="Malgun Gothic"/>
                  <w:sz w:val="18"/>
                  <w:lang w:val="en-CA" w:eastAsia="ko-KR"/>
                </w:rPr>
                <w:t>195</w:t>
              </w:r>
            </w:ins>
          </w:p>
        </w:tc>
        <w:tc>
          <w:tcPr>
            <w:tcW w:w="0" w:type="auto"/>
            <w:vAlign w:val="center"/>
          </w:tcPr>
          <w:p w14:paraId="0506C221" w14:textId="77777777" w:rsidR="00EF36FE" w:rsidRPr="00CE3BFD" w:rsidRDefault="00EF36FE" w:rsidP="009B4FD3">
            <w:pPr>
              <w:spacing w:after="0"/>
              <w:jc w:val="center"/>
              <w:rPr>
                <w:ins w:id="5487" w:author="Unknown" w:date="2025-05-27T11:54:00Z" w16du:dateUtc="2025-05-27T10:54:00Z"/>
                <w:rFonts w:eastAsia="Malgun Gothic"/>
                <w:sz w:val="18"/>
                <w:lang w:val="en-CA" w:eastAsia="ko-KR"/>
              </w:rPr>
            </w:pPr>
            <w:ins w:id="5488" w:author="Unknown" w:date="2025-05-27T11:54:00Z" w16du:dateUtc="2025-05-27T10:54:00Z">
              <w:r w:rsidRPr="00CE3BFD">
                <w:rPr>
                  <w:rFonts w:eastAsia="Malgun Gothic"/>
                  <w:sz w:val="18"/>
                  <w:lang w:val="en-CA" w:eastAsia="ko-KR"/>
                </w:rPr>
                <w:t>-2.4</w:t>
              </w:r>
            </w:ins>
          </w:p>
        </w:tc>
        <w:tc>
          <w:tcPr>
            <w:tcW w:w="1094" w:type="dxa"/>
            <w:vMerge/>
            <w:vAlign w:val="center"/>
          </w:tcPr>
          <w:p w14:paraId="6F522DFF" w14:textId="77777777" w:rsidR="00EF36FE" w:rsidRPr="00CE3BFD" w:rsidRDefault="00EF36FE" w:rsidP="009B4FD3">
            <w:pPr>
              <w:spacing w:after="0"/>
              <w:jc w:val="center"/>
              <w:rPr>
                <w:ins w:id="5489" w:author="Unknown" w:date="2025-05-27T11:54:00Z" w16du:dateUtc="2025-05-27T10:54:00Z"/>
                <w:rFonts w:eastAsia="PMingLiU"/>
                <w:sz w:val="18"/>
                <w:szCs w:val="18"/>
                <w:lang w:val="en-CA" w:eastAsia="zh-CN"/>
              </w:rPr>
            </w:pPr>
          </w:p>
        </w:tc>
        <w:tc>
          <w:tcPr>
            <w:tcW w:w="1094" w:type="dxa"/>
            <w:vMerge/>
            <w:vAlign w:val="center"/>
          </w:tcPr>
          <w:p w14:paraId="3EBB90D0" w14:textId="77777777" w:rsidR="00EF36FE" w:rsidRPr="00CE3BFD" w:rsidRDefault="00EF36FE" w:rsidP="009B4FD3">
            <w:pPr>
              <w:spacing w:after="0"/>
              <w:jc w:val="center"/>
              <w:rPr>
                <w:ins w:id="5490" w:author="Unknown" w:date="2025-05-27T11:54:00Z" w16du:dateUtc="2025-05-27T10:54:00Z"/>
                <w:rFonts w:eastAsia="PMingLiU"/>
                <w:sz w:val="18"/>
                <w:szCs w:val="18"/>
                <w:lang w:val="en-CA" w:eastAsia="zh-CN"/>
              </w:rPr>
            </w:pPr>
          </w:p>
        </w:tc>
        <w:tc>
          <w:tcPr>
            <w:tcW w:w="1095" w:type="dxa"/>
            <w:vMerge/>
            <w:vAlign w:val="center"/>
          </w:tcPr>
          <w:p w14:paraId="3CAF5B19" w14:textId="77777777" w:rsidR="00EF36FE" w:rsidRPr="00CE3BFD" w:rsidRDefault="00EF36FE" w:rsidP="009B4FD3">
            <w:pPr>
              <w:spacing w:after="0"/>
              <w:jc w:val="center"/>
              <w:rPr>
                <w:ins w:id="5491" w:author="Unknown" w:date="2025-05-27T11:54:00Z" w16du:dateUtc="2025-05-27T10:54:00Z"/>
                <w:rFonts w:eastAsia="PMingLiU"/>
                <w:sz w:val="18"/>
                <w:szCs w:val="18"/>
                <w:lang w:val="en-CA" w:eastAsia="zh-CN"/>
              </w:rPr>
            </w:pPr>
          </w:p>
        </w:tc>
      </w:tr>
      <w:tr w:rsidR="00EF36FE" w:rsidRPr="00CE3BFD" w14:paraId="6DC47AB4" w14:textId="77777777" w:rsidTr="009B4FD3">
        <w:trPr>
          <w:jc w:val="center"/>
          <w:ins w:id="5492" w:author="Unknown" w:date="2025-05-27T11:54:00Z"/>
        </w:trPr>
        <w:tc>
          <w:tcPr>
            <w:tcW w:w="0" w:type="auto"/>
            <w:vAlign w:val="center"/>
          </w:tcPr>
          <w:p w14:paraId="654C156F" w14:textId="77777777" w:rsidR="00EF36FE" w:rsidRPr="00CE3BFD" w:rsidRDefault="00EF36FE" w:rsidP="009B4FD3">
            <w:pPr>
              <w:spacing w:after="0"/>
              <w:jc w:val="center"/>
              <w:rPr>
                <w:ins w:id="5493" w:author="Unknown" w:date="2025-05-27T11:54:00Z" w16du:dateUtc="2025-05-27T10:54:00Z"/>
                <w:rFonts w:eastAsia="PMingLiU"/>
                <w:sz w:val="20"/>
                <w:lang w:eastAsia="zh-CN"/>
              </w:rPr>
            </w:pPr>
            <w:ins w:id="5494" w:author="Unknown" w:date="2025-05-27T11:54:00Z" w16du:dateUtc="2025-05-27T10:54:00Z">
              <w:r w:rsidRPr="00CE3BFD">
                <w:rPr>
                  <w:rFonts w:eastAsia="Malgun Gothic"/>
                  <w:sz w:val="18"/>
                  <w:lang w:val="en-CA" w:eastAsia="ko-KR"/>
                </w:rPr>
                <w:t>6</w:t>
              </w:r>
            </w:ins>
          </w:p>
        </w:tc>
        <w:tc>
          <w:tcPr>
            <w:tcW w:w="0" w:type="auto"/>
            <w:vAlign w:val="center"/>
          </w:tcPr>
          <w:p w14:paraId="32DF2E06" w14:textId="77777777" w:rsidR="00EF36FE" w:rsidRPr="00CE3BFD" w:rsidRDefault="00EF36FE" w:rsidP="009B4FD3">
            <w:pPr>
              <w:spacing w:after="0"/>
              <w:jc w:val="center"/>
              <w:rPr>
                <w:ins w:id="5495" w:author="Unknown" w:date="2025-05-27T11:54:00Z" w16du:dateUtc="2025-05-27T10:54:00Z"/>
                <w:rFonts w:eastAsia="PMingLiU"/>
                <w:sz w:val="20"/>
                <w:lang w:eastAsia="zh-CN"/>
              </w:rPr>
            </w:pPr>
            <w:ins w:id="5496" w:author="Unknown" w:date="2025-05-27T11:54:00Z" w16du:dateUtc="2025-05-27T10:54:00Z">
              <w:r w:rsidRPr="00CE3BFD">
                <w:rPr>
                  <w:rFonts w:eastAsia="Malgun Gothic"/>
                  <w:sz w:val="18"/>
                  <w:lang w:val="en-CA" w:eastAsia="ko-KR"/>
                </w:rPr>
                <w:t>200</w:t>
              </w:r>
            </w:ins>
          </w:p>
        </w:tc>
        <w:tc>
          <w:tcPr>
            <w:tcW w:w="0" w:type="auto"/>
            <w:vAlign w:val="center"/>
          </w:tcPr>
          <w:p w14:paraId="36F568D5" w14:textId="77777777" w:rsidR="00EF36FE" w:rsidRPr="00CE3BFD" w:rsidRDefault="00EF36FE" w:rsidP="009B4FD3">
            <w:pPr>
              <w:spacing w:after="0"/>
              <w:jc w:val="center"/>
              <w:rPr>
                <w:ins w:id="5497" w:author="Unknown" w:date="2025-05-27T11:54:00Z" w16du:dateUtc="2025-05-27T10:54:00Z"/>
                <w:rFonts w:eastAsia="Malgun Gothic"/>
                <w:sz w:val="18"/>
                <w:lang w:val="en-CA" w:eastAsia="ko-KR"/>
              </w:rPr>
            </w:pPr>
            <w:ins w:id="5498" w:author="Unknown" w:date="2025-05-27T11:54:00Z" w16du:dateUtc="2025-05-27T10:54:00Z">
              <w:r w:rsidRPr="00CE3BFD">
                <w:rPr>
                  <w:rFonts w:eastAsia="Malgun Gothic"/>
                  <w:sz w:val="18"/>
                  <w:lang w:val="en-CA" w:eastAsia="ko-KR"/>
                </w:rPr>
                <w:t>-9.9</w:t>
              </w:r>
            </w:ins>
          </w:p>
        </w:tc>
        <w:tc>
          <w:tcPr>
            <w:tcW w:w="1094" w:type="dxa"/>
            <w:vMerge/>
            <w:vAlign w:val="center"/>
          </w:tcPr>
          <w:p w14:paraId="7FC3863F" w14:textId="77777777" w:rsidR="00EF36FE" w:rsidRPr="00CE3BFD" w:rsidRDefault="00EF36FE" w:rsidP="009B4FD3">
            <w:pPr>
              <w:spacing w:after="0"/>
              <w:jc w:val="center"/>
              <w:rPr>
                <w:ins w:id="5499" w:author="Unknown" w:date="2025-05-27T11:54:00Z" w16du:dateUtc="2025-05-27T10:54:00Z"/>
                <w:rFonts w:eastAsia="Malgun Gothic"/>
                <w:sz w:val="18"/>
                <w:szCs w:val="18"/>
                <w:lang w:val="en-CA" w:eastAsia="ko-KR"/>
              </w:rPr>
            </w:pPr>
          </w:p>
        </w:tc>
        <w:tc>
          <w:tcPr>
            <w:tcW w:w="1094" w:type="dxa"/>
            <w:vMerge/>
            <w:vAlign w:val="center"/>
          </w:tcPr>
          <w:p w14:paraId="0B021B0C" w14:textId="77777777" w:rsidR="00EF36FE" w:rsidRPr="00CE3BFD" w:rsidRDefault="00EF36FE" w:rsidP="009B4FD3">
            <w:pPr>
              <w:spacing w:after="0"/>
              <w:jc w:val="center"/>
              <w:rPr>
                <w:ins w:id="5500" w:author="Unknown" w:date="2025-05-27T11:54:00Z" w16du:dateUtc="2025-05-27T10:54:00Z"/>
                <w:rFonts w:eastAsia="Malgun Gothic"/>
                <w:sz w:val="18"/>
                <w:szCs w:val="18"/>
                <w:lang w:val="en-CA" w:eastAsia="ko-KR"/>
              </w:rPr>
            </w:pPr>
          </w:p>
        </w:tc>
        <w:tc>
          <w:tcPr>
            <w:tcW w:w="1095" w:type="dxa"/>
            <w:vMerge/>
            <w:vAlign w:val="center"/>
          </w:tcPr>
          <w:p w14:paraId="6AD44E15" w14:textId="77777777" w:rsidR="00EF36FE" w:rsidRPr="00CE3BFD" w:rsidRDefault="00EF36FE" w:rsidP="009B4FD3">
            <w:pPr>
              <w:spacing w:after="0"/>
              <w:jc w:val="center"/>
              <w:rPr>
                <w:ins w:id="5501" w:author="Unknown" w:date="2025-05-27T11:54:00Z" w16du:dateUtc="2025-05-27T10:54:00Z"/>
                <w:rFonts w:eastAsia="Malgun Gothic"/>
                <w:sz w:val="18"/>
                <w:szCs w:val="18"/>
                <w:lang w:val="en-CA" w:eastAsia="ko-KR"/>
              </w:rPr>
            </w:pPr>
          </w:p>
        </w:tc>
      </w:tr>
      <w:tr w:rsidR="00EF36FE" w:rsidRPr="00CE3BFD" w14:paraId="674031F0" w14:textId="77777777" w:rsidTr="009B4FD3">
        <w:trPr>
          <w:jc w:val="center"/>
          <w:ins w:id="5502" w:author="Unknown" w:date="2025-05-27T11:54:00Z"/>
        </w:trPr>
        <w:tc>
          <w:tcPr>
            <w:tcW w:w="0" w:type="auto"/>
            <w:vAlign w:val="center"/>
          </w:tcPr>
          <w:p w14:paraId="25A44DFE" w14:textId="77777777" w:rsidR="00EF36FE" w:rsidRPr="00CE3BFD" w:rsidRDefault="00EF36FE" w:rsidP="009B4FD3">
            <w:pPr>
              <w:spacing w:after="0"/>
              <w:jc w:val="center"/>
              <w:rPr>
                <w:ins w:id="5503" w:author="Unknown" w:date="2025-05-27T11:54:00Z" w16du:dateUtc="2025-05-27T10:54:00Z"/>
                <w:rFonts w:eastAsia="PMingLiU"/>
                <w:sz w:val="20"/>
                <w:lang w:eastAsia="zh-CN"/>
              </w:rPr>
            </w:pPr>
            <w:ins w:id="5504" w:author="Unknown" w:date="2025-05-27T11:54:00Z" w16du:dateUtc="2025-05-27T10:54:00Z">
              <w:r w:rsidRPr="00CE3BFD">
                <w:rPr>
                  <w:rFonts w:eastAsia="Malgun Gothic"/>
                  <w:sz w:val="18"/>
                  <w:lang w:val="en-CA" w:eastAsia="ko-KR"/>
                </w:rPr>
                <w:t>7</w:t>
              </w:r>
            </w:ins>
          </w:p>
        </w:tc>
        <w:tc>
          <w:tcPr>
            <w:tcW w:w="0" w:type="auto"/>
            <w:vAlign w:val="center"/>
          </w:tcPr>
          <w:p w14:paraId="2B50D3D4" w14:textId="77777777" w:rsidR="00EF36FE" w:rsidRPr="00CE3BFD" w:rsidRDefault="00EF36FE" w:rsidP="009B4FD3">
            <w:pPr>
              <w:spacing w:after="0"/>
              <w:jc w:val="center"/>
              <w:rPr>
                <w:ins w:id="5505" w:author="Unknown" w:date="2025-05-27T11:54:00Z" w16du:dateUtc="2025-05-27T10:54:00Z"/>
                <w:rFonts w:eastAsia="PMingLiU"/>
                <w:sz w:val="20"/>
                <w:lang w:eastAsia="zh-CN"/>
              </w:rPr>
            </w:pPr>
            <w:ins w:id="5506" w:author="Unknown" w:date="2025-05-27T11:54:00Z" w16du:dateUtc="2025-05-27T10:54:00Z">
              <w:r w:rsidRPr="00CE3BFD">
                <w:rPr>
                  <w:rFonts w:eastAsia="Malgun Gothic"/>
                  <w:sz w:val="18"/>
                  <w:lang w:val="en-CA" w:eastAsia="ko-KR"/>
                </w:rPr>
                <w:t>240</w:t>
              </w:r>
            </w:ins>
          </w:p>
        </w:tc>
        <w:tc>
          <w:tcPr>
            <w:tcW w:w="0" w:type="auto"/>
            <w:vAlign w:val="center"/>
          </w:tcPr>
          <w:p w14:paraId="56DB3B97" w14:textId="77777777" w:rsidR="00EF36FE" w:rsidRPr="00CE3BFD" w:rsidRDefault="00EF36FE" w:rsidP="009B4FD3">
            <w:pPr>
              <w:spacing w:after="0"/>
              <w:jc w:val="center"/>
              <w:rPr>
                <w:ins w:id="5507" w:author="Unknown" w:date="2025-05-27T11:54:00Z" w16du:dateUtc="2025-05-27T10:54:00Z"/>
                <w:rFonts w:eastAsia="Malgun Gothic"/>
                <w:sz w:val="18"/>
                <w:lang w:val="en-CA" w:eastAsia="ko-KR"/>
              </w:rPr>
            </w:pPr>
            <w:ins w:id="5508" w:author="Unknown" w:date="2025-05-27T11:54:00Z" w16du:dateUtc="2025-05-27T10:54:00Z">
              <w:r w:rsidRPr="00CE3BFD">
                <w:rPr>
                  <w:rFonts w:eastAsia="Malgun Gothic"/>
                  <w:sz w:val="18"/>
                  <w:lang w:val="en-CA" w:eastAsia="ko-KR"/>
                </w:rPr>
                <w:t>-8.0</w:t>
              </w:r>
            </w:ins>
          </w:p>
        </w:tc>
        <w:tc>
          <w:tcPr>
            <w:tcW w:w="1094" w:type="dxa"/>
            <w:vMerge/>
            <w:vAlign w:val="center"/>
          </w:tcPr>
          <w:p w14:paraId="3389E5F3" w14:textId="77777777" w:rsidR="00EF36FE" w:rsidRPr="00CE3BFD" w:rsidRDefault="00EF36FE" w:rsidP="009B4FD3">
            <w:pPr>
              <w:spacing w:after="0"/>
              <w:jc w:val="center"/>
              <w:rPr>
                <w:ins w:id="5509" w:author="Unknown" w:date="2025-05-27T11:54:00Z" w16du:dateUtc="2025-05-27T10:54:00Z"/>
                <w:rFonts w:eastAsia="Malgun Gothic"/>
                <w:sz w:val="18"/>
                <w:szCs w:val="18"/>
                <w:lang w:val="en-CA" w:eastAsia="ko-KR"/>
              </w:rPr>
            </w:pPr>
          </w:p>
        </w:tc>
        <w:tc>
          <w:tcPr>
            <w:tcW w:w="1094" w:type="dxa"/>
            <w:vMerge/>
            <w:vAlign w:val="center"/>
          </w:tcPr>
          <w:p w14:paraId="4C4769CD" w14:textId="77777777" w:rsidR="00EF36FE" w:rsidRPr="00CE3BFD" w:rsidRDefault="00EF36FE" w:rsidP="009B4FD3">
            <w:pPr>
              <w:spacing w:after="0"/>
              <w:jc w:val="center"/>
              <w:rPr>
                <w:ins w:id="5510" w:author="Unknown" w:date="2025-05-27T11:54:00Z" w16du:dateUtc="2025-05-27T10:54:00Z"/>
                <w:rFonts w:eastAsia="Malgun Gothic"/>
                <w:sz w:val="18"/>
                <w:szCs w:val="18"/>
                <w:lang w:val="en-CA" w:eastAsia="ko-KR"/>
              </w:rPr>
            </w:pPr>
          </w:p>
        </w:tc>
        <w:tc>
          <w:tcPr>
            <w:tcW w:w="1095" w:type="dxa"/>
            <w:vMerge/>
            <w:vAlign w:val="center"/>
          </w:tcPr>
          <w:p w14:paraId="6AB2C519" w14:textId="77777777" w:rsidR="00EF36FE" w:rsidRPr="00CE3BFD" w:rsidRDefault="00EF36FE" w:rsidP="009B4FD3">
            <w:pPr>
              <w:spacing w:after="0"/>
              <w:jc w:val="center"/>
              <w:rPr>
                <w:ins w:id="5511" w:author="Unknown" w:date="2025-05-27T11:54:00Z" w16du:dateUtc="2025-05-27T10:54:00Z"/>
                <w:rFonts w:eastAsia="Malgun Gothic"/>
                <w:sz w:val="18"/>
                <w:szCs w:val="18"/>
                <w:lang w:val="en-CA" w:eastAsia="ko-KR"/>
              </w:rPr>
            </w:pPr>
          </w:p>
        </w:tc>
      </w:tr>
      <w:tr w:rsidR="00EF36FE" w:rsidRPr="00CE3BFD" w14:paraId="1D3D8C52" w14:textId="77777777" w:rsidTr="009B4FD3">
        <w:trPr>
          <w:jc w:val="center"/>
          <w:ins w:id="5512" w:author="Unknown" w:date="2025-05-27T11:54:00Z"/>
        </w:trPr>
        <w:tc>
          <w:tcPr>
            <w:tcW w:w="0" w:type="auto"/>
            <w:vAlign w:val="center"/>
          </w:tcPr>
          <w:p w14:paraId="24C8A692" w14:textId="77777777" w:rsidR="00EF36FE" w:rsidRPr="00CE3BFD" w:rsidRDefault="00EF36FE" w:rsidP="009B4FD3">
            <w:pPr>
              <w:spacing w:after="0"/>
              <w:jc w:val="center"/>
              <w:rPr>
                <w:ins w:id="5513" w:author="Unknown" w:date="2025-05-27T11:54:00Z" w16du:dateUtc="2025-05-27T10:54:00Z"/>
                <w:rFonts w:eastAsia="PMingLiU"/>
                <w:sz w:val="20"/>
                <w:lang w:eastAsia="zh-CN"/>
              </w:rPr>
            </w:pPr>
            <w:ins w:id="5514" w:author="Unknown" w:date="2025-05-27T11:54:00Z" w16du:dateUtc="2025-05-27T10:54:00Z">
              <w:r w:rsidRPr="00CE3BFD">
                <w:rPr>
                  <w:rFonts w:eastAsia="Malgun Gothic"/>
                  <w:sz w:val="18"/>
                  <w:lang w:val="en-CA" w:eastAsia="ko-KR"/>
                </w:rPr>
                <w:t>8</w:t>
              </w:r>
            </w:ins>
          </w:p>
        </w:tc>
        <w:tc>
          <w:tcPr>
            <w:tcW w:w="0" w:type="auto"/>
            <w:vAlign w:val="center"/>
          </w:tcPr>
          <w:p w14:paraId="40AAF579" w14:textId="77777777" w:rsidR="00EF36FE" w:rsidRPr="00CE3BFD" w:rsidRDefault="00EF36FE" w:rsidP="009B4FD3">
            <w:pPr>
              <w:spacing w:after="0"/>
              <w:jc w:val="center"/>
              <w:rPr>
                <w:ins w:id="5515" w:author="Unknown" w:date="2025-05-27T11:54:00Z" w16du:dateUtc="2025-05-27T10:54:00Z"/>
                <w:rFonts w:eastAsia="PMingLiU"/>
                <w:sz w:val="20"/>
                <w:lang w:eastAsia="zh-CN"/>
              </w:rPr>
            </w:pPr>
            <w:ins w:id="5516" w:author="Unknown" w:date="2025-05-27T11:54:00Z" w16du:dateUtc="2025-05-27T10:54:00Z">
              <w:r w:rsidRPr="00CE3BFD">
                <w:rPr>
                  <w:rFonts w:eastAsia="Malgun Gothic"/>
                  <w:sz w:val="18"/>
                  <w:lang w:val="en-CA" w:eastAsia="ko-KR"/>
                </w:rPr>
                <w:t>325</w:t>
              </w:r>
            </w:ins>
          </w:p>
        </w:tc>
        <w:tc>
          <w:tcPr>
            <w:tcW w:w="0" w:type="auto"/>
            <w:vAlign w:val="center"/>
          </w:tcPr>
          <w:p w14:paraId="7997F2E7" w14:textId="77777777" w:rsidR="00EF36FE" w:rsidRPr="00CE3BFD" w:rsidRDefault="00EF36FE" w:rsidP="009B4FD3">
            <w:pPr>
              <w:spacing w:after="0"/>
              <w:jc w:val="center"/>
              <w:rPr>
                <w:ins w:id="5517" w:author="Unknown" w:date="2025-05-27T11:54:00Z" w16du:dateUtc="2025-05-27T10:54:00Z"/>
                <w:rFonts w:eastAsia="Malgun Gothic"/>
                <w:sz w:val="18"/>
                <w:lang w:val="en-CA" w:eastAsia="ko-KR"/>
              </w:rPr>
            </w:pPr>
            <w:ins w:id="5518" w:author="Unknown" w:date="2025-05-27T11:54:00Z" w16du:dateUtc="2025-05-27T10:54:00Z">
              <w:r w:rsidRPr="00CE3BFD">
                <w:rPr>
                  <w:rFonts w:eastAsia="Malgun Gothic"/>
                  <w:sz w:val="18"/>
                  <w:lang w:val="en-CA" w:eastAsia="ko-KR"/>
                </w:rPr>
                <w:t>-6.6</w:t>
              </w:r>
            </w:ins>
          </w:p>
        </w:tc>
        <w:tc>
          <w:tcPr>
            <w:tcW w:w="1094" w:type="dxa"/>
            <w:vMerge/>
            <w:vAlign w:val="center"/>
          </w:tcPr>
          <w:p w14:paraId="554E80DA" w14:textId="77777777" w:rsidR="00EF36FE" w:rsidRPr="00CE3BFD" w:rsidRDefault="00EF36FE" w:rsidP="009B4FD3">
            <w:pPr>
              <w:spacing w:after="0"/>
              <w:jc w:val="center"/>
              <w:rPr>
                <w:ins w:id="5519" w:author="Unknown" w:date="2025-05-27T11:54:00Z" w16du:dateUtc="2025-05-27T10:54:00Z"/>
                <w:rFonts w:eastAsia="Malgun Gothic"/>
                <w:sz w:val="18"/>
                <w:szCs w:val="18"/>
                <w:lang w:val="en-CA" w:eastAsia="ko-KR"/>
              </w:rPr>
            </w:pPr>
          </w:p>
        </w:tc>
        <w:tc>
          <w:tcPr>
            <w:tcW w:w="1094" w:type="dxa"/>
            <w:vMerge/>
            <w:vAlign w:val="center"/>
          </w:tcPr>
          <w:p w14:paraId="3FB20BA1" w14:textId="77777777" w:rsidR="00EF36FE" w:rsidRPr="00CE3BFD" w:rsidRDefault="00EF36FE" w:rsidP="009B4FD3">
            <w:pPr>
              <w:spacing w:after="0"/>
              <w:jc w:val="center"/>
              <w:rPr>
                <w:ins w:id="5520" w:author="Unknown" w:date="2025-05-27T11:54:00Z" w16du:dateUtc="2025-05-27T10:54:00Z"/>
                <w:rFonts w:eastAsia="Malgun Gothic"/>
                <w:sz w:val="18"/>
                <w:szCs w:val="18"/>
                <w:lang w:val="en-CA" w:eastAsia="ko-KR"/>
              </w:rPr>
            </w:pPr>
          </w:p>
        </w:tc>
        <w:tc>
          <w:tcPr>
            <w:tcW w:w="1095" w:type="dxa"/>
            <w:vMerge/>
            <w:vAlign w:val="center"/>
          </w:tcPr>
          <w:p w14:paraId="2C74F090" w14:textId="77777777" w:rsidR="00EF36FE" w:rsidRPr="00CE3BFD" w:rsidRDefault="00EF36FE" w:rsidP="009B4FD3">
            <w:pPr>
              <w:spacing w:after="0"/>
              <w:jc w:val="center"/>
              <w:rPr>
                <w:ins w:id="5521" w:author="Unknown" w:date="2025-05-27T11:54:00Z" w16du:dateUtc="2025-05-27T10:54:00Z"/>
                <w:rFonts w:eastAsia="Malgun Gothic"/>
                <w:sz w:val="18"/>
                <w:szCs w:val="18"/>
                <w:lang w:val="en-CA" w:eastAsia="ko-KR"/>
              </w:rPr>
            </w:pPr>
          </w:p>
        </w:tc>
      </w:tr>
      <w:tr w:rsidR="00EF36FE" w:rsidRPr="00CE3BFD" w14:paraId="4DB96BE8" w14:textId="77777777" w:rsidTr="009B4FD3">
        <w:trPr>
          <w:jc w:val="center"/>
          <w:ins w:id="5522" w:author="Unknown" w:date="2025-05-27T11:54:00Z"/>
        </w:trPr>
        <w:tc>
          <w:tcPr>
            <w:tcW w:w="0" w:type="auto"/>
            <w:vAlign w:val="center"/>
          </w:tcPr>
          <w:p w14:paraId="5D3CEE9E" w14:textId="77777777" w:rsidR="00EF36FE" w:rsidRPr="00CE3BFD" w:rsidRDefault="00EF36FE" w:rsidP="009B4FD3">
            <w:pPr>
              <w:spacing w:after="0"/>
              <w:jc w:val="center"/>
              <w:rPr>
                <w:ins w:id="5523" w:author="Unknown" w:date="2025-05-27T11:54:00Z" w16du:dateUtc="2025-05-27T10:54:00Z"/>
                <w:rFonts w:eastAsia="PMingLiU"/>
                <w:sz w:val="18"/>
                <w:lang w:val="en-CA" w:eastAsia="zh-CN"/>
              </w:rPr>
            </w:pPr>
            <w:ins w:id="5524" w:author="Unknown" w:date="2025-05-27T11:54:00Z" w16du:dateUtc="2025-05-27T10:54:00Z">
              <w:r w:rsidRPr="00CE3BFD">
                <w:rPr>
                  <w:rFonts w:eastAsia="PMingLiU"/>
                  <w:sz w:val="18"/>
                  <w:lang w:val="en-CA" w:eastAsia="zh-CN"/>
                </w:rPr>
                <w:t>9</w:t>
              </w:r>
            </w:ins>
          </w:p>
        </w:tc>
        <w:tc>
          <w:tcPr>
            <w:tcW w:w="0" w:type="auto"/>
            <w:vAlign w:val="center"/>
          </w:tcPr>
          <w:p w14:paraId="059B1285" w14:textId="77777777" w:rsidR="00EF36FE" w:rsidRPr="00CE3BFD" w:rsidRDefault="00EF36FE" w:rsidP="009B4FD3">
            <w:pPr>
              <w:spacing w:after="0"/>
              <w:jc w:val="center"/>
              <w:rPr>
                <w:ins w:id="5525" w:author="Unknown" w:date="2025-05-27T11:54:00Z" w16du:dateUtc="2025-05-27T10:54:00Z"/>
                <w:rFonts w:eastAsia="Malgun Gothic"/>
                <w:sz w:val="18"/>
                <w:lang w:val="en-CA" w:eastAsia="ko-KR"/>
              </w:rPr>
            </w:pPr>
            <w:ins w:id="5526" w:author="Unknown" w:date="2025-05-27T11:54:00Z" w16du:dateUtc="2025-05-27T10:54:00Z">
              <w:r w:rsidRPr="00CE3BFD">
                <w:rPr>
                  <w:rFonts w:eastAsia="Malgun Gothic"/>
                  <w:sz w:val="18"/>
                  <w:lang w:val="en-CA" w:eastAsia="ko-KR"/>
                </w:rPr>
                <w:t>520</w:t>
              </w:r>
            </w:ins>
          </w:p>
        </w:tc>
        <w:tc>
          <w:tcPr>
            <w:tcW w:w="0" w:type="auto"/>
            <w:vAlign w:val="center"/>
          </w:tcPr>
          <w:p w14:paraId="29223A1B" w14:textId="77777777" w:rsidR="00EF36FE" w:rsidRPr="00CE3BFD" w:rsidRDefault="00EF36FE" w:rsidP="009B4FD3">
            <w:pPr>
              <w:spacing w:after="0"/>
              <w:jc w:val="center"/>
              <w:rPr>
                <w:ins w:id="5527" w:author="Unknown" w:date="2025-05-27T11:54:00Z" w16du:dateUtc="2025-05-27T10:54:00Z"/>
                <w:rFonts w:eastAsia="Malgun Gothic"/>
                <w:sz w:val="18"/>
                <w:lang w:val="en-CA" w:eastAsia="ko-KR"/>
              </w:rPr>
            </w:pPr>
            <w:ins w:id="5528" w:author="Unknown" w:date="2025-05-27T11:54:00Z" w16du:dateUtc="2025-05-27T10:54:00Z">
              <w:r w:rsidRPr="00CE3BFD">
                <w:rPr>
                  <w:rFonts w:eastAsia="Malgun Gothic"/>
                  <w:sz w:val="18"/>
                  <w:lang w:val="en-CA" w:eastAsia="ko-KR"/>
                </w:rPr>
                <w:t>-7.1</w:t>
              </w:r>
            </w:ins>
          </w:p>
        </w:tc>
        <w:tc>
          <w:tcPr>
            <w:tcW w:w="1094" w:type="dxa"/>
            <w:vMerge w:val="restart"/>
            <w:vAlign w:val="center"/>
          </w:tcPr>
          <w:p w14:paraId="211BE3B8" w14:textId="77777777" w:rsidR="00EF36FE" w:rsidRPr="00CE3BFD" w:rsidRDefault="00EF36FE" w:rsidP="009B4FD3">
            <w:pPr>
              <w:spacing w:after="0"/>
              <w:jc w:val="center"/>
              <w:rPr>
                <w:ins w:id="5529" w:author="Unknown" w:date="2025-05-27T11:54:00Z" w16du:dateUtc="2025-05-27T10:54:00Z"/>
                <w:rFonts w:eastAsia="Malgun Gothic"/>
                <w:sz w:val="18"/>
                <w:szCs w:val="18"/>
                <w:lang w:val="en-CA" w:eastAsia="ko-KR"/>
              </w:rPr>
            </w:pPr>
            <w:ins w:id="5530" w:author="Unknown" w:date="2025-05-27T11:54:00Z" w16du:dateUtc="2025-05-27T10:54:00Z">
              <w:r w:rsidRPr="00CE3BFD">
                <w:rPr>
                  <w:rFonts w:eastAsia="Malgun Gothic"/>
                  <w:sz w:val="18"/>
                  <w:szCs w:val="18"/>
                  <w:lang w:val="en-CA" w:eastAsia="ko-KR"/>
                </w:rPr>
                <w:t>3</w:t>
              </w:r>
            </w:ins>
          </w:p>
        </w:tc>
        <w:tc>
          <w:tcPr>
            <w:tcW w:w="1094" w:type="dxa"/>
            <w:vMerge w:val="restart"/>
            <w:vAlign w:val="center"/>
          </w:tcPr>
          <w:p w14:paraId="45FBCF61" w14:textId="77777777" w:rsidR="00EF36FE" w:rsidRPr="00CE3BFD" w:rsidRDefault="00EF36FE" w:rsidP="009B4FD3">
            <w:pPr>
              <w:spacing w:after="0"/>
              <w:jc w:val="center"/>
              <w:rPr>
                <w:ins w:id="5531" w:author="Unknown" w:date="2025-05-27T11:54:00Z" w16du:dateUtc="2025-05-27T10:54:00Z"/>
                <w:rFonts w:eastAsia="PMingLiU"/>
                <w:sz w:val="18"/>
                <w:szCs w:val="18"/>
                <w:lang w:eastAsia="zh-CN"/>
              </w:rPr>
            </w:pPr>
            <m:oMathPara>
              <m:oMath>
                <m:r>
                  <w:ins w:id="5532" w:author="Unknown" w:date="2025-05-27T11:54:00Z" w16du:dateUtc="2025-05-27T10:54:00Z">
                    <w:rPr>
                      <w:rFonts w:ascii="Cambria Math" w:eastAsia="Malgun Gothic" w:hAnsi="Cambria Math"/>
                      <w:sz w:val="18"/>
                      <w:szCs w:val="18"/>
                      <w:lang w:eastAsia="ko-KR"/>
                    </w:rPr>
                    <m:t>-π</m:t>
                  </w:ins>
                </m:r>
              </m:oMath>
            </m:oMathPara>
          </w:p>
        </w:tc>
        <w:tc>
          <w:tcPr>
            <w:tcW w:w="1095" w:type="dxa"/>
            <w:vMerge w:val="restart"/>
            <w:vAlign w:val="center"/>
          </w:tcPr>
          <w:p w14:paraId="684F854B" w14:textId="77777777" w:rsidR="00EF36FE" w:rsidRPr="00CE3BFD" w:rsidRDefault="00EF36FE" w:rsidP="009B4FD3">
            <w:pPr>
              <w:spacing w:after="0"/>
              <w:jc w:val="center"/>
              <w:rPr>
                <w:ins w:id="5533" w:author="Unknown" w:date="2025-05-27T11:54:00Z" w16du:dateUtc="2025-05-27T10:54:00Z"/>
                <w:rFonts w:eastAsia="Malgun Gothic"/>
                <w:sz w:val="18"/>
                <w:szCs w:val="18"/>
                <w:lang w:val="en-CA" w:eastAsia="ko-KR"/>
              </w:rPr>
            </w:pPr>
            <m:oMathPara>
              <m:oMath>
                <m:r>
                  <w:ins w:id="5534" w:author="Unknown" w:date="2025-05-27T11:54:00Z" w16du:dateUtc="2025-05-27T10:54:00Z">
                    <w:rPr>
                      <w:rFonts w:ascii="Cambria Math" w:eastAsia="Malgun Gothic" w:hAnsi="Cambria Math"/>
                      <w:sz w:val="18"/>
                      <w:szCs w:val="18"/>
                      <w:lang w:eastAsia="ko-KR"/>
                    </w:rPr>
                    <m:t>-π</m:t>
                  </w:ins>
                </m:r>
              </m:oMath>
            </m:oMathPara>
          </w:p>
        </w:tc>
      </w:tr>
      <w:tr w:rsidR="00EF36FE" w:rsidRPr="00CE3BFD" w14:paraId="7663F449" w14:textId="77777777" w:rsidTr="009B4FD3">
        <w:trPr>
          <w:jc w:val="center"/>
          <w:ins w:id="5535" w:author="Unknown" w:date="2025-05-27T11:54:00Z"/>
        </w:trPr>
        <w:tc>
          <w:tcPr>
            <w:tcW w:w="0" w:type="auto"/>
            <w:vAlign w:val="center"/>
          </w:tcPr>
          <w:p w14:paraId="5D6D7F11" w14:textId="77777777" w:rsidR="00EF36FE" w:rsidRPr="00CE3BFD" w:rsidRDefault="00EF36FE" w:rsidP="009B4FD3">
            <w:pPr>
              <w:spacing w:after="0"/>
              <w:jc w:val="center"/>
              <w:rPr>
                <w:ins w:id="5536" w:author="Unknown" w:date="2025-05-27T11:54:00Z" w16du:dateUtc="2025-05-27T10:54:00Z"/>
                <w:rFonts w:eastAsia="PMingLiU"/>
                <w:sz w:val="18"/>
                <w:lang w:val="en-CA" w:eastAsia="zh-CN"/>
              </w:rPr>
            </w:pPr>
            <w:ins w:id="5537" w:author="Unknown" w:date="2025-05-27T11:54:00Z" w16du:dateUtc="2025-05-27T10:54:00Z">
              <w:r w:rsidRPr="00CE3BFD">
                <w:rPr>
                  <w:rFonts w:eastAsia="PMingLiU"/>
                  <w:sz w:val="18"/>
                  <w:lang w:val="en-CA" w:eastAsia="zh-CN"/>
                </w:rPr>
                <w:t>10</w:t>
              </w:r>
            </w:ins>
          </w:p>
        </w:tc>
        <w:tc>
          <w:tcPr>
            <w:tcW w:w="0" w:type="auto"/>
            <w:vAlign w:val="center"/>
          </w:tcPr>
          <w:p w14:paraId="4CB09C92" w14:textId="77777777" w:rsidR="00EF36FE" w:rsidRPr="00CE3BFD" w:rsidRDefault="00EF36FE" w:rsidP="009B4FD3">
            <w:pPr>
              <w:spacing w:after="0"/>
              <w:jc w:val="center"/>
              <w:rPr>
                <w:ins w:id="5538" w:author="Unknown" w:date="2025-05-27T11:54:00Z" w16du:dateUtc="2025-05-27T10:54:00Z"/>
                <w:rFonts w:eastAsia="Malgun Gothic"/>
                <w:sz w:val="18"/>
                <w:lang w:val="en-CA" w:eastAsia="ko-KR"/>
              </w:rPr>
            </w:pPr>
            <w:ins w:id="5539" w:author="Unknown" w:date="2025-05-27T11:54:00Z" w16du:dateUtc="2025-05-27T10:54:00Z">
              <w:r w:rsidRPr="00CE3BFD">
                <w:rPr>
                  <w:rFonts w:eastAsia="Malgun Gothic"/>
                  <w:sz w:val="18"/>
                  <w:lang w:val="en-CA" w:eastAsia="ko-KR"/>
                </w:rPr>
                <w:t>1045</w:t>
              </w:r>
            </w:ins>
          </w:p>
        </w:tc>
        <w:tc>
          <w:tcPr>
            <w:tcW w:w="0" w:type="auto"/>
            <w:vAlign w:val="center"/>
          </w:tcPr>
          <w:p w14:paraId="2E736E5F" w14:textId="77777777" w:rsidR="00EF36FE" w:rsidRPr="00CE3BFD" w:rsidRDefault="00EF36FE" w:rsidP="009B4FD3">
            <w:pPr>
              <w:spacing w:after="0"/>
              <w:jc w:val="center"/>
              <w:rPr>
                <w:ins w:id="5540" w:author="Unknown" w:date="2025-05-27T11:54:00Z" w16du:dateUtc="2025-05-27T10:54:00Z"/>
                <w:rFonts w:eastAsia="Malgun Gothic"/>
                <w:sz w:val="18"/>
                <w:lang w:val="en-CA" w:eastAsia="ko-KR"/>
              </w:rPr>
            </w:pPr>
            <w:ins w:id="5541" w:author="Unknown" w:date="2025-05-27T11:54:00Z" w16du:dateUtc="2025-05-27T10:54:00Z">
              <w:r w:rsidRPr="00CE3BFD">
                <w:rPr>
                  <w:rFonts w:eastAsia="Malgun Gothic"/>
                  <w:sz w:val="18"/>
                  <w:lang w:val="en-CA" w:eastAsia="ko-KR"/>
                </w:rPr>
                <w:t>-13.0</w:t>
              </w:r>
            </w:ins>
          </w:p>
        </w:tc>
        <w:tc>
          <w:tcPr>
            <w:tcW w:w="1094" w:type="dxa"/>
            <w:vMerge/>
            <w:vAlign w:val="center"/>
          </w:tcPr>
          <w:p w14:paraId="1D5E0A7B" w14:textId="77777777" w:rsidR="00EF36FE" w:rsidRPr="00CE3BFD" w:rsidRDefault="00EF36FE" w:rsidP="009B4FD3">
            <w:pPr>
              <w:spacing w:after="0"/>
              <w:jc w:val="center"/>
              <w:rPr>
                <w:ins w:id="5542" w:author="Unknown" w:date="2025-05-27T11:54:00Z" w16du:dateUtc="2025-05-27T10:54:00Z"/>
                <w:rFonts w:eastAsia="Malgun Gothic"/>
                <w:sz w:val="18"/>
                <w:szCs w:val="18"/>
                <w:lang w:val="en-CA" w:eastAsia="ko-KR"/>
              </w:rPr>
            </w:pPr>
          </w:p>
        </w:tc>
        <w:tc>
          <w:tcPr>
            <w:tcW w:w="1094" w:type="dxa"/>
            <w:vMerge/>
            <w:vAlign w:val="center"/>
          </w:tcPr>
          <w:p w14:paraId="3BC4CD9A" w14:textId="77777777" w:rsidR="00EF36FE" w:rsidRPr="00CE3BFD" w:rsidRDefault="00EF36FE" w:rsidP="009B4FD3">
            <w:pPr>
              <w:spacing w:after="0"/>
              <w:jc w:val="center"/>
              <w:rPr>
                <w:ins w:id="5543" w:author="Unknown" w:date="2025-05-27T11:54:00Z" w16du:dateUtc="2025-05-27T10:54:00Z"/>
                <w:rFonts w:eastAsia="Malgun Gothic"/>
                <w:sz w:val="18"/>
                <w:szCs w:val="18"/>
                <w:lang w:val="en-CA" w:eastAsia="ko-KR"/>
              </w:rPr>
            </w:pPr>
          </w:p>
        </w:tc>
        <w:tc>
          <w:tcPr>
            <w:tcW w:w="1095" w:type="dxa"/>
            <w:vMerge/>
            <w:vAlign w:val="center"/>
          </w:tcPr>
          <w:p w14:paraId="08105A46" w14:textId="77777777" w:rsidR="00EF36FE" w:rsidRPr="00CE3BFD" w:rsidRDefault="00EF36FE" w:rsidP="009B4FD3">
            <w:pPr>
              <w:spacing w:after="0"/>
              <w:jc w:val="center"/>
              <w:rPr>
                <w:ins w:id="5544" w:author="Unknown" w:date="2025-05-27T11:54:00Z" w16du:dateUtc="2025-05-27T10:54:00Z"/>
                <w:rFonts w:eastAsia="Malgun Gothic"/>
                <w:sz w:val="18"/>
                <w:szCs w:val="18"/>
                <w:lang w:val="en-CA" w:eastAsia="ko-KR"/>
              </w:rPr>
            </w:pPr>
          </w:p>
        </w:tc>
      </w:tr>
      <w:tr w:rsidR="00EF36FE" w:rsidRPr="00CE3BFD" w14:paraId="1CC975C8" w14:textId="77777777" w:rsidTr="009B4FD3">
        <w:trPr>
          <w:jc w:val="center"/>
          <w:ins w:id="5545" w:author="Unknown" w:date="2025-05-27T11:54:00Z"/>
        </w:trPr>
        <w:tc>
          <w:tcPr>
            <w:tcW w:w="0" w:type="auto"/>
            <w:vAlign w:val="center"/>
          </w:tcPr>
          <w:p w14:paraId="739F91F2" w14:textId="77777777" w:rsidR="00EF36FE" w:rsidRPr="00CE3BFD" w:rsidRDefault="00EF36FE" w:rsidP="009B4FD3">
            <w:pPr>
              <w:spacing w:after="0"/>
              <w:jc w:val="center"/>
              <w:rPr>
                <w:ins w:id="5546" w:author="Unknown" w:date="2025-05-27T11:54:00Z" w16du:dateUtc="2025-05-27T10:54:00Z"/>
                <w:rFonts w:eastAsia="PMingLiU"/>
                <w:sz w:val="18"/>
                <w:lang w:val="en-CA" w:eastAsia="zh-CN"/>
              </w:rPr>
            </w:pPr>
            <w:ins w:id="5547" w:author="Unknown" w:date="2025-05-27T11:54:00Z" w16du:dateUtc="2025-05-27T10:54:00Z">
              <w:r w:rsidRPr="00CE3BFD">
                <w:rPr>
                  <w:rFonts w:eastAsia="PMingLiU"/>
                  <w:sz w:val="18"/>
                  <w:lang w:val="en-CA" w:eastAsia="zh-CN"/>
                </w:rPr>
                <w:t>11</w:t>
              </w:r>
            </w:ins>
          </w:p>
        </w:tc>
        <w:tc>
          <w:tcPr>
            <w:tcW w:w="0" w:type="auto"/>
            <w:vAlign w:val="center"/>
          </w:tcPr>
          <w:p w14:paraId="4BAEF3D0" w14:textId="77777777" w:rsidR="00EF36FE" w:rsidRPr="00CE3BFD" w:rsidRDefault="00EF36FE" w:rsidP="009B4FD3">
            <w:pPr>
              <w:spacing w:after="0"/>
              <w:jc w:val="center"/>
              <w:rPr>
                <w:ins w:id="5548" w:author="Unknown" w:date="2025-05-27T11:54:00Z" w16du:dateUtc="2025-05-27T10:54:00Z"/>
                <w:rFonts w:eastAsia="Malgun Gothic"/>
                <w:sz w:val="18"/>
                <w:lang w:val="en-CA" w:eastAsia="ko-KR"/>
              </w:rPr>
            </w:pPr>
            <w:ins w:id="5549" w:author="Unknown" w:date="2025-05-27T11:54:00Z" w16du:dateUtc="2025-05-27T10:54:00Z">
              <w:r w:rsidRPr="00CE3BFD">
                <w:rPr>
                  <w:rFonts w:eastAsia="Malgun Gothic"/>
                  <w:sz w:val="18"/>
                  <w:lang w:val="en-CA" w:eastAsia="ko-KR"/>
                </w:rPr>
                <w:t>1510</w:t>
              </w:r>
            </w:ins>
          </w:p>
        </w:tc>
        <w:tc>
          <w:tcPr>
            <w:tcW w:w="0" w:type="auto"/>
            <w:vAlign w:val="center"/>
          </w:tcPr>
          <w:p w14:paraId="11CC58FE" w14:textId="77777777" w:rsidR="00EF36FE" w:rsidRPr="00CE3BFD" w:rsidRDefault="00EF36FE" w:rsidP="009B4FD3">
            <w:pPr>
              <w:spacing w:after="0"/>
              <w:jc w:val="center"/>
              <w:rPr>
                <w:ins w:id="5550" w:author="Unknown" w:date="2025-05-27T11:54:00Z" w16du:dateUtc="2025-05-27T10:54:00Z"/>
                <w:rFonts w:eastAsia="Malgun Gothic"/>
                <w:sz w:val="18"/>
                <w:lang w:val="en-CA" w:eastAsia="ko-KR"/>
              </w:rPr>
            </w:pPr>
            <w:ins w:id="5551" w:author="Unknown" w:date="2025-05-27T11:54:00Z" w16du:dateUtc="2025-05-27T10:54:00Z">
              <w:r w:rsidRPr="00CE3BFD">
                <w:rPr>
                  <w:rFonts w:eastAsia="Malgun Gothic"/>
                  <w:sz w:val="18"/>
                  <w:lang w:val="en-CA" w:eastAsia="ko-KR"/>
                </w:rPr>
                <w:t>-14.2</w:t>
              </w:r>
            </w:ins>
          </w:p>
        </w:tc>
        <w:tc>
          <w:tcPr>
            <w:tcW w:w="1094" w:type="dxa"/>
            <w:vMerge w:val="restart"/>
            <w:vAlign w:val="center"/>
          </w:tcPr>
          <w:p w14:paraId="677EC75C" w14:textId="77777777" w:rsidR="00EF36FE" w:rsidRPr="00CE3BFD" w:rsidRDefault="00EF36FE" w:rsidP="009B4FD3">
            <w:pPr>
              <w:spacing w:after="0"/>
              <w:jc w:val="center"/>
              <w:rPr>
                <w:ins w:id="5552" w:author="Unknown" w:date="2025-05-27T11:54:00Z" w16du:dateUtc="2025-05-27T10:54:00Z"/>
                <w:rFonts w:eastAsia="Malgun Gothic"/>
                <w:sz w:val="18"/>
                <w:szCs w:val="18"/>
                <w:lang w:val="en-CA" w:eastAsia="ko-KR"/>
              </w:rPr>
            </w:pPr>
            <w:ins w:id="5553" w:author="Unknown" w:date="2025-05-27T11:54:00Z" w16du:dateUtc="2025-05-27T10:54:00Z">
              <w:r w:rsidRPr="00CE3BFD">
                <w:rPr>
                  <w:rFonts w:eastAsia="Malgun Gothic"/>
                  <w:sz w:val="18"/>
                  <w:szCs w:val="18"/>
                  <w:lang w:val="en-CA" w:eastAsia="ko-KR"/>
                </w:rPr>
                <w:t>4</w:t>
              </w:r>
            </w:ins>
          </w:p>
        </w:tc>
        <w:tc>
          <w:tcPr>
            <w:tcW w:w="1094" w:type="dxa"/>
            <w:vMerge w:val="restart"/>
            <w:vAlign w:val="center"/>
          </w:tcPr>
          <w:p w14:paraId="05B31261" w14:textId="77777777" w:rsidR="00EF36FE" w:rsidRPr="00CE3BFD" w:rsidRDefault="00EF36FE" w:rsidP="009B4FD3">
            <w:pPr>
              <w:spacing w:after="0"/>
              <w:jc w:val="center"/>
              <w:rPr>
                <w:ins w:id="5554" w:author="Unknown" w:date="2025-05-27T11:54:00Z" w16du:dateUtc="2025-05-27T10:54:00Z"/>
                <w:rFonts w:eastAsia="Malgun Gothic"/>
                <w:sz w:val="18"/>
                <w:szCs w:val="18"/>
                <w:lang w:val="en-CA" w:eastAsia="ko-KR"/>
              </w:rPr>
            </w:pPr>
            <m:oMathPara>
              <m:oMath>
                <m:r>
                  <w:ins w:id="5555" w:author="Unknown" w:date="2025-05-27T11:54:00Z" w16du:dateUtc="2025-05-27T10:54:00Z">
                    <w:rPr>
                      <w:rFonts w:ascii="Cambria Math" w:eastAsia="Malgun Gothic" w:hAnsi="Cambria Math"/>
                      <w:sz w:val="18"/>
                      <w:szCs w:val="18"/>
                      <w:lang w:eastAsia="ko-KR"/>
                    </w:rPr>
                    <m:t>π/2</m:t>
                  </w:ins>
                </m:r>
              </m:oMath>
            </m:oMathPara>
          </w:p>
        </w:tc>
        <w:tc>
          <w:tcPr>
            <w:tcW w:w="1095" w:type="dxa"/>
            <w:vMerge w:val="restart"/>
            <w:vAlign w:val="center"/>
          </w:tcPr>
          <w:p w14:paraId="41D4D3AD" w14:textId="77777777" w:rsidR="00EF36FE" w:rsidRPr="00CE3BFD" w:rsidRDefault="00EF36FE" w:rsidP="009B4FD3">
            <w:pPr>
              <w:spacing w:after="0"/>
              <w:jc w:val="center"/>
              <w:rPr>
                <w:ins w:id="5556" w:author="Unknown" w:date="2025-05-27T11:54:00Z" w16du:dateUtc="2025-05-27T10:54:00Z"/>
                <w:rFonts w:eastAsia="Malgun Gothic"/>
                <w:sz w:val="18"/>
                <w:szCs w:val="18"/>
                <w:lang w:val="en-CA" w:eastAsia="ko-KR"/>
              </w:rPr>
            </w:pPr>
            <m:oMathPara>
              <m:oMath>
                <m:r>
                  <w:ins w:id="5557" w:author="Unknown" w:date="2025-05-27T11:54:00Z" w16du:dateUtc="2025-05-27T10:54:00Z">
                    <w:rPr>
                      <w:rFonts w:ascii="Cambria Math" w:eastAsia="Malgun Gothic" w:hAnsi="Cambria Math"/>
                      <w:sz w:val="18"/>
                      <w:szCs w:val="18"/>
                      <w:lang w:eastAsia="ko-KR"/>
                    </w:rPr>
                    <m:t>π/2</m:t>
                  </w:ins>
                </m:r>
              </m:oMath>
            </m:oMathPara>
          </w:p>
        </w:tc>
      </w:tr>
      <w:tr w:rsidR="00EF36FE" w:rsidRPr="00CE3BFD" w14:paraId="1BD9981D" w14:textId="77777777" w:rsidTr="009B4FD3">
        <w:trPr>
          <w:jc w:val="center"/>
          <w:ins w:id="5558" w:author="Unknown" w:date="2025-05-27T11:54:00Z"/>
        </w:trPr>
        <w:tc>
          <w:tcPr>
            <w:tcW w:w="0" w:type="auto"/>
            <w:vAlign w:val="center"/>
          </w:tcPr>
          <w:p w14:paraId="77B83CA4" w14:textId="77777777" w:rsidR="00EF36FE" w:rsidRPr="00CE3BFD" w:rsidRDefault="00EF36FE" w:rsidP="009B4FD3">
            <w:pPr>
              <w:spacing w:after="0"/>
              <w:jc w:val="center"/>
              <w:rPr>
                <w:ins w:id="5559" w:author="Unknown" w:date="2025-05-27T11:54:00Z" w16du:dateUtc="2025-05-27T10:54:00Z"/>
                <w:rFonts w:eastAsia="PMingLiU"/>
                <w:sz w:val="18"/>
                <w:lang w:val="en-CA" w:eastAsia="zh-CN"/>
              </w:rPr>
            </w:pPr>
            <w:ins w:id="5560" w:author="Unknown" w:date="2025-05-27T11:54:00Z" w16du:dateUtc="2025-05-27T10:54:00Z">
              <w:r w:rsidRPr="00CE3BFD">
                <w:rPr>
                  <w:rFonts w:eastAsia="PMingLiU"/>
                  <w:sz w:val="18"/>
                  <w:lang w:val="en-CA" w:eastAsia="zh-CN"/>
                </w:rPr>
                <w:t>12</w:t>
              </w:r>
            </w:ins>
          </w:p>
        </w:tc>
        <w:tc>
          <w:tcPr>
            <w:tcW w:w="0" w:type="auto"/>
            <w:vAlign w:val="center"/>
          </w:tcPr>
          <w:p w14:paraId="71FB4840" w14:textId="77777777" w:rsidR="00EF36FE" w:rsidRPr="00CE3BFD" w:rsidRDefault="00EF36FE" w:rsidP="009B4FD3">
            <w:pPr>
              <w:spacing w:after="0"/>
              <w:jc w:val="center"/>
              <w:rPr>
                <w:ins w:id="5561" w:author="Unknown" w:date="2025-05-27T11:54:00Z" w16du:dateUtc="2025-05-27T10:54:00Z"/>
                <w:rFonts w:eastAsia="Malgun Gothic"/>
                <w:sz w:val="18"/>
                <w:lang w:val="en-CA" w:eastAsia="ko-KR"/>
              </w:rPr>
            </w:pPr>
            <w:ins w:id="5562" w:author="Unknown" w:date="2025-05-27T11:54:00Z" w16du:dateUtc="2025-05-27T10:54:00Z">
              <w:r w:rsidRPr="00CE3BFD">
                <w:rPr>
                  <w:rFonts w:eastAsia="Malgun Gothic"/>
                  <w:sz w:val="18"/>
                  <w:lang w:val="en-CA" w:eastAsia="ko-KR"/>
                </w:rPr>
                <w:t>2595</w:t>
              </w:r>
            </w:ins>
          </w:p>
        </w:tc>
        <w:tc>
          <w:tcPr>
            <w:tcW w:w="0" w:type="auto"/>
            <w:vAlign w:val="center"/>
          </w:tcPr>
          <w:p w14:paraId="500FB603" w14:textId="77777777" w:rsidR="00EF36FE" w:rsidRPr="00CE3BFD" w:rsidRDefault="00EF36FE" w:rsidP="009B4FD3">
            <w:pPr>
              <w:spacing w:after="0"/>
              <w:jc w:val="center"/>
              <w:rPr>
                <w:ins w:id="5563" w:author="Unknown" w:date="2025-05-27T11:54:00Z" w16du:dateUtc="2025-05-27T10:54:00Z"/>
                <w:rFonts w:eastAsia="Malgun Gothic"/>
                <w:sz w:val="18"/>
                <w:lang w:val="en-CA" w:eastAsia="ko-KR"/>
              </w:rPr>
            </w:pPr>
            <w:ins w:id="5564" w:author="Unknown" w:date="2025-05-27T11:54:00Z" w16du:dateUtc="2025-05-27T10:54:00Z">
              <w:r w:rsidRPr="00CE3BFD">
                <w:rPr>
                  <w:rFonts w:eastAsia="Malgun Gothic"/>
                  <w:sz w:val="18"/>
                  <w:lang w:val="en-CA" w:eastAsia="ko-KR"/>
                </w:rPr>
                <w:t>-16.0</w:t>
              </w:r>
            </w:ins>
          </w:p>
        </w:tc>
        <w:tc>
          <w:tcPr>
            <w:tcW w:w="1094" w:type="dxa"/>
            <w:vMerge/>
          </w:tcPr>
          <w:p w14:paraId="05C66730" w14:textId="77777777" w:rsidR="00EF36FE" w:rsidRPr="00CE3BFD" w:rsidRDefault="00EF36FE" w:rsidP="009B4FD3">
            <w:pPr>
              <w:spacing w:after="0"/>
              <w:jc w:val="center"/>
              <w:rPr>
                <w:ins w:id="5565" w:author="Unknown" w:date="2025-05-27T11:54:00Z" w16du:dateUtc="2025-05-27T10:54:00Z"/>
                <w:rFonts w:eastAsia="Malgun Gothic"/>
                <w:sz w:val="18"/>
                <w:lang w:val="en-CA" w:eastAsia="ko-KR"/>
              </w:rPr>
            </w:pPr>
          </w:p>
        </w:tc>
        <w:tc>
          <w:tcPr>
            <w:tcW w:w="1094" w:type="dxa"/>
            <w:vMerge/>
          </w:tcPr>
          <w:p w14:paraId="2771449A" w14:textId="77777777" w:rsidR="00EF36FE" w:rsidRPr="00CE3BFD" w:rsidRDefault="00EF36FE" w:rsidP="009B4FD3">
            <w:pPr>
              <w:spacing w:after="0"/>
              <w:jc w:val="center"/>
              <w:rPr>
                <w:ins w:id="5566" w:author="Unknown" w:date="2025-05-27T11:54:00Z" w16du:dateUtc="2025-05-27T10:54:00Z"/>
                <w:rFonts w:eastAsia="Malgun Gothic"/>
                <w:sz w:val="18"/>
                <w:lang w:val="en-CA" w:eastAsia="ko-KR"/>
              </w:rPr>
            </w:pPr>
          </w:p>
        </w:tc>
        <w:tc>
          <w:tcPr>
            <w:tcW w:w="1095" w:type="dxa"/>
            <w:vMerge/>
          </w:tcPr>
          <w:p w14:paraId="3F618935" w14:textId="77777777" w:rsidR="00EF36FE" w:rsidRPr="00CE3BFD" w:rsidRDefault="00EF36FE" w:rsidP="009B4FD3">
            <w:pPr>
              <w:spacing w:after="0"/>
              <w:jc w:val="center"/>
              <w:rPr>
                <w:ins w:id="5567" w:author="Unknown" w:date="2025-05-27T11:54:00Z" w16du:dateUtc="2025-05-27T10:54:00Z"/>
                <w:rFonts w:eastAsia="Malgun Gothic"/>
                <w:sz w:val="18"/>
                <w:lang w:val="en-CA" w:eastAsia="ko-KR"/>
              </w:rPr>
            </w:pPr>
          </w:p>
        </w:tc>
      </w:tr>
    </w:tbl>
    <w:p w14:paraId="05AD4C8E" w14:textId="77777777" w:rsidR="00EF36FE" w:rsidRPr="00CE3BFD" w:rsidRDefault="00EF36FE" w:rsidP="00EF36FE">
      <w:pPr>
        <w:rPr>
          <w:ins w:id="5568" w:author="Unknown" w:date="2025-05-27T11:54:00Z" w16du:dateUtc="2025-05-27T10:54:00Z"/>
          <w:rFonts w:eastAsia="Malgun Gothic"/>
          <w:sz w:val="20"/>
          <w:lang w:eastAsia="ko-KR"/>
        </w:rPr>
      </w:pPr>
    </w:p>
    <w:p w14:paraId="645EAA04" w14:textId="77777777" w:rsidR="00EF36FE" w:rsidRPr="00CE3BFD" w:rsidRDefault="00EF36FE" w:rsidP="00EF36FE">
      <w:pPr>
        <w:jc w:val="both"/>
        <w:rPr>
          <w:ins w:id="5569" w:author="Unknown" w:date="2025-05-27T11:54:00Z" w16du:dateUtc="2025-05-27T10:54:00Z"/>
          <w:rFonts w:eastAsia="SimSun"/>
          <w:sz w:val="20"/>
          <w:lang w:eastAsia="zh-CN"/>
        </w:rPr>
      </w:pPr>
      <w:ins w:id="5570" w:author="Unknown" w:date="2025-05-27T11:54:00Z" w16du:dateUtc="2025-05-27T10:54:00Z">
        <w:r w:rsidRPr="00CE3BFD">
          <w:rPr>
            <w:rFonts w:eastAsia="SimSun"/>
            <w:sz w:val="20"/>
            <w:lang w:eastAsia="zh-CN"/>
          </w:rPr>
          <w:t xml:space="preserve">A simulation is performed to verify the characteristic with simulation assumptions captured in table </w:t>
        </w:r>
        <w:r>
          <w:rPr>
            <w:rFonts w:eastAsia="SimSun"/>
            <w:sz w:val="20"/>
            <w:lang w:eastAsia="zh-CN"/>
          </w:rPr>
          <w:t>C</w:t>
        </w:r>
        <w:r w:rsidRPr="00CE3BFD">
          <w:rPr>
            <w:rFonts w:eastAsia="SimSun"/>
            <w:sz w:val="20"/>
            <w:lang w:eastAsia="zh-CN"/>
          </w:rPr>
          <w:t>-4. Rank 8 is assumed it can be seen that with</w:t>
        </w:r>
        <w:r w:rsidRPr="00CE3BFD">
          <w:rPr>
            <w:rFonts w:eastAsia="PMingLiU" w:hint="eastAsia"/>
            <w:bCs/>
            <w:sz w:val="20"/>
            <w:lang w:val="en-US" w:eastAsia="zh-CN"/>
          </w:rPr>
          <w:t xml:space="preserve"> </w:t>
        </w:r>
        <w:r w:rsidRPr="00CE3BFD">
          <w:rPr>
            <w:rFonts w:eastAsia="PMingLiU"/>
            <w:bCs/>
            <w:sz w:val="20"/>
            <w:lang w:val="en-US" w:eastAsia="zh-CN"/>
          </w:rPr>
          <w:t>fixed precoder i</w:t>
        </w:r>
        <w:r w:rsidRPr="00CE3BFD">
          <w:rPr>
            <w:rFonts w:eastAsia="PMingLiU"/>
            <w:bCs/>
            <w:sz w:val="20"/>
            <w:vertAlign w:val="subscript"/>
            <w:lang w:val="en-US" w:eastAsia="zh-CN"/>
          </w:rPr>
          <w:t>1,1</w:t>
        </w:r>
        <w:r w:rsidRPr="00CE3BFD">
          <w:rPr>
            <w:rFonts w:eastAsia="PMingLiU"/>
            <w:bCs/>
            <w:sz w:val="20"/>
            <w:lang w:val="en-US" w:eastAsia="zh-CN"/>
          </w:rPr>
          <w:t>=i</w:t>
        </w:r>
        <w:r w:rsidRPr="00CE3BFD">
          <w:rPr>
            <w:rFonts w:eastAsia="PMingLiU"/>
            <w:bCs/>
            <w:sz w:val="20"/>
            <w:vertAlign w:val="subscript"/>
            <w:lang w:val="en-US" w:eastAsia="zh-CN"/>
          </w:rPr>
          <w:t>1,2</w:t>
        </w:r>
        <w:r w:rsidRPr="00CE3BFD">
          <w:rPr>
            <w:rFonts w:eastAsia="PMingLiU"/>
            <w:bCs/>
            <w:sz w:val="20"/>
            <w:lang w:val="en-US" w:eastAsia="zh-CN"/>
          </w:rPr>
          <w:t>=i</w:t>
        </w:r>
        <w:r w:rsidRPr="00CE3BFD">
          <w:rPr>
            <w:rFonts w:eastAsia="PMingLiU"/>
            <w:bCs/>
            <w:sz w:val="20"/>
            <w:vertAlign w:val="subscript"/>
            <w:lang w:val="en-US" w:eastAsia="zh-CN"/>
          </w:rPr>
          <w:t>2</w:t>
        </w:r>
        <w:r w:rsidRPr="00CE3BFD">
          <w:rPr>
            <w:rFonts w:eastAsia="PMingLiU"/>
            <w:bCs/>
            <w:sz w:val="20"/>
            <w:lang w:val="en-US" w:eastAsia="zh-CN"/>
          </w:rPr>
          <w:t xml:space="preserve">=0, </w:t>
        </w:r>
        <w:r w:rsidRPr="00CE3BFD">
          <w:rPr>
            <w:rFonts w:eastAsia="PMingLiU" w:hint="eastAsia"/>
            <w:bCs/>
            <w:sz w:val="20"/>
            <w:lang w:val="en-US" w:eastAsia="zh-CN"/>
          </w:rPr>
          <w:t>Si</w:t>
        </w:r>
        <w:r w:rsidRPr="00CE3BFD">
          <w:rPr>
            <w:rFonts w:eastAsia="PMingLiU"/>
            <w:bCs/>
            <w:sz w:val="20"/>
            <w:lang w:val="en-US" w:eastAsia="zh-CN"/>
          </w:rPr>
          <w:t>ngle panel I,</w:t>
        </w:r>
        <w:r w:rsidRPr="00CE3BFD">
          <w:rPr>
            <w:rFonts w:eastAsia="SimSun"/>
            <w:sz w:val="20"/>
            <w:lang w:eastAsia="zh-CN"/>
          </w:rPr>
          <w:t xml:space="preserve"> </w:t>
        </w:r>
        <w:r w:rsidRPr="00CE3BFD">
          <w:rPr>
            <w:rFonts w:eastAsia="Malgun Gothic"/>
            <w:bCs/>
            <w:sz w:val="20"/>
            <w:lang w:eastAsia="ko-KR"/>
          </w:rPr>
          <w:t>2</w:t>
        </w:r>
        <w:r w:rsidRPr="00CE3BFD">
          <w:rPr>
            <w:rFonts w:eastAsia="Malgun Gothic"/>
            <w:bCs/>
            <w:sz w:val="20"/>
            <w:vertAlign w:val="superscript"/>
            <w:lang w:eastAsia="ko-KR"/>
          </w:rPr>
          <w:t>nd</w:t>
        </w:r>
        <w:r w:rsidRPr="00CE3BFD">
          <w:rPr>
            <w:rFonts w:eastAsia="Malgun Gothic"/>
            <w:bCs/>
            <w:sz w:val="20"/>
            <w:lang w:eastAsia="ko-KR"/>
          </w:rPr>
          <w:t xml:space="preserve"> cluster and 3</w:t>
        </w:r>
        <w:r w:rsidRPr="00CE3BFD">
          <w:rPr>
            <w:rFonts w:eastAsia="Malgun Gothic"/>
            <w:bCs/>
            <w:sz w:val="20"/>
            <w:vertAlign w:val="superscript"/>
            <w:lang w:eastAsia="ko-KR"/>
          </w:rPr>
          <w:t>rd</w:t>
        </w:r>
        <w:r w:rsidRPr="00CE3BFD">
          <w:rPr>
            <w:rFonts w:eastAsia="Malgun Gothic"/>
            <w:bCs/>
            <w:sz w:val="20"/>
            <w:lang w:eastAsia="ko-KR"/>
          </w:rPr>
          <w:t xml:space="preserve"> cluster are mapped to last four taps with low power and large delay, leading to big performance difference between two codewords. </w:t>
        </w:r>
      </w:ins>
    </w:p>
    <w:p w14:paraId="1EAD51C4" w14:textId="77777777" w:rsidR="00EF36FE" w:rsidRPr="00CE3BFD" w:rsidRDefault="00EF36FE" w:rsidP="00EF36FE">
      <w:pPr>
        <w:keepNext/>
        <w:spacing w:after="200"/>
        <w:jc w:val="center"/>
        <w:rPr>
          <w:ins w:id="5571" w:author="Unknown" w:date="2025-05-27T11:54:00Z" w16du:dateUtc="2025-05-27T10:54:00Z"/>
          <w:rFonts w:eastAsia="Malgun Gothic"/>
          <w:b/>
          <w:bCs/>
          <w:sz w:val="20"/>
          <w:lang w:eastAsia="ko-KR"/>
        </w:rPr>
      </w:pPr>
      <w:ins w:id="5572" w:author="Unknown" w:date="2025-05-27T11:54:00Z" w16du:dateUtc="2025-05-27T10:54:00Z">
        <w:r w:rsidRPr="00CE3BFD">
          <w:rPr>
            <w:rFonts w:eastAsia="Malgun Gothic"/>
            <w:b/>
            <w:bCs/>
            <w:sz w:val="20"/>
            <w:lang w:eastAsia="ko-KR"/>
          </w:rPr>
          <w:t xml:space="preserve">Table </w:t>
        </w:r>
        <w:r>
          <w:rPr>
            <w:rFonts w:eastAsia="Malgun Gothic"/>
            <w:b/>
            <w:bCs/>
            <w:sz w:val="20"/>
            <w:lang w:eastAsia="ko-KR"/>
          </w:rPr>
          <w:t>C</w:t>
        </w:r>
        <w:r w:rsidRPr="00CE3BFD">
          <w:rPr>
            <w:rFonts w:eastAsia="Malgun Gothic"/>
            <w:b/>
            <w:bCs/>
            <w:sz w:val="20"/>
            <w:lang w:eastAsia="ko-KR"/>
          </w:rPr>
          <w:t>-4: Simulation setup</w:t>
        </w:r>
      </w:ins>
    </w:p>
    <w:tbl>
      <w:tblPr>
        <w:tblStyle w:val="TableGrid7"/>
        <w:tblW w:w="0" w:type="auto"/>
        <w:jc w:val="center"/>
        <w:tblLook w:val="04A0" w:firstRow="1" w:lastRow="0" w:firstColumn="1" w:lastColumn="0" w:noHBand="0" w:noVBand="1"/>
      </w:tblPr>
      <w:tblGrid>
        <w:gridCol w:w="3964"/>
        <w:gridCol w:w="5665"/>
      </w:tblGrid>
      <w:tr w:rsidR="00EF36FE" w:rsidRPr="00CE3BFD" w14:paraId="1749EB32" w14:textId="77777777" w:rsidTr="009B4FD3">
        <w:trPr>
          <w:jc w:val="center"/>
          <w:ins w:id="5573" w:author="Unknown" w:date="2025-05-27T11:54:00Z"/>
        </w:trPr>
        <w:tc>
          <w:tcPr>
            <w:tcW w:w="3964" w:type="dxa"/>
          </w:tcPr>
          <w:p w14:paraId="7A269EC5" w14:textId="77777777" w:rsidR="00EF36FE" w:rsidRPr="00CE3BFD" w:rsidRDefault="00EF36FE" w:rsidP="009B4FD3">
            <w:pPr>
              <w:spacing w:after="0"/>
              <w:rPr>
                <w:ins w:id="5574" w:author="Unknown" w:date="2025-05-27T11:54:00Z" w16du:dateUtc="2025-05-27T10:54:00Z"/>
                <w:rFonts w:eastAsia="PMingLiU"/>
                <w:b/>
                <w:bCs/>
                <w:sz w:val="20"/>
                <w:lang w:val="fi-FI" w:eastAsia="zh-CN"/>
              </w:rPr>
            </w:pPr>
            <w:ins w:id="5575" w:author="Unknown" w:date="2025-05-27T11:54:00Z" w16du:dateUtc="2025-05-27T10:54:00Z">
              <w:r w:rsidRPr="00CE3BFD">
                <w:rPr>
                  <w:rFonts w:eastAsia="PMingLiU" w:hint="eastAsia"/>
                  <w:b/>
                  <w:bCs/>
                  <w:sz w:val="20"/>
                  <w:lang w:val="fi-FI" w:eastAsia="zh-CN"/>
                </w:rPr>
                <w:t>P</w:t>
              </w:r>
              <w:r w:rsidRPr="00CE3BFD">
                <w:rPr>
                  <w:rFonts w:eastAsia="PMingLiU"/>
                  <w:b/>
                  <w:bCs/>
                  <w:sz w:val="20"/>
                  <w:lang w:val="fi-FI" w:eastAsia="zh-CN"/>
                </w:rPr>
                <w:t>arameters</w:t>
              </w:r>
            </w:ins>
          </w:p>
        </w:tc>
        <w:tc>
          <w:tcPr>
            <w:tcW w:w="5665" w:type="dxa"/>
          </w:tcPr>
          <w:p w14:paraId="36A5F237" w14:textId="77777777" w:rsidR="00EF36FE" w:rsidRPr="00CE3BFD" w:rsidRDefault="00EF36FE" w:rsidP="009B4FD3">
            <w:pPr>
              <w:spacing w:after="0"/>
              <w:rPr>
                <w:ins w:id="5576" w:author="Unknown" w:date="2025-05-27T11:54:00Z" w16du:dateUtc="2025-05-27T10:54:00Z"/>
                <w:rFonts w:eastAsia="PMingLiU"/>
                <w:b/>
                <w:bCs/>
                <w:sz w:val="20"/>
                <w:lang w:eastAsia="zh-CN"/>
              </w:rPr>
            </w:pPr>
            <w:ins w:id="5577" w:author="Unknown" w:date="2025-05-27T11:54:00Z" w16du:dateUtc="2025-05-27T10:54:00Z">
              <w:r w:rsidRPr="00CE3BFD">
                <w:rPr>
                  <w:rFonts w:eastAsia="PMingLiU" w:hint="eastAsia"/>
                  <w:b/>
                  <w:bCs/>
                  <w:sz w:val="20"/>
                  <w:lang w:eastAsia="zh-CN"/>
                </w:rPr>
                <w:t>V</w:t>
              </w:r>
              <w:r w:rsidRPr="00CE3BFD">
                <w:rPr>
                  <w:rFonts w:eastAsia="PMingLiU"/>
                  <w:b/>
                  <w:bCs/>
                  <w:sz w:val="20"/>
                  <w:lang w:eastAsia="zh-CN"/>
                </w:rPr>
                <w:t>alues</w:t>
              </w:r>
            </w:ins>
          </w:p>
        </w:tc>
      </w:tr>
      <w:tr w:rsidR="00EF36FE" w:rsidRPr="00CE3BFD" w14:paraId="101AB778" w14:textId="77777777" w:rsidTr="009B4FD3">
        <w:trPr>
          <w:jc w:val="center"/>
          <w:ins w:id="5578" w:author="Unknown" w:date="2025-05-27T11:54:00Z"/>
        </w:trPr>
        <w:tc>
          <w:tcPr>
            <w:tcW w:w="3964" w:type="dxa"/>
          </w:tcPr>
          <w:p w14:paraId="09D08E05" w14:textId="77777777" w:rsidR="00EF36FE" w:rsidRPr="00CE3BFD" w:rsidRDefault="00EF36FE" w:rsidP="009B4FD3">
            <w:pPr>
              <w:spacing w:after="0"/>
              <w:rPr>
                <w:ins w:id="5579" w:author="Unknown" w:date="2025-05-27T11:54:00Z" w16du:dateUtc="2025-05-27T10:54:00Z"/>
                <w:rFonts w:eastAsia="PMingLiU"/>
                <w:bCs/>
                <w:sz w:val="20"/>
                <w:lang w:val="fi-FI" w:eastAsia="zh-TW"/>
              </w:rPr>
            </w:pPr>
            <w:ins w:id="5580" w:author="Unknown" w:date="2025-05-27T11:54:00Z" w16du:dateUtc="2025-05-27T10:54:00Z">
              <w:r w:rsidRPr="00CE3BFD">
                <w:rPr>
                  <w:rFonts w:eastAsia="Malgun Gothic"/>
                  <w:sz w:val="20"/>
                  <w:lang w:val="fi-FI" w:eastAsia="ko-KR"/>
                </w:rPr>
                <w:t xml:space="preserve">Antenna setup: </w:t>
              </w:r>
              <w:r w:rsidRPr="00CE3BFD">
                <w:rPr>
                  <w:rFonts w:eastAsia="Malgun Gothic"/>
                  <w:i/>
                  <w:iCs/>
                  <w:sz w:val="20"/>
                  <w:lang w:val="fi-FI" w:eastAsia="ko-KR"/>
                </w:rPr>
                <w:t>N</w:t>
              </w:r>
              <w:r w:rsidRPr="00CE3BFD">
                <w:rPr>
                  <w:rFonts w:eastAsia="Malgun Gothic"/>
                  <w:sz w:val="20"/>
                  <w:vertAlign w:val="subscript"/>
                  <w:lang w:val="fi-FI" w:eastAsia="ko-KR"/>
                </w:rPr>
                <w:t>tx1</w:t>
              </w:r>
              <w:r w:rsidRPr="00CE3BFD">
                <w:rPr>
                  <w:rFonts w:eastAsia="Malgun Gothic"/>
                  <w:sz w:val="20"/>
                  <w:lang w:val="fi-FI" w:eastAsia="ko-KR"/>
                </w:rPr>
                <w:t xml:space="preserve">, </w:t>
              </w:r>
              <w:r w:rsidRPr="00CE3BFD">
                <w:rPr>
                  <w:rFonts w:eastAsia="Malgun Gothic"/>
                  <w:i/>
                  <w:iCs/>
                  <w:sz w:val="20"/>
                  <w:lang w:val="fi-FI" w:eastAsia="ko-KR"/>
                </w:rPr>
                <w:t>N</w:t>
              </w:r>
              <w:r w:rsidRPr="00CE3BFD">
                <w:rPr>
                  <w:rFonts w:eastAsia="Malgun Gothic"/>
                  <w:sz w:val="20"/>
                  <w:vertAlign w:val="subscript"/>
                  <w:lang w:val="fi-FI" w:eastAsia="ko-KR"/>
                </w:rPr>
                <w:t>tx2</w:t>
              </w:r>
              <w:r w:rsidRPr="00CE3BFD">
                <w:rPr>
                  <w:rFonts w:eastAsia="Malgun Gothic"/>
                  <w:sz w:val="20"/>
                  <w:lang w:val="fi-FI" w:eastAsia="ko-KR"/>
                </w:rPr>
                <w:t xml:space="preserve">, </w:t>
              </w:r>
              <w:r w:rsidRPr="00CE3BFD">
                <w:rPr>
                  <w:rFonts w:eastAsia="Malgun Gothic"/>
                  <w:i/>
                  <w:iCs/>
                  <w:sz w:val="20"/>
                  <w:lang w:val="fi-FI" w:eastAsia="ko-KR"/>
                </w:rPr>
                <w:t>N</w:t>
              </w:r>
              <w:r w:rsidRPr="00CE3BFD">
                <w:rPr>
                  <w:rFonts w:eastAsia="Malgun Gothic"/>
                  <w:sz w:val="20"/>
                  <w:vertAlign w:val="subscript"/>
                  <w:lang w:val="fi-FI" w:eastAsia="ko-KR"/>
                </w:rPr>
                <w:t>rx1</w:t>
              </w:r>
              <w:r w:rsidRPr="00CE3BFD">
                <w:rPr>
                  <w:rFonts w:eastAsia="Malgun Gothic"/>
                  <w:sz w:val="20"/>
                  <w:lang w:val="fi-FI" w:eastAsia="ko-KR"/>
                </w:rPr>
                <w:t xml:space="preserve">, </w:t>
              </w:r>
              <w:r w:rsidRPr="00CE3BFD">
                <w:rPr>
                  <w:rFonts w:eastAsia="Malgun Gothic"/>
                  <w:i/>
                  <w:iCs/>
                  <w:sz w:val="20"/>
                  <w:lang w:val="fi-FI" w:eastAsia="ko-KR"/>
                </w:rPr>
                <w:t>N</w:t>
              </w:r>
              <w:r w:rsidRPr="00CE3BFD">
                <w:rPr>
                  <w:rFonts w:eastAsia="Malgun Gothic"/>
                  <w:sz w:val="20"/>
                  <w:vertAlign w:val="subscript"/>
                  <w:lang w:val="fi-FI" w:eastAsia="ko-KR"/>
                </w:rPr>
                <w:t>rx2</w:t>
              </w:r>
            </w:ins>
          </w:p>
        </w:tc>
        <w:tc>
          <w:tcPr>
            <w:tcW w:w="5665" w:type="dxa"/>
          </w:tcPr>
          <w:p w14:paraId="20E519C7" w14:textId="77777777" w:rsidR="00EF36FE" w:rsidRPr="00CE3BFD" w:rsidRDefault="00EF36FE" w:rsidP="009B4FD3">
            <w:pPr>
              <w:spacing w:after="0"/>
              <w:rPr>
                <w:ins w:id="5581" w:author="Unknown" w:date="2025-05-27T11:54:00Z" w16du:dateUtc="2025-05-27T10:54:00Z"/>
                <w:rFonts w:eastAsia="PMingLiU"/>
                <w:bCs/>
                <w:sz w:val="20"/>
                <w:lang w:eastAsia="zh-TW"/>
              </w:rPr>
            </w:pPr>
            <w:ins w:id="5582" w:author="Unknown" w:date="2025-05-27T11:54:00Z" w16du:dateUtc="2025-05-27T10:54:00Z">
              <w:r w:rsidRPr="00CE3BFD">
                <w:rPr>
                  <w:rFonts w:eastAsia="PMingLiU"/>
                  <w:bCs/>
                  <w:sz w:val="20"/>
                  <w:lang w:eastAsia="zh-TW"/>
                </w:rPr>
                <w:t>(4,1,4,1) for 8TX-8RX (1-dimensional antenna arrays)</w:t>
              </w:r>
            </w:ins>
          </w:p>
        </w:tc>
      </w:tr>
      <w:tr w:rsidR="00EF36FE" w:rsidRPr="00CE3BFD" w14:paraId="2B27271C" w14:textId="77777777" w:rsidTr="009B4FD3">
        <w:trPr>
          <w:jc w:val="center"/>
          <w:ins w:id="5583" w:author="Unknown" w:date="2025-05-27T11:54:00Z"/>
        </w:trPr>
        <w:tc>
          <w:tcPr>
            <w:tcW w:w="3964" w:type="dxa"/>
          </w:tcPr>
          <w:p w14:paraId="6BFD37B4" w14:textId="77777777" w:rsidR="00EF36FE" w:rsidRPr="00CE3BFD" w:rsidRDefault="00EF36FE" w:rsidP="009B4FD3">
            <w:pPr>
              <w:spacing w:after="0"/>
              <w:rPr>
                <w:ins w:id="5584" w:author="Unknown" w:date="2025-05-27T11:54:00Z" w16du:dateUtc="2025-05-27T10:54:00Z"/>
                <w:rFonts w:eastAsia="PMingLiU"/>
                <w:bCs/>
                <w:sz w:val="20"/>
                <w:lang w:eastAsia="zh-TW"/>
              </w:rPr>
            </w:pPr>
            <w:ins w:id="5585" w:author="Unknown" w:date="2025-05-27T11:54:00Z" w16du:dateUtc="2025-05-27T10:54:00Z">
              <w:r w:rsidRPr="00CE3BFD">
                <w:rPr>
                  <w:rFonts w:eastAsia="PMingLiU"/>
                  <w:bCs/>
                  <w:sz w:val="20"/>
                  <w:lang w:eastAsia="zh-TW"/>
                </w:rPr>
                <w:t>Precoder</w:t>
              </w:r>
            </w:ins>
          </w:p>
        </w:tc>
        <w:tc>
          <w:tcPr>
            <w:tcW w:w="5665" w:type="dxa"/>
          </w:tcPr>
          <w:p w14:paraId="6C4EEEAC" w14:textId="77777777" w:rsidR="00EF36FE" w:rsidRPr="00CE3BFD" w:rsidRDefault="00EF36FE" w:rsidP="009B4FD3">
            <w:pPr>
              <w:spacing w:after="0"/>
              <w:rPr>
                <w:ins w:id="5586" w:author="Unknown" w:date="2025-05-27T11:54:00Z" w16du:dateUtc="2025-05-27T10:54:00Z"/>
                <w:rFonts w:eastAsia="PMingLiU"/>
                <w:bCs/>
                <w:sz w:val="20"/>
                <w:lang w:eastAsia="zh-CN"/>
              </w:rPr>
            </w:pPr>
            <w:ins w:id="5587" w:author="Unknown" w:date="2025-05-27T11:54:00Z" w16du:dateUtc="2025-05-27T10:54:00Z">
              <w:r w:rsidRPr="00CE3BFD">
                <w:rPr>
                  <w:rFonts w:eastAsia="PMingLiU"/>
                  <w:bCs/>
                  <w:sz w:val="20"/>
                  <w:lang w:eastAsia="zh-CN"/>
                </w:rPr>
                <w:t xml:space="preserve">Type I </w:t>
              </w:r>
              <w:r w:rsidRPr="00CE3BFD">
                <w:rPr>
                  <w:rFonts w:eastAsia="PMingLiU" w:hint="eastAsia"/>
                  <w:bCs/>
                  <w:sz w:val="20"/>
                  <w:lang w:eastAsia="zh-CN"/>
                </w:rPr>
                <w:t>Si</w:t>
              </w:r>
              <w:r w:rsidRPr="00CE3BFD">
                <w:rPr>
                  <w:rFonts w:eastAsia="PMingLiU"/>
                  <w:bCs/>
                  <w:sz w:val="20"/>
                  <w:lang w:eastAsia="zh-CN"/>
                </w:rPr>
                <w:t>ngle panel, Fixed precoder i</w:t>
              </w:r>
              <w:r w:rsidRPr="00CE3BFD">
                <w:rPr>
                  <w:rFonts w:eastAsia="PMingLiU"/>
                  <w:bCs/>
                  <w:sz w:val="20"/>
                  <w:vertAlign w:val="subscript"/>
                  <w:lang w:eastAsia="zh-CN"/>
                </w:rPr>
                <w:t>1,1</w:t>
              </w:r>
              <w:r w:rsidRPr="00CE3BFD">
                <w:rPr>
                  <w:rFonts w:eastAsia="PMingLiU"/>
                  <w:bCs/>
                  <w:sz w:val="20"/>
                  <w:lang w:eastAsia="zh-CN"/>
                </w:rPr>
                <w:t>=i</w:t>
              </w:r>
              <w:r w:rsidRPr="00CE3BFD">
                <w:rPr>
                  <w:rFonts w:eastAsia="PMingLiU"/>
                  <w:bCs/>
                  <w:sz w:val="20"/>
                  <w:vertAlign w:val="subscript"/>
                  <w:lang w:eastAsia="zh-CN"/>
                </w:rPr>
                <w:t>1,2</w:t>
              </w:r>
              <w:r w:rsidRPr="00CE3BFD">
                <w:rPr>
                  <w:rFonts w:eastAsia="PMingLiU"/>
                  <w:bCs/>
                  <w:sz w:val="20"/>
                  <w:lang w:eastAsia="zh-CN"/>
                </w:rPr>
                <w:t>=i</w:t>
              </w:r>
              <w:r w:rsidRPr="00CE3BFD">
                <w:rPr>
                  <w:rFonts w:eastAsia="PMingLiU"/>
                  <w:bCs/>
                  <w:sz w:val="20"/>
                  <w:vertAlign w:val="subscript"/>
                  <w:lang w:eastAsia="zh-CN"/>
                </w:rPr>
                <w:t>2</w:t>
              </w:r>
              <w:r w:rsidRPr="00CE3BFD">
                <w:rPr>
                  <w:rFonts w:eastAsia="PMingLiU"/>
                  <w:bCs/>
                  <w:sz w:val="20"/>
                  <w:lang w:eastAsia="zh-CN"/>
                </w:rPr>
                <w:t>=0</w:t>
              </w:r>
            </w:ins>
          </w:p>
        </w:tc>
      </w:tr>
      <w:tr w:rsidR="00EF36FE" w:rsidRPr="00CE3BFD" w14:paraId="52D71A88" w14:textId="77777777" w:rsidTr="009B4FD3">
        <w:trPr>
          <w:jc w:val="center"/>
          <w:ins w:id="5588" w:author="Unknown" w:date="2025-05-27T11:54:00Z"/>
        </w:trPr>
        <w:tc>
          <w:tcPr>
            <w:tcW w:w="3964" w:type="dxa"/>
          </w:tcPr>
          <w:p w14:paraId="181422EF" w14:textId="77777777" w:rsidR="00EF36FE" w:rsidRPr="00CE3BFD" w:rsidRDefault="00EF36FE" w:rsidP="009B4FD3">
            <w:pPr>
              <w:spacing w:after="0"/>
              <w:rPr>
                <w:ins w:id="5589" w:author="Unknown" w:date="2025-05-27T11:54:00Z" w16du:dateUtc="2025-05-27T10:54:00Z"/>
                <w:rFonts w:eastAsia="PMingLiU"/>
                <w:bCs/>
                <w:sz w:val="20"/>
                <w:lang w:eastAsia="zh-CN"/>
              </w:rPr>
            </w:pPr>
            <w:ins w:id="5590" w:author="Unknown" w:date="2025-05-27T11:54:00Z" w16du:dateUtc="2025-05-27T10:54:00Z">
              <w:r w:rsidRPr="00CE3BFD">
                <w:rPr>
                  <w:rFonts w:eastAsia="PMingLiU" w:hint="eastAsia"/>
                  <w:bCs/>
                  <w:sz w:val="20"/>
                  <w:lang w:eastAsia="zh-CN"/>
                </w:rPr>
                <w:t>R</w:t>
              </w:r>
              <w:r w:rsidRPr="00CE3BFD">
                <w:rPr>
                  <w:rFonts w:eastAsia="PMingLiU"/>
                  <w:bCs/>
                  <w:sz w:val="20"/>
                  <w:lang w:eastAsia="zh-CN"/>
                </w:rPr>
                <w:t>ank</w:t>
              </w:r>
            </w:ins>
          </w:p>
        </w:tc>
        <w:tc>
          <w:tcPr>
            <w:tcW w:w="5665" w:type="dxa"/>
          </w:tcPr>
          <w:p w14:paraId="578CE26B" w14:textId="77777777" w:rsidR="00EF36FE" w:rsidRPr="00CE3BFD" w:rsidRDefault="00EF36FE" w:rsidP="009B4FD3">
            <w:pPr>
              <w:spacing w:after="0"/>
              <w:rPr>
                <w:ins w:id="5591" w:author="Unknown" w:date="2025-05-27T11:54:00Z" w16du:dateUtc="2025-05-27T10:54:00Z"/>
                <w:rFonts w:eastAsia="PMingLiU"/>
                <w:bCs/>
                <w:sz w:val="20"/>
                <w:lang w:eastAsia="zh-CN"/>
              </w:rPr>
            </w:pPr>
            <w:ins w:id="5592" w:author="Unknown" w:date="2025-05-27T11:54:00Z" w16du:dateUtc="2025-05-27T10:54:00Z">
              <w:r w:rsidRPr="00CE3BFD">
                <w:rPr>
                  <w:rFonts w:eastAsia="PMingLiU"/>
                  <w:bCs/>
                  <w:sz w:val="20"/>
                  <w:lang w:eastAsia="zh-CN"/>
                </w:rPr>
                <w:t>8</w:t>
              </w:r>
            </w:ins>
          </w:p>
        </w:tc>
      </w:tr>
      <w:tr w:rsidR="00EF36FE" w:rsidRPr="00CE3BFD" w14:paraId="5C750BDB" w14:textId="77777777" w:rsidTr="009B4FD3">
        <w:trPr>
          <w:jc w:val="center"/>
          <w:ins w:id="5593" w:author="Unknown" w:date="2025-05-27T11:54:00Z"/>
        </w:trPr>
        <w:tc>
          <w:tcPr>
            <w:tcW w:w="3964" w:type="dxa"/>
          </w:tcPr>
          <w:p w14:paraId="2121B052" w14:textId="77777777" w:rsidR="00EF36FE" w:rsidRPr="00CE3BFD" w:rsidRDefault="00EF36FE" w:rsidP="009B4FD3">
            <w:pPr>
              <w:spacing w:after="0"/>
              <w:rPr>
                <w:ins w:id="5594" w:author="Unknown" w:date="2025-05-27T11:54:00Z" w16du:dateUtc="2025-05-27T10:54:00Z"/>
                <w:rFonts w:eastAsia="PMingLiU"/>
                <w:bCs/>
                <w:sz w:val="20"/>
                <w:lang w:eastAsia="zh-CN"/>
              </w:rPr>
            </w:pPr>
            <w:ins w:id="5595" w:author="Unknown" w:date="2025-05-27T11:54:00Z" w16du:dateUtc="2025-05-27T10:54:00Z">
              <w:r w:rsidRPr="00CE3BFD">
                <w:rPr>
                  <w:rFonts w:eastAsia="PMingLiU" w:hint="eastAsia"/>
                  <w:bCs/>
                  <w:sz w:val="20"/>
                  <w:lang w:eastAsia="zh-CN"/>
                </w:rPr>
                <w:t>M</w:t>
              </w:r>
              <w:r w:rsidRPr="00CE3BFD">
                <w:rPr>
                  <w:rFonts w:eastAsia="PMingLiU"/>
                  <w:bCs/>
                  <w:sz w:val="20"/>
                  <w:lang w:eastAsia="zh-CN"/>
                </w:rPr>
                <w:t>CS</w:t>
              </w:r>
            </w:ins>
          </w:p>
        </w:tc>
        <w:tc>
          <w:tcPr>
            <w:tcW w:w="5665" w:type="dxa"/>
          </w:tcPr>
          <w:p w14:paraId="2475F642" w14:textId="77777777" w:rsidR="00EF36FE" w:rsidRPr="00CE3BFD" w:rsidRDefault="00EF36FE" w:rsidP="009B4FD3">
            <w:pPr>
              <w:spacing w:after="0"/>
              <w:rPr>
                <w:ins w:id="5596" w:author="Unknown" w:date="2025-05-27T11:54:00Z" w16du:dateUtc="2025-05-27T10:54:00Z"/>
                <w:rFonts w:eastAsia="PMingLiU"/>
                <w:bCs/>
                <w:sz w:val="20"/>
                <w:lang w:eastAsia="zh-CN"/>
              </w:rPr>
            </w:pPr>
            <w:ins w:id="5597" w:author="Unknown" w:date="2025-05-27T11:54:00Z" w16du:dateUtc="2025-05-27T10:54:00Z">
              <w:r w:rsidRPr="00CE3BFD">
                <w:rPr>
                  <w:rFonts w:eastAsia="PMingLiU" w:hint="eastAsia"/>
                  <w:bCs/>
                  <w:sz w:val="20"/>
                  <w:lang w:eastAsia="zh-CN"/>
                </w:rPr>
                <w:t>1</w:t>
              </w:r>
              <w:r w:rsidRPr="00CE3BFD">
                <w:rPr>
                  <w:rFonts w:eastAsia="PMingLiU"/>
                  <w:bCs/>
                  <w:sz w:val="20"/>
                  <w:lang w:eastAsia="zh-CN"/>
                </w:rPr>
                <w:t>3</w:t>
              </w:r>
            </w:ins>
          </w:p>
        </w:tc>
      </w:tr>
    </w:tbl>
    <w:p w14:paraId="1154AE26" w14:textId="77777777" w:rsidR="00EF36FE" w:rsidRPr="00CE3BFD" w:rsidRDefault="00EF36FE" w:rsidP="00EF36FE">
      <w:pPr>
        <w:rPr>
          <w:ins w:id="5598" w:author="Unknown" w:date="2025-05-27T11:54:00Z" w16du:dateUtc="2025-05-27T10:54:00Z"/>
          <w:rFonts w:eastAsia="Malgun Gothic"/>
          <w:sz w:val="20"/>
          <w:lang w:eastAsia="ko-KR"/>
        </w:rPr>
      </w:pPr>
    </w:p>
    <w:p w14:paraId="78A99642" w14:textId="77777777" w:rsidR="00EF36FE" w:rsidRPr="00CE3BFD" w:rsidRDefault="00EF36FE" w:rsidP="00EF36FE">
      <w:pPr>
        <w:jc w:val="center"/>
        <w:rPr>
          <w:ins w:id="5599" w:author="Unknown" w:date="2025-05-27T11:54:00Z" w16du:dateUtc="2025-05-27T10:54:00Z"/>
          <w:rFonts w:eastAsia="Malgun Gothic"/>
          <w:sz w:val="20"/>
          <w:lang w:eastAsia="ko-KR"/>
        </w:rPr>
      </w:pPr>
      <w:ins w:id="5600" w:author="Unknown" w:date="2025-05-27T11:54:00Z" w16du:dateUtc="2025-05-27T10:54:00Z">
        <w:r w:rsidRPr="00CE3BFD">
          <w:rPr>
            <w:rFonts w:eastAsia="Malgun Gothic"/>
            <w:noProof/>
            <w:sz w:val="20"/>
            <w:lang w:eastAsia="ko-KR"/>
          </w:rPr>
          <w:drawing>
            <wp:inline distT="0" distB="0" distL="0" distR="0" wp14:anchorId="07E73243" wp14:editId="4B7FEA96">
              <wp:extent cx="3245221" cy="2486671"/>
              <wp:effectExtent l="0" t="0" r="0" b="8890"/>
              <wp:docPr id="7" name="图片 7"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 graph of a number of data&#10;&#10;AI-generated content may be incorrect."/>
                      <pic:cNvPicPr/>
                    </pic:nvPicPr>
                    <pic:blipFill>
                      <a:blip r:embed="rId71"/>
                      <a:stretch>
                        <a:fillRect/>
                      </a:stretch>
                    </pic:blipFill>
                    <pic:spPr>
                      <a:xfrm>
                        <a:off x="0" y="0"/>
                        <a:ext cx="3266009" cy="2502600"/>
                      </a:xfrm>
                      <a:prstGeom prst="rect">
                        <a:avLst/>
                      </a:prstGeom>
                    </pic:spPr>
                  </pic:pic>
                </a:graphicData>
              </a:graphic>
            </wp:inline>
          </w:drawing>
        </w:r>
      </w:ins>
    </w:p>
    <w:p w14:paraId="1CF6537F" w14:textId="77777777" w:rsidR="00EF36FE" w:rsidRDefault="00EF36FE" w:rsidP="00EF36FE">
      <w:pPr>
        <w:jc w:val="center"/>
        <w:rPr>
          <w:ins w:id="5601" w:author="Unknown" w:date="2025-05-27T11:54:00Z" w16du:dateUtc="2025-05-27T10:54:00Z"/>
          <w:rFonts w:eastAsia="Malgun Gothic"/>
          <w:b/>
          <w:bCs/>
          <w:sz w:val="20"/>
          <w:lang w:eastAsia="ko-KR"/>
        </w:rPr>
      </w:pPr>
      <w:ins w:id="5602" w:author="Unknown" w:date="2025-05-27T11:54:00Z" w16du:dateUtc="2025-05-27T10:54:00Z">
        <w:r w:rsidRPr="00CE3BFD">
          <w:rPr>
            <w:rFonts w:eastAsia="Malgun Gothic"/>
            <w:b/>
            <w:bCs/>
            <w:sz w:val="20"/>
            <w:lang w:eastAsia="ko-KR"/>
          </w:rPr>
          <w:t xml:space="preserve">Figure </w:t>
        </w:r>
        <w:r>
          <w:rPr>
            <w:rFonts w:eastAsia="Malgun Gothic"/>
            <w:b/>
            <w:bCs/>
            <w:sz w:val="20"/>
            <w:lang w:eastAsia="ko-KR"/>
          </w:rPr>
          <w:t>C</w:t>
        </w:r>
        <w:r w:rsidRPr="00CE3BFD">
          <w:rPr>
            <w:rFonts w:eastAsia="Malgun Gothic"/>
            <w:b/>
            <w:bCs/>
            <w:sz w:val="20"/>
            <w:lang w:eastAsia="ko-KR"/>
          </w:rPr>
          <w:noBreakHyphen/>
          <w:t>2: 2-CW fixed MCS case in four-cluster TDL-C channel</w:t>
        </w:r>
      </w:ins>
    </w:p>
    <w:p w14:paraId="30EDE9CF" w14:textId="77777777" w:rsidR="00EF36FE" w:rsidRDefault="00EF36FE" w:rsidP="00EF36FE">
      <w:pPr>
        <w:jc w:val="center"/>
        <w:rPr>
          <w:ins w:id="5603" w:author="Unknown" w:date="2025-05-27T11:54:00Z" w16du:dateUtc="2025-05-27T10:54:00Z"/>
          <w:rFonts w:eastAsia="Malgun Gothic"/>
          <w:sz w:val="20"/>
          <w:lang w:val="en-US" w:eastAsia="ko-KR"/>
        </w:rPr>
        <w:sectPr w:rsidR="00EF36FE" w:rsidSect="00EF36FE">
          <w:headerReference w:type="default" r:id="rId72"/>
          <w:footerReference w:type="default" r:id="rId73"/>
          <w:footnotePr>
            <w:numRestart w:val="eachSect"/>
          </w:footnotePr>
          <w:pgSz w:w="11907" w:h="16840" w:code="9"/>
          <w:pgMar w:top="1416" w:right="1133" w:bottom="1133" w:left="1133" w:header="850" w:footer="340" w:gutter="0"/>
          <w:cols w:space="720"/>
          <w:formProt w:val="0"/>
        </w:sectPr>
      </w:pPr>
    </w:p>
    <w:p w14:paraId="322F664B" w14:textId="77777777" w:rsidR="00EF36FE" w:rsidRPr="00C0061B" w:rsidRDefault="00EF36FE" w:rsidP="00EF36FE">
      <w:pPr>
        <w:pStyle w:val="Heading8"/>
        <w:rPr>
          <w:ins w:id="5604" w:author="Unknown" w:date="2025-05-27T11:54:00Z" w16du:dateUtc="2025-05-27T10:54:00Z"/>
          <w:lang w:val="fr-FR"/>
        </w:rPr>
      </w:pPr>
      <w:bookmarkStart w:id="5605" w:name="_Toc199236572"/>
      <w:bookmarkStart w:id="5606" w:name="_Toc199238314"/>
      <w:bookmarkStart w:id="5607" w:name="_Toc199240985"/>
      <w:ins w:id="5608" w:author="Unknown" w:date="2025-05-27T11:54:00Z" w16du:dateUtc="2025-05-27T10:54:00Z">
        <w:r w:rsidRPr="00C0061B">
          <w:rPr>
            <w:lang w:val="fr-FR"/>
          </w:rPr>
          <w:t>Annex D: MU-MIMO (Informative)</w:t>
        </w:r>
        <w:bookmarkEnd w:id="5605"/>
        <w:bookmarkEnd w:id="5606"/>
        <w:bookmarkEnd w:id="5607"/>
      </w:ins>
    </w:p>
    <w:p w14:paraId="5F7418A5" w14:textId="77777777" w:rsidR="00EF36FE" w:rsidRPr="00302FD4" w:rsidRDefault="00EF36FE" w:rsidP="00EF36FE">
      <w:pPr>
        <w:spacing w:after="160" w:line="259" w:lineRule="auto"/>
        <w:rPr>
          <w:ins w:id="5609" w:author="Unknown" w:date="2025-05-27T11:54:00Z" w16du:dateUtc="2025-05-27T10:54:00Z"/>
          <w:rFonts w:eastAsia="Calibri" w:cs="Arial"/>
          <w:sz w:val="20"/>
          <w:szCs w:val="22"/>
          <w:lang w:val="en-US"/>
        </w:rPr>
      </w:pPr>
      <w:ins w:id="5610" w:author="Unknown" w:date="2025-05-27T11:54:00Z" w16du:dateUtc="2025-05-27T10:54:00Z">
        <w:r w:rsidRPr="00302FD4">
          <w:rPr>
            <w:rFonts w:eastAsia="Calibri" w:cs="Arial"/>
            <w:sz w:val="20"/>
            <w:szCs w:val="22"/>
            <w:lang w:val="en-US"/>
          </w:rPr>
          <w:t>The study of SCM for MU MIMO scenarios was part of the initial WID and interest in this aspect was voiced by a number of contributors, including operators. MU MIMO has not been part of the alignment or comparison discussions, however comments and proposals have been made, and discussions have been observed throughout the study.</w:t>
        </w:r>
      </w:ins>
    </w:p>
    <w:p w14:paraId="03E26423" w14:textId="77777777" w:rsidR="00EF36FE" w:rsidRPr="00302FD4" w:rsidRDefault="00EF36FE" w:rsidP="00EF36FE">
      <w:pPr>
        <w:spacing w:after="160" w:line="259" w:lineRule="auto"/>
        <w:rPr>
          <w:ins w:id="5611" w:author="Unknown" w:date="2025-05-27T11:54:00Z" w16du:dateUtc="2025-05-27T10:54:00Z"/>
          <w:rFonts w:eastAsia="Calibri" w:cs="Arial"/>
          <w:sz w:val="20"/>
          <w:szCs w:val="22"/>
          <w:lang w:val="en-US"/>
        </w:rPr>
      </w:pPr>
      <w:ins w:id="5612" w:author="Unknown" w:date="2025-05-27T11:54:00Z" w16du:dateUtc="2025-05-27T10:54:00Z">
        <w:r w:rsidRPr="00302FD4">
          <w:rPr>
            <w:rFonts w:eastAsia="Calibri" w:cs="Arial"/>
            <w:sz w:val="20"/>
            <w:szCs w:val="22"/>
            <w:lang w:val="en-US"/>
          </w:rPr>
          <w:t>The discussions highlighted two types of MU scenarios. Firstly, the legacy version with a single transmitter and a single receiver, hence necessitating creation of a single SU CDL channel and addition of MU interference via simultaneous transmission of two transport blocks using two precoders. Secondly, a version with a single transmitter and two receivers, hence necessitating creation of two single SU CDL channels (potentially with spatial consistency constraints on the both).</w:t>
        </w:r>
      </w:ins>
    </w:p>
    <w:p w14:paraId="1F283F4D" w14:textId="77777777" w:rsidR="00EF36FE" w:rsidRPr="00302FD4" w:rsidRDefault="00EF36FE" w:rsidP="00EF36FE">
      <w:pPr>
        <w:spacing w:after="160" w:line="259" w:lineRule="auto"/>
        <w:rPr>
          <w:ins w:id="5613" w:author="Unknown" w:date="2025-05-27T11:54:00Z" w16du:dateUtc="2025-05-27T10:54:00Z"/>
          <w:rFonts w:eastAsia="Calibri" w:cs="Arial"/>
          <w:sz w:val="20"/>
          <w:szCs w:val="22"/>
          <w:lang w:val="en-US"/>
        </w:rPr>
      </w:pPr>
      <w:ins w:id="5614" w:author="Unknown" w:date="2025-05-27T11:54:00Z" w16du:dateUtc="2025-05-27T10:54:00Z">
        <w:r w:rsidRPr="00302FD4">
          <w:rPr>
            <w:rFonts w:eastAsia="Calibri" w:cs="Arial"/>
            <w:sz w:val="20"/>
            <w:szCs w:val="22"/>
            <w:lang w:val="en-US"/>
          </w:rPr>
          <w:t>It was not concluded whether the "two receiver" version is useful and/or necessary for MU performance requirement derivation.</w:t>
        </w:r>
      </w:ins>
    </w:p>
    <w:p w14:paraId="6611235E" w14:textId="77777777" w:rsidR="00EF36FE" w:rsidRPr="00302FD4" w:rsidRDefault="00EF36FE" w:rsidP="00EF36FE">
      <w:pPr>
        <w:spacing w:after="160" w:line="259" w:lineRule="auto"/>
        <w:rPr>
          <w:ins w:id="5615" w:author="Unknown" w:date="2025-05-27T11:54:00Z" w16du:dateUtc="2025-05-27T10:54:00Z"/>
          <w:rFonts w:eastAsia="Calibri" w:cs="Arial"/>
          <w:sz w:val="20"/>
          <w:szCs w:val="22"/>
          <w:lang w:val="en-US"/>
        </w:rPr>
      </w:pPr>
      <w:ins w:id="5616" w:author="Unknown" w:date="2025-05-27T11:54:00Z" w16du:dateUtc="2025-05-27T10:54:00Z">
        <w:r w:rsidRPr="00302FD4">
          <w:rPr>
            <w:rFonts w:eastAsia="Calibri" w:cs="Arial"/>
            <w:sz w:val="20"/>
            <w:szCs w:val="22"/>
            <w:lang w:val="en-US"/>
          </w:rPr>
          <w:t>No agreement on SCM, implementation, alignment, usage in MU MIMO has been reached in this phase of SCM study.</w:t>
        </w:r>
      </w:ins>
    </w:p>
    <w:p w14:paraId="3A86C868" w14:textId="77777777" w:rsidR="00EF36FE" w:rsidRPr="00302FD4" w:rsidRDefault="00EF36FE" w:rsidP="00EF36FE">
      <w:pPr>
        <w:spacing w:after="0" w:line="259" w:lineRule="auto"/>
        <w:rPr>
          <w:ins w:id="5617" w:author="Unknown" w:date="2025-05-27T11:54:00Z" w16du:dateUtc="2025-05-27T10:54:00Z"/>
          <w:rFonts w:eastAsia="Calibri" w:cs="Arial"/>
          <w:sz w:val="20"/>
          <w:szCs w:val="22"/>
          <w:lang w:val="en-US" w:eastAsia="zh-CN"/>
        </w:rPr>
      </w:pPr>
      <w:ins w:id="5618" w:author="Unknown" w:date="2025-05-27T11:54:00Z" w16du:dateUtc="2025-05-27T10:54:00Z">
        <w:r w:rsidRPr="00302FD4">
          <w:rPr>
            <w:rFonts w:eastAsia="Calibri" w:cs="Arial"/>
            <w:sz w:val="20"/>
            <w:szCs w:val="22"/>
            <w:lang w:val="en-US" w:eastAsia="zh-CN"/>
          </w:rPr>
          <w:t>Spatial channel models for MU-MIMO cases were evaluated based on the table Section 3 in [1].</w:t>
        </w:r>
      </w:ins>
    </w:p>
    <w:p w14:paraId="5FC30FE7" w14:textId="77777777" w:rsidR="00EF36FE" w:rsidRPr="00302FD4" w:rsidRDefault="00EF36FE" w:rsidP="00EF36FE">
      <w:pPr>
        <w:spacing w:after="0" w:line="259" w:lineRule="auto"/>
        <w:rPr>
          <w:ins w:id="5619" w:author="Unknown" w:date="2025-05-27T11:54:00Z" w16du:dateUtc="2025-05-27T10:54:00Z"/>
          <w:rFonts w:eastAsia="Calibri" w:cs="Arial"/>
          <w:sz w:val="20"/>
          <w:szCs w:val="22"/>
          <w:lang w:val="en-US" w:eastAsia="zh-CN"/>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2550"/>
        <w:gridCol w:w="1844"/>
        <w:gridCol w:w="3688"/>
      </w:tblGrid>
      <w:tr w:rsidR="00EF36FE" w:rsidRPr="00302FD4" w14:paraId="37C9A4D2" w14:textId="77777777" w:rsidTr="009B4FD3">
        <w:trPr>
          <w:jc w:val="center"/>
          <w:ins w:id="5620" w:author="Unknown" w:date="2025-05-27T11:54:00Z"/>
        </w:trPr>
        <w:tc>
          <w:tcPr>
            <w:tcW w:w="4099" w:type="dxa"/>
            <w:gridSpan w:val="2"/>
            <w:tcMar>
              <w:top w:w="0" w:type="dxa"/>
              <w:left w:w="108" w:type="dxa"/>
              <w:bottom w:w="0" w:type="dxa"/>
              <w:right w:w="108" w:type="dxa"/>
            </w:tcMar>
            <w:vAlign w:val="center"/>
            <w:hideMark/>
          </w:tcPr>
          <w:p w14:paraId="5945EDC1" w14:textId="77777777" w:rsidR="00EF36FE" w:rsidRPr="00302FD4" w:rsidRDefault="00EF36FE" w:rsidP="009B4FD3">
            <w:pPr>
              <w:keepNext/>
              <w:overflowPunct w:val="0"/>
              <w:autoSpaceDE w:val="0"/>
              <w:autoSpaceDN w:val="0"/>
              <w:adjustRightInd w:val="0"/>
              <w:spacing w:after="0" w:line="256" w:lineRule="auto"/>
              <w:jc w:val="center"/>
              <w:rPr>
                <w:ins w:id="5621" w:author="Unknown" w:date="2025-05-27T11:54:00Z" w16du:dateUtc="2025-05-27T10:54:00Z"/>
                <w:rFonts w:ascii="Arial" w:eastAsia="Times New Roman" w:hAnsi="Arial" w:cs="Arial"/>
                <w:b/>
                <w:bCs/>
                <w:sz w:val="18"/>
                <w:szCs w:val="22"/>
                <w:lang w:val="en-US"/>
              </w:rPr>
            </w:pPr>
            <w:ins w:id="5622" w:author="Unknown" w:date="2025-05-27T11:54:00Z" w16du:dateUtc="2025-05-27T10:54:00Z">
              <w:r w:rsidRPr="00302FD4">
                <w:rPr>
                  <w:rFonts w:ascii="Arial" w:eastAsia="Times New Roman" w:hAnsi="Arial" w:cs="Arial"/>
                  <w:b/>
                  <w:bCs/>
                  <w:sz w:val="18"/>
                  <w:szCs w:val="22"/>
                  <w:lang w:val="en-US" w:eastAsia="sv-SE"/>
                </w:rPr>
                <w:t>Parameter</w:t>
              </w:r>
            </w:ins>
          </w:p>
        </w:tc>
        <w:tc>
          <w:tcPr>
            <w:tcW w:w="5524" w:type="dxa"/>
            <w:gridSpan w:val="2"/>
            <w:vAlign w:val="center"/>
          </w:tcPr>
          <w:p w14:paraId="6ABEE0F9" w14:textId="77777777" w:rsidR="00EF36FE" w:rsidRPr="00302FD4" w:rsidRDefault="00EF36FE" w:rsidP="009B4FD3">
            <w:pPr>
              <w:keepNext/>
              <w:overflowPunct w:val="0"/>
              <w:autoSpaceDE w:val="0"/>
              <w:autoSpaceDN w:val="0"/>
              <w:adjustRightInd w:val="0"/>
              <w:spacing w:after="0" w:line="256" w:lineRule="auto"/>
              <w:jc w:val="center"/>
              <w:rPr>
                <w:ins w:id="5623" w:author="Unknown" w:date="2025-05-27T11:54:00Z" w16du:dateUtc="2025-05-27T10:54:00Z"/>
                <w:rFonts w:ascii="Arial" w:eastAsia="Times New Roman" w:hAnsi="Arial" w:cs="Arial"/>
                <w:b/>
                <w:bCs/>
                <w:sz w:val="18"/>
                <w:szCs w:val="22"/>
                <w:lang w:val="en-US" w:eastAsia="sv-SE"/>
              </w:rPr>
            </w:pPr>
            <w:ins w:id="5624" w:author="Unknown" w:date="2025-05-27T11:54:00Z" w16du:dateUtc="2025-05-27T10:54:00Z">
              <w:r w:rsidRPr="00302FD4">
                <w:rPr>
                  <w:rFonts w:ascii="Arial" w:eastAsia="Times New Roman" w:hAnsi="Arial" w:cs="Arial"/>
                  <w:b/>
                  <w:bCs/>
                  <w:sz w:val="18"/>
                  <w:szCs w:val="22"/>
                  <w:lang w:val="en-US" w:eastAsia="sv-SE"/>
                </w:rPr>
                <w:t>MU-MIMO PDSCH (FR1)</w:t>
              </w:r>
            </w:ins>
          </w:p>
        </w:tc>
      </w:tr>
      <w:tr w:rsidR="00EF36FE" w:rsidRPr="00302FD4" w14:paraId="7D5336DC" w14:textId="77777777" w:rsidTr="009B4FD3">
        <w:trPr>
          <w:jc w:val="center"/>
          <w:ins w:id="5625" w:author="Unknown" w:date="2025-05-27T11:54:00Z"/>
        </w:trPr>
        <w:tc>
          <w:tcPr>
            <w:tcW w:w="4099" w:type="dxa"/>
            <w:gridSpan w:val="2"/>
            <w:tcMar>
              <w:top w:w="0" w:type="dxa"/>
              <w:left w:w="108" w:type="dxa"/>
              <w:bottom w:w="0" w:type="dxa"/>
              <w:right w:w="108" w:type="dxa"/>
            </w:tcMar>
            <w:hideMark/>
          </w:tcPr>
          <w:p w14:paraId="4DC4E980" w14:textId="77777777" w:rsidR="00EF36FE" w:rsidRPr="00302FD4" w:rsidRDefault="00EF36FE" w:rsidP="009B4FD3">
            <w:pPr>
              <w:overflowPunct w:val="0"/>
              <w:autoSpaceDE w:val="0"/>
              <w:autoSpaceDN w:val="0"/>
              <w:adjustRightInd w:val="0"/>
              <w:spacing w:after="0" w:line="256" w:lineRule="auto"/>
              <w:rPr>
                <w:ins w:id="5626" w:author="Unknown" w:date="2025-05-27T11:54:00Z" w16du:dateUtc="2025-05-27T10:54:00Z"/>
                <w:rFonts w:ascii="Arial" w:eastAsia="Times New Roman" w:hAnsi="Arial" w:cs="Arial"/>
                <w:sz w:val="18"/>
                <w:szCs w:val="22"/>
                <w:lang w:val="en-US" w:eastAsia="sv-SE"/>
              </w:rPr>
            </w:pPr>
            <w:ins w:id="5627" w:author="Unknown" w:date="2025-05-27T11:54:00Z" w16du:dateUtc="2025-05-27T10:54:00Z">
              <w:r w:rsidRPr="00302FD4">
                <w:rPr>
                  <w:rFonts w:ascii="Arial" w:eastAsia="Times New Roman" w:hAnsi="Arial" w:cs="Arial"/>
                  <w:sz w:val="18"/>
                  <w:szCs w:val="22"/>
                  <w:lang w:val="en-US" w:eastAsia="sv-SE"/>
                </w:rPr>
                <w:t>Duplex mode</w:t>
              </w:r>
            </w:ins>
          </w:p>
        </w:tc>
        <w:tc>
          <w:tcPr>
            <w:tcW w:w="5524" w:type="dxa"/>
            <w:gridSpan w:val="2"/>
            <w:tcMar>
              <w:top w:w="0" w:type="dxa"/>
              <w:left w:w="108" w:type="dxa"/>
              <w:bottom w:w="0" w:type="dxa"/>
              <w:right w:w="108" w:type="dxa"/>
            </w:tcMar>
            <w:hideMark/>
          </w:tcPr>
          <w:p w14:paraId="163EABD8" w14:textId="77777777" w:rsidR="00EF36FE" w:rsidRPr="00302FD4" w:rsidRDefault="00EF36FE" w:rsidP="009B4FD3">
            <w:pPr>
              <w:overflowPunct w:val="0"/>
              <w:autoSpaceDE w:val="0"/>
              <w:autoSpaceDN w:val="0"/>
              <w:adjustRightInd w:val="0"/>
              <w:spacing w:after="0" w:line="256" w:lineRule="auto"/>
              <w:jc w:val="center"/>
              <w:rPr>
                <w:ins w:id="5628" w:author="Unknown" w:date="2025-05-27T11:54:00Z" w16du:dateUtc="2025-05-27T10:54:00Z"/>
                <w:rFonts w:ascii="Arial" w:eastAsia="Times New Roman" w:hAnsi="Arial" w:cs="Arial"/>
                <w:sz w:val="18"/>
                <w:szCs w:val="22"/>
                <w:lang w:val="en-US" w:eastAsia="sv-SE"/>
              </w:rPr>
            </w:pPr>
            <w:ins w:id="5629" w:author="Unknown" w:date="2025-05-27T11:54:00Z" w16du:dateUtc="2025-05-27T10:54:00Z">
              <w:r w:rsidRPr="00302FD4">
                <w:rPr>
                  <w:rFonts w:ascii="Arial" w:eastAsia="Times New Roman" w:hAnsi="Arial" w:cs="Arial"/>
                  <w:sz w:val="18"/>
                  <w:szCs w:val="22"/>
                  <w:lang w:val="en-US" w:eastAsia="sv-SE"/>
                </w:rPr>
                <w:t>TDD</w:t>
              </w:r>
            </w:ins>
          </w:p>
        </w:tc>
      </w:tr>
      <w:tr w:rsidR="00EF36FE" w:rsidRPr="00302FD4" w14:paraId="7B0FE04A" w14:textId="77777777" w:rsidTr="009B4FD3">
        <w:trPr>
          <w:jc w:val="center"/>
          <w:ins w:id="5630" w:author="Unknown" w:date="2025-05-27T11:54:00Z"/>
        </w:trPr>
        <w:tc>
          <w:tcPr>
            <w:tcW w:w="4099" w:type="dxa"/>
            <w:gridSpan w:val="2"/>
            <w:tcMar>
              <w:top w:w="0" w:type="dxa"/>
              <w:left w:w="108" w:type="dxa"/>
              <w:bottom w:w="0" w:type="dxa"/>
              <w:right w:w="108" w:type="dxa"/>
            </w:tcMar>
          </w:tcPr>
          <w:p w14:paraId="7C6C9B5E" w14:textId="77777777" w:rsidR="00EF36FE" w:rsidRPr="00302FD4" w:rsidRDefault="00EF36FE" w:rsidP="009B4FD3">
            <w:pPr>
              <w:overflowPunct w:val="0"/>
              <w:autoSpaceDE w:val="0"/>
              <w:autoSpaceDN w:val="0"/>
              <w:adjustRightInd w:val="0"/>
              <w:spacing w:after="0" w:line="256" w:lineRule="auto"/>
              <w:rPr>
                <w:ins w:id="5631" w:author="Unknown" w:date="2025-05-27T11:54:00Z" w16du:dateUtc="2025-05-27T10:54:00Z"/>
                <w:rFonts w:ascii="Arial" w:eastAsia="Times New Roman" w:hAnsi="Arial" w:cs="Arial"/>
                <w:sz w:val="18"/>
                <w:szCs w:val="22"/>
                <w:lang w:val="en-US" w:eastAsia="sv-SE"/>
              </w:rPr>
            </w:pPr>
            <w:ins w:id="5632" w:author="Unknown" w:date="2025-05-27T11:54:00Z" w16du:dateUtc="2025-05-27T10:54:00Z">
              <w:r w:rsidRPr="00302FD4">
                <w:rPr>
                  <w:rFonts w:ascii="Arial" w:eastAsia="Times New Roman" w:hAnsi="Arial" w:cs="Arial"/>
                  <w:sz w:val="18"/>
                  <w:szCs w:val="22"/>
                  <w:lang w:val="en-US" w:eastAsia="sv-SE"/>
                </w:rPr>
                <w:t>TDD Slot Configuration Pattern</w:t>
              </w:r>
            </w:ins>
          </w:p>
        </w:tc>
        <w:tc>
          <w:tcPr>
            <w:tcW w:w="5524" w:type="dxa"/>
            <w:gridSpan w:val="2"/>
            <w:tcMar>
              <w:top w:w="0" w:type="dxa"/>
              <w:left w:w="108" w:type="dxa"/>
              <w:bottom w:w="0" w:type="dxa"/>
              <w:right w:w="108" w:type="dxa"/>
            </w:tcMar>
          </w:tcPr>
          <w:p w14:paraId="6D915251" w14:textId="77777777" w:rsidR="00EF36FE" w:rsidRPr="00302FD4" w:rsidRDefault="00EF36FE" w:rsidP="009B4FD3">
            <w:pPr>
              <w:overflowPunct w:val="0"/>
              <w:autoSpaceDE w:val="0"/>
              <w:autoSpaceDN w:val="0"/>
              <w:adjustRightInd w:val="0"/>
              <w:spacing w:after="0" w:line="256" w:lineRule="auto"/>
              <w:jc w:val="center"/>
              <w:rPr>
                <w:ins w:id="5633" w:author="Unknown" w:date="2025-05-27T11:54:00Z" w16du:dateUtc="2025-05-27T10:54:00Z"/>
                <w:rFonts w:ascii="Arial" w:eastAsia="Times New Roman" w:hAnsi="Arial" w:cs="Arial"/>
                <w:sz w:val="18"/>
                <w:szCs w:val="22"/>
                <w:lang w:val="en-US" w:eastAsia="sv-SE"/>
              </w:rPr>
            </w:pPr>
            <w:ins w:id="5634" w:author="Unknown" w:date="2025-05-27T11:54:00Z" w16du:dateUtc="2025-05-27T10:54:00Z">
              <w:r w:rsidRPr="00302FD4">
                <w:rPr>
                  <w:rFonts w:ascii="Arial" w:eastAsia="Times New Roman" w:hAnsi="Arial" w:cs="Arial"/>
                  <w:sz w:val="18"/>
                  <w:szCs w:val="22"/>
                  <w:lang w:val="en-US" w:eastAsia="sv-SE"/>
                </w:rPr>
                <w:t>7DS2U</w:t>
              </w:r>
            </w:ins>
          </w:p>
        </w:tc>
      </w:tr>
      <w:tr w:rsidR="00EF36FE" w:rsidRPr="00302FD4" w14:paraId="3A0F2D6A" w14:textId="77777777" w:rsidTr="009B4FD3">
        <w:trPr>
          <w:jc w:val="center"/>
          <w:ins w:id="5635" w:author="Unknown" w:date="2025-05-27T11:54:00Z"/>
        </w:trPr>
        <w:tc>
          <w:tcPr>
            <w:tcW w:w="4099" w:type="dxa"/>
            <w:gridSpan w:val="2"/>
            <w:tcMar>
              <w:top w:w="0" w:type="dxa"/>
              <w:left w:w="108" w:type="dxa"/>
              <w:bottom w:w="0" w:type="dxa"/>
              <w:right w:w="108" w:type="dxa"/>
            </w:tcMar>
            <w:hideMark/>
          </w:tcPr>
          <w:p w14:paraId="2B1C6242" w14:textId="77777777" w:rsidR="00EF36FE" w:rsidRPr="00302FD4" w:rsidRDefault="00EF36FE" w:rsidP="009B4FD3">
            <w:pPr>
              <w:overflowPunct w:val="0"/>
              <w:autoSpaceDE w:val="0"/>
              <w:autoSpaceDN w:val="0"/>
              <w:adjustRightInd w:val="0"/>
              <w:spacing w:after="0" w:line="256" w:lineRule="auto"/>
              <w:rPr>
                <w:ins w:id="5636" w:author="Unknown" w:date="2025-05-27T11:54:00Z" w16du:dateUtc="2025-05-27T10:54:00Z"/>
                <w:rFonts w:ascii="Arial" w:eastAsia="Times New Roman" w:hAnsi="Arial" w:cs="Arial"/>
                <w:sz w:val="18"/>
                <w:szCs w:val="22"/>
                <w:lang w:val="en-US" w:eastAsia="sv-SE"/>
              </w:rPr>
            </w:pPr>
            <w:ins w:id="5637" w:author="Unknown" w:date="2025-05-27T11:54:00Z" w16du:dateUtc="2025-05-27T10:54:00Z">
              <w:r w:rsidRPr="00302FD4">
                <w:rPr>
                  <w:rFonts w:ascii="Arial" w:eastAsia="Times New Roman" w:hAnsi="Arial" w:cs="Arial"/>
                  <w:sz w:val="18"/>
                  <w:szCs w:val="22"/>
                  <w:lang w:val="en-US" w:eastAsia="sv-SE"/>
                </w:rPr>
                <w:t>FR / Carrier frequency</w:t>
              </w:r>
            </w:ins>
          </w:p>
        </w:tc>
        <w:tc>
          <w:tcPr>
            <w:tcW w:w="5524" w:type="dxa"/>
            <w:gridSpan w:val="2"/>
            <w:tcMar>
              <w:top w:w="0" w:type="dxa"/>
              <w:left w:w="108" w:type="dxa"/>
              <w:bottom w:w="0" w:type="dxa"/>
              <w:right w:w="108" w:type="dxa"/>
            </w:tcMar>
            <w:hideMark/>
          </w:tcPr>
          <w:p w14:paraId="7AF23CB0" w14:textId="77777777" w:rsidR="00EF36FE" w:rsidRPr="00302FD4" w:rsidRDefault="00EF36FE" w:rsidP="009B4FD3">
            <w:pPr>
              <w:overflowPunct w:val="0"/>
              <w:autoSpaceDE w:val="0"/>
              <w:autoSpaceDN w:val="0"/>
              <w:adjustRightInd w:val="0"/>
              <w:spacing w:after="0" w:line="256" w:lineRule="auto"/>
              <w:jc w:val="center"/>
              <w:rPr>
                <w:ins w:id="5638" w:author="Unknown" w:date="2025-05-27T11:54:00Z" w16du:dateUtc="2025-05-27T10:54:00Z"/>
                <w:rFonts w:ascii="Arial" w:eastAsia="Times New Roman" w:hAnsi="Arial" w:cs="Arial"/>
                <w:sz w:val="18"/>
                <w:szCs w:val="22"/>
                <w:lang w:val="en-US" w:eastAsia="sv-SE"/>
              </w:rPr>
            </w:pPr>
            <w:ins w:id="5639" w:author="Unknown" w:date="2025-05-27T11:54:00Z" w16du:dateUtc="2025-05-27T10:54:00Z">
              <w:r w:rsidRPr="00302FD4">
                <w:rPr>
                  <w:rFonts w:ascii="Arial" w:eastAsia="Times New Roman" w:hAnsi="Arial" w:cs="Arial"/>
                  <w:sz w:val="18"/>
                  <w:szCs w:val="22"/>
                  <w:lang w:val="en-US" w:eastAsia="sv-SE"/>
                </w:rPr>
                <w:t>FR1 / 3.5 GHz</w:t>
              </w:r>
            </w:ins>
          </w:p>
        </w:tc>
      </w:tr>
      <w:tr w:rsidR="00EF36FE" w:rsidRPr="00302FD4" w14:paraId="1CB28BE7" w14:textId="77777777" w:rsidTr="009B4FD3">
        <w:trPr>
          <w:jc w:val="center"/>
          <w:ins w:id="5640" w:author="Unknown" w:date="2025-05-27T11:54:00Z"/>
        </w:trPr>
        <w:tc>
          <w:tcPr>
            <w:tcW w:w="4099" w:type="dxa"/>
            <w:gridSpan w:val="2"/>
            <w:tcMar>
              <w:top w:w="0" w:type="dxa"/>
              <w:left w:w="108" w:type="dxa"/>
              <w:bottom w:w="0" w:type="dxa"/>
              <w:right w:w="108" w:type="dxa"/>
            </w:tcMar>
            <w:hideMark/>
          </w:tcPr>
          <w:p w14:paraId="734E108C" w14:textId="77777777" w:rsidR="00EF36FE" w:rsidRPr="00302FD4" w:rsidRDefault="00EF36FE" w:rsidP="009B4FD3">
            <w:pPr>
              <w:overflowPunct w:val="0"/>
              <w:autoSpaceDE w:val="0"/>
              <w:autoSpaceDN w:val="0"/>
              <w:adjustRightInd w:val="0"/>
              <w:spacing w:after="0" w:line="256" w:lineRule="auto"/>
              <w:rPr>
                <w:ins w:id="5641" w:author="Unknown" w:date="2025-05-27T11:54:00Z" w16du:dateUtc="2025-05-27T10:54:00Z"/>
                <w:rFonts w:ascii="Arial" w:eastAsia="Times New Roman" w:hAnsi="Arial" w:cs="Arial"/>
                <w:sz w:val="18"/>
                <w:szCs w:val="22"/>
                <w:lang w:val="en-US" w:eastAsia="sv-SE"/>
              </w:rPr>
            </w:pPr>
            <w:ins w:id="5642" w:author="Unknown" w:date="2025-05-27T11:54:00Z" w16du:dateUtc="2025-05-27T10:54:00Z">
              <w:r w:rsidRPr="00302FD4">
                <w:rPr>
                  <w:rFonts w:ascii="Arial" w:eastAsia="Times New Roman" w:hAnsi="Arial" w:cs="Arial"/>
                  <w:sz w:val="18"/>
                  <w:szCs w:val="22"/>
                  <w:lang w:val="en-US" w:eastAsia="sv-SE"/>
                </w:rPr>
                <w:t>UE receiver type</w:t>
              </w:r>
            </w:ins>
          </w:p>
        </w:tc>
        <w:tc>
          <w:tcPr>
            <w:tcW w:w="5524" w:type="dxa"/>
            <w:gridSpan w:val="2"/>
          </w:tcPr>
          <w:p w14:paraId="14DDD149" w14:textId="77777777" w:rsidR="00EF36FE" w:rsidRPr="00302FD4" w:rsidRDefault="00EF36FE" w:rsidP="009B4FD3">
            <w:pPr>
              <w:overflowPunct w:val="0"/>
              <w:autoSpaceDE w:val="0"/>
              <w:autoSpaceDN w:val="0"/>
              <w:adjustRightInd w:val="0"/>
              <w:spacing w:after="0" w:line="256" w:lineRule="auto"/>
              <w:jc w:val="center"/>
              <w:rPr>
                <w:ins w:id="5643" w:author="Unknown" w:date="2025-05-27T11:54:00Z" w16du:dateUtc="2025-05-27T10:54:00Z"/>
                <w:rFonts w:ascii="Arial" w:eastAsia="Times New Roman" w:hAnsi="Arial" w:cs="Arial"/>
                <w:sz w:val="18"/>
                <w:szCs w:val="22"/>
                <w:lang w:val="en-US" w:eastAsia="sv-SE"/>
              </w:rPr>
            </w:pPr>
            <w:ins w:id="5644" w:author="Unknown" w:date="2025-05-27T11:54:00Z" w16du:dateUtc="2025-05-27T10:54:00Z">
              <w:r w:rsidRPr="00302FD4">
                <w:rPr>
                  <w:rFonts w:ascii="Arial" w:eastAsia="Times New Roman" w:hAnsi="Arial" w:cs="Arial"/>
                  <w:sz w:val="18"/>
                  <w:szCs w:val="22"/>
                  <w:lang w:val="en-US" w:eastAsia="sv-SE"/>
                </w:rPr>
                <w:t>IRC, E-IRC</w:t>
              </w:r>
            </w:ins>
          </w:p>
        </w:tc>
      </w:tr>
      <w:tr w:rsidR="00EF36FE" w:rsidRPr="00302FD4" w14:paraId="7CD8FACA" w14:textId="77777777" w:rsidTr="009B4FD3">
        <w:trPr>
          <w:jc w:val="center"/>
          <w:ins w:id="5645" w:author="Unknown" w:date="2025-05-27T11:54:00Z"/>
        </w:trPr>
        <w:tc>
          <w:tcPr>
            <w:tcW w:w="4099" w:type="dxa"/>
            <w:gridSpan w:val="2"/>
            <w:tcMar>
              <w:top w:w="0" w:type="dxa"/>
              <w:left w:w="108" w:type="dxa"/>
              <w:bottom w:w="0" w:type="dxa"/>
              <w:right w:w="108" w:type="dxa"/>
            </w:tcMar>
            <w:hideMark/>
          </w:tcPr>
          <w:p w14:paraId="08ADE11B" w14:textId="77777777" w:rsidR="00EF36FE" w:rsidRPr="00302FD4" w:rsidRDefault="00EF36FE" w:rsidP="009B4FD3">
            <w:pPr>
              <w:overflowPunct w:val="0"/>
              <w:autoSpaceDE w:val="0"/>
              <w:autoSpaceDN w:val="0"/>
              <w:adjustRightInd w:val="0"/>
              <w:spacing w:after="0" w:line="256" w:lineRule="auto"/>
              <w:rPr>
                <w:ins w:id="5646" w:author="Unknown" w:date="2025-05-27T11:54:00Z" w16du:dateUtc="2025-05-27T10:54:00Z"/>
                <w:rFonts w:ascii="Arial" w:eastAsia="Times New Roman" w:hAnsi="Arial" w:cs="Arial"/>
                <w:sz w:val="18"/>
                <w:szCs w:val="22"/>
                <w:lang w:val="en-US" w:eastAsia="sv-SE"/>
              </w:rPr>
            </w:pPr>
            <w:ins w:id="5647" w:author="Unknown" w:date="2025-05-27T11:54:00Z" w16du:dateUtc="2025-05-27T10:54:00Z">
              <w:r w:rsidRPr="00302FD4">
                <w:rPr>
                  <w:rFonts w:ascii="Arial" w:eastAsia="Calibri" w:hAnsi="Arial" w:cs="Arial"/>
                  <w:sz w:val="18"/>
                  <w:szCs w:val="18"/>
                  <w:lang w:val="en-US" w:eastAsia="zh-CN"/>
                </w:rPr>
                <w:t>Number of Tx Ports</w:t>
              </w:r>
            </w:ins>
          </w:p>
        </w:tc>
        <w:tc>
          <w:tcPr>
            <w:tcW w:w="5524" w:type="dxa"/>
            <w:gridSpan w:val="2"/>
          </w:tcPr>
          <w:p w14:paraId="11A18787" w14:textId="77777777" w:rsidR="00EF36FE" w:rsidRPr="00302FD4" w:rsidRDefault="00EF36FE" w:rsidP="009B4FD3">
            <w:pPr>
              <w:overflowPunct w:val="0"/>
              <w:autoSpaceDE w:val="0"/>
              <w:autoSpaceDN w:val="0"/>
              <w:adjustRightInd w:val="0"/>
              <w:spacing w:after="0" w:line="256" w:lineRule="auto"/>
              <w:jc w:val="center"/>
              <w:rPr>
                <w:ins w:id="5648" w:author="Unknown" w:date="2025-05-27T11:54:00Z" w16du:dateUtc="2025-05-27T10:54:00Z"/>
                <w:rFonts w:ascii="Arial" w:eastAsia="Times New Roman" w:hAnsi="Arial" w:cs="Arial"/>
                <w:sz w:val="18"/>
                <w:szCs w:val="22"/>
                <w:lang w:val="en-US" w:eastAsia="sv-SE"/>
              </w:rPr>
            </w:pPr>
            <w:ins w:id="5649" w:author="Unknown" w:date="2025-05-27T11:54:00Z" w16du:dateUtc="2025-05-27T10:54:00Z">
              <w:r w:rsidRPr="00302FD4">
                <w:rPr>
                  <w:rFonts w:ascii="Arial" w:eastAsia="Calibri" w:hAnsi="Arial" w:cs="Arial"/>
                  <w:sz w:val="18"/>
                  <w:szCs w:val="18"/>
                  <w:lang w:val="en-US" w:eastAsia="zh-CN"/>
                </w:rPr>
                <w:t>4</w:t>
              </w:r>
            </w:ins>
          </w:p>
        </w:tc>
      </w:tr>
      <w:tr w:rsidR="00EF36FE" w:rsidRPr="00302FD4" w14:paraId="660D3683" w14:textId="77777777" w:rsidTr="009B4FD3">
        <w:trPr>
          <w:jc w:val="center"/>
          <w:ins w:id="5650" w:author="Unknown" w:date="2025-05-27T11:54:00Z"/>
        </w:trPr>
        <w:tc>
          <w:tcPr>
            <w:tcW w:w="4099" w:type="dxa"/>
            <w:gridSpan w:val="2"/>
            <w:tcMar>
              <w:top w:w="0" w:type="dxa"/>
              <w:left w:w="108" w:type="dxa"/>
              <w:bottom w:w="0" w:type="dxa"/>
              <w:right w:w="108" w:type="dxa"/>
            </w:tcMar>
          </w:tcPr>
          <w:p w14:paraId="2B1A12CB" w14:textId="77777777" w:rsidR="00EF36FE" w:rsidRPr="00302FD4" w:rsidRDefault="00EF36FE" w:rsidP="009B4FD3">
            <w:pPr>
              <w:overflowPunct w:val="0"/>
              <w:autoSpaceDE w:val="0"/>
              <w:autoSpaceDN w:val="0"/>
              <w:adjustRightInd w:val="0"/>
              <w:spacing w:after="0" w:line="256" w:lineRule="auto"/>
              <w:rPr>
                <w:ins w:id="5651" w:author="Unknown" w:date="2025-05-27T11:54:00Z" w16du:dateUtc="2025-05-27T10:54:00Z"/>
                <w:rFonts w:ascii="Arial" w:eastAsia="Times New Roman" w:hAnsi="Arial" w:cs="Arial"/>
                <w:sz w:val="18"/>
                <w:szCs w:val="22"/>
                <w:lang w:val="en-US" w:eastAsia="sv-SE"/>
              </w:rPr>
            </w:pPr>
            <w:ins w:id="5652" w:author="Unknown" w:date="2025-05-27T11:54:00Z" w16du:dateUtc="2025-05-27T10:54:00Z">
              <w:r w:rsidRPr="00302FD4">
                <w:rPr>
                  <w:rFonts w:ascii="Arial" w:eastAsia="Calibri" w:hAnsi="Arial" w:cs="Arial"/>
                  <w:sz w:val="18"/>
                  <w:szCs w:val="18"/>
                  <w:lang w:val="en-US" w:eastAsia="zh-CN"/>
                </w:rPr>
                <w:t>Number of Rx Ports/Antennas</w:t>
              </w:r>
            </w:ins>
          </w:p>
        </w:tc>
        <w:tc>
          <w:tcPr>
            <w:tcW w:w="5524" w:type="dxa"/>
            <w:gridSpan w:val="2"/>
          </w:tcPr>
          <w:p w14:paraId="224FAF85" w14:textId="77777777" w:rsidR="00EF36FE" w:rsidRPr="00302FD4" w:rsidRDefault="00EF36FE" w:rsidP="009B4FD3">
            <w:pPr>
              <w:overflowPunct w:val="0"/>
              <w:autoSpaceDE w:val="0"/>
              <w:autoSpaceDN w:val="0"/>
              <w:adjustRightInd w:val="0"/>
              <w:spacing w:after="0" w:line="256" w:lineRule="auto"/>
              <w:jc w:val="center"/>
              <w:rPr>
                <w:ins w:id="5653" w:author="Unknown" w:date="2025-05-27T11:54:00Z" w16du:dateUtc="2025-05-27T10:54:00Z"/>
                <w:rFonts w:ascii="Arial" w:eastAsia="Times New Roman" w:hAnsi="Arial" w:cs="Arial"/>
                <w:sz w:val="18"/>
                <w:szCs w:val="22"/>
                <w:lang w:val="en-US" w:eastAsia="sv-SE"/>
              </w:rPr>
            </w:pPr>
            <w:ins w:id="5654" w:author="Unknown" w:date="2025-05-27T11:54:00Z" w16du:dateUtc="2025-05-27T10:54:00Z">
              <w:r w:rsidRPr="00302FD4">
                <w:rPr>
                  <w:rFonts w:ascii="Arial" w:eastAsia="Calibri" w:hAnsi="Arial" w:cs="Arial"/>
                  <w:sz w:val="18"/>
                  <w:szCs w:val="18"/>
                  <w:lang w:val="en-US" w:eastAsia="zh-CN"/>
                </w:rPr>
                <w:t>4</w:t>
              </w:r>
            </w:ins>
          </w:p>
        </w:tc>
      </w:tr>
      <w:tr w:rsidR="00EF36FE" w:rsidRPr="00302FD4" w14:paraId="78DA103A" w14:textId="77777777" w:rsidTr="009B4FD3">
        <w:trPr>
          <w:jc w:val="center"/>
          <w:ins w:id="5655" w:author="Unknown" w:date="2025-05-27T11:54:00Z"/>
        </w:trPr>
        <w:tc>
          <w:tcPr>
            <w:tcW w:w="4099" w:type="dxa"/>
            <w:gridSpan w:val="2"/>
            <w:tcMar>
              <w:top w:w="0" w:type="dxa"/>
              <w:left w:w="108" w:type="dxa"/>
              <w:bottom w:w="0" w:type="dxa"/>
              <w:right w:w="108" w:type="dxa"/>
            </w:tcMar>
          </w:tcPr>
          <w:p w14:paraId="23F13E72" w14:textId="77777777" w:rsidR="00EF36FE" w:rsidRPr="00302FD4" w:rsidRDefault="00EF36FE" w:rsidP="009B4FD3">
            <w:pPr>
              <w:overflowPunct w:val="0"/>
              <w:autoSpaceDE w:val="0"/>
              <w:autoSpaceDN w:val="0"/>
              <w:adjustRightInd w:val="0"/>
              <w:spacing w:after="0" w:line="256" w:lineRule="auto"/>
              <w:rPr>
                <w:ins w:id="5656" w:author="Unknown" w:date="2025-05-27T11:54:00Z" w16du:dateUtc="2025-05-27T10:54:00Z"/>
                <w:rFonts w:ascii="Arial" w:eastAsia="Times New Roman" w:hAnsi="Arial" w:cs="Arial"/>
                <w:sz w:val="18"/>
                <w:szCs w:val="22"/>
                <w:lang w:val="en-US" w:eastAsia="sv-SE"/>
              </w:rPr>
            </w:pPr>
            <w:ins w:id="5657" w:author="Unknown" w:date="2025-05-27T11:54:00Z" w16du:dateUtc="2025-05-27T10:54:00Z">
              <w:r w:rsidRPr="00302FD4">
                <w:rPr>
                  <w:rFonts w:ascii="Arial" w:eastAsia="Calibri" w:hAnsi="Arial" w:cs="Arial"/>
                  <w:sz w:val="18"/>
                  <w:szCs w:val="18"/>
                  <w:lang w:val="en-US" w:eastAsia="zh-CN"/>
                </w:rPr>
                <w:t>Number of layers</w:t>
              </w:r>
            </w:ins>
          </w:p>
        </w:tc>
        <w:tc>
          <w:tcPr>
            <w:tcW w:w="5524" w:type="dxa"/>
            <w:gridSpan w:val="2"/>
          </w:tcPr>
          <w:p w14:paraId="78F562BE" w14:textId="77777777" w:rsidR="00EF36FE" w:rsidRPr="00302FD4" w:rsidRDefault="00EF36FE" w:rsidP="009B4FD3">
            <w:pPr>
              <w:overflowPunct w:val="0"/>
              <w:autoSpaceDE w:val="0"/>
              <w:autoSpaceDN w:val="0"/>
              <w:adjustRightInd w:val="0"/>
              <w:spacing w:after="0" w:line="256" w:lineRule="auto"/>
              <w:jc w:val="center"/>
              <w:rPr>
                <w:ins w:id="5658" w:author="Unknown" w:date="2025-05-27T11:54:00Z" w16du:dateUtc="2025-05-27T10:54:00Z"/>
                <w:rFonts w:ascii="Arial" w:eastAsia="Times New Roman" w:hAnsi="Arial" w:cs="Arial"/>
                <w:sz w:val="18"/>
                <w:szCs w:val="22"/>
                <w:lang w:val="en-US" w:eastAsia="sv-SE"/>
              </w:rPr>
            </w:pPr>
            <w:ins w:id="5659" w:author="Unknown" w:date="2025-05-27T11:54:00Z" w16du:dateUtc="2025-05-27T10:54:00Z">
              <w:r w:rsidRPr="00302FD4">
                <w:rPr>
                  <w:rFonts w:ascii="Arial" w:eastAsia="Calibri" w:hAnsi="Arial" w:cs="Arial"/>
                  <w:sz w:val="18"/>
                  <w:szCs w:val="18"/>
                  <w:lang w:val="en-US" w:eastAsia="zh-CN"/>
                </w:rPr>
                <w:t>2+2</w:t>
              </w:r>
            </w:ins>
          </w:p>
        </w:tc>
      </w:tr>
      <w:tr w:rsidR="00EF36FE" w:rsidRPr="00302FD4" w14:paraId="6AC2CCC1" w14:textId="77777777" w:rsidTr="009B4FD3">
        <w:trPr>
          <w:jc w:val="center"/>
          <w:ins w:id="5660" w:author="Unknown" w:date="2025-05-27T11:54:00Z"/>
        </w:trPr>
        <w:tc>
          <w:tcPr>
            <w:tcW w:w="4099" w:type="dxa"/>
            <w:gridSpan w:val="2"/>
            <w:tcMar>
              <w:top w:w="0" w:type="dxa"/>
              <w:left w:w="108" w:type="dxa"/>
              <w:bottom w:w="0" w:type="dxa"/>
              <w:right w:w="108" w:type="dxa"/>
            </w:tcMar>
          </w:tcPr>
          <w:p w14:paraId="60AD6EFD" w14:textId="77777777" w:rsidR="00EF36FE" w:rsidRPr="00302FD4" w:rsidRDefault="00EF36FE" w:rsidP="009B4FD3">
            <w:pPr>
              <w:overflowPunct w:val="0"/>
              <w:autoSpaceDE w:val="0"/>
              <w:autoSpaceDN w:val="0"/>
              <w:adjustRightInd w:val="0"/>
              <w:spacing w:after="0" w:line="256" w:lineRule="auto"/>
              <w:rPr>
                <w:ins w:id="5661" w:author="Unknown" w:date="2025-05-27T11:54:00Z" w16du:dateUtc="2025-05-27T10:54:00Z"/>
                <w:rFonts w:ascii="Arial" w:eastAsia="Calibri" w:hAnsi="Arial" w:cs="Arial"/>
                <w:sz w:val="18"/>
                <w:szCs w:val="18"/>
                <w:lang w:val="en-US" w:eastAsia="zh-CN"/>
              </w:rPr>
            </w:pPr>
            <w:ins w:id="5662" w:author="Unknown" w:date="2025-05-27T11:54:00Z" w16du:dateUtc="2025-05-27T10:54:00Z">
              <w:r w:rsidRPr="00302FD4">
                <w:rPr>
                  <w:rFonts w:ascii="Arial" w:eastAsia="Calibri" w:hAnsi="Arial" w:cs="Arial"/>
                  <w:sz w:val="18"/>
                  <w:szCs w:val="18"/>
                  <w:lang w:val="en-US" w:eastAsia="zh-CN"/>
                </w:rPr>
                <w:t>PMI</w:t>
              </w:r>
            </w:ins>
          </w:p>
        </w:tc>
        <w:tc>
          <w:tcPr>
            <w:tcW w:w="5524" w:type="dxa"/>
            <w:gridSpan w:val="2"/>
          </w:tcPr>
          <w:p w14:paraId="7887CBBB" w14:textId="77777777" w:rsidR="00EF36FE" w:rsidRPr="00302FD4" w:rsidRDefault="00EF36FE" w:rsidP="009B4FD3">
            <w:pPr>
              <w:overflowPunct w:val="0"/>
              <w:autoSpaceDE w:val="0"/>
              <w:autoSpaceDN w:val="0"/>
              <w:adjustRightInd w:val="0"/>
              <w:spacing w:after="0" w:line="256" w:lineRule="auto"/>
              <w:jc w:val="center"/>
              <w:rPr>
                <w:ins w:id="5663" w:author="Unknown" w:date="2025-05-27T11:54:00Z" w16du:dateUtc="2025-05-27T10:54:00Z"/>
                <w:rFonts w:ascii="Arial" w:eastAsia="Calibri" w:hAnsi="Arial" w:cs="Arial"/>
                <w:sz w:val="18"/>
                <w:szCs w:val="18"/>
                <w:lang w:val="en-US" w:eastAsia="zh-CN"/>
              </w:rPr>
            </w:pPr>
            <w:ins w:id="5664" w:author="Unknown" w:date="2025-05-27T11:54:00Z" w16du:dateUtc="2025-05-27T10:54:00Z">
              <w:r w:rsidRPr="00302FD4">
                <w:rPr>
                  <w:rFonts w:ascii="Arial" w:eastAsia="Calibri" w:hAnsi="Arial" w:cs="Arial"/>
                  <w:sz w:val="18"/>
                  <w:szCs w:val="18"/>
                  <w:lang w:val="en-US" w:eastAsia="zh-CN"/>
                </w:rPr>
                <w:t xml:space="preserve">UE1: Random </w:t>
              </w:r>
            </w:ins>
          </w:p>
          <w:p w14:paraId="0C9FAD63" w14:textId="77777777" w:rsidR="00EF36FE" w:rsidRPr="00302FD4" w:rsidRDefault="00EF36FE" w:rsidP="009B4FD3">
            <w:pPr>
              <w:overflowPunct w:val="0"/>
              <w:autoSpaceDE w:val="0"/>
              <w:autoSpaceDN w:val="0"/>
              <w:adjustRightInd w:val="0"/>
              <w:spacing w:after="0" w:line="256" w:lineRule="auto"/>
              <w:jc w:val="center"/>
              <w:rPr>
                <w:ins w:id="5665" w:author="Unknown" w:date="2025-05-27T11:54:00Z" w16du:dateUtc="2025-05-27T10:54:00Z"/>
                <w:rFonts w:ascii="Arial" w:eastAsia="Calibri" w:hAnsi="Arial" w:cs="Arial"/>
                <w:sz w:val="18"/>
                <w:szCs w:val="18"/>
                <w:lang w:val="en-US" w:eastAsia="zh-CN"/>
              </w:rPr>
            </w:pPr>
            <w:ins w:id="5666" w:author="Unknown" w:date="2025-05-27T11:54:00Z" w16du:dateUtc="2025-05-27T10:54:00Z">
              <w:r w:rsidRPr="00302FD4">
                <w:rPr>
                  <w:rFonts w:ascii="Arial" w:eastAsia="Calibri" w:hAnsi="Arial" w:cs="Arial"/>
                  <w:sz w:val="18"/>
                  <w:szCs w:val="18"/>
                  <w:lang w:val="en-US" w:eastAsia="zh-CN"/>
                </w:rPr>
                <w:t>UE2: Random and not equal to UE1,</w:t>
              </w:r>
            </w:ins>
          </w:p>
          <w:p w14:paraId="64CB6A88" w14:textId="77777777" w:rsidR="00EF36FE" w:rsidRPr="00302FD4" w:rsidRDefault="00EF36FE" w:rsidP="009B4FD3">
            <w:pPr>
              <w:overflowPunct w:val="0"/>
              <w:autoSpaceDE w:val="0"/>
              <w:autoSpaceDN w:val="0"/>
              <w:adjustRightInd w:val="0"/>
              <w:spacing w:after="0" w:line="256" w:lineRule="auto"/>
              <w:jc w:val="center"/>
              <w:rPr>
                <w:ins w:id="5667" w:author="Unknown" w:date="2025-05-27T11:54:00Z" w16du:dateUtc="2025-05-27T10:54:00Z"/>
                <w:rFonts w:ascii="Arial" w:eastAsia="Calibri" w:hAnsi="Arial" w:cs="Arial"/>
                <w:sz w:val="18"/>
                <w:szCs w:val="18"/>
                <w:lang w:val="en-US" w:eastAsia="zh-CN"/>
              </w:rPr>
            </w:pPr>
            <w:ins w:id="5668" w:author="Unknown" w:date="2025-05-27T11:54:00Z" w16du:dateUtc="2025-05-27T10:54:00Z">
              <w:r w:rsidRPr="00302FD4">
                <w:rPr>
                  <w:rFonts w:ascii="Arial" w:eastAsia="Calibri" w:hAnsi="Arial" w:cs="Arial"/>
                  <w:sz w:val="18"/>
                  <w:szCs w:val="18"/>
                  <w:lang w:val="en-US" w:eastAsia="zh-CN"/>
                </w:rPr>
                <w:t>Orthogonal</w:t>
              </w:r>
            </w:ins>
          </w:p>
        </w:tc>
      </w:tr>
      <w:tr w:rsidR="00EF36FE" w:rsidRPr="00302FD4" w14:paraId="2975FFCE" w14:textId="77777777" w:rsidTr="009B4FD3">
        <w:trPr>
          <w:jc w:val="center"/>
          <w:ins w:id="5669" w:author="Unknown" w:date="2025-05-27T11:54:00Z"/>
        </w:trPr>
        <w:tc>
          <w:tcPr>
            <w:tcW w:w="4099" w:type="dxa"/>
            <w:gridSpan w:val="2"/>
            <w:tcMar>
              <w:top w:w="0" w:type="dxa"/>
              <w:left w:w="108" w:type="dxa"/>
              <w:bottom w:w="0" w:type="dxa"/>
              <w:right w:w="108" w:type="dxa"/>
            </w:tcMar>
            <w:hideMark/>
          </w:tcPr>
          <w:p w14:paraId="4E35F0CA" w14:textId="77777777" w:rsidR="00EF36FE" w:rsidRPr="00302FD4" w:rsidRDefault="00EF36FE" w:rsidP="009B4FD3">
            <w:pPr>
              <w:overflowPunct w:val="0"/>
              <w:autoSpaceDE w:val="0"/>
              <w:autoSpaceDN w:val="0"/>
              <w:adjustRightInd w:val="0"/>
              <w:spacing w:after="0" w:line="256" w:lineRule="auto"/>
              <w:rPr>
                <w:ins w:id="5670" w:author="Unknown" w:date="2025-05-27T11:54:00Z" w16du:dateUtc="2025-05-27T10:54:00Z"/>
                <w:rFonts w:ascii="Arial" w:eastAsia="Times New Roman" w:hAnsi="Arial" w:cs="Arial"/>
                <w:sz w:val="18"/>
                <w:szCs w:val="22"/>
                <w:lang w:val="en-US" w:eastAsia="sv-SE"/>
              </w:rPr>
            </w:pPr>
            <w:ins w:id="5671" w:author="Unknown" w:date="2025-05-27T11:54:00Z" w16du:dateUtc="2025-05-27T10:54:00Z">
              <w:r w:rsidRPr="00302FD4">
                <w:rPr>
                  <w:rFonts w:ascii="Arial" w:eastAsia="Times New Roman" w:hAnsi="Arial" w:cs="Arial"/>
                  <w:sz w:val="18"/>
                  <w:szCs w:val="22"/>
                  <w:lang w:val="en-US" w:eastAsia="sv-SE"/>
                </w:rPr>
                <w:t>Waveform</w:t>
              </w:r>
            </w:ins>
          </w:p>
        </w:tc>
        <w:tc>
          <w:tcPr>
            <w:tcW w:w="5524" w:type="dxa"/>
            <w:gridSpan w:val="2"/>
            <w:tcMar>
              <w:top w:w="0" w:type="dxa"/>
              <w:left w:w="108" w:type="dxa"/>
              <w:bottom w:w="0" w:type="dxa"/>
              <w:right w:w="108" w:type="dxa"/>
            </w:tcMar>
            <w:hideMark/>
          </w:tcPr>
          <w:p w14:paraId="066345B6" w14:textId="77777777" w:rsidR="00EF36FE" w:rsidRPr="00302FD4" w:rsidRDefault="00EF36FE" w:rsidP="009B4FD3">
            <w:pPr>
              <w:overflowPunct w:val="0"/>
              <w:autoSpaceDE w:val="0"/>
              <w:autoSpaceDN w:val="0"/>
              <w:adjustRightInd w:val="0"/>
              <w:spacing w:after="0" w:line="256" w:lineRule="auto"/>
              <w:jc w:val="center"/>
              <w:rPr>
                <w:ins w:id="5672" w:author="Unknown" w:date="2025-05-27T11:54:00Z" w16du:dateUtc="2025-05-27T10:54:00Z"/>
                <w:rFonts w:ascii="Arial" w:eastAsia="Times New Roman" w:hAnsi="Arial" w:cs="Arial"/>
                <w:sz w:val="18"/>
                <w:szCs w:val="22"/>
                <w:lang w:val="en-US" w:eastAsia="sv-SE"/>
              </w:rPr>
            </w:pPr>
            <w:ins w:id="5673" w:author="Unknown" w:date="2025-05-27T11:54:00Z" w16du:dateUtc="2025-05-27T10:54:00Z">
              <w:r w:rsidRPr="00302FD4">
                <w:rPr>
                  <w:rFonts w:ascii="Arial" w:eastAsia="Times New Roman" w:hAnsi="Arial" w:cs="Arial"/>
                  <w:sz w:val="18"/>
                  <w:szCs w:val="22"/>
                  <w:lang w:val="en-US" w:eastAsia="sv-SE"/>
                </w:rPr>
                <w:t>CP-OFDM with normal CP</w:t>
              </w:r>
            </w:ins>
          </w:p>
        </w:tc>
      </w:tr>
      <w:tr w:rsidR="00EF36FE" w:rsidRPr="00302FD4" w14:paraId="5E1D135E" w14:textId="77777777" w:rsidTr="009B4FD3">
        <w:trPr>
          <w:jc w:val="center"/>
          <w:ins w:id="5674" w:author="Unknown" w:date="2025-05-27T11:54:00Z"/>
        </w:trPr>
        <w:tc>
          <w:tcPr>
            <w:tcW w:w="4099" w:type="dxa"/>
            <w:gridSpan w:val="2"/>
            <w:tcMar>
              <w:top w:w="0" w:type="dxa"/>
              <w:left w:w="108" w:type="dxa"/>
              <w:bottom w:w="0" w:type="dxa"/>
              <w:right w:w="108" w:type="dxa"/>
            </w:tcMar>
            <w:hideMark/>
          </w:tcPr>
          <w:p w14:paraId="2EE34D84" w14:textId="77777777" w:rsidR="00EF36FE" w:rsidRPr="00302FD4" w:rsidRDefault="00EF36FE" w:rsidP="009B4FD3">
            <w:pPr>
              <w:overflowPunct w:val="0"/>
              <w:autoSpaceDE w:val="0"/>
              <w:autoSpaceDN w:val="0"/>
              <w:adjustRightInd w:val="0"/>
              <w:spacing w:after="0" w:line="256" w:lineRule="auto"/>
              <w:rPr>
                <w:ins w:id="5675" w:author="Unknown" w:date="2025-05-27T11:54:00Z" w16du:dateUtc="2025-05-27T10:54:00Z"/>
                <w:rFonts w:ascii="Arial" w:eastAsia="Times New Roman" w:hAnsi="Arial" w:cs="Arial"/>
                <w:sz w:val="18"/>
                <w:szCs w:val="22"/>
                <w:lang w:val="en-US" w:eastAsia="sv-SE"/>
              </w:rPr>
            </w:pPr>
            <w:ins w:id="5676" w:author="Unknown" w:date="2025-05-27T11:54:00Z" w16du:dateUtc="2025-05-27T10:54:00Z">
              <w:r w:rsidRPr="00302FD4">
                <w:rPr>
                  <w:rFonts w:ascii="Arial" w:eastAsia="Times New Roman" w:hAnsi="Arial" w:cs="Arial"/>
                  <w:sz w:val="18"/>
                  <w:szCs w:val="22"/>
                  <w:lang w:val="en-US" w:eastAsia="sv-SE"/>
                </w:rPr>
                <w:t>Channel Bandwidth/SCS</w:t>
              </w:r>
            </w:ins>
          </w:p>
        </w:tc>
        <w:tc>
          <w:tcPr>
            <w:tcW w:w="5524" w:type="dxa"/>
            <w:gridSpan w:val="2"/>
            <w:tcMar>
              <w:top w:w="0" w:type="dxa"/>
              <w:left w:w="108" w:type="dxa"/>
              <w:bottom w:w="0" w:type="dxa"/>
              <w:right w:w="108" w:type="dxa"/>
            </w:tcMar>
            <w:hideMark/>
          </w:tcPr>
          <w:p w14:paraId="612185F6" w14:textId="77777777" w:rsidR="00EF36FE" w:rsidRPr="00302FD4" w:rsidRDefault="00EF36FE" w:rsidP="009B4FD3">
            <w:pPr>
              <w:overflowPunct w:val="0"/>
              <w:autoSpaceDE w:val="0"/>
              <w:autoSpaceDN w:val="0"/>
              <w:adjustRightInd w:val="0"/>
              <w:spacing w:after="0" w:line="256" w:lineRule="auto"/>
              <w:jc w:val="center"/>
              <w:rPr>
                <w:ins w:id="5677" w:author="Unknown" w:date="2025-05-27T11:54:00Z" w16du:dateUtc="2025-05-27T10:54:00Z"/>
                <w:rFonts w:ascii="Arial" w:eastAsia="Times New Roman" w:hAnsi="Arial" w:cs="Arial"/>
                <w:sz w:val="18"/>
                <w:szCs w:val="22"/>
                <w:lang w:val="en-US" w:eastAsia="sv-SE"/>
              </w:rPr>
            </w:pPr>
            <w:ins w:id="5678" w:author="Unknown" w:date="2025-05-27T11:54:00Z" w16du:dateUtc="2025-05-27T10:54:00Z">
              <w:r w:rsidRPr="00302FD4">
                <w:rPr>
                  <w:rFonts w:ascii="Arial" w:eastAsia="Times New Roman" w:hAnsi="Arial" w:cs="Arial"/>
                  <w:sz w:val="18"/>
                  <w:szCs w:val="22"/>
                  <w:lang w:val="en-US" w:eastAsia="sv-SE"/>
                </w:rPr>
                <w:t>40MHz/30kHz</w:t>
              </w:r>
            </w:ins>
          </w:p>
        </w:tc>
      </w:tr>
      <w:tr w:rsidR="00EF36FE" w:rsidRPr="00302FD4" w14:paraId="06417ADA" w14:textId="77777777" w:rsidTr="009B4FD3">
        <w:trPr>
          <w:jc w:val="center"/>
          <w:ins w:id="5679" w:author="Unknown" w:date="2025-05-27T11:54:00Z"/>
        </w:trPr>
        <w:tc>
          <w:tcPr>
            <w:tcW w:w="4099" w:type="dxa"/>
            <w:gridSpan w:val="2"/>
            <w:tcMar>
              <w:top w:w="0" w:type="dxa"/>
              <w:left w:w="108" w:type="dxa"/>
              <w:bottom w:w="0" w:type="dxa"/>
              <w:right w:w="108" w:type="dxa"/>
            </w:tcMar>
            <w:hideMark/>
          </w:tcPr>
          <w:p w14:paraId="1C7CF7A9" w14:textId="77777777" w:rsidR="00EF36FE" w:rsidRPr="00302FD4" w:rsidRDefault="00EF36FE" w:rsidP="009B4FD3">
            <w:pPr>
              <w:overflowPunct w:val="0"/>
              <w:autoSpaceDE w:val="0"/>
              <w:autoSpaceDN w:val="0"/>
              <w:adjustRightInd w:val="0"/>
              <w:spacing w:after="0" w:line="256" w:lineRule="auto"/>
              <w:rPr>
                <w:ins w:id="5680" w:author="Unknown" w:date="2025-05-27T11:54:00Z" w16du:dateUtc="2025-05-27T10:54:00Z"/>
                <w:rFonts w:ascii="Arial" w:eastAsia="Times New Roman" w:hAnsi="Arial" w:cs="Arial"/>
                <w:sz w:val="18"/>
                <w:szCs w:val="22"/>
                <w:lang w:val="en-US" w:eastAsia="sv-SE"/>
              </w:rPr>
            </w:pPr>
            <w:ins w:id="5681" w:author="Unknown" w:date="2025-05-27T11:54:00Z" w16du:dateUtc="2025-05-27T10:54:00Z">
              <w:r w:rsidRPr="00302FD4">
                <w:rPr>
                  <w:rFonts w:ascii="Arial" w:eastAsia="Times New Roman" w:hAnsi="Arial" w:cs="Arial"/>
                  <w:sz w:val="18"/>
                  <w:szCs w:val="22"/>
                  <w:lang w:val="en-US" w:eastAsia="sv-SE"/>
                </w:rPr>
                <w:t>MCS</w:t>
              </w:r>
            </w:ins>
          </w:p>
        </w:tc>
        <w:tc>
          <w:tcPr>
            <w:tcW w:w="5524" w:type="dxa"/>
            <w:gridSpan w:val="2"/>
            <w:tcMar>
              <w:top w:w="0" w:type="dxa"/>
              <w:left w:w="108" w:type="dxa"/>
              <w:bottom w:w="0" w:type="dxa"/>
              <w:right w:w="108" w:type="dxa"/>
            </w:tcMar>
            <w:hideMark/>
          </w:tcPr>
          <w:p w14:paraId="0135C133" w14:textId="77777777" w:rsidR="00EF36FE" w:rsidRPr="00302FD4" w:rsidRDefault="00EF36FE" w:rsidP="009B4FD3">
            <w:pPr>
              <w:overflowPunct w:val="0"/>
              <w:autoSpaceDE w:val="0"/>
              <w:autoSpaceDN w:val="0"/>
              <w:adjustRightInd w:val="0"/>
              <w:spacing w:after="0" w:line="256" w:lineRule="auto"/>
              <w:jc w:val="center"/>
              <w:rPr>
                <w:ins w:id="5682" w:author="Unknown" w:date="2025-05-27T11:54:00Z" w16du:dateUtc="2025-05-27T10:54:00Z"/>
                <w:rFonts w:ascii="Arial" w:eastAsia="Times New Roman" w:hAnsi="Arial" w:cs="Arial"/>
                <w:sz w:val="18"/>
                <w:szCs w:val="22"/>
                <w:lang w:val="en-US" w:eastAsia="sv-SE"/>
              </w:rPr>
            </w:pPr>
            <w:ins w:id="5683" w:author="Unknown" w:date="2025-05-27T11:54:00Z" w16du:dateUtc="2025-05-27T10:54:00Z">
              <w:r w:rsidRPr="00302FD4">
                <w:rPr>
                  <w:rFonts w:ascii="Arial" w:eastAsia="Times New Roman" w:hAnsi="Arial" w:cs="Arial"/>
                  <w:sz w:val="18"/>
                  <w:szCs w:val="22"/>
                  <w:lang w:val="en-US" w:eastAsia="sv-SE"/>
                </w:rPr>
                <w:t>13 (64 QAM table)</w:t>
              </w:r>
            </w:ins>
          </w:p>
        </w:tc>
      </w:tr>
      <w:tr w:rsidR="00EF36FE" w:rsidRPr="00302FD4" w14:paraId="67CE1FFA" w14:textId="77777777" w:rsidTr="009B4FD3">
        <w:trPr>
          <w:jc w:val="center"/>
          <w:ins w:id="5684" w:author="Unknown" w:date="2025-05-27T11:54:00Z"/>
        </w:trPr>
        <w:tc>
          <w:tcPr>
            <w:tcW w:w="1553" w:type="dxa"/>
            <w:vMerge w:val="restart"/>
            <w:tcMar>
              <w:top w:w="0" w:type="dxa"/>
              <w:left w:w="108" w:type="dxa"/>
              <w:bottom w:w="0" w:type="dxa"/>
              <w:right w:w="108" w:type="dxa"/>
            </w:tcMar>
            <w:hideMark/>
          </w:tcPr>
          <w:p w14:paraId="1912AEF4" w14:textId="77777777" w:rsidR="00EF36FE" w:rsidRPr="00302FD4" w:rsidRDefault="00EF36FE" w:rsidP="009B4FD3">
            <w:pPr>
              <w:overflowPunct w:val="0"/>
              <w:autoSpaceDE w:val="0"/>
              <w:autoSpaceDN w:val="0"/>
              <w:adjustRightInd w:val="0"/>
              <w:spacing w:after="0" w:line="256" w:lineRule="auto"/>
              <w:rPr>
                <w:ins w:id="5685" w:author="Unknown" w:date="2025-05-27T11:54:00Z" w16du:dateUtc="2025-05-27T10:54:00Z"/>
                <w:rFonts w:ascii="Arial" w:eastAsia="Times New Roman" w:hAnsi="Arial" w:cs="Arial"/>
                <w:sz w:val="18"/>
                <w:szCs w:val="22"/>
                <w:lang w:val="en-US" w:eastAsia="sv-SE"/>
              </w:rPr>
            </w:pPr>
            <w:ins w:id="5686" w:author="Unknown" w:date="2025-05-27T11:54:00Z" w16du:dateUtc="2025-05-27T10:54:00Z">
              <w:r w:rsidRPr="00302FD4">
                <w:rPr>
                  <w:rFonts w:ascii="Arial" w:eastAsia="Times New Roman" w:hAnsi="Arial" w:cs="Arial"/>
                  <w:sz w:val="18"/>
                  <w:szCs w:val="22"/>
                  <w:lang w:val="en-US" w:eastAsia="sv-SE"/>
                </w:rPr>
                <w:t>PDSCH configuration</w:t>
              </w:r>
            </w:ins>
          </w:p>
        </w:tc>
        <w:tc>
          <w:tcPr>
            <w:tcW w:w="2546" w:type="dxa"/>
            <w:tcMar>
              <w:top w:w="0" w:type="dxa"/>
              <w:left w:w="108" w:type="dxa"/>
              <w:bottom w:w="0" w:type="dxa"/>
              <w:right w:w="108" w:type="dxa"/>
            </w:tcMar>
            <w:hideMark/>
          </w:tcPr>
          <w:p w14:paraId="7CCE76A0" w14:textId="77777777" w:rsidR="00EF36FE" w:rsidRPr="00302FD4" w:rsidRDefault="00EF36FE" w:rsidP="009B4FD3">
            <w:pPr>
              <w:overflowPunct w:val="0"/>
              <w:autoSpaceDE w:val="0"/>
              <w:autoSpaceDN w:val="0"/>
              <w:adjustRightInd w:val="0"/>
              <w:spacing w:after="0" w:line="256" w:lineRule="auto"/>
              <w:rPr>
                <w:ins w:id="5687" w:author="Unknown" w:date="2025-05-27T11:54:00Z" w16du:dateUtc="2025-05-27T10:54:00Z"/>
                <w:rFonts w:ascii="Arial" w:eastAsia="Times New Roman" w:hAnsi="Arial" w:cs="Arial"/>
                <w:sz w:val="18"/>
                <w:szCs w:val="22"/>
                <w:lang w:val="en-US" w:eastAsia="sv-SE"/>
              </w:rPr>
            </w:pPr>
            <w:ins w:id="5688" w:author="Unknown" w:date="2025-05-27T11:54:00Z" w16du:dateUtc="2025-05-27T10:54:00Z">
              <w:r w:rsidRPr="00302FD4">
                <w:rPr>
                  <w:rFonts w:ascii="Arial" w:eastAsia="Times New Roman" w:hAnsi="Arial" w:cs="Arial"/>
                  <w:sz w:val="18"/>
                  <w:szCs w:val="22"/>
                  <w:lang w:val="en-US" w:eastAsia="sv-SE"/>
                </w:rPr>
                <w:t>Mapping type</w:t>
              </w:r>
            </w:ins>
          </w:p>
        </w:tc>
        <w:tc>
          <w:tcPr>
            <w:tcW w:w="5524" w:type="dxa"/>
            <w:gridSpan w:val="2"/>
            <w:tcMar>
              <w:top w:w="0" w:type="dxa"/>
              <w:left w:w="108" w:type="dxa"/>
              <w:bottom w:w="0" w:type="dxa"/>
              <w:right w:w="108" w:type="dxa"/>
            </w:tcMar>
            <w:hideMark/>
          </w:tcPr>
          <w:p w14:paraId="17A9CA99" w14:textId="77777777" w:rsidR="00EF36FE" w:rsidRPr="00302FD4" w:rsidRDefault="00EF36FE" w:rsidP="009B4FD3">
            <w:pPr>
              <w:overflowPunct w:val="0"/>
              <w:autoSpaceDE w:val="0"/>
              <w:autoSpaceDN w:val="0"/>
              <w:adjustRightInd w:val="0"/>
              <w:spacing w:after="0" w:line="256" w:lineRule="auto"/>
              <w:jc w:val="center"/>
              <w:rPr>
                <w:ins w:id="5689" w:author="Unknown" w:date="2025-05-27T11:54:00Z" w16du:dateUtc="2025-05-27T10:54:00Z"/>
                <w:rFonts w:ascii="Arial" w:eastAsia="Times New Roman" w:hAnsi="Arial" w:cs="Arial"/>
                <w:sz w:val="18"/>
                <w:szCs w:val="22"/>
                <w:lang w:val="en-US" w:eastAsia="sv-SE"/>
              </w:rPr>
            </w:pPr>
            <w:ins w:id="5690" w:author="Unknown" w:date="2025-05-27T11:54:00Z" w16du:dateUtc="2025-05-27T10:54:00Z">
              <w:r w:rsidRPr="00302FD4">
                <w:rPr>
                  <w:rFonts w:ascii="Arial" w:eastAsia="Times New Roman" w:hAnsi="Arial" w:cs="Arial"/>
                  <w:sz w:val="18"/>
                  <w:szCs w:val="22"/>
                  <w:lang w:val="en-US" w:eastAsia="sv-SE"/>
                </w:rPr>
                <w:t>Type A</w:t>
              </w:r>
            </w:ins>
          </w:p>
        </w:tc>
      </w:tr>
      <w:tr w:rsidR="00EF36FE" w:rsidRPr="00302FD4" w14:paraId="12A49361" w14:textId="77777777" w:rsidTr="009B4FD3">
        <w:trPr>
          <w:jc w:val="center"/>
          <w:ins w:id="5691" w:author="Unknown" w:date="2025-05-27T11:54:00Z"/>
        </w:trPr>
        <w:tc>
          <w:tcPr>
            <w:tcW w:w="1553" w:type="dxa"/>
            <w:vMerge/>
            <w:vAlign w:val="center"/>
            <w:hideMark/>
          </w:tcPr>
          <w:p w14:paraId="69ADB633" w14:textId="77777777" w:rsidR="00EF36FE" w:rsidRPr="00302FD4" w:rsidRDefault="00EF36FE" w:rsidP="009B4FD3">
            <w:pPr>
              <w:spacing w:after="0" w:line="256" w:lineRule="auto"/>
              <w:rPr>
                <w:ins w:id="5692" w:author="Unknown" w:date="2025-05-27T11:54:00Z" w16du:dateUtc="2025-05-27T10:54:00Z"/>
                <w:rFonts w:ascii="Arial" w:eastAsia="Times New Roman" w:hAnsi="Arial" w:cs="Arial"/>
                <w:sz w:val="18"/>
                <w:szCs w:val="22"/>
                <w:lang w:val="en-US"/>
              </w:rPr>
            </w:pPr>
          </w:p>
        </w:tc>
        <w:tc>
          <w:tcPr>
            <w:tcW w:w="2546" w:type="dxa"/>
            <w:tcMar>
              <w:top w:w="0" w:type="dxa"/>
              <w:left w:w="108" w:type="dxa"/>
              <w:bottom w:w="0" w:type="dxa"/>
              <w:right w:w="108" w:type="dxa"/>
            </w:tcMar>
            <w:hideMark/>
          </w:tcPr>
          <w:p w14:paraId="4833B072" w14:textId="77777777" w:rsidR="00EF36FE" w:rsidRPr="00302FD4" w:rsidRDefault="00EF36FE" w:rsidP="009B4FD3">
            <w:pPr>
              <w:overflowPunct w:val="0"/>
              <w:autoSpaceDE w:val="0"/>
              <w:autoSpaceDN w:val="0"/>
              <w:adjustRightInd w:val="0"/>
              <w:spacing w:after="0" w:line="256" w:lineRule="auto"/>
              <w:rPr>
                <w:ins w:id="5693" w:author="Unknown" w:date="2025-05-27T11:54:00Z" w16du:dateUtc="2025-05-27T10:54:00Z"/>
                <w:rFonts w:ascii="Arial" w:eastAsia="Times New Roman" w:hAnsi="Arial" w:cs="Arial"/>
                <w:sz w:val="18"/>
                <w:szCs w:val="22"/>
                <w:lang w:val="en-US" w:eastAsia="sv-SE"/>
              </w:rPr>
            </w:pPr>
            <w:ins w:id="5694" w:author="Unknown" w:date="2025-05-27T11:54:00Z" w16du:dateUtc="2025-05-27T10:54:00Z">
              <w:r w:rsidRPr="00302FD4">
                <w:rPr>
                  <w:rFonts w:ascii="Arial" w:eastAsia="Times New Roman" w:hAnsi="Arial" w:cs="Arial"/>
                  <w:sz w:val="18"/>
                  <w:szCs w:val="22"/>
                  <w:lang w:val="en-US" w:eastAsia="sv-SE"/>
                </w:rPr>
                <w:t>k0</w:t>
              </w:r>
            </w:ins>
          </w:p>
        </w:tc>
        <w:tc>
          <w:tcPr>
            <w:tcW w:w="5524" w:type="dxa"/>
            <w:gridSpan w:val="2"/>
            <w:tcMar>
              <w:top w:w="0" w:type="dxa"/>
              <w:left w:w="108" w:type="dxa"/>
              <w:bottom w:w="0" w:type="dxa"/>
              <w:right w:w="108" w:type="dxa"/>
            </w:tcMar>
            <w:hideMark/>
          </w:tcPr>
          <w:p w14:paraId="0204F12A" w14:textId="77777777" w:rsidR="00EF36FE" w:rsidRPr="00302FD4" w:rsidRDefault="00EF36FE" w:rsidP="009B4FD3">
            <w:pPr>
              <w:overflowPunct w:val="0"/>
              <w:autoSpaceDE w:val="0"/>
              <w:autoSpaceDN w:val="0"/>
              <w:adjustRightInd w:val="0"/>
              <w:spacing w:after="0" w:line="256" w:lineRule="auto"/>
              <w:jc w:val="center"/>
              <w:rPr>
                <w:ins w:id="5695" w:author="Unknown" w:date="2025-05-27T11:54:00Z" w16du:dateUtc="2025-05-27T10:54:00Z"/>
                <w:rFonts w:ascii="Arial" w:eastAsia="Times New Roman" w:hAnsi="Arial" w:cs="Arial"/>
                <w:sz w:val="18"/>
                <w:szCs w:val="22"/>
                <w:lang w:val="en-US" w:eastAsia="sv-SE"/>
              </w:rPr>
            </w:pPr>
            <w:ins w:id="5696" w:author="Unknown" w:date="2025-05-27T11:54:00Z" w16du:dateUtc="2025-05-27T10:54:00Z">
              <w:r w:rsidRPr="00302FD4">
                <w:rPr>
                  <w:rFonts w:ascii="Arial" w:eastAsia="Times New Roman" w:hAnsi="Arial" w:cs="Arial"/>
                  <w:sz w:val="18"/>
                  <w:szCs w:val="22"/>
                  <w:lang w:val="en-US" w:eastAsia="sv-SE"/>
                </w:rPr>
                <w:t>0</w:t>
              </w:r>
            </w:ins>
          </w:p>
        </w:tc>
      </w:tr>
      <w:tr w:rsidR="00EF36FE" w:rsidRPr="00302FD4" w14:paraId="64E9D340" w14:textId="77777777" w:rsidTr="009B4FD3">
        <w:trPr>
          <w:jc w:val="center"/>
          <w:ins w:id="5697" w:author="Unknown" w:date="2025-05-27T11:54:00Z"/>
        </w:trPr>
        <w:tc>
          <w:tcPr>
            <w:tcW w:w="1553" w:type="dxa"/>
            <w:vMerge/>
            <w:vAlign w:val="center"/>
            <w:hideMark/>
          </w:tcPr>
          <w:p w14:paraId="4EB6AFC7" w14:textId="77777777" w:rsidR="00EF36FE" w:rsidRPr="00302FD4" w:rsidRDefault="00EF36FE" w:rsidP="009B4FD3">
            <w:pPr>
              <w:spacing w:after="0" w:line="256" w:lineRule="auto"/>
              <w:rPr>
                <w:ins w:id="5698" w:author="Unknown" w:date="2025-05-27T11:54:00Z" w16du:dateUtc="2025-05-27T10:54:00Z"/>
                <w:rFonts w:ascii="Arial" w:eastAsia="Times New Roman" w:hAnsi="Arial" w:cs="Arial"/>
                <w:sz w:val="18"/>
                <w:szCs w:val="22"/>
                <w:lang w:val="en-US"/>
              </w:rPr>
            </w:pPr>
          </w:p>
        </w:tc>
        <w:tc>
          <w:tcPr>
            <w:tcW w:w="2546" w:type="dxa"/>
            <w:tcMar>
              <w:top w:w="0" w:type="dxa"/>
              <w:left w:w="108" w:type="dxa"/>
              <w:bottom w:w="0" w:type="dxa"/>
              <w:right w:w="108" w:type="dxa"/>
            </w:tcMar>
            <w:hideMark/>
          </w:tcPr>
          <w:p w14:paraId="51825755" w14:textId="77777777" w:rsidR="00EF36FE" w:rsidRPr="00302FD4" w:rsidRDefault="00EF36FE" w:rsidP="009B4FD3">
            <w:pPr>
              <w:overflowPunct w:val="0"/>
              <w:autoSpaceDE w:val="0"/>
              <w:autoSpaceDN w:val="0"/>
              <w:adjustRightInd w:val="0"/>
              <w:spacing w:after="0" w:line="256" w:lineRule="auto"/>
              <w:rPr>
                <w:ins w:id="5699" w:author="Unknown" w:date="2025-05-27T11:54:00Z" w16du:dateUtc="2025-05-27T10:54:00Z"/>
                <w:rFonts w:ascii="Arial" w:eastAsia="Times New Roman" w:hAnsi="Arial" w:cs="Arial"/>
                <w:sz w:val="18"/>
                <w:szCs w:val="22"/>
                <w:lang w:val="en-US" w:eastAsia="sv-SE"/>
              </w:rPr>
            </w:pPr>
            <w:ins w:id="5700" w:author="Unknown" w:date="2025-05-27T11:54:00Z" w16du:dateUtc="2025-05-27T10:54:00Z">
              <w:r w:rsidRPr="00302FD4">
                <w:rPr>
                  <w:rFonts w:ascii="Arial" w:eastAsia="Times New Roman" w:hAnsi="Arial" w:cs="Arial"/>
                  <w:sz w:val="18"/>
                  <w:szCs w:val="22"/>
                  <w:lang w:val="en-US" w:eastAsia="sv-SE"/>
                </w:rPr>
                <w:t xml:space="preserve">Starting symbol (S) </w:t>
              </w:r>
            </w:ins>
          </w:p>
        </w:tc>
        <w:tc>
          <w:tcPr>
            <w:tcW w:w="5524" w:type="dxa"/>
            <w:gridSpan w:val="2"/>
            <w:tcMar>
              <w:top w:w="0" w:type="dxa"/>
              <w:left w:w="108" w:type="dxa"/>
              <w:bottom w:w="0" w:type="dxa"/>
              <w:right w:w="108" w:type="dxa"/>
            </w:tcMar>
            <w:hideMark/>
          </w:tcPr>
          <w:p w14:paraId="105D4341" w14:textId="77777777" w:rsidR="00EF36FE" w:rsidRPr="00302FD4" w:rsidRDefault="00EF36FE" w:rsidP="009B4FD3">
            <w:pPr>
              <w:overflowPunct w:val="0"/>
              <w:autoSpaceDE w:val="0"/>
              <w:autoSpaceDN w:val="0"/>
              <w:adjustRightInd w:val="0"/>
              <w:spacing w:after="0" w:line="256" w:lineRule="auto"/>
              <w:jc w:val="center"/>
              <w:rPr>
                <w:ins w:id="5701" w:author="Unknown" w:date="2025-05-27T11:54:00Z" w16du:dateUtc="2025-05-27T10:54:00Z"/>
                <w:rFonts w:ascii="Arial" w:eastAsia="Times New Roman" w:hAnsi="Arial" w:cs="Arial"/>
                <w:sz w:val="18"/>
                <w:szCs w:val="22"/>
                <w:lang w:val="en-US" w:eastAsia="sv-SE"/>
              </w:rPr>
            </w:pPr>
            <w:ins w:id="5702" w:author="Unknown" w:date="2025-05-27T11:54:00Z" w16du:dateUtc="2025-05-27T10:54:00Z">
              <w:r w:rsidRPr="00302FD4">
                <w:rPr>
                  <w:rFonts w:ascii="Arial" w:eastAsia="Times New Roman" w:hAnsi="Arial" w:cs="Arial"/>
                  <w:sz w:val="18"/>
                  <w:szCs w:val="22"/>
                  <w:lang w:val="en-US" w:eastAsia="sv-SE"/>
                </w:rPr>
                <w:t>2</w:t>
              </w:r>
            </w:ins>
          </w:p>
        </w:tc>
      </w:tr>
      <w:tr w:rsidR="00EF36FE" w:rsidRPr="00302FD4" w14:paraId="24B50433" w14:textId="77777777" w:rsidTr="009B4FD3">
        <w:trPr>
          <w:jc w:val="center"/>
          <w:ins w:id="5703" w:author="Unknown" w:date="2025-05-27T11:54:00Z"/>
        </w:trPr>
        <w:tc>
          <w:tcPr>
            <w:tcW w:w="1553" w:type="dxa"/>
            <w:vMerge/>
            <w:vAlign w:val="center"/>
            <w:hideMark/>
          </w:tcPr>
          <w:p w14:paraId="795A38C1" w14:textId="77777777" w:rsidR="00EF36FE" w:rsidRPr="00302FD4" w:rsidRDefault="00EF36FE" w:rsidP="009B4FD3">
            <w:pPr>
              <w:spacing w:after="0" w:line="256" w:lineRule="auto"/>
              <w:rPr>
                <w:ins w:id="5704" w:author="Unknown" w:date="2025-05-27T11:54:00Z" w16du:dateUtc="2025-05-27T10:54:00Z"/>
                <w:rFonts w:ascii="Arial" w:eastAsia="Times New Roman" w:hAnsi="Arial" w:cs="Arial"/>
                <w:sz w:val="18"/>
                <w:szCs w:val="22"/>
                <w:lang w:val="en-US"/>
              </w:rPr>
            </w:pPr>
          </w:p>
        </w:tc>
        <w:tc>
          <w:tcPr>
            <w:tcW w:w="2546" w:type="dxa"/>
            <w:tcMar>
              <w:top w:w="0" w:type="dxa"/>
              <w:left w:w="108" w:type="dxa"/>
              <w:bottom w:w="0" w:type="dxa"/>
              <w:right w:w="108" w:type="dxa"/>
            </w:tcMar>
            <w:hideMark/>
          </w:tcPr>
          <w:p w14:paraId="154043A5" w14:textId="77777777" w:rsidR="00EF36FE" w:rsidRPr="00302FD4" w:rsidRDefault="00EF36FE" w:rsidP="009B4FD3">
            <w:pPr>
              <w:overflowPunct w:val="0"/>
              <w:autoSpaceDE w:val="0"/>
              <w:autoSpaceDN w:val="0"/>
              <w:adjustRightInd w:val="0"/>
              <w:spacing w:after="0" w:line="256" w:lineRule="auto"/>
              <w:rPr>
                <w:ins w:id="5705" w:author="Unknown" w:date="2025-05-27T11:54:00Z" w16du:dateUtc="2025-05-27T10:54:00Z"/>
                <w:rFonts w:ascii="Arial" w:eastAsia="Times New Roman" w:hAnsi="Arial" w:cs="Arial"/>
                <w:sz w:val="18"/>
                <w:szCs w:val="22"/>
                <w:lang w:val="en-US" w:eastAsia="sv-SE"/>
              </w:rPr>
            </w:pPr>
            <w:ins w:id="5706" w:author="Unknown" w:date="2025-05-27T11:54:00Z" w16du:dateUtc="2025-05-27T10:54:00Z">
              <w:r w:rsidRPr="00302FD4">
                <w:rPr>
                  <w:rFonts w:ascii="Arial" w:eastAsia="Times New Roman" w:hAnsi="Arial" w:cs="Arial"/>
                  <w:sz w:val="18"/>
                  <w:szCs w:val="22"/>
                  <w:lang w:val="en-US" w:eastAsia="sv-SE"/>
                </w:rPr>
                <w:t>Length (L)</w:t>
              </w:r>
            </w:ins>
          </w:p>
        </w:tc>
        <w:tc>
          <w:tcPr>
            <w:tcW w:w="5524" w:type="dxa"/>
            <w:gridSpan w:val="2"/>
            <w:tcMar>
              <w:top w:w="0" w:type="dxa"/>
              <w:left w:w="108" w:type="dxa"/>
              <w:bottom w:w="0" w:type="dxa"/>
              <w:right w:w="108" w:type="dxa"/>
            </w:tcMar>
            <w:hideMark/>
          </w:tcPr>
          <w:p w14:paraId="5D6FCA69" w14:textId="77777777" w:rsidR="00EF36FE" w:rsidRPr="00302FD4" w:rsidRDefault="00EF36FE" w:rsidP="009B4FD3">
            <w:pPr>
              <w:overflowPunct w:val="0"/>
              <w:autoSpaceDE w:val="0"/>
              <w:autoSpaceDN w:val="0"/>
              <w:adjustRightInd w:val="0"/>
              <w:spacing w:after="0" w:line="256" w:lineRule="auto"/>
              <w:jc w:val="center"/>
              <w:rPr>
                <w:ins w:id="5707" w:author="Unknown" w:date="2025-05-27T11:54:00Z" w16du:dateUtc="2025-05-27T10:54:00Z"/>
                <w:rFonts w:ascii="Arial" w:eastAsia="Times New Roman" w:hAnsi="Arial" w:cs="Arial"/>
                <w:sz w:val="18"/>
                <w:szCs w:val="22"/>
                <w:lang w:val="en-US" w:eastAsia="sv-SE"/>
              </w:rPr>
            </w:pPr>
            <w:ins w:id="5708" w:author="Unknown" w:date="2025-05-27T11:54:00Z" w16du:dateUtc="2025-05-27T10:54:00Z">
              <w:r w:rsidRPr="00302FD4">
                <w:rPr>
                  <w:rFonts w:ascii="Arial" w:eastAsia="Times New Roman" w:hAnsi="Arial" w:cs="Arial"/>
                  <w:sz w:val="18"/>
                  <w:szCs w:val="22"/>
                  <w:lang w:val="en-US" w:eastAsia="sv-SE"/>
                </w:rPr>
                <w:t>12</w:t>
              </w:r>
            </w:ins>
          </w:p>
        </w:tc>
      </w:tr>
      <w:tr w:rsidR="00EF36FE" w:rsidRPr="00302FD4" w14:paraId="3DC248A7" w14:textId="77777777" w:rsidTr="009B4FD3">
        <w:trPr>
          <w:jc w:val="center"/>
          <w:ins w:id="5709" w:author="Unknown" w:date="2025-05-27T11:54:00Z"/>
        </w:trPr>
        <w:tc>
          <w:tcPr>
            <w:tcW w:w="1553" w:type="dxa"/>
            <w:vMerge/>
            <w:vAlign w:val="center"/>
            <w:hideMark/>
          </w:tcPr>
          <w:p w14:paraId="4F6EDB23" w14:textId="77777777" w:rsidR="00EF36FE" w:rsidRPr="00302FD4" w:rsidRDefault="00EF36FE" w:rsidP="009B4FD3">
            <w:pPr>
              <w:spacing w:after="0" w:line="256" w:lineRule="auto"/>
              <w:rPr>
                <w:ins w:id="5710" w:author="Unknown" w:date="2025-05-27T11:54:00Z" w16du:dateUtc="2025-05-27T10:54:00Z"/>
                <w:rFonts w:ascii="Arial" w:eastAsia="Times New Roman" w:hAnsi="Arial" w:cs="Arial"/>
                <w:sz w:val="18"/>
                <w:szCs w:val="22"/>
                <w:lang w:val="en-US"/>
              </w:rPr>
            </w:pPr>
          </w:p>
        </w:tc>
        <w:tc>
          <w:tcPr>
            <w:tcW w:w="2546" w:type="dxa"/>
            <w:tcMar>
              <w:top w:w="0" w:type="dxa"/>
              <w:left w:w="108" w:type="dxa"/>
              <w:bottom w:w="0" w:type="dxa"/>
              <w:right w:w="108" w:type="dxa"/>
            </w:tcMar>
            <w:hideMark/>
          </w:tcPr>
          <w:p w14:paraId="6AD9B9E9" w14:textId="77777777" w:rsidR="00EF36FE" w:rsidRPr="00302FD4" w:rsidRDefault="00EF36FE" w:rsidP="009B4FD3">
            <w:pPr>
              <w:overflowPunct w:val="0"/>
              <w:autoSpaceDE w:val="0"/>
              <w:autoSpaceDN w:val="0"/>
              <w:adjustRightInd w:val="0"/>
              <w:spacing w:after="0" w:line="256" w:lineRule="auto"/>
              <w:rPr>
                <w:ins w:id="5711" w:author="Unknown" w:date="2025-05-27T11:54:00Z" w16du:dateUtc="2025-05-27T10:54:00Z"/>
                <w:rFonts w:ascii="Arial" w:eastAsia="Times New Roman" w:hAnsi="Arial" w:cs="Arial"/>
                <w:sz w:val="18"/>
                <w:szCs w:val="22"/>
                <w:lang w:val="en-US" w:eastAsia="sv-SE"/>
              </w:rPr>
            </w:pPr>
            <w:ins w:id="5712" w:author="Unknown" w:date="2025-05-27T11:54:00Z" w16du:dateUtc="2025-05-27T10:54:00Z">
              <w:r w:rsidRPr="00302FD4">
                <w:rPr>
                  <w:rFonts w:ascii="Arial" w:eastAsia="Times New Roman" w:hAnsi="Arial" w:cs="Arial"/>
                  <w:sz w:val="18"/>
                  <w:szCs w:val="22"/>
                  <w:lang w:val="en-US" w:eastAsia="sv-SE"/>
                </w:rPr>
                <w:t>PDSCH aggregation factor</w:t>
              </w:r>
            </w:ins>
          </w:p>
        </w:tc>
        <w:tc>
          <w:tcPr>
            <w:tcW w:w="5524" w:type="dxa"/>
            <w:gridSpan w:val="2"/>
            <w:tcMar>
              <w:top w:w="0" w:type="dxa"/>
              <w:left w:w="108" w:type="dxa"/>
              <w:bottom w:w="0" w:type="dxa"/>
              <w:right w:w="108" w:type="dxa"/>
            </w:tcMar>
            <w:hideMark/>
          </w:tcPr>
          <w:p w14:paraId="3DBE0493" w14:textId="77777777" w:rsidR="00EF36FE" w:rsidRPr="00302FD4" w:rsidRDefault="00EF36FE" w:rsidP="009B4FD3">
            <w:pPr>
              <w:overflowPunct w:val="0"/>
              <w:autoSpaceDE w:val="0"/>
              <w:autoSpaceDN w:val="0"/>
              <w:adjustRightInd w:val="0"/>
              <w:spacing w:after="0" w:line="256" w:lineRule="auto"/>
              <w:jc w:val="center"/>
              <w:rPr>
                <w:ins w:id="5713" w:author="Unknown" w:date="2025-05-27T11:54:00Z" w16du:dateUtc="2025-05-27T10:54:00Z"/>
                <w:rFonts w:ascii="Arial" w:eastAsia="Times New Roman" w:hAnsi="Arial" w:cs="Arial"/>
                <w:sz w:val="18"/>
                <w:szCs w:val="22"/>
                <w:lang w:val="en-US" w:eastAsia="sv-SE"/>
              </w:rPr>
            </w:pPr>
            <w:ins w:id="5714" w:author="Unknown" w:date="2025-05-27T11:54:00Z" w16du:dateUtc="2025-05-27T10:54:00Z">
              <w:r w:rsidRPr="00302FD4">
                <w:rPr>
                  <w:rFonts w:ascii="Arial" w:eastAsia="Times New Roman" w:hAnsi="Arial" w:cs="Arial"/>
                  <w:sz w:val="18"/>
                  <w:szCs w:val="22"/>
                  <w:lang w:val="en-US" w:eastAsia="sv-SE"/>
                </w:rPr>
                <w:t>1</w:t>
              </w:r>
            </w:ins>
          </w:p>
        </w:tc>
      </w:tr>
      <w:tr w:rsidR="00EF36FE" w:rsidRPr="00302FD4" w14:paraId="797A8252" w14:textId="77777777" w:rsidTr="009B4FD3">
        <w:trPr>
          <w:jc w:val="center"/>
          <w:ins w:id="5715" w:author="Unknown" w:date="2025-05-27T11:54:00Z"/>
        </w:trPr>
        <w:tc>
          <w:tcPr>
            <w:tcW w:w="1553" w:type="dxa"/>
            <w:vMerge/>
            <w:vAlign w:val="center"/>
            <w:hideMark/>
          </w:tcPr>
          <w:p w14:paraId="616A12EC" w14:textId="77777777" w:rsidR="00EF36FE" w:rsidRPr="00302FD4" w:rsidRDefault="00EF36FE" w:rsidP="009B4FD3">
            <w:pPr>
              <w:spacing w:after="0" w:line="256" w:lineRule="auto"/>
              <w:rPr>
                <w:ins w:id="5716" w:author="Unknown" w:date="2025-05-27T11:54:00Z" w16du:dateUtc="2025-05-27T10:54:00Z"/>
                <w:rFonts w:ascii="Arial" w:eastAsia="Times New Roman" w:hAnsi="Arial" w:cs="Arial"/>
                <w:sz w:val="18"/>
                <w:szCs w:val="22"/>
                <w:lang w:val="en-US"/>
              </w:rPr>
            </w:pPr>
          </w:p>
        </w:tc>
        <w:tc>
          <w:tcPr>
            <w:tcW w:w="2546" w:type="dxa"/>
            <w:tcMar>
              <w:top w:w="0" w:type="dxa"/>
              <w:left w:w="108" w:type="dxa"/>
              <w:bottom w:w="0" w:type="dxa"/>
              <w:right w:w="108" w:type="dxa"/>
            </w:tcMar>
            <w:hideMark/>
          </w:tcPr>
          <w:p w14:paraId="3D64C2EC" w14:textId="77777777" w:rsidR="00EF36FE" w:rsidRPr="00302FD4" w:rsidRDefault="00EF36FE" w:rsidP="009B4FD3">
            <w:pPr>
              <w:overflowPunct w:val="0"/>
              <w:autoSpaceDE w:val="0"/>
              <w:autoSpaceDN w:val="0"/>
              <w:adjustRightInd w:val="0"/>
              <w:spacing w:after="0" w:line="256" w:lineRule="auto"/>
              <w:rPr>
                <w:ins w:id="5717" w:author="Unknown" w:date="2025-05-27T11:54:00Z" w16du:dateUtc="2025-05-27T10:54:00Z"/>
                <w:rFonts w:ascii="Arial" w:eastAsia="Times New Roman" w:hAnsi="Arial" w:cs="Arial"/>
                <w:sz w:val="18"/>
                <w:szCs w:val="22"/>
                <w:lang w:val="en-US" w:eastAsia="sv-SE"/>
              </w:rPr>
            </w:pPr>
            <w:ins w:id="5718" w:author="Unknown" w:date="2025-05-27T11:54:00Z" w16du:dateUtc="2025-05-27T10:54:00Z">
              <w:r w:rsidRPr="00302FD4">
                <w:rPr>
                  <w:rFonts w:ascii="Arial" w:eastAsia="Times New Roman" w:hAnsi="Arial" w:cs="Arial"/>
                  <w:sz w:val="18"/>
                  <w:szCs w:val="22"/>
                  <w:lang w:val="en-US" w:eastAsia="sv-SE"/>
                </w:rPr>
                <w:t>Resource allocation type</w:t>
              </w:r>
            </w:ins>
          </w:p>
        </w:tc>
        <w:tc>
          <w:tcPr>
            <w:tcW w:w="5524" w:type="dxa"/>
            <w:gridSpan w:val="2"/>
            <w:tcMar>
              <w:top w:w="0" w:type="dxa"/>
              <w:left w:w="108" w:type="dxa"/>
              <w:bottom w:w="0" w:type="dxa"/>
              <w:right w:w="108" w:type="dxa"/>
            </w:tcMar>
            <w:hideMark/>
          </w:tcPr>
          <w:p w14:paraId="5D96B3BF" w14:textId="77777777" w:rsidR="00EF36FE" w:rsidRPr="00302FD4" w:rsidRDefault="00EF36FE" w:rsidP="009B4FD3">
            <w:pPr>
              <w:overflowPunct w:val="0"/>
              <w:autoSpaceDE w:val="0"/>
              <w:autoSpaceDN w:val="0"/>
              <w:adjustRightInd w:val="0"/>
              <w:spacing w:after="0" w:line="256" w:lineRule="auto"/>
              <w:jc w:val="center"/>
              <w:rPr>
                <w:ins w:id="5719" w:author="Unknown" w:date="2025-05-27T11:54:00Z" w16du:dateUtc="2025-05-27T10:54:00Z"/>
                <w:rFonts w:ascii="Arial" w:eastAsia="Times New Roman" w:hAnsi="Arial" w:cs="Arial"/>
                <w:sz w:val="18"/>
                <w:szCs w:val="22"/>
                <w:lang w:val="en-US" w:eastAsia="sv-SE"/>
              </w:rPr>
            </w:pPr>
            <w:ins w:id="5720" w:author="Unknown" w:date="2025-05-27T11:54:00Z" w16du:dateUtc="2025-05-27T10:54:00Z">
              <w:r w:rsidRPr="00302FD4">
                <w:rPr>
                  <w:rFonts w:ascii="Arial" w:eastAsia="Times New Roman" w:hAnsi="Arial" w:cs="Arial"/>
                  <w:sz w:val="18"/>
                  <w:szCs w:val="22"/>
                  <w:lang w:val="en-US" w:eastAsia="sv-SE"/>
                </w:rPr>
                <w:t>Type 0</w:t>
              </w:r>
            </w:ins>
          </w:p>
        </w:tc>
      </w:tr>
      <w:tr w:rsidR="00EF36FE" w:rsidRPr="00302FD4" w14:paraId="41559609" w14:textId="77777777" w:rsidTr="009B4FD3">
        <w:trPr>
          <w:jc w:val="center"/>
          <w:ins w:id="5721" w:author="Unknown" w:date="2025-05-27T11:54:00Z"/>
        </w:trPr>
        <w:tc>
          <w:tcPr>
            <w:tcW w:w="1553" w:type="dxa"/>
            <w:vMerge/>
            <w:vAlign w:val="center"/>
            <w:hideMark/>
          </w:tcPr>
          <w:p w14:paraId="6BE67F1E" w14:textId="77777777" w:rsidR="00EF36FE" w:rsidRPr="00302FD4" w:rsidRDefault="00EF36FE" w:rsidP="009B4FD3">
            <w:pPr>
              <w:spacing w:after="0" w:line="256" w:lineRule="auto"/>
              <w:rPr>
                <w:ins w:id="5722" w:author="Unknown" w:date="2025-05-27T11:54:00Z" w16du:dateUtc="2025-05-27T10:54:00Z"/>
                <w:rFonts w:ascii="Arial" w:eastAsia="Times New Roman" w:hAnsi="Arial" w:cs="Arial"/>
                <w:sz w:val="18"/>
                <w:szCs w:val="22"/>
                <w:lang w:val="en-US"/>
              </w:rPr>
            </w:pPr>
          </w:p>
        </w:tc>
        <w:tc>
          <w:tcPr>
            <w:tcW w:w="2546" w:type="dxa"/>
            <w:tcMar>
              <w:top w:w="0" w:type="dxa"/>
              <w:left w:w="108" w:type="dxa"/>
              <w:bottom w:w="0" w:type="dxa"/>
              <w:right w:w="108" w:type="dxa"/>
            </w:tcMar>
            <w:hideMark/>
          </w:tcPr>
          <w:p w14:paraId="04A7A181" w14:textId="77777777" w:rsidR="00EF36FE" w:rsidRPr="00302FD4" w:rsidRDefault="00EF36FE" w:rsidP="009B4FD3">
            <w:pPr>
              <w:overflowPunct w:val="0"/>
              <w:autoSpaceDE w:val="0"/>
              <w:autoSpaceDN w:val="0"/>
              <w:adjustRightInd w:val="0"/>
              <w:spacing w:after="0" w:line="256" w:lineRule="auto"/>
              <w:rPr>
                <w:ins w:id="5723" w:author="Unknown" w:date="2025-05-27T11:54:00Z" w16du:dateUtc="2025-05-27T10:54:00Z"/>
                <w:rFonts w:ascii="Arial" w:eastAsia="Times New Roman" w:hAnsi="Arial" w:cs="Arial"/>
                <w:sz w:val="18"/>
                <w:szCs w:val="22"/>
                <w:lang w:val="en-US" w:eastAsia="sv-SE"/>
              </w:rPr>
            </w:pPr>
            <w:ins w:id="5724" w:author="Unknown" w:date="2025-05-27T11:54:00Z" w16du:dateUtc="2025-05-27T10:54:00Z">
              <w:r w:rsidRPr="00302FD4">
                <w:rPr>
                  <w:rFonts w:ascii="Arial" w:eastAsia="Times New Roman" w:hAnsi="Arial" w:cs="Arial"/>
                  <w:sz w:val="18"/>
                  <w:szCs w:val="22"/>
                  <w:lang w:val="en-US" w:eastAsia="sv-SE"/>
                </w:rPr>
                <w:t>VRB-to-PRB mapping type</w:t>
              </w:r>
            </w:ins>
          </w:p>
        </w:tc>
        <w:tc>
          <w:tcPr>
            <w:tcW w:w="5524" w:type="dxa"/>
            <w:gridSpan w:val="2"/>
            <w:tcMar>
              <w:top w:w="0" w:type="dxa"/>
              <w:left w:w="108" w:type="dxa"/>
              <w:bottom w:w="0" w:type="dxa"/>
              <w:right w:w="108" w:type="dxa"/>
            </w:tcMar>
            <w:hideMark/>
          </w:tcPr>
          <w:p w14:paraId="2DEB923A" w14:textId="77777777" w:rsidR="00EF36FE" w:rsidRPr="00302FD4" w:rsidRDefault="00EF36FE" w:rsidP="009B4FD3">
            <w:pPr>
              <w:overflowPunct w:val="0"/>
              <w:autoSpaceDE w:val="0"/>
              <w:autoSpaceDN w:val="0"/>
              <w:adjustRightInd w:val="0"/>
              <w:spacing w:after="0" w:line="256" w:lineRule="auto"/>
              <w:jc w:val="center"/>
              <w:rPr>
                <w:ins w:id="5725" w:author="Unknown" w:date="2025-05-27T11:54:00Z" w16du:dateUtc="2025-05-27T10:54:00Z"/>
                <w:rFonts w:ascii="Arial" w:eastAsia="Times New Roman" w:hAnsi="Arial" w:cs="Arial"/>
                <w:sz w:val="18"/>
                <w:szCs w:val="22"/>
                <w:lang w:val="en-US" w:eastAsia="sv-SE"/>
              </w:rPr>
            </w:pPr>
            <w:ins w:id="5726" w:author="Unknown" w:date="2025-05-27T11:54:00Z" w16du:dateUtc="2025-05-27T10:54:00Z">
              <w:r w:rsidRPr="00302FD4">
                <w:rPr>
                  <w:rFonts w:ascii="Arial" w:eastAsia="Times New Roman" w:hAnsi="Arial" w:cs="Arial"/>
                  <w:sz w:val="18"/>
                  <w:szCs w:val="22"/>
                  <w:lang w:val="en-US" w:eastAsia="sv-SE"/>
                </w:rPr>
                <w:t>Non-interleaved</w:t>
              </w:r>
            </w:ins>
          </w:p>
        </w:tc>
      </w:tr>
      <w:tr w:rsidR="00EF36FE" w:rsidRPr="00302FD4" w14:paraId="33293E88" w14:textId="77777777" w:rsidTr="009B4FD3">
        <w:trPr>
          <w:jc w:val="center"/>
          <w:ins w:id="5727" w:author="Unknown" w:date="2025-05-27T11:54:00Z"/>
        </w:trPr>
        <w:tc>
          <w:tcPr>
            <w:tcW w:w="1553" w:type="dxa"/>
            <w:vMerge/>
            <w:vAlign w:val="center"/>
            <w:hideMark/>
          </w:tcPr>
          <w:p w14:paraId="0B699E61" w14:textId="77777777" w:rsidR="00EF36FE" w:rsidRPr="00302FD4" w:rsidRDefault="00EF36FE" w:rsidP="009B4FD3">
            <w:pPr>
              <w:spacing w:after="0" w:line="256" w:lineRule="auto"/>
              <w:rPr>
                <w:ins w:id="5728" w:author="Unknown" w:date="2025-05-27T11:54:00Z" w16du:dateUtc="2025-05-27T10:54:00Z"/>
                <w:rFonts w:ascii="Arial" w:eastAsia="Times New Roman" w:hAnsi="Arial" w:cs="Arial"/>
                <w:sz w:val="18"/>
                <w:szCs w:val="22"/>
                <w:lang w:val="en-US"/>
              </w:rPr>
            </w:pPr>
          </w:p>
        </w:tc>
        <w:tc>
          <w:tcPr>
            <w:tcW w:w="2546" w:type="dxa"/>
            <w:tcMar>
              <w:top w:w="0" w:type="dxa"/>
              <w:left w:w="108" w:type="dxa"/>
              <w:bottom w:w="0" w:type="dxa"/>
              <w:right w:w="108" w:type="dxa"/>
            </w:tcMar>
            <w:hideMark/>
          </w:tcPr>
          <w:p w14:paraId="6DEDB12C" w14:textId="77777777" w:rsidR="00EF36FE" w:rsidRPr="00302FD4" w:rsidRDefault="00EF36FE" w:rsidP="009B4FD3">
            <w:pPr>
              <w:overflowPunct w:val="0"/>
              <w:autoSpaceDE w:val="0"/>
              <w:autoSpaceDN w:val="0"/>
              <w:adjustRightInd w:val="0"/>
              <w:spacing w:after="0" w:line="256" w:lineRule="auto"/>
              <w:rPr>
                <w:ins w:id="5729" w:author="Unknown" w:date="2025-05-27T11:54:00Z" w16du:dateUtc="2025-05-27T10:54:00Z"/>
                <w:rFonts w:ascii="Arial" w:eastAsia="Times New Roman" w:hAnsi="Arial" w:cs="Arial"/>
                <w:sz w:val="18"/>
                <w:szCs w:val="22"/>
                <w:lang w:val="en-US" w:eastAsia="sv-SE"/>
              </w:rPr>
            </w:pPr>
            <w:ins w:id="5730" w:author="Unknown" w:date="2025-05-27T11:54:00Z" w16du:dateUtc="2025-05-27T10:54:00Z">
              <w:r w:rsidRPr="00302FD4">
                <w:rPr>
                  <w:rFonts w:ascii="Arial" w:eastAsia="Times New Roman" w:hAnsi="Arial" w:cs="Arial"/>
                  <w:sz w:val="18"/>
                  <w:szCs w:val="22"/>
                  <w:lang w:val="en-US" w:eastAsia="sv-SE"/>
                </w:rPr>
                <w:t>VRB-to-PRB mapping interleaver bundle size</w:t>
              </w:r>
            </w:ins>
          </w:p>
        </w:tc>
        <w:tc>
          <w:tcPr>
            <w:tcW w:w="5524" w:type="dxa"/>
            <w:gridSpan w:val="2"/>
            <w:tcMar>
              <w:top w:w="0" w:type="dxa"/>
              <w:left w:w="108" w:type="dxa"/>
              <w:bottom w:w="0" w:type="dxa"/>
              <w:right w:w="108" w:type="dxa"/>
            </w:tcMar>
            <w:hideMark/>
          </w:tcPr>
          <w:p w14:paraId="52B2DF31" w14:textId="77777777" w:rsidR="00EF36FE" w:rsidRPr="00302FD4" w:rsidRDefault="00EF36FE" w:rsidP="009B4FD3">
            <w:pPr>
              <w:overflowPunct w:val="0"/>
              <w:autoSpaceDE w:val="0"/>
              <w:autoSpaceDN w:val="0"/>
              <w:adjustRightInd w:val="0"/>
              <w:spacing w:after="0" w:line="256" w:lineRule="auto"/>
              <w:jc w:val="center"/>
              <w:rPr>
                <w:ins w:id="5731" w:author="Unknown" w:date="2025-05-27T11:54:00Z" w16du:dateUtc="2025-05-27T10:54:00Z"/>
                <w:rFonts w:ascii="Arial" w:eastAsia="Times New Roman" w:hAnsi="Arial" w:cs="Arial"/>
                <w:sz w:val="18"/>
                <w:szCs w:val="22"/>
                <w:lang w:val="en-US" w:eastAsia="sv-SE"/>
              </w:rPr>
            </w:pPr>
            <w:ins w:id="5732" w:author="Unknown" w:date="2025-05-27T11:54:00Z" w16du:dateUtc="2025-05-27T10:54:00Z">
              <w:r w:rsidRPr="00302FD4">
                <w:rPr>
                  <w:rFonts w:ascii="Arial" w:eastAsia="Times New Roman" w:hAnsi="Arial" w:cs="Arial"/>
                  <w:sz w:val="18"/>
                  <w:szCs w:val="22"/>
                  <w:lang w:val="en-US" w:eastAsia="sv-SE"/>
                </w:rPr>
                <w:t>N/A</w:t>
              </w:r>
            </w:ins>
          </w:p>
        </w:tc>
      </w:tr>
      <w:tr w:rsidR="00EF36FE" w:rsidRPr="00302FD4" w14:paraId="2A95514C" w14:textId="77777777" w:rsidTr="009B4FD3">
        <w:trPr>
          <w:jc w:val="center"/>
          <w:ins w:id="5733" w:author="Unknown" w:date="2025-05-27T11:54:00Z"/>
        </w:trPr>
        <w:tc>
          <w:tcPr>
            <w:tcW w:w="1553" w:type="dxa"/>
            <w:vMerge w:val="restart"/>
            <w:tcMar>
              <w:top w:w="0" w:type="dxa"/>
              <w:left w:w="108" w:type="dxa"/>
              <w:bottom w:w="0" w:type="dxa"/>
              <w:right w:w="108" w:type="dxa"/>
            </w:tcMar>
            <w:hideMark/>
          </w:tcPr>
          <w:p w14:paraId="5050B82E" w14:textId="77777777" w:rsidR="00EF36FE" w:rsidRPr="00302FD4" w:rsidRDefault="00EF36FE" w:rsidP="009B4FD3">
            <w:pPr>
              <w:overflowPunct w:val="0"/>
              <w:autoSpaceDE w:val="0"/>
              <w:autoSpaceDN w:val="0"/>
              <w:adjustRightInd w:val="0"/>
              <w:spacing w:after="0" w:line="256" w:lineRule="auto"/>
              <w:rPr>
                <w:ins w:id="5734" w:author="Unknown" w:date="2025-05-27T11:54:00Z" w16du:dateUtc="2025-05-27T10:54:00Z"/>
                <w:rFonts w:ascii="Arial" w:eastAsia="Times New Roman" w:hAnsi="Arial" w:cs="Arial"/>
                <w:sz w:val="18"/>
                <w:szCs w:val="22"/>
                <w:lang w:val="en-US" w:eastAsia="sv-SE"/>
              </w:rPr>
            </w:pPr>
            <w:ins w:id="5735" w:author="Unknown" w:date="2025-05-27T11:54:00Z" w16du:dateUtc="2025-05-27T10:54:00Z">
              <w:r w:rsidRPr="00302FD4">
                <w:rPr>
                  <w:rFonts w:ascii="Arial" w:eastAsia="Times New Roman" w:hAnsi="Arial" w:cs="Arial"/>
                  <w:sz w:val="18"/>
                  <w:szCs w:val="22"/>
                  <w:lang w:val="en-US" w:eastAsia="sv-SE"/>
                </w:rPr>
                <w:t>PDSCH DMRS configuration</w:t>
              </w:r>
            </w:ins>
          </w:p>
        </w:tc>
        <w:tc>
          <w:tcPr>
            <w:tcW w:w="2546" w:type="dxa"/>
            <w:tcMar>
              <w:top w:w="0" w:type="dxa"/>
              <w:left w:w="108" w:type="dxa"/>
              <w:bottom w:w="0" w:type="dxa"/>
              <w:right w:w="108" w:type="dxa"/>
            </w:tcMar>
            <w:hideMark/>
          </w:tcPr>
          <w:p w14:paraId="43B68F35" w14:textId="77777777" w:rsidR="00EF36FE" w:rsidRPr="00302FD4" w:rsidRDefault="00EF36FE" w:rsidP="009B4FD3">
            <w:pPr>
              <w:overflowPunct w:val="0"/>
              <w:autoSpaceDE w:val="0"/>
              <w:autoSpaceDN w:val="0"/>
              <w:adjustRightInd w:val="0"/>
              <w:spacing w:after="0" w:line="256" w:lineRule="auto"/>
              <w:rPr>
                <w:ins w:id="5736" w:author="Unknown" w:date="2025-05-27T11:54:00Z" w16du:dateUtc="2025-05-27T10:54:00Z"/>
                <w:rFonts w:ascii="Arial" w:eastAsia="Times New Roman" w:hAnsi="Arial" w:cs="Arial"/>
                <w:sz w:val="18"/>
                <w:szCs w:val="22"/>
                <w:lang w:val="en-US" w:eastAsia="sv-SE"/>
              </w:rPr>
            </w:pPr>
            <w:ins w:id="5737" w:author="Unknown" w:date="2025-05-27T11:54:00Z" w16du:dateUtc="2025-05-27T10:54:00Z">
              <w:r w:rsidRPr="00302FD4">
                <w:rPr>
                  <w:rFonts w:ascii="Arial" w:eastAsia="Times New Roman" w:hAnsi="Arial" w:cs="Arial"/>
                  <w:sz w:val="18"/>
                  <w:szCs w:val="22"/>
                  <w:lang w:val="en-US" w:eastAsia="sv-SE"/>
                </w:rPr>
                <w:t>DMRS Type</w:t>
              </w:r>
            </w:ins>
          </w:p>
        </w:tc>
        <w:tc>
          <w:tcPr>
            <w:tcW w:w="5524" w:type="dxa"/>
            <w:gridSpan w:val="2"/>
            <w:tcMar>
              <w:top w:w="0" w:type="dxa"/>
              <w:left w:w="108" w:type="dxa"/>
              <w:bottom w:w="0" w:type="dxa"/>
              <w:right w:w="108" w:type="dxa"/>
            </w:tcMar>
            <w:hideMark/>
          </w:tcPr>
          <w:p w14:paraId="4DA0BD91" w14:textId="77777777" w:rsidR="00EF36FE" w:rsidRPr="00302FD4" w:rsidRDefault="00EF36FE" w:rsidP="009B4FD3">
            <w:pPr>
              <w:overflowPunct w:val="0"/>
              <w:autoSpaceDE w:val="0"/>
              <w:autoSpaceDN w:val="0"/>
              <w:adjustRightInd w:val="0"/>
              <w:spacing w:after="0" w:line="256" w:lineRule="auto"/>
              <w:jc w:val="center"/>
              <w:rPr>
                <w:ins w:id="5738" w:author="Unknown" w:date="2025-05-27T11:54:00Z" w16du:dateUtc="2025-05-27T10:54:00Z"/>
                <w:rFonts w:ascii="Arial" w:eastAsia="Times New Roman" w:hAnsi="Arial" w:cs="Arial"/>
                <w:sz w:val="18"/>
                <w:szCs w:val="22"/>
                <w:lang w:val="en-US" w:eastAsia="sv-SE"/>
              </w:rPr>
            </w:pPr>
            <w:ins w:id="5739" w:author="Unknown" w:date="2025-05-27T11:54:00Z" w16du:dateUtc="2025-05-27T10:54:00Z">
              <w:r w:rsidRPr="00302FD4">
                <w:rPr>
                  <w:rFonts w:ascii="Arial" w:eastAsia="Times New Roman" w:hAnsi="Arial" w:cs="Arial"/>
                  <w:sz w:val="18"/>
                  <w:szCs w:val="22"/>
                  <w:lang w:val="en-US" w:eastAsia="sv-SE"/>
                </w:rPr>
                <w:t>Type 1</w:t>
              </w:r>
            </w:ins>
          </w:p>
        </w:tc>
      </w:tr>
      <w:tr w:rsidR="00EF36FE" w:rsidRPr="00302FD4" w14:paraId="1849BCE2" w14:textId="77777777" w:rsidTr="009B4FD3">
        <w:trPr>
          <w:jc w:val="center"/>
          <w:ins w:id="5740" w:author="Unknown" w:date="2025-05-27T11:54:00Z"/>
        </w:trPr>
        <w:tc>
          <w:tcPr>
            <w:tcW w:w="1553" w:type="dxa"/>
            <w:vMerge/>
            <w:vAlign w:val="center"/>
            <w:hideMark/>
          </w:tcPr>
          <w:p w14:paraId="3D5CA07C" w14:textId="77777777" w:rsidR="00EF36FE" w:rsidRPr="00302FD4" w:rsidRDefault="00EF36FE" w:rsidP="009B4FD3">
            <w:pPr>
              <w:spacing w:after="0" w:line="256" w:lineRule="auto"/>
              <w:rPr>
                <w:ins w:id="5741" w:author="Unknown" w:date="2025-05-27T11:54:00Z" w16du:dateUtc="2025-05-27T10:54:00Z"/>
                <w:rFonts w:ascii="Arial" w:eastAsia="Times New Roman" w:hAnsi="Arial" w:cs="Arial"/>
                <w:sz w:val="18"/>
                <w:szCs w:val="22"/>
                <w:lang w:val="en-US"/>
              </w:rPr>
            </w:pPr>
          </w:p>
        </w:tc>
        <w:tc>
          <w:tcPr>
            <w:tcW w:w="2546" w:type="dxa"/>
            <w:tcMar>
              <w:top w:w="0" w:type="dxa"/>
              <w:left w:w="108" w:type="dxa"/>
              <w:bottom w:w="0" w:type="dxa"/>
              <w:right w:w="108" w:type="dxa"/>
            </w:tcMar>
            <w:hideMark/>
          </w:tcPr>
          <w:p w14:paraId="258580A7" w14:textId="77777777" w:rsidR="00EF36FE" w:rsidRPr="00302FD4" w:rsidRDefault="00EF36FE" w:rsidP="009B4FD3">
            <w:pPr>
              <w:overflowPunct w:val="0"/>
              <w:autoSpaceDE w:val="0"/>
              <w:autoSpaceDN w:val="0"/>
              <w:adjustRightInd w:val="0"/>
              <w:spacing w:after="0" w:line="256" w:lineRule="auto"/>
              <w:rPr>
                <w:ins w:id="5742" w:author="Unknown" w:date="2025-05-27T11:54:00Z" w16du:dateUtc="2025-05-27T10:54:00Z"/>
                <w:rFonts w:ascii="Arial" w:eastAsia="Times New Roman" w:hAnsi="Arial" w:cs="Arial"/>
                <w:sz w:val="18"/>
                <w:szCs w:val="22"/>
                <w:lang w:val="en-US" w:eastAsia="sv-SE"/>
              </w:rPr>
            </w:pPr>
            <w:ins w:id="5743" w:author="Unknown" w:date="2025-05-27T11:54:00Z" w16du:dateUtc="2025-05-27T10:54:00Z">
              <w:r w:rsidRPr="00302FD4">
                <w:rPr>
                  <w:rFonts w:ascii="Arial" w:eastAsia="Times New Roman" w:hAnsi="Arial" w:cs="Arial"/>
                  <w:sz w:val="18"/>
                  <w:szCs w:val="22"/>
                  <w:lang w:val="en-US" w:eastAsia="sv-SE"/>
                </w:rPr>
                <w:t>Number of additional DMRS</w:t>
              </w:r>
            </w:ins>
          </w:p>
        </w:tc>
        <w:tc>
          <w:tcPr>
            <w:tcW w:w="5524" w:type="dxa"/>
            <w:gridSpan w:val="2"/>
            <w:tcMar>
              <w:top w:w="0" w:type="dxa"/>
              <w:left w:w="108" w:type="dxa"/>
              <w:bottom w:w="0" w:type="dxa"/>
              <w:right w:w="108" w:type="dxa"/>
            </w:tcMar>
            <w:hideMark/>
          </w:tcPr>
          <w:p w14:paraId="0DA544B6" w14:textId="77777777" w:rsidR="00EF36FE" w:rsidRPr="00302FD4" w:rsidRDefault="00EF36FE" w:rsidP="009B4FD3">
            <w:pPr>
              <w:overflowPunct w:val="0"/>
              <w:autoSpaceDE w:val="0"/>
              <w:autoSpaceDN w:val="0"/>
              <w:adjustRightInd w:val="0"/>
              <w:spacing w:after="0" w:line="256" w:lineRule="auto"/>
              <w:jc w:val="center"/>
              <w:rPr>
                <w:ins w:id="5744" w:author="Unknown" w:date="2025-05-27T11:54:00Z" w16du:dateUtc="2025-05-27T10:54:00Z"/>
                <w:rFonts w:ascii="Arial" w:eastAsia="Times New Roman" w:hAnsi="Arial" w:cs="Arial"/>
                <w:sz w:val="18"/>
                <w:szCs w:val="22"/>
                <w:lang w:val="en-US" w:eastAsia="sv-SE"/>
              </w:rPr>
            </w:pPr>
            <w:ins w:id="5745" w:author="Unknown" w:date="2025-05-27T11:54:00Z" w16du:dateUtc="2025-05-27T10:54:00Z">
              <w:r w:rsidRPr="00302FD4">
                <w:rPr>
                  <w:rFonts w:ascii="Arial" w:eastAsia="Times New Roman" w:hAnsi="Arial" w:cs="Arial"/>
                  <w:sz w:val="18"/>
                  <w:szCs w:val="22"/>
                  <w:lang w:val="en-US" w:eastAsia="sv-SE"/>
                </w:rPr>
                <w:t>1</w:t>
              </w:r>
            </w:ins>
          </w:p>
        </w:tc>
      </w:tr>
      <w:tr w:rsidR="00EF36FE" w:rsidRPr="00302FD4" w14:paraId="3BDA9BA3" w14:textId="77777777" w:rsidTr="009B4FD3">
        <w:trPr>
          <w:jc w:val="center"/>
          <w:ins w:id="5746" w:author="Unknown" w:date="2025-05-27T11:54:00Z"/>
        </w:trPr>
        <w:tc>
          <w:tcPr>
            <w:tcW w:w="1553" w:type="dxa"/>
            <w:vMerge/>
            <w:vAlign w:val="center"/>
            <w:hideMark/>
          </w:tcPr>
          <w:p w14:paraId="5FDFD782" w14:textId="77777777" w:rsidR="00EF36FE" w:rsidRPr="00302FD4" w:rsidRDefault="00EF36FE" w:rsidP="009B4FD3">
            <w:pPr>
              <w:spacing w:after="0" w:line="256" w:lineRule="auto"/>
              <w:rPr>
                <w:ins w:id="5747" w:author="Unknown" w:date="2025-05-27T11:54:00Z" w16du:dateUtc="2025-05-27T10:54:00Z"/>
                <w:rFonts w:ascii="Arial" w:eastAsia="Times New Roman" w:hAnsi="Arial" w:cs="Arial"/>
                <w:sz w:val="18"/>
                <w:szCs w:val="22"/>
                <w:lang w:val="en-US"/>
              </w:rPr>
            </w:pPr>
          </w:p>
        </w:tc>
        <w:tc>
          <w:tcPr>
            <w:tcW w:w="2546" w:type="dxa"/>
            <w:tcMar>
              <w:top w:w="0" w:type="dxa"/>
              <w:left w:w="108" w:type="dxa"/>
              <w:bottom w:w="0" w:type="dxa"/>
              <w:right w:w="108" w:type="dxa"/>
            </w:tcMar>
            <w:hideMark/>
          </w:tcPr>
          <w:p w14:paraId="295B72EA" w14:textId="77777777" w:rsidR="00EF36FE" w:rsidRPr="00302FD4" w:rsidRDefault="00EF36FE" w:rsidP="009B4FD3">
            <w:pPr>
              <w:overflowPunct w:val="0"/>
              <w:autoSpaceDE w:val="0"/>
              <w:autoSpaceDN w:val="0"/>
              <w:adjustRightInd w:val="0"/>
              <w:spacing w:after="0" w:line="256" w:lineRule="auto"/>
              <w:rPr>
                <w:ins w:id="5748" w:author="Unknown" w:date="2025-05-27T11:54:00Z" w16du:dateUtc="2025-05-27T10:54:00Z"/>
                <w:rFonts w:ascii="Arial" w:eastAsia="Times New Roman" w:hAnsi="Arial" w:cs="Arial"/>
                <w:sz w:val="18"/>
                <w:szCs w:val="22"/>
                <w:lang w:val="en-US" w:eastAsia="sv-SE"/>
              </w:rPr>
            </w:pPr>
            <w:ins w:id="5749" w:author="Unknown" w:date="2025-05-27T11:54:00Z" w16du:dateUtc="2025-05-27T10:54:00Z">
              <w:r w:rsidRPr="00302FD4">
                <w:rPr>
                  <w:rFonts w:ascii="Arial" w:eastAsia="Times New Roman" w:hAnsi="Arial" w:cs="Arial"/>
                  <w:sz w:val="18"/>
                  <w:szCs w:val="22"/>
                  <w:lang w:val="en-US" w:eastAsia="sv-SE"/>
                </w:rPr>
                <w:t>Maximum number of OFDM symbols for DL front loaded DMRS</w:t>
              </w:r>
            </w:ins>
          </w:p>
        </w:tc>
        <w:tc>
          <w:tcPr>
            <w:tcW w:w="5524" w:type="dxa"/>
            <w:gridSpan w:val="2"/>
            <w:tcMar>
              <w:top w:w="0" w:type="dxa"/>
              <w:left w:w="108" w:type="dxa"/>
              <w:bottom w:w="0" w:type="dxa"/>
              <w:right w:w="108" w:type="dxa"/>
            </w:tcMar>
            <w:hideMark/>
          </w:tcPr>
          <w:p w14:paraId="345448EF" w14:textId="77777777" w:rsidR="00EF36FE" w:rsidRPr="00302FD4" w:rsidRDefault="00EF36FE" w:rsidP="009B4FD3">
            <w:pPr>
              <w:overflowPunct w:val="0"/>
              <w:autoSpaceDE w:val="0"/>
              <w:autoSpaceDN w:val="0"/>
              <w:adjustRightInd w:val="0"/>
              <w:spacing w:after="0" w:line="256" w:lineRule="auto"/>
              <w:jc w:val="center"/>
              <w:rPr>
                <w:ins w:id="5750" w:author="Unknown" w:date="2025-05-27T11:54:00Z" w16du:dateUtc="2025-05-27T10:54:00Z"/>
                <w:rFonts w:ascii="Arial" w:eastAsia="Times New Roman" w:hAnsi="Arial" w:cs="Arial"/>
                <w:sz w:val="18"/>
                <w:szCs w:val="22"/>
                <w:lang w:val="en-US" w:eastAsia="sv-SE"/>
              </w:rPr>
            </w:pPr>
            <w:ins w:id="5751" w:author="Unknown" w:date="2025-05-27T11:54:00Z" w16du:dateUtc="2025-05-27T10:54:00Z">
              <w:r w:rsidRPr="00302FD4">
                <w:rPr>
                  <w:rFonts w:ascii="Arial" w:eastAsia="Times New Roman" w:hAnsi="Arial" w:cs="Arial"/>
                  <w:sz w:val="18"/>
                  <w:szCs w:val="22"/>
                  <w:lang w:val="en-US" w:eastAsia="sv-SE"/>
                </w:rPr>
                <w:t>2 (for rank &gt; 4)</w:t>
              </w:r>
            </w:ins>
          </w:p>
          <w:p w14:paraId="207ECF12" w14:textId="77777777" w:rsidR="00EF36FE" w:rsidRPr="00302FD4" w:rsidRDefault="00EF36FE" w:rsidP="009B4FD3">
            <w:pPr>
              <w:overflowPunct w:val="0"/>
              <w:autoSpaceDE w:val="0"/>
              <w:autoSpaceDN w:val="0"/>
              <w:adjustRightInd w:val="0"/>
              <w:spacing w:after="0" w:line="256" w:lineRule="auto"/>
              <w:jc w:val="center"/>
              <w:rPr>
                <w:ins w:id="5752" w:author="Unknown" w:date="2025-05-27T11:54:00Z" w16du:dateUtc="2025-05-27T10:54:00Z"/>
                <w:rFonts w:ascii="Arial" w:eastAsia="Times New Roman" w:hAnsi="Arial" w:cs="Arial"/>
                <w:sz w:val="18"/>
                <w:szCs w:val="22"/>
                <w:lang w:val="en-US" w:eastAsia="sv-SE"/>
              </w:rPr>
            </w:pPr>
            <w:ins w:id="5753" w:author="Unknown" w:date="2025-05-27T11:54:00Z" w16du:dateUtc="2025-05-27T10:54:00Z">
              <w:r w:rsidRPr="00302FD4">
                <w:rPr>
                  <w:rFonts w:ascii="Arial" w:eastAsia="Times New Roman" w:hAnsi="Arial" w:cs="Arial"/>
                  <w:sz w:val="18"/>
                  <w:szCs w:val="22"/>
                  <w:lang w:val="en-US" w:eastAsia="sv-SE"/>
                </w:rPr>
                <w:t>1 (for rank &lt;= 4)</w:t>
              </w:r>
            </w:ins>
          </w:p>
        </w:tc>
      </w:tr>
      <w:tr w:rsidR="00EF36FE" w:rsidRPr="00302FD4" w14:paraId="5BD948E0" w14:textId="77777777" w:rsidTr="009B4FD3">
        <w:trPr>
          <w:jc w:val="center"/>
          <w:ins w:id="5754" w:author="Unknown" w:date="2025-05-27T11:54:00Z"/>
        </w:trPr>
        <w:tc>
          <w:tcPr>
            <w:tcW w:w="1553" w:type="dxa"/>
            <w:vMerge w:val="restart"/>
            <w:tcMar>
              <w:top w:w="0" w:type="dxa"/>
              <w:left w:w="108" w:type="dxa"/>
              <w:bottom w:w="0" w:type="dxa"/>
              <w:right w:w="108" w:type="dxa"/>
            </w:tcMar>
            <w:hideMark/>
          </w:tcPr>
          <w:p w14:paraId="4C919B99" w14:textId="77777777" w:rsidR="00EF36FE" w:rsidRPr="00302FD4" w:rsidRDefault="00EF36FE" w:rsidP="009B4FD3">
            <w:pPr>
              <w:overflowPunct w:val="0"/>
              <w:autoSpaceDE w:val="0"/>
              <w:autoSpaceDN w:val="0"/>
              <w:adjustRightInd w:val="0"/>
              <w:spacing w:after="0" w:line="256" w:lineRule="auto"/>
              <w:rPr>
                <w:ins w:id="5755" w:author="Unknown" w:date="2025-05-27T11:54:00Z" w16du:dateUtc="2025-05-27T10:54:00Z"/>
                <w:rFonts w:ascii="Arial" w:eastAsia="Times New Roman" w:hAnsi="Arial" w:cs="Arial"/>
                <w:sz w:val="18"/>
                <w:szCs w:val="22"/>
                <w:lang w:val="en-US" w:eastAsia="sv-SE"/>
              </w:rPr>
            </w:pPr>
            <w:ins w:id="5756" w:author="Unknown" w:date="2025-05-27T11:54:00Z" w16du:dateUtc="2025-05-27T10:54:00Z">
              <w:r w:rsidRPr="00302FD4">
                <w:rPr>
                  <w:rFonts w:ascii="Arial" w:eastAsia="Times New Roman" w:hAnsi="Arial" w:cs="Arial"/>
                  <w:sz w:val="18"/>
                  <w:szCs w:val="22"/>
                  <w:lang w:val="en-US" w:eastAsia="sv-SE"/>
                </w:rPr>
                <w:t xml:space="preserve">Codebook configuration </w:t>
              </w:r>
            </w:ins>
          </w:p>
        </w:tc>
        <w:tc>
          <w:tcPr>
            <w:tcW w:w="2546" w:type="dxa"/>
            <w:tcMar>
              <w:top w:w="0" w:type="dxa"/>
              <w:left w:w="108" w:type="dxa"/>
              <w:bottom w:w="0" w:type="dxa"/>
              <w:right w:w="108" w:type="dxa"/>
            </w:tcMar>
            <w:hideMark/>
          </w:tcPr>
          <w:p w14:paraId="090B1F31" w14:textId="77777777" w:rsidR="00EF36FE" w:rsidRPr="00302FD4" w:rsidRDefault="00EF36FE" w:rsidP="009B4FD3">
            <w:pPr>
              <w:overflowPunct w:val="0"/>
              <w:autoSpaceDE w:val="0"/>
              <w:autoSpaceDN w:val="0"/>
              <w:adjustRightInd w:val="0"/>
              <w:spacing w:after="0" w:line="256" w:lineRule="auto"/>
              <w:rPr>
                <w:ins w:id="5757" w:author="Unknown" w:date="2025-05-27T11:54:00Z" w16du:dateUtc="2025-05-27T10:54:00Z"/>
                <w:rFonts w:ascii="Arial" w:eastAsia="Times New Roman" w:hAnsi="Arial" w:cs="Arial"/>
                <w:sz w:val="18"/>
                <w:szCs w:val="22"/>
                <w:lang w:val="en-US" w:eastAsia="sv-SE"/>
              </w:rPr>
            </w:pPr>
            <w:ins w:id="5758" w:author="Unknown" w:date="2025-05-27T11:54:00Z" w16du:dateUtc="2025-05-27T10:54:00Z">
              <w:r w:rsidRPr="00302FD4">
                <w:rPr>
                  <w:rFonts w:ascii="Arial" w:eastAsia="Times New Roman" w:hAnsi="Arial" w:cs="Arial"/>
                  <w:sz w:val="18"/>
                  <w:szCs w:val="22"/>
                  <w:lang w:val="en-US" w:eastAsia="sv-SE"/>
                </w:rPr>
                <w:t>CodebookType</w:t>
              </w:r>
            </w:ins>
          </w:p>
        </w:tc>
        <w:tc>
          <w:tcPr>
            <w:tcW w:w="5524" w:type="dxa"/>
            <w:gridSpan w:val="2"/>
          </w:tcPr>
          <w:p w14:paraId="0AB84FC7" w14:textId="77777777" w:rsidR="00EF36FE" w:rsidRPr="00302FD4" w:rsidRDefault="00EF36FE" w:rsidP="009B4FD3">
            <w:pPr>
              <w:overflowPunct w:val="0"/>
              <w:autoSpaceDE w:val="0"/>
              <w:autoSpaceDN w:val="0"/>
              <w:adjustRightInd w:val="0"/>
              <w:spacing w:after="0" w:line="256" w:lineRule="auto"/>
              <w:jc w:val="center"/>
              <w:rPr>
                <w:ins w:id="5759" w:author="Unknown" w:date="2025-05-27T11:54:00Z" w16du:dateUtc="2025-05-27T10:54:00Z"/>
                <w:rFonts w:ascii="Arial" w:eastAsia="Times New Roman" w:hAnsi="Arial" w:cs="Arial"/>
                <w:sz w:val="18"/>
                <w:szCs w:val="22"/>
                <w:lang w:val="en-US" w:eastAsia="sv-SE"/>
              </w:rPr>
            </w:pPr>
            <w:ins w:id="5760" w:author="Unknown" w:date="2025-05-27T11:54:00Z" w16du:dateUtc="2025-05-27T10:54:00Z">
              <w:r w:rsidRPr="00302FD4">
                <w:rPr>
                  <w:rFonts w:ascii="Arial" w:eastAsia="Times New Roman" w:hAnsi="Arial" w:cs="Arial"/>
                  <w:sz w:val="18"/>
                  <w:szCs w:val="22"/>
                  <w:lang w:val="en-US" w:eastAsia="sv-SE"/>
                </w:rPr>
                <w:t>type-I-SP</w:t>
              </w:r>
            </w:ins>
          </w:p>
        </w:tc>
      </w:tr>
      <w:tr w:rsidR="00EF36FE" w:rsidRPr="00302FD4" w14:paraId="7AF004B0" w14:textId="77777777" w:rsidTr="009B4FD3">
        <w:trPr>
          <w:jc w:val="center"/>
          <w:ins w:id="5761" w:author="Unknown" w:date="2025-05-27T11:54:00Z"/>
        </w:trPr>
        <w:tc>
          <w:tcPr>
            <w:tcW w:w="1553" w:type="dxa"/>
            <w:vMerge/>
            <w:vAlign w:val="center"/>
            <w:hideMark/>
          </w:tcPr>
          <w:p w14:paraId="39CDB36F" w14:textId="77777777" w:rsidR="00EF36FE" w:rsidRPr="00302FD4" w:rsidRDefault="00EF36FE" w:rsidP="009B4FD3">
            <w:pPr>
              <w:spacing w:after="0" w:line="256" w:lineRule="auto"/>
              <w:rPr>
                <w:ins w:id="5762" w:author="Unknown" w:date="2025-05-27T11:54:00Z" w16du:dateUtc="2025-05-27T10:54:00Z"/>
                <w:rFonts w:ascii="Arial" w:eastAsia="Times New Roman" w:hAnsi="Arial" w:cs="Arial"/>
                <w:sz w:val="18"/>
                <w:szCs w:val="22"/>
                <w:lang w:val="en-US"/>
              </w:rPr>
            </w:pPr>
          </w:p>
        </w:tc>
        <w:tc>
          <w:tcPr>
            <w:tcW w:w="2546" w:type="dxa"/>
            <w:tcMar>
              <w:top w:w="0" w:type="dxa"/>
              <w:left w:w="108" w:type="dxa"/>
              <w:bottom w:w="0" w:type="dxa"/>
              <w:right w:w="108" w:type="dxa"/>
            </w:tcMar>
            <w:hideMark/>
          </w:tcPr>
          <w:p w14:paraId="23697F0B" w14:textId="77777777" w:rsidR="00EF36FE" w:rsidRPr="00302FD4" w:rsidRDefault="00EF36FE" w:rsidP="009B4FD3">
            <w:pPr>
              <w:overflowPunct w:val="0"/>
              <w:autoSpaceDE w:val="0"/>
              <w:autoSpaceDN w:val="0"/>
              <w:adjustRightInd w:val="0"/>
              <w:spacing w:after="0" w:line="256" w:lineRule="auto"/>
              <w:rPr>
                <w:ins w:id="5763" w:author="Unknown" w:date="2025-05-27T11:54:00Z" w16du:dateUtc="2025-05-27T10:54:00Z"/>
                <w:rFonts w:ascii="Arial" w:eastAsia="Times New Roman" w:hAnsi="Arial" w:cs="Arial"/>
                <w:sz w:val="18"/>
                <w:szCs w:val="22"/>
                <w:lang w:val="en-US" w:eastAsia="sv-SE"/>
              </w:rPr>
            </w:pPr>
            <w:ins w:id="5764" w:author="Unknown" w:date="2025-05-27T11:54:00Z" w16du:dateUtc="2025-05-27T10:54:00Z">
              <w:r w:rsidRPr="00302FD4">
                <w:rPr>
                  <w:rFonts w:ascii="Arial" w:eastAsia="Times New Roman" w:hAnsi="Arial" w:cs="Arial"/>
                  <w:sz w:val="18"/>
                  <w:szCs w:val="22"/>
                  <w:lang w:val="en-US" w:eastAsia="sv-SE"/>
                </w:rPr>
                <w:t>Codebook configuration</w:t>
              </w:r>
            </w:ins>
          </w:p>
          <w:p w14:paraId="213B9B0B" w14:textId="77777777" w:rsidR="00EF36FE" w:rsidRPr="00302FD4" w:rsidRDefault="00EF36FE" w:rsidP="009B4FD3">
            <w:pPr>
              <w:overflowPunct w:val="0"/>
              <w:autoSpaceDE w:val="0"/>
              <w:autoSpaceDN w:val="0"/>
              <w:adjustRightInd w:val="0"/>
              <w:spacing w:after="0" w:line="256" w:lineRule="auto"/>
              <w:rPr>
                <w:ins w:id="5765" w:author="Unknown" w:date="2025-05-27T11:54:00Z" w16du:dateUtc="2025-05-27T10:54:00Z"/>
                <w:rFonts w:ascii="Arial" w:eastAsia="Times New Roman" w:hAnsi="Arial" w:cs="Arial"/>
                <w:sz w:val="18"/>
                <w:szCs w:val="22"/>
                <w:lang w:val="en-US" w:eastAsia="sv-SE"/>
              </w:rPr>
            </w:pPr>
          </w:p>
        </w:tc>
        <w:tc>
          <w:tcPr>
            <w:tcW w:w="5524" w:type="dxa"/>
            <w:gridSpan w:val="2"/>
          </w:tcPr>
          <w:p w14:paraId="06B7CADE" w14:textId="77777777" w:rsidR="00EF36FE" w:rsidRPr="00302FD4" w:rsidRDefault="00EF36FE" w:rsidP="009B4FD3">
            <w:pPr>
              <w:overflowPunct w:val="0"/>
              <w:autoSpaceDE w:val="0"/>
              <w:autoSpaceDN w:val="0"/>
              <w:adjustRightInd w:val="0"/>
              <w:spacing w:after="0" w:line="256" w:lineRule="auto"/>
              <w:jc w:val="center"/>
              <w:rPr>
                <w:ins w:id="5766" w:author="Unknown" w:date="2025-05-27T11:54:00Z" w16du:dateUtc="2025-05-27T10:54:00Z"/>
                <w:rFonts w:ascii="Arial" w:eastAsia="Times New Roman" w:hAnsi="Arial" w:cs="Arial"/>
                <w:sz w:val="18"/>
                <w:szCs w:val="22"/>
                <w:lang w:val="en-US" w:eastAsia="sv-SE"/>
              </w:rPr>
            </w:pPr>
            <w:ins w:id="5767" w:author="Unknown" w:date="2025-05-27T11:54:00Z" w16du:dateUtc="2025-05-27T10:54:00Z">
              <w:r w:rsidRPr="00302FD4">
                <w:rPr>
                  <w:rFonts w:ascii="Arial" w:eastAsia="Times New Roman" w:hAnsi="Arial" w:cs="Arial"/>
                  <w:sz w:val="18"/>
                  <w:szCs w:val="22"/>
                  <w:lang w:val="en-US" w:eastAsia="sv-SE"/>
                </w:rPr>
                <w:t>(N</w:t>
              </w:r>
              <w:r w:rsidRPr="00302FD4">
                <w:rPr>
                  <w:rFonts w:ascii="Arial" w:eastAsia="Times New Roman" w:hAnsi="Arial" w:cs="Arial"/>
                  <w:sz w:val="18"/>
                  <w:szCs w:val="22"/>
                  <w:vertAlign w:val="subscript"/>
                  <w:lang w:val="en-US" w:eastAsia="sv-SE"/>
                </w:rPr>
                <w:t>1</w:t>
              </w:r>
              <w:r w:rsidRPr="00302FD4">
                <w:rPr>
                  <w:rFonts w:ascii="Arial" w:eastAsia="Times New Roman" w:hAnsi="Arial" w:cs="Arial"/>
                  <w:sz w:val="18"/>
                  <w:szCs w:val="22"/>
                  <w:lang w:val="en-US" w:eastAsia="sv-SE"/>
                </w:rPr>
                <w:t>,N</w:t>
              </w:r>
              <w:r w:rsidRPr="00302FD4">
                <w:rPr>
                  <w:rFonts w:ascii="Arial" w:eastAsia="Times New Roman" w:hAnsi="Arial" w:cs="Arial"/>
                  <w:sz w:val="18"/>
                  <w:szCs w:val="22"/>
                  <w:vertAlign w:val="subscript"/>
                  <w:lang w:val="en-US" w:eastAsia="sv-SE"/>
                </w:rPr>
                <w:t>2</w:t>
              </w:r>
              <w:r w:rsidRPr="00302FD4">
                <w:rPr>
                  <w:rFonts w:ascii="Arial" w:eastAsia="Times New Roman" w:hAnsi="Arial" w:cs="Arial"/>
                  <w:sz w:val="18"/>
                  <w:szCs w:val="22"/>
                  <w:lang w:val="en-US" w:eastAsia="sv-SE"/>
                </w:rPr>
                <w:t>,O</w:t>
              </w:r>
              <w:r w:rsidRPr="00302FD4">
                <w:rPr>
                  <w:rFonts w:ascii="Arial" w:eastAsia="Times New Roman" w:hAnsi="Arial" w:cs="Arial"/>
                  <w:sz w:val="18"/>
                  <w:szCs w:val="22"/>
                  <w:vertAlign w:val="subscript"/>
                  <w:lang w:val="en-US" w:eastAsia="sv-SE"/>
                </w:rPr>
                <w:t>1</w:t>
              </w:r>
              <w:r w:rsidRPr="00302FD4">
                <w:rPr>
                  <w:rFonts w:ascii="Arial" w:eastAsia="Times New Roman" w:hAnsi="Arial" w:cs="Arial"/>
                  <w:sz w:val="18"/>
                  <w:szCs w:val="22"/>
                  <w:lang w:val="en-US" w:eastAsia="sv-SE"/>
                </w:rPr>
                <w:t>,O</w:t>
              </w:r>
              <w:r w:rsidRPr="00302FD4">
                <w:rPr>
                  <w:rFonts w:ascii="Arial" w:eastAsia="Times New Roman" w:hAnsi="Arial" w:cs="Arial"/>
                  <w:sz w:val="18"/>
                  <w:szCs w:val="22"/>
                  <w:vertAlign w:val="subscript"/>
                  <w:lang w:val="en-US" w:eastAsia="sv-SE"/>
                </w:rPr>
                <w:t>2</w:t>
              </w:r>
              <w:r w:rsidRPr="00302FD4">
                <w:rPr>
                  <w:rFonts w:ascii="Arial" w:eastAsia="Times New Roman" w:hAnsi="Arial" w:cs="Arial"/>
                  <w:sz w:val="18"/>
                  <w:szCs w:val="22"/>
                  <w:lang w:val="en-US" w:eastAsia="sv-SE"/>
                </w:rPr>
                <w:t>)  = (2,1,4,1)</w:t>
              </w:r>
            </w:ins>
          </w:p>
          <w:p w14:paraId="53EE6044" w14:textId="77777777" w:rsidR="00EF36FE" w:rsidRPr="00302FD4" w:rsidRDefault="00EF36FE" w:rsidP="009B4FD3">
            <w:pPr>
              <w:overflowPunct w:val="0"/>
              <w:autoSpaceDE w:val="0"/>
              <w:autoSpaceDN w:val="0"/>
              <w:adjustRightInd w:val="0"/>
              <w:spacing w:after="0" w:line="256" w:lineRule="auto"/>
              <w:rPr>
                <w:ins w:id="5768" w:author="Unknown" w:date="2025-05-27T11:54:00Z" w16du:dateUtc="2025-05-27T10:54:00Z"/>
                <w:rFonts w:ascii="Arial" w:eastAsia="Times New Roman" w:hAnsi="Arial" w:cs="Arial"/>
                <w:sz w:val="18"/>
                <w:szCs w:val="22"/>
                <w:lang w:val="en-US" w:eastAsia="sv-SE"/>
              </w:rPr>
            </w:pPr>
          </w:p>
        </w:tc>
      </w:tr>
      <w:tr w:rsidR="00EF36FE" w:rsidRPr="00302FD4" w14:paraId="49E5B250" w14:textId="77777777" w:rsidTr="009B4FD3">
        <w:trPr>
          <w:jc w:val="center"/>
          <w:ins w:id="5769" w:author="Unknown" w:date="2025-05-27T11:54:00Z"/>
        </w:trPr>
        <w:tc>
          <w:tcPr>
            <w:tcW w:w="4099" w:type="dxa"/>
            <w:gridSpan w:val="2"/>
            <w:vAlign w:val="center"/>
          </w:tcPr>
          <w:p w14:paraId="64F0DB08" w14:textId="77777777" w:rsidR="00EF36FE" w:rsidRPr="00302FD4" w:rsidRDefault="00EF36FE" w:rsidP="009B4FD3">
            <w:pPr>
              <w:overflowPunct w:val="0"/>
              <w:autoSpaceDE w:val="0"/>
              <w:autoSpaceDN w:val="0"/>
              <w:adjustRightInd w:val="0"/>
              <w:spacing w:after="0" w:line="256" w:lineRule="auto"/>
              <w:rPr>
                <w:ins w:id="5770" w:author="Unknown" w:date="2025-05-27T11:54:00Z" w16du:dateUtc="2025-05-27T10:54:00Z"/>
                <w:rFonts w:ascii="Arial" w:eastAsia="Times New Roman" w:hAnsi="Arial" w:cs="Arial"/>
                <w:sz w:val="18"/>
                <w:szCs w:val="22"/>
                <w:lang w:val="en-US" w:eastAsia="sv-SE"/>
              </w:rPr>
            </w:pPr>
            <w:ins w:id="5771" w:author="Unknown" w:date="2025-05-27T11:54:00Z" w16du:dateUtc="2025-05-27T10:54:00Z">
              <w:r w:rsidRPr="00302FD4">
                <w:rPr>
                  <w:rFonts w:ascii="Arial" w:eastAsia="Times New Roman" w:hAnsi="Arial" w:cs="Arial"/>
                  <w:sz w:val="18"/>
                  <w:szCs w:val="22"/>
                  <w:lang w:val="en-US" w:eastAsia="sv-SE"/>
                </w:rPr>
                <w:t xml:space="preserve">PDSCH DMRS Precoding Configuration </w:t>
              </w:r>
            </w:ins>
          </w:p>
        </w:tc>
        <w:tc>
          <w:tcPr>
            <w:tcW w:w="5524" w:type="dxa"/>
            <w:gridSpan w:val="2"/>
          </w:tcPr>
          <w:p w14:paraId="070FAEEE" w14:textId="77777777" w:rsidR="00EF36FE" w:rsidRPr="00302FD4" w:rsidRDefault="00EF36FE" w:rsidP="009B4FD3">
            <w:pPr>
              <w:overflowPunct w:val="0"/>
              <w:autoSpaceDE w:val="0"/>
              <w:autoSpaceDN w:val="0"/>
              <w:adjustRightInd w:val="0"/>
              <w:spacing w:after="0" w:line="256" w:lineRule="auto"/>
              <w:jc w:val="center"/>
              <w:rPr>
                <w:ins w:id="5772" w:author="Unknown" w:date="2025-05-27T11:54:00Z" w16du:dateUtc="2025-05-27T10:54:00Z"/>
                <w:rFonts w:ascii="Arial" w:eastAsia="Times New Roman" w:hAnsi="Arial" w:cs="Arial"/>
                <w:sz w:val="18"/>
                <w:szCs w:val="22"/>
                <w:lang w:val="en-US" w:eastAsia="sv-SE"/>
              </w:rPr>
            </w:pPr>
            <w:ins w:id="5773" w:author="Unknown" w:date="2025-05-27T11:54:00Z" w16du:dateUtc="2025-05-27T10:54:00Z">
              <w:r w:rsidRPr="00302FD4">
                <w:rPr>
                  <w:rFonts w:ascii="Arial" w:eastAsia="Times New Roman" w:hAnsi="Arial" w:cs="Arial"/>
                  <w:sz w:val="18"/>
                  <w:szCs w:val="22"/>
                  <w:lang w:val="en-US" w:eastAsia="sv-SE"/>
                </w:rPr>
                <w:t>For Random precoding: for every PRB Bundle (size=2)</w:t>
              </w:r>
            </w:ins>
          </w:p>
          <w:p w14:paraId="7FB69EF3" w14:textId="77777777" w:rsidR="00EF36FE" w:rsidRPr="00302FD4" w:rsidRDefault="00EF36FE" w:rsidP="009B4FD3">
            <w:pPr>
              <w:overflowPunct w:val="0"/>
              <w:autoSpaceDE w:val="0"/>
              <w:autoSpaceDN w:val="0"/>
              <w:adjustRightInd w:val="0"/>
              <w:spacing w:after="0" w:line="256" w:lineRule="auto"/>
              <w:jc w:val="center"/>
              <w:rPr>
                <w:ins w:id="5774" w:author="Unknown" w:date="2025-05-27T11:54:00Z" w16du:dateUtc="2025-05-27T10:54:00Z"/>
                <w:rFonts w:ascii="Arial" w:eastAsia="Times New Roman" w:hAnsi="Arial" w:cs="Arial"/>
                <w:sz w:val="18"/>
                <w:szCs w:val="22"/>
                <w:lang w:val="en-US" w:eastAsia="sv-SE"/>
              </w:rPr>
            </w:pPr>
          </w:p>
          <w:p w14:paraId="1BFCBCDA" w14:textId="77777777" w:rsidR="00EF36FE" w:rsidRPr="00302FD4" w:rsidRDefault="00EF36FE" w:rsidP="009B4FD3">
            <w:pPr>
              <w:overflowPunct w:val="0"/>
              <w:autoSpaceDE w:val="0"/>
              <w:autoSpaceDN w:val="0"/>
              <w:adjustRightInd w:val="0"/>
              <w:spacing w:after="0" w:line="256" w:lineRule="auto"/>
              <w:jc w:val="center"/>
              <w:rPr>
                <w:ins w:id="5775" w:author="Unknown" w:date="2025-05-27T11:54:00Z" w16du:dateUtc="2025-05-27T10:54:00Z"/>
                <w:rFonts w:ascii="Arial" w:eastAsia="Times New Roman" w:hAnsi="Arial" w:cs="Arial"/>
                <w:sz w:val="18"/>
                <w:szCs w:val="22"/>
                <w:lang w:val="en-US" w:eastAsia="sv-SE"/>
              </w:rPr>
            </w:pPr>
          </w:p>
        </w:tc>
      </w:tr>
      <w:tr w:rsidR="00EF36FE" w:rsidRPr="00302FD4" w14:paraId="4C15A8C2" w14:textId="77777777" w:rsidTr="009B4FD3">
        <w:trPr>
          <w:jc w:val="center"/>
          <w:ins w:id="5776" w:author="Unknown" w:date="2025-05-27T11:54:00Z"/>
        </w:trPr>
        <w:tc>
          <w:tcPr>
            <w:tcW w:w="1553" w:type="dxa"/>
            <w:vMerge w:val="restart"/>
            <w:vAlign w:val="center"/>
          </w:tcPr>
          <w:p w14:paraId="0BF68CF8" w14:textId="77777777" w:rsidR="00EF36FE" w:rsidRPr="00302FD4" w:rsidRDefault="00EF36FE" w:rsidP="009B4FD3">
            <w:pPr>
              <w:keepNext/>
              <w:keepLines/>
              <w:overflowPunct w:val="0"/>
              <w:autoSpaceDE w:val="0"/>
              <w:autoSpaceDN w:val="0"/>
              <w:adjustRightInd w:val="0"/>
              <w:spacing w:after="0" w:line="256" w:lineRule="auto"/>
              <w:rPr>
                <w:ins w:id="5777" w:author="Unknown" w:date="2025-05-27T11:54:00Z" w16du:dateUtc="2025-05-27T10:54:00Z"/>
                <w:rFonts w:ascii="Arial" w:eastAsia="Calibri" w:hAnsi="Arial" w:cs="Arial"/>
                <w:sz w:val="18"/>
                <w:szCs w:val="22"/>
                <w:lang w:val="en-US" w:eastAsia="sv-SE"/>
              </w:rPr>
            </w:pPr>
            <w:ins w:id="5778" w:author="Unknown" w:date="2025-05-27T11:54:00Z" w16du:dateUtc="2025-05-27T10:54:00Z">
              <w:r w:rsidRPr="00302FD4">
                <w:rPr>
                  <w:rFonts w:ascii="Arial" w:eastAsia="Calibri" w:hAnsi="Arial" w:cs="Arial"/>
                  <w:sz w:val="18"/>
                  <w:szCs w:val="22"/>
                  <w:lang w:val="en-US" w:eastAsia="sv-SE"/>
                </w:rPr>
                <w:t>NZP CSI-RS for CSI acquisition</w:t>
              </w:r>
              <w:r w:rsidRPr="00302FD4">
                <w:rPr>
                  <w:rFonts w:ascii="Arial" w:eastAsia="Calibri" w:hAnsi="Arial" w:cs="Arial"/>
                  <w:b/>
                  <w:bCs/>
                  <w:sz w:val="18"/>
                  <w:szCs w:val="22"/>
                  <w:lang w:val="en-US" w:eastAsia="sv-SE"/>
                </w:rPr>
                <w:br/>
              </w:r>
            </w:ins>
          </w:p>
        </w:tc>
        <w:tc>
          <w:tcPr>
            <w:tcW w:w="2546" w:type="dxa"/>
            <w:tcMar>
              <w:top w:w="0" w:type="dxa"/>
              <w:left w:w="108" w:type="dxa"/>
              <w:bottom w:w="0" w:type="dxa"/>
              <w:right w:w="108" w:type="dxa"/>
            </w:tcMar>
            <w:vAlign w:val="center"/>
            <w:hideMark/>
          </w:tcPr>
          <w:p w14:paraId="0C8ABAC6" w14:textId="77777777" w:rsidR="00EF36FE" w:rsidRPr="00302FD4" w:rsidRDefault="00EF36FE" w:rsidP="009B4FD3">
            <w:pPr>
              <w:keepNext/>
              <w:keepLines/>
              <w:overflowPunct w:val="0"/>
              <w:autoSpaceDE w:val="0"/>
              <w:autoSpaceDN w:val="0"/>
              <w:adjustRightInd w:val="0"/>
              <w:spacing w:after="0" w:line="256" w:lineRule="auto"/>
              <w:rPr>
                <w:ins w:id="5779" w:author="Unknown" w:date="2025-05-27T11:54:00Z" w16du:dateUtc="2025-05-27T10:54:00Z"/>
                <w:rFonts w:ascii="Arial" w:eastAsia="Times New Roman" w:hAnsi="Arial" w:cs="Arial"/>
                <w:sz w:val="18"/>
                <w:szCs w:val="22"/>
                <w:lang w:val="en-US" w:eastAsia="sv-SE"/>
              </w:rPr>
            </w:pPr>
            <w:ins w:id="5780" w:author="Unknown" w:date="2025-05-27T11:54:00Z" w16du:dateUtc="2025-05-27T10:54:00Z">
              <w:r w:rsidRPr="00302FD4">
                <w:rPr>
                  <w:rFonts w:ascii="Arial" w:eastAsia="Calibri" w:hAnsi="Arial" w:cs="Arial"/>
                  <w:sz w:val="18"/>
                  <w:szCs w:val="22"/>
                  <w:lang w:val="en-US" w:eastAsia="sv-SE"/>
                </w:rPr>
                <w:t>CSI-RS resource Type</w:t>
              </w:r>
            </w:ins>
          </w:p>
        </w:tc>
        <w:tc>
          <w:tcPr>
            <w:tcW w:w="5524" w:type="dxa"/>
            <w:gridSpan w:val="2"/>
            <w:tcMar>
              <w:top w:w="0" w:type="dxa"/>
              <w:left w:w="108" w:type="dxa"/>
              <w:bottom w:w="0" w:type="dxa"/>
              <w:right w:w="108" w:type="dxa"/>
            </w:tcMar>
            <w:vAlign w:val="center"/>
          </w:tcPr>
          <w:p w14:paraId="412BE5A4" w14:textId="77777777" w:rsidR="00EF36FE" w:rsidRPr="00302FD4" w:rsidRDefault="00EF36FE" w:rsidP="009B4FD3">
            <w:pPr>
              <w:keepNext/>
              <w:keepLines/>
              <w:overflowPunct w:val="0"/>
              <w:autoSpaceDE w:val="0"/>
              <w:autoSpaceDN w:val="0"/>
              <w:adjustRightInd w:val="0"/>
              <w:spacing w:after="0" w:line="256" w:lineRule="auto"/>
              <w:jc w:val="center"/>
              <w:rPr>
                <w:ins w:id="5781" w:author="Unknown" w:date="2025-05-27T11:54:00Z" w16du:dateUtc="2025-05-27T10:54:00Z"/>
                <w:rFonts w:ascii="Arial" w:eastAsia="Calibri" w:hAnsi="Arial" w:cs="Arial"/>
                <w:sz w:val="18"/>
                <w:szCs w:val="22"/>
                <w:lang w:val="en-US" w:eastAsia="sv-SE"/>
              </w:rPr>
            </w:pPr>
            <w:ins w:id="5782" w:author="Unknown" w:date="2025-05-27T11:54:00Z" w16du:dateUtc="2025-05-27T10:54:00Z">
              <w:r w:rsidRPr="00302FD4">
                <w:rPr>
                  <w:rFonts w:ascii="Arial" w:eastAsia="Calibri" w:hAnsi="Arial" w:cs="Arial"/>
                  <w:sz w:val="18"/>
                  <w:szCs w:val="22"/>
                  <w:lang w:val="en-US" w:eastAsia="sv-SE"/>
                </w:rPr>
                <w:t>Aperiodic</w:t>
              </w:r>
            </w:ins>
          </w:p>
        </w:tc>
      </w:tr>
      <w:tr w:rsidR="00EF36FE" w:rsidRPr="00302FD4" w14:paraId="0E4EA9D9" w14:textId="77777777" w:rsidTr="009B4FD3">
        <w:trPr>
          <w:jc w:val="center"/>
          <w:ins w:id="5783" w:author="Unknown" w:date="2025-05-27T11:54:00Z"/>
        </w:trPr>
        <w:tc>
          <w:tcPr>
            <w:tcW w:w="1553" w:type="dxa"/>
            <w:vMerge/>
            <w:vAlign w:val="center"/>
            <w:hideMark/>
          </w:tcPr>
          <w:p w14:paraId="75F7EEB1" w14:textId="77777777" w:rsidR="00EF36FE" w:rsidRPr="00302FD4" w:rsidRDefault="00EF36FE" w:rsidP="009B4FD3">
            <w:pPr>
              <w:spacing w:after="0" w:line="256" w:lineRule="auto"/>
              <w:rPr>
                <w:ins w:id="5784" w:author="Unknown" w:date="2025-05-27T11:54:00Z" w16du:dateUtc="2025-05-27T10:54:00Z"/>
                <w:rFonts w:ascii="Arial" w:eastAsia="Calibri" w:hAnsi="Arial" w:cs="Arial"/>
                <w:sz w:val="18"/>
                <w:szCs w:val="22"/>
                <w:lang w:val="en-US"/>
              </w:rPr>
            </w:pPr>
          </w:p>
        </w:tc>
        <w:tc>
          <w:tcPr>
            <w:tcW w:w="2546" w:type="dxa"/>
            <w:tcMar>
              <w:top w:w="0" w:type="dxa"/>
              <w:left w:w="108" w:type="dxa"/>
              <w:bottom w:w="0" w:type="dxa"/>
              <w:right w:w="108" w:type="dxa"/>
            </w:tcMar>
            <w:vAlign w:val="center"/>
            <w:hideMark/>
          </w:tcPr>
          <w:p w14:paraId="438D02CC" w14:textId="77777777" w:rsidR="00EF36FE" w:rsidRPr="00302FD4" w:rsidRDefault="00EF36FE" w:rsidP="009B4FD3">
            <w:pPr>
              <w:keepNext/>
              <w:keepLines/>
              <w:overflowPunct w:val="0"/>
              <w:autoSpaceDE w:val="0"/>
              <w:autoSpaceDN w:val="0"/>
              <w:adjustRightInd w:val="0"/>
              <w:spacing w:after="0" w:line="256" w:lineRule="auto"/>
              <w:rPr>
                <w:ins w:id="5785" w:author="Unknown" w:date="2025-05-27T11:54:00Z" w16du:dateUtc="2025-05-27T10:54:00Z"/>
                <w:rFonts w:ascii="Arial" w:eastAsia="Times New Roman" w:hAnsi="Arial" w:cs="Arial"/>
                <w:sz w:val="18"/>
                <w:szCs w:val="22"/>
                <w:lang w:val="en-US" w:eastAsia="sv-SE"/>
              </w:rPr>
            </w:pPr>
            <w:ins w:id="5786" w:author="Unknown" w:date="2025-05-27T11:54:00Z" w16du:dateUtc="2025-05-27T10:54:00Z">
              <w:r w:rsidRPr="00302FD4">
                <w:rPr>
                  <w:rFonts w:ascii="Arial" w:eastAsia="Calibri" w:hAnsi="Arial" w:cs="Arial"/>
                  <w:sz w:val="18"/>
                  <w:szCs w:val="22"/>
                  <w:lang w:val="en-US" w:eastAsia="sv-SE"/>
                </w:rPr>
                <w:t>Number of CSI-RS ports (X)</w:t>
              </w:r>
            </w:ins>
          </w:p>
        </w:tc>
        <w:tc>
          <w:tcPr>
            <w:tcW w:w="5524" w:type="dxa"/>
            <w:gridSpan w:val="2"/>
            <w:vAlign w:val="center"/>
          </w:tcPr>
          <w:p w14:paraId="13B127C0" w14:textId="77777777" w:rsidR="00EF36FE" w:rsidRPr="00302FD4" w:rsidRDefault="00EF36FE" w:rsidP="009B4FD3">
            <w:pPr>
              <w:keepNext/>
              <w:keepLines/>
              <w:overflowPunct w:val="0"/>
              <w:autoSpaceDE w:val="0"/>
              <w:autoSpaceDN w:val="0"/>
              <w:adjustRightInd w:val="0"/>
              <w:spacing w:after="0" w:line="256" w:lineRule="auto"/>
              <w:jc w:val="center"/>
              <w:rPr>
                <w:ins w:id="5787" w:author="Unknown" w:date="2025-05-27T11:54:00Z" w16du:dateUtc="2025-05-27T10:54:00Z"/>
                <w:rFonts w:ascii="Arial" w:eastAsia="Calibri" w:hAnsi="Arial" w:cs="Arial"/>
                <w:sz w:val="18"/>
                <w:szCs w:val="22"/>
                <w:lang w:val="en-US" w:eastAsia="sv-SE"/>
              </w:rPr>
            </w:pPr>
            <w:ins w:id="5788" w:author="Unknown" w:date="2025-05-27T11:54:00Z" w16du:dateUtc="2025-05-27T10:54:00Z">
              <w:r w:rsidRPr="00302FD4">
                <w:rPr>
                  <w:rFonts w:ascii="Arial" w:eastAsia="Calibri" w:hAnsi="Arial" w:cs="Arial"/>
                  <w:sz w:val="18"/>
                  <w:szCs w:val="22"/>
                  <w:lang w:val="en-US" w:eastAsia="sv-SE"/>
                </w:rPr>
                <w:t>TBD</w:t>
              </w:r>
            </w:ins>
          </w:p>
        </w:tc>
      </w:tr>
      <w:tr w:rsidR="00EF36FE" w:rsidRPr="00302FD4" w14:paraId="77FAD0B9" w14:textId="77777777" w:rsidTr="009B4FD3">
        <w:trPr>
          <w:jc w:val="center"/>
          <w:ins w:id="5789" w:author="Unknown" w:date="2025-05-27T11:54:00Z"/>
        </w:trPr>
        <w:tc>
          <w:tcPr>
            <w:tcW w:w="1553" w:type="dxa"/>
            <w:vMerge/>
            <w:vAlign w:val="center"/>
            <w:hideMark/>
          </w:tcPr>
          <w:p w14:paraId="7AD6AD0A" w14:textId="77777777" w:rsidR="00EF36FE" w:rsidRPr="00302FD4" w:rsidRDefault="00EF36FE" w:rsidP="009B4FD3">
            <w:pPr>
              <w:spacing w:after="0" w:line="256" w:lineRule="auto"/>
              <w:rPr>
                <w:ins w:id="5790" w:author="Unknown" w:date="2025-05-27T11:54:00Z" w16du:dateUtc="2025-05-27T10:54:00Z"/>
                <w:rFonts w:ascii="Arial" w:eastAsia="Calibri" w:hAnsi="Arial" w:cs="Arial"/>
                <w:sz w:val="18"/>
                <w:szCs w:val="22"/>
                <w:lang w:val="en-US"/>
              </w:rPr>
            </w:pPr>
          </w:p>
        </w:tc>
        <w:tc>
          <w:tcPr>
            <w:tcW w:w="2546" w:type="dxa"/>
            <w:tcMar>
              <w:top w:w="0" w:type="dxa"/>
              <w:left w:w="108" w:type="dxa"/>
              <w:bottom w:w="0" w:type="dxa"/>
              <w:right w:w="108" w:type="dxa"/>
            </w:tcMar>
            <w:vAlign w:val="center"/>
            <w:hideMark/>
          </w:tcPr>
          <w:p w14:paraId="18B95637" w14:textId="77777777" w:rsidR="00EF36FE" w:rsidRPr="00302FD4" w:rsidRDefault="00EF36FE" w:rsidP="009B4FD3">
            <w:pPr>
              <w:keepNext/>
              <w:keepLines/>
              <w:overflowPunct w:val="0"/>
              <w:autoSpaceDE w:val="0"/>
              <w:autoSpaceDN w:val="0"/>
              <w:adjustRightInd w:val="0"/>
              <w:spacing w:after="0" w:line="256" w:lineRule="auto"/>
              <w:rPr>
                <w:ins w:id="5791" w:author="Unknown" w:date="2025-05-27T11:54:00Z" w16du:dateUtc="2025-05-27T10:54:00Z"/>
                <w:rFonts w:ascii="Arial" w:eastAsia="Times New Roman" w:hAnsi="Arial" w:cs="Arial"/>
                <w:sz w:val="18"/>
                <w:szCs w:val="22"/>
                <w:lang w:val="en-US" w:eastAsia="sv-SE"/>
              </w:rPr>
            </w:pPr>
            <w:ins w:id="5792" w:author="Unknown" w:date="2025-05-27T11:54:00Z" w16du:dateUtc="2025-05-27T10:54:00Z">
              <w:r w:rsidRPr="00302FD4">
                <w:rPr>
                  <w:rFonts w:ascii="Arial" w:eastAsia="Calibri" w:hAnsi="Arial" w:cs="Arial"/>
                  <w:sz w:val="18"/>
                  <w:szCs w:val="22"/>
                  <w:lang w:val="en-US" w:eastAsia="sv-SE"/>
                </w:rPr>
                <w:t>Density (ρ)</w:t>
              </w:r>
            </w:ins>
          </w:p>
        </w:tc>
        <w:tc>
          <w:tcPr>
            <w:tcW w:w="5524" w:type="dxa"/>
            <w:gridSpan w:val="2"/>
            <w:tcMar>
              <w:top w:w="0" w:type="dxa"/>
              <w:left w:w="108" w:type="dxa"/>
              <w:bottom w:w="0" w:type="dxa"/>
              <w:right w:w="108" w:type="dxa"/>
            </w:tcMar>
            <w:vAlign w:val="center"/>
          </w:tcPr>
          <w:p w14:paraId="192D3FF1" w14:textId="77777777" w:rsidR="00EF36FE" w:rsidRPr="00302FD4" w:rsidRDefault="00EF36FE" w:rsidP="009B4FD3">
            <w:pPr>
              <w:keepNext/>
              <w:keepLines/>
              <w:overflowPunct w:val="0"/>
              <w:autoSpaceDE w:val="0"/>
              <w:autoSpaceDN w:val="0"/>
              <w:adjustRightInd w:val="0"/>
              <w:spacing w:after="0" w:line="256" w:lineRule="auto"/>
              <w:jc w:val="center"/>
              <w:rPr>
                <w:ins w:id="5793" w:author="Unknown" w:date="2025-05-27T11:54:00Z" w16du:dateUtc="2025-05-27T10:54:00Z"/>
                <w:rFonts w:ascii="Arial" w:eastAsia="Calibri" w:hAnsi="Arial" w:cs="Arial"/>
                <w:sz w:val="18"/>
                <w:szCs w:val="22"/>
                <w:lang w:val="en-US" w:eastAsia="sv-SE"/>
              </w:rPr>
            </w:pPr>
            <w:ins w:id="5794" w:author="Unknown" w:date="2025-05-27T11:54:00Z" w16du:dateUtc="2025-05-27T10:54:00Z">
              <w:r w:rsidRPr="00302FD4">
                <w:rPr>
                  <w:rFonts w:ascii="Arial" w:eastAsia="Calibri" w:hAnsi="Arial" w:cs="Arial"/>
                  <w:sz w:val="18"/>
                  <w:szCs w:val="22"/>
                  <w:lang w:val="en-US" w:eastAsia="sv-SE"/>
                </w:rPr>
                <w:t>1</w:t>
              </w:r>
            </w:ins>
          </w:p>
        </w:tc>
      </w:tr>
      <w:tr w:rsidR="00EF36FE" w:rsidRPr="00302FD4" w14:paraId="77BB997F" w14:textId="77777777" w:rsidTr="009B4FD3">
        <w:trPr>
          <w:jc w:val="center"/>
          <w:ins w:id="5795" w:author="Unknown" w:date="2025-05-27T11:54:00Z"/>
        </w:trPr>
        <w:tc>
          <w:tcPr>
            <w:tcW w:w="1553" w:type="dxa"/>
            <w:vMerge/>
            <w:vAlign w:val="center"/>
            <w:hideMark/>
          </w:tcPr>
          <w:p w14:paraId="6C2630AE" w14:textId="77777777" w:rsidR="00EF36FE" w:rsidRPr="00302FD4" w:rsidRDefault="00EF36FE" w:rsidP="009B4FD3">
            <w:pPr>
              <w:spacing w:after="0" w:line="256" w:lineRule="auto"/>
              <w:rPr>
                <w:ins w:id="5796" w:author="Unknown" w:date="2025-05-27T11:54:00Z" w16du:dateUtc="2025-05-27T10:54:00Z"/>
                <w:rFonts w:ascii="Arial" w:eastAsia="Calibri" w:hAnsi="Arial" w:cs="Arial"/>
                <w:sz w:val="18"/>
                <w:szCs w:val="22"/>
                <w:lang w:val="en-US"/>
              </w:rPr>
            </w:pPr>
          </w:p>
        </w:tc>
        <w:tc>
          <w:tcPr>
            <w:tcW w:w="2546" w:type="dxa"/>
            <w:tcMar>
              <w:top w:w="0" w:type="dxa"/>
              <w:left w:w="108" w:type="dxa"/>
              <w:bottom w:w="0" w:type="dxa"/>
              <w:right w:w="108" w:type="dxa"/>
            </w:tcMar>
            <w:vAlign w:val="center"/>
            <w:hideMark/>
          </w:tcPr>
          <w:p w14:paraId="10267D92" w14:textId="77777777" w:rsidR="00EF36FE" w:rsidRPr="00302FD4" w:rsidRDefault="00EF36FE" w:rsidP="009B4FD3">
            <w:pPr>
              <w:keepNext/>
              <w:keepLines/>
              <w:overflowPunct w:val="0"/>
              <w:autoSpaceDE w:val="0"/>
              <w:autoSpaceDN w:val="0"/>
              <w:adjustRightInd w:val="0"/>
              <w:spacing w:after="0" w:line="256" w:lineRule="auto"/>
              <w:rPr>
                <w:ins w:id="5797" w:author="Unknown" w:date="2025-05-27T11:54:00Z" w16du:dateUtc="2025-05-27T10:54:00Z"/>
                <w:rFonts w:ascii="Arial" w:eastAsia="Times New Roman" w:hAnsi="Arial" w:cs="Arial"/>
                <w:sz w:val="18"/>
                <w:szCs w:val="22"/>
                <w:lang w:val="en-US" w:eastAsia="sv-SE"/>
              </w:rPr>
            </w:pPr>
            <w:ins w:id="5798" w:author="Unknown" w:date="2025-05-27T11:54:00Z" w16du:dateUtc="2025-05-27T10:54:00Z">
              <w:r w:rsidRPr="00302FD4">
                <w:rPr>
                  <w:rFonts w:ascii="Arial" w:eastAsia="Calibri" w:hAnsi="Arial" w:cs="Arial"/>
                  <w:sz w:val="18"/>
                  <w:szCs w:val="22"/>
                  <w:lang w:val="en-US" w:eastAsia="sv-SE"/>
                </w:rPr>
                <w:t>First OFDM symbol in the PRB used for CSI-RS (l0)</w:t>
              </w:r>
            </w:ins>
          </w:p>
        </w:tc>
        <w:tc>
          <w:tcPr>
            <w:tcW w:w="5524" w:type="dxa"/>
            <w:gridSpan w:val="2"/>
            <w:tcMar>
              <w:top w:w="0" w:type="dxa"/>
              <w:left w:w="108" w:type="dxa"/>
              <w:bottom w:w="0" w:type="dxa"/>
              <w:right w:w="108" w:type="dxa"/>
            </w:tcMar>
            <w:vAlign w:val="center"/>
          </w:tcPr>
          <w:p w14:paraId="2FAC1558" w14:textId="77777777" w:rsidR="00EF36FE" w:rsidRPr="00302FD4" w:rsidRDefault="00EF36FE" w:rsidP="009B4FD3">
            <w:pPr>
              <w:keepNext/>
              <w:keepLines/>
              <w:overflowPunct w:val="0"/>
              <w:autoSpaceDE w:val="0"/>
              <w:autoSpaceDN w:val="0"/>
              <w:adjustRightInd w:val="0"/>
              <w:spacing w:after="0" w:line="256" w:lineRule="auto"/>
              <w:jc w:val="center"/>
              <w:rPr>
                <w:ins w:id="5799" w:author="Unknown" w:date="2025-05-27T11:54:00Z" w16du:dateUtc="2025-05-27T10:54:00Z"/>
                <w:rFonts w:ascii="Arial" w:eastAsia="Calibri" w:hAnsi="Arial" w:cs="Arial"/>
                <w:sz w:val="18"/>
                <w:szCs w:val="22"/>
                <w:lang w:val="en-US" w:eastAsia="sv-SE"/>
              </w:rPr>
            </w:pPr>
            <w:ins w:id="5800" w:author="Unknown" w:date="2025-05-27T11:54:00Z" w16du:dateUtc="2025-05-27T10:54:00Z">
              <w:r w:rsidRPr="00302FD4">
                <w:rPr>
                  <w:rFonts w:ascii="Arial" w:eastAsia="Calibri" w:hAnsi="Arial" w:cs="Arial"/>
                  <w:sz w:val="18"/>
                  <w:szCs w:val="22"/>
                  <w:lang w:val="en-US" w:eastAsia="sv-SE"/>
                </w:rPr>
                <w:t>(13)</w:t>
              </w:r>
            </w:ins>
          </w:p>
        </w:tc>
      </w:tr>
      <w:tr w:rsidR="00EF36FE" w:rsidRPr="00302FD4" w14:paraId="4D0CCAC0" w14:textId="77777777" w:rsidTr="009B4FD3">
        <w:trPr>
          <w:gridAfter w:val="1"/>
          <w:wAfter w:w="3683" w:type="dxa"/>
          <w:jc w:val="center"/>
          <w:ins w:id="5801" w:author="Unknown" w:date="2025-05-27T11:54:00Z"/>
        </w:trPr>
        <w:tc>
          <w:tcPr>
            <w:tcW w:w="4099" w:type="dxa"/>
            <w:gridSpan w:val="2"/>
            <w:tcMar>
              <w:top w:w="0" w:type="dxa"/>
              <w:left w:w="108" w:type="dxa"/>
              <w:bottom w:w="0" w:type="dxa"/>
              <w:right w:w="108" w:type="dxa"/>
            </w:tcMar>
          </w:tcPr>
          <w:p w14:paraId="72FC96BE" w14:textId="77777777" w:rsidR="00EF36FE" w:rsidRPr="00302FD4" w:rsidRDefault="00EF36FE" w:rsidP="009B4FD3">
            <w:pPr>
              <w:overflowPunct w:val="0"/>
              <w:autoSpaceDE w:val="0"/>
              <w:autoSpaceDN w:val="0"/>
              <w:adjustRightInd w:val="0"/>
              <w:spacing w:after="0" w:line="256" w:lineRule="auto"/>
              <w:rPr>
                <w:ins w:id="5802" w:author="Unknown" w:date="2025-05-27T11:54:00Z" w16du:dateUtc="2025-05-27T10:54:00Z"/>
                <w:rFonts w:ascii="Arial" w:eastAsia="Times New Roman" w:hAnsi="Arial" w:cs="Arial"/>
                <w:sz w:val="18"/>
                <w:szCs w:val="22"/>
                <w:lang w:val="en-US" w:eastAsia="sv-SE"/>
              </w:rPr>
            </w:pPr>
            <w:ins w:id="5803" w:author="Unknown" w:date="2025-05-27T11:54:00Z" w16du:dateUtc="2025-05-27T10:54:00Z">
              <w:r w:rsidRPr="00302FD4">
                <w:rPr>
                  <w:rFonts w:ascii="Arial" w:eastAsia="Times New Roman" w:hAnsi="Arial" w:cs="Arial"/>
                  <w:sz w:val="18"/>
                  <w:szCs w:val="22"/>
                  <w:lang w:val="en-US" w:eastAsia="sv-SE"/>
                </w:rPr>
                <w:t>CQI/RI/PMI delay</w:t>
              </w:r>
            </w:ins>
          </w:p>
        </w:tc>
        <w:tc>
          <w:tcPr>
            <w:tcW w:w="1841" w:type="dxa"/>
          </w:tcPr>
          <w:p w14:paraId="5F2FEFBB" w14:textId="77777777" w:rsidR="00EF36FE" w:rsidRPr="00302FD4" w:rsidRDefault="00EF36FE" w:rsidP="009B4FD3">
            <w:pPr>
              <w:overflowPunct w:val="0"/>
              <w:autoSpaceDE w:val="0"/>
              <w:autoSpaceDN w:val="0"/>
              <w:adjustRightInd w:val="0"/>
              <w:spacing w:after="0" w:line="256" w:lineRule="auto"/>
              <w:jc w:val="center"/>
              <w:rPr>
                <w:ins w:id="5804" w:author="Unknown" w:date="2025-05-27T11:54:00Z" w16du:dateUtc="2025-05-27T10:54:00Z"/>
                <w:rFonts w:ascii="Arial" w:eastAsia="Times New Roman" w:hAnsi="Arial" w:cs="Arial"/>
                <w:sz w:val="18"/>
                <w:szCs w:val="22"/>
                <w:lang w:val="en-US" w:eastAsia="sv-SE"/>
              </w:rPr>
            </w:pPr>
            <w:ins w:id="5805" w:author="Unknown" w:date="2025-05-27T11:54:00Z" w16du:dateUtc="2025-05-27T10:54:00Z">
              <w:r w:rsidRPr="00302FD4">
                <w:rPr>
                  <w:rFonts w:ascii="Arial" w:eastAsia="Times New Roman" w:hAnsi="Arial" w:cs="Arial"/>
                  <w:sz w:val="18"/>
                  <w:szCs w:val="22"/>
                  <w:lang w:val="en-US" w:eastAsia="sv-SE"/>
                </w:rPr>
                <w:t>N/A</w:t>
              </w:r>
            </w:ins>
          </w:p>
        </w:tc>
      </w:tr>
      <w:tr w:rsidR="00EF36FE" w:rsidRPr="00302FD4" w14:paraId="03ADAA6E" w14:textId="77777777" w:rsidTr="009B4FD3">
        <w:trPr>
          <w:jc w:val="center"/>
          <w:ins w:id="5806" w:author="Unknown" w:date="2025-05-27T11:54:00Z"/>
        </w:trPr>
        <w:tc>
          <w:tcPr>
            <w:tcW w:w="4099" w:type="dxa"/>
            <w:gridSpan w:val="2"/>
            <w:tcMar>
              <w:top w:w="0" w:type="dxa"/>
              <w:left w:w="108" w:type="dxa"/>
              <w:bottom w:w="0" w:type="dxa"/>
              <w:right w:w="108" w:type="dxa"/>
            </w:tcMar>
            <w:hideMark/>
          </w:tcPr>
          <w:p w14:paraId="7ECAFE37" w14:textId="77777777" w:rsidR="00EF36FE" w:rsidRPr="00302FD4" w:rsidRDefault="00EF36FE" w:rsidP="009B4FD3">
            <w:pPr>
              <w:overflowPunct w:val="0"/>
              <w:autoSpaceDE w:val="0"/>
              <w:autoSpaceDN w:val="0"/>
              <w:adjustRightInd w:val="0"/>
              <w:spacing w:after="0" w:line="256" w:lineRule="auto"/>
              <w:rPr>
                <w:ins w:id="5807" w:author="Unknown" w:date="2025-05-27T11:54:00Z" w16du:dateUtc="2025-05-27T10:54:00Z"/>
                <w:rFonts w:ascii="Arial" w:eastAsia="Times New Roman" w:hAnsi="Arial" w:cs="Arial"/>
                <w:sz w:val="18"/>
                <w:szCs w:val="22"/>
                <w:lang w:val="en-US" w:eastAsia="sv-SE"/>
              </w:rPr>
            </w:pPr>
            <w:ins w:id="5808" w:author="Unknown" w:date="2025-05-27T11:54:00Z" w16du:dateUtc="2025-05-27T10:54:00Z">
              <w:r w:rsidRPr="00302FD4">
                <w:rPr>
                  <w:rFonts w:ascii="Arial" w:eastAsia="Times New Roman" w:hAnsi="Arial" w:cs="Arial"/>
                  <w:sz w:val="18"/>
                  <w:szCs w:val="22"/>
                  <w:lang w:val="en-US" w:eastAsia="sv-SE"/>
                </w:rPr>
                <w:t>Number of HARQ Processes</w:t>
              </w:r>
            </w:ins>
          </w:p>
        </w:tc>
        <w:tc>
          <w:tcPr>
            <w:tcW w:w="5524" w:type="dxa"/>
            <w:gridSpan w:val="2"/>
            <w:tcMar>
              <w:top w:w="0" w:type="dxa"/>
              <w:left w:w="108" w:type="dxa"/>
              <w:bottom w:w="0" w:type="dxa"/>
              <w:right w:w="108" w:type="dxa"/>
            </w:tcMar>
            <w:hideMark/>
          </w:tcPr>
          <w:p w14:paraId="4C877559" w14:textId="77777777" w:rsidR="00EF36FE" w:rsidRPr="00302FD4" w:rsidRDefault="00EF36FE" w:rsidP="009B4FD3">
            <w:pPr>
              <w:overflowPunct w:val="0"/>
              <w:autoSpaceDE w:val="0"/>
              <w:autoSpaceDN w:val="0"/>
              <w:adjustRightInd w:val="0"/>
              <w:spacing w:after="0" w:line="256" w:lineRule="auto"/>
              <w:jc w:val="center"/>
              <w:rPr>
                <w:ins w:id="5809" w:author="Unknown" w:date="2025-05-27T11:54:00Z" w16du:dateUtc="2025-05-27T10:54:00Z"/>
                <w:rFonts w:ascii="Arial" w:eastAsia="Times New Roman" w:hAnsi="Arial" w:cs="Arial"/>
                <w:sz w:val="18"/>
                <w:szCs w:val="22"/>
                <w:lang w:val="en-US" w:eastAsia="sv-SE"/>
              </w:rPr>
            </w:pPr>
            <w:ins w:id="5810" w:author="Unknown" w:date="2025-05-27T11:54:00Z" w16du:dateUtc="2025-05-27T10:54:00Z">
              <w:r w:rsidRPr="00302FD4">
                <w:rPr>
                  <w:rFonts w:ascii="Arial" w:eastAsia="Times New Roman" w:hAnsi="Arial" w:cs="Arial"/>
                  <w:sz w:val="18"/>
                  <w:szCs w:val="22"/>
                  <w:lang w:val="en-US" w:eastAsia="sv-SE"/>
                </w:rPr>
                <w:t>8</w:t>
              </w:r>
            </w:ins>
          </w:p>
        </w:tc>
      </w:tr>
      <w:tr w:rsidR="00EF36FE" w:rsidRPr="00302FD4" w14:paraId="096BDF37" w14:textId="77777777" w:rsidTr="009B4FD3">
        <w:trPr>
          <w:jc w:val="center"/>
          <w:ins w:id="5811" w:author="Unknown" w:date="2025-05-27T11:54:00Z"/>
        </w:trPr>
        <w:tc>
          <w:tcPr>
            <w:tcW w:w="4099" w:type="dxa"/>
            <w:gridSpan w:val="2"/>
            <w:tcMar>
              <w:top w:w="0" w:type="dxa"/>
              <w:left w:w="108" w:type="dxa"/>
              <w:bottom w:w="0" w:type="dxa"/>
              <w:right w:w="108" w:type="dxa"/>
            </w:tcMar>
            <w:hideMark/>
          </w:tcPr>
          <w:p w14:paraId="3870024C" w14:textId="77777777" w:rsidR="00EF36FE" w:rsidRPr="00302FD4" w:rsidRDefault="00EF36FE" w:rsidP="009B4FD3">
            <w:pPr>
              <w:overflowPunct w:val="0"/>
              <w:autoSpaceDE w:val="0"/>
              <w:autoSpaceDN w:val="0"/>
              <w:adjustRightInd w:val="0"/>
              <w:spacing w:after="0" w:line="256" w:lineRule="auto"/>
              <w:rPr>
                <w:ins w:id="5812" w:author="Unknown" w:date="2025-05-27T11:54:00Z" w16du:dateUtc="2025-05-27T10:54:00Z"/>
                <w:rFonts w:ascii="Arial" w:eastAsia="Times New Roman" w:hAnsi="Arial" w:cs="Arial"/>
                <w:sz w:val="18"/>
                <w:szCs w:val="22"/>
                <w:lang w:val="en-US" w:eastAsia="sv-SE"/>
              </w:rPr>
            </w:pPr>
            <w:ins w:id="5813" w:author="Unknown" w:date="2025-05-27T11:54:00Z" w16du:dateUtc="2025-05-27T10:54:00Z">
              <w:r w:rsidRPr="00302FD4">
                <w:rPr>
                  <w:rFonts w:ascii="Arial" w:eastAsia="Times New Roman" w:hAnsi="Arial" w:cs="Arial"/>
                  <w:sz w:val="18"/>
                  <w:szCs w:val="22"/>
                  <w:lang w:val="en-US" w:eastAsia="sv-SE"/>
                </w:rPr>
                <w:t>Maximum HARQ transmissions</w:t>
              </w:r>
            </w:ins>
          </w:p>
        </w:tc>
        <w:tc>
          <w:tcPr>
            <w:tcW w:w="5524" w:type="dxa"/>
            <w:gridSpan w:val="2"/>
            <w:tcMar>
              <w:top w:w="0" w:type="dxa"/>
              <w:left w:w="108" w:type="dxa"/>
              <w:bottom w:w="0" w:type="dxa"/>
              <w:right w:w="108" w:type="dxa"/>
            </w:tcMar>
            <w:hideMark/>
          </w:tcPr>
          <w:p w14:paraId="3C14EA43" w14:textId="77777777" w:rsidR="00EF36FE" w:rsidRPr="00302FD4" w:rsidRDefault="00EF36FE" w:rsidP="009B4FD3">
            <w:pPr>
              <w:overflowPunct w:val="0"/>
              <w:autoSpaceDE w:val="0"/>
              <w:autoSpaceDN w:val="0"/>
              <w:adjustRightInd w:val="0"/>
              <w:spacing w:after="0" w:line="256" w:lineRule="auto"/>
              <w:jc w:val="center"/>
              <w:rPr>
                <w:ins w:id="5814" w:author="Unknown" w:date="2025-05-27T11:54:00Z" w16du:dateUtc="2025-05-27T10:54:00Z"/>
                <w:rFonts w:ascii="Arial" w:eastAsia="Times New Roman" w:hAnsi="Arial" w:cs="Arial"/>
                <w:sz w:val="18"/>
                <w:szCs w:val="22"/>
                <w:lang w:val="en-US" w:eastAsia="sv-SE"/>
              </w:rPr>
            </w:pPr>
            <w:ins w:id="5815" w:author="Unknown" w:date="2025-05-27T11:54:00Z" w16du:dateUtc="2025-05-27T10:54:00Z">
              <w:r w:rsidRPr="00302FD4">
                <w:rPr>
                  <w:rFonts w:ascii="Arial" w:eastAsia="Times New Roman" w:hAnsi="Arial" w:cs="Arial"/>
                  <w:sz w:val="18"/>
                  <w:szCs w:val="22"/>
                  <w:lang w:val="en-US" w:eastAsia="sv-SE"/>
                </w:rPr>
                <w:t>4</w:t>
              </w:r>
            </w:ins>
          </w:p>
        </w:tc>
      </w:tr>
      <w:tr w:rsidR="00EF36FE" w:rsidRPr="00302FD4" w14:paraId="7E4D87A3" w14:textId="77777777" w:rsidTr="009B4FD3">
        <w:trPr>
          <w:jc w:val="center"/>
          <w:ins w:id="5816" w:author="Unknown" w:date="2025-05-27T11:54:00Z"/>
        </w:trPr>
        <w:tc>
          <w:tcPr>
            <w:tcW w:w="4099" w:type="dxa"/>
            <w:gridSpan w:val="2"/>
            <w:tcMar>
              <w:top w:w="0" w:type="dxa"/>
              <w:left w:w="108" w:type="dxa"/>
              <w:bottom w:w="0" w:type="dxa"/>
              <w:right w:w="108" w:type="dxa"/>
            </w:tcMar>
            <w:hideMark/>
          </w:tcPr>
          <w:p w14:paraId="0A5EF06A" w14:textId="77777777" w:rsidR="00EF36FE" w:rsidRPr="00302FD4" w:rsidRDefault="00EF36FE" w:rsidP="009B4FD3">
            <w:pPr>
              <w:overflowPunct w:val="0"/>
              <w:autoSpaceDE w:val="0"/>
              <w:autoSpaceDN w:val="0"/>
              <w:adjustRightInd w:val="0"/>
              <w:spacing w:after="0" w:line="256" w:lineRule="auto"/>
              <w:rPr>
                <w:ins w:id="5817" w:author="Unknown" w:date="2025-05-27T11:54:00Z" w16du:dateUtc="2025-05-27T10:54:00Z"/>
                <w:rFonts w:ascii="Arial" w:eastAsia="Times New Roman" w:hAnsi="Arial" w:cs="Arial"/>
                <w:sz w:val="18"/>
                <w:szCs w:val="22"/>
                <w:lang w:val="en-US" w:eastAsia="sv-SE"/>
              </w:rPr>
            </w:pPr>
            <w:ins w:id="5818" w:author="Unknown" w:date="2025-05-27T11:54:00Z" w16du:dateUtc="2025-05-27T10:54:00Z">
              <w:r w:rsidRPr="00302FD4">
                <w:rPr>
                  <w:rFonts w:ascii="Arial" w:eastAsia="Times New Roman" w:hAnsi="Arial" w:cs="Arial"/>
                  <w:sz w:val="18"/>
                  <w:szCs w:val="22"/>
                  <w:lang w:val="en-US" w:eastAsia="sv-SE"/>
                </w:rPr>
                <w:t>Channel Models</w:t>
              </w:r>
            </w:ins>
          </w:p>
        </w:tc>
        <w:tc>
          <w:tcPr>
            <w:tcW w:w="5524" w:type="dxa"/>
            <w:gridSpan w:val="2"/>
            <w:tcMar>
              <w:top w:w="0" w:type="dxa"/>
              <w:left w:w="108" w:type="dxa"/>
              <w:bottom w:w="0" w:type="dxa"/>
              <w:right w:w="108" w:type="dxa"/>
            </w:tcMar>
          </w:tcPr>
          <w:p w14:paraId="7739C528" w14:textId="77777777" w:rsidR="00EF36FE" w:rsidRPr="00302FD4" w:rsidRDefault="00EF36FE" w:rsidP="009B4FD3">
            <w:pPr>
              <w:overflowPunct w:val="0"/>
              <w:autoSpaceDE w:val="0"/>
              <w:autoSpaceDN w:val="0"/>
              <w:adjustRightInd w:val="0"/>
              <w:spacing w:after="0" w:line="256" w:lineRule="auto"/>
              <w:jc w:val="center"/>
              <w:rPr>
                <w:ins w:id="5819" w:author="Unknown" w:date="2025-05-27T11:54:00Z" w16du:dateUtc="2025-05-27T10:54:00Z"/>
                <w:rFonts w:ascii="Arial" w:eastAsia="Times New Roman" w:hAnsi="Arial" w:cs="Arial"/>
                <w:sz w:val="18"/>
                <w:szCs w:val="22"/>
                <w:lang w:val="en-US" w:eastAsia="sv-SE"/>
              </w:rPr>
            </w:pPr>
            <w:ins w:id="5820" w:author="Unknown" w:date="2025-05-27T11:54:00Z" w16du:dateUtc="2025-05-27T10:54:00Z">
              <w:r w:rsidRPr="00302FD4">
                <w:rPr>
                  <w:rFonts w:ascii="Arial" w:eastAsia="Times New Roman" w:hAnsi="Arial" w:cs="Arial"/>
                  <w:sz w:val="18"/>
                  <w:szCs w:val="22"/>
                  <w:lang w:val="en-US" w:eastAsia="sv-SE"/>
                </w:rPr>
                <w:t>The purpose of the study item.</w:t>
              </w:r>
            </w:ins>
          </w:p>
        </w:tc>
      </w:tr>
      <w:tr w:rsidR="00EF36FE" w:rsidRPr="00302FD4" w14:paraId="38075E36" w14:textId="77777777" w:rsidTr="009B4FD3">
        <w:trPr>
          <w:jc w:val="center"/>
          <w:ins w:id="5821" w:author="Unknown" w:date="2025-05-27T11:54:00Z"/>
        </w:trPr>
        <w:tc>
          <w:tcPr>
            <w:tcW w:w="4099" w:type="dxa"/>
            <w:gridSpan w:val="2"/>
            <w:tcMar>
              <w:top w:w="0" w:type="dxa"/>
              <w:left w:w="108" w:type="dxa"/>
              <w:bottom w:w="0" w:type="dxa"/>
              <w:right w:w="108" w:type="dxa"/>
            </w:tcMar>
          </w:tcPr>
          <w:p w14:paraId="7F597F02" w14:textId="77777777" w:rsidR="00EF36FE" w:rsidRPr="00302FD4" w:rsidRDefault="00EF36FE" w:rsidP="009B4FD3">
            <w:pPr>
              <w:overflowPunct w:val="0"/>
              <w:autoSpaceDE w:val="0"/>
              <w:autoSpaceDN w:val="0"/>
              <w:adjustRightInd w:val="0"/>
              <w:spacing w:after="0" w:line="256" w:lineRule="auto"/>
              <w:rPr>
                <w:ins w:id="5822" w:author="Unknown" w:date="2025-05-27T11:54:00Z" w16du:dateUtc="2025-05-27T10:54:00Z"/>
                <w:rFonts w:ascii="Arial" w:eastAsia="Times New Roman" w:hAnsi="Arial" w:cs="Arial"/>
                <w:sz w:val="18"/>
                <w:szCs w:val="18"/>
                <w:lang w:val="en-US" w:eastAsia="sv-SE"/>
              </w:rPr>
            </w:pPr>
            <w:ins w:id="5823" w:author="Unknown" w:date="2025-05-27T11:54:00Z" w16du:dateUtc="2025-05-27T10:54:00Z">
              <w:r w:rsidRPr="00302FD4">
                <w:rPr>
                  <w:rFonts w:ascii="Arial" w:eastAsia="Times New Roman" w:hAnsi="Arial" w:cs="Arial"/>
                  <w:sz w:val="18"/>
                  <w:szCs w:val="18"/>
                  <w:lang w:val="en-US" w:eastAsia="sv-SE"/>
                </w:rPr>
                <w:t>Testing Metric</w:t>
              </w:r>
            </w:ins>
          </w:p>
        </w:tc>
        <w:tc>
          <w:tcPr>
            <w:tcW w:w="5524" w:type="dxa"/>
            <w:gridSpan w:val="2"/>
            <w:tcMar>
              <w:top w:w="0" w:type="dxa"/>
              <w:left w:w="108" w:type="dxa"/>
              <w:bottom w:w="0" w:type="dxa"/>
              <w:right w:w="108" w:type="dxa"/>
            </w:tcMar>
          </w:tcPr>
          <w:p w14:paraId="276A673D" w14:textId="77777777" w:rsidR="00EF36FE" w:rsidRPr="00302FD4" w:rsidRDefault="00EF36FE" w:rsidP="009B4FD3">
            <w:pPr>
              <w:overflowPunct w:val="0"/>
              <w:autoSpaceDE w:val="0"/>
              <w:autoSpaceDN w:val="0"/>
              <w:adjustRightInd w:val="0"/>
              <w:spacing w:after="0" w:line="256" w:lineRule="auto"/>
              <w:jc w:val="center"/>
              <w:rPr>
                <w:ins w:id="5824" w:author="Unknown" w:date="2025-05-27T11:54:00Z" w16du:dateUtc="2025-05-27T10:54:00Z"/>
                <w:rFonts w:ascii="Arial" w:eastAsia="Times New Roman" w:hAnsi="Arial" w:cs="Arial"/>
                <w:sz w:val="18"/>
                <w:szCs w:val="18"/>
                <w:lang w:val="en-US" w:eastAsia="sv-SE"/>
              </w:rPr>
            </w:pPr>
            <w:ins w:id="5825" w:author="Unknown" w:date="2025-05-27T11:54:00Z" w16du:dateUtc="2025-05-27T10:54:00Z">
              <w:r w:rsidRPr="00302FD4">
                <w:rPr>
                  <w:rFonts w:ascii="Arial" w:eastAsia="Calibri" w:hAnsi="Arial" w:cs="Arial"/>
                  <w:sz w:val="18"/>
                  <w:szCs w:val="18"/>
                  <w:lang w:val="en-US" w:eastAsia="zh-CN"/>
                </w:rPr>
                <w:t>Full Throughput Curves</w:t>
              </w:r>
            </w:ins>
          </w:p>
        </w:tc>
      </w:tr>
      <w:tr w:rsidR="00EF36FE" w:rsidRPr="00302FD4" w14:paraId="3F26E290" w14:textId="77777777" w:rsidTr="009B4FD3">
        <w:trPr>
          <w:jc w:val="center"/>
          <w:ins w:id="5826" w:author="Unknown" w:date="2025-05-27T11:54:00Z"/>
        </w:trPr>
        <w:tc>
          <w:tcPr>
            <w:tcW w:w="1553" w:type="dxa"/>
            <w:vMerge w:val="restart"/>
            <w:tcMar>
              <w:top w:w="0" w:type="dxa"/>
              <w:left w:w="108" w:type="dxa"/>
              <w:bottom w:w="0" w:type="dxa"/>
              <w:right w:w="108" w:type="dxa"/>
            </w:tcMar>
            <w:vAlign w:val="center"/>
          </w:tcPr>
          <w:p w14:paraId="0DB6094C" w14:textId="77777777" w:rsidR="00EF36FE" w:rsidRPr="00302FD4" w:rsidRDefault="00EF36FE" w:rsidP="009B4FD3">
            <w:pPr>
              <w:keepNext/>
              <w:keepLines/>
              <w:overflowPunct w:val="0"/>
              <w:autoSpaceDE w:val="0"/>
              <w:autoSpaceDN w:val="0"/>
              <w:adjustRightInd w:val="0"/>
              <w:spacing w:after="0" w:line="256" w:lineRule="auto"/>
              <w:jc w:val="center"/>
              <w:rPr>
                <w:ins w:id="5827" w:author="Unknown" w:date="2025-05-27T11:54:00Z" w16du:dateUtc="2025-05-27T10:54:00Z"/>
                <w:rFonts w:ascii="Arial" w:eastAsia="Calibri" w:hAnsi="Arial" w:cs="Arial"/>
                <w:sz w:val="18"/>
                <w:szCs w:val="18"/>
                <w:lang w:val="en-US" w:eastAsia="sv-SE"/>
              </w:rPr>
            </w:pPr>
            <w:ins w:id="5828" w:author="Unknown" w:date="2025-05-27T11:54:00Z" w16du:dateUtc="2025-05-27T10:54:00Z">
              <w:r w:rsidRPr="00302FD4">
                <w:rPr>
                  <w:rFonts w:ascii="Arial" w:eastAsia="Calibri" w:hAnsi="Arial" w:cs="Arial"/>
                  <w:sz w:val="18"/>
                  <w:szCs w:val="18"/>
                  <w:lang w:val="en-US" w:eastAsia="sv-SE"/>
                </w:rPr>
                <w:t>Channel Geometry (CDL)</w:t>
              </w:r>
            </w:ins>
          </w:p>
        </w:tc>
        <w:tc>
          <w:tcPr>
            <w:tcW w:w="2546" w:type="dxa"/>
          </w:tcPr>
          <w:p w14:paraId="1B8F6D9F" w14:textId="77777777" w:rsidR="00EF36FE" w:rsidRPr="00302FD4" w:rsidRDefault="00EF36FE" w:rsidP="009B4FD3">
            <w:pPr>
              <w:overflowPunct w:val="0"/>
              <w:autoSpaceDE w:val="0"/>
              <w:autoSpaceDN w:val="0"/>
              <w:adjustRightInd w:val="0"/>
              <w:spacing w:after="0" w:line="256" w:lineRule="auto"/>
              <w:rPr>
                <w:ins w:id="5829" w:author="Unknown" w:date="2025-05-27T11:54:00Z" w16du:dateUtc="2025-05-27T10:54:00Z"/>
                <w:rFonts w:ascii="Arial" w:eastAsia="Times New Roman" w:hAnsi="Arial" w:cs="Arial"/>
                <w:sz w:val="18"/>
                <w:szCs w:val="22"/>
                <w:lang w:val="en-US" w:eastAsia="sv-SE"/>
              </w:rPr>
            </w:pPr>
            <w:ins w:id="5830" w:author="Unknown" w:date="2025-05-27T11:54:00Z" w16du:dateUtc="2025-05-27T10:54:00Z">
              <w:r w:rsidRPr="00302FD4">
                <w:rPr>
                  <w:rFonts w:ascii="Arial" w:eastAsia="Times New Roman" w:hAnsi="Arial" w:cs="Arial"/>
                  <w:sz w:val="18"/>
                  <w:szCs w:val="22"/>
                  <w:lang w:val="en-US" w:eastAsia="sv-SE"/>
                </w:rPr>
                <w:t xml:space="preserve"> LCS UE</w:t>
              </w:r>
            </w:ins>
          </w:p>
        </w:tc>
        <w:tc>
          <w:tcPr>
            <w:tcW w:w="5524" w:type="dxa"/>
            <w:gridSpan w:val="2"/>
            <w:tcMar>
              <w:top w:w="0" w:type="dxa"/>
              <w:left w:w="108" w:type="dxa"/>
              <w:bottom w:w="0" w:type="dxa"/>
              <w:right w:w="108" w:type="dxa"/>
            </w:tcMar>
          </w:tcPr>
          <w:p w14:paraId="686D2B66" w14:textId="77777777" w:rsidR="00EF36FE" w:rsidRPr="00302FD4" w:rsidRDefault="00EF36FE" w:rsidP="009B4FD3">
            <w:pPr>
              <w:spacing w:after="120" w:line="259" w:lineRule="auto"/>
              <w:jc w:val="center"/>
              <w:rPr>
                <w:ins w:id="5831" w:author="Unknown" w:date="2025-05-27T11:54:00Z" w16du:dateUtc="2025-05-27T10:54:00Z"/>
                <w:rFonts w:ascii="Arial" w:eastAsia="Calibri" w:hAnsi="Arial" w:cs="Arial"/>
                <w:sz w:val="18"/>
                <w:szCs w:val="18"/>
                <w:lang w:val="en-US" w:eastAsia="zh-CN"/>
              </w:rPr>
            </w:pPr>
            <w:ins w:id="5832" w:author="Unknown" w:date="2025-05-27T11:54:00Z" w16du:dateUtc="2025-05-27T10:54:00Z">
              <w:r w:rsidRPr="00302FD4">
                <w:rPr>
                  <w:rFonts w:ascii="Arial" w:eastAsia="Calibri" w:hAnsi="Arial" w:cs="Arial"/>
                  <w:sz w:val="18"/>
                  <w:szCs w:val="18"/>
                  <w:lang w:val="en-US" w:eastAsia="zh-CN"/>
                </w:rPr>
                <w:t>α = 180°, β=0°, γ = 0°</w:t>
              </w:r>
            </w:ins>
          </w:p>
        </w:tc>
      </w:tr>
      <w:tr w:rsidR="00EF36FE" w:rsidRPr="00302FD4" w14:paraId="380A8A8A" w14:textId="77777777" w:rsidTr="009B4FD3">
        <w:trPr>
          <w:jc w:val="center"/>
          <w:ins w:id="5833" w:author="Unknown" w:date="2025-05-27T11:54:00Z"/>
        </w:trPr>
        <w:tc>
          <w:tcPr>
            <w:tcW w:w="1553" w:type="dxa"/>
            <w:vMerge/>
            <w:tcMar>
              <w:top w:w="0" w:type="dxa"/>
              <w:left w:w="108" w:type="dxa"/>
              <w:bottom w:w="0" w:type="dxa"/>
              <w:right w:w="108" w:type="dxa"/>
            </w:tcMar>
          </w:tcPr>
          <w:p w14:paraId="51CE877A" w14:textId="77777777" w:rsidR="00EF36FE" w:rsidRPr="00302FD4" w:rsidRDefault="00EF36FE" w:rsidP="009B4FD3">
            <w:pPr>
              <w:keepNext/>
              <w:keepLines/>
              <w:overflowPunct w:val="0"/>
              <w:autoSpaceDE w:val="0"/>
              <w:autoSpaceDN w:val="0"/>
              <w:adjustRightInd w:val="0"/>
              <w:spacing w:after="0" w:line="256" w:lineRule="auto"/>
              <w:rPr>
                <w:ins w:id="5834" w:author="Unknown" w:date="2025-05-27T11:54:00Z" w16du:dateUtc="2025-05-27T10:54:00Z"/>
                <w:rFonts w:ascii="Arial" w:eastAsia="Calibri" w:hAnsi="Arial" w:cs="Arial"/>
                <w:sz w:val="18"/>
                <w:szCs w:val="18"/>
                <w:lang w:val="en-US" w:eastAsia="sv-SE"/>
              </w:rPr>
            </w:pPr>
          </w:p>
        </w:tc>
        <w:tc>
          <w:tcPr>
            <w:tcW w:w="2546" w:type="dxa"/>
          </w:tcPr>
          <w:p w14:paraId="7B303300" w14:textId="77777777" w:rsidR="00EF36FE" w:rsidRPr="00302FD4" w:rsidRDefault="00EF36FE" w:rsidP="009B4FD3">
            <w:pPr>
              <w:overflowPunct w:val="0"/>
              <w:autoSpaceDE w:val="0"/>
              <w:autoSpaceDN w:val="0"/>
              <w:adjustRightInd w:val="0"/>
              <w:spacing w:after="0" w:line="256" w:lineRule="auto"/>
              <w:rPr>
                <w:ins w:id="5835" w:author="Unknown" w:date="2025-05-27T11:54:00Z" w16du:dateUtc="2025-05-27T10:54:00Z"/>
                <w:rFonts w:ascii="Arial" w:eastAsia="Times New Roman" w:hAnsi="Arial" w:cs="Arial"/>
                <w:sz w:val="18"/>
                <w:szCs w:val="22"/>
                <w:lang w:val="en-US" w:eastAsia="sv-SE"/>
              </w:rPr>
            </w:pPr>
            <w:ins w:id="5836" w:author="Unknown" w:date="2025-05-27T11:54:00Z" w16du:dateUtc="2025-05-27T10:54:00Z">
              <w:r w:rsidRPr="00302FD4">
                <w:rPr>
                  <w:rFonts w:ascii="Arial" w:eastAsia="Times New Roman" w:hAnsi="Arial" w:cs="Arial"/>
                  <w:sz w:val="18"/>
                  <w:szCs w:val="22"/>
                  <w:lang w:val="en-US" w:eastAsia="sv-SE"/>
                </w:rPr>
                <w:t>LCS gNodeB</w:t>
              </w:r>
            </w:ins>
          </w:p>
        </w:tc>
        <w:tc>
          <w:tcPr>
            <w:tcW w:w="5524" w:type="dxa"/>
            <w:gridSpan w:val="2"/>
            <w:tcMar>
              <w:top w:w="0" w:type="dxa"/>
              <w:left w:w="108" w:type="dxa"/>
              <w:bottom w:w="0" w:type="dxa"/>
              <w:right w:w="108" w:type="dxa"/>
            </w:tcMar>
          </w:tcPr>
          <w:p w14:paraId="0321857C" w14:textId="77777777" w:rsidR="00EF36FE" w:rsidRPr="00302FD4" w:rsidRDefault="00EF36FE" w:rsidP="009B4FD3">
            <w:pPr>
              <w:overflowPunct w:val="0"/>
              <w:autoSpaceDE w:val="0"/>
              <w:autoSpaceDN w:val="0"/>
              <w:adjustRightInd w:val="0"/>
              <w:spacing w:after="0" w:line="256" w:lineRule="auto"/>
              <w:jc w:val="center"/>
              <w:rPr>
                <w:ins w:id="5837" w:author="Unknown" w:date="2025-05-27T11:54:00Z" w16du:dateUtc="2025-05-27T10:54:00Z"/>
                <w:rFonts w:ascii="Arial" w:eastAsia="Calibri" w:hAnsi="Arial" w:cs="Arial"/>
                <w:sz w:val="18"/>
                <w:szCs w:val="18"/>
                <w:lang w:val="en-US" w:eastAsia="zh-CN"/>
              </w:rPr>
            </w:pPr>
            <w:ins w:id="5838" w:author="Unknown" w:date="2025-05-27T11:54:00Z" w16du:dateUtc="2025-05-27T10:54:00Z">
              <w:r w:rsidRPr="00302FD4">
                <w:rPr>
                  <w:rFonts w:ascii="Arial" w:eastAsia="Calibri" w:hAnsi="Arial" w:cs="Arial"/>
                  <w:sz w:val="18"/>
                  <w:szCs w:val="18"/>
                  <w:lang w:val="en-US" w:eastAsia="zh-CN"/>
                </w:rPr>
                <w:t>α = 0°, β=10°, γ = 0°</w:t>
              </w:r>
            </w:ins>
          </w:p>
        </w:tc>
      </w:tr>
      <w:tr w:rsidR="00EF36FE" w:rsidRPr="00302FD4" w14:paraId="4B9E672C" w14:textId="77777777" w:rsidTr="009B4FD3">
        <w:trPr>
          <w:jc w:val="center"/>
          <w:ins w:id="5839" w:author="Unknown" w:date="2025-05-27T11:54:00Z"/>
        </w:trPr>
        <w:tc>
          <w:tcPr>
            <w:tcW w:w="1553" w:type="dxa"/>
            <w:vMerge/>
            <w:tcMar>
              <w:top w:w="0" w:type="dxa"/>
              <w:left w:w="108" w:type="dxa"/>
              <w:bottom w:w="0" w:type="dxa"/>
              <w:right w:w="108" w:type="dxa"/>
            </w:tcMar>
          </w:tcPr>
          <w:p w14:paraId="07719539" w14:textId="77777777" w:rsidR="00EF36FE" w:rsidRPr="00302FD4" w:rsidRDefault="00EF36FE" w:rsidP="009B4FD3">
            <w:pPr>
              <w:keepNext/>
              <w:keepLines/>
              <w:overflowPunct w:val="0"/>
              <w:autoSpaceDE w:val="0"/>
              <w:autoSpaceDN w:val="0"/>
              <w:adjustRightInd w:val="0"/>
              <w:spacing w:after="0" w:line="256" w:lineRule="auto"/>
              <w:rPr>
                <w:ins w:id="5840" w:author="Unknown" w:date="2025-05-27T11:54:00Z" w16du:dateUtc="2025-05-27T10:54:00Z"/>
                <w:rFonts w:ascii="Arial" w:eastAsia="Calibri" w:hAnsi="Arial" w:cs="Arial"/>
                <w:sz w:val="18"/>
                <w:szCs w:val="18"/>
                <w:lang w:val="en-US" w:eastAsia="sv-SE"/>
              </w:rPr>
            </w:pPr>
          </w:p>
        </w:tc>
        <w:tc>
          <w:tcPr>
            <w:tcW w:w="2546" w:type="dxa"/>
          </w:tcPr>
          <w:p w14:paraId="2B7661F5" w14:textId="77777777" w:rsidR="00EF36FE" w:rsidRPr="00302FD4" w:rsidRDefault="00EF36FE" w:rsidP="009B4FD3">
            <w:pPr>
              <w:overflowPunct w:val="0"/>
              <w:autoSpaceDE w:val="0"/>
              <w:autoSpaceDN w:val="0"/>
              <w:adjustRightInd w:val="0"/>
              <w:spacing w:after="0" w:line="256" w:lineRule="auto"/>
              <w:rPr>
                <w:ins w:id="5841" w:author="Unknown" w:date="2025-05-27T11:54:00Z" w16du:dateUtc="2025-05-27T10:54:00Z"/>
                <w:rFonts w:ascii="Arial" w:eastAsia="Times New Roman" w:hAnsi="Arial" w:cs="Arial"/>
                <w:sz w:val="18"/>
                <w:szCs w:val="22"/>
                <w:lang w:val="en-US" w:eastAsia="sv-SE"/>
              </w:rPr>
            </w:pPr>
            <w:ins w:id="5842" w:author="Unknown" w:date="2025-05-27T11:54:00Z" w16du:dateUtc="2025-05-27T10:54:00Z">
              <w:r w:rsidRPr="00302FD4">
                <w:rPr>
                  <w:rFonts w:ascii="Arial" w:eastAsia="Times New Roman" w:hAnsi="Arial" w:cs="Arial"/>
                  <w:sz w:val="18"/>
                  <w:szCs w:val="22"/>
                  <w:lang w:val="en-US" w:eastAsia="sv-SE"/>
                </w:rPr>
                <w:t>GCS UE</w:t>
              </w:r>
            </w:ins>
          </w:p>
        </w:tc>
        <w:tc>
          <w:tcPr>
            <w:tcW w:w="5524" w:type="dxa"/>
            <w:gridSpan w:val="2"/>
            <w:tcMar>
              <w:top w:w="0" w:type="dxa"/>
              <w:left w:w="108" w:type="dxa"/>
              <w:bottom w:w="0" w:type="dxa"/>
              <w:right w:w="108" w:type="dxa"/>
            </w:tcMar>
          </w:tcPr>
          <w:p w14:paraId="7798BAF5" w14:textId="77777777" w:rsidR="00EF36FE" w:rsidRPr="00302FD4" w:rsidRDefault="00EF36FE" w:rsidP="009B4FD3">
            <w:pPr>
              <w:spacing w:after="120" w:line="259" w:lineRule="auto"/>
              <w:jc w:val="center"/>
              <w:rPr>
                <w:ins w:id="5843" w:author="Unknown" w:date="2025-05-27T11:54:00Z" w16du:dateUtc="2025-05-27T10:54:00Z"/>
                <w:rFonts w:ascii="Arial" w:eastAsia="Calibri" w:hAnsi="Arial" w:cs="Arial"/>
                <w:sz w:val="18"/>
                <w:szCs w:val="18"/>
                <w:lang w:val="en-US" w:eastAsia="zh-CN"/>
              </w:rPr>
            </w:pPr>
            <w:ins w:id="5844" w:author="Unknown" w:date="2025-05-27T11:54:00Z" w16du:dateUtc="2025-05-27T10:54:00Z">
              <w:r w:rsidRPr="00302FD4">
                <w:rPr>
                  <w:rFonts w:ascii="Arial" w:eastAsia="Calibri" w:hAnsi="Arial" w:cs="Arial"/>
                  <w:sz w:val="18"/>
                  <w:szCs w:val="18"/>
                  <w:lang w:val="en-US" w:eastAsia="zh-CN"/>
                </w:rPr>
                <w:t>Height = 1.5 m; Azimuth = 0; X Coordinate = 100 m</w:t>
              </w:r>
            </w:ins>
          </w:p>
          <w:p w14:paraId="394949BB" w14:textId="77777777" w:rsidR="00EF36FE" w:rsidRPr="00302FD4" w:rsidRDefault="00EF36FE" w:rsidP="009B4FD3">
            <w:pPr>
              <w:overflowPunct w:val="0"/>
              <w:autoSpaceDE w:val="0"/>
              <w:autoSpaceDN w:val="0"/>
              <w:adjustRightInd w:val="0"/>
              <w:spacing w:after="0" w:line="256" w:lineRule="auto"/>
              <w:jc w:val="center"/>
              <w:rPr>
                <w:ins w:id="5845" w:author="Unknown" w:date="2025-05-27T11:54:00Z" w16du:dateUtc="2025-05-27T10:54:00Z"/>
                <w:rFonts w:ascii="Arial" w:eastAsia="Calibri" w:hAnsi="Arial" w:cs="Arial"/>
                <w:sz w:val="18"/>
                <w:szCs w:val="18"/>
                <w:lang w:val="en-US" w:eastAsia="zh-CN"/>
              </w:rPr>
            </w:pPr>
          </w:p>
        </w:tc>
      </w:tr>
      <w:tr w:rsidR="00EF36FE" w:rsidRPr="00302FD4" w14:paraId="025D0552" w14:textId="77777777" w:rsidTr="009B4FD3">
        <w:trPr>
          <w:jc w:val="center"/>
          <w:ins w:id="5846" w:author="Unknown" w:date="2025-05-27T11:54:00Z"/>
        </w:trPr>
        <w:tc>
          <w:tcPr>
            <w:tcW w:w="1553" w:type="dxa"/>
            <w:vMerge/>
            <w:tcMar>
              <w:top w:w="0" w:type="dxa"/>
              <w:left w:w="108" w:type="dxa"/>
              <w:bottom w:w="0" w:type="dxa"/>
              <w:right w:w="108" w:type="dxa"/>
            </w:tcMar>
          </w:tcPr>
          <w:p w14:paraId="16E8CD77" w14:textId="77777777" w:rsidR="00EF36FE" w:rsidRPr="00302FD4" w:rsidRDefault="00EF36FE" w:rsidP="009B4FD3">
            <w:pPr>
              <w:keepNext/>
              <w:keepLines/>
              <w:overflowPunct w:val="0"/>
              <w:autoSpaceDE w:val="0"/>
              <w:autoSpaceDN w:val="0"/>
              <w:adjustRightInd w:val="0"/>
              <w:spacing w:after="0" w:line="256" w:lineRule="auto"/>
              <w:rPr>
                <w:ins w:id="5847" w:author="Unknown" w:date="2025-05-27T11:54:00Z" w16du:dateUtc="2025-05-27T10:54:00Z"/>
                <w:rFonts w:ascii="Arial" w:eastAsia="Calibri" w:hAnsi="Arial" w:cs="Arial"/>
                <w:sz w:val="18"/>
                <w:szCs w:val="18"/>
                <w:lang w:val="en-US" w:eastAsia="sv-SE"/>
              </w:rPr>
            </w:pPr>
          </w:p>
        </w:tc>
        <w:tc>
          <w:tcPr>
            <w:tcW w:w="2546" w:type="dxa"/>
          </w:tcPr>
          <w:p w14:paraId="7C1F16D5" w14:textId="77777777" w:rsidR="00EF36FE" w:rsidRPr="00302FD4" w:rsidRDefault="00EF36FE" w:rsidP="009B4FD3">
            <w:pPr>
              <w:overflowPunct w:val="0"/>
              <w:autoSpaceDE w:val="0"/>
              <w:autoSpaceDN w:val="0"/>
              <w:adjustRightInd w:val="0"/>
              <w:spacing w:after="0" w:line="256" w:lineRule="auto"/>
              <w:rPr>
                <w:ins w:id="5848" w:author="Unknown" w:date="2025-05-27T11:54:00Z" w16du:dateUtc="2025-05-27T10:54:00Z"/>
                <w:rFonts w:ascii="Arial" w:eastAsia="Times New Roman" w:hAnsi="Arial" w:cs="Arial"/>
                <w:sz w:val="18"/>
                <w:szCs w:val="22"/>
                <w:lang w:val="en-US" w:eastAsia="sv-SE"/>
              </w:rPr>
            </w:pPr>
            <w:ins w:id="5849" w:author="Unknown" w:date="2025-05-27T11:54:00Z" w16du:dateUtc="2025-05-27T10:54:00Z">
              <w:r w:rsidRPr="00302FD4">
                <w:rPr>
                  <w:rFonts w:ascii="Arial" w:eastAsia="Times New Roman" w:hAnsi="Arial" w:cs="Arial"/>
                  <w:sz w:val="18"/>
                  <w:szCs w:val="22"/>
                  <w:lang w:val="en-US" w:eastAsia="sv-SE"/>
                </w:rPr>
                <w:t>GCS gNodeB</w:t>
              </w:r>
            </w:ins>
          </w:p>
        </w:tc>
        <w:tc>
          <w:tcPr>
            <w:tcW w:w="5524" w:type="dxa"/>
            <w:gridSpan w:val="2"/>
            <w:tcMar>
              <w:top w:w="0" w:type="dxa"/>
              <w:left w:w="108" w:type="dxa"/>
              <w:bottom w:w="0" w:type="dxa"/>
              <w:right w:w="108" w:type="dxa"/>
            </w:tcMar>
          </w:tcPr>
          <w:p w14:paraId="4FBBE9F5" w14:textId="77777777" w:rsidR="00EF36FE" w:rsidRPr="00302FD4" w:rsidRDefault="00EF36FE" w:rsidP="009B4FD3">
            <w:pPr>
              <w:spacing w:after="120" w:line="259" w:lineRule="auto"/>
              <w:jc w:val="center"/>
              <w:rPr>
                <w:ins w:id="5850" w:author="Unknown" w:date="2025-05-27T11:54:00Z" w16du:dateUtc="2025-05-27T10:54:00Z"/>
                <w:rFonts w:ascii="Arial" w:eastAsia="Calibri" w:hAnsi="Arial" w:cs="Arial"/>
                <w:sz w:val="18"/>
                <w:szCs w:val="18"/>
                <w:lang w:val="en-US" w:eastAsia="zh-CN"/>
              </w:rPr>
            </w:pPr>
            <w:ins w:id="5851" w:author="Unknown" w:date="2025-05-27T11:54:00Z" w16du:dateUtc="2025-05-27T10:54:00Z">
              <w:r w:rsidRPr="00302FD4">
                <w:rPr>
                  <w:rFonts w:ascii="Arial" w:eastAsia="Calibri" w:hAnsi="Arial" w:cs="Arial"/>
                  <w:sz w:val="18"/>
                  <w:szCs w:val="18"/>
                  <w:lang w:val="en-US" w:eastAsia="zh-CN"/>
                </w:rPr>
                <w:t>Height = 25 m; Azimuth = 0; X Coordinate = 0 m</w:t>
              </w:r>
            </w:ins>
          </w:p>
          <w:p w14:paraId="770B2A27" w14:textId="77777777" w:rsidR="00EF36FE" w:rsidRPr="00302FD4" w:rsidRDefault="00EF36FE" w:rsidP="009B4FD3">
            <w:pPr>
              <w:overflowPunct w:val="0"/>
              <w:autoSpaceDE w:val="0"/>
              <w:autoSpaceDN w:val="0"/>
              <w:adjustRightInd w:val="0"/>
              <w:spacing w:after="0" w:line="256" w:lineRule="auto"/>
              <w:jc w:val="center"/>
              <w:rPr>
                <w:ins w:id="5852" w:author="Unknown" w:date="2025-05-27T11:54:00Z" w16du:dateUtc="2025-05-27T10:54:00Z"/>
                <w:rFonts w:ascii="Arial" w:eastAsia="Calibri" w:hAnsi="Arial" w:cs="Arial"/>
                <w:sz w:val="18"/>
                <w:szCs w:val="18"/>
                <w:lang w:val="en-US" w:eastAsia="zh-CN"/>
              </w:rPr>
            </w:pPr>
          </w:p>
        </w:tc>
      </w:tr>
      <w:tr w:rsidR="00EF36FE" w:rsidRPr="00302FD4" w14:paraId="2AD1C146" w14:textId="77777777" w:rsidTr="009B4FD3">
        <w:trPr>
          <w:jc w:val="center"/>
          <w:ins w:id="5853" w:author="Unknown" w:date="2025-05-27T11:54:00Z"/>
        </w:trPr>
        <w:tc>
          <w:tcPr>
            <w:tcW w:w="1553" w:type="dxa"/>
            <w:vMerge/>
            <w:tcMar>
              <w:top w:w="0" w:type="dxa"/>
              <w:left w:w="108" w:type="dxa"/>
              <w:bottom w:w="0" w:type="dxa"/>
              <w:right w:w="108" w:type="dxa"/>
            </w:tcMar>
          </w:tcPr>
          <w:p w14:paraId="45A1C4AD" w14:textId="77777777" w:rsidR="00EF36FE" w:rsidRPr="00302FD4" w:rsidRDefault="00EF36FE" w:rsidP="009B4FD3">
            <w:pPr>
              <w:keepNext/>
              <w:keepLines/>
              <w:overflowPunct w:val="0"/>
              <w:autoSpaceDE w:val="0"/>
              <w:autoSpaceDN w:val="0"/>
              <w:adjustRightInd w:val="0"/>
              <w:spacing w:after="0" w:line="256" w:lineRule="auto"/>
              <w:rPr>
                <w:ins w:id="5854" w:author="Unknown" w:date="2025-05-27T11:54:00Z" w16du:dateUtc="2025-05-27T10:54:00Z"/>
                <w:rFonts w:ascii="Arial" w:eastAsia="Calibri" w:hAnsi="Arial" w:cs="Arial"/>
                <w:sz w:val="18"/>
                <w:szCs w:val="18"/>
                <w:lang w:val="en-US" w:eastAsia="sv-SE"/>
              </w:rPr>
            </w:pPr>
          </w:p>
        </w:tc>
        <w:tc>
          <w:tcPr>
            <w:tcW w:w="2546" w:type="dxa"/>
          </w:tcPr>
          <w:p w14:paraId="6A02E8EE" w14:textId="77777777" w:rsidR="00EF36FE" w:rsidRPr="00302FD4" w:rsidRDefault="00EF36FE" w:rsidP="009B4FD3">
            <w:pPr>
              <w:overflowPunct w:val="0"/>
              <w:autoSpaceDE w:val="0"/>
              <w:autoSpaceDN w:val="0"/>
              <w:adjustRightInd w:val="0"/>
              <w:spacing w:after="0" w:line="256" w:lineRule="auto"/>
              <w:rPr>
                <w:ins w:id="5855" w:author="Unknown" w:date="2025-05-27T11:54:00Z" w16du:dateUtc="2025-05-27T10:54:00Z"/>
                <w:rFonts w:ascii="Arial" w:eastAsia="Times New Roman" w:hAnsi="Arial" w:cs="Arial"/>
                <w:sz w:val="18"/>
                <w:szCs w:val="22"/>
                <w:lang w:val="en-US" w:eastAsia="sv-SE"/>
              </w:rPr>
            </w:pPr>
            <w:ins w:id="5856" w:author="Unknown" w:date="2025-05-27T11:54:00Z" w16du:dateUtc="2025-05-27T10:54:00Z">
              <w:r w:rsidRPr="00302FD4">
                <w:rPr>
                  <w:rFonts w:ascii="Arial" w:eastAsia="Times New Roman" w:hAnsi="Arial" w:cs="Arial"/>
                  <w:sz w:val="18"/>
                  <w:szCs w:val="22"/>
                  <w:lang w:val="en-US" w:eastAsia="sv-SE"/>
                </w:rPr>
                <w:t>BS Antenna Polarisation</w:t>
              </w:r>
            </w:ins>
          </w:p>
        </w:tc>
        <w:tc>
          <w:tcPr>
            <w:tcW w:w="5524" w:type="dxa"/>
            <w:gridSpan w:val="2"/>
            <w:tcMar>
              <w:top w:w="0" w:type="dxa"/>
              <w:left w:w="108" w:type="dxa"/>
              <w:bottom w:w="0" w:type="dxa"/>
              <w:right w:w="108" w:type="dxa"/>
            </w:tcMar>
          </w:tcPr>
          <w:p w14:paraId="0CAED944" w14:textId="77777777" w:rsidR="00EF36FE" w:rsidRPr="00302FD4" w:rsidRDefault="00EF36FE" w:rsidP="009B4FD3">
            <w:pPr>
              <w:spacing w:after="120" w:line="259" w:lineRule="auto"/>
              <w:jc w:val="center"/>
              <w:rPr>
                <w:ins w:id="5857" w:author="Unknown" w:date="2025-05-27T11:54:00Z" w16du:dateUtc="2025-05-27T10:54:00Z"/>
                <w:rFonts w:ascii="Arial" w:eastAsia="Calibri" w:hAnsi="Arial" w:cs="Arial"/>
                <w:sz w:val="18"/>
                <w:szCs w:val="18"/>
                <w:lang w:val="en-US" w:eastAsia="zh-CN"/>
              </w:rPr>
            </w:pPr>
            <w:ins w:id="5858" w:author="Unknown" w:date="2025-05-27T11:54:00Z" w16du:dateUtc="2025-05-27T10:54:00Z">
              <w:r w:rsidRPr="00302FD4">
                <w:rPr>
                  <w:rFonts w:ascii="Arial" w:eastAsia="Calibri" w:hAnsi="Arial" w:cs="Arial"/>
                  <w:sz w:val="18"/>
                  <w:szCs w:val="18"/>
                  <w:lang w:val="en-US" w:eastAsia="zh-CN"/>
                </w:rPr>
                <w:t>(+45, -45)</w:t>
              </w:r>
            </w:ins>
          </w:p>
        </w:tc>
      </w:tr>
      <w:tr w:rsidR="00EF36FE" w:rsidRPr="00302FD4" w14:paraId="4FA8DB1A" w14:textId="77777777" w:rsidTr="009B4FD3">
        <w:trPr>
          <w:jc w:val="center"/>
          <w:ins w:id="5859" w:author="Unknown" w:date="2025-05-27T11:54:00Z"/>
        </w:trPr>
        <w:tc>
          <w:tcPr>
            <w:tcW w:w="1553" w:type="dxa"/>
            <w:vMerge/>
            <w:tcMar>
              <w:top w:w="0" w:type="dxa"/>
              <w:left w:w="108" w:type="dxa"/>
              <w:bottom w:w="0" w:type="dxa"/>
              <w:right w:w="108" w:type="dxa"/>
            </w:tcMar>
          </w:tcPr>
          <w:p w14:paraId="4BF05D6A" w14:textId="77777777" w:rsidR="00EF36FE" w:rsidRPr="00302FD4" w:rsidRDefault="00EF36FE" w:rsidP="009B4FD3">
            <w:pPr>
              <w:keepNext/>
              <w:keepLines/>
              <w:overflowPunct w:val="0"/>
              <w:autoSpaceDE w:val="0"/>
              <w:autoSpaceDN w:val="0"/>
              <w:adjustRightInd w:val="0"/>
              <w:spacing w:after="0" w:line="256" w:lineRule="auto"/>
              <w:rPr>
                <w:ins w:id="5860" w:author="Unknown" w:date="2025-05-27T11:54:00Z" w16du:dateUtc="2025-05-27T10:54:00Z"/>
                <w:rFonts w:ascii="Arial" w:eastAsia="Calibri" w:hAnsi="Arial" w:cs="Arial"/>
                <w:sz w:val="18"/>
                <w:szCs w:val="18"/>
                <w:lang w:val="en-US" w:eastAsia="sv-SE"/>
              </w:rPr>
            </w:pPr>
          </w:p>
        </w:tc>
        <w:tc>
          <w:tcPr>
            <w:tcW w:w="2546" w:type="dxa"/>
          </w:tcPr>
          <w:p w14:paraId="5F3C942E" w14:textId="77777777" w:rsidR="00EF36FE" w:rsidRPr="00302FD4" w:rsidRDefault="00EF36FE" w:rsidP="009B4FD3">
            <w:pPr>
              <w:overflowPunct w:val="0"/>
              <w:autoSpaceDE w:val="0"/>
              <w:autoSpaceDN w:val="0"/>
              <w:adjustRightInd w:val="0"/>
              <w:spacing w:after="0" w:line="256" w:lineRule="auto"/>
              <w:rPr>
                <w:ins w:id="5861" w:author="Unknown" w:date="2025-05-27T11:54:00Z" w16du:dateUtc="2025-05-27T10:54:00Z"/>
                <w:rFonts w:ascii="Arial" w:eastAsia="Times New Roman" w:hAnsi="Arial" w:cs="Arial"/>
                <w:sz w:val="18"/>
                <w:szCs w:val="22"/>
                <w:lang w:val="en-US" w:eastAsia="sv-SE"/>
              </w:rPr>
            </w:pPr>
            <w:ins w:id="5862" w:author="Unknown" w:date="2025-05-27T11:54:00Z" w16du:dateUtc="2025-05-27T10:54:00Z">
              <w:r w:rsidRPr="00302FD4">
                <w:rPr>
                  <w:rFonts w:ascii="Arial" w:eastAsia="Times New Roman" w:hAnsi="Arial" w:cs="Arial"/>
                  <w:sz w:val="18"/>
                  <w:szCs w:val="22"/>
                  <w:lang w:val="en-US" w:eastAsia="sv-SE"/>
                </w:rPr>
                <w:t>BS Radiation Pattern</w:t>
              </w:r>
            </w:ins>
          </w:p>
        </w:tc>
        <w:tc>
          <w:tcPr>
            <w:tcW w:w="5524" w:type="dxa"/>
            <w:gridSpan w:val="2"/>
            <w:tcMar>
              <w:top w:w="0" w:type="dxa"/>
              <w:left w:w="108" w:type="dxa"/>
              <w:bottom w:w="0" w:type="dxa"/>
              <w:right w:w="108" w:type="dxa"/>
            </w:tcMar>
          </w:tcPr>
          <w:p w14:paraId="320D9F66" w14:textId="77777777" w:rsidR="00EF36FE" w:rsidRPr="00302FD4" w:rsidRDefault="00EF36FE" w:rsidP="009B4FD3">
            <w:pPr>
              <w:spacing w:after="120" w:line="259" w:lineRule="auto"/>
              <w:jc w:val="center"/>
              <w:rPr>
                <w:ins w:id="5863" w:author="Unknown" w:date="2025-05-27T11:54:00Z" w16du:dateUtc="2025-05-27T10:54:00Z"/>
                <w:rFonts w:ascii="Arial" w:eastAsia="Calibri" w:hAnsi="Arial" w:cs="Arial"/>
                <w:sz w:val="18"/>
                <w:szCs w:val="18"/>
                <w:lang w:val="en-US" w:eastAsia="zh-CN"/>
              </w:rPr>
            </w:pPr>
            <w:ins w:id="5864" w:author="Unknown" w:date="2025-05-27T11:54:00Z" w16du:dateUtc="2025-05-27T10:54:00Z">
              <w:r w:rsidRPr="00302FD4">
                <w:rPr>
                  <w:rFonts w:ascii="Arial" w:eastAsia="Calibri" w:hAnsi="Arial" w:cs="Arial"/>
                  <w:sz w:val="18"/>
                  <w:szCs w:val="18"/>
                  <w:lang w:val="en-US" w:eastAsia="ko-KR"/>
                </w:rPr>
                <w:t>defined in TR38.901 Table 7.3-1.</w:t>
              </w:r>
            </w:ins>
          </w:p>
        </w:tc>
      </w:tr>
      <w:tr w:rsidR="00EF36FE" w:rsidRPr="00302FD4" w14:paraId="0A5DFC86" w14:textId="77777777" w:rsidTr="009B4FD3">
        <w:trPr>
          <w:jc w:val="center"/>
          <w:ins w:id="5865" w:author="Unknown" w:date="2025-05-27T11:54:00Z"/>
        </w:trPr>
        <w:tc>
          <w:tcPr>
            <w:tcW w:w="1553" w:type="dxa"/>
            <w:vMerge/>
            <w:tcMar>
              <w:top w:w="0" w:type="dxa"/>
              <w:left w:w="108" w:type="dxa"/>
              <w:bottom w:w="0" w:type="dxa"/>
              <w:right w:w="108" w:type="dxa"/>
            </w:tcMar>
          </w:tcPr>
          <w:p w14:paraId="1BEA667D" w14:textId="77777777" w:rsidR="00EF36FE" w:rsidRPr="00302FD4" w:rsidRDefault="00EF36FE" w:rsidP="009B4FD3">
            <w:pPr>
              <w:keepNext/>
              <w:keepLines/>
              <w:overflowPunct w:val="0"/>
              <w:autoSpaceDE w:val="0"/>
              <w:autoSpaceDN w:val="0"/>
              <w:adjustRightInd w:val="0"/>
              <w:spacing w:after="0" w:line="256" w:lineRule="auto"/>
              <w:rPr>
                <w:ins w:id="5866" w:author="Unknown" w:date="2025-05-27T11:54:00Z" w16du:dateUtc="2025-05-27T10:54:00Z"/>
                <w:rFonts w:ascii="Arial" w:eastAsia="Calibri" w:hAnsi="Arial" w:cs="Arial"/>
                <w:sz w:val="18"/>
                <w:szCs w:val="18"/>
                <w:lang w:val="en-US" w:eastAsia="sv-SE"/>
              </w:rPr>
            </w:pPr>
          </w:p>
        </w:tc>
        <w:tc>
          <w:tcPr>
            <w:tcW w:w="2546" w:type="dxa"/>
          </w:tcPr>
          <w:p w14:paraId="0A6A8E6C" w14:textId="77777777" w:rsidR="00EF36FE" w:rsidRPr="00302FD4" w:rsidRDefault="00EF36FE" w:rsidP="009B4FD3">
            <w:pPr>
              <w:overflowPunct w:val="0"/>
              <w:autoSpaceDE w:val="0"/>
              <w:autoSpaceDN w:val="0"/>
              <w:adjustRightInd w:val="0"/>
              <w:spacing w:after="0" w:line="256" w:lineRule="auto"/>
              <w:rPr>
                <w:ins w:id="5867" w:author="Unknown" w:date="2025-05-27T11:54:00Z" w16du:dateUtc="2025-05-27T10:54:00Z"/>
                <w:rFonts w:ascii="Arial" w:eastAsia="Times New Roman" w:hAnsi="Arial" w:cs="Arial"/>
                <w:sz w:val="18"/>
                <w:szCs w:val="22"/>
                <w:lang w:val="en-US" w:eastAsia="sv-SE"/>
              </w:rPr>
            </w:pPr>
            <w:ins w:id="5868" w:author="Unknown" w:date="2025-05-27T11:54:00Z" w16du:dateUtc="2025-05-27T10:54:00Z">
              <w:r w:rsidRPr="00302FD4">
                <w:rPr>
                  <w:rFonts w:ascii="Arial" w:eastAsia="Times New Roman" w:hAnsi="Arial" w:cs="Arial"/>
                  <w:sz w:val="18"/>
                  <w:szCs w:val="22"/>
                  <w:lang w:val="en-US" w:eastAsia="sv-SE"/>
                </w:rPr>
                <w:t>UE Antenna Polarisation</w:t>
              </w:r>
            </w:ins>
          </w:p>
        </w:tc>
        <w:tc>
          <w:tcPr>
            <w:tcW w:w="5524" w:type="dxa"/>
            <w:gridSpan w:val="2"/>
            <w:tcMar>
              <w:top w:w="0" w:type="dxa"/>
              <w:left w:w="108" w:type="dxa"/>
              <w:bottom w:w="0" w:type="dxa"/>
              <w:right w:w="108" w:type="dxa"/>
            </w:tcMar>
          </w:tcPr>
          <w:p w14:paraId="34E683E0" w14:textId="77777777" w:rsidR="00EF36FE" w:rsidRPr="00302FD4" w:rsidRDefault="00EF36FE" w:rsidP="009B4FD3">
            <w:pPr>
              <w:spacing w:after="120" w:line="259" w:lineRule="auto"/>
              <w:jc w:val="center"/>
              <w:rPr>
                <w:ins w:id="5869" w:author="Unknown" w:date="2025-05-27T11:54:00Z" w16du:dateUtc="2025-05-27T10:54:00Z"/>
                <w:rFonts w:ascii="Arial" w:eastAsia="Calibri" w:hAnsi="Arial" w:cs="Arial"/>
                <w:sz w:val="18"/>
                <w:szCs w:val="18"/>
                <w:lang w:val="en-US" w:eastAsia="zh-CN"/>
              </w:rPr>
            </w:pPr>
            <w:ins w:id="5870" w:author="Unknown" w:date="2025-05-27T11:54:00Z" w16du:dateUtc="2025-05-27T10:54:00Z">
              <w:r w:rsidRPr="00302FD4">
                <w:rPr>
                  <w:rFonts w:ascii="Arial" w:eastAsia="Calibri" w:hAnsi="Arial" w:cs="Arial"/>
                  <w:sz w:val="18"/>
                  <w:szCs w:val="18"/>
                  <w:lang w:val="en-US" w:eastAsia="zh-CN"/>
                </w:rPr>
                <w:t>(0, 90)</w:t>
              </w:r>
            </w:ins>
          </w:p>
        </w:tc>
      </w:tr>
      <w:tr w:rsidR="00EF36FE" w:rsidRPr="00302FD4" w14:paraId="7C984E8E" w14:textId="77777777" w:rsidTr="009B4FD3">
        <w:trPr>
          <w:jc w:val="center"/>
          <w:ins w:id="5871" w:author="Unknown" w:date="2025-05-27T11:54:00Z"/>
        </w:trPr>
        <w:tc>
          <w:tcPr>
            <w:tcW w:w="1553" w:type="dxa"/>
            <w:vMerge/>
            <w:tcMar>
              <w:top w:w="0" w:type="dxa"/>
              <w:left w:w="108" w:type="dxa"/>
              <w:bottom w:w="0" w:type="dxa"/>
              <w:right w:w="108" w:type="dxa"/>
            </w:tcMar>
          </w:tcPr>
          <w:p w14:paraId="52AD537B" w14:textId="77777777" w:rsidR="00EF36FE" w:rsidRPr="00302FD4" w:rsidRDefault="00EF36FE" w:rsidP="009B4FD3">
            <w:pPr>
              <w:keepNext/>
              <w:keepLines/>
              <w:overflowPunct w:val="0"/>
              <w:autoSpaceDE w:val="0"/>
              <w:autoSpaceDN w:val="0"/>
              <w:adjustRightInd w:val="0"/>
              <w:spacing w:after="0" w:line="256" w:lineRule="auto"/>
              <w:rPr>
                <w:ins w:id="5872" w:author="Unknown" w:date="2025-05-27T11:54:00Z" w16du:dateUtc="2025-05-27T10:54:00Z"/>
                <w:rFonts w:ascii="Arial" w:eastAsia="Calibri" w:hAnsi="Arial" w:cs="Arial"/>
                <w:sz w:val="18"/>
                <w:szCs w:val="18"/>
                <w:lang w:val="en-US" w:eastAsia="sv-SE"/>
              </w:rPr>
            </w:pPr>
          </w:p>
        </w:tc>
        <w:tc>
          <w:tcPr>
            <w:tcW w:w="2546" w:type="dxa"/>
          </w:tcPr>
          <w:p w14:paraId="5E68755E" w14:textId="77777777" w:rsidR="00EF36FE" w:rsidRPr="00302FD4" w:rsidRDefault="00EF36FE" w:rsidP="009B4FD3">
            <w:pPr>
              <w:overflowPunct w:val="0"/>
              <w:autoSpaceDE w:val="0"/>
              <w:autoSpaceDN w:val="0"/>
              <w:adjustRightInd w:val="0"/>
              <w:spacing w:after="0" w:line="256" w:lineRule="auto"/>
              <w:rPr>
                <w:ins w:id="5873" w:author="Unknown" w:date="2025-05-27T11:54:00Z" w16du:dateUtc="2025-05-27T10:54:00Z"/>
                <w:rFonts w:ascii="Arial" w:eastAsia="Times New Roman" w:hAnsi="Arial" w:cs="Arial"/>
                <w:sz w:val="18"/>
                <w:szCs w:val="22"/>
                <w:lang w:val="en-US" w:eastAsia="sv-SE"/>
              </w:rPr>
            </w:pPr>
            <w:ins w:id="5874" w:author="Unknown" w:date="2025-05-27T11:54:00Z" w16du:dateUtc="2025-05-27T10:54:00Z">
              <w:r w:rsidRPr="00302FD4">
                <w:rPr>
                  <w:rFonts w:ascii="Arial" w:eastAsia="Times New Roman" w:hAnsi="Arial" w:cs="Arial"/>
                  <w:sz w:val="18"/>
                  <w:szCs w:val="22"/>
                  <w:lang w:val="en-US" w:eastAsia="sv-SE"/>
                </w:rPr>
                <w:t>UE Antenna Radiation Pattern</w:t>
              </w:r>
            </w:ins>
          </w:p>
        </w:tc>
        <w:tc>
          <w:tcPr>
            <w:tcW w:w="5524" w:type="dxa"/>
            <w:gridSpan w:val="2"/>
            <w:tcMar>
              <w:top w:w="0" w:type="dxa"/>
              <w:left w:w="108" w:type="dxa"/>
              <w:bottom w:w="0" w:type="dxa"/>
              <w:right w:w="108" w:type="dxa"/>
            </w:tcMar>
          </w:tcPr>
          <w:p w14:paraId="686B6F43" w14:textId="77777777" w:rsidR="00EF36FE" w:rsidRPr="00302FD4" w:rsidRDefault="00EF36FE" w:rsidP="009B4FD3">
            <w:pPr>
              <w:spacing w:after="120" w:line="259" w:lineRule="auto"/>
              <w:jc w:val="center"/>
              <w:rPr>
                <w:ins w:id="5875" w:author="Unknown" w:date="2025-05-27T11:54:00Z" w16du:dateUtc="2025-05-27T10:54:00Z"/>
                <w:rFonts w:ascii="Arial" w:eastAsia="Calibri" w:hAnsi="Arial" w:cs="Arial"/>
                <w:sz w:val="18"/>
                <w:szCs w:val="18"/>
                <w:lang w:val="en-US" w:eastAsia="zh-CN"/>
              </w:rPr>
            </w:pPr>
            <w:ins w:id="5876" w:author="Unknown" w:date="2025-05-27T11:54:00Z" w16du:dateUtc="2025-05-27T10:54:00Z">
              <w:r w:rsidRPr="00302FD4">
                <w:rPr>
                  <w:rFonts w:ascii="Arial" w:eastAsia="Calibri" w:hAnsi="Arial" w:cs="Arial"/>
                  <w:sz w:val="18"/>
                  <w:szCs w:val="18"/>
                  <w:lang w:val="en-US" w:eastAsia="zh-CN"/>
                </w:rPr>
                <w:t>Omnidirectional</w:t>
              </w:r>
            </w:ins>
          </w:p>
        </w:tc>
      </w:tr>
      <w:tr w:rsidR="00EF36FE" w:rsidRPr="00302FD4" w14:paraId="54230C08" w14:textId="77777777" w:rsidTr="009B4FD3">
        <w:trPr>
          <w:jc w:val="center"/>
          <w:ins w:id="5877" w:author="Unknown" w:date="2025-05-27T11:54:00Z"/>
        </w:trPr>
        <w:tc>
          <w:tcPr>
            <w:tcW w:w="1553" w:type="dxa"/>
            <w:vMerge/>
            <w:tcMar>
              <w:top w:w="0" w:type="dxa"/>
              <w:left w:w="108" w:type="dxa"/>
              <w:bottom w:w="0" w:type="dxa"/>
              <w:right w:w="108" w:type="dxa"/>
            </w:tcMar>
          </w:tcPr>
          <w:p w14:paraId="7A0A8908" w14:textId="77777777" w:rsidR="00EF36FE" w:rsidRPr="00302FD4" w:rsidRDefault="00EF36FE" w:rsidP="009B4FD3">
            <w:pPr>
              <w:keepNext/>
              <w:keepLines/>
              <w:overflowPunct w:val="0"/>
              <w:autoSpaceDE w:val="0"/>
              <w:autoSpaceDN w:val="0"/>
              <w:adjustRightInd w:val="0"/>
              <w:spacing w:after="0" w:line="256" w:lineRule="auto"/>
              <w:rPr>
                <w:ins w:id="5878" w:author="Unknown" w:date="2025-05-27T11:54:00Z" w16du:dateUtc="2025-05-27T10:54:00Z"/>
                <w:rFonts w:ascii="Arial" w:eastAsia="Calibri" w:hAnsi="Arial" w:cs="Arial"/>
                <w:sz w:val="18"/>
                <w:szCs w:val="18"/>
                <w:lang w:val="en-US" w:eastAsia="sv-SE"/>
              </w:rPr>
            </w:pPr>
          </w:p>
        </w:tc>
        <w:tc>
          <w:tcPr>
            <w:tcW w:w="2546" w:type="dxa"/>
          </w:tcPr>
          <w:p w14:paraId="0137E408" w14:textId="77777777" w:rsidR="00EF36FE" w:rsidRPr="00302FD4" w:rsidRDefault="00EF36FE" w:rsidP="009B4FD3">
            <w:pPr>
              <w:overflowPunct w:val="0"/>
              <w:autoSpaceDE w:val="0"/>
              <w:autoSpaceDN w:val="0"/>
              <w:adjustRightInd w:val="0"/>
              <w:spacing w:after="0" w:line="256" w:lineRule="auto"/>
              <w:rPr>
                <w:ins w:id="5879" w:author="Unknown" w:date="2025-05-27T11:54:00Z" w16du:dateUtc="2025-05-27T10:54:00Z"/>
                <w:rFonts w:ascii="Arial" w:eastAsia="Times New Roman" w:hAnsi="Arial" w:cs="Arial"/>
                <w:sz w:val="18"/>
                <w:szCs w:val="22"/>
                <w:lang w:val="en-US" w:eastAsia="sv-SE"/>
              </w:rPr>
            </w:pPr>
            <w:ins w:id="5880" w:author="Unknown" w:date="2025-05-27T11:54:00Z" w16du:dateUtc="2025-05-27T10:54:00Z">
              <w:r w:rsidRPr="00302FD4">
                <w:rPr>
                  <w:rFonts w:ascii="Arial" w:eastAsia="Times New Roman" w:hAnsi="Arial" w:cs="Arial"/>
                  <w:sz w:val="18"/>
                  <w:szCs w:val="22"/>
                  <w:lang w:val="en-US" w:eastAsia="sv-SE"/>
                </w:rPr>
                <w:t>Antenna Panel Placement</w:t>
              </w:r>
            </w:ins>
          </w:p>
        </w:tc>
        <w:tc>
          <w:tcPr>
            <w:tcW w:w="5524" w:type="dxa"/>
            <w:gridSpan w:val="2"/>
            <w:tcMar>
              <w:top w:w="0" w:type="dxa"/>
              <w:left w:w="108" w:type="dxa"/>
              <w:bottom w:w="0" w:type="dxa"/>
              <w:right w:w="108" w:type="dxa"/>
            </w:tcMar>
          </w:tcPr>
          <w:p w14:paraId="5833BE94" w14:textId="77777777" w:rsidR="00EF36FE" w:rsidRPr="00302FD4" w:rsidRDefault="00EF36FE" w:rsidP="009B4FD3">
            <w:pPr>
              <w:spacing w:after="120" w:line="259" w:lineRule="auto"/>
              <w:jc w:val="center"/>
              <w:rPr>
                <w:ins w:id="5881" w:author="Unknown" w:date="2025-05-27T11:54:00Z" w16du:dateUtc="2025-05-27T10:54:00Z"/>
                <w:rFonts w:ascii="Arial" w:eastAsia="Calibri" w:hAnsi="Arial" w:cs="Arial"/>
                <w:sz w:val="18"/>
                <w:szCs w:val="18"/>
                <w:lang w:val="en-US" w:eastAsia="zh-CN"/>
              </w:rPr>
            </w:pPr>
            <w:ins w:id="5882" w:author="Unknown" w:date="2025-05-27T11:54:00Z" w16du:dateUtc="2025-05-27T10:54:00Z">
              <w:r w:rsidRPr="00302FD4">
                <w:rPr>
                  <w:rFonts w:ascii="Arial" w:eastAsia="Calibri" w:hAnsi="Arial" w:cs="Arial"/>
                  <w:sz w:val="18"/>
                  <w:szCs w:val="18"/>
                  <w:lang w:val="en-US" w:eastAsia="zh-CN"/>
                </w:rPr>
                <w:t>YZ Plane</w:t>
              </w:r>
            </w:ins>
          </w:p>
        </w:tc>
      </w:tr>
    </w:tbl>
    <w:p w14:paraId="5F917329" w14:textId="77777777" w:rsidR="00EF36FE" w:rsidRDefault="00EF36FE" w:rsidP="00EF36FE">
      <w:pPr>
        <w:spacing w:after="0"/>
        <w:rPr>
          <w:ins w:id="5883" w:author="Unknown" w:date="2025-05-27T11:54:00Z" w16du:dateUtc="2025-05-27T10:54:00Z"/>
        </w:rPr>
      </w:pPr>
    </w:p>
    <w:p w14:paraId="7C704838" w14:textId="4615EB74" w:rsidR="00306E47" w:rsidRPr="00EF36FE" w:rsidDel="00EF36FE" w:rsidRDefault="00EF36FE">
      <w:pPr>
        <w:spacing w:after="0"/>
        <w:rPr>
          <w:del w:id="5884" w:author="Unknown"/>
        </w:rPr>
        <w:pPrChange w:id="5885" w:author="Nokia" w:date="2025-05-27T11:55:00Z" w16du:dateUtc="2025-05-27T10:55:00Z">
          <w:pPr>
            <w:pStyle w:val="TT"/>
          </w:pPr>
        </w:pPrChange>
      </w:pPr>
      <w:ins w:id="5886" w:author="Unknown" w:date="2025-05-27T11:54:00Z" w16du:dateUtc="2025-05-27T10:54:00Z">
        <w:r>
          <w:br w:type="page"/>
        </w:r>
      </w:ins>
    </w:p>
    <w:p w14:paraId="5664D3E0" w14:textId="42C4FD5A" w:rsidR="00BD3A9F" w:rsidRDefault="00BD3A9F">
      <w:pPr>
        <w:spacing w:after="0"/>
      </w:pPr>
      <w:del w:id="5887" w:author="Unknown">
        <w:r w:rsidDel="00EF36FE">
          <w:br w:type="page"/>
        </w:r>
      </w:del>
    </w:p>
    <w:p w14:paraId="5CA5E6C2" w14:textId="18E84E77" w:rsidR="00080512" w:rsidRPr="004D3578" w:rsidRDefault="00080512">
      <w:pPr>
        <w:pStyle w:val="Heading8"/>
      </w:pPr>
      <w:bookmarkStart w:id="5888" w:name="tsgNames"/>
      <w:bookmarkStart w:id="5889" w:name="_Toc178862705"/>
      <w:bookmarkStart w:id="5890" w:name="_Toc199240986"/>
      <w:bookmarkEnd w:id="5888"/>
      <w:r w:rsidRPr="004D3578">
        <w:t>Annex &lt;</w:t>
      </w:r>
      <w:ins w:id="5891" w:author="Unknown" w:date="2025-05-27T11:55:00Z" w16du:dateUtc="2025-05-27T10:55:00Z">
        <w:r w:rsidR="00EF36FE">
          <w:t>E</w:t>
        </w:r>
      </w:ins>
      <w:del w:id="5892" w:author="Unknown">
        <w:r w:rsidR="00FD0DBD" w:rsidDel="00EF36FE">
          <w:delText>A</w:delText>
        </w:r>
      </w:del>
      <w:r w:rsidRPr="004D3578">
        <w:t>&gt; (informative):</w:t>
      </w:r>
      <w:r w:rsidRPr="004D3578">
        <w:br/>
        <w:t>Change history</w:t>
      </w:r>
      <w:bookmarkEnd w:id="5889"/>
      <w:bookmarkEnd w:id="5890"/>
    </w:p>
    <w:p w14:paraId="6BB9ECA0" w14:textId="42F0D1CC" w:rsidR="0049751D" w:rsidRDefault="0049751D" w:rsidP="003C3971">
      <w:pPr>
        <w:pStyle w:val="Guidance"/>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3C3971" w:rsidRPr="00235394" w14:paraId="1ECB735E" w14:textId="77777777" w:rsidTr="001D7A13">
        <w:trPr>
          <w:cantSplit/>
        </w:trPr>
        <w:tc>
          <w:tcPr>
            <w:tcW w:w="9639" w:type="dxa"/>
            <w:gridSpan w:val="8"/>
            <w:tcBorders>
              <w:bottom w:val="nil"/>
            </w:tcBorders>
            <w:shd w:val="solid" w:color="FFFFFF" w:fill="auto"/>
          </w:tcPr>
          <w:p w14:paraId="5FCEE246" w14:textId="77777777" w:rsidR="003C3971" w:rsidRPr="00235394" w:rsidRDefault="003C3971" w:rsidP="00315B85">
            <w:pPr>
              <w:pStyle w:val="TAH"/>
              <w:rPr>
                <w:sz w:val="16"/>
              </w:rPr>
            </w:pPr>
            <w:bookmarkStart w:id="5893" w:name="historyclause"/>
            <w:bookmarkEnd w:id="5893"/>
            <w:r w:rsidRPr="00235394">
              <w:t>Change history</w:t>
            </w:r>
          </w:p>
        </w:tc>
      </w:tr>
      <w:tr w:rsidR="003C3971" w:rsidRPr="00315B85" w14:paraId="188BB8D6" w14:textId="77777777" w:rsidTr="001D7A13">
        <w:tc>
          <w:tcPr>
            <w:tcW w:w="800" w:type="dxa"/>
            <w:shd w:val="pct10" w:color="auto" w:fill="FFFFFF"/>
          </w:tcPr>
          <w:p w14:paraId="7E15B21D" w14:textId="77777777" w:rsidR="003C3971" w:rsidRPr="00315B85" w:rsidRDefault="003C3971" w:rsidP="00315B85">
            <w:pPr>
              <w:pStyle w:val="TAH"/>
              <w:rPr>
                <w:sz w:val="16"/>
                <w:szCs w:val="16"/>
              </w:rPr>
            </w:pPr>
            <w:r w:rsidRPr="00315B85">
              <w:rPr>
                <w:sz w:val="16"/>
                <w:szCs w:val="16"/>
              </w:rPr>
              <w:t>Date</w:t>
            </w:r>
          </w:p>
        </w:tc>
        <w:tc>
          <w:tcPr>
            <w:tcW w:w="901" w:type="dxa"/>
            <w:shd w:val="pct10" w:color="auto" w:fill="FFFFFF"/>
          </w:tcPr>
          <w:p w14:paraId="215F01FE" w14:textId="77777777" w:rsidR="003C3971" w:rsidRPr="00315B85" w:rsidRDefault="00DF2B1F" w:rsidP="00315B85">
            <w:pPr>
              <w:pStyle w:val="TAH"/>
              <w:rPr>
                <w:sz w:val="16"/>
                <w:szCs w:val="16"/>
              </w:rPr>
            </w:pPr>
            <w:r w:rsidRPr="00315B85">
              <w:rPr>
                <w:sz w:val="16"/>
                <w:szCs w:val="16"/>
              </w:rPr>
              <w:t>Meeting</w:t>
            </w:r>
          </w:p>
        </w:tc>
        <w:tc>
          <w:tcPr>
            <w:tcW w:w="1134" w:type="dxa"/>
            <w:shd w:val="pct10" w:color="auto" w:fill="FFFFFF"/>
          </w:tcPr>
          <w:p w14:paraId="54DC1FB3" w14:textId="77777777" w:rsidR="003C3971" w:rsidRPr="00315B85" w:rsidRDefault="003C3971" w:rsidP="00315B85">
            <w:pPr>
              <w:pStyle w:val="TAH"/>
              <w:rPr>
                <w:sz w:val="16"/>
                <w:szCs w:val="16"/>
              </w:rPr>
            </w:pPr>
            <w:r w:rsidRPr="00315B85">
              <w:rPr>
                <w:sz w:val="16"/>
                <w:szCs w:val="16"/>
              </w:rPr>
              <w:t>TDoc</w:t>
            </w:r>
          </w:p>
        </w:tc>
        <w:tc>
          <w:tcPr>
            <w:tcW w:w="567" w:type="dxa"/>
            <w:shd w:val="pct10" w:color="auto" w:fill="FFFFFF"/>
          </w:tcPr>
          <w:p w14:paraId="1BB8F93C" w14:textId="77777777" w:rsidR="003C3971" w:rsidRPr="00315B85" w:rsidRDefault="003C3971" w:rsidP="00315B85">
            <w:pPr>
              <w:pStyle w:val="TAH"/>
              <w:rPr>
                <w:sz w:val="16"/>
                <w:szCs w:val="16"/>
              </w:rPr>
            </w:pPr>
            <w:r w:rsidRPr="00315B85">
              <w:rPr>
                <w:sz w:val="16"/>
                <w:szCs w:val="16"/>
              </w:rPr>
              <w:t>CR</w:t>
            </w:r>
          </w:p>
        </w:tc>
        <w:tc>
          <w:tcPr>
            <w:tcW w:w="426" w:type="dxa"/>
            <w:shd w:val="pct10" w:color="auto" w:fill="FFFFFF"/>
          </w:tcPr>
          <w:p w14:paraId="223E3928" w14:textId="77777777" w:rsidR="003C3971" w:rsidRPr="00315B85" w:rsidRDefault="003C3971" w:rsidP="00315B85">
            <w:pPr>
              <w:pStyle w:val="TAH"/>
              <w:rPr>
                <w:sz w:val="16"/>
                <w:szCs w:val="16"/>
              </w:rPr>
            </w:pPr>
            <w:r w:rsidRPr="00315B85">
              <w:rPr>
                <w:sz w:val="16"/>
                <w:szCs w:val="16"/>
              </w:rPr>
              <w:t>Rev</w:t>
            </w:r>
          </w:p>
        </w:tc>
        <w:tc>
          <w:tcPr>
            <w:tcW w:w="425" w:type="dxa"/>
            <w:shd w:val="pct10" w:color="auto" w:fill="FFFFFF"/>
          </w:tcPr>
          <w:p w14:paraId="48237C83" w14:textId="77777777" w:rsidR="003C3971" w:rsidRPr="00315B85" w:rsidRDefault="003C3971" w:rsidP="00315B85">
            <w:pPr>
              <w:pStyle w:val="TAH"/>
              <w:rPr>
                <w:sz w:val="16"/>
                <w:szCs w:val="16"/>
              </w:rPr>
            </w:pPr>
            <w:r w:rsidRPr="00315B85">
              <w:rPr>
                <w:sz w:val="16"/>
                <w:szCs w:val="16"/>
              </w:rPr>
              <w:t>Cat</w:t>
            </w:r>
          </w:p>
        </w:tc>
        <w:tc>
          <w:tcPr>
            <w:tcW w:w="4678" w:type="dxa"/>
            <w:shd w:val="pct10" w:color="auto" w:fill="FFFFFF"/>
          </w:tcPr>
          <w:p w14:paraId="146C8449" w14:textId="77777777" w:rsidR="003C3971" w:rsidRPr="00315B85" w:rsidRDefault="003C3971" w:rsidP="00315B85">
            <w:pPr>
              <w:pStyle w:val="TAH"/>
              <w:rPr>
                <w:sz w:val="16"/>
                <w:szCs w:val="16"/>
              </w:rPr>
            </w:pPr>
            <w:r w:rsidRPr="00315B85">
              <w:rPr>
                <w:sz w:val="16"/>
                <w:szCs w:val="16"/>
              </w:rPr>
              <w:t>Subject/Comment</w:t>
            </w:r>
          </w:p>
        </w:tc>
        <w:tc>
          <w:tcPr>
            <w:tcW w:w="708" w:type="dxa"/>
            <w:shd w:val="pct10" w:color="auto" w:fill="FFFFFF"/>
          </w:tcPr>
          <w:p w14:paraId="221B9E11" w14:textId="77777777" w:rsidR="003C3971" w:rsidRPr="00315B85" w:rsidRDefault="003C3971" w:rsidP="00315B85">
            <w:pPr>
              <w:pStyle w:val="TAH"/>
              <w:rPr>
                <w:sz w:val="16"/>
                <w:szCs w:val="16"/>
              </w:rPr>
            </w:pPr>
            <w:r w:rsidRPr="00315B85">
              <w:rPr>
                <w:sz w:val="16"/>
                <w:szCs w:val="16"/>
              </w:rPr>
              <w:t>New vers</w:t>
            </w:r>
            <w:r w:rsidR="00DF2B1F" w:rsidRPr="00315B85">
              <w:rPr>
                <w:sz w:val="16"/>
                <w:szCs w:val="16"/>
              </w:rPr>
              <w:t>ion</w:t>
            </w:r>
          </w:p>
        </w:tc>
      </w:tr>
      <w:tr w:rsidR="001D7A13" w:rsidRPr="00315B85" w14:paraId="7AE2D8EC" w14:textId="77777777" w:rsidTr="001D7A13">
        <w:tc>
          <w:tcPr>
            <w:tcW w:w="800" w:type="dxa"/>
            <w:shd w:val="solid" w:color="FFFFFF" w:fill="auto"/>
          </w:tcPr>
          <w:p w14:paraId="433EA83C" w14:textId="26AC6F81" w:rsidR="001D7A13" w:rsidRPr="00315B85" w:rsidRDefault="001D7A13" w:rsidP="001D7A13">
            <w:pPr>
              <w:pStyle w:val="TAC"/>
              <w:rPr>
                <w:sz w:val="16"/>
                <w:szCs w:val="16"/>
              </w:rPr>
            </w:pPr>
            <w:r w:rsidRPr="008D0B12">
              <w:t>202</w:t>
            </w:r>
            <w:r>
              <w:t>4</w:t>
            </w:r>
            <w:r w:rsidRPr="008D0B12">
              <w:t>-</w:t>
            </w:r>
            <w:r w:rsidR="00DB7756">
              <w:t>10</w:t>
            </w:r>
          </w:p>
        </w:tc>
        <w:tc>
          <w:tcPr>
            <w:tcW w:w="901" w:type="dxa"/>
            <w:shd w:val="solid" w:color="FFFFFF" w:fill="auto"/>
          </w:tcPr>
          <w:p w14:paraId="55C8CC01" w14:textId="5BB24D57" w:rsidR="001D7A13" w:rsidRPr="00315B85" w:rsidRDefault="001D7A13" w:rsidP="001D7A13">
            <w:pPr>
              <w:pStyle w:val="TAC"/>
              <w:rPr>
                <w:sz w:val="16"/>
                <w:szCs w:val="16"/>
              </w:rPr>
            </w:pPr>
            <w:r w:rsidRPr="008D0B12">
              <w:t>3GPP</w:t>
            </w:r>
            <w:r w:rsidRPr="008D0B12">
              <w:rPr>
                <w:lang w:eastAsia="zh-CN"/>
              </w:rPr>
              <w:t xml:space="preserve"> </w:t>
            </w:r>
            <w:r w:rsidRPr="008D0B12">
              <w:t>RAN4#</w:t>
            </w:r>
            <w:r>
              <w:t>112</w:t>
            </w:r>
            <w:r w:rsidR="00DB7756">
              <w:t>-bis</w:t>
            </w:r>
          </w:p>
        </w:tc>
        <w:tc>
          <w:tcPr>
            <w:tcW w:w="1134" w:type="dxa"/>
            <w:shd w:val="solid" w:color="FFFFFF" w:fill="auto"/>
          </w:tcPr>
          <w:p w14:paraId="134723C6" w14:textId="472E7C2E" w:rsidR="001D7A13" w:rsidRPr="00315B85" w:rsidRDefault="001D7A13" w:rsidP="001D7A13">
            <w:pPr>
              <w:pStyle w:val="TAC"/>
              <w:rPr>
                <w:sz w:val="16"/>
                <w:szCs w:val="16"/>
              </w:rPr>
            </w:pPr>
            <w:r w:rsidRPr="008D0B12">
              <w:rPr>
                <w:color w:val="000000"/>
                <w:lang w:eastAsia="zh-CN"/>
              </w:rPr>
              <w:t>R4-</w:t>
            </w:r>
            <w:r>
              <w:rPr>
                <w:rFonts w:eastAsia="MS Mincho"/>
                <w:color w:val="000000"/>
                <w:lang w:eastAsia="ja-JP"/>
              </w:rPr>
              <w:t>24</w:t>
            </w:r>
            <w:r w:rsidR="00095035">
              <w:rPr>
                <w:rFonts w:eastAsia="MS Mincho"/>
                <w:color w:val="000000"/>
                <w:lang w:eastAsia="ja-JP"/>
              </w:rPr>
              <w:t>1</w:t>
            </w:r>
            <w:r w:rsidR="007160BE">
              <w:rPr>
                <w:rFonts w:eastAsia="MS Mincho"/>
                <w:color w:val="000000"/>
                <w:lang w:eastAsia="ja-JP"/>
              </w:rPr>
              <w:t>5297</w:t>
            </w:r>
          </w:p>
        </w:tc>
        <w:tc>
          <w:tcPr>
            <w:tcW w:w="567" w:type="dxa"/>
            <w:shd w:val="solid" w:color="FFFFFF" w:fill="auto"/>
          </w:tcPr>
          <w:p w14:paraId="2B341B81" w14:textId="0D5E5915" w:rsidR="001D7A13" w:rsidRPr="00315B85" w:rsidRDefault="001D7A13" w:rsidP="001D7A13">
            <w:pPr>
              <w:pStyle w:val="TAC"/>
              <w:rPr>
                <w:sz w:val="16"/>
                <w:szCs w:val="16"/>
              </w:rPr>
            </w:pPr>
          </w:p>
        </w:tc>
        <w:tc>
          <w:tcPr>
            <w:tcW w:w="426" w:type="dxa"/>
            <w:shd w:val="solid" w:color="FFFFFF" w:fill="auto"/>
          </w:tcPr>
          <w:p w14:paraId="090FDCAA" w14:textId="77777777" w:rsidR="001D7A13" w:rsidRPr="00315B85" w:rsidRDefault="001D7A13" w:rsidP="001D7A13">
            <w:pPr>
              <w:pStyle w:val="TAC"/>
              <w:rPr>
                <w:sz w:val="16"/>
                <w:szCs w:val="16"/>
              </w:rPr>
            </w:pPr>
          </w:p>
        </w:tc>
        <w:tc>
          <w:tcPr>
            <w:tcW w:w="425" w:type="dxa"/>
            <w:shd w:val="solid" w:color="FFFFFF" w:fill="auto"/>
          </w:tcPr>
          <w:p w14:paraId="40910D18" w14:textId="77777777" w:rsidR="001D7A13" w:rsidRPr="00315B85" w:rsidRDefault="001D7A13" w:rsidP="001D7A13">
            <w:pPr>
              <w:pStyle w:val="TAC"/>
              <w:rPr>
                <w:sz w:val="16"/>
                <w:szCs w:val="16"/>
              </w:rPr>
            </w:pPr>
          </w:p>
        </w:tc>
        <w:tc>
          <w:tcPr>
            <w:tcW w:w="4678" w:type="dxa"/>
            <w:shd w:val="solid" w:color="FFFFFF" w:fill="auto"/>
          </w:tcPr>
          <w:p w14:paraId="17B0396C" w14:textId="2ACC4935" w:rsidR="001D7A13" w:rsidRPr="00315B85" w:rsidRDefault="001D7A13" w:rsidP="001D7A13">
            <w:pPr>
              <w:pStyle w:val="TAL"/>
              <w:rPr>
                <w:sz w:val="16"/>
                <w:szCs w:val="16"/>
              </w:rPr>
            </w:pPr>
            <w:r w:rsidRPr="008D0B12">
              <w:t>Initial TR skeleton</w:t>
            </w:r>
          </w:p>
        </w:tc>
        <w:tc>
          <w:tcPr>
            <w:tcW w:w="708" w:type="dxa"/>
            <w:shd w:val="solid" w:color="FFFFFF" w:fill="auto"/>
          </w:tcPr>
          <w:p w14:paraId="5E97A6B2" w14:textId="7A2138F0" w:rsidR="001D7A13" w:rsidRPr="00315B85" w:rsidRDefault="001D7A13" w:rsidP="001D7A13">
            <w:pPr>
              <w:pStyle w:val="TAC"/>
              <w:rPr>
                <w:sz w:val="16"/>
                <w:szCs w:val="16"/>
              </w:rPr>
            </w:pPr>
            <w:r w:rsidRPr="008D0B12">
              <w:t>0.0.1</w:t>
            </w:r>
          </w:p>
        </w:tc>
      </w:tr>
      <w:tr w:rsidR="001D7A13" w:rsidRPr="00315B85" w14:paraId="478A8879" w14:textId="77777777" w:rsidTr="001D7A13">
        <w:tc>
          <w:tcPr>
            <w:tcW w:w="800" w:type="dxa"/>
            <w:shd w:val="solid" w:color="FFFFFF" w:fill="auto"/>
          </w:tcPr>
          <w:p w14:paraId="320791E4" w14:textId="0C55B284" w:rsidR="001D7A13" w:rsidRPr="008D0B12" w:rsidRDefault="00AD069B" w:rsidP="001D7A13">
            <w:pPr>
              <w:pStyle w:val="TAC"/>
            </w:pPr>
            <w:ins w:id="5894" w:author="Nokia" w:date="2025-05-27T13:35:00Z" w16du:dateUtc="2025-05-27T12:35:00Z">
              <w:r>
                <w:t>2025-05</w:t>
              </w:r>
            </w:ins>
          </w:p>
        </w:tc>
        <w:tc>
          <w:tcPr>
            <w:tcW w:w="901" w:type="dxa"/>
            <w:shd w:val="solid" w:color="FFFFFF" w:fill="auto"/>
          </w:tcPr>
          <w:p w14:paraId="67749AF6" w14:textId="4AE92CD6" w:rsidR="001D7A13" w:rsidRPr="008D0B12" w:rsidRDefault="00AD069B" w:rsidP="001D7A13">
            <w:pPr>
              <w:pStyle w:val="TAC"/>
            </w:pPr>
            <w:ins w:id="5895" w:author="Nokia" w:date="2025-05-27T13:35:00Z" w16du:dateUtc="2025-05-27T12:35:00Z">
              <w:r w:rsidRPr="008D0B12">
                <w:t>3GPP</w:t>
              </w:r>
              <w:r w:rsidRPr="008D0B12">
                <w:rPr>
                  <w:lang w:eastAsia="zh-CN"/>
                </w:rPr>
                <w:t xml:space="preserve"> </w:t>
              </w:r>
              <w:r w:rsidRPr="008D0B12">
                <w:t>RAN4#</w:t>
              </w:r>
              <w:r>
                <w:t>115</w:t>
              </w:r>
            </w:ins>
          </w:p>
        </w:tc>
        <w:tc>
          <w:tcPr>
            <w:tcW w:w="1134" w:type="dxa"/>
            <w:shd w:val="solid" w:color="FFFFFF" w:fill="auto"/>
          </w:tcPr>
          <w:p w14:paraId="7F69C5FA" w14:textId="51C80FC2" w:rsidR="001D7A13" w:rsidRPr="008D0B12" w:rsidRDefault="001045E6" w:rsidP="001D7A13">
            <w:pPr>
              <w:pStyle w:val="TAC"/>
              <w:rPr>
                <w:color w:val="000000"/>
                <w:lang w:eastAsia="zh-CN"/>
              </w:rPr>
            </w:pPr>
            <w:ins w:id="5896" w:author="Nokia" w:date="2025-05-27T13:36:00Z" w16du:dateUtc="2025-05-27T12:36:00Z">
              <w:r w:rsidRPr="001045E6">
                <w:rPr>
                  <w:color w:val="000000"/>
                  <w:lang w:eastAsia="zh-CN"/>
                </w:rPr>
                <w:t>R4-2506178</w:t>
              </w:r>
            </w:ins>
          </w:p>
        </w:tc>
        <w:tc>
          <w:tcPr>
            <w:tcW w:w="567" w:type="dxa"/>
            <w:shd w:val="solid" w:color="FFFFFF" w:fill="auto"/>
          </w:tcPr>
          <w:p w14:paraId="17DCF644" w14:textId="77777777" w:rsidR="001D7A13" w:rsidRPr="00315B85" w:rsidRDefault="001D7A13" w:rsidP="001D7A13">
            <w:pPr>
              <w:pStyle w:val="TAC"/>
              <w:rPr>
                <w:sz w:val="16"/>
                <w:szCs w:val="16"/>
              </w:rPr>
            </w:pPr>
          </w:p>
        </w:tc>
        <w:tc>
          <w:tcPr>
            <w:tcW w:w="426" w:type="dxa"/>
            <w:shd w:val="solid" w:color="FFFFFF" w:fill="auto"/>
          </w:tcPr>
          <w:p w14:paraId="12E05EA8" w14:textId="77777777" w:rsidR="001D7A13" w:rsidRPr="00315B85" w:rsidRDefault="001D7A13" w:rsidP="001D7A13">
            <w:pPr>
              <w:pStyle w:val="TAC"/>
              <w:rPr>
                <w:sz w:val="16"/>
                <w:szCs w:val="16"/>
              </w:rPr>
            </w:pPr>
          </w:p>
        </w:tc>
        <w:tc>
          <w:tcPr>
            <w:tcW w:w="425" w:type="dxa"/>
            <w:shd w:val="solid" w:color="FFFFFF" w:fill="auto"/>
          </w:tcPr>
          <w:p w14:paraId="449BFF3D" w14:textId="77777777" w:rsidR="001D7A13" w:rsidRPr="00315B85" w:rsidRDefault="001D7A13" w:rsidP="001D7A13">
            <w:pPr>
              <w:pStyle w:val="TAC"/>
              <w:rPr>
                <w:sz w:val="16"/>
                <w:szCs w:val="16"/>
              </w:rPr>
            </w:pPr>
          </w:p>
        </w:tc>
        <w:tc>
          <w:tcPr>
            <w:tcW w:w="4678" w:type="dxa"/>
            <w:shd w:val="solid" w:color="FFFFFF" w:fill="auto"/>
          </w:tcPr>
          <w:p w14:paraId="2F9BA772" w14:textId="13813C40" w:rsidR="001D7A13" w:rsidRPr="008D0B12" w:rsidRDefault="001045E6" w:rsidP="001D7A13">
            <w:pPr>
              <w:pStyle w:val="TAL"/>
            </w:pPr>
            <w:ins w:id="5897" w:author="Nokia" w:date="2025-05-27T13:36:00Z" w16du:dateUtc="2025-05-27T12:36:00Z">
              <w:r>
                <w:t>Update</w:t>
              </w:r>
            </w:ins>
          </w:p>
        </w:tc>
        <w:tc>
          <w:tcPr>
            <w:tcW w:w="708" w:type="dxa"/>
            <w:shd w:val="solid" w:color="FFFFFF" w:fill="auto"/>
          </w:tcPr>
          <w:p w14:paraId="0173838E" w14:textId="603D1249" w:rsidR="001D7A13" w:rsidRPr="008D0B12" w:rsidRDefault="001045E6" w:rsidP="001D7A13">
            <w:pPr>
              <w:pStyle w:val="TAC"/>
            </w:pPr>
            <w:ins w:id="5898" w:author="Nokia" w:date="2025-05-27T13:36:00Z" w16du:dateUtc="2025-05-27T12:36:00Z">
              <w:r>
                <w:t>0.1.0</w:t>
              </w:r>
            </w:ins>
          </w:p>
        </w:tc>
      </w:tr>
    </w:tbl>
    <w:p w14:paraId="3A6FB7AB" w14:textId="78E933FE" w:rsidR="003C3971" w:rsidRPr="00235394" w:rsidRDefault="002B68ED" w:rsidP="002B68ED">
      <w:pPr>
        <w:pStyle w:val="Guidance"/>
      </w:pPr>
      <w:r w:rsidRPr="00235394">
        <w:t xml:space="preserve"> </w:t>
      </w:r>
    </w:p>
    <w:p w14:paraId="6AE5F0B0" w14:textId="77777777" w:rsidR="00080512" w:rsidRDefault="00080512"/>
    <w:sectPr w:rsidR="00080512">
      <w:headerReference w:type="default" r:id="rId74"/>
      <w:footerReference w:type="default" r:id="rId7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1B165" w14:textId="77777777" w:rsidR="00825203" w:rsidRDefault="00825203">
      <w:r>
        <w:separator/>
      </w:r>
    </w:p>
  </w:endnote>
  <w:endnote w:type="continuationSeparator" w:id="0">
    <w:p w14:paraId="645F95D2" w14:textId="77777777" w:rsidR="00825203" w:rsidRDefault="00825203">
      <w:r>
        <w:continuationSeparator/>
      </w:r>
    </w:p>
  </w:endnote>
  <w:endnote w:type="continuationNotice" w:id="1">
    <w:p w14:paraId="1D63DC9F" w14:textId="77777777" w:rsidR="00825203" w:rsidRDefault="008252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0000000000000000000"/>
    <w:charset w:val="86"/>
    <w:family w:val="roman"/>
    <w:notTrueType/>
    <w:pitch w:val="default"/>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0000000000000000000"/>
    <w:charset w:val="80"/>
    <w:family w:val="roman"/>
    <w:notTrueType/>
    <w:pitch w:val="default"/>
  </w:font>
  <w:font w:name="?? ??">
    <w:altName w:val="MS Gothic"/>
    <w:panose1 w:val="00000000000000000000"/>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F415F" w14:textId="77777777" w:rsidR="00EF36FE" w:rsidRDefault="00EF36F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883BBB" w:rsidRDefault="00883B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FF58D" w14:textId="77777777" w:rsidR="00825203" w:rsidRDefault="00825203">
      <w:r>
        <w:separator/>
      </w:r>
    </w:p>
  </w:footnote>
  <w:footnote w:type="continuationSeparator" w:id="0">
    <w:p w14:paraId="759BED09" w14:textId="77777777" w:rsidR="00825203" w:rsidRDefault="00825203">
      <w:r>
        <w:continuationSeparator/>
      </w:r>
    </w:p>
  </w:footnote>
  <w:footnote w:type="continuationNotice" w:id="1">
    <w:p w14:paraId="57986D39" w14:textId="77777777" w:rsidR="00825203" w:rsidRDefault="0082520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69D1" w14:textId="7283AE63" w:rsidR="00EF36FE" w:rsidRDefault="00EF36F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B4FD3">
      <w:rPr>
        <w:rFonts w:ascii="Arial" w:hAnsi="Arial" w:cs="Arial"/>
        <w:b/>
        <w:noProof/>
        <w:sz w:val="18"/>
        <w:szCs w:val="18"/>
      </w:rPr>
      <w:t>3GPP TR 38.753 V0.10.10 (20245-1005)</w:t>
    </w:r>
    <w:r>
      <w:rPr>
        <w:rFonts w:ascii="Arial" w:hAnsi="Arial" w:cs="Arial"/>
        <w:b/>
        <w:sz w:val="18"/>
        <w:szCs w:val="18"/>
      </w:rPr>
      <w:fldChar w:fldCharType="end"/>
    </w:r>
  </w:p>
  <w:p w14:paraId="05832AEE" w14:textId="77777777" w:rsidR="00EF36FE" w:rsidRDefault="00EF36F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412A230" w14:textId="0926BB70" w:rsidR="00EF36FE" w:rsidRDefault="00EF36F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B4FD3">
      <w:rPr>
        <w:rFonts w:ascii="Arial" w:hAnsi="Arial" w:cs="Arial"/>
        <w:b/>
        <w:noProof/>
        <w:sz w:val="18"/>
        <w:szCs w:val="18"/>
      </w:rPr>
      <w:t>Release 19</w:t>
    </w:r>
    <w:r>
      <w:rPr>
        <w:rFonts w:ascii="Arial" w:hAnsi="Arial" w:cs="Arial"/>
        <w:b/>
        <w:sz w:val="18"/>
        <w:szCs w:val="18"/>
      </w:rPr>
      <w:fldChar w:fldCharType="end"/>
    </w:r>
  </w:p>
  <w:p w14:paraId="29E4C7FB" w14:textId="77777777" w:rsidR="00EF36FE" w:rsidRDefault="00EF36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7C5C0FD6" w:rsidR="00883BBB" w:rsidRDefault="00883B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B4FD3">
      <w:rPr>
        <w:rFonts w:ascii="Arial" w:hAnsi="Arial" w:cs="Arial"/>
        <w:b/>
        <w:noProof/>
        <w:sz w:val="18"/>
        <w:szCs w:val="18"/>
      </w:rPr>
      <w:t>3GPP TR 38.753 V0.10.10 (20245-1005)</w:t>
    </w:r>
    <w:r>
      <w:rPr>
        <w:rFonts w:ascii="Arial" w:hAnsi="Arial" w:cs="Arial"/>
        <w:b/>
        <w:sz w:val="18"/>
        <w:szCs w:val="18"/>
      </w:rPr>
      <w:fldChar w:fldCharType="end"/>
    </w:r>
  </w:p>
  <w:p w14:paraId="7A6BC72E" w14:textId="77777777" w:rsidR="00883BBB" w:rsidRDefault="00883B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631F7F0" w:rsidR="00883BBB" w:rsidRDefault="00883B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B4FD3">
      <w:rPr>
        <w:rFonts w:ascii="Arial" w:hAnsi="Arial" w:cs="Arial"/>
        <w:b/>
        <w:noProof/>
        <w:sz w:val="18"/>
        <w:szCs w:val="18"/>
      </w:rPr>
      <w:t>Release 19</w:t>
    </w:r>
    <w:r>
      <w:rPr>
        <w:rFonts w:ascii="Arial" w:hAnsi="Arial" w:cs="Arial"/>
        <w:b/>
        <w:sz w:val="18"/>
        <w:szCs w:val="18"/>
      </w:rPr>
      <w:fldChar w:fldCharType="end"/>
    </w:r>
  </w:p>
  <w:p w14:paraId="1024E63D" w14:textId="77777777" w:rsidR="00883BBB" w:rsidRDefault="00883B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9FBA0B"/>
    <w:multiLevelType w:val="singleLevel"/>
    <w:tmpl w:val="EF9FBA0B"/>
    <w:lvl w:ilvl="0">
      <w:start w:val="1"/>
      <w:numFmt w:val="decimal"/>
      <w:suff w:val="space"/>
      <w:lvlText w:val="(%1)"/>
      <w:lvlJc w:val="left"/>
    </w:lvl>
  </w:abstractNum>
  <w:abstractNum w:abstractNumId="1"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A83A31"/>
    <w:multiLevelType w:val="hybridMultilevel"/>
    <w:tmpl w:val="6936D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8C81311"/>
    <w:multiLevelType w:val="multilevel"/>
    <w:tmpl w:val="9DCE5D62"/>
    <w:styleLink w:val="2"/>
    <w:lvl w:ilvl="0">
      <w:start w:val="1"/>
      <w:numFmt w:val="decimal"/>
      <w:lvlText w:val="%1)"/>
      <w:lvlJc w:val="left"/>
      <w:pPr>
        <w:tabs>
          <w:tab w:val="num" w:pos="1124"/>
        </w:tabs>
        <w:ind w:left="1124" w:hanging="420"/>
      </w:pPr>
      <w:rPr>
        <w:rFonts w:eastAsia="Calibri"/>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117450C2"/>
    <w:multiLevelType w:val="hybridMultilevel"/>
    <w:tmpl w:val="DE12D26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82B2812"/>
    <w:multiLevelType w:val="hybridMultilevel"/>
    <w:tmpl w:val="FF588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9450A9"/>
    <w:multiLevelType w:val="hybridMultilevel"/>
    <w:tmpl w:val="38406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FD10F3"/>
    <w:multiLevelType w:val="hybridMultilevel"/>
    <w:tmpl w:val="D5887072"/>
    <w:lvl w:ilvl="0" w:tplc="08090001">
      <w:start w:val="1"/>
      <w:numFmt w:val="bullet"/>
      <w:lvlText w:val=""/>
      <w:lvlJc w:val="left"/>
      <w:pPr>
        <w:ind w:left="645"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DF7173C"/>
    <w:multiLevelType w:val="hybridMultilevel"/>
    <w:tmpl w:val="22EC3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71956"/>
    <w:multiLevelType w:val="hybridMultilevel"/>
    <w:tmpl w:val="DFBE1FE6"/>
    <w:lvl w:ilvl="0" w:tplc="0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737E1C"/>
    <w:multiLevelType w:val="hybridMultilevel"/>
    <w:tmpl w:val="A0AC88FE"/>
    <w:lvl w:ilvl="0" w:tplc="040B0001">
      <w:start w:val="1"/>
      <w:numFmt w:val="bullet"/>
      <w:lvlText w:val=""/>
      <w:lvlJc w:val="left"/>
      <w:pPr>
        <w:tabs>
          <w:tab w:val="num" w:pos="720"/>
        </w:tabs>
        <w:ind w:left="720" w:hanging="360"/>
      </w:pPr>
      <w:rPr>
        <w:rFonts w:ascii="Symbol" w:hAnsi="Symbol" w:hint="default"/>
      </w:rPr>
    </w:lvl>
    <w:lvl w:ilvl="1" w:tplc="1D0E04E0">
      <w:numFmt w:val="bullet"/>
      <w:lvlText w:val="–"/>
      <w:lvlJc w:val="left"/>
      <w:pPr>
        <w:tabs>
          <w:tab w:val="num" w:pos="1440"/>
        </w:tabs>
        <w:ind w:left="1440" w:hanging="360"/>
      </w:pPr>
      <w:rPr>
        <w:rFonts w:ascii="Calibri Light" w:hAnsi="Calibri Light" w:hint="default"/>
      </w:rPr>
    </w:lvl>
    <w:lvl w:ilvl="2" w:tplc="7BDE7DD6" w:tentative="1">
      <w:start w:val="1"/>
      <w:numFmt w:val="bullet"/>
      <w:lvlText w:val="•"/>
      <w:lvlJc w:val="left"/>
      <w:pPr>
        <w:tabs>
          <w:tab w:val="num" w:pos="2160"/>
        </w:tabs>
        <w:ind w:left="2160" w:hanging="360"/>
      </w:pPr>
      <w:rPr>
        <w:rFonts w:ascii="Arial" w:hAnsi="Arial" w:hint="default"/>
      </w:rPr>
    </w:lvl>
    <w:lvl w:ilvl="3" w:tplc="EF94BF54" w:tentative="1">
      <w:start w:val="1"/>
      <w:numFmt w:val="bullet"/>
      <w:lvlText w:val="•"/>
      <w:lvlJc w:val="left"/>
      <w:pPr>
        <w:tabs>
          <w:tab w:val="num" w:pos="2880"/>
        </w:tabs>
        <w:ind w:left="2880" w:hanging="360"/>
      </w:pPr>
      <w:rPr>
        <w:rFonts w:ascii="Arial" w:hAnsi="Arial" w:hint="default"/>
      </w:rPr>
    </w:lvl>
    <w:lvl w:ilvl="4" w:tplc="76A07262" w:tentative="1">
      <w:start w:val="1"/>
      <w:numFmt w:val="bullet"/>
      <w:lvlText w:val="•"/>
      <w:lvlJc w:val="left"/>
      <w:pPr>
        <w:tabs>
          <w:tab w:val="num" w:pos="3600"/>
        </w:tabs>
        <w:ind w:left="3600" w:hanging="360"/>
      </w:pPr>
      <w:rPr>
        <w:rFonts w:ascii="Arial" w:hAnsi="Arial" w:hint="default"/>
      </w:rPr>
    </w:lvl>
    <w:lvl w:ilvl="5" w:tplc="79006862" w:tentative="1">
      <w:start w:val="1"/>
      <w:numFmt w:val="bullet"/>
      <w:lvlText w:val="•"/>
      <w:lvlJc w:val="left"/>
      <w:pPr>
        <w:tabs>
          <w:tab w:val="num" w:pos="4320"/>
        </w:tabs>
        <w:ind w:left="4320" w:hanging="360"/>
      </w:pPr>
      <w:rPr>
        <w:rFonts w:ascii="Arial" w:hAnsi="Arial" w:hint="default"/>
      </w:rPr>
    </w:lvl>
    <w:lvl w:ilvl="6" w:tplc="03DC4C1E" w:tentative="1">
      <w:start w:val="1"/>
      <w:numFmt w:val="bullet"/>
      <w:lvlText w:val="•"/>
      <w:lvlJc w:val="left"/>
      <w:pPr>
        <w:tabs>
          <w:tab w:val="num" w:pos="5040"/>
        </w:tabs>
        <w:ind w:left="5040" w:hanging="360"/>
      </w:pPr>
      <w:rPr>
        <w:rFonts w:ascii="Arial" w:hAnsi="Arial" w:hint="default"/>
      </w:rPr>
    </w:lvl>
    <w:lvl w:ilvl="7" w:tplc="71C032D8" w:tentative="1">
      <w:start w:val="1"/>
      <w:numFmt w:val="bullet"/>
      <w:lvlText w:val="•"/>
      <w:lvlJc w:val="left"/>
      <w:pPr>
        <w:tabs>
          <w:tab w:val="num" w:pos="5760"/>
        </w:tabs>
        <w:ind w:left="5760" w:hanging="360"/>
      </w:pPr>
      <w:rPr>
        <w:rFonts w:ascii="Arial" w:hAnsi="Arial" w:hint="default"/>
      </w:rPr>
    </w:lvl>
    <w:lvl w:ilvl="8" w:tplc="DC286B3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FF53FE"/>
    <w:multiLevelType w:val="hybridMultilevel"/>
    <w:tmpl w:val="C2C0CF78"/>
    <w:lvl w:ilvl="0" w:tplc="CB96C1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1529A3"/>
    <w:multiLevelType w:val="hybridMultilevel"/>
    <w:tmpl w:val="2C28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6A4571"/>
    <w:multiLevelType w:val="hybridMultilevel"/>
    <w:tmpl w:val="79948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70B678"/>
    <w:multiLevelType w:val="singleLevel"/>
    <w:tmpl w:val="5270B678"/>
    <w:lvl w:ilvl="0">
      <w:start w:val="1"/>
      <w:numFmt w:val="bullet"/>
      <w:lvlText w:val="-"/>
      <w:lvlJc w:val="left"/>
      <w:pPr>
        <w:ind w:left="420" w:hanging="420"/>
      </w:pPr>
      <w:rPr>
        <w:rFonts w:ascii="Arial" w:hAnsi="Arial" w:cs="Arial" w:hint="default"/>
      </w:rPr>
    </w:lvl>
  </w:abstractNum>
  <w:abstractNum w:abstractNumId="26" w15:restartNumberingAfterBreak="0">
    <w:nsid w:val="53343B69"/>
    <w:multiLevelType w:val="hybridMultilevel"/>
    <w:tmpl w:val="B7801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FC18CC"/>
    <w:multiLevelType w:val="hybridMultilevel"/>
    <w:tmpl w:val="11CA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1F549D"/>
    <w:multiLevelType w:val="hybridMultilevel"/>
    <w:tmpl w:val="844E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3C605F"/>
    <w:multiLevelType w:val="hybridMultilevel"/>
    <w:tmpl w:val="ABC8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2247D5"/>
    <w:multiLevelType w:val="hybridMultilevel"/>
    <w:tmpl w:val="D5326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31735"/>
    <w:multiLevelType w:val="hybridMultilevel"/>
    <w:tmpl w:val="0282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05D80"/>
    <w:multiLevelType w:val="hybridMultilevel"/>
    <w:tmpl w:val="E1980574"/>
    <w:lvl w:ilvl="0" w:tplc="185E1A22">
      <w:start w:val="7"/>
      <w:numFmt w:val="bullet"/>
      <w:lvlText w:val="-"/>
      <w:lvlJc w:val="left"/>
      <w:pPr>
        <w:ind w:left="644" w:hanging="360"/>
      </w:pPr>
      <w:rPr>
        <w:rFonts w:ascii="Times New Roman" w:eastAsiaTheme="minorEastAsia"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15:restartNumberingAfterBreak="0">
    <w:nsid w:val="665C217B"/>
    <w:multiLevelType w:val="multilevel"/>
    <w:tmpl w:val="21064F34"/>
    <w:lvl w:ilvl="0">
      <w:start w:val="1"/>
      <w:numFmt w:val="decimal"/>
      <w:pStyle w:val="RAN4H1"/>
      <w:lvlText w:val="%1"/>
      <w:lvlJc w:val="left"/>
      <w:pPr>
        <w:ind w:left="360" w:hanging="360"/>
      </w:pPr>
      <w:rPr>
        <w:rFonts w:hint="default"/>
      </w:rPr>
    </w:lvl>
    <w:lvl w:ilvl="1">
      <w:start w:val="1"/>
      <w:numFmt w:val="decimal"/>
      <w:pStyle w:val="RAN4H2"/>
      <w:lvlText w:val="%1.%2"/>
      <w:lvlJc w:val="left"/>
      <w:pPr>
        <w:ind w:left="792" w:hanging="432"/>
      </w:pPr>
      <w:rPr>
        <w:rFonts w:hint="default"/>
        <w:lang w:val="en-GB"/>
      </w:rPr>
    </w:lvl>
    <w:lvl w:ilvl="2">
      <w:start w:val="1"/>
      <w:numFmt w:val="decimal"/>
      <w:pStyle w:val="RAN4H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23373D"/>
    <w:multiLevelType w:val="hybridMultilevel"/>
    <w:tmpl w:val="90E4EE18"/>
    <w:lvl w:ilvl="0" w:tplc="E2C2DFC8">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089038933">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82363920">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24107565">
    <w:abstractNumId w:val="13"/>
  </w:num>
  <w:num w:numId="4" w16cid:durableId="1057163487">
    <w:abstractNumId w:val="34"/>
  </w:num>
  <w:num w:numId="5" w16cid:durableId="836726471">
    <w:abstractNumId w:val="10"/>
  </w:num>
  <w:num w:numId="6" w16cid:durableId="1652826092">
    <w:abstractNumId w:val="8"/>
  </w:num>
  <w:num w:numId="7" w16cid:durableId="522398365">
    <w:abstractNumId w:val="7"/>
  </w:num>
  <w:num w:numId="8" w16cid:durableId="1977637698">
    <w:abstractNumId w:val="6"/>
  </w:num>
  <w:num w:numId="9" w16cid:durableId="1398357181">
    <w:abstractNumId w:val="5"/>
  </w:num>
  <w:num w:numId="10" w16cid:durableId="405618349">
    <w:abstractNumId w:val="9"/>
  </w:num>
  <w:num w:numId="11" w16cid:durableId="1379620239">
    <w:abstractNumId w:val="4"/>
  </w:num>
  <w:num w:numId="12" w16cid:durableId="491877808">
    <w:abstractNumId w:val="3"/>
  </w:num>
  <w:num w:numId="13" w16cid:durableId="1597009176">
    <w:abstractNumId w:val="2"/>
  </w:num>
  <w:num w:numId="14" w16cid:durableId="1634671332">
    <w:abstractNumId w:val="1"/>
  </w:num>
  <w:num w:numId="15" w16cid:durableId="87819265">
    <w:abstractNumId w:val="25"/>
  </w:num>
  <w:num w:numId="16" w16cid:durableId="1074594797">
    <w:abstractNumId w:val="23"/>
  </w:num>
  <w:num w:numId="17" w16cid:durableId="333728349">
    <w:abstractNumId w:val="16"/>
  </w:num>
  <w:num w:numId="18" w16cid:durableId="387610950">
    <w:abstractNumId w:val="24"/>
  </w:num>
  <w:num w:numId="19" w16cid:durableId="1959071097">
    <w:abstractNumId w:val="12"/>
  </w:num>
  <w:num w:numId="20" w16cid:durableId="1822307947">
    <w:abstractNumId w:val="30"/>
  </w:num>
  <w:num w:numId="21" w16cid:durableId="541862407">
    <w:abstractNumId w:val="32"/>
  </w:num>
  <w:num w:numId="22" w16cid:durableId="320617670">
    <w:abstractNumId w:val="19"/>
  </w:num>
  <w:num w:numId="23" w16cid:durableId="278997108">
    <w:abstractNumId w:val="17"/>
  </w:num>
  <w:num w:numId="24" w16cid:durableId="646477707">
    <w:abstractNumId w:val="20"/>
  </w:num>
  <w:num w:numId="25" w16cid:durableId="1599365268">
    <w:abstractNumId w:val="28"/>
  </w:num>
  <w:num w:numId="26" w16cid:durableId="2079017330">
    <w:abstractNumId w:val="18"/>
  </w:num>
  <w:num w:numId="27" w16cid:durableId="904799249">
    <w:abstractNumId w:val="27"/>
  </w:num>
  <w:num w:numId="28" w16cid:durableId="1896158874">
    <w:abstractNumId w:val="26"/>
  </w:num>
  <w:num w:numId="29" w16cid:durableId="1655913845">
    <w:abstractNumId w:val="31"/>
  </w:num>
  <w:num w:numId="30" w16cid:durableId="131869808">
    <w:abstractNumId w:val="21"/>
  </w:num>
  <w:num w:numId="31" w16cid:durableId="1025062951">
    <w:abstractNumId w:val="15"/>
  </w:num>
  <w:num w:numId="32" w16cid:durableId="8567727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01160891">
    <w:abstractNumId w:val="0"/>
  </w:num>
  <w:num w:numId="34" w16cid:durableId="1974018971">
    <w:abstractNumId w:val="14"/>
  </w:num>
  <w:num w:numId="35" w16cid:durableId="683946679">
    <w:abstractNumId w:val="22"/>
  </w:num>
  <w:num w:numId="36" w16cid:durableId="2007511051">
    <w:abstractNumId w:val="29"/>
  </w:num>
  <w:num w:numId="37" w16cid:durableId="160275908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6CF"/>
    <w:rsid w:val="00002FB9"/>
    <w:rsid w:val="00005787"/>
    <w:rsid w:val="000123B4"/>
    <w:rsid w:val="00016FE4"/>
    <w:rsid w:val="00024663"/>
    <w:rsid w:val="00024A9B"/>
    <w:rsid w:val="000270B9"/>
    <w:rsid w:val="00030E0E"/>
    <w:rsid w:val="00033397"/>
    <w:rsid w:val="00040095"/>
    <w:rsid w:val="00047956"/>
    <w:rsid w:val="00051834"/>
    <w:rsid w:val="00053F7F"/>
    <w:rsid w:val="00054A22"/>
    <w:rsid w:val="00061DCC"/>
    <w:rsid w:val="00062023"/>
    <w:rsid w:val="000655A6"/>
    <w:rsid w:val="00076A7D"/>
    <w:rsid w:val="00080512"/>
    <w:rsid w:val="000834B9"/>
    <w:rsid w:val="00084B87"/>
    <w:rsid w:val="00084E97"/>
    <w:rsid w:val="00095035"/>
    <w:rsid w:val="000C2357"/>
    <w:rsid w:val="000C47C3"/>
    <w:rsid w:val="000D58AB"/>
    <w:rsid w:val="000F178B"/>
    <w:rsid w:val="001045E6"/>
    <w:rsid w:val="001104D7"/>
    <w:rsid w:val="00111C9A"/>
    <w:rsid w:val="001132A2"/>
    <w:rsid w:val="001177CB"/>
    <w:rsid w:val="0012631D"/>
    <w:rsid w:val="00126B6B"/>
    <w:rsid w:val="00131070"/>
    <w:rsid w:val="00133525"/>
    <w:rsid w:val="00142AB2"/>
    <w:rsid w:val="001538DA"/>
    <w:rsid w:val="001606E1"/>
    <w:rsid w:val="0016116F"/>
    <w:rsid w:val="00163AE3"/>
    <w:rsid w:val="001655A8"/>
    <w:rsid w:val="00173E3B"/>
    <w:rsid w:val="00174E78"/>
    <w:rsid w:val="00182256"/>
    <w:rsid w:val="001A4C42"/>
    <w:rsid w:val="001A7420"/>
    <w:rsid w:val="001A78F2"/>
    <w:rsid w:val="001B3649"/>
    <w:rsid w:val="001B6637"/>
    <w:rsid w:val="001C21C3"/>
    <w:rsid w:val="001C4E57"/>
    <w:rsid w:val="001C6DC7"/>
    <w:rsid w:val="001D02C2"/>
    <w:rsid w:val="001D0428"/>
    <w:rsid w:val="001D7A13"/>
    <w:rsid w:val="001E7565"/>
    <w:rsid w:val="001F0C1D"/>
    <w:rsid w:val="001F1132"/>
    <w:rsid w:val="001F168B"/>
    <w:rsid w:val="001F2757"/>
    <w:rsid w:val="0022126E"/>
    <w:rsid w:val="0022354F"/>
    <w:rsid w:val="00227322"/>
    <w:rsid w:val="002303DA"/>
    <w:rsid w:val="002347A2"/>
    <w:rsid w:val="002355E1"/>
    <w:rsid w:val="00242B72"/>
    <w:rsid w:val="002442AF"/>
    <w:rsid w:val="00244E35"/>
    <w:rsid w:val="002544FA"/>
    <w:rsid w:val="002675F0"/>
    <w:rsid w:val="002760EE"/>
    <w:rsid w:val="00277124"/>
    <w:rsid w:val="00296D6F"/>
    <w:rsid w:val="002B4D90"/>
    <w:rsid w:val="002B6339"/>
    <w:rsid w:val="002B68ED"/>
    <w:rsid w:val="002B7C4F"/>
    <w:rsid w:val="002C5077"/>
    <w:rsid w:val="002C75CB"/>
    <w:rsid w:val="002D6BAB"/>
    <w:rsid w:val="002D7FDB"/>
    <w:rsid w:val="002E00EE"/>
    <w:rsid w:val="002E16F2"/>
    <w:rsid w:val="00306E47"/>
    <w:rsid w:val="00315B85"/>
    <w:rsid w:val="003172DC"/>
    <w:rsid w:val="003360BB"/>
    <w:rsid w:val="0035069A"/>
    <w:rsid w:val="0035462D"/>
    <w:rsid w:val="00356555"/>
    <w:rsid w:val="00361AC4"/>
    <w:rsid w:val="00371925"/>
    <w:rsid w:val="003765B8"/>
    <w:rsid w:val="00396CD6"/>
    <w:rsid w:val="003A1677"/>
    <w:rsid w:val="003B5822"/>
    <w:rsid w:val="003C3971"/>
    <w:rsid w:val="003F311C"/>
    <w:rsid w:val="003F4EDB"/>
    <w:rsid w:val="003F5D97"/>
    <w:rsid w:val="0041444A"/>
    <w:rsid w:val="00414BCF"/>
    <w:rsid w:val="00423334"/>
    <w:rsid w:val="0042406B"/>
    <w:rsid w:val="004345EC"/>
    <w:rsid w:val="004429C2"/>
    <w:rsid w:val="00442EF0"/>
    <w:rsid w:val="004444E9"/>
    <w:rsid w:val="00454A00"/>
    <w:rsid w:val="00455EC0"/>
    <w:rsid w:val="00457FF7"/>
    <w:rsid w:val="00462C47"/>
    <w:rsid w:val="00465515"/>
    <w:rsid w:val="00470C46"/>
    <w:rsid w:val="00470F4A"/>
    <w:rsid w:val="0048598F"/>
    <w:rsid w:val="00490C90"/>
    <w:rsid w:val="00492D41"/>
    <w:rsid w:val="004969E6"/>
    <w:rsid w:val="0049751D"/>
    <w:rsid w:val="004A35C7"/>
    <w:rsid w:val="004B1565"/>
    <w:rsid w:val="004B3D7B"/>
    <w:rsid w:val="004C30AC"/>
    <w:rsid w:val="004D0C40"/>
    <w:rsid w:val="004D3578"/>
    <w:rsid w:val="004D54CC"/>
    <w:rsid w:val="004D7D02"/>
    <w:rsid w:val="004E213A"/>
    <w:rsid w:val="004F0988"/>
    <w:rsid w:val="004F3340"/>
    <w:rsid w:val="004F5D7D"/>
    <w:rsid w:val="00500CF7"/>
    <w:rsid w:val="005152BB"/>
    <w:rsid w:val="0053388B"/>
    <w:rsid w:val="00535773"/>
    <w:rsid w:val="005407CD"/>
    <w:rsid w:val="00543E6C"/>
    <w:rsid w:val="00565087"/>
    <w:rsid w:val="00565781"/>
    <w:rsid w:val="00567739"/>
    <w:rsid w:val="00571265"/>
    <w:rsid w:val="00574EBE"/>
    <w:rsid w:val="00576591"/>
    <w:rsid w:val="00583BB7"/>
    <w:rsid w:val="005842BC"/>
    <w:rsid w:val="00597B11"/>
    <w:rsid w:val="005A490A"/>
    <w:rsid w:val="005B3537"/>
    <w:rsid w:val="005B5838"/>
    <w:rsid w:val="005B5D72"/>
    <w:rsid w:val="005C78F4"/>
    <w:rsid w:val="005D2E01"/>
    <w:rsid w:val="005D3367"/>
    <w:rsid w:val="005D7526"/>
    <w:rsid w:val="005D7964"/>
    <w:rsid w:val="005E0E1F"/>
    <w:rsid w:val="005E4BB2"/>
    <w:rsid w:val="005E63DB"/>
    <w:rsid w:val="005E7C2F"/>
    <w:rsid w:val="005F296D"/>
    <w:rsid w:val="005F5133"/>
    <w:rsid w:val="005F5774"/>
    <w:rsid w:val="005F788A"/>
    <w:rsid w:val="00602AEA"/>
    <w:rsid w:val="0060741B"/>
    <w:rsid w:val="006116E5"/>
    <w:rsid w:val="00614FDF"/>
    <w:rsid w:val="00633672"/>
    <w:rsid w:val="0063543D"/>
    <w:rsid w:val="006421A9"/>
    <w:rsid w:val="00647114"/>
    <w:rsid w:val="006514FB"/>
    <w:rsid w:val="00664351"/>
    <w:rsid w:val="00670CF4"/>
    <w:rsid w:val="006911E6"/>
    <w:rsid w:val="006912E9"/>
    <w:rsid w:val="00691FE6"/>
    <w:rsid w:val="0069261E"/>
    <w:rsid w:val="0069274B"/>
    <w:rsid w:val="006A323F"/>
    <w:rsid w:val="006A4846"/>
    <w:rsid w:val="006B0914"/>
    <w:rsid w:val="006B0B31"/>
    <w:rsid w:val="006B30D0"/>
    <w:rsid w:val="006B4299"/>
    <w:rsid w:val="006B5386"/>
    <w:rsid w:val="006C0B89"/>
    <w:rsid w:val="006C3D95"/>
    <w:rsid w:val="006C6B5F"/>
    <w:rsid w:val="006D4E7B"/>
    <w:rsid w:val="006D5B40"/>
    <w:rsid w:val="006E5C86"/>
    <w:rsid w:val="006F1093"/>
    <w:rsid w:val="006F2BBA"/>
    <w:rsid w:val="007000D6"/>
    <w:rsid w:val="00700A73"/>
    <w:rsid w:val="00700DFE"/>
    <w:rsid w:val="00701116"/>
    <w:rsid w:val="0071174C"/>
    <w:rsid w:val="00713C44"/>
    <w:rsid w:val="007160BE"/>
    <w:rsid w:val="00720174"/>
    <w:rsid w:val="007214CA"/>
    <w:rsid w:val="00730554"/>
    <w:rsid w:val="00734A5B"/>
    <w:rsid w:val="0074026F"/>
    <w:rsid w:val="007429F6"/>
    <w:rsid w:val="00744E76"/>
    <w:rsid w:val="007455DB"/>
    <w:rsid w:val="00754376"/>
    <w:rsid w:val="00761E7E"/>
    <w:rsid w:val="00765EA3"/>
    <w:rsid w:val="00767F29"/>
    <w:rsid w:val="00774DA4"/>
    <w:rsid w:val="0077611A"/>
    <w:rsid w:val="00780EC2"/>
    <w:rsid w:val="00781F0F"/>
    <w:rsid w:val="007A54F4"/>
    <w:rsid w:val="007B4916"/>
    <w:rsid w:val="007B600E"/>
    <w:rsid w:val="007D3EBC"/>
    <w:rsid w:val="007D542B"/>
    <w:rsid w:val="007E40EE"/>
    <w:rsid w:val="007F0F4A"/>
    <w:rsid w:val="007F63AC"/>
    <w:rsid w:val="008028A4"/>
    <w:rsid w:val="008058BD"/>
    <w:rsid w:val="00820B11"/>
    <w:rsid w:val="00820DAA"/>
    <w:rsid w:val="00825203"/>
    <w:rsid w:val="00825442"/>
    <w:rsid w:val="00830747"/>
    <w:rsid w:val="00830904"/>
    <w:rsid w:val="00835F80"/>
    <w:rsid w:val="008365E0"/>
    <w:rsid w:val="00843302"/>
    <w:rsid w:val="008512E8"/>
    <w:rsid w:val="00853318"/>
    <w:rsid w:val="00871DF7"/>
    <w:rsid w:val="008728E7"/>
    <w:rsid w:val="00872F9F"/>
    <w:rsid w:val="008768CA"/>
    <w:rsid w:val="00883BBB"/>
    <w:rsid w:val="00893EAB"/>
    <w:rsid w:val="0089732C"/>
    <w:rsid w:val="008A7966"/>
    <w:rsid w:val="008C384C"/>
    <w:rsid w:val="008C7B64"/>
    <w:rsid w:val="008E2D68"/>
    <w:rsid w:val="008E41AE"/>
    <w:rsid w:val="008E6756"/>
    <w:rsid w:val="0090271F"/>
    <w:rsid w:val="00902E23"/>
    <w:rsid w:val="009114D7"/>
    <w:rsid w:val="00912656"/>
    <w:rsid w:val="0091348E"/>
    <w:rsid w:val="00917CCB"/>
    <w:rsid w:val="00917DCD"/>
    <w:rsid w:val="00933FB0"/>
    <w:rsid w:val="00936684"/>
    <w:rsid w:val="00942EC2"/>
    <w:rsid w:val="0094317A"/>
    <w:rsid w:val="00947239"/>
    <w:rsid w:val="00951455"/>
    <w:rsid w:val="00955261"/>
    <w:rsid w:val="00957E3F"/>
    <w:rsid w:val="009629F8"/>
    <w:rsid w:val="009668AA"/>
    <w:rsid w:val="0097081F"/>
    <w:rsid w:val="009729F2"/>
    <w:rsid w:val="00975754"/>
    <w:rsid w:val="00975DAE"/>
    <w:rsid w:val="00980E52"/>
    <w:rsid w:val="009812AD"/>
    <w:rsid w:val="00990D24"/>
    <w:rsid w:val="00992AF1"/>
    <w:rsid w:val="00994C36"/>
    <w:rsid w:val="009A308A"/>
    <w:rsid w:val="009A7F24"/>
    <w:rsid w:val="009B26FC"/>
    <w:rsid w:val="009B48F2"/>
    <w:rsid w:val="009B4FD3"/>
    <w:rsid w:val="009B53B3"/>
    <w:rsid w:val="009C0E26"/>
    <w:rsid w:val="009D053C"/>
    <w:rsid w:val="009D1CED"/>
    <w:rsid w:val="009D360E"/>
    <w:rsid w:val="009D5534"/>
    <w:rsid w:val="009D5E63"/>
    <w:rsid w:val="009D623C"/>
    <w:rsid w:val="009E213E"/>
    <w:rsid w:val="009F37B7"/>
    <w:rsid w:val="009F50A6"/>
    <w:rsid w:val="009F71B1"/>
    <w:rsid w:val="009F775E"/>
    <w:rsid w:val="00A04859"/>
    <w:rsid w:val="00A06E63"/>
    <w:rsid w:val="00A108B2"/>
    <w:rsid w:val="00A10F02"/>
    <w:rsid w:val="00A15739"/>
    <w:rsid w:val="00A164B4"/>
    <w:rsid w:val="00A26956"/>
    <w:rsid w:val="00A27486"/>
    <w:rsid w:val="00A43E26"/>
    <w:rsid w:val="00A53724"/>
    <w:rsid w:val="00A5458D"/>
    <w:rsid w:val="00A56066"/>
    <w:rsid w:val="00A60665"/>
    <w:rsid w:val="00A73129"/>
    <w:rsid w:val="00A74215"/>
    <w:rsid w:val="00A82346"/>
    <w:rsid w:val="00A92BA1"/>
    <w:rsid w:val="00A95A32"/>
    <w:rsid w:val="00AA0B7E"/>
    <w:rsid w:val="00AA5C8A"/>
    <w:rsid w:val="00AB0C94"/>
    <w:rsid w:val="00AB4A5D"/>
    <w:rsid w:val="00AC42CA"/>
    <w:rsid w:val="00AC6BC6"/>
    <w:rsid w:val="00AC7721"/>
    <w:rsid w:val="00AD069B"/>
    <w:rsid w:val="00AD45A1"/>
    <w:rsid w:val="00AD6D23"/>
    <w:rsid w:val="00AE6131"/>
    <w:rsid w:val="00AE6164"/>
    <w:rsid w:val="00AE65E2"/>
    <w:rsid w:val="00AF08C8"/>
    <w:rsid w:val="00AF1460"/>
    <w:rsid w:val="00B07146"/>
    <w:rsid w:val="00B117B3"/>
    <w:rsid w:val="00B15449"/>
    <w:rsid w:val="00B169EE"/>
    <w:rsid w:val="00B2655B"/>
    <w:rsid w:val="00B27C60"/>
    <w:rsid w:val="00B410DC"/>
    <w:rsid w:val="00B41599"/>
    <w:rsid w:val="00B50A2A"/>
    <w:rsid w:val="00B60CDC"/>
    <w:rsid w:val="00B62BEE"/>
    <w:rsid w:val="00B83816"/>
    <w:rsid w:val="00B83E52"/>
    <w:rsid w:val="00B87155"/>
    <w:rsid w:val="00B90945"/>
    <w:rsid w:val="00B91FD0"/>
    <w:rsid w:val="00B93086"/>
    <w:rsid w:val="00B945C9"/>
    <w:rsid w:val="00B95D17"/>
    <w:rsid w:val="00BA19ED"/>
    <w:rsid w:val="00BA4B8D"/>
    <w:rsid w:val="00BA54FE"/>
    <w:rsid w:val="00BA74F4"/>
    <w:rsid w:val="00BB0958"/>
    <w:rsid w:val="00BB70CD"/>
    <w:rsid w:val="00BC0F7D"/>
    <w:rsid w:val="00BC184C"/>
    <w:rsid w:val="00BC3483"/>
    <w:rsid w:val="00BD3A9F"/>
    <w:rsid w:val="00BD7D31"/>
    <w:rsid w:val="00BE3255"/>
    <w:rsid w:val="00BE536F"/>
    <w:rsid w:val="00BE68DF"/>
    <w:rsid w:val="00BF0B39"/>
    <w:rsid w:val="00BF128E"/>
    <w:rsid w:val="00BF30E4"/>
    <w:rsid w:val="00BF4379"/>
    <w:rsid w:val="00C015BE"/>
    <w:rsid w:val="00C074DD"/>
    <w:rsid w:val="00C10AF3"/>
    <w:rsid w:val="00C11D91"/>
    <w:rsid w:val="00C1496A"/>
    <w:rsid w:val="00C252BC"/>
    <w:rsid w:val="00C2585F"/>
    <w:rsid w:val="00C25F29"/>
    <w:rsid w:val="00C26156"/>
    <w:rsid w:val="00C2638A"/>
    <w:rsid w:val="00C27BAA"/>
    <w:rsid w:val="00C31717"/>
    <w:rsid w:val="00C33079"/>
    <w:rsid w:val="00C45231"/>
    <w:rsid w:val="00C45A6F"/>
    <w:rsid w:val="00C521A6"/>
    <w:rsid w:val="00C551FF"/>
    <w:rsid w:val="00C56069"/>
    <w:rsid w:val="00C5783B"/>
    <w:rsid w:val="00C60426"/>
    <w:rsid w:val="00C67DC1"/>
    <w:rsid w:val="00C72833"/>
    <w:rsid w:val="00C73001"/>
    <w:rsid w:val="00C77509"/>
    <w:rsid w:val="00C80F1D"/>
    <w:rsid w:val="00C85261"/>
    <w:rsid w:val="00C85D0C"/>
    <w:rsid w:val="00C91962"/>
    <w:rsid w:val="00C93F40"/>
    <w:rsid w:val="00C9635C"/>
    <w:rsid w:val="00C96E9B"/>
    <w:rsid w:val="00CA3D0C"/>
    <w:rsid w:val="00CA5BF3"/>
    <w:rsid w:val="00CB4341"/>
    <w:rsid w:val="00CB6312"/>
    <w:rsid w:val="00CB6EAF"/>
    <w:rsid w:val="00CE45EF"/>
    <w:rsid w:val="00CE62B8"/>
    <w:rsid w:val="00CE64D3"/>
    <w:rsid w:val="00CE76F6"/>
    <w:rsid w:val="00D21E06"/>
    <w:rsid w:val="00D225D9"/>
    <w:rsid w:val="00D36B29"/>
    <w:rsid w:val="00D459E7"/>
    <w:rsid w:val="00D52D03"/>
    <w:rsid w:val="00D57972"/>
    <w:rsid w:val="00D640DF"/>
    <w:rsid w:val="00D675A9"/>
    <w:rsid w:val="00D738D6"/>
    <w:rsid w:val="00D755EB"/>
    <w:rsid w:val="00D76048"/>
    <w:rsid w:val="00D76149"/>
    <w:rsid w:val="00D8154F"/>
    <w:rsid w:val="00D82E6F"/>
    <w:rsid w:val="00D85576"/>
    <w:rsid w:val="00D87E00"/>
    <w:rsid w:val="00D9134D"/>
    <w:rsid w:val="00D9425E"/>
    <w:rsid w:val="00DA710A"/>
    <w:rsid w:val="00DA7A03"/>
    <w:rsid w:val="00DB07A5"/>
    <w:rsid w:val="00DB1818"/>
    <w:rsid w:val="00DB1B30"/>
    <w:rsid w:val="00DB7756"/>
    <w:rsid w:val="00DC309B"/>
    <w:rsid w:val="00DC42DB"/>
    <w:rsid w:val="00DC4DA2"/>
    <w:rsid w:val="00DC4EDC"/>
    <w:rsid w:val="00DD4C17"/>
    <w:rsid w:val="00DD74A5"/>
    <w:rsid w:val="00DD7A31"/>
    <w:rsid w:val="00DF2B1F"/>
    <w:rsid w:val="00DF62CD"/>
    <w:rsid w:val="00E0296C"/>
    <w:rsid w:val="00E10964"/>
    <w:rsid w:val="00E16509"/>
    <w:rsid w:val="00E229D4"/>
    <w:rsid w:val="00E273A0"/>
    <w:rsid w:val="00E4291D"/>
    <w:rsid w:val="00E43191"/>
    <w:rsid w:val="00E44582"/>
    <w:rsid w:val="00E4504C"/>
    <w:rsid w:val="00E45E12"/>
    <w:rsid w:val="00E6154D"/>
    <w:rsid w:val="00E62D8B"/>
    <w:rsid w:val="00E65237"/>
    <w:rsid w:val="00E761DD"/>
    <w:rsid w:val="00E763EB"/>
    <w:rsid w:val="00E77645"/>
    <w:rsid w:val="00E7774E"/>
    <w:rsid w:val="00E77D7C"/>
    <w:rsid w:val="00EA15B0"/>
    <w:rsid w:val="00EA29AE"/>
    <w:rsid w:val="00EA5EA7"/>
    <w:rsid w:val="00EA66BD"/>
    <w:rsid w:val="00EB0236"/>
    <w:rsid w:val="00EB41D6"/>
    <w:rsid w:val="00EC23E3"/>
    <w:rsid w:val="00EC4A25"/>
    <w:rsid w:val="00EC6FAA"/>
    <w:rsid w:val="00ED4C47"/>
    <w:rsid w:val="00ED7748"/>
    <w:rsid w:val="00EF36FE"/>
    <w:rsid w:val="00EF608C"/>
    <w:rsid w:val="00F025A2"/>
    <w:rsid w:val="00F04712"/>
    <w:rsid w:val="00F10791"/>
    <w:rsid w:val="00F13360"/>
    <w:rsid w:val="00F22EC7"/>
    <w:rsid w:val="00F325C8"/>
    <w:rsid w:val="00F32E40"/>
    <w:rsid w:val="00F3435A"/>
    <w:rsid w:val="00F34834"/>
    <w:rsid w:val="00F34C72"/>
    <w:rsid w:val="00F6325A"/>
    <w:rsid w:val="00F632A3"/>
    <w:rsid w:val="00F653B8"/>
    <w:rsid w:val="00F9008D"/>
    <w:rsid w:val="00F95BFE"/>
    <w:rsid w:val="00FA1266"/>
    <w:rsid w:val="00FA435A"/>
    <w:rsid w:val="00FA5F20"/>
    <w:rsid w:val="00FB53D4"/>
    <w:rsid w:val="00FB5B74"/>
    <w:rsid w:val="00FC1192"/>
    <w:rsid w:val="00FC4163"/>
    <w:rsid w:val="00FC5A0A"/>
    <w:rsid w:val="00FD047C"/>
    <w:rsid w:val="00FD0DBD"/>
    <w:rsid w:val="00FD2746"/>
    <w:rsid w:val="00FD46D5"/>
    <w:rsid w:val="00FF1C92"/>
    <w:rsid w:val="00FF42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3E891F54"/>
  <w15:chartTrackingRefBased/>
  <w15:docId w15:val="{EBF45CF1-68B6-4672-B24D-CC2EE701C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6E5"/>
    <w:pPr>
      <w:spacing w:after="180"/>
    </w:pPr>
    <w:rPr>
      <w:rFonts w:eastAsia="MS Mincho"/>
      <w:sz w:val="22"/>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link w:val="EQChar"/>
    <w:qFormat/>
    <w:pPr>
      <w:keepLines/>
      <w:tabs>
        <w:tab w:val="center" w:pos="4536"/>
        <w:tab w:val="right" w:pos="9072"/>
      </w:tabs>
    </w:pPr>
    <w:rPr>
      <w:rFonts w:eastAsiaTheme="minorEastAsia"/>
      <w:sz w:val="20"/>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rPr>
      <w:rFonts w:eastAsiaTheme="minorEastAsia"/>
      <w:sz w:val="20"/>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eastAsiaTheme="minorEastAsia"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rPr>
      <w:rFonts w:eastAsiaTheme="minorEastAsia"/>
      <w:sz w:val="20"/>
    </w:rPr>
  </w:style>
  <w:style w:type="paragraph" w:customStyle="1" w:styleId="FP">
    <w:name w:val="FP"/>
    <w:basedOn w:val="Normal"/>
    <w:pPr>
      <w:spacing w:after="0"/>
    </w:pPr>
    <w:rPr>
      <w:rFonts w:eastAsiaTheme="minorEastAsia"/>
      <w:sz w:val="20"/>
    </w:r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rPr>
      <w:rFonts w:eastAsiaTheme="minorEastAsia"/>
      <w:sz w:val="20"/>
    </w:r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eastAsiaTheme="minorEastAsia" w:hAnsi="Arial"/>
      <w:b/>
      <w:sz w:val="20"/>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rPr>
      <w:rFonts w:eastAsiaTheme="minorEastAsia"/>
      <w:sz w:val="20"/>
    </w:rPr>
  </w:style>
  <w:style w:type="paragraph" w:customStyle="1" w:styleId="B3">
    <w:name w:val="B3"/>
    <w:basedOn w:val="Normal"/>
    <w:pPr>
      <w:ind w:left="1135" w:hanging="284"/>
    </w:pPr>
    <w:rPr>
      <w:rFonts w:eastAsiaTheme="minorEastAsia"/>
      <w:sz w:val="20"/>
    </w:rPr>
  </w:style>
  <w:style w:type="paragraph" w:customStyle="1" w:styleId="B4">
    <w:name w:val="B4"/>
    <w:basedOn w:val="Normal"/>
    <w:pPr>
      <w:ind w:left="1418" w:hanging="284"/>
    </w:pPr>
    <w:rPr>
      <w:rFonts w:eastAsiaTheme="minorEastAsia"/>
      <w:sz w:val="20"/>
    </w:rPr>
  </w:style>
  <w:style w:type="paragraph" w:customStyle="1" w:styleId="B5">
    <w:name w:val="B5"/>
    <w:basedOn w:val="Normal"/>
    <w:pPr>
      <w:ind w:left="1702" w:hanging="284"/>
    </w:pPr>
    <w:rPr>
      <w:rFonts w:eastAsiaTheme="minorEastAsia"/>
      <w:sz w:val="20"/>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rFonts w:eastAsiaTheme="minorEastAsia"/>
      <w:i/>
      <w:color w:val="0000FF"/>
      <w:sz w:val="20"/>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sz w:val="20"/>
    </w:rPr>
  </w:style>
  <w:style w:type="paragraph" w:styleId="BodyText">
    <w:name w:val="Body Text"/>
    <w:basedOn w:val="Normal"/>
    <w:link w:val="BodyTextChar"/>
    <w:rsid w:val="00F34834"/>
    <w:pPr>
      <w:spacing w:after="120"/>
    </w:pPr>
    <w:rPr>
      <w:rFonts w:eastAsiaTheme="minorEastAsia"/>
      <w:sz w:val="20"/>
    </w:r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rPr>
      <w:rFonts w:eastAsiaTheme="minorEastAsia"/>
      <w:sz w:val="20"/>
    </w:r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rFonts w:eastAsiaTheme="minorEastAsia"/>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rPr>
      <w:rFonts w:eastAsiaTheme="minorEastAsia"/>
      <w:sz w:val="20"/>
    </w:r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rPr>
      <w:rFonts w:eastAsiaTheme="minorEastAsia"/>
      <w:sz w:val="20"/>
    </w:r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rFonts w:eastAsiaTheme="minorEastAsia"/>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link w:val="CaptionChar"/>
    <w:uiPriority w:val="35"/>
    <w:unhideWhenUsed/>
    <w:qFormat/>
    <w:rsid w:val="00F34834"/>
    <w:pPr>
      <w:spacing w:after="200"/>
    </w:pPr>
    <w:rPr>
      <w:rFonts w:eastAsiaTheme="minorEastAsia"/>
      <w:i/>
      <w:iCs/>
      <w:color w:val="44546A" w:themeColor="text2"/>
      <w:sz w:val="18"/>
      <w:szCs w:val="18"/>
    </w:rPr>
  </w:style>
  <w:style w:type="paragraph" w:styleId="Closing">
    <w:name w:val="Closing"/>
    <w:basedOn w:val="Normal"/>
    <w:link w:val="ClosingChar"/>
    <w:rsid w:val="00F34834"/>
    <w:pPr>
      <w:spacing w:after="0"/>
      <w:ind w:left="4252"/>
    </w:pPr>
    <w:rPr>
      <w:rFonts w:eastAsiaTheme="minorEastAsia"/>
      <w:sz w:val="20"/>
    </w:r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rPr>
      <w:rFonts w:eastAsiaTheme="minorEastAsia"/>
      <w:sz w:val="20"/>
    </w:rPr>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rPr>
      <w:rFonts w:eastAsiaTheme="minorEastAsia"/>
      <w:sz w:val="20"/>
    </w:rPr>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eastAsiaTheme="minorEastAsia"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rPr>
      <w:rFonts w:eastAsiaTheme="minorEastAsia"/>
      <w:sz w:val="20"/>
    </w:r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rPr>
      <w:rFonts w:eastAsiaTheme="minorEastAsia"/>
      <w:sz w:val="20"/>
    </w:r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sz w:val="20"/>
    </w:rPr>
  </w:style>
  <w:style w:type="paragraph" w:styleId="FootnoteText">
    <w:name w:val="footnote text"/>
    <w:basedOn w:val="Normal"/>
    <w:link w:val="FootnoteTextChar"/>
    <w:rsid w:val="00F34834"/>
    <w:pPr>
      <w:spacing w:after="0"/>
    </w:pPr>
    <w:rPr>
      <w:rFonts w:eastAsiaTheme="minorEastAsia"/>
      <w:sz w:val="20"/>
    </w:r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rFonts w:eastAsiaTheme="minorEastAsia"/>
      <w:i/>
      <w:iCs/>
      <w:sz w:val="20"/>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eastAsiaTheme="minorEastAsia" w:hAnsi="Consolas"/>
      <w:sz w:val="20"/>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rPr>
      <w:rFonts w:eastAsiaTheme="minorEastAsia"/>
      <w:sz w:val="20"/>
    </w:rPr>
  </w:style>
  <w:style w:type="paragraph" w:styleId="Index2">
    <w:name w:val="index 2"/>
    <w:basedOn w:val="Normal"/>
    <w:next w:val="Normal"/>
    <w:rsid w:val="00F34834"/>
    <w:pPr>
      <w:spacing w:after="0"/>
      <w:ind w:left="400" w:hanging="200"/>
    </w:pPr>
    <w:rPr>
      <w:rFonts w:eastAsiaTheme="minorEastAsia"/>
      <w:sz w:val="20"/>
    </w:rPr>
  </w:style>
  <w:style w:type="paragraph" w:styleId="Index3">
    <w:name w:val="index 3"/>
    <w:basedOn w:val="Normal"/>
    <w:next w:val="Normal"/>
    <w:rsid w:val="00F34834"/>
    <w:pPr>
      <w:spacing w:after="0"/>
      <w:ind w:left="600" w:hanging="200"/>
    </w:pPr>
    <w:rPr>
      <w:rFonts w:eastAsiaTheme="minorEastAsia"/>
      <w:sz w:val="20"/>
    </w:rPr>
  </w:style>
  <w:style w:type="paragraph" w:styleId="Index4">
    <w:name w:val="index 4"/>
    <w:basedOn w:val="Normal"/>
    <w:next w:val="Normal"/>
    <w:rsid w:val="00F34834"/>
    <w:pPr>
      <w:spacing w:after="0"/>
      <w:ind w:left="800" w:hanging="200"/>
    </w:pPr>
    <w:rPr>
      <w:rFonts w:eastAsiaTheme="minorEastAsia"/>
      <w:sz w:val="20"/>
    </w:rPr>
  </w:style>
  <w:style w:type="paragraph" w:styleId="Index5">
    <w:name w:val="index 5"/>
    <w:basedOn w:val="Normal"/>
    <w:next w:val="Normal"/>
    <w:rsid w:val="00F34834"/>
    <w:pPr>
      <w:spacing w:after="0"/>
      <w:ind w:left="1000" w:hanging="200"/>
    </w:pPr>
    <w:rPr>
      <w:rFonts w:eastAsiaTheme="minorEastAsia"/>
      <w:sz w:val="20"/>
    </w:rPr>
  </w:style>
  <w:style w:type="paragraph" w:styleId="Index6">
    <w:name w:val="index 6"/>
    <w:basedOn w:val="Normal"/>
    <w:next w:val="Normal"/>
    <w:rsid w:val="00F34834"/>
    <w:pPr>
      <w:spacing w:after="0"/>
      <w:ind w:left="1200" w:hanging="200"/>
    </w:pPr>
    <w:rPr>
      <w:rFonts w:eastAsiaTheme="minorEastAsia"/>
      <w:sz w:val="20"/>
    </w:rPr>
  </w:style>
  <w:style w:type="paragraph" w:styleId="Index7">
    <w:name w:val="index 7"/>
    <w:basedOn w:val="Normal"/>
    <w:next w:val="Normal"/>
    <w:rsid w:val="00F34834"/>
    <w:pPr>
      <w:spacing w:after="0"/>
      <w:ind w:left="1400" w:hanging="200"/>
    </w:pPr>
    <w:rPr>
      <w:rFonts w:eastAsiaTheme="minorEastAsia"/>
      <w:sz w:val="20"/>
    </w:rPr>
  </w:style>
  <w:style w:type="paragraph" w:styleId="Index8">
    <w:name w:val="index 8"/>
    <w:basedOn w:val="Normal"/>
    <w:next w:val="Normal"/>
    <w:rsid w:val="00F34834"/>
    <w:pPr>
      <w:spacing w:after="0"/>
      <w:ind w:left="1600" w:hanging="200"/>
    </w:pPr>
    <w:rPr>
      <w:rFonts w:eastAsiaTheme="minorEastAsia"/>
      <w:sz w:val="20"/>
    </w:rPr>
  </w:style>
  <w:style w:type="paragraph" w:styleId="Index9">
    <w:name w:val="index 9"/>
    <w:basedOn w:val="Normal"/>
    <w:next w:val="Normal"/>
    <w:rsid w:val="00F34834"/>
    <w:pPr>
      <w:spacing w:after="0"/>
      <w:ind w:left="1800" w:hanging="200"/>
    </w:pPr>
    <w:rPr>
      <w:rFonts w:eastAsiaTheme="minorEastAsia"/>
      <w:sz w:val="20"/>
    </w:rPr>
  </w:style>
  <w:style w:type="paragraph" w:styleId="IndexHeading">
    <w:name w:val="index heading"/>
    <w:basedOn w:val="Normal"/>
    <w:next w:val="Index1"/>
    <w:rsid w:val="00F34834"/>
    <w:rPr>
      <w:rFonts w:asciiTheme="majorHAnsi" w:eastAsiaTheme="majorEastAsia" w:hAnsiTheme="majorHAnsi" w:cstheme="majorBidi"/>
      <w:b/>
      <w:bCs/>
      <w:sz w:val="20"/>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rFonts w:eastAsiaTheme="minorEastAsia"/>
      <w:i/>
      <w:iCs/>
      <w:color w:val="4472C4" w:themeColor="accent1"/>
      <w:sz w:val="20"/>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rPr>
      <w:rFonts w:eastAsiaTheme="minorEastAsia"/>
      <w:sz w:val="20"/>
    </w:rPr>
  </w:style>
  <w:style w:type="paragraph" w:styleId="List2">
    <w:name w:val="List 2"/>
    <w:basedOn w:val="Normal"/>
    <w:rsid w:val="00F34834"/>
    <w:pPr>
      <w:ind w:left="566" w:hanging="283"/>
      <w:contextualSpacing/>
    </w:pPr>
    <w:rPr>
      <w:rFonts w:eastAsiaTheme="minorEastAsia"/>
      <w:sz w:val="20"/>
    </w:rPr>
  </w:style>
  <w:style w:type="paragraph" w:styleId="List3">
    <w:name w:val="List 3"/>
    <w:basedOn w:val="Normal"/>
    <w:rsid w:val="00F34834"/>
    <w:pPr>
      <w:ind w:left="849" w:hanging="283"/>
      <w:contextualSpacing/>
    </w:pPr>
    <w:rPr>
      <w:rFonts w:eastAsiaTheme="minorEastAsia"/>
      <w:sz w:val="20"/>
    </w:rPr>
  </w:style>
  <w:style w:type="paragraph" w:styleId="List4">
    <w:name w:val="List 4"/>
    <w:basedOn w:val="Normal"/>
    <w:rsid w:val="00F34834"/>
    <w:pPr>
      <w:ind w:left="1132" w:hanging="283"/>
      <w:contextualSpacing/>
    </w:pPr>
    <w:rPr>
      <w:rFonts w:eastAsiaTheme="minorEastAsia"/>
      <w:sz w:val="20"/>
    </w:rPr>
  </w:style>
  <w:style w:type="paragraph" w:styleId="List5">
    <w:name w:val="List 5"/>
    <w:basedOn w:val="Normal"/>
    <w:rsid w:val="00F34834"/>
    <w:pPr>
      <w:ind w:left="1415" w:hanging="283"/>
      <w:contextualSpacing/>
    </w:pPr>
    <w:rPr>
      <w:rFonts w:eastAsiaTheme="minorEastAsia"/>
      <w:sz w:val="20"/>
    </w:rPr>
  </w:style>
  <w:style w:type="paragraph" w:styleId="ListBullet">
    <w:name w:val="List Bullet"/>
    <w:basedOn w:val="Normal"/>
    <w:rsid w:val="00F34834"/>
    <w:pPr>
      <w:numPr>
        <w:numId w:val="5"/>
      </w:numPr>
      <w:contextualSpacing/>
    </w:pPr>
    <w:rPr>
      <w:rFonts w:eastAsiaTheme="minorEastAsia"/>
      <w:sz w:val="20"/>
    </w:rPr>
  </w:style>
  <w:style w:type="paragraph" w:styleId="ListBullet2">
    <w:name w:val="List Bullet 2"/>
    <w:basedOn w:val="Normal"/>
    <w:rsid w:val="00F34834"/>
    <w:pPr>
      <w:numPr>
        <w:numId w:val="6"/>
      </w:numPr>
      <w:contextualSpacing/>
    </w:pPr>
    <w:rPr>
      <w:rFonts w:eastAsiaTheme="minorEastAsia"/>
      <w:sz w:val="20"/>
    </w:rPr>
  </w:style>
  <w:style w:type="paragraph" w:styleId="ListBullet3">
    <w:name w:val="List Bullet 3"/>
    <w:basedOn w:val="Normal"/>
    <w:rsid w:val="00F34834"/>
    <w:pPr>
      <w:numPr>
        <w:numId w:val="7"/>
      </w:numPr>
      <w:contextualSpacing/>
    </w:pPr>
    <w:rPr>
      <w:rFonts w:eastAsiaTheme="minorEastAsia"/>
      <w:sz w:val="20"/>
    </w:rPr>
  </w:style>
  <w:style w:type="paragraph" w:styleId="ListBullet4">
    <w:name w:val="List Bullet 4"/>
    <w:basedOn w:val="Normal"/>
    <w:rsid w:val="00F34834"/>
    <w:pPr>
      <w:numPr>
        <w:numId w:val="8"/>
      </w:numPr>
      <w:contextualSpacing/>
    </w:pPr>
    <w:rPr>
      <w:rFonts w:eastAsiaTheme="minorEastAsia"/>
      <w:sz w:val="20"/>
    </w:rPr>
  </w:style>
  <w:style w:type="paragraph" w:styleId="ListBullet5">
    <w:name w:val="List Bullet 5"/>
    <w:basedOn w:val="Normal"/>
    <w:rsid w:val="00F34834"/>
    <w:pPr>
      <w:numPr>
        <w:numId w:val="9"/>
      </w:numPr>
      <w:contextualSpacing/>
    </w:pPr>
    <w:rPr>
      <w:rFonts w:eastAsiaTheme="minorEastAsia"/>
      <w:sz w:val="20"/>
    </w:rPr>
  </w:style>
  <w:style w:type="paragraph" w:styleId="ListContinue">
    <w:name w:val="List Continue"/>
    <w:basedOn w:val="Normal"/>
    <w:rsid w:val="00F34834"/>
    <w:pPr>
      <w:spacing w:after="120"/>
      <w:ind w:left="283"/>
      <w:contextualSpacing/>
    </w:pPr>
    <w:rPr>
      <w:rFonts w:eastAsiaTheme="minorEastAsia"/>
      <w:sz w:val="20"/>
    </w:rPr>
  </w:style>
  <w:style w:type="paragraph" w:styleId="ListContinue2">
    <w:name w:val="List Continue 2"/>
    <w:basedOn w:val="Normal"/>
    <w:rsid w:val="00F34834"/>
    <w:pPr>
      <w:spacing w:after="120"/>
      <w:ind w:left="566"/>
      <w:contextualSpacing/>
    </w:pPr>
    <w:rPr>
      <w:rFonts w:eastAsiaTheme="minorEastAsia"/>
      <w:sz w:val="20"/>
    </w:rPr>
  </w:style>
  <w:style w:type="paragraph" w:styleId="ListContinue3">
    <w:name w:val="List Continue 3"/>
    <w:basedOn w:val="Normal"/>
    <w:rsid w:val="00F34834"/>
    <w:pPr>
      <w:spacing w:after="120"/>
      <w:ind w:left="849"/>
      <w:contextualSpacing/>
    </w:pPr>
    <w:rPr>
      <w:rFonts w:eastAsiaTheme="minorEastAsia"/>
      <w:sz w:val="20"/>
    </w:rPr>
  </w:style>
  <w:style w:type="paragraph" w:styleId="ListContinue4">
    <w:name w:val="List Continue 4"/>
    <w:basedOn w:val="Normal"/>
    <w:rsid w:val="00F34834"/>
    <w:pPr>
      <w:spacing w:after="120"/>
      <w:ind w:left="1132"/>
      <w:contextualSpacing/>
    </w:pPr>
    <w:rPr>
      <w:rFonts w:eastAsiaTheme="minorEastAsia"/>
      <w:sz w:val="20"/>
    </w:rPr>
  </w:style>
  <w:style w:type="paragraph" w:styleId="ListContinue5">
    <w:name w:val="List Continue 5"/>
    <w:basedOn w:val="Normal"/>
    <w:rsid w:val="00F34834"/>
    <w:pPr>
      <w:spacing w:after="120"/>
      <w:ind w:left="1415"/>
      <w:contextualSpacing/>
    </w:pPr>
    <w:rPr>
      <w:rFonts w:eastAsiaTheme="minorEastAsia"/>
      <w:sz w:val="20"/>
    </w:rPr>
  </w:style>
  <w:style w:type="paragraph" w:styleId="ListNumber">
    <w:name w:val="List Number"/>
    <w:basedOn w:val="Normal"/>
    <w:rsid w:val="00F34834"/>
    <w:pPr>
      <w:numPr>
        <w:numId w:val="10"/>
      </w:numPr>
      <w:contextualSpacing/>
    </w:pPr>
    <w:rPr>
      <w:rFonts w:eastAsiaTheme="minorEastAsia"/>
      <w:sz w:val="20"/>
    </w:rPr>
  </w:style>
  <w:style w:type="paragraph" w:styleId="ListNumber2">
    <w:name w:val="List Number 2"/>
    <w:basedOn w:val="Normal"/>
    <w:rsid w:val="00F34834"/>
    <w:pPr>
      <w:numPr>
        <w:numId w:val="11"/>
      </w:numPr>
      <w:contextualSpacing/>
    </w:pPr>
    <w:rPr>
      <w:rFonts w:eastAsiaTheme="minorEastAsia"/>
      <w:sz w:val="20"/>
    </w:rPr>
  </w:style>
  <w:style w:type="paragraph" w:styleId="ListNumber3">
    <w:name w:val="List Number 3"/>
    <w:basedOn w:val="Normal"/>
    <w:rsid w:val="00F34834"/>
    <w:pPr>
      <w:numPr>
        <w:numId w:val="12"/>
      </w:numPr>
      <w:contextualSpacing/>
    </w:pPr>
    <w:rPr>
      <w:rFonts w:eastAsiaTheme="minorEastAsia"/>
      <w:sz w:val="20"/>
    </w:rPr>
  </w:style>
  <w:style w:type="paragraph" w:styleId="ListNumber4">
    <w:name w:val="List Number 4"/>
    <w:basedOn w:val="Normal"/>
    <w:rsid w:val="00F34834"/>
    <w:pPr>
      <w:numPr>
        <w:numId w:val="13"/>
      </w:numPr>
      <w:contextualSpacing/>
    </w:pPr>
    <w:rPr>
      <w:rFonts w:eastAsiaTheme="minorEastAsia"/>
      <w:sz w:val="20"/>
    </w:rPr>
  </w:style>
  <w:style w:type="paragraph" w:styleId="ListNumber5">
    <w:name w:val="List Number 5"/>
    <w:basedOn w:val="Normal"/>
    <w:rsid w:val="00F34834"/>
    <w:pPr>
      <w:numPr>
        <w:numId w:val="14"/>
      </w:numPr>
      <w:contextualSpacing/>
    </w:pPr>
    <w:rPr>
      <w:rFonts w:eastAsiaTheme="minorEastAsia"/>
      <w:sz w:val="20"/>
    </w:rPr>
  </w:style>
  <w:style w:type="paragraph" w:styleId="ListParagraph">
    <w:name w:val="List Paragraph"/>
    <w:aliases w:val="- Bullets,목록 단락,リスト段落,?? ??,?????,????,Lista1,列出段落1,中等深浅网格 1 - 着色 21,R4_bullets,列表段落1,—ño’i—Ž,¥¡¡¡¡ì¬º¥¹¥È¶ÎÂä,ÁÐ³ö¶ÎÂä,¥ê¥¹¥È¶ÎÂä,1st level - Bullet List Paragraph,Lettre d'introduction,Paragrafo elenco,Normal bullet 2,列表段落11,列表段落,列出段落"/>
    <w:basedOn w:val="Normal"/>
    <w:link w:val="ListParagraphChar"/>
    <w:uiPriority w:val="34"/>
    <w:qFormat/>
    <w:rsid w:val="00F34834"/>
    <w:pPr>
      <w:ind w:left="720"/>
      <w:contextualSpacing/>
    </w:pPr>
    <w:rPr>
      <w:rFonts w:eastAsiaTheme="minorEastAsia"/>
      <w:sz w:val="20"/>
    </w:r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rFonts w:eastAsiaTheme="minorEastAsia"/>
      <w:sz w:val="24"/>
      <w:szCs w:val="24"/>
    </w:rPr>
  </w:style>
  <w:style w:type="paragraph" w:styleId="NormalIndent">
    <w:name w:val="Normal Indent"/>
    <w:basedOn w:val="Normal"/>
    <w:rsid w:val="00F34834"/>
    <w:pPr>
      <w:ind w:left="720"/>
    </w:pPr>
    <w:rPr>
      <w:rFonts w:eastAsiaTheme="minorEastAsia"/>
      <w:sz w:val="20"/>
    </w:rPr>
  </w:style>
  <w:style w:type="paragraph" w:styleId="NoteHeading">
    <w:name w:val="Note Heading"/>
    <w:basedOn w:val="Normal"/>
    <w:next w:val="Normal"/>
    <w:link w:val="NoteHeadingChar"/>
    <w:rsid w:val="00F34834"/>
    <w:pPr>
      <w:spacing w:after="0"/>
    </w:pPr>
    <w:rPr>
      <w:rFonts w:eastAsiaTheme="minorEastAsia"/>
      <w:sz w:val="20"/>
    </w:r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eastAsiaTheme="minorEastAsia"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rFonts w:eastAsiaTheme="minorEastAsia"/>
      <w:i/>
      <w:iCs/>
      <w:color w:val="404040" w:themeColor="text1" w:themeTint="BF"/>
      <w:sz w:val="20"/>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rPr>
      <w:rFonts w:eastAsiaTheme="minorEastAsia"/>
      <w:sz w:val="20"/>
    </w:rPr>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rPr>
      <w:rFonts w:eastAsiaTheme="minorEastAsia"/>
      <w:sz w:val="20"/>
    </w:r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rPr>
      <w:rFonts w:eastAsiaTheme="minorEastAsia"/>
      <w:sz w:val="20"/>
    </w:rPr>
  </w:style>
  <w:style w:type="paragraph" w:styleId="TableofFigures">
    <w:name w:val="table of figures"/>
    <w:basedOn w:val="Normal"/>
    <w:next w:val="Normal"/>
    <w:rsid w:val="00F34834"/>
    <w:pPr>
      <w:spacing w:after="0"/>
    </w:pPr>
    <w:rPr>
      <w:rFonts w:eastAsiaTheme="minorEastAsia"/>
      <w:sz w:val="20"/>
    </w:r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locked/>
    <w:rsid w:val="005E63DB"/>
    <w:rPr>
      <w:rFonts w:ascii="Arial" w:hAnsi="Arial"/>
      <w:sz w:val="18"/>
      <w:lang w:eastAsia="en-US"/>
    </w:rPr>
  </w:style>
  <w:style w:type="character" w:styleId="CommentReference">
    <w:name w:val="annotation reference"/>
    <w:rsid w:val="004A35C7"/>
    <w:rPr>
      <w:sz w:val="16"/>
    </w:rPr>
  </w:style>
  <w:style w:type="character" w:customStyle="1" w:styleId="TAHCar">
    <w:name w:val="TAH Car"/>
    <w:link w:val="TAH"/>
    <w:qFormat/>
    <w:rsid w:val="004A35C7"/>
    <w:rPr>
      <w:rFonts w:ascii="Arial" w:hAnsi="Arial"/>
      <w:b/>
      <w:sz w:val="18"/>
      <w:lang w:eastAsia="en-US"/>
    </w:rPr>
  </w:style>
  <w:style w:type="character" w:customStyle="1" w:styleId="TACChar">
    <w:name w:val="TAC Char"/>
    <w:link w:val="TAC"/>
    <w:qFormat/>
    <w:rsid w:val="004A35C7"/>
    <w:rPr>
      <w:rFonts w:ascii="Arial" w:hAnsi="Arial"/>
      <w:sz w:val="18"/>
      <w:lang w:eastAsia="en-US"/>
    </w:rPr>
  </w:style>
  <w:style w:type="character" w:customStyle="1" w:styleId="TANChar">
    <w:name w:val="TAN Char"/>
    <w:link w:val="TAN"/>
    <w:qFormat/>
    <w:rsid w:val="004A35C7"/>
    <w:rPr>
      <w:rFonts w:ascii="Arial" w:hAnsi="Arial"/>
      <w:sz w:val="18"/>
      <w:lang w:eastAsia="en-US"/>
    </w:rPr>
  </w:style>
  <w:style w:type="character" w:customStyle="1" w:styleId="Heading3Char">
    <w:name w:val="Heading 3 Char"/>
    <w:basedOn w:val="DefaultParagraphFont"/>
    <w:link w:val="Heading3"/>
    <w:rsid w:val="004A35C7"/>
    <w:rPr>
      <w:rFonts w:ascii="Arial" w:hAnsi="Arial"/>
      <w:sz w:val="28"/>
      <w:lang w:eastAsia="en-US"/>
    </w:rPr>
  </w:style>
  <w:style w:type="character" w:customStyle="1" w:styleId="CaptionChar">
    <w:name w:val="Caption Char"/>
    <w:link w:val="Caption"/>
    <w:uiPriority w:val="35"/>
    <w:qFormat/>
    <w:locked/>
    <w:rsid w:val="00BF4379"/>
    <w:rPr>
      <w:i/>
      <w:iCs/>
      <w:color w:val="44546A" w:themeColor="text2"/>
      <w:sz w:val="18"/>
      <w:szCs w:val="18"/>
      <w:lang w:eastAsia="en-US"/>
    </w:rPr>
  </w:style>
  <w:style w:type="character" w:customStyle="1" w:styleId="B1Char">
    <w:name w:val="B1 Char"/>
    <w:link w:val="B1"/>
    <w:qFormat/>
    <w:rsid w:val="00825442"/>
    <w:rPr>
      <w:lang w:eastAsia="en-US"/>
    </w:rPr>
  </w:style>
  <w:style w:type="paragraph" w:styleId="Revision">
    <w:name w:val="Revision"/>
    <w:hidden/>
    <w:uiPriority w:val="99"/>
    <w:semiHidden/>
    <w:rsid w:val="00C015BE"/>
    <w:rPr>
      <w:rFonts w:eastAsia="MS Mincho"/>
      <w:sz w:val="22"/>
      <w:lang w:eastAsia="en-US"/>
    </w:rPr>
  </w:style>
  <w:style w:type="table" w:customStyle="1" w:styleId="TableGrid1">
    <w:name w:val="Table Grid1"/>
    <w:basedOn w:val="TableNormal"/>
    <w:next w:val="TableGrid"/>
    <w:qFormat/>
    <w:rsid w:val="00C015BE"/>
    <w:rPr>
      <w:rFonts w:ascii="Arial" w:eastAsia="Calibri" w:hAnsi="Arial"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next w:val="TableGrid"/>
    <w:qFormat/>
    <w:rsid w:val="00C015BE"/>
    <w:rPr>
      <w:rFonts w:ascii="Arial" w:eastAsia="Calibri" w:hAnsi="Arial" w:cs="Arial"/>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next w:val="TableGrid"/>
    <w:qFormat/>
    <w:rsid w:val="00C015BE"/>
    <w:rPr>
      <w:rFonts w:ascii="Arial" w:eastAsia="SimSun" w:hAnsi="Arial" w:cs="Arial"/>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basedOn w:val="TableNormal"/>
    <w:next w:val="TableGrid"/>
    <w:qFormat/>
    <w:rsid w:val="00C015BE"/>
    <w:rPr>
      <w:rFonts w:ascii="Arial" w:eastAsia="SimSun" w:hAnsi="Arial" w:cs="Arial"/>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next w:val="TableGrid"/>
    <w:qFormat/>
    <w:rsid w:val="00C015BE"/>
    <w:rPr>
      <w:rFonts w:ascii="Arial" w:eastAsia="SimSun" w:hAnsi="Arial" w:cs="Arial"/>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015BE"/>
    <w:rPr>
      <w:rFonts w:ascii="Arial" w:hAnsi="Arial"/>
      <w:sz w:val="36"/>
      <w:lang w:eastAsia="en-US"/>
    </w:rPr>
  </w:style>
  <w:style w:type="table" w:customStyle="1" w:styleId="TableGrid5">
    <w:name w:val="TableGrid5"/>
    <w:basedOn w:val="TableNormal"/>
    <w:next w:val="TableGrid"/>
    <w:qFormat/>
    <w:rsid w:val="00C015BE"/>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목록 단락 Char,リスト段落 Char,?? ?? Char,????? Char,???? Char,Lista1 Char,列出段落1 Char,中等深浅网格 1 - 着色 21 Char,R4_bullets Char,列表段落1 Char,—ño’i—Ž Char,¥¡¡¡¡ì¬º¥¹¥È¶ÎÂä Char,ÁÐ³ö¶ÎÂä Char,¥ê¥¹¥È¶ÎÂä Char,Lettre d'introduction Char"/>
    <w:link w:val="ListParagraph"/>
    <w:uiPriority w:val="34"/>
    <w:qFormat/>
    <w:rsid w:val="00C015BE"/>
    <w:rPr>
      <w:lang w:eastAsia="en-US"/>
    </w:rPr>
  </w:style>
  <w:style w:type="character" w:customStyle="1" w:styleId="EQChar">
    <w:name w:val="EQ Char"/>
    <w:link w:val="EQ"/>
    <w:rsid w:val="00C015BE"/>
    <w:rPr>
      <w:lang w:eastAsia="en-US"/>
    </w:rPr>
  </w:style>
  <w:style w:type="paragraph" w:customStyle="1" w:styleId="Standard">
    <w:name w:val="Standard"/>
    <w:rsid w:val="00C015BE"/>
    <w:pPr>
      <w:suppressAutoHyphens/>
      <w:autoSpaceDN w:val="0"/>
      <w:spacing w:after="180"/>
      <w:textAlignment w:val="baseline"/>
    </w:pPr>
    <w:rPr>
      <w:rFonts w:eastAsia="Times New Roman"/>
      <w:lang w:eastAsia="en-US"/>
    </w:rPr>
  </w:style>
  <w:style w:type="table" w:customStyle="1" w:styleId="TableGrid6">
    <w:name w:val="TableGrid6"/>
    <w:basedOn w:val="TableNormal"/>
    <w:next w:val="TableGrid"/>
    <w:qFormat/>
    <w:rsid w:val="00C015BE"/>
    <w:rPr>
      <w:rFonts w:ascii="Calibri" w:hAnsi="Calibri"/>
      <w:sz w:val="22"/>
      <w:szCs w:val="22"/>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qFormat/>
    <w:rsid w:val="00C015BE"/>
    <w:rPr>
      <w:rFonts w:ascii="Calibri" w:hAnsi="Calibri"/>
      <w:sz w:val="22"/>
      <w:szCs w:val="22"/>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qFormat/>
    <w:rsid w:val="00C015BE"/>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列表编号2"/>
    <w:basedOn w:val="NoList"/>
    <w:rsid w:val="00C015BE"/>
    <w:pPr>
      <w:numPr>
        <w:numId w:val="34"/>
      </w:numPr>
    </w:pPr>
  </w:style>
  <w:style w:type="character" w:customStyle="1" w:styleId="B1Char1">
    <w:name w:val="B1 Char1"/>
    <w:qFormat/>
    <w:locked/>
    <w:rsid w:val="00C015BE"/>
    <w:rPr>
      <w:rFonts w:ascii="Times New Roman" w:eastAsia="Times New Roman" w:hAnsi="Times New Roman" w:cs="Times New Roman"/>
      <w:sz w:val="20"/>
      <w:szCs w:val="20"/>
      <w:lang w:val="en-GB"/>
    </w:rPr>
  </w:style>
  <w:style w:type="table" w:customStyle="1" w:styleId="TableGrid30">
    <w:name w:val="Table Grid3"/>
    <w:basedOn w:val="TableNormal"/>
    <w:next w:val="TableGrid"/>
    <w:qFormat/>
    <w:rsid w:val="00E6154D"/>
    <w:rPr>
      <w:rFonts w:ascii="Arial" w:eastAsia="Calibri" w:hAnsi="Arial"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basedOn w:val="TableNormal"/>
    <w:next w:val="TableGrid"/>
    <w:qFormat/>
    <w:rsid w:val="00E6154D"/>
    <w:rPr>
      <w:rFonts w:ascii="Arial" w:eastAsia="Calibri" w:hAnsi="Arial" w:cs="Arial"/>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qFormat/>
    <w:rsid w:val="00E6154D"/>
    <w:rPr>
      <w:rFonts w:ascii="Arial" w:eastAsia="SimSun" w:hAnsi="Arial" w:cs="Arial"/>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qFormat/>
    <w:rsid w:val="00E6154D"/>
    <w:rPr>
      <w:rFonts w:ascii="Arial" w:eastAsia="SimSun" w:hAnsi="Arial" w:cs="Arial"/>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E6154D"/>
    <w:rPr>
      <w:rFonts w:ascii="Arial" w:eastAsia="SimSun" w:hAnsi="Arial" w:cs="Arial"/>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4H2">
    <w:name w:val="RAN4 H2"/>
    <w:basedOn w:val="Heading2"/>
    <w:next w:val="Normal"/>
    <w:link w:val="RAN4H2Char"/>
    <w:qFormat/>
    <w:rsid w:val="00076A7D"/>
    <w:pPr>
      <w:numPr>
        <w:ilvl w:val="1"/>
        <w:numId w:val="37"/>
      </w:numPr>
      <w:ind w:left="431" w:hanging="431"/>
    </w:pPr>
    <w:rPr>
      <w:rFonts w:eastAsia="Times New Roman"/>
      <w:lang w:val="en-US"/>
    </w:rPr>
  </w:style>
  <w:style w:type="paragraph" w:customStyle="1" w:styleId="RAN4H1">
    <w:name w:val="RAN4 H1"/>
    <w:basedOn w:val="Normal"/>
    <w:next w:val="Normal"/>
    <w:qFormat/>
    <w:rsid w:val="00076A7D"/>
    <w:pPr>
      <w:keepNext/>
      <w:keepLines/>
      <w:numPr>
        <w:numId w:val="37"/>
      </w:numPr>
      <w:pBdr>
        <w:top w:val="single" w:sz="12" w:space="3" w:color="auto"/>
      </w:pBdr>
      <w:overflowPunct w:val="0"/>
      <w:autoSpaceDE w:val="0"/>
      <w:autoSpaceDN w:val="0"/>
      <w:adjustRightInd w:val="0"/>
      <w:spacing w:before="240"/>
      <w:textAlignment w:val="baseline"/>
      <w:outlineLvl w:val="0"/>
    </w:pPr>
    <w:rPr>
      <w:rFonts w:ascii="Arial" w:eastAsia="SimSun" w:hAnsi="Arial"/>
      <w:sz w:val="36"/>
    </w:rPr>
  </w:style>
  <w:style w:type="character" w:customStyle="1" w:styleId="RAN4H2Char">
    <w:name w:val="RAN4 H2 Char"/>
    <w:basedOn w:val="DefaultParagraphFont"/>
    <w:link w:val="RAN4H2"/>
    <w:rsid w:val="00076A7D"/>
    <w:rPr>
      <w:rFonts w:ascii="Arial" w:eastAsia="Times New Roman" w:hAnsi="Arial"/>
      <w:sz w:val="32"/>
      <w:lang w:val="en-US" w:eastAsia="en-US"/>
    </w:rPr>
  </w:style>
  <w:style w:type="paragraph" w:customStyle="1" w:styleId="RAN4H3">
    <w:name w:val="RAN4 H3"/>
    <w:basedOn w:val="Normal"/>
    <w:link w:val="RAN4H3Char"/>
    <w:qFormat/>
    <w:rsid w:val="00076A7D"/>
    <w:pPr>
      <w:numPr>
        <w:ilvl w:val="2"/>
        <w:numId w:val="37"/>
      </w:numPr>
      <w:spacing w:after="160" w:line="259" w:lineRule="auto"/>
      <w:ind w:left="505" w:hanging="505"/>
    </w:pPr>
    <w:rPr>
      <w:rFonts w:ascii="Arial" w:eastAsiaTheme="minorHAnsi" w:hAnsi="Arial" w:cs="Arial"/>
      <w:sz w:val="24"/>
      <w:szCs w:val="22"/>
      <w:lang w:val="en-US"/>
    </w:rPr>
  </w:style>
  <w:style w:type="character" w:customStyle="1" w:styleId="RAN4H3Char">
    <w:name w:val="RAN4 H3 Char"/>
    <w:basedOn w:val="DefaultParagraphFont"/>
    <w:link w:val="RAN4H3"/>
    <w:rsid w:val="00076A7D"/>
    <w:rPr>
      <w:rFonts w:ascii="Arial" w:eastAsiaTheme="minorHAnsi" w:hAnsi="Arial" w:cs="Arial"/>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904613">
      <w:bodyDiv w:val="1"/>
      <w:marLeft w:val="0"/>
      <w:marRight w:val="0"/>
      <w:marTop w:val="0"/>
      <w:marBottom w:val="0"/>
      <w:divBdr>
        <w:top w:val="none" w:sz="0" w:space="0" w:color="auto"/>
        <w:left w:val="none" w:sz="0" w:space="0" w:color="auto"/>
        <w:bottom w:val="none" w:sz="0" w:space="0" w:color="auto"/>
        <w:right w:val="none" w:sz="0" w:space="0" w:color="auto"/>
      </w:divBdr>
    </w:div>
    <w:div w:id="274291095">
      <w:bodyDiv w:val="1"/>
      <w:marLeft w:val="0"/>
      <w:marRight w:val="0"/>
      <w:marTop w:val="0"/>
      <w:marBottom w:val="0"/>
      <w:divBdr>
        <w:top w:val="none" w:sz="0" w:space="0" w:color="auto"/>
        <w:left w:val="none" w:sz="0" w:space="0" w:color="auto"/>
        <w:bottom w:val="none" w:sz="0" w:space="0" w:color="auto"/>
        <w:right w:val="none" w:sz="0" w:space="0" w:color="auto"/>
      </w:divBdr>
    </w:div>
    <w:div w:id="276327857">
      <w:bodyDiv w:val="1"/>
      <w:marLeft w:val="0"/>
      <w:marRight w:val="0"/>
      <w:marTop w:val="0"/>
      <w:marBottom w:val="0"/>
      <w:divBdr>
        <w:top w:val="none" w:sz="0" w:space="0" w:color="auto"/>
        <w:left w:val="none" w:sz="0" w:space="0" w:color="auto"/>
        <w:bottom w:val="none" w:sz="0" w:space="0" w:color="auto"/>
        <w:right w:val="none" w:sz="0" w:space="0" w:color="auto"/>
      </w:divBdr>
    </w:div>
    <w:div w:id="609624351">
      <w:bodyDiv w:val="1"/>
      <w:marLeft w:val="0"/>
      <w:marRight w:val="0"/>
      <w:marTop w:val="0"/>
      <w:marBottom w:val="0"/>
      <w:divBdr>
        <w:top w:val="none" w:sz="0" w:space="0" w:color="auto"/>
        <w:left w:val="none" w:sz="0" w:space="0" w:color="auto"/>
        <w:bottom w:val="none" w:sz="0" w:space="0" w:color="auto"/>
        <w:right w:val="none" w:sz="0" w:space="0" w:color="auto"/>
      </w:divBdr>
    </w:div>
    <w:div w:id="812676000">
      <w:bodyDiv w:val="1"/>
      <w:marLeft w:val="0"/>
      <w:marRight w:val="0"/>
      <w:marTop w:val="0"/>
      <w:marBottom w:val="0"/>
      <w:divBdr>
        <w:top w:val="none" w:sz="0" w:space="0" w:color="auto"/>
        <w:left w:val="none" w:sz="0" w:space="0" w:color="auto"/>
        <w:bottom w:val="none" w:sz="0" w:space="0" w:color="auto"/>
        <w:right w:val="none" w:sz="0" w:space="0" w:color="auto"/>
      </w:divBdr>
    </w:div>
    <w:div w:id="1036203271">
      <w:bodyDiv w:val="1"/>
      <w:marLeft w:val="0"/>
      <w:marRight w:val="0"/>
      <w:marTop w:val="0"/>
      <w:marBottom w:val="0"/>
      <w:divBdr>
        <w:top w:val="none" w:sz="0" w:space="0" w:color="auto"/>
        <w:left w:val="none" w:sz="0" w:space="0" w:color="auto"/>
        <w:bottom w:val="none" w:sz="0" w:space="0" w:color="auto"/>
        <w:right w:val="none" w:sz="0" w:space="0" w:color="auto"/>
      </w:divBdr>
    </w:div>
    <w:div w:id="1228540114">
      <w:bodyDiv w:val="1"/>
      <w:marLeft w:val="0"/>
      <w:marRight w:val="0"/>
      <w:marTop w:val="0"/>
      <w:marBottom w:val="0"/>
      <w:divBdr>
        <w:top w:val="none" w:sz="0" w:space="0" w:color="auto"/>
        <w:left w:val="none" w:sz="0" w:space="0" w:color="auto"/>
        <w:bottom w:val="none" w:sz="0" w:space="0" w:color="auto"/>
        <w:right w:val="none" w:sz="0" w:space="0" w:color="auto"/>
      </w:divBdr>
    </w:div>
    <w:div w:id="1346908625">
      <w:bodyDiv w:val="1"/>
      <w:marLeft w:val="0"/>
      <w:marRight w:val="0"/>
      <w:marTop w:val="0"/>
      <w:marBottom w:val="0"/>
      <w:divBdr>
        <w:top w:val="none" w:sz="0" w:space="0" w:color="auto"/>
        <w:left w:val="none" w:sz="0" w:space="0" w:color="auto"/>
        <w:bottom w:val="none" w:sz="0" w:space="0" w:color="auto"/>
        <w:right w:val="none" w:sz="0" w:space="0" w:color="auto"/>
      </w:divBdr>
    </w:div>
    <w:div w:id="1712879397">
      <w:bodyDiv w:val="1"/>
      <w:marLeft w:val="0"/>
      <w:marRight w:val="0"/>
      <w:marTop w:val="0"/>
      <w:marBottom w:val="0"/>
      <w:divBdr>
        <w:top w:val="none" w:sz="0" w:space="0" w:color="auto"/>
        <w:left w:val="none" w:sz="0" w:space="0" w:color="auto"/>
        <w:bottom w:val="none" w:sz="0" w:space="0" w:color="auto"/>
        <w:right w:val="none" w:sz="0" w:space="0" w:color="auto"/>
      </w:divBdr>
    </w:div>
    <w:div w:id="176672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7.png"/><Relationship Id="rId42" Type="http://schemas.openxmlformats.org/officeDocument/2006/relationships/image" Target="media/image24.jpeg"/><Relationship Id="rId47" Type="http://schemas.openxmlformats.org/officeDocument/2006/relationships/image" Target="media/image29.png"/><Relationship Id="rId63" Type="http://schemas.openxmlformats.org/officeDocument/2006/relationships/image" Target="media/image42.wmf"/><Relationship Id="rId68" Type="http://schemas.openxmlformats.org/officeDocument/2006/relationships/oleObject" Target="embeddings/oleObject10.bin"/><Relationship Id="rId16" Type="http://schemas.openxmlformats.org/officeDocument/2006/relationships/oleObject" Target="embeddings/oleObject2.bin"/><Relationship Id="rId11" Type="http://schemas.openxmlformats.org/officeDocument/2006/relationships/footnotes" Target="footnotes.xml"/><Relationship Id="rId24" Type="http://schemas.openxmlformats.org/officeDocument/2006/relationships/image" Target="media/image9.wmf"/><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wmf"/><Relationship Id="rId58" Type="http://schemas.openxmlformats.org/officeDocument/2006/relationships/oleObject" Target="embeddings/oleObject9.bin"/><Relationship Id="rId66" Type="http://schemas.openxmlformats.org/officeDocument/2006/relationships/image" Target="media/image45.wmf"/><Relationship Id="rId74"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image" Target="media/image40.wmf"/><Relationship Id="rId19" Type="http://schemas.openxmlformats.org/officeDocument/2006/relationships/image" Target="media/image5.emf"/><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oleObject" Target="embeddings/oleObject8.bin"/><Relationship Id="rId64" Type="http://schemas.openxmlformats.org/officeDocument/2006/relationships/image" Target="media/image43.wmf"/><Relationship Id="rId69" Type="http://schemas.openxmlformats.org/officeDocument/2006/relationships/image" Target="media/image47.png"/><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3.jpe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wmf"/><Relationship Id="rId25" Type="http://schemas.openxmlformats.org/officeDocument/2006/relationships/oleObject" Target="embeddings/oleObject4.bin"/><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g"/><Relationship Id="rId59" Type="http://schemas.openxmlformats.org/officeDocument/2006/relationships/image" Target="media/image38.wmf"/><Relationship Id="rId67" Type="http://schemas.openxmlformats.org/officeDocument/2006/relationships/image" Target="media/image46.wmf"/><Relationship Id="rId20" Type="http://schemas.openxmlformats.org/officeDocument/2006/relationships/image" Target="media/image6.png"/><Relationship Id="rId41" Type="http://schemas.openxmlformats.org/officeDocument/2006/relationships/image" Target="media/image23.jpeg"/><Relationship Id="rId54" Type="http://schemas.openxmlformats.org/officeDocument/2006/relationships/oleObject" Target="embeddings/oleObject7.bin"/><Relationship Id="rId62" Type="http://schemas.openxmlformats.org/officeDocument/2006/relationships/image" Target="media/image41.wmf"/><Relationship Id="rId70" Type="http://schemas.openxmlformats.org/officeDocument/2006/relationships/image" Target="media/image48.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7.wmf"/><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39.wmf"/><Relationship Id="rId65" Type="http://schemas.openxmlformats.org/officeDocument/2006/relationships/image" Target="media/image44.wmf"/><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wmf"/><Relationship Id="rId39" Type="http://schemas.openxmlformats.org/officeDocument/2006/relationships/image" Target="media/image21.jpeg"/><Relationship Id="rId34" Type="http://schemas.openxmlformats.org/officeDocument/2006/relationships/image" Target="media/image16.png"/><Relationship Id="rId50" Type="http://schemas.openxmlformats.org/officeDocument/2006/relationships/image" Target="media/image32.jpeg"/><Relationship Id="rId55" Type="http://schemas.openxmlformats.org/officeDocument/2006/relationships/image" Target="media/image36.wmf"/><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oleObject" Target="embeddings/oleObject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Comments xmlns="3f2ce089-3858-4176-9a21-a30f9204848e">OK</Comments>
    <TaxCatchAll xmlns="7275bb01-7583-478d-bc14-e839a2dd5989" xsi:nil="true"/>
    <HideFromDelve xmlns="71c5aaf6-e6ce-465b-b873-5148d2a4c105">false</HideFromDelve>
    <lcf76f155ced4ddcb4097134ff3c332f xmlns="3f2ce089-3858-4176-9a21-a30f9204848e">
      <Terms xmlns="http://schemas.microsoft.com/office/infopath/2007/PartnerControls"/>
    </lcf76f155ced4ddcb4097134ff3c332f>
    <_dlc_DocId xmlns="71c5aaf6-e6ce-465b-b873-5148d2a4c105">RBI5PAMIO524-1616901215-25846</_dlc_DocId>
    <_dlc_DocIdUrl xmlns="71c5aaf6-e6ce-465b-b873-5148d2a4c105">
      <Url>https://nokia.sharepoint.com/sites/gxp/_layouts/15/DocIdRedir.aspx?ID=RBI5PAMIO524-1616901215-25846</Url>
      <Description>RBI5PAMIO524-1616901215-25846</Description>
    </_dlc_DocIdUrl>
  </documentManagement>
</p:properties>
</file>

<file path=customXml/itemProps1.xml><?xml version="1.0" encoding="utf-8"?>
<ds:datastoreItem xmlns:ds="http://schemas.openxmlformats.org/officeDocument/2006/customXml" ds:itemID="{5E976B04-AED0-41B8-949A-66184754762E}">
  <ds:schemaRefs>
    <ds:schemaRef ds:uri="http://schemas.microsoft.com/sharepoint/v3/contenttype/forms"/>
  </ds:schemaRefs>
</ds:datastoreItem>
</file>

<file path=customXml/itemProps2.xml><?xml version="1.0" encoding="utf-8"?>
<ds:datastoreItem xmlns:ds="http://schemas.openxmlformats.org/officeDocument/2006/customXml" ds:itemID="{DA164A22-BF67-4627-8D89-677CB01D1F0B}">
  <ds:schemaRefs>
    <ds:schemaRef ds:uri="http://schemas.microsoft.com/sharepoint/events"/>
  </ds:schemaRefs>
</ds:datastoreItem>
</file>

<file path=customXml/itemProps3.xml><?xml version="1.0" encoding="utf-8"?>
<ds:datastoreItem xmlns:ds="http://schemas.openxmlformats.org/officeDocument/2006/customXml" ds:itemID="{ED9D7B37-EED5-4ECC-AFFA-C9A314E3BD66}">
  <ds:schemaRefs>
    <ds:schemaRef ds:uri="http://schemas.openxmlformats.org/officeDocument/2006/bibliography"/>
  </ds:schemaRefs>
</ds:datastoreItem>
</file>

<file path=customXml/itemProps4.xml><?xml version="1.0" encoding="utf-8"?>
<ds:datastoreItem xmlns:ds="http://schemas.openxmlformats.org/officeDocument/2006/customXml" ds:itemID="{85B0469B-6D44-4F43-BC5C-848D3F3F05AA}">
  <ds:schemaRefs>
    <ds:schemaRef ds:uri="Microsoft.SharePoint.Taxonomy.ContentTypeSync"/>
  </ds:schemaRefs>
</ds:datastoreItem>
</file>

<file path=customXml/itemProps5.xml><?xml version="1.0" encoding="utf-8"?>
<ds:datastoreItem xmlns:ds="http://schemas.openxmlformats.org/officeDocument/2006/customXml" ds:itemID="{A152BEA5-04EB-43C6-BFFE-213CF81BE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5B258A6-4610-4987-894D-C78F4DB6F911}">
  <ds:schemaRefs>
    <ds:schemaRef ds:uri="http://schemas.openxmlformats.org/package/2006/metadata/core-properties"/>
    <ds:schemaRef ds:uri="http://schemas.microsoft.com/office/2006/metadata/properties"/>
    <ds:schemaRef ds:uri="http://purl.org/dc/terms/"/>
    <ds:schemaRef ds:uri="http://purl.org/dc/elements/1.1/"/>
    <ds:schemaRef ds:uri="71c5aaf6-e6ce-465b-b873-5148d2a4c105"/>
    <ds:schemaRef ds:uri="http://schemas.microsoft.com/office/2006/documentManagement/types"/>
    <ds:schemaRef ds:uri="http://www.w3.org/XML/1998/namespace"/>
    <ds:schemaRef ds:uri="7275bb01-7583-478d-bc14-e839a2dd5989"/>
    <ds:schemaRef ds:uri="http://schemas.microsoft.com/office/infopath/2007/PartnerControls"/>
    <ds:schemaRef ds:uri="3f2ce089-3858-4176-9a21-a30f9204848e"/>
    <ds:schemaRef ds:uri="http://purl.org/dc/dcmitype/"/>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310</TotalTime>
  <Pages>1</Pages>
  <Words>9701</Words>
  <Characters>55298</Characters>
  <Application>Microsoft Office Word</Application>
  <DocSecurity>4</DocSecurity>
  <Lines>460</Lines>
  <Paragraphs>129</Paragraphs>
  <ScaleCrop>false</ScaleCrop>
  <HeadingPairs>
    <vt:vector size="2" baseType="variant">
      <vt:variant>
        <vt:lpstr>Title</vt:lpstr>
      </vt:variant>
      <vt:variant>
        <vt:i4>1</vt:i4>
      </vt:variant>
    </vt:vector>
  </HeadingPairs>
  <TitlesOfParts>
    <vt:vector size="1" baseType="lpstr">
      <vt:lpstr>3GPP TR 38.753</vt:lpstr>
    </vt:vector>
  </TitlesOfParts>
  <Company>ETSI MCC</Company>
  <LinksUpToDate>false</LinksUpToDate>
  <CharactersWithSpaces>64870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38.753</dc:title>
  <dc:subject>Study on spatial channel model for demodulation performance requirements for NR</dc:subject>
  <dc:creator>TSG RAN</dc:creator>
  <cp:keywords>Spatial Channel Modelling</cp:keywords>
  <cp:lastModifiedBy>Nokia</cp:lastModifiedBy>
  <cp:revision>49</cp:revision>
  <cp:lastPrinted>2019-02-26T07:05:00Z</cp:lastPrinted>
  <dcterms:created xsi:type="dcterms:W3CDTF">2025-05-27T17:26:00Z</dcterms:created>
  <dcterms:modified xsi:type="dcterms:W3CDTF">2025-05-27T15:40:00Z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0x01010055A05E76B664164F9F76E63E6D6BE6ED</vt:lpwstr>
  </property>
  <property fmtid="{D5CDD505-2E9C-101B-9397-08002B2CF9AE}" pid="3" name="_dlc_DocIdItemGuid">
    <vt:lpwstr>9e590e8c-ef08-44db-85df-fa2cefbdc308</vt:lpwstr>
  </property>
  <property fmtid="{D5CDD505-2E9C-101B-9397-08002B2CF9AE}" pid="4" name="MediaServiceImageTags">
    <vt:lpwstr/>
  </property>
</Properties>
</file>